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9751E" w14:textId="77777777" w:rsidR="00924597" w:rsidRPr="00146BD5" w:rsidRDefault="00924597" w:rsidP="00723E12">
      <w:pPr>
        <w:pStyle w:val="BodyText"/>
        <w:spacing w:before="0" w:beforeAutospacing="0" w:after="0" w:afterAutospacing="0"/>
        <w:jc w:val="center"/>
        <w:rPr>
          <w:color w:val="000000"/>
          <w:sz w:val="22"/>
          <w:szCs w:val="22"/>
        </w:rPr>
      </w:pPr>
    </w:p>
    <w:tbl>
      <w:tblPr>
        <w:tblStyle w:val="TableGrid"/>
        <w:tblW w:w="9356" w:type="dxa"/>
        <w:tblInd w:w="-147" w:type="dxa"/>
        <w:tblLook w:val="04A0" w:firstRow="1" w:lastRow="0" w:firstColumn="1" w:lastColumn="0" w:noHBand="0" w:noVBand="1"/>
      </w:tblPr>
      <w:tblGrid>
        <w:gridCol w:w="9356"/>
      </w:tblGrid>
      <w:tr w:rsidR="007D601A" w:rsidRPr="00220238" w14:paraId="21DA8B1E" w14:textId="77777777" w:rsidTr="009B2AB1">
        <w:tc>
          <w:tcPr>
            <w:tcW w:w="8363" w:type="dxa"/>
          </w:tcPr>
          <w:p w14:paraId="638E5293" w14:textId="28812F0D" w:rsidR="007D601A" w:rsidRPr="00220238" w:rsidRDefault="007D601A" w:rsidP="009B2AB1">
            <w:pPr>
              <w:widowControl w:val="0"/>
            </w:pPr>
            <w:r w:rsidRPr="00220238">
              <w:t xml:space="preserve">See dokument on ravimi </w:t>
            </w:r>
            <w:r>
              <w:t>Revatio</w:t>
            </w:r>
            <w:r w:rsidRPr="00220238">
              <w:t xml:space="preserve"> heakskiidetud ravimiteave, milles kuvatakse märgituna</w:t>
            </w:r>
            <w:r w:rsidRPr="00220238">
              <w:rPr>
                <w:lang w:val="en-GB"/>
              </w:rPr>
              <w:t xml:space="preserve"> </w:t>
            </w:r>
            <w:r w:rsidRPr="00220238">
              <w:t>pärast eelmist menetlust (</w:t>
            </w:r>
            <w:r w:rsidR="0023224B" w:rsidRPr="00A87561">
              <w:rPr>
                <w:szCs w:val="22"/>
              </w:rPr>
              <w:t>EMA/N/0000296239</w:t>
            </w:r>
            <w:r w:rsidRPr="00220238">
              <w:t>) tehtud muudatused, mis mõjutavad ravimiteavet.</w:t>
            </w:r>
          </w:p>
          <w:p w14:paraId="6602C7A3" w14:textId="77777777" w:rsidR="007D601A" w:rsidRPr="00220238" w:rsidRDefault="007D601A" w:rsidP="009B2AB1">
            <w:pPr>
              <w:widowControl w:val="0"/>
            </w:pPr>
          </w:p>
          <w:p w14:paraId="13B1AA2F" w14:textId="4A0AC1D9" w:rsidR="007D601A" w:rsidRPr="00220238" w:rsidRDefault="007D601A" w:rsidP="009B2AB1">
            <w:pPr>
              <w:widowControl w:val="0"/>
            </w:pPr>
            <w:r w:rsidRPr="00220238">
              <w:t xml:space="preserve">Lisateave on Euroopa Ravimiameti veebilehel: </w:t>
            </w:r>
            <w:r w:rsidRPr="0015044C">
              <w:rPr>
                <w:rStyle w:val="Hyperlink"/>
              </w:rPr>
              <w:t>https://www.ema.europa.eu/en/medicines/human/EPAR/</w:t>
            </w:r>
            <w:r>
              <w:rPr>
                <w:rStyle w:val="Hyperlink"/>
              </w:rPr>
              <w:t>revatio</w:t>
            </w:r>
          </w:p>
        </w:tc>
      </w:tr>
    </w:tbl>
    <w:p w14:paraId="09DEDF10"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46201026"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57186981"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5E9462B0" w14:textId="77777777" w:rsidR="006273E0" w:rsidRPr="00146BD5" w:rsidRDefault="006273E0" w:rsidP="00723E12">
      <w:pPr>
        <w:pStyle w:val="BodyText"/>
        <w:spacing w:before="0" w:beforeAutospacing="0" w:after="0" w:afterAutospacing="0"/>
        <w:jc w:val="center"/>
        <w:rPr>
          <w:color w:val="000000"/>
          <w:sz w:val="22"/>
          <w:szCs w:val="22"/>
          <w:lang w:val="et-EE"/>
        </w:rPr>
      </w:pPr>
    </w:p>
    <w:p w14:paraId="7D9AD832" w14:textId="77777777" w:rsidR="006273E0" w:rsidRPr="00146BD5" w:rsidRDefault="006273E0" w:rsidP="00723E12">
      <w:pPr>
        <w:pStyle w:val="BodyText"/>
        <w:spacing w:before="0" w:beforeAutospacing="0" w:after="0" w:afterAutospacing="0"/>
        <w:jc w:val="center"/>
        <w:rPr>
          <w:color w:val="000000"/>
          <w:sz w:val="22"/>
          <w:szCs w:val="22"/>
          <w:lang w:val="et-EE"/>
        </w:rPr>
      </w:pPr>
    </w:p>
    <w:p w14:paraId="3864E356"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117226BF"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63453252"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70A851D2"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0457E3EC"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3ACF8750"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4686D2D7"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3D536696"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43935239"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05C6245C"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1D6D941F"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0FD833AB"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7442E8C1"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45E838D0"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78D85169"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1DB81EC9"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3B81BF64" w14:textId="77777777" w:rsidR="00924597" w:rsidRPr="00146BD5" w:rsidRDefault="00924597" w:rsidP="00723E12">
      <w:pPr>
        <w:pStyle w:val="BodyText"/>
        <w:spacing w:before="0" w:beforeAutospacing="0" w:after="0" w:afterAutospacing="0"/>
        <w:jc w:val="center"/>
        <w:rPr>
          <w:color w:val="000000"/>
          <w:sz w:val="22"/>
          <w:szCs w:val="22"/>
          <w:lang w:val="et-EE"/>
        </w:rPr>
      </w:pPr>
    </w:p>
    <w:p w14:paraId="7B9825E8" w14:textId="77777777" w:rsidR="00924597" w:rsidRPr="00146BD5" w:rsidRDefault="00924597">
      <w:pPr>
        <w:jc w:val="center"/>
        <w:outlineLvl w:val="0"/>
        <w:rPr>
          <w:color w:val="000000"/>
          <w:sz w:val="22"/>
        </w:rPr>
      </w:pPr>
      <w:r w:rsidRPr="00146BD5">
        <w:rPr>
          <w:b/>
          <w:color w:val="000000"/>
          <w:sz w:val="22"/>
        </w:rPr>
        <w:t>I LISA</w:t>
      </w:r>
    </w:p>
    <w:p w14:paraId="16F33988" w14:textId="77777777" w:rsidR="00924597" w:rsidRPr="00146BD5" w:rsidRDefault="00924597" w:rsidP="00723E12">
      <w:pPr>
        <w:jc w:val="center"/>
        <w:rPr>
          <w:bCs/>
          <w:color w:val="000000"/>
          <w:sz w:val="22"/>
        </w:rPr>
      </w:pPr>
    </w:p>
    <w:p w14:paraId="0BF2E0D0" w14:textId="77777777" w:rsidR="00924597" w:rsidRPr="00524EF1" w:rsidRDefault="00924597" w:rsidP="001A1D8A">
      <w:pPr>
        <w:pStyle w:val="Heading1"/>
        <w:jc w:val="center"/>
        <w:rPr>
          <w:bCs/>
          <w:szCs w:val="22"/>
        </w:rPr>
      </w:pPr>
      <w:r w:rsidRPr="00146BD5">
        <w:rPr>
          <w:rFonts w:cs="Times New Roman"/>
        </w:rPr>
        <w:t>RAVIMI OMADUSTE KOKKUVÕTE</w:t>
      </w:r>
    </w:p>
    <w:p w14:paraId="7FA74D32" w14:textId="77777777" w:rsidR="00924597" w:rsidRPr="00146BD5" w:rsidRDefault="00924597">
      <w:pPr>
        <w:pStyle w:val="BodyText"/>
        <w:numPr>
          <w:ilvl w:val="0"/>
          <w:numId w:val="2"/>
        </w:numPr>
        <w:tabs>
          <w:tab w:val="clear" w:pos="720"/>
        </w:tabs>
        <w:spacing w:before="0" w:beforeAutospacing="0" w:after="0" w:afterAutospacing="0"/>
        <w:ind w:left="567" w:hanging="567"/>
        <w:rPr>
          <w:color w:val="000000"/>
          <w:sz w:val="22"/>
          <w:lang w:val="et-EE"/>
        </w:rPr>
      </w:pPr>
      <w:r w:rsidRPr="00146BD5">
        <w:rPr>
          <w:color w:val="000000"/>
          <w:sz w:val="22"/>
          <w:lang w:val="et-EE"/>
        </w:rPr>
        <w:br w:type="page"/>
      </w:r>
      <w:r w:rsidRPr="00146BD5">
        <w:rPr>
          <w:b/>
          <w:color w:val="000000"/>
          <w:sz w:val="22"/>
          <w:lang w:val="et-EE"/>
        </w:rPr>
        <w:lastRenderedPageBreak/>
        <w:t>RAVIMPREPARAADI NIMETUS</w:t>
      </w:r>
    </w:p>
    <w:p w14:paraId="50497BDD" w14:textId="77777777" w:rsidR="00924597" w:rsidRPr="00146BD5" w:rsidRDefault="00924597">
      <w:pPr>
        <w:pStyle w:val="BodyText"/>
        <w:spacing w:before="0" w:beforeAutospacing="0" w:after="0" w:afterAutospacing="0"/>
        <w:rPr>
          <w:color w:val="000000"/>
          <w:sz w:val="22"/>
          <w:lang w:val="et-EE"/>
        </w:rPr>
      </w:pPr>
    </w:p>
    <w:p w14:paraId="2E219B23"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 xml:space="preserve">Revatio </w:t>
      </w:r>
      <w:bookmarkStart w:id="0" w:name="_Hlk50464719"/>
      <w:r w:rsidRPr="00146BD5">
        <w:rPr>
          <w:color w:val="000000"/>
          <w:sz w:val="22"/>
          <w:lang w:val="et-EE"/>
        </w:rPr>
        <w:t>20 mg õhukese polümeerikattega tabletid</w:t>
      </w:r>
      <w:bookmarkEnd w:id="0"/>
    </w:p>
    <w:p w14:paraId="5A495CFD" w14:textId="77777777" w:rsidR="00924597" w:rsidRPr="00146BD5" w:rsidRDefault="00924597">
      <w:pPr>
        <w:pStyle w:val="BodyText"/>
        <w:spacing w:before="0" w:beforeAutospacing="0" w:after="0" w:afterAutospacing="0"/>
        <w:rPr>
          <w:color w:val="000000"/>
          <w:sz w:val="22"/>
          <w:lang w:val="et-EE"/>
        </w:rPr>
      </w:pPr>
    </w:p>
    <w:p w14:paraId="4B81367E" w14:textId="77777777" w:rsidR="00924597" w:rsidRPr="00146BD5" w:rsidRDefault="00924597">
      <w:pPr>
        <w:pStyle w:val="BodyText"/>
        <w:spacing w:before="0" w:beforeAutospacing="0" w:after="0" w:afterAutospacing="0"/>
        <w:rPr>
          <w:color w:val="000000"/>
          <w:sz w:val="22"/>
          <w:lang w:val="et-EE"/>
        </w:rPr>
      </w:pPr>
    </w:p>
    <w:p w14:paraId="37145EC9" w14:textId="77777777" w:rsidR="00924597" w:rsidRPr="00146BD5" w:rsidRDefault="00924597">
      <w:pPr>
        <w:pStyle w:val="BodyText"/>
        <w:numPr>
          <w:ilvl w:val="0"/>
          <w:numId w:val="2"/>
        </w:numPr>
        <w:tabs>
          <w:tab w:val="clear" w:pos="720"/>
        </w:tabs>
        <w:spacing w:before="0" w:beforeAutospacing="0" w:after="0" w:afterAutospacing="0"/>
        <w:ind w:left="567" w:hanging="567"/>
        <w:rPr>
          <w:color w:val="000000"/>
          <w:sz w:val="22"/>
          <w:lang w:val="et-EE"/>
        </w:rPr>
      </w:pPr>
      <w:r w:rsidRPr="00146BD5">
        <w:rPr>
          <w:b/>
          <w:color w:val="000000"/>
          <w:sz w:val="22"/>
          <w:lang w:val="et-EE"/>
        </w:rPr>
        <w:t>KVALITATIIVNE JA KVANTITATIIVNE KOOSTIS</w:t>
      </w:r>
    </w:p>
    <w:p w14:paraId="238504C9" w14:textId="77777777" w:rsidR="00924597" w:rsidRPr="00146BD5" w:rsidRDefault="00924597">
      <w:pPr>
        <w:pStyle w:val="BodyText"/>
        <w:spacing w:before="0" w:beforeAutospacing="0" w:after="0" w:afterAutospacing="0"/>
        <w:rPr>
          <w:color w:val="000000"/>
          <w:sz w:val="22"/>
          <w:szCs w:val="22"/>
          <w:lang w:val="et-EE"/>
        </w:rPr>
      </w:pPr>
    </w:p>
    <w:p w14:paraId="41155C99" w14:textId="77777777" w:rsidR="00924597" w:rsidRPr="00146BD5" w:rsidRDefault="006C72E7">
      <w:pPr>
        <w:outlineLvl w:val="0"/>
        <w:rPr>
          <w:color w:val="000000"/>
          <w:sz w:val="22"/>
        </w:rPr>
      </w:pPr>
      <w:r w:rsidRPr="00146BD5">
        <w:rPr>
          <w:color w:val="000000"/>
          <w:sz w:val="22"/>
        </w:rPr>
        <w:t>Üks</w:t>
      </w:r>
      <w:r w:rsidR="00924597" w:rsidRPr="00146BD5">
        <w:rPr>
          <w:color w:val="000000"/>
          <w:sz w:val="22"/>
        </w:rPr>
        <w:t xml:space="preserve"> õhukese polümeerikattega tablett sisaldab 20 mg sildenafiili (</w:t>
      </w:r>
      <w:r w:rsidR="00365120" w:rsidRPr="00146BD5">
        <w:rPr>
          <w:color w:val="000000"/>
          <w:sz w:val="22"/>
        </w:rPr>
        <w:t>tsitraadina</w:t>
      </w:r>
      <w:r w:rsidR="00924597" w:rsidRPr="00146BD5">
        <w:rPr>
          <w:color w:val="000000"/>
          <w:sz w:val="22"/>
        </w:rPr>
        <w:t>).</w:t>
      </w:r>
    </w:p>
    <w:p w14:paraId="6B8E41A8" w14:textId="77777777" w:rsidR="00924597" w:rsidRPr="00146BD5" w:rsidRDefault="00924597">
      <w:pPr>
        <w:rPr>
          <w:color w:val="000000"/>
          <w:sz w:val="22"/>
        </w:rPr>
      </w:pPr>
    </w:p>
    <w:p w14:paraId="4B79AF55" w14:textId="77777777" w:rsidR="00924597" w:rsidRPr="00146BD5" w:rsidRDefault="00924597">
      <w:pPr>
        <w:outlineLvl w:val="0"/>
        <w:rPr>
          <w:color w:val="000000"/>
          <w:sz w:val="22"/>
          <w:szCs w:val="22"/>
          <w:u w:val="single"/>
        </w:rPr>
      </w:pPr>
      <w:r w:rsidRPr="00146BD5">
        <w:rPr>
          <w:iCs/>
          <w:color w:val="000000"/>
          <w:sz w:val="22"/>
          <w:szCs w:val="22"/>
          <w:u w:val="single"/>
        </w:rPr>
        <w:t>Teadaolevat toimet omav abiaine</w:t>
      </w:r>
    </w:p>
    <w:p w14:paraId="16483FE6" w14:textId="77777777" w:rsidR="00924597" w:rsidRPr="00146BD5" w:rsidRDefault="00924597">
      <w:pPr>
        <w:outlineLvl w:val="0"/>
        <w:rPr>
          <w:color w:val="000000"/>
          <w:sz w:val="22"/>
        </w:rPr>
      </w:pPr>
      <w:r w:rsidRPr="00146BD5">
        <w:rPr>
          <w:color w:val="000000"/>
          <w:sz w:val="22"/>
        </w:rPr>
        <w:t>Iga tablett sisaldab 0,7 mg laktoosi.</w:t>
      </w:r>
    </w:p>
    <w:p w14:paraId="6CC8233C" w14:textId="77777777" w:rsidR="00924597" w:rsidRPr="00146BD5" w:rsidRDefault="00924597">
      <w:pPr>
        <w:outlineLvl w:val="0"/>
        <w:rPr>
          <w:color w:val="000000"/>
          <w:sz w:val="22"/>
          <w:szCs w:val="22"/>
        </w:rPr>
      </w:pPr>
      <w:r w:rsidRPr="00146BD5">
        <w:rPr>
          <w:color w:val="000000"/>
          <w:sz w:val="22"/>
          <w:szCs w:val="22"/>
        </w:rPr>
        <w:t>Abiainete täielik loetelu vt lõik</w:t>
      </w:r>
      <w:r w:rsidR="00B319C5" w:rsidRPr="00146BD5">
        <w:rPr>
          <w:color w:val="000000"/>
          <w:sz w:val="22"/>
          <w:szCs w:val="22"/>
        </w:rPr>
        <w:t> </w:t>
      </w:r>
      <w:r w:rsidRPr="00146BD5">
        <w:rPr>
          <w:color w:val="000000"/>
          <w:sz w:val="22"/>
          <w:szCs w:val="22"/>
        </w:rPr>
        <w:t>6.1.</w:t>
      </w:r>
    </w:p>
    <w:p w14:paraId="54FC95FA" w14:textId="77777777" w:rsidR="00924597" w:rsidRPr="00146BD5" w:rsidRDefault="00924597">
      <w:pPr>
        <w:pStyle w:val="BodyText"/>
        <w:spacing w:before="0" w:beforeAutospacing="0" w:after="0" w:afterAutospacing="0"/>
        <w:rPr>
          <w:color w:val="000000"/>
          <w:sz w:val="22"/>
          <w:lang w:val="et-EE"/>
        </w:rPr>
      </w:pPr>
    </w:p>
    <w:p w14:paraId="79128849" w14:textId="77777777" w:rsidR="00924597" w:rsidRPr="00146BD5" w:rsidRDefault="00924597">
      <w:pPr>
        <w:pStyle w:val="BodyText"/>
        <w:spacing w:before="0" w:beforeAutospacing="0" w:after="0" w:afterAutospacing="0"/>
        <w:rPr>
          <w:color w:val="000000"/>
          <w:sz w:val="22"/>
          <w:lang w:val="et-EE"/>
        </w:rPr>
      </w:pPr>
    </w:p>
    <w:p w14:paraId="57034B02" w14:textId="77777777" w:rsidR="00924597" w:rsidRPr="00146BD5" w:rsidRDefault="00924597">
      <w:pPr>
        <w:pStyle w:val="BodyText"/>
        <w:numPr>
          <w:ilvl w:val="0"/>
          <w:numId w:val="2"/>
        </w:numPr>
        <w:tabs>
          <w:tab w:val="clear" w:pos="720"/>
        </w:tabs>
        <w:spacing w:before="0" w:beforeAutospacing="0" w:after="0" w:afterAutospacing="0"/>
        <w:ind w:left="567" w:hanging="567"/>
        <w:rPr>
          <w:color w:val="000000"/>
          <w:sz w:val="22"/>
          <w:lang w:val="et-EE"/>
        </w:rPr>
      </w:pPr>
      <w:r w:rsidRPr="00146BD5">
        <w:rPr>
          <w:b/>
          <w:color w:val="000000"/>
          <w:sz w:val="22"/>
          <w:lang w:val="et-EE"/>
        </w:rPr>
        <w:t>RAVIMVORM</w:t>
      </w:r>
    </w:p>
    <w:p w14:paraId="34617A8C" w14:textId="77777777" w:rsidR="00924597" w:rsidRPr="00146BD5" w:rsidRDefault="00924597">
      <w:pPr>
        <w:pStyle w:val="BodyText"/>
        <w:spacing w:before="0" w:beforeAutospacing="0" w:after="0" w:afterAutospacing="0"/>
        <w:rPr>
          <w:color w:val="000000"/>
          <w:sz w:val="22"/>
          <w:szCs w:val="22"/>
          <w:lang w:val="et-EE"/>
        </w:rPr>
      </w:pPr>
    </w:p>
    <w:p w14:paraId="1AA71924"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Õhukese polümeerikattega tablett.</w:t>
      </w:r>
    </w:p>
    <w:p w14:paraId="177C2A1C" w14:textId="77777777" w:rsidR="00924597" w:rsidRPr="00146BD5" w:rsidRDefault="00924597">
      <w:pPr>
        <w:pStyle w:val="BodyText"/>
        <w:spacing w:before="0" w:beforeAutospacing="0" w:after="0" w:afterAutospacing="0"/>
        <w:rPr>
          <w:color w:val="000000"/>
          <w:sz w:val="22"/>
          <w:lang w:val="et-EE"/>
        </w:rPr>
      </w:pPr>
    </w:p>
    <w:p w14:paraId="11683836" w14:textId="46CB31D1"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Valged ümmargused kaksikkumerad õhukese polümeerikattega tabletid, mille ühele poolele on märgitud “</w:t>
      </w:r>
      <w:r w:rsidR="00091920">
        <w:rPr>
          <w:color w:val="000000"/>
          <w:sz w:val="22"/>
          <w:lang w:val="et-EE"/>
        </w:rPr>
        <w:t>VLE</w:t>
      </w:r>
      <w:r w:rsidRPr="00146BD5">
        <w:rPr>
          <w:color w:val="000000"/>
          <w:sz w:val="22"/>
          <w:lang w:val="et-EE"/>
        </w:rPr>
        <w:t>” ja teisele “RVT 20”.</w:t>
      </w:r>
    </w:p>
    <w:p w14:paraId="66412065" w14:textId="77777777" w:rsidR="00924597" w:rsidRPr="00146BD5" w:rsidRDefault="00924597">
      <w:pPr>
        <w:pStyle w:val="BodyText"/>
        <w:spacing w:before="0" w:beforeAutospacing="0" w:after="0" w:afterAutospacing="0"/>
        <w:rPr>
          <w:color w:val="000000"/>
          <w:sz w:val="22"/>
          <w:lang w:val="et-EE"/>
        </w:rPr>
      </w:pPr>
    </w:p>
    <w:p w14:paraId="6B84A60B" w14:textId="77777777" w:rsidR="00924597" w:rsidRPr="00146BD5" w:rsidRDefault="00924597">
      <w:pPr>
        <w:pStyle w:val="BodyText"/>
        <w:spacing w:before="0" w:beforeAutospacing="0" w:after="0" w:afterAutospacing="0"/>
        <w:rPr>
          <w:color w:val="000000"/>
          <w:sz w:val="22"/>
          <w:lang w:val="et-EE"/>
        </w:rPr>
      </w:pPr>
    </w:p>
    <w:p w14:paraId="5AE2EEA7" w14:textId="77777777" w:rsidR="00924597" w:rsidRPr="00146BD5" w:rsidRDefault="00924597">
      <w:pPr>
        <w:pStyle w:val="BodyText"/>
        <w:numPr>
          <w:ilvl w:val="0"/>
          <w:numId w:val="2"/>
        </w:numPr>
        <w:tabs>
          <w:tab w:val="clear" w:pos="720"/>
        </w:tabs>
        <w:spacing w:before="0" w:beforeAutospacing="0" w:after="0" w:afterAutospacing="0"/>
        <w:ind w:left="567" w:hanging="567"/>
        <w:rPr>
          <w:color w:val="000000"/>
          <w:sz w:val="22"/>
          <w:lang w:val="et-EE"/>
        </w:rPr>
      </w:pPr>
      <w:r w:rsidRPr="00146BD5">
        <w:rPr>
          <w:b/>
          <w:color w:val="000000"/>
          <w:sz w:val="22"/>
          <w:lang w:val="et-EE"/>
        </w:rPr>
        <w:t>KLIINILISED ANDMED</w:t>
      </w:r>
    </w:p>
    <w:p w14:paraId="4EEA63D8" w14:textId="77777777" w:rsidR="00924597" w:rsidRPr="00146BD5" w:rsidRDefault="00924597">
      <w:pPr>
        <w:pStyle w:val="BodyText"/>
        <w:spacing w:before="0" w:beforeAutospacing="0" w:after="0" w:afterAutospacing="0"/>
        <w:rPr>
          <w:color w:val="000000"/>
          <w:sz w:val="22"/>
          <w:szCs w:val="22"/>
          <w:lang w:val="et-EE"/>
        </w:rPr>
      </w:pPr>
    </w:p>
    <w:p w14:paraId="110533E2" w14:textId="77777777" w:rsidR="00924597" w:rsidRPr="00146BD5" w:rsidRDefault="00924597">
      <w:pPr>
        <w:pStyle w:val="BodyText"/>
        <w:keepNext/>
        <w:spacing w:before="0" w:beforeAutospacing="0" w:after="0" w:afterAutospacing="0"/>
        <w:ind w:left="540" w:hanging="540"/>
        <w:outlineLvl w:val="0"/>
        <w:rPr>
          <w:color w:val="000000"/>
          <w:sz w:val="22"/>
          <w:lang w:val="et-EE"/>
        </w:rPr>
      </w:pPr>
      <w:r w:rsidRPr="00146BD5">
        <w:rPr>
          <w:b/>
          <w:color w:val="000000"/>
          <w:sz w:val="22"/>
          <w:lang w:val="et-EE"/>
        </w:rPr>
        <w:t>4.1</w:t>
      </w:r>
      <w:r w:rsidRPr="00146BD5">
        <w:rPr>
          <w:b/>
          <w:color w:val="000000"/>
          <w:sz w:val="22"/>
          <w:lang w:val="et-EE"/>
        </w:rPr>
        <w:tab/>
        <w:t>Näidustused</w:t>
      </w:r>
    </w:p>
    <w:p w14:paraId="0FA4137C" w14:textId="77777777" w:rsidR="00924597" w:rsidRPr="00146BD5" w:rsidRDefault="00924597">
      <w:pPr>
        <w:pStyle w:val="BodyText"/>
        <w:spacing w:before="0" w:beforeAutospacing="0" w:after="0" w:afterAutospacing="0"/>
        <w:rPr>
          <w:color w:val="000000"/>
          <w:sz w:val="22"/>
          <w:szCs w:val="22"/>
          <w:lang w:val="et-EE"/>
        </w:rPr>
      </w:pPr>
    </w:p>
    <w:p w14:paraId="248C403C" w14:textId="77777777" w:rsidR="00924597" w:rsidRPr="00146BD5" w:rsidRDefault="00924597">
      <w:pPr>
        <w:pStyle w:val="BodyText"/>
        <w:spacing w:before="0" w:beforeAutospacing="0" w:after="0" w:afterAutospacing="0"/>
        <w:outlineLvl w:val="0"/>
        <w:rPr>
          <w:color w:val="000000"/>
          <w:sz w:val="22"/>
          <w:szCs w:val="22"/>
          <w:u w:val="single"/>
          <w:lang w:val="et-EE"/>
        </w:rPr>
      </w:pPr>
      <w:r w:rsidRPr="00146BD5">
        <w:rPr>
          <w:color w:val="000000"/>
          <w:sz w:val="22"/>
          <w:szCs w:val="22"/>
          <w:u w:val="single"/>
          <w:lang w:val="et-EE"/>
        </w:rPr>
        <w:t>Täiskasvanud</w:t>
      </w:r>
    </w:p>
    <w:p w14:paraId="3388FC83" w14:textId="77777777" w:rsidR="00924597" w:rsidRPr="00146BD5" w:rsidRDefault="002073F3">
      <w:pPr>
        <w:rPr>
          <w:color w:val="000000"/>
          <w:sz w:val="22"/>
          <w:szCs w:val="22"/>
        </w:rPr>
      </w:pPr>
      <w:r w:rsidRPr="00146BD5">
        <w:rPr>
          <w:color w:val="000000"/>
          <w:sz w:val="22"/>
          <w:szCs w:val="22"/>
        </w:rPr>
        <w:t>Pulmonaalse arteriaalse hüpertensiooni ravi WHO II ja III funktsionaalsesse klassi kuuluvatel patsientidel koormustaluvuse parandamiseks. Efektiivsust on näidatud primaarse pulmonaalse hüpertensiooni ja sidekoehaigusele kaasuva pulmonaalse hüpertensiooni ravis.</w:t>
      </w:r>
    </w:p>
    <w:p w14:paraId="294C08B4" w14:textId="77777777" w:rsidR="00924597" w:rsidRPr="00146BD5" w:rsidRDefault="00924597">
      <w:pPr>
        <w:pStyle w:val="BodyText"/>
        <w:spacing w:before="0" w:beforeAutospacing="0" w:after="0" w:afterAutospacing="0"/>
        <w:rPr>
          <w:color w:val="000000"/>
          <w:sz w:val="22"/>
          <w:lang w:val="et-EE"/>
        </w:rPr>
      </w:pPr>
    </w:p>
    <w:p w14:paraId="64F6B66F" w14:textId="77777777" w:rsidR="00924597" w:rsidRPr="00612297" w:rsidRDefault="00924597" w:rsidP="00E96AF0">
      <w:pPr>
        <w:outlineLvl w:val="0"/>
        <w:rPr>
          <w:color w:val="000000"/>
          <w:sz w:val="22"/>
          <w:szCs w:val="22"/>
          <w:u w:val="single"/>
          <w:lang w:bidi="or-IN"/>
        </w:rPr>
      </w:pPr>
      <w:r w:rsidRPr="00612297">
        <w:rPr>
          <w:color w:val="000000"/>
          <w:sz w:val="22"/>
          <w:szCs w:val="22"/>
          <w:u w:val="single"/>
          <w:lang w:bidi="or-IN"/>
        </w:rPr>
        <w:t>Lapsed</w:t>
      </w:r>
    </w:p>
    <w:p w14:paraId="67C1A061" w14:textId="77777777" w:rsidR="00924597" w:rsidRPr="00612297" w:rsidRDefault="002073F3">
      <w:pPr>
        <w:rPr>
          <w:color w:val="000000"/>
          <w:sz w:val="22"/>
          <w:szCs w:val="22"/>
          <w:lang w:bidi="or-IN"/>
        </w:rPr>
      </w:pPr>
      <w:r w:rsidRPr="00612297">
        <w:rPr>
          <w:color w:val="000000"/>
          <w:sz w:val="22"/>
          <w:szCs w:val="22"/>
          <w:lang w:bidi="or-IN"/>
        </w:rPr>
        <w:t>1…17-aastaste pulmonaalse arteriaalse hüpertensiooniga laste ravi. Efektiivsust koormustaluvuse või pulmonaalse hemodünaamika paranemises on näidatud primaarse pulmonaalse hüpertensiooni ja kaasasündinud südamehaigusega seotud pulmonaalse hüpertensiooni korral (vt lõik</w:t>
      </w:r>
      <w:r w:rsidR="00B319C5" w:rsidRPr="00146BD5">
        <w:rPr>
          <w:color w:val="000000"/>
          <w:sz w:val="22"/>
          <w:szCs w:val="22"/>
        </w:rPr>
        <w:t> </w:t>
      </w:r>
      <w:r w:rsidRPr="00612297">
        <w:rPr>
          <w:color w:val="000000"/>
          <w:sz w:val="22"/>
          <w:szCs w:val="22"/>
          <w:lang w:bidi="or-IN"/>
        </w:rPr>
        <w:t>5.1).</w:t>
      </w:r>
    </w:p>
    <w:p w14:paraId="0A32A433" w14:textId="77777777" w:rsidR="00924597" w:rsidRPr="00146BD5" w:rsidRDefault="00924597">
      <w:pPr>
        <w:pStyle w:val="BodyText"/>
        <w:spacing w:before="0" w:beforeAutospacing="0" w:after="0" w:afterAutospacing="0"/>
        <w:rPr>
          <w:color w:val="000000"/>
          <w:sz w:val="22"/>
          <w:lang w:val="et-EE"/>
        </w:rPr>
      </w:pPr>
    </w:p>
    <w:p w14:paraId="53D1EEC6" w14:textId="77777777" w:rsidR="00924597" w:rsidRPr="00146BD5" w:rsidRDefault="00924597">
      <w:pPr>
        <w:pStyle w:val="BodyText"/>
        <w:keepNext/>
        <w:spacing w:before="0" w:beforeAutospacing="0" w:after="0" w:afterAutospacing="0"/>
        <w:ind w:left="540" w:hanging="540"/>
        <w:outlineLvl w:val="0"/>
        <w:rPr>
          <w:color w:val="000000"/>
          <w:sz w:val="22"/>
          <w:lang w:val="et-EE"/>
        </w:rPr>
      </w:pPr>
      <w:r w:rsidRPr="00146BD5">
        <w:rPr>
          <w:b/>
          <w:color w:val="000000"/>
          <w:sz w:val="22"/>
          <w:lang w:val="et-EE"/>
        </w:rPr>
        <w:t>4.2</w:t>
      </w:r>
      <w:r w:rsidRPr="00146BD5">
        <w:rPr>
          <w:b/>
          <w:color w:val="000000"/>
          <w:sz w:val="22"/>
          <w:lang w:val="et-EE"/>
        </w:rPr>
        <w:tab/>
        <w:t>Annustamine ja manustamisviis</w:t>
      </w:r>
    </w:p>
    <w:p w14:paraId="37C20F40" w14:textId="77777777" w:rsidR="00924597" w:rsidRPr="00146BD5" w:rsidRDefault="00924597">
      <w:pPr>
        <w:pStyle w:val="BodyText"/>
        <w:spacing w:before="0" w:beforeAutospacing="0" w:after="0" w:afterAutospacing="0"/>
        <w:rPr>
          <w:color w:val="000000"/>
          <w:sz w:val="22"/>
          <w:szCs w:val="22"/>
          <w:lang w:val="et-EE"/>
        </w:rPr>
      </w:pPr>
    </w:p>
    <w:p w14:paraId="2ACFE49D"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Ravi peab alustama ja jälgima ainult </w:t>
      </w:r>
      <w:r w:rsidR="00767465" w:rsidRPr="00612297">
        <w:rPr>
          <w:color w:val="000000"/>
          <w:sz w:val="22"/>
          <w:szCs w:val="22"/>
          <w:lang w:bidi="or-IN"/>
        </w:rPr>
        <w:t xml:space="preserve">pulmonaalse </w:t>
      </w:r>
      <w:r w:rsidRPr="00146BD5">
        <w:rPr>
          <w:color w:val="000000"/>
          <w:sz w:val="22"/>
          <w:szCs w:val="22"/>
          <w:lang w:val="et-EE"/>
        </w:rPr>
        <w:t>arteriaalse hüpertensiooni ravis kogenud arst. Kui vaatamata Revatio-ravile esineb kliiniline seisundi halvenemine, tuleb kaaluda alternatiivse ravi kasutamist.</w:t>
      </w:r>
    </w:p>
    <w:p w14:paraId="04823720" w14:textId="77777777" w:rsidR="00924597" w:rsidRPr="00146BD5" w:rsidRDefault="00924597">
      <w:pPr>
        <w:pStyle w:val="BodyText"/>
        <w:spacing w:before="0" w:beforeAutospacing="0" w:after="0" w:afterAutospacing="0"/>
        <w:rPr>
          <w:color w:val="000000"/>
          <w:sz w:val="22"/>
          <w:szCs w:val="22"/>
          <w:lang w:val="et-EE"/>
        </w:rPr>
      </w:pPr>
    </w:p>
    <w:p w14:paraId="1289832C" w14:textId="77777777" w:rsidR="00924597" w:rsidRPr="00146BD5" w:rsidRDefault="00924597">
      <w:pPr>
        <w:pStyle w:val="BodyText"/>
        <w:spacing w:before="0" w:beforeAutospacing="0" w:after="0" w:afterAutospacing="0"/>
        <w:outlineLvl w:val="0"/>
        <w:rPr>
          <w:color w:val="000000"/>
          <w:sz w:val="22"/>
          <w:szCs w:val="22"/>
          <w:u w:val="single"/>
          <w:lang w:val="et-EE"/>
        </w:rPr>
      </w:pPr>
      <w:r w:rsidRPr="00146BD5">
        <w:rPr>
          <w:color w:val="000000"/>
          <w:sz w:val="22"/>
          <w:szCs w:val="22"/>
          <w:u w:val="single"/>
          <w:lang w:val="et-EE"/>
        </w:rPr>
        <w:t>Annustamine</w:t>
      </w:r>
    </w:p>
    <w:p w14:paraId="4079D978" w14:textId="77777777" w:rsidR="00924597" w:rsidRPr="00146BD5" w:rsidRDefault="00924597">
      <w:pPr>
        <w:pStyle w:val="BodyText"/>
        <w:spacing w:before="0" w:beforeAutospacing="0" w:after="0" w:afterAutospacing="0"/>
        <w:rPr>
          <w:color w:val="000000"/>
          <w:sz w:val="22"/>
          <w:szCs w:val="22"/>
          <w:u w:val="single"/>
          <w:lang w:val="et-EE"/>
        </w:rPr>
      </w:pPr>
    </w:p>
    <w:p w14:paraId="1D98AA10"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Täiskasvanud</w:t>
      </w:r>
    </w:p>
    <w:p w14:paraId="04C0D6A6" w14:textId="77777777" w:rsidR="00924597" w:rsidRPr="00146BD5" w:rsidRDefault="00924597">
      <w:pPr>
        <w:rPr>
          <w:color w:val="000000"/>
          <w:sz w:val="22"/>
          <w:szCs w:val="22"/>
        </w:rPr>
      </w:pPr>
      <w:r w:rsidRPr="00146BD5">
        <w:rPr>
          <w:color w:val="000000"/>
          <w:sz w:val="22"/>
          <w:szCs w:val="22"/>
        </w:rPr>
        <w:t xml:space="preserve">Soovitatav annus on 20 mg kolm korda ööpäevas. </w:t>
      </w:r>
      <w:r w:rsidRPr="00612297">
        <w:rPr>
          <w:color w:val="000000"/>
          <w:sz w:val="22"/>
          <w:szCs w:val="22"/>
          <w:lang w:bidi="or-IN"/>
        </w:rPr>
        <w:t>Arstid peavad soovitama patsientidele, kes on unustanud Revatiot manustada, võtta annus niipea kui võimalik ja jätkata seejärel tavapärase annusega. Patsiendid ei tohi võtta kahekordset annust, kui ravim jäi eelmisel korral võtmata.</w:t>
      </w:r>
    </w:p>
    <w:p w14:paraId="74F73F92" w14:textId="77777777" w:rsidR="00924597" w:rsidRPr="00146BD5" w:rsidRDefault="00924597">
      <w:pPr>
        <w:pStyle w:val="BodyText"/>
        <w:spacing w:before="0" w:beforeAutospacing="0" w:after="0" w:afterAutospacing="0"/>
        <w:rPr>
          <w:color w:val="000000"/>
          <w:sz w:val="22"/>
          <w:szCs w:val="22"/>
          <w:lang w:val="et-EE"/>
        </w:rPr>
      </w:pPr>
    </w:p>
    <w:p w14:paraId="4C4EB6C1" w14:textId="77777777" w:rsidR="00561CF1" w:rsidRPr="00146BD5" w:rsidRDefault="00561CF1" w:rsidP="00561CF1">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Lapsed (1…17 aastat)</w:t>
      </w:r>
    </w:p>
    <w:p w14:paraId="02C5E78E" w14:textId="77777777" w:rsidR="00561CF1" w:rsidRPr="00146BD5" w:rsidRDefault="00561CF1" w:rsidP="00561CF1">
      <w:pPr>
        <w:pStyle w:val="BodyText"/>
        <w:spacing w:before="0" w:beforeAutospacing="0" w:after="0" w:afterAutospacing="0"/>
        <w:rPr>
          <w:color w:val="000000"/>
          <w:sz w:val="22"/>
          <w:szCs w:val="22"/>
          <w:lang w:val="et-EE"/>
        </w:rPr>
      </w:pPr>
      <w:r w:rsidRPr="00146BD5">
        <w:rPr>
          <w:color w:val="000000"/>
          <w:sz w:val="22"/>
          <w:szCs w:val="22"/>
          <w:lang w:val="et-EE"/>
        </w:rPr>
        <w:t xml:space="preserve">Lastele vanuses 1…17 aastat on soovitatav annus patsientidel kehakaaluga ≤20 kg 10 mg kolm korda ööpäevas ja patsientidele kehakaaluga &gt;20 kg 20 mg kolm korda ööpäevas. </w:t>
      </w:r>
      <w:r w:rsidR="002073F3" w:rsidRPr="00146BD5">
        <w:rPr>
          <w:color w:val="000000"/>
          <w:sz w:val="22"/>
          <w:szCs w:val="22"/>
          <w:lang w:val="et-EE"/>
        </w:rPr>
        <w:t>Pulmonaalse arteriaalse hüpertensiooniga</w:t>
      </w:r>
      <w:r w:rsidRPr="00146BD5">
        <w:rPr>
          <w:color w:val="000000"/>
          <w:sz w:val="22"/>
          <w:szCs w:val="22"/>
          <w:lang w:val="et-EE"/>
        </w:rPr>
        <w:t xml:space="preserve"> lastele ei tohi soovitatavatest annustest suuremaid annuseid manustada (vt ka lõigud</w:t>
      </w:r>
      <w:r w:rsidR="00B319C5" w:rsidRPr="00146BD5">
        <w:rPr>
          <w:color w:val="000000"/>
          <w:sz w:val="22"/>
          <w:szCs w:val="22"/>
          <w:lang w:val="et-EE"/>
        </w:rPr>
        <w:t> </w:t>
      </w:r>
      <w:r w:rsidRPr="00146BD5">
        <w:rPr>
          <w:color w:val="000000"/>
          <w:sz w:val="22"/>
          <w:szCs w:val="22"/>
          <w:lang w:val="et-EE"/>
        </w:rPr>
        <w:t xml:space="preserve">4.4 ja 5.1). 20 mg tabletti ei tohi kasutada juhtudel, kus </w:t>
      </w:r>
      <w:r w:rsidR="002275C1" w:rsidRPr="00146BD5">
        <w:rPr>
          <w:color w:val="000000"/>
          <w:sz w:val="22"/>
          <w:szCs w:val="22"/>
          <w:lang w:val="et-EE"/>
        </w:rPr>
        <w:t xml:space="preserve">10 mg </w:t>
      </w:r>
      <w:r w:rsidRPr="00146BD5">
        <w:rPr>
          <w:color w:val="000000"/>
          <w:sz w:val="22"/>
          <w:szCs w:val="22"/>
          <w:lang w:val="et-EE"/>
        </w:rPr>
        <w:t xml:space="preserve">annust kolm korda </w:t>
      </w:r>
      <w:r w:rsidR="002275C1" w:rsidRPr="00146BD5">
        <w:rPr>
          <w:color w:val="000000"/>
          <w:sz w:val="22"/>
          <w:szCs w:val="22"/>
          <w:lang w:val="et-EE"/>
        </w:rPr>
        <w:t>öö</w:t>
      </w:r>
      <w:r w:rsidRPr="00146BD5">
        <w:rPr>
          <w:color w:val="000000"/>
          <w:sz w:val="22"/>
          <w:szCs w:val="22"/>
          <w:lang w:val="et-EE"/>
        </w:rPr>
        <w:t>päevas peab manustama noorematele patsientidele. Teised ravimvormid on saadaval manustamiseks patsientidele ≤20  kg ja teistele noorematele patsientidele, kes ei ole võimelised tablette neelama.</w:t>
      </w:r>
      <w:bookmarkStart w:id="1" w:name="_Hlk27069009"/>
    </w:p>
    <w:bookmarkEnd w:id="1"/>
    <w:p w14:paraId="7D50D31A" w14:textId="77777777" w:rsidR="00561CF1" w:rsidRPr="00146BD5" w:rsidRDefault="00561CF1" w:rsidP="00682B7C">
      <w:pPr>
        <w:pStyle w:val="BodyText"/>
        <w:tabs>
          <w:tab w:val="left" w:pos="3540"/>
        </w:tabs>
        <w:spacing w:before="0" w:beforeAutospacing="0" w:after="0" w:afterAutospacing="0"/>
        <w:rPr>
          <w:color w:val="000000"/>
          <w:sz w:val="22"/>
          <w:szCs w:val="22"/>
          <w:lang w:val="et-EE"/>
        </w:rPr>
      </w:pPr>
    </w:p>
    <w:p w14:paraId="20BF8635" w14:textId="77777777" w:rsidR="00924597" w:rsidRPr="00146BD5" w:rsidRDefault="00924597">
      <w:pPr>
        <w:outlineLvl w:val="0"/>
        <w:rPr>
          <w:color w:val="000000"/>
          <w:sz w:val="22"/>
          <w:szCs w:val="22"/>
        </w:rPr>
      </w:pPr>
      <w:r w:rsidRPr="00612297">
        <w:rPr>
          <w:i/>
          <w:color w:val="000000"/>
          <w:sz w:val="22"/>
          <w:szCs w:val="22"/>
          <w:u w:val="single"/>
          <w:lang w:bidi="or-IN"/>
        </w:rPr>
        <w:lastRenderedPageBreak/>
        <w:t>Patsiendid, kes võtavad teisi ravimeid</w:t>
      </w:r>
    </w:p>
    <w:p w14:paraId="6E8C7019" w14:textId="77777777" w:rsidR="00924597" w:rsidRPr="00612297" w:rsidRDefault="00924597">
      <w:pPr>
        <w:rPr>
          <w:color w:val="000000"/>
          <w:sz w:val="22"/>
          <w:szCs w:val="22"/>
          <w:lang w:bidi="or-IN"/>
        </w:rPr>
      </w:pPr>
      <w:r w:rsidRPr="00146BD5">
        <w:rPr>
          <w:color w:val="000000"/>
          <w:sz w:val="22"/>
          <w:szCs w:val="22"/>
        </w:rPr>
        <w:t xml:space="preserve">Üldiselt tuleb enne igasugust annuse kohandamist hinnata hoolikalt kasu ja riski suhet. Sildenafiili manustamisel patsientidele, kes juba saavad CYP3A4 inhibiitoreid (erütromütsiin või sakvinaviir), tuleb kaaluda annuse vähendamist 20 mg-le kaks korda ööpäevas. Annust soovitatakse vähendada 20 mg-le üks kord ööpäevas koosmanustamisel tugevamate CYP3A4 inhibiitoritega (klaritromütsiin, telitromütsiin ja nefasodoon). </w:t>
      </w:r>
      <w:r w:rsidRPr="00612297">
        <w:rPr>
          <w:color w:val="000000"/>
          <w:sz w:val="22"/>
          <w:szCs w:val="22"/>
          <w:lang w:bidi="or-IN"/>
        </w:rPr>
        <w:t>Sildenafiili kasutamise kohta väga tugevate CYP3A4 inhibiitoritega vt lõik</w:t>
      </w:r>
      <w:r w:rsidR="00B319C5" w:rsidRPr="00146BD5">
        <w:rPr>
          <w:color w:val="000000"/>
          <w:sz w:val="22"/>
          <w:szCs w:val="22"/>
        </w:rPr>
        <w:t> </w:t>
      </w:r>
      <w:r w:rsidRPr="00612297">
        <w:rPr>
          <w:color w:val="000000"/>
          <w:sz w:val="22"/>
          <w:szCs w:val="22"/>
          <w:lang w:bidi="or-IN"/>
        </w:rPr>
        <w:t xml:space="preserve">4.3. </w:t>
      </w:r>
      <w:r w:rsidRPr="00146BD5">
        <w:rPr>
          <w:color w:val="000000"/>
          <w:sz w:val="22"/>
          <w:szCs w:val="22"/>
        </w:rPr>
        <w:t>Koosmanustamisel CYP3A4 indutseerijatega võib osutuda vajalikuks sildenafiili annuse kohandamine (vt lõik</w:t>
      </w:r>
      <w:r w:rsidR="00B319C5" w:rsidRPr="00146BD5">
        <w:rPr>
          <w:color w:val="000000"/>
          <w:sz w:val="22"/>
          <w:szCs w:val="22"/>
        </w:rPr>
        <w:t> </w:t>
      </w:r>
      <w:r w:rsidRPr="00146BD5">
        <w:rPr>
          <w:color w:val="000000"/>
          <w:sz w:val="22"/>
          <w:szCs w:val="22"/>
        </w:rPr>
        <w:t>4.5).</w:t>
      </w:r>
    </w:p>
    <w:p w14:paraId="1CB56EEA" w14:textId="77777777" w:rsidR="00924597" w:rsidRPr="00146BD5" w:rsidRDefault="00924597">
      <w:pPr>
        <w:pStyle w:val="BodyText"/>
        <w:spacing w:before="0" w:beforeAutospacing="0" w:after="0" w:afterAutospacing="0"/>
        <w:rPr>
          <w:color w:val="000000"/>
          <w:sz w:val="22"/>
          <w:szCs w:val="22"/>
          <w:lang w:val="et-EE"/>
        </w:rPr>
      </w:pPr>
    </w:p>
    <w:p w14:paraId="776CB5FC" w14:textId="77777777" w:rsidR="00924597" w:rsidRPr="00146BD5" w:rsidRDefault="00924597">
      <w:pPr>
        <w:pStyle w:val="BodyText"/>
        <w:spacing w:before="0" w:beforeAutospacing="0" w:after="0" w:afterAutospacing="0"/>
        <w:outlineLvl w:val="0"/>
        <w:rPr>
          <w:color w:val="000000"/>
          <w:sz w:val="22"/>
          <w:szCs w:val="22"/>
          <w:u w:val="single"/>
          <w:lang w:val="et-EE"/>
        </w:rPr>
      </w:pPr>
      <w:r w:rsidRPr="00146BD5">
        <w:rPr>
          <w:color w:val="000000"/>
          <w:sz w:val="22"/>
          <w:szCs w:val="22"/>
          <w:u w:val="single"/>
          <w:lang w:val="et-EE"/>
        </w:rPr>
        <w:t>Eripopulatsioonid</w:t>
      </w:r>
    </w:p>
    <w:p w14:paraId="208E807B" w14:textId="77777777" w:rsidR="00924597" w:rsidRPr="00146BD5" w:rsidRDefault="00924597">
      <w:pPr>
        <w:pStyle w:val="BodyText"/>
        <w:spacing w:before="0" w:beforeAutospacing="0" w:after="0" w:afterAutospacing="0"/>
        <w:rPr>
          <w:color w:val="000000"/>
          <w:sz w:val="22"/>
          <w:szCs w:val="22"/>
          <w:u w:val="single"/>
          <w:lang w:val="et-EE"/>
        </w:rPr>
      </w:pPr>
    </w:p>
    <w:p w14:paraId="15E3B2F2"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 xml:space="preserve">Eakad </w:t>
      </w:r>
      <w:r w:rsidRPr="00146BD5">
        <w:rPr>
          <w:i/>
          <w:iCs/>
          <w:color w:val="000000"/>
          <w:sz w:val="22"/>
          <w:szCs w:val="22"/>
          <w:u w:val="single"/>
          <w:lang w:val="et-EE"/>
        </w:rPr>
        <w:t>(≥65-aastased)</w:t>
      </w:r>
    </w:p>
    <w:p w14:paraId="5B54B399" w14:textId="77777777" w:rsidR="00924597" w:rsidRPr="00146BD5" w:rsidRDefault="00924597">
      <w:pPr>
        <w:rPr>
          <w:color w:val="000000"/>
          <w:sz w:val="22"/>
          <w:szCs w:val="22"/>
        </w:rPr>
      </w:pPr>
      <w:r w:rsidRPr="00146BD5">
        <w:rPr>
          <w:color w:val="000000"/>
          <w:sz w:val="22"/>
          <w:szCs w:val="22"/>
        </w:rPr>
        <w:t>Eakatel patsientidel ei ole vaja annust kohandada. Kliiniline efektiivsus, määratuna kuueminutilise kõndimisvahemiku järgi, on eakatel patsientidel väiksem.</w:t>
      </w:r>
    </w:p>
    <w:p w14:paraId="5B7ACB93" w14:textId="77777777" w:rsidR="00924597" w:rsidRPr="00146BD5" w:rsidRDefault="00924597">
      <w:pPr>
        <w:pStyle w:val="BodyText"/>
        <w:spacing w:before="0" w:beforeAutospacing="0" w:after="0" w:afterAutospacing="0"/>
        <w:rPr>
          <w:color w:val="000000"/>
          <w:sz w:val="22"/>
          <w:szCs w:val="22"/>
          <w:lang w:val="et-EE"/>
        </w:rPr>
      </w:pPr>
    </w:p>
    <w:p w14:paraId="10E09BD3"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Neerukahjustus</w:t>
      </w:r>
    </w:p>
    <w:p w14:paraId="13C6A3D4" w14:textId="77777777" w:rsidR="00924597" w:rsidRPr="00146BD5" w:rsidRDefault="00924597">
      <w:pPr>
        <w:rPr>
          <w:color w:val="000000"/>
          <w:sz w:val="22"/>
          <w:szCs w:val="22"/>
        </w:rPr>
      </w:pPr>
      <w:r w:rsidRPr="00146BD5">
        <w:rPr>
          <w:color w:val="000000"/>
          <w:sz w:val="22"/>
          <w:szCs w:val="22"/>
        </w:rPr>
        <w:t>Neerukahjustusega, sealhulgas raske neerukahjustusega (kreatiniini kliirens &lt;30 ml/min) patsientidel ei ole vaja algannust kohandada. Kui ravi ei taluta hästi, tuleb ainult pärast kasu ja riski suhte hoolikat hindamist kaaluda annuse vähendamist 20 mg kaks korda ööpäevas.</w:t>
      </w:r>
    </w:p>
    <w:p w14:paraId="4687BC01" w14:textId="77777777" w:rsidR="00924597" w:rsidRPr="00146BD5" w:rsidRDefault="00924597">
      <w:pPr>
        <w:pStyle w:val="BodyText"/>
        <w:spacing w:before="0" w:beforeAutospacing="0" w:after="0" w:afterAutospacing="0"/>
        <w:rPr>
          <w:color w:val="000000"/>
          <w:sz w:val="22"/>
          <w:szCs w:val="22"/>
          <w:lang w:val="et-EE"/>
        </w:rPr>
      </w:pPr>
    </w:p>
    <w:p w14:paraId="604450D9"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Maksakahjustus</w:t>
      </w:r>
    </w:p>
    <w:p w14:paraId="37DE708C" w14:textId="77777777" w:rsidR="00924597" w:rsidRPr="00146BD5" w:rsidRDefault="00924597">
      <w:pPr>
        <w:rPr>
          <w:color w:val="000000"/>
          <w:sz w:val="22"/>
          <w:szCs w:val="22"/>
        </w:rPr>
      </w:pPr>
      <w:r w:rsidRPr="00146BD5">
        <w:rPr>
          <w:color w:val="000000"/>
          <w:sz w:val="22"/>
          <w:szCs w:val="22"/>
        </w:rPr>
        <w:t>Maksakahjustusega (Child-Pugh’ klass A ja B) patsientidel ei ole vaja algannust kohandada. Kui ravi ei taluta hästi, tuleb ainult pärast kasu ja riski suhte hoolikat hindamist kaaluda annuse vähendamist 20 mg kaks korda ööpäevas.</w:t>
      </w:r>
    </w:p>
    <w:p w14:paraId="6B906AEC" w14:textId="77777777" w:rsidR="00924597" w:rsidRPr="00146BD5" w:rsidRDefault="00924597">
      <w:pPr>
        <w:pStyle w:val="BodyText"/>
        <w:spacing w:before="0" w:beforeAutospacing="0" w:after="0" w:afterAutospacing="0"/>
        <w:rPr>
          <w:color w:val="000000"/>
          <w:sz w:val="22"/>
          <w:szCs w:val="22"/>
          <w:lang w:val="et-EE"/>
        </w:rPr>
      </w:pPr>
    </w:p>
    <w:p w14:paraId="1E62C531"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Raske maksakahjustusega patsientidel (Child-Pugh’ klass C) on Revatio kasutamine vastunäidustatud (vt lõik</w:t>
      </w:r>
      <w:r w:rsidR="00B319C5" w:rsidRPr="00146BD5">
        <w:rPr>
          <w:color w:val="000000"/>
          <w:sz w:val="22"/>
          <w:szCs w:val="22"/>
          <w:lang w:val="et-EE"/>
        </w:rPr>
        <w:t> </w:t>
      </w:r>
      <w:r w:rsidRPr="00146BD5">
        <w:rPr>
          <w:color w:val="000000"/>
          <w:sz w:val="22"/>
          <w:szCs w:val="22"/>
          <w:lang w:val="et-EE"/>
        </w:rPr>
        <w:t>4.3).</w:t>
      </w:r>
    </w:p>
    <w:p w14:paraId="4E339A2E" w14:textId="77777777" w:rsidR="00924597" w:rsidRPr="00146BD5" w:rsidRDefault="00924597">
      <w:pPr>
        <w:pStyle w:val="BodyText"/>
        <w:spacing w:before="0" w:beforeAutospacing="0" w:after="0" w:afterAutospacing="0"/>
        <w:rPr>
          <w:color w:val="000000"/>
          <w:sz w:val="22"/>
          <w:szCs w:val="22"/>
          <w:u w:val="single"/>
          <w:lang w:val="et-EE"/>
        </w:rPr>
      </w:pPr>
    </w:p>
    <w:p w14:paraId="2CAEA516" w14:textId="77777777" w:rsidR="00BE374E" w:rsidRPr="00612297" w:rsidRDefault="00BE374E" w:rsidP="00BE374E">
      <w:pPr>
        <w:outlineLvl w:val="0"/>
        <w:rPr>
          <w:rStyle w:val="SmPCsubheading"/>
          <w:b w:val="0"/>
          <w:bCs/>
          <w:color w:val="000000"/>
          <w:u w:val="single"/>
        </w:rPr>
      </w:pPr>
      <w:bookmarkStart w:id="2" w:name="_Hlk32843487"/>
      <w:r w:rsidRPr="00612297">
        <w:rPr>
          <w:rStyle w:val="SmPCsubheading"/>
          <w:b w:val="0"/>
          <w:i/>
          <w:color w:val="000000"/>
          <w:szCs w:val="22"/>
          <w:u w:val="single"/>
          <w:lang w:bidi="or-IN"/>
        </w:rPr>
        <w:t>Lapsed</w:t>
      </w:r>
      <w:r w:rsidRPr="00146BD5">
        <w:rPr>
          <w:color w:val="000000"/>
          <w:sz w:val="22"/>
          <w:szCs w:val="22"/>
        </w:rPr>
        <w:t xml:space="preserve"> </w:t>
      </w:r>
      <w:r w:rsidRPr="00612297">
        <w:rPr>
          <w:rStyle w:val="SmPCsubheading"/>
          <w:b w:val="0"/>
          <w:bCs/>
          <w:i/>
          <w:color w:val="000000"/>
          <w:u w:val="single"/>
          <w:lang w:bidi="or-IN"/>
        </w:rPr>
        <w:t>(alla 1-aastased lapsed ja vastsündinud)</w:t>
      </w:r>
    </w:p>
    <w:p w14:paraId="430016AE" w14:textId="77777777" w:rsidR="00BE374E" w:rsidRPr="00146BD5" w:rsidRDefault="00BE374E" w:rsidP="00BE374E">
      <w:pPr>
        <w:rPr>
          <w:color w:val="000000"/>
          <w:sz w:val="22"/>
          <w:szCs w:val="22"/>
        </w:rPr>
      </w:pPr>
      <w:r w:rsidRPr="00146BD5">
        <w:rPr>
          <w:color w:val="000000"/>
          <w:sz w:val="22"/>
          <w:szCs w:val="20"/>
        </w:rPr>
        <w:t xml:space="preserve">Persisteeriva pulmonaalhüpertensiooniga </w:t>
      </w:r>
      <w:r w:rsidRPr="00612297">
        <w:rPr>
          <w:color w:val="000000"/>
          <w:sz w:val="22"/>
          <w:szCs w:val="22"/>
          <w:lang w:bidi="or-IN"/>
        </w:rPr>
        <w:t>vastsündinutel ei tohi sildenafiili kasutada väljaspool lubatud näidustusi, kuna riskid kaaluvad üles kasu (vt lõik</w:t>
      </w:r>
      <w:r w:rsidR="00B319C5" w:rsidRPr="00146BD5">
        <w:rPr>
          <w:color w:val="000000"/>
          <w:sz w:val="22"/>
          <w:szCs w:val="22"/>
        </w:rPr>
        <w:t> </w:t>
      </w:r>
      <w:r w:rsidRPr="00612297">
        <w:rPr>
          <w:color w:val="000000"/>
          <w:sz w:val="22"/>
          <w:szCs w:val="22"/>
          <w:lang w:bidi="or-IN"/>
        </w:rPr>
        <w:t>5.1). Revatio ohutus ja efektiivsus alla 1-aastastel lastel teiste haigusseisundite puhul ei ole kindlaks tehtud. Andmed ei ole kättesaadavad.</w:t>
      </w:r>
      <w:bookmarkEnd w:id="2"/>
    </w:p>
    <w:p w14:paraId="7572FB4E" w14:textId="77777777" w:rsidR="00924597" w:rsidRPr="00146BD5" w:rsidRDefault="00924597">
      <w:pPr>
        <w:pStyle w:val="BodyText"/>
        <w:spacing w:before="0" w:beforeAutospacing="0" w:after="0" w:afterAutospacing="0"/>
        <w:outlineLvl w:val="0"/>
        <w:rPr>
          <w:color w:val="000000"/>
          <w:sz w:val="22"/>
          <w:szCs w:val="22"/>
          <w:lang w:val="et-EE"/>
        </w:rPr>
      </w:pPr>
    </w:p>
    <w:p w14:paraId="571FE754"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u w:val="single"/>
          <w:lang w:val="et-EE"/>
        </w:rPr>
        <w:t>Ravi lõpetamine</w:t>
      </w:r>
    </w:p>
    <w:p w14:paraId="7DFA756D"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Piiratud andmed kinnitavad, et Revatio kasutamise järsu lõpetamisega ei kaasne tagasilöögina </w:t>
      </w:r>
      <w:r w:rsidR="00767465" w:rsidRPr="00146BD5">
        <w:rPr>
          <w:color w:val="000000"/>
          <w:sz w:val="22"/>
          <w:lang w:val="et-EE"/>
        </w:rPr>
        <w:t>pulmonaal</w:t>
      </w:r>
      <w:r w:rsidR="00161196" w:rsidRPr="00146BD5">
        <w:rPr>
          <w:color w:val="000000"/>
          <w:sz w:val="22"/>
          <w:lang w:val="et-EE"/>
        </w:rPr>
        <w:t>s</w:t>
      </w:r>
      <w:r w:rsidR="00767465" w:rsidRPr="00146BD5">
        <w:rPr>
          <w:color w:val="000000"/>
          <w:sz w:val="22"/>
          <w:lang w:val="et-EE"/>
        </w:rPr>
        <w:t xml:space="preserve">e </w:t>
      </w:r>
      <w:r w:rsidRPr="00146BD5">
        <w:rPr>
          <w:color w:val="000000"/>
          <w:sz w:val="22"/>
          <w:lang w:val="et-EE"/>
        </w:rPr>
        <w:t>arteriaalse hüpertensiooni halvenemist. Kuid haiguse ootamatu kliinilise halvenemise võimaliku tekkimise vältimiseks ravi lõpetamisel tuleb annust vähendada järk-järgult. Ravimi ärajätmise perioodil soovitatakse patsienti hoolikalt jälgida.</w:t>
      </w:r>
    </w:p>
    <w:p w14:paraId="0C77D6BB" w14:textId="77777777" w:rsidR="00924597" w:rsidRPr="00146BD5" w:rsidRDefault="00924597">
      <w:pPr>
        <w:pStyle w:val="BodyText"/>
        <w:spacing w:before="0" w:beforeAutospacing="0" w:after="0" w:afterAutospacing="0"/>
        <w:rPr>
          <w:color w:val="000000"/>
          <w:sz w:val="22"/>
          <w:lang w:val="et-EE"/>
        </w:rPr>
      </w:pPr>
    </w:p>
    <w:p w14:paraId="6C75686C"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Manustamisviis</w:t>
      </w:r>
    </w:p>
    <w:p w14:paraId="6F33E2AE"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lang w:val="et-EE"/>
        </w:rPr>
        <w:t xml:space="preserve">Revatio on ettenähtud ainult suukaudseks kasutamiseks. </w:t>
      </w:r>
      <w:r w:rsidRPr="00146BD5">
        <w:rPr>
          <w:color w:val="000000"/>
          <w:sz w:val="22"/>
          <w:szCs w:val="22"/>
          <w:lang w:val="et-EE"/>
        </w:rPr>
        <w:t>Tablette tuleb võtta ligikaudu 6…8-tunniste intervallidega koos toiduga või ilma.</w:t>
      </w:r>
    </w:p>
    <w:p w14:paraId="348C1955" w14:textId="77777777" w:rsidR="00924597" w:rsidRPr="00146BD5" w:rsidRDefault="00924597">
      <w:pPr>
        <w:pStyle w:val="BodyText"/>
        <w:spacing w:before="0" w:beforeAutospacing="0" w:after="0" w:afterAutospacing="0"/>
        <w:rPr>
          <w:color w:val="000000"/>
          <w:sz w:val="22"/>
          <w:szCs w:val="22"/>
          <w:lang w:val="et-EE"/>
        </w:rPr>
      </w:pPr>
    </w:p>
    <w:p w14:paraId="7DB4AFE9" w14:textId="77777777" w:rsidR="00924597" w:rsidRPr="00146BD5" w:rsidRDefault="00924597">
      <w:pPr>
        <w:pStyle w:val="BodyText"/>
        <w:keepNext/>
        <w:spacing w:before="0" w:beforeAutospacing="0" w:after="0" w:afterAutospacing="0"/>
        <w:ind w:left="540" w:hanging="540"/>
        <w:outlineLvl w:val="0"/>
        <w:rPr>
          <w:color w:val="000000"/>
          <w:sz w:val="22"/>
          <w:lang w:val="et-EE"/>
        </w:rPr>
      </w:pPr>
      <w:r w:rsidRPr="00146BD5">
        <w:rPr>
          <w:b/>
          <w:color w:val="000000"/>
          <w:sz w:val="22"/>
          <w:lang w:val="et-EE"/>
        </w:rPr>
        <w:t>4.3</w:t>
      </w:r>
      <w:r w:rsidRPr="00146BD5">
        <w:rPr>
          <w:b/>
          <w:color w:val="000000"/>
          <w:sz w:val="22"/>
          <w:lang w:val="et-EE"/>
        </w:rPr>
        <w:tab/>
        <w:t>Vastunäidustused</w:t>
      </w:r>
    </w:p>
    <w:p w14:paraId="17CD7C47" w14:textId="77777777" w:rsidR="00924597" w:rsidRPr="00146BD5" w:rsidRDefault="00924597">
      <w:pPr>
        <w:pStyle w:val="BodyText"/>
        <w:spacing w:before="0" w:beforeAutospacing="0" w:after="0" w:afterAutospacing="0"/>
        <w:rPr>
          <w:color w:val="000000"/>
          <w:sz w:val="22"/>
          <w:szCs w:val="22"/>
          <w:lang w:val="et-EE"/>
        </w:rPr>
      </w:pPr>
    </w:p>
    <w:p w14:paraId="4125625F"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color w:val="000000"/>
          <w:sz w:val="22"/>
          <w:szCs w:val="22"/>
          <w:lang w:val="et-EE"/>
        </w:rPr>
        <w:t>Ülitundlikkus toimeaine või lõigus</w:t>
      </w:r>
      <w:r w:rsidR="00B319C5" w:rsidRPr="00146BD5">
        <w:rPr>
          <w:color w:val="000000"/>
          <w:sz w:val="22"/>
          <w:szCs w:val="22"/>
          <w:lang w:val="et-EE"/>
        </w:rPr>
        <w:t> </w:t>
      </w:r>
      <w:r w:rsidRPr="00146BD5">
        <w:rPr>
          <w:color w:val="000000"/>
          <w:sz w:val="22"/>
          <w:szCs w:val="22"/>
          <w:lang w:val="et-EE"/>
        </w:rPr>
        <w:t>6.1 loetletud mis tahes abiainete suhtes.</w:t>
      </w:r>
    </w:p>
    <w:p w14:paraId="523BA14A" w14:textId="77777777" w:rsidR="00924597" w:rsidRPr="00612297" w:rsidRDefault="00924597">
      <w:pPr>
        <w:rPr>
          <w:color w:val="000000"/>
          <w:sz w:val="22"/>
          <w:szCs w:val="22"/>
          <w:lang w:bidi="or-IN"/>
        </w:rPr>
      </w:pPr>
    </w:p>
    <w:p w14:paraId="54A7785C" w14:textId="77777777" w:rsidR="00924597" w:rsidRPr="00612297" w:rsidRDefault="00924597">
      <w:pPr>
        <w:rPr>
          <w:color w:val="000000"/>
          <w:sz w:val="22"/>
          <w:szCs w:val="22"/>
          <w:lang w:bidi="or-IN"/>
        </w:rPr>
      </w:pPr>
      <w:r w:rsidRPr="00612297">
        <w:rPr>
          <w:color w:val="000000"/>
          <w:sz w:val="22"/>
          <w:szCs w:val="22"/>
          <w:lang w:bidi="or-IN"/>
        </w:rPr>
        <w:t>Manustamine koos ükskõik millises vormis lämmastikoksiidi doonoritega (nagu amüülnitrit) või nitraatidega nende hüpotensiivsete toimete tõttu (vt lõik</w:t>
      </w:r>
      <w:r w:rsidR="00B319C5" w:rsidRPr="00146BD5">
        <w:rPr>
          <w:color w:val="000000"/>
          <w:sz w:val="22"/>
          <w:szCs w:val="22"/>
        </w:rPr>
        <w:t> </w:t>
      </w:r>
      <w:r w:rsidRPr="00612297">
        <w:rPr>
          <w:color w:val="000000"/>
          <w:sz w:val="22"/>
          <w:szCs w:val="22"/>
          <w:lang w:bidi="or-IN"/>
        </w:rPr>
        <w:t>5.1).</w:t>
      </w:r>
    </w:p>
    <w:p w14:paraId="37C15184" w14:textId="77777777" w:rsidR="0067355C" w:rsidRPr="00146BD5" w:rsidRDefault="0067355C" w:rsidP="00685807">
      <w:pPr>
        <w:rPr>
          <w:color w:val="000000"/>
          <w:sz w:val="22"/>
          <w:szCs w:val="20"/>
        </w:rPr>
      </w:pPr>
    </w:p>
    <w:p w14:paraId="0E61049B" w14:textId="77777777" w:rsidR="00685807" w:rsidRPr="00612297" w:rsidRDefault="00685807" w:rsidP="00685807">
      <w:pPr>
        <w:rPr>
          <w:color w:val="000000"/>
          <w:sz w:val="22"/>
          <w:szCs w:val="22"/>
          <w:lang w:bidi="or-IN"/>
        </w:rPr>
      </w:pPr>
      <w:r w:rsidRPr="00146BD5">
        <w:rPr>
          <w:color w:val="000000"/>
          <w:sz w:val="22"/>
          <w:szCs w:val="20"/>
        </w:rPr>
        <w:t xml:space="preserve">PDE5 inhibiitorite, sh sildenafiili, ja guanülaattsüklaasi stimulaatorite, nagu nt riotsiguaat, </w:t>
      </w:r>
      <w:r w:rsidRPr="00612297">
        <w:rPr>
          <w:color w:val="000000"/>
          <w:sz w:val="22"/>
          <w:szCs w:val="22"/>
          <w:lang w:bidi="or-IN"/>
        </w:rPr>
        <w:t>kooskasutamine on vastunäidustatud, kuna võib tekkida sümptomaatiline hüpotensioon (vt lõik</w:t>
      </w:r>
      <w:r w:rsidR="00B319C5" w:rsidRPr="00146BD5">
        <w:rPr>
          <w:color w:val="000000"/>
          <w:sz w:val="22"/>
          <w:szCs w:val="22"/>
        </w:rPr>
        <w:t> </w:t>
      </w:r>
      <w:r w:rsidRPr="00612297">
        <w:rPr>
          <w:color w:val="000000"/>
          <w:sz w:val="22"/>
          <w:szCs w:val="22"/>
          <w:lang w:bidi="or-IN"/>
        </w:rPr>
        <w:t>4.5).</w:t>
      </w:r>
    </w:p>
    <w:p w14:paraId="3AFA6502" w14:textId="77777777" w:rsidR="00924597" w:rsidRPr="00612297" w:rsidRDefault="00924597" w:rsidP="00685807">
      <w:pPr>
        <w:rPr>
          <w:color w:val="000000"/>
          <w:sz w:val="22"/>
          <w:szCs w:val="22"/>
          <w:lang w:bidi="or-IN"/>
        </w:rPr>
      </w:pPr>
    </w:p>
    <w:p w14:paraId="3301C822" w14:textId="77777777" w:rsidR="00924597" w:rsidRPr="00146BD5" w:rsidRDefault="00924597">
      <w:pPr>
        <w:rPr>
          <w:color w:val="000000"/>
          <w:sz w:val="22"/>
          <w:szCs w:val="22"/>
        </w:rPr>
      </w:pPr>
      <w:r w:rsidRPr="00146BD5">
        <w:rPr>
          <w:color w:val="000000"/>
          <w:sz w:val="22"/>
          <w:szCs w:val="22"/>
        </w:rPr>
        <w:t>Kombineerimine kõige tugevamate CYP3A4 inhibiitoritega (nt ketokonasool, itrakonasool, ritonaviir) (vt lõik</w:t>
      </w:r>
      <w:r w:rsidR="00B319C5" w:rsidRPr="00146BD5">
        <w:rPr>
          <w:color w:val="000000"/>
          <w:sz w:val="22"/>
          <w:szCs w:val="22"/>
        </w:rPr>
        <w:t> </w:t>
      </w:r>
      <w:r w:rsidRPr="00146BD5">
        <w:rPr>
          <w:color w:val="000000"/>
          <w:sz w:val="22"/>
          <w:szCs w:val="22"/>
        </w:rPr>
        <w:t>4.5).</w:t>
      </w:r>
    </w:p>
    <w:p w14:paraId="666781FD" w14:textId="77777777" w:rsidR="00CA594A" w:rsidRPr="00146BD5" w:rsidRDefault="00CA594A" w:rsidP="003D71D6">
      <w:pPr>
        <w:widowControl w:val="0"/>
        <w:rPr>
          <w:color w:val="000000"/>
          <w:sz w:val="22"/>
          <w:szCs w:val="22"/>
        </w:rPr>
      </w:pPr>
    </w:p>
    <w:p w14:paraId="2BF2A53F" w14:textId="77777777" w:rsidR="00924597" w:rsidRPr="00146BD5" w:rsidRDefault="00924597" w:rsidP="008521D0">
      <w:pPr>
        <w:keepLines/>
        <w:widowControl w:val="0"/>
        <w:autoSpaceDE w:val="0"/>
        <w:autoSpaceDN w:val="0"/>
        <w:adjustRightInd w:val="0"/>
        <w:rPr>
          <w:color w:val="000000"/>
          <w:sz w:val="22"/>
          <w:szCs w:val="22"/>
        </w:rPr>
      </w:pPr>
      <w:r w:rsidRPr="00146BD5">
        <w:rPr>
          <w:color w:val="000000"/>
          <w:sz w:val="22"/>
          <w:szCs w:val="22"/>
        </w:rPr>
        <w:lastRenderedPageBreak/>
        <w:t>Patsiendid, kellel esineb nägemise kaotus ühes silmas mittearteriitilise eesmise isheemilise optilise neuropaatia (NAION) tõttu sõltumata sellest, kas see episood oli seotud eelneva kokkupuutega PDE5 inhibiitoritega või mitte (vt lõik</w:t>
      </w:r>
      <w:r w:rsidR="00B319C5" w:rsidRPr="00146BD5">
        <w:rPr>
          <w:color w:val="000000"/>
          <w:sz w:val="22"/>
          <w:szCs w:val="22"/>
        </w:rPr>
        <w:t> </w:t>
      </w:r>
      <w:r w:rsidRPr="00146BD5">
        <w:rPr>
          <w:color w:val="000000"/>
          <w:sz w:val="22"/>
          <w:szCs w:val="22"/>
        </w:rPr>
        <w:t>4.4).</w:t>
      </w:r>
    </w:p>
    <w:p w14:paraId="16BA2FAA" w14:textId="77777777" w:rsidR="00924597" w:rsidRPr="00146BD5" w:rsidRDefault="00924597">
      <w:pPr>
        <w:rPr>
          <w:color w:val="000000"/>
          <w:sz w:val="22"/>
          <w:szCs w:val="22"/>
        </w:rPr>
      </w:pPr>
    </w:p>
    <w:p w14:paraId="7FC3550F" w14:textId="77777777" w:rsidR="00924597" w:rsidRPr="00146BD5" w:rsidRDefault="00924597">
      <w:pPr>
        <w:rPr>
          <w:color w:val="000000"/>
          <w:sz w:val="22"/>
          <w:szCs w:val="22"/>
        </w:rPr>
      </w:pPr>
      <w:r w:rsidRPr="00146BD5">
        <w:rPr>
          <w:color w:val="000000"/>
          <w:sz w:val="22"/>
          <w:szCs w:val="22"/>
        </w:rPr>
        <w:t>Sildenafiili ohutust ei ole järgmistel patsientide alagruppidel uuritud ja seetõttu on selle kasutamine nendel vastunäidustatud:</w:t>
      </w:r>
    </w:p>
    <w:p w14:paraId="03A32B85" w14:textId="77777777" w:rsidR="00924597" w:rsidRPr="00146BD5" w:rsidRDefault="00924597">
      <w:pPr>
        <w:rPr>
          <w:color w:val="000000"/>
          <w:sz w:val="22"/>
          <w:szCs w:val="22"/>
        </w:rPr>
      </w:pPr>
      <w:r w:rsidRPr="00146BD5">
        <w:rPr>
          <w:color w:val="000000"/>
          <w:sz w:val="22"/>
          <w:szCs w:val="22"/>
        </w:rPr>
        <w:t>Raske maksakahjustus,</w:t>
      </w:r>
    </w:p>
    <w:p w14:paraId="25C94597" w14:textId="77777777" w:rsidR="00924597" w:rsidRPr="00146BD5" w:rsidRDefault="00924597">
      <w:pPr>
        <w:rPr>
          <w:color w:val="000000"/>
          <w:sz w:val="22"/>
          <w:szCs w:val="22"/>
        </w:rPr>
      </w:pPr>
      <w:r w:rsidRPr="00146BD5">
        <w:rPr>
          <w:color w:val="000000"/>
          <w:sz w:val="22"/>
          <w:szCs w:val="22"/>
        </w:rPr>
        <w:t>Anamneesis hiljutine insult või müokardiinfarkt,</w:t>
      </w:r>
    </w:p>
    <w:p w14:paraId="357F7524" w14:textId="77777777" w:rsidR="00924597" w:rsidRPr="00146BD5" w:rsidRDefault="00924597">
      <w:pPr>
        <w:rPr>
          <w:color w:val="000000"/>
          <w:sz w:val="22"/>
          <w:szCs w:val="22"/>
        </w:rPr>
      </w:pPr>
      <w:r w:rsidRPr="00146BD5">
        <w:rPr>
          <w:color w:val="000000"/>
          <w:sz w:val="22"/>
          <w:szCs w:val="22"/>
        </w:rPr>
        <w:t>Ravi alustamise ajal tugev hüpotensioon (vererõhk &lt;90/50 mmHg).</w:t>
      </w:r>
    </w:p>
    <w:p w14:paraId="75BDC443" w14:textId="77777777" w:rsidR="00924597" w:rsidRPr="00612297" w:rsidRDefault="00924597">
      <w:pPr>
        <w:rPr>
          <w:color w:val="000000"/>
          <w:sz w:val="22"/>
          <w:szCs w:val="22"/>
          <w:lang w:bidi="or-IN"/>
        </w:rPr>
      </w:pPr>
    </w:p>
    <w:p w14:paraId="0C1F248C" w14:textId="77777777" w:rsidR="00924597" w:rsidRPr="00146BD5" w:rsidRDefault="00924597" w:rsidP="00104CA6">
      <w:pPr>
        <w:tabs>
          <w:tab w:val="left" w:pos="567"/>
        </w:tabs>
        <w:outlineLvl w:val="0"/>
        <w:rPr>
          <w:color w:val="000000"/>
          <w:sz w:val="22"/>
        </w:rPr>
      </w:pPr>
      <w:r w:rsidRPr="00146BD5">
        <w:rPr>
          <w:b/>
          <w:color w:val="000000"/>
          <w:sz w:val="22"/>
        </w:rPr>
        <w:t>4.4</w:t>
      </w:r>
      <w:r w:rsidRPr="00146BD5">
        <w:rPr>
          <w:b/>
          <w:color w:val="000000"/>
          <w:sz w:val="22"/>
        </w:rPr>
        <w:tab/>
        <w:t>Erihoiatused ja ettevaatusabinõud kasutamisel</w:t>
      </w:r>
    </w:p>
    <w:p w14:paraId="21C9B90C" w14:textId="77777777" w:rsidR="00924597" w:rsidRPr="00146BD5" w:rsidRDefault="00924597">
      <w:pPr>
        <w:pStyle w:val="BodyText"/>
        <w:spacing w:before="0" w:beforeAutospacing="0" w:after="0" w:afterAutospacing="0"/>
        <w:rPr>
          <w:color w:val="000000"/>
          <w:sz w:val="22"/>
          <w:lang w:val="et-EE"/>
        </w:rPr>
      </w:pPr>
    </w:p>
    <w:p w14:paraId="52CCBEF3" w14:textId="77777777" w:rsidR="00924597" w:rsidRPr="00612297" w:rsidRDefault="00924597">
      <w:pPr>
        <w:tabs>
          <w:tab w:val="left" w:pos="567"/>
        </w:tabs>
        <w:rPr>
          <w:rFonts w:eastAsia="MS Mincho"/>
          <w:snapToGrid w:val="0"/>
          <w:color w:val="000000"/>
          <w:sz w:val="22"/>
          <w:lang w:eastAsia="ja-JP" w:bidi="or-IN"/>
        </w:rPr>
      </w:pPr>
      <w:r w:rsidRPr="00146BD5">
        <w:rPr>
          <w:color w:val="000000"/>
          <w:sz w:val="22"/>
        </w:rPr>
        <w:t xml:space="preserve">Revatio efektiivsust raske </w:t>
      </w:r>
      <w:r w:rsidR="00767465" w:rsidRPr="00612297">
        <w:rPr>
          <w:color w:val="000000"/>
          <w:sz w:val="22"/>
          <w:szCs w:val="22"/>
          <w:lang w:bidi="or-IN"/>
        </w:rPr>
        <w:t xml:space="preserve">pulmonaalse </w:t>
      </w:r>
      <w:r w:rsidRPr="00146BD5">
        <w:rPr>
          <w:color w:val="000000"/>
          <w:sz w:val="22"/>
        </w:rPr>
        <w:t>arteriaalse hüpertensiooniga patsientidel (IV funktsionaalne klass) ei ole hinnatud. Kui kliiniline seisund halveneb, tuleb kasutada haiguse raske staadiumi puhul soovitatud ravi (nt epoprostenool) (vt lõik</w:t>
      </w:r>
      <w:r w:rsidR="00B319C5" w:rsidRPr="00146BD5">
        <w:rPr>
          <w:color w:val="000000"/>
          <w:sz w:val="22"/>
          <w:szCs w:val="22"/>
        </w:rPr>
        <w:t> </w:t>
      </w:r>
      <w:r w:rsidRPr="00146BD5">
        <w:rPr>
          <w:color w:val="000000"/>
          <w:sz w:val="22"/>
        </w:rPr>
        <w:t xml:space="preserve">4.2). </w:t>
      </w:r>
      <w:r w:rsidRPr="00612297">
        <w:rPr>
          <w:rFonts w:eastAsia="MS Mincho"/>
          <w:snapToGrid w:val="0"/>
          <w:color w:val="000000"/>
          <w:sz w:val="22"/>
          <w:lang w:eastAsia="ja-JP" w:bidi="or-IN"/>
        </w:rPr>
        <w:t xml:space="preserve">Sildenafiili kasu ja riski suhe patsientidel, kellel on diagnoositud WHO I funktsionaalse klassi </w:t>
      </w:r>
      <w:r w:rsidR="00767465" w:rsidRPr="00612297">
        <w:rPr>
          <w:color w:val="000000"/>
          <w:sz w:val="22"/>
          <w:szCs w:val="22"/>
          <w:lang w:bidi="or-IN"/>
        </w:rPr>
        <w:t>pulmonaal</w:t>
      </w:r>
      <w:r w:rsidR="00161196" w:rsidRPr="00612297">
        <w:rPr>
          <w:color w:val="000000"/>
          <w:sz w:val="22"/>
          <w:szCs w:val="22"/>
          <w:lang w:bidi="or-IN"/>
        </w:rPr>
        <w:t>n</w:t>
      </w:r>
      <w:r w:rsidR="00767465" w:rsidRPr="00612297">
        <w:rPr>
          <w:color w:val="000000"/>
          <w:sz w:val="22"/>
          <w:szCs w:val="22"/>
          <w:lang w:bidi="or-IN"/>
        </w:rPr>
        <w:t xml:space="preserve">e </w:t>
      </w:r>
      <w:r w:rsidRPr="00612297">
        <w:rPr>
          <w:rFonts w:eastAsia="MS Mincho"/>
          <w:snapToGrid w:val="0"/>
          <w:color w:val="000000"/>
          <w:sz w:val="22"/>
          <w:lang w:eastAsia="ja-JP" w:bidi="or-IN"/>
        </w:rPr>
        <w:t>arteriaalne hüpertensioon, ei ole kindlaks tehtud.</w:t>
      </w:r>
    </w:p>
    <w:p w14:paraId="13C655F5" w14:textId="77777777" w:rsidR="00924597" w:rsidRPr="00612297" w:rsidRDefault="00924597">
      <w:pPr>
        <w:tabs>
          <w:tab w:val="left" w:pos="567"/>
        </w:tabs>
        <w:rPr>
          <w:rFonts w:eastAsia="MS Mincho"/>
          <w:snapToGrid w:val="0"/>
          <w:color w:val="000000"/>
          <w:sz w:val="22"/>
          <w:lang w:eastAsia="ja-JP" w:bidi="or-IN"/>
        </w:rPr>
      </w:pPr>
    </w:p>
    <w:p w14:paraId="3ADC5E23" w14:textId="77777777" w:rsidR="00924597" w:rsidRPr="00612297" w:rsidRDefault="00924597">
      <w:pPr>
        <w:tabs>
          <w:tab w:val="left" w:pos="567"/>
        </w:tabs>
        <w:rPr>
          <w:rFonts w:eastAsia="MS Mincho"/>
          <w:snapToGrid w:val="0"/>
          <w:color w:val="000000"/>
          <w:sz w:val="22"/>
          <w:lang w:eastAsia="ja-JP" w:bidi="or-IN"/>
        </w:rPr>
      </w:pPr>
      <w:r w:rsidRPr="00612297">
        <w:rPr>
          <w:rFonts w:eastAsia="MS Mincho"/>
          <w:snapToGrid w:val="0"/>
          <w:color w:val="000000"/>
          <w:sz w:val="22"/>
          <w:lang w:eastAsia="ja-JP" w:bidi="or-IN"/>
        </w:rPr>
        <w:t xml:space="preserve">Sildenafiiliga on uuringud on läbi viidud </w:t>
      </w:r>
      <w:r w:rsidR="00767465" w:rsidRPr="00612297">
        <w:rPr>
          <w:color w:val="000000"/>
          <w:sz w:val="22"/>
          <w:szCs w:val="22"/>
          <w:lang w:bidi="or-IN"/>
        </w:rPr>
        <w:t xml:space="preserve">pulmonaalse </w:t>
      </w:r>
      <w:r w:rsidRPr="00612297">
        <w:rPr>
          <w:rFonts w:eastAsia="MS Mincho"/>
          <w:snapToGrid w:val="0"/>
          <w:color w:val="000000"/>
          <w:sz w:val="22"/>
          <w:lang w:eastAsia="ja-JP" w:bidi="or-IN"/>
        </w:rPr>
        <w:t xml:space="preserve">arteriaalse hüpertensiooni vormide puhul, primaarse (idiopaatilise), sidekoehaigusega seotud ja kaasasündinud südamehaigusega seotud </w:t>
      </w:r>
      <w:r w:rsidR="00767465" w:rsidRPr="00612297">
        <w:rPr>
          <w:color w:val="000000"/>
          <w:sz w:val="22"/>
          <w:szCs w:val="22"/>
          <w:lang w:bidi="or-IN"/>
        </w:rPr>
        <w:t xml:space="preserve">pulmonaalse </w:t>
      </w:r>
      <w:r w:rsidRPr="00612297">
        <w:rPr>
          <w:rFonts w:eastAsia="MS Mincho"/>
          <w:snapToGrid w:val="0"/>
          <w:color w:val="000000"/>
          <w:sz w:val="22"/>
          <w:lang w:eastAsia="ja-JP" w:bidi="or-IN"/>
        </w:rPr>
        <w:t>arteriaalse hüpertensiooni (PAH) puhul (vt lõik</w:t>
      </w:r>
      <w:r w:rsidR="00B319C5" w:rsidRPr="00146BD5">
        <w:rPr>
          <w:color w:val="000000"/>
          <w:sz w:val="22"/>
          <w:szCs w:val="22"/>
        </w:rPr>
        <w:t> </w:t>
      </w:r>
      <w:r w:rsidRPr="00612297">
        <w:rPr>
          <w:rFonts w:eastAsia="MS Mincho"/>
          <w:snapToGrid w:val="0"/>
          <w:color w:val="000000"/>
          <w:sz w:val="22"/>
          <w:lang w:eastAsia="ja-JP" w:bidi="or-IN"/>
        </w:rPr>
        <w:t>5.1). Sildenafiili ei soovitata kasutada teiste PAH</w:t>
      </w:r>
      <w:r w:rsidR="00ED4D75" w:rsidRPr="00612297">
        <w:rPr>
          <w:rFonts w:eastAsia="MS Mincho"/>
          <w:snapToGrid w:val="0"/>
          <w:color w:val="000000"/>
          <w:sz w:val="22"/>
          <w:lang w:eastAsia="ja-JP" w:bidi="or-IN"/>
        </w:rPr>
        <w:t>-</w:t>
      </w:r>
      <w:r w:rsidRPr="00612297">
        <w:rPr>
          <w:rFonts w:eastAsia="MS Mincho"/>
          <w:snapToGrid w:val="0"/>
          <w:color w:val="000000"/>
          <w:sz w:val="22"/>
          <w:lang w:eastAsia="ja-JP" w:bidi="or-IN"/>
        </w:rPr>
        <w:t>i vormide puhul.</w:t>
      </w:r>
    </w:p>
    <w:p w14:paraId="33143F28" w14:textId="77777777" w:rsidR="00924597" w:rsidRPr="00146BD5" w:rsidRDefault="00924597">
      <w:pPr>
        <w:pStyle w:val="BodyText"/>
        <w:spacing w:before="0" w:beforeAutospacing="0" w:after="0" w:afterAutospacing="0"/>
        <w:rPr>
          <w:color w:val="000000"/>
          <w:sz w:val="22"/>
          <w:lang w:val="et-EE"/>
        </w:rPr>
      </w:pPr>
    </w:p>
    <w:p w14:paraId="2AC79E3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Lastega läbiviidud pikaajalises jätku-uuringus täheldati surmajuhtude arvu tõusu patsientidel, kes said soovitatavatest annustest suuremaid annuseid. </w:t>
      </w:r>
      <w:r w:rsidRPr="00146BD5">
        <w:rPr>
          <w:color w:val="000000"/>
          <w:sz w:val="22"/>
          <w:szCs w:val="22"/>
          <w:lang w:val="et-EE"/>
        </w:rPr>
        <w:t xml:space="preserve">Seetõttu </w:t>
      </w:r>
      <w:r w:rsidR="00767465" w:rsidRPr="00612297">
        <w:rPr>
          <w:color w:val="000000"/>
          <w:sz w:val="22"/>
          <w:szCs w:val="22"/>
          <w:lang w:bidi="or-IN"/>
        </w:rPr>
        <w:t xml:space="preserve">pulmonaalse </w:t>
      </w:r>
      <w:r w:rsidRPr="00146BD5">
        <w:rPr>
          <w:color w:val="000000"/>
          <w:sz w:val="22"/>
          <w:szCs w:val="22"/>
          <w:lang w:val="et-EE"/>
        </w:rPr>
        <w:t>a</w:t>
      </w:r>
      <w:r w:rsidRPr="00612297">
        <w:rPr>
          <w:color w:val="000000"/>
          <w:sz w:val="22"/>
          <w:szCs w:val="22"/>
          <w:lang w:val="et-EE" w:bidi="or-IN"/>
        </w:rPr>
        <w:t xml:space="preserve">rteriaalse hüpertensiooniga </w:t>
      </w:r>
      <w:r w:rsidRPr="00146BD5">
        <w:rPr>
          <w:color w:val="000000"/>
          <w:sz w:val="22"/>
          <w:lang w:val="et-EE"/>
        </w:rPr>
        <w:t>lastele ei tohi soovitatavatest annustest suuremaid annuseid manustada (vt ka lõigud</w:t>
      </w:r>
      <w:r w:rsidR="00B319C5" w:rsidRPr="00146BD5">
        <w:rPr>
          <w:color w:val="000000"/>
          <w:sz w:val="22"/>
          <w:szCs w:val="22"/>
          <w:lang w:val="et-EE"/>
        </w:rPr>
        <w:t> </w:t>
      </w:r>
      <w:r w:rsidRPr="00146BD5">
        <w:rPr>
          <w:color w:val="000000"/>
          <w:sz w:val="22"/>
          <w:lang w:val="et-EE"/>
        </w:rPr>
        <w:t>4.2 ja 5.1).</w:t>
      </w:r>
    </w:p>
    <w:p w14:paraId="470DCF7E" w14:textId="77777777" w:rsidR="00924597" w:rsidRPr="00146BD5" w:rsidRDefault="00924597">
      <w:pPr>
        <w:pStyle w:val="BodyText"/>
        <w:spacing w:before="0" w:beforeAutospacing="0" w:after="0" w:afterAutospacing="0"/>
        <w:rPr>
          <w:color w:val="000000"/>
          <w:sz w:val="22"/>
          <w:lang w:val="et-EE"/>
        </w:rPr>
      </w:pPr>
    </w:p>
    <w:p w14:paraId="77DDE5FE"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iCs/>
          <w:color w:val="000000"/>
          <w:sz w:val="22"/>
          <w:u w:val="single"/>
          <w:lang w:val="et-EE"/>
        </w:rPr>
        <w:t>Retinitis pigmentosa</w:t>
      </w:r>
    </w:p>
    <w:p w14:paraId="16CD3D95"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Sildenafiili ohutust ei ole uuritud patsientidel, kellel esinesid teadaolevalt pärilikud degeneratiivsed võrkkestahaigused nt </w:t>
      </w:r>
      <w:r w:rsidRPr="00146BD5">
        <w:rPr>
          <w:i/>
          <w:iCs/>
          <w:color w:val="000000"/>
          <w:sz w:val="22"/>
          <w:lang w:val="et-EE"/>
        </w:rPr>
        <w:t>retinitis pigmentosa</w:t>
      </w:r>
      <w:r w:rsidRPr="00146BD5">
        <w:rPr>
          <w:color w:val="000000"/>
          <w:sz w:val="22"/>
          <w:lang w:val="et-EE"/>
        </w:rPr>
        <w:t xml:space="preserve"> (vähesel osal nendest patsientidest esineb võrkkesta fosfodiesteraasi geneetiline häire) ja seetõttu kasutamine ei ole soovitatav.</w:t>
      </w:r>
    </w:p>
    <w:p w14:paraId="5AC03DCA" w14:textId="77777777" w:rsidR="00924597" w:rsidRPr="00146BD5" w:rsidRDefault="00924597">
      <w:pPr>
        <w:pStyle w:val="BodyText"/>
        <w:spacing w:before="0" w:beforeAutospacing="0" w:after="0" w:afterAutospacing="0"/>
        <w:rPr>
          <w:color w:val="000000"/>
          <w:sz w:val="22"/>
          <w:lang w:val="et-EE"/>
        </w:rPr>
      </w:pPr>
    </w:p>
    <w:p w14:paraId="1C0F6539"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Vasodilatatoorne toime</w:t>
      </w:r>
    </w:p>
    <w:p w14:paraId="15AAF255"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ordineerimisel peab arst hoolikalt arvestama teatud haigusseisunditega patsientide puhul sildenafiili kerge kuni mõõduka vasodilatatoorse toimega, näiteks patsientidel kellel on hüpotensioon, vedelikupuudus, raske vasaku vatsakese väljavoolutrakti obstruktsioon või autonoomne düsfunktsioon (vt lõik</w:t>
      </w:r>
      <w:r w:rsidR="00B319C5" w:rsidRPr="00146BD5">
        <w:rPr>
          <w:color w:val="000000"/>
          <w:sz w:val="22"/>
          <w:szCs w:val="22"/>
          <w:lang w:val="et-EE"/>
        </w:rPr>
        <w:t> </w:t>
      </w:r>
      <w:r w:rsidRPr="00146BD5">
        <w:rPr>
          <w:color w:val="000000"/>
          <w:sz w:val="22"/>
          <w:lang w:val="et-EE"/>
        </w:rPr>
        <w:t>4.4).</w:t>
      </w:r>
    </w:p>
    <w:p w14:paraId="5A1F6A50" w14:textId="77777777" w:rsidR="00924597" w:rsidRPr="00146BD5" w:rsidRDefault="00924597">
      <w:pPr>
        <w:pStyle w:val="BodyText"/>
        <w:spacing w:before="0" w:beforeAutospacing="0" w:after="0" w:afterAutospacing="0"/>
        <w:rPr>
          <w:color w:val="000000"/>
          <w:sz w:val="22"/>
          <w:lang w:val="et-EE"/>
        </w:rPr>
      </w:pPr>
    </w:p>
    <w:p w14:paraId="023E6B30"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Kardiovaskulaarsed riskifaktorid</w:t>
      </w:r>
    </w:p>
    <w:p w14:paraId="2FA2C80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Turuletulekujärgsete kogemuste põhjal meestel erektsioonihäire raviks kasutatud sildenafiiliga on teatatud tõsistest kardiovaskulaarsetest sündmustest nagu müokardiinfarkt, ebastabiilne stenokardia, südame äkksurm, ventrikulaarne arütmia, tserebrovaskulaarne hemorraagia, mööduv isheemiline atakk, hüpertensioon ja hüpotensioon, mis olid ajalises seoses sildenafiili kasutamisega. Enamikul, kuid mitte kõigil nendest patsientidest olid juba eelnevalt olemas kardiovaskulaarsed riskifaktorid. On teatatud, et paljud sündmused leidsid aset kas seksuaalvahekorra ajal või lühikese aja vältel pärast seda. Üksikjuhtudel leidsid need aset lühikese aja vältel pärast sildenafiili sissevõtmist ja ilma seksuaalse tegevuseta. Ei ole võimalik otsustada, kas nimetatud nähud on seotud siin mainitud või mõnede muude teguritega.</w:t>
      </w:r>
    </w:p>
    <w:p w14:paraId="12E0D292" w14:textId="77777777" w:rsidR="00924597" w:rsidRPr="00146BD5" w:rsidRDefault="00924597">
      <w:pPr>
        <w:pStyle w:val="BodyText"/>
        <w:spacing w:before="0" w:beforeAutospacing="0" w:after="0" w:afterAutospacing="0"/>
        <w:rPr>
          <w:color w:val="000000"/>
          <w:sz w:val="22"/>
          <w:lang w:val="et-EE"/>
        </w:rPr>
      </w:pPr>
    </w:p>
    <w:p w14:paraId="55FAF897"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Priapism</w:t>
      </w:r>
    </w:p>
    <w:p w14:paraId="181F929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tuleb kasutada ettevaatusega patsientidel, kellel on tegemist peenise anatoomilise deformatsiooniga (nagu angulatsioon, kavernoosne fibroos või Peyronie’ tõbi), või patsientidel, kellel esinevad haigused, mis võivad luua soodumuse priapismi tekkeks (nt sirprakuline aneemia, hulgimüeloom või leukeemia).</w:t>
      </w:r>
    </w:p>
    <w:p w14:paraId="0E48A878" w14:textId="77777777" w:rsidR="00924597" w:rsidRPr="00146BD5" w:rsidRDefault="00924597">
      <w:pPr>
        <w:pStyle w:val="BodyText"/>
        <w:spacing w:before="0" w:beforeAutospacing="0" w:after="0" w:afterAutospacing="0"/>
        <w:rPr>
          <w:color w:val="000000"/>
          <w:sz w:val="22"/>
          <w:lang w:val="et-EE"/>
        </w:rPr>
      </w:pPr>
    </w:p>
    <w:p w14:paraId="1473BABE" w14:textId="77777777" w:rsidR="00924597" w:rsidRPr="00146BD5" w:rsidRDefault="00924597" w:rsidP="00C24046">
      <w:pPr>
        <w:pStyle w:val="BodyText"/>
        <w:spacing w:before="0" w:beforeAutospacing="0" w:after="0" w:afterAutospacing="0"/>
        <w:rPr>
          <w:color w:val="000000"/>
          <w:sz w:val="22"/>
          <w:lang w:val="et-EE"/>
        </w:rPr>
      </w:pPr>
      <w:r w:rsidRPr="00146BD5">
        <w:rPr>
          <w:color w:val="000000"/>
          <w:sz w:val="22"/>
          <w:lang w:val="et-EE"/>
        </w:rPr>
        <w:lastRenderedPageBreak/>
        <w:t>Turuletulekujärgselt on sildenafiili kasutamisel teatatud pikaajalisest erektsioonist ja priapismist. Kauem kui 4 tundi püsiva erektsiooni korral peab patsient pöörduma kohe arsti poole. Kui priapismi kohe ei ravita, võib tekkida peenisekoe kahjustus ja püsiv potentsi kadumine (vt lõik</w:t>
      </w:r>
      <w:r w:rsidR="00B319C5" w:rsidRPr="00146BD5">
        <w:rPr>
          <w:color w:val="000000"/>
          <w:sz w:val="22"/>
          <w:szCs w:val="22"/>
          <w:lang w:val="et-EE"/>
        </w:rPr>
        <w:t> </w:t>
      </w:r>
      <w:r w:rsidRPr="00146BD5">
        <w:rPr>
          <w:color w:val="000000"/>
          <w:sz w:val="22"/>
          <w:lang w:val="et-EE"/>
        </w:rPr>
        <w:t>4.8).</w:t>
      </w:r>
    </w:p>
    <w:p w14:paraId="36CFD8E0" w14:textId="77777777" w:rsidR="00924597" w:rsidRPr="00146BD5" w:rsidRDefault="00924597" w:rsidP="00C24046">
      <w:pPr>
        <w:pStyle w:val="BodyText"/>
        <w:spacing w:before="0" w:beforeAutospacing="0" w:after="0" w:afterAutospacing="0"/>
        <w:rPr>
          <w:color w:val="000000"/>
          <w:sz w:val="22"/>
          <w:lang w:val="et-EE"/>
        </w:rPr>
      </w:pPr>
    </w:p>
    <w:p w14:paraId="5EBFD8A6" w14:textId="77777777" w:rsidR="00924597" w:rsidRPr="00146BD5" w:rsidRDefault="00924597" w:rsidP="00C24046">
      <w:pPr>
        <w:pStyle w:val="BodyText"/>
        <w:spacing w:before="0" w:beforeAutospacing="0" w:after="0" w:afterAutospacing="0"/>
        <w:rPr>
          <w:color w:val="000000"/>
          <w:sz w:val="22"/>
          <w:u w:val="single"/>
          <w:lang w:val="et-EE"/>
        </w:rPr>
      </w:pPr>
      <w:r w:rsidRPr="00146BD5">
        <w:rPr>
          <w:color w:val="000000"/>
          <w:sz w:val="22"/>
          <w:u w:val="single"/>
          <w:lang w:val="et-EE"/>
        </w:rPr>
        <w:t>Vaso-oklusiivsed kriisid sirprakulise aneemiaga patsientidel</w:t>
      </w:r>
    </w:p>
    <w:p w14:paraId="00E738E4" w14:textId="77777777" w:rsidR="00924597" w:rsidRPr="00146BD5" w:rsidRDefault="00924597" w:rsidP="00C24046">
      <w:pPr>
        <w:pStyle w:val="BodyText"/>
        <w:spacing w:before="0" w:beforeAutospacing="0" w:after="0" w:afterAutospacing="0"/>
        <w:rPr>
          <w:color w:val="000000"/>
          <w:sz w:val="22"/>
          <w:lang w:val="et-EE"/>
        </w:rPr>
      </w:pPr>
      <w:r w:rsidRPr="00146BD5">
        <w:rPr>
          <w:color w:val="000000"/>
          <w:sz w:val="22"/>
          <w:lang w:val="et-EE"/>
        </w:rPr>
        <w:t>Sildenafiili ei tohi kasutada sirprakulise aneemia tõttu tekkinud pulmonaalse hüpertensiooniga patsientidel. Kliinilises uuringus teatati hospitaliseerimist vajanud vaso-oklusiivse kriisi juhtudest sagedamini Revatiot saanud patsientidel kui platseebot saanutel, mis viis selle uuringu enneaegse lõpetamiseni.</w:t>
      </w:r>
    </w:p>
    <w:p w14:paraId="417E3B79" w14:textId="77777777" w:rsidR="00924597" w:rsidRPr="00146BD5" w:rsidRDefault="00924597" w:rsidP="00C24046">
      <w:pPr>
        <w:pStyle w:val="BodyText"/>
        <w:spacing w:before="0" w:beforeAutospacing="0" w:after="0" w:afterAutospacing="0"/>
        <w:rPr>
          <w:color w:val="000000"/>
          <w:sz w:val="22"/>
          <w:lang w:val="et-EE"/>
        </w:rPr>
      </w:pPr>
    </w:p>
    <w:p w14:paraId="22BC7716" w14:textId="77777777" w:rsidR="00924597" w:rsidRPr="00146BD5" w:rsidRDefault="00924597" w:rsidP="00C24046">
      <w:pPr>
        <w:pStyle w:val="BodyText"/>
        <w:spacing w:before="0" w:beforeAutospacing="0" w:after="0" w:afterAutospacing="0"/>
        <w:outlineLvl w:val="0"/>
        <w:rPr>
          <w:color w:val="000000"/>
          <w:sz w:val="22"/>
          <w:u w:val="single"/>
          <w:lang w:val="et-EE"/>
        </w:rPr>
      </w:pPr>
      <w:r w:rsidRPr="00146BD5">
        <w:rPr>
          <w:color w:val="000000"/>
          <w:sz w:val="22"/>
          <w:u w:val="single"/>
          <w:lang w:val="et-EE"/>
        </w:rPr>
        <w:t>Visuaalnähud</w:t>
      </w:r>
    </w:p>
    <w:p w14:paraId="33315C09" w14:textId="77777777" w:rsidR="00924597" w:rsidRPr="00146BD5" w:rsidRDefault="00924597" w:rsidP="00C24046">
      <w:pPr>
        <w:rPr>
          <w:color w:val="000000"/>
          <w:sz w:val="22"/>
          <w:szCs w:val="22"/>
        </w:rPr>
      </w:pPr>
      <w:r w:rsidRPr="00146BD5">
        <w:rPr>
          <w:rStyle w:val="Emphasis"/>
          <w:i w:val="0"/>
          <w:iCs w:val="0"/>
          <w:color w:val="000000"/>
          <w:sz w:val="22"/>
          <w:szCs w:val="22"/>
        </w:rPr>
        <w:t>Sildenafiili ja muude PDE5 inhibiitorite tarvitamisega seoses on spontaanselt teatatud visuaalsete defektide juhtudest (vt lõik</w:t>
      </w:r>
      <w:r w:rsidR="00B319C5" w:rsidRPr="00146BD5">
        <w:rPr>
          <w:color w:val="000000"/>
          <w:sz w:val="22"/>
          <w:szCs w:val="22"/>
        </w:rPr>
        <w:t> </w:t>
      </w:r>
      <w:r w:rsidRPr="00146BD5">
        <w:rPr>
          <w:rStyle w:val="Emphasis"/>
          <w:i w:val="0"/>
          <w:iCs w:val="0"/>
          <w:color w:val="000000"/>
          <w:sz w:val="22"/>
          <w:szCs w:val="22"/>
        </w:rPr>
        <w:t>4.8).</w:t>
      </w:r>
      <w:r w:rsidRPr="00146BD5">
        <w:rPr>
          <w:color w:val="000000"/>
          <w:sz w:val="22"/>
          <w:szCs w:val="22"/>
        </w:rPr>
        <w:t xml:space="preserve"> Sildenafiili ja muude PDE5 inhibiitorite tarvitamisega seoses on harva teatatud mittearteriitilise isheemilise optilise neuropaatia juhtudest spontaanselt ja vaatlusuuringutes (vt lõik</w:t>
      </w:r>
      <w:r w:rsidR="00B319C5" w:rsidRPr="00146BD5">
        <w:rPr>
          <w:color w:val="000000"/>
          <w:sz w:val="22"/>
          <w:szCs w:val="22"/>
        </w:rPr>
        <w:t> </w:t>
      </w:r>
      <w:r w:rsidRPr="00146BD5">
        <w:rPr>
          <w:color w:val="000000"/>
          <w:sz w:val="22"/>
          <w:szCs w:val="22"/>
        </w:rPr>
        <w:t xml:space="preserve">4.8). </w:t>
      </w:r>
      <w:r w:rsidRPr="00146BD5">
        <w:rPr>
          <w:rStyle w:val="Emphasis"/>
          <w:i w:val="0"/>
          <w:iCs w:val="0"/>
          <w:color w:val="000000"/>
          <w:sz w:val="22"/>
          <w:szCs w:val="22"/>
        </w:rPr>
        <w:t>Mistahes äkki tekkiva visuaalse defekti korral tuleb ravi kohe lõpetada ja kaaluda teisi ravi võimalusi (vt lõik</w:t>
      </w:r>
      <w:r w:rsidR="00B319C5" w:rsidRPr="00146BD5">
        <w:rPr>
          <w:color w:val="000000"/>
          <w:sz w:val="22"/>
          <w:szCs w:val="22"/>
        </w:rPr>
        <w:t> </w:t>
      </w:r>
      <w:r w:rsidRPr="00146BD5">
        <w:rPr>
          <w:rStyle w:val="Emphasis"/>
          <w:i w:val="0"/>
          <w:iCs w:val="0"/>
          <w:color w:val="000000"/>
          <w:sz w:val="22"/>
          <w:szCs w:val="22"/>
        </w:rPr>
        <w:t>4.3).</w:t>
      </w:r>
    </w:p>
    <w:p w14:paraId="07A4A555" w14:textId="77777777" w:rsidR="00924597" w:rsidRPr="00146BD5" w:rsidRDefault="00924597">
      <w:pPr>
        <w:pStyle w:val="BodyText"/>
        <w:spacing w:before="0" w:beforeAutospacing="0" w:after="0" w:afterAutospacing="0"/>
        <w:rPr>
          <w:color w:val="000000"/>
          <w:sz w:val="22"/>
          <w:lang w:val="et-EE"/>
        </w:rPr>
      </w:pPr>
    </w:p>
    <w:p w14:paraId="52675C1C"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Alfa-blokaatorid</w:t>
      </w:r>
    </w:p>
    <w:p w14:paraId="62457AC8"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Ettevaatusega tuleb sildenafiili manustada alfa-blokaatoreid tarvitavatele patsientidele, sest nende koosmanustamine võib põhjustada eelsoodumusega isikutel sümptomaatilist hüpotensiooni (vt lõik</w:t>
      </w:r>
      <w:r w:rsidR="00B319C5" w:rsidRPr="00146BD5">
        <w:rPr>
          <w:color w:val="000000"/>
          <w:sz w:val="22"/>
          <w:szCs w:val="22"/>
          <w:lang w:val="et-EE"/>
        </w:rPr>
        <w:t> </w:t>
      </w:r>
      <w:r w:rsidRPr="00146BD5">
        <w:rPr>
          <w:color w:val="000000"/>
          <w:sz w:val="22"/>
          <w:lang w:val="et-EE"/>
        </w:rPr>
        <w:t>4.5). Et vähendada posturaalse hüpotensiooni tekkevõimalust peaksid patsiendid enne sildenafiilravi algust olema hemodünaamiliselt stabiilsel alfa-blokaatorravil. Arstid teavitavad patsiente, mida nad peavad tegema posturaalse hüpotensiooni sümptomite tekkimise korral.</w:t>
      </w:r>
    </w:p>
    <w:p w14:paraId="1E8437FB" w14:textId="77777777" w:rsidR="00924597" w:rsidRPr="00146BD5" w:rsidRDefault="00924597">
      <w:pPr>
        <w:pStyle w:val="BodyText"/>
        <w:spacing w:before="0" w:beforeAutospacing="0" w:after="0" w:afterAutospacing="0"/>
        <w:rPr>
          <w:color w:val="000000"/>
          <w:sz w:val="22"/>
          <w:lang w:val="et-EE"/>
        </w:rPr>
      </w:pPr>
    </w:p>
    <w:p w14:paraId="51644C2F"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Veritsushäired</w:t>
      </w:r>
    </w:p>
    <w:p w14:paraId="0FCB832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Inimese vereliistakute uuringud on näidanud, et sildenafiil võimendab naatriumnitroprussiidi agregatsioonivastast toimet </w:t>
      </w:r>
      <w:r w:rsidRPr="00146BD5">
        <w:rPr>
          <w:i/>
          <w:color w:val="000000"/>
          <w:sz w:val="22"/>
          <w:lang w:val="et-EE"/>
        </w:rPr>
        <w:t>in vitro</w:t>
      </w:r>
      <w:r w:rsidRPr="00146BD5">
        <w:rPr>
          <w:color w:val="000000"/>
          <w:sz w:val="22"/>
          <w:lang w:val="et-EE"/>
        </w:rPr>
        <w:t>. Sildenafiili manustamise ohutuse kohta veritsushäiretega või aktiivse peptilise haavandiga patsientidele puuduvad andmed. Seetõttu peab sildenafiili manustama sellistele patsientidele ainult pärast oodatava kasu/võimaliku riski hindamist.</w:t>
      </w:r>
    </w:p>
    <w:p w14:paraId="0D739ECE" w14:textId="77777777" w:rsidR="00924597" w:rsidRPr="00146BD5" w:rsidRDefault="00924597">
      <w:pPr>
        <w:pStyle w:val="BodyText"/>
        <w:spacing w:before="0" w:beforeAutospacing="0" w:after="0" w:afterAutospacing="0"/>
        <w:rPr>
          <w:color w:val="000000"/>
          <w:sz w:val="22"/>
          <w:lang w:val="et-EE"/>
        </w:rPr>
      </w:pPr>
    </w:p>
    <w:p w14:paraId="279FEF52"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szCs w:val="22"/>
          <w:u w:val="single"/>
          <w:lang w:val="et-EE"/>
        </w:rPr>
        <w:t>Vitamiin K antagonistid</w:t>
      </w:r>
    </w:p>
    <w:p w14:paraId="3DACF641" w14:textId="77777777" w:rsidR="00924597" w:rsidRPr="00146BD5" w:rsidRDefault="00767465">
      <w:pPr>
        <w:pStyle w:val="BodyText"/>
        <w:spacing w:before="0" w:beforeAutospacing="0" w:after="0" w:afterAutospacing="0"/>
        <w:rPr>
          <w:color w:val="000000"/>
          <w:sz w:val="22"/>
          <w:lang w:val="et-EE"/>
        </w:rPr>
      </w:pPr>
      <w:r w:rsidRPr="00612297">
        <w:rPr>
          <w:color w:val="000000"/>
          <w:sz w:val="22"/>
          <w:szCs w:val="22"/>
          <w:lang w:val="et-EE" w:bidi="or-IN"/>
        </w:rPr>
        <w:t>P</w:t>
      </w:r>
      <w:r w:rsidRPr="00612297">
        <w:rPr>
          <w:color w:val="000000"/>
          <w:sz w:val="22"/>
          <w:szCs w:val="22"/>
          <w:lang w:bidi="or-IN"/>
        </w:rPr>
        <w:t xml:space="preserve">ulmonaalse </w:t>
      </w:r>
      <w:r w:rsidRPr="00612297">
        <w:rPr>
          <w:color w:val="000000"/>
          <w:sz w:val="22"/>
          <w:szCs w:val="22"/>
          <w:lang w:val="et-EE" w:bidi="or-IN"/>
        </w:rPr>
        <w:t>a</w:t>
      </w:r>
      <w:r w:rsidR="00924597" w:rsidRPr="00146BD5">
        <w:rPr>
          <w:color w:val="000000"/>
          <w:sz w:val="22"/>
          <w:szCs w:val="22"/>
          <w:lang w:val="et-EE"/>
        </w:rPr>
        <w:t xml:space="preserve">rteriaalse hüpertensiooniga patsientidel võib sildenafiili manustamine suurendada verejooksu tekkimise riski, kui patsient juba tarvitab vitamiin K antagoniste, eriti sidekoehaigusest tingitud sekundaarse </w:t>
      </w:r>
      <w:r w:rsidRPr="00612297">
        <w:rPr>
          <w:color w:val="000000"/>
          <w:sz w:val="22"/>
          <w:szCs w:val="22"/>
          <w:lang w:bidi="or-IN"/>
        </w:rPr>
        <w:t xml:space="preserve">pulmonaalse </w:t>
      </w:r>
      <w:r w:rsidR="00924597" w:rsidRPr="00146BD5">
        <w:rPr>
          <w:color w:val="000000"/>
          <w:sz w:val="22"/>
          <w:szCs w:val="22"/>
          <w:lang w:val="et-EE"/>
        </w:rPr>
        <w:t>arteriaalse hüpertensiooniga patsientidel.</w:t>
      </w:r>
    </w:p>
    <w:p w14:paraId="2F6FF0CF" w14:textId="77777777" w:rsidR="00924597" w:rsidRPr="00146BD5" w:rsidRDefault="00924597">
      <w:pPr>
        <w:pStyle w:val="BodyText"/>
        <w:spacing w:before="0" w:beforeAutospacing="0" w:after="0" w:afterAutospacing="0"/>
        <w:rPr>
          <w:color w:val="000000"/>
          <w:sz w:val="22"/>
          <w:lang w:val="et-EE"/>
        </w:rPr>
      </w:pPr>
    </w:p>
    <w:p w14:paraId="7475FCD4"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Veno-oklusiivne haigus</w:t>
      </w:r>
    </w:p>
    <w:p w14:paraId="6D7143B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Ei ole andmeid sildenafiili kasutamise kohta patsientidel, kellel </w:t>
      </w:r>
      <w:r w:rsidR="00767465" w:rsidRPr="00612297">
        <w:rPr>
          <w:color w:val="000000"/>
          <w:sz w:val="22"/>
          <w:szCs w:val="22"/>
          <w:lang w:bidi="or-IN"/>
        </w:rPr>
        <w:t xml:space="preserve">pulmonaalse </w:t>
      </w:r>
      <w:r w:rsidRPr="00146BD5">
        <w:rPr>
          <w:color w:val="000000"/>
          <w:sz w:val="22"/>
          <w:lang w:val="et-EE"/>
        </w:rPr>
        <w:t xml:space="preserve">arteriaalse hüpertensiooniga kaasnes kopsude veno-oklusiivne haigus. Kuid seoses vasodilataatorite (peamiselt prostatsükliini) kasutamisega sellistel patsientidel on teatatud eluohtlikest kopsuturse juhtudest. Kui sildenafiili manustamisel </w:t>
      </w:r>
      <w:r w:rsidR="00767465" w:rsidRPr="00612297">
        <w:rPr>
          <w:color w:val="000000"/>
          <w:sz w:val="22"/>
          <w:szCs w:val="22"/>
          <w:lang w:bidi="or-IN"/>
        </w:rPr>
        <w:t xml:space="preserve">pulmonaalse </w:t>
      </w:r>
      <w:r w:rsidRPr="00146BD5">
        <w:rPr>
          <w:color w:val="000000"/>
          <w:sz w:val="22"/>
          <w:lang w:val="et-EE"/>
        </w:rPr>
        <w:t>arteriaalse hüpertensiooniga patsientidele peaks esinema kopsuturse nähte, tuleb arvestada veno-oklusiivse haiguse esinemise võimalusega.</w:t>
      </w:r>
    </w:p>
    <w:p w14:paraId="2D403A5F" w14:textId="77777777" w:rsidR="00924597" w:rsidRPr="00146BD5" w:rsidRDefault="00924597">
      <w:pPr>
        <w:pStyle w:val="BodyText"/>
        <w:spacing w:before="0" w:beforeAutospacing="0" w:after="0" w:afterAutospacing="0"/>
        <w:rPr>
          <w:color w:val="000000"/>
          <w:sz w:val="22"/>
          <w:lang w:val="et-EE"/>
        </w:rPr>
      </w:pPr>
    </w:p>
    <w:p w14:paraId="140C1579" w14:textId="77777777" w:rsidR="00924597" w:rsidRPr="00146BD5" w:rsidRDefault="00D52933">
      <w:pPr>
        <w:pStyle w:val="BodyText"/>
        <w:spacing w:before="0" w:beforeAutospacing="0" w:after="0" w:afterAutospacing="0"/>
        <w:outlineLvl w:val="0"/>
        <w:rPr>
          <w:color w:val="000000"/>
          <w:sz w:val="22"/>
          <w:u w:val="single"/>
          <w:lang w:val="et-EE"/>
        </w:rPr>
      </w:pPr>
      <w:r w:rsidRPr="00146BD5">
        <w:rPr>
          <w:color w:val="000000"/>
          <w:sz w:val="22"/>
          <w:u w:val="single"/>
          <w:lang w:val="et-EE"/>
        </w:rPr>
        <w:t>Teave abiaine kohta</w:t>
      </w:r>
    </w:p>
    <w:p w14:paraId="2EA076F5"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Õhukese polümeerikattega tabletid sisaldavad laktoosmonohüdraati. Harvaesineva päriliku galaktoositalumatuse</w:t>
      </w:r>
      <w:r w:rsidR="00F436E1" w:rsidRPr="00146BD5">
        <w:rPr>
          <w:color w:val="000000"/>
          <w:sz w:val="22"/>
          <w:lang w:val="et-EE"/>
        </w:rPr>
        <w:t>ga</w:t>
      </w:r>
      <w:r w:rsidRPr="00146BD5">
        <w:rPr>
          <w:color w:val="000000"/>
          <w:sz w:val="22"/>
          <w:lang w:val="et-EE"/>
        </w:rPr>
        <w:t xml:space="preserve">, </w:t>
      </w:r>
      <w:r w:rsidR="006C72E7" w:rsidRPr="00146BD5">
        <w:rPr>
          <w:color w:val="000000"/>
          <w:sz w:val="22"/>
          <w:lang w:val="et-EE"/>
        </w:rPr>
        <w:t xml:space="preserve">täieliku </w:t>
      </w:r>
      <w:r w:rsidRPr="00146BD5">
        <w:rPr>
          <w:color w:val="000000"/>
          <w:sz w:val="22"/>
          <w:lang w:val="et-EE"/>
        </w:rPr>
        <w:t>laktaasi</w:t>
      </w:r>
      <w:r w:rsidR="00F436E1" w:rsidRPr="00146BD5">
        <w:rPr>
          <w:color w:val="000000"/>
          <w:sz w:val="22"/>
          <w:lang w:val="et-EE"/>
        </w:rPr>
        <w:t>puudulikku</w:t>
      </w:r>
      <w:r w:rsidRPr="00146BD5">
        <w:rPr>
          <w:color w:val="000000"/>
          <w:sz w:val="22"/>
          <w:lang w:val="et-EE"/>
        </w:rPr>
        <w:t>se</w:t>
      </w:r>
      <w:r w:rsidR="00F436E1" w:rsidRPr="00146BD5">
        <w:rPr>
          <w:color w:val="000000"/>
          <w:sz w:val="22"/>
          <w:lang w:val="et-EE"/>
        </w:rPr>
        <w:t>ga</w:t>
      </w:r>
      <w:r w:rsidRPr="00146BD5">
        <w:rPr>
          <w:color w:val="000000"/>
          <w:sz w:val="22"/>
          <w:lang w:val="et-EE"/>
        </w:rPr>
        <w:t xml:space="preserve"> või glükoos-galaktoosi </w:t>
      </w:r>
      <w:r w:rsidR="00F436E1" w:rsidRPr="00146BD5">
        <w:rPr>
          <w:color w:val="000000"/>
          <w:sz w:val="22"/>
          <w:lang w:val="et-EE"/>
        </w:rPr>
        <w:t>malabsortsiooni</w:t>
      </w:r>
      <w:r w:rsidRPr="00146BD5">
        <w:rPr>
          <w:color w:val="000000"/>
          <w:sz w:val="22"/>
          <w:lang w:val="et-EE"/>
        </w:rPr>
        <w:t>ga patsiendid ei tohi seda ravimit kasutada.</w:t>
      </w:r>
    </w:p>
    <w:p w14:paraId="5D007117" w14:textId="77777777" w:rsidR="006C72E7" w:rsidRPr="00146BD5" w:rsidRDefault="006C72E7" w:rsidP="006C72E7">
      <w:pPr>
        <w:pStyle w:val="BodyText"/>
        <w:spacing w:before="0" w:beforeAutospacing="0" w:after="0" w:afterAutospacing="0"/>
        <w:rPr>
          <w:color w:val="000000"/>
          <w:sz w:val="22"/>
          <w:lang w:val="et-EE"/>
        </w:rPr>
      </w:pPr>
    </w:p>
    <w:p w14:paraId="74FF6242" w14:textId="77777777" w:rsidR="006C72E7" w:rsidRPr="00146BD5" w:rsidRDefault="006C72E7" w:rsidP="006C72E7">
      <w:pPr>
        <w:rPr>
          <w:color w:val="000000"/>
          <w:sz w:val="22"/>
        </w:rPr>
      </w:pPr>
      <w:r w:rsidRPr="00146BD5">
        <w:rPr>
          <w:color w:val="000000"/>
          <w:sz w:val="22"/>
        </w:rPr>
        <w:t>R</w:t>
      </w:r>
      <w:r w:rsidR="009A151E" w:rsidRPr="00146BD5">
        <w:rPr>
          <w:color w:val="000000"/>
          <w:sz w:val="22"/>
        </w:rPr>
        <w:t xml:space="preserve">evatio 20 mg õhukese polümeerikattega tabletid </w:t>
      </w:r>
      <w:bookmarkStart w:id="3" w:name="_Hlk50387020"/>
      <w:r w:rsidRPr="00146BD5">
        <w:rPr>
          <w:color w:val="000000"/>
          <w:sz w:val="22"/>
        </w:rPr>
        <w:t>sisalda</w:t>
      </w:r>
      <w:r w:rsidR="009A151E" w:rsidRPr="00146BD5">
        <w:rPr>
          <w:color w:val="000000"/>
          <w:sz w:val="22"/>
        </w:rPr>
        <w:t>vad</w:t>
      </w:r>
      <w:r w:rsidRPr="00146BD5">
        <w:rPr>
          <w:color w:val="000000"/>
          <w:sz w:val="22"/>
        </w:rPr>
        <w:t xml:space="preserve"> vähem kui 1 mmol (23 mg) naatriumi tabletis. Madala naatriumisisaldusega dieedil olevaid patsiente võib teavitada, et see ravim on põhimõtteliselt „naatriumivaba“.</w:t>
      </w:r>
    </w:p>
    <w:p w14:paraId="04697531" w14:textId="77777777" w:rsidR="006C72E7" w:rsidRPr="00146BD5" w:rsidRDefault="006C72E7">
      <w:pPr>
        <w:pStyle w:val="BodyText"/>
        <w:spacing w:before="0" w:beforeAutospacing="0" w:after="0" w:afterAutospacing="0"/>
        <w:rPr>
          <w:color w:val="000000"/>
          <w:sz w:val="22"/>
          <w:lang w:val="et-EE"/>
        </w:rPr>
      </w:pPr>
    </w:p>
    <w:bookmarkEnd w:id="3"/>
    <w:p w14:paraId="5CC18BFA" w14:textId="77777777" w:rsidR="00924597" w:rsidRPr="00146BD5" w:rsidRDefault="00924597">
      <w:pPr>
        <w:rPr>
          <w:rFonts w:eastAsia="Calibri"/>
          <w:color w:val="000000"/>
          <w:sz w:val="22"/>
          <w:szCs w:val="22"/>
          <w:u w:val="single"/>
        </w:rPr>
      </w:pPr>
      <w:r w:rsidRPr="00146BD5">
        <w:rPr>
          <w:rFonts w:eastAsia="Calibri"/>
          <w:color w:val="000000"/>
          <w:sz w:val="22"/>
          <w:szCs w:val="22"/>
          <w:u w:val="single"/>
        </w:rPr>
        <w:t>Sildenafiili kasutamine koos bosentaaniga</w:t>
      </w:r>
    </w:p>
    <w:p w14:paraId="0823D1FC" w14:textId="77777777" w:rsidR="00924597" w:rsidRPr="00146BD5" w:rsidRDefault="00924597">
      <w:pPr>
        <w:rPr>
          <w:color w:val="000000"/>
          <w:sz w:val="22"/>
          <w:szCs w:val="22"/>
        </w:rPr>
      </w:pPr>
      <w:r w:rsidRPr="00146BD5">
        <w:rPr>
          <w:rFonts w:eastAsia="Calibri"/>
          <w:color w:val="000000"/>
          <w:sz w:val="22"/>
          <w:szCs w:val="22"/>
        </w:rPr>
        <w:t>Sildenafiili efektiivsust patsientidel, kes juba said bosentaanravi, ei ole lõplikult täheldatud (vt lõigud</w:t>
      </w:r>
      <w:r w:rsidR="00B319C5" w:rsidRPr="00146BD5">
        <w:rPr>
          <w:color w:val="000000"/>
          <w:sz w:val="22"/>
          <w:szCs w:val="22"/>
        </w:rPr>
        <w:t> </w:t>
      </w:r>
      <w:r w:rsidRPr="00146BD5">
        <w:rPr>
          <w:rFonts w:eastAsia="Calibri"/>
          <w:color w:val="000000"/>
          <w:sz w:val="22"/>
          <w:szCs w:val="22"/>
        </w:rPr>
        <w:t>4.5 ja 5.1).</w:t>
      </w:r>
    </w:p>
    <w:p w14:paraId="613B740E" w14:textId="77777777" w:rsidR="00924597" w:rsidRPr="00146BD5" w:rsidRDefault="00924597">
      <w:pPr>
        <w:rPr>
          <w:rFonts w:eastAsia="Calibri"/>
          <w:color w:val="000000"/>
          <w:sz w:val="22"/>
          <w:szCs w:val="22"/>
          <w:u w:val="single"/>
        </w:rPr>
      </w:pPr>
    </w:p>
    <w:p w14:paraId="40E0302D" w14:textId="77777777" w:rsidR="00924597" w:rsidRPr="00146BD5" w:rsidRDefault="00924597" w:rsidP="008521D0">
      <w:pPr>
        <w:keepNext/>
        <w:rPr>
          <w:rFonts w:eastAsia="Calibri"/>
          <w:color w:val="000000"/>
          <w:sz w:val="22"/>
          <w:szCs w:val="22"/>
          <w:u w:val="single"/>
        </w:rPr>
      </w:pPr>
      <w:r w:rsidRPr="00146BD5">
        <w:rPr>
          <w:rFonts w:eastAsia="Calibri"/>
          <w:color w:val="000000"/>
          <w:sz w:val="22"/>
          <w:szCs w:val="22"/>
          <w:u w:val="single"/>
        </w:rPr>
        <w:lastRenderedPageBreak/>
        <w:t>Samaaegne kasutamine koos teiste PDE5 inhibiitoritega</w:t>
      </w:r>
    </w:p>
    <w:p w14:paraId="73A5082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Sildenafiili ohutust ja efektiivsust </w:t>
      </w:r>
      <w:r w:rsidR="00207C75" w:rsidRPr="00146BD5">
        <w:rPr>
          <w:color w:val="000000"/>
          <w:sz w:val="22"/>
          <w:lang w:val="et-EE"/>
        </w:rPr>
        <w:t>ei ole uuritud koos</w:t>
      </w:r>
      <w:r w:rsidRPr="00146BD5">
        <w:rPr>
          <w:color w:val="000000"/>
          <w:sz w:val="22"/>
          <w:lang w:val="et-EE"/>
        </w:rPr>
        <w:t>kasutamisel kombinatsioonis teiste PDE5 inhibiitoritega, kaasa arvatud Viagra, mistõttu sellised kombinatsioonid ei ole soovitatavad (vt lõik</w:t>
      </w:r>
      <w:r w:rsidR="00B319C5" w:rsidRPr="00146BD5">
        <w:rPr>
          <w:color w:val="000000"/>
          <w:sz w:val="22"/>
          <w:szCs w:val="22"/>
          <w:lang w:val="et-EE"/>
        </w:rPr>
        <w:t> </w:t>
      </w:r>
      <w:r w:rsidRPr="00146BD5">
        <w:rPr>
          <w:color w:val="000000"/>
          <w:sz w:val="22"/>
          <w:lang w:val="et-EE"/>
        </w:rPr>
        <w:t>4.5).</w:t>
      </w:r>
    </w:p>
    <w:p w14:paraId="1D37EB1D" w14:textId="77777777" w:rsidR="00924597" w:rsidRPr="00146BD5" w:rsidRDefault="00924597">
      <w:pPr>
        <w:pStyle w:val="BodyText"/>
        <w:spacing w:before="0" w:beforeAutospacing="0" w:after="0" w:afterAutospacing="0"/>
        <w:rPr>
          <w:color w:val="000000"/>
          <w:sz w:val="22"/>
          <w:lang w:val="et-EE"/>
        </w:rPr>
      </w:pPr>
    </w:p>
    <w:p w14:paraId="05436AB7" w14:textId="77777777" w:rsidR="00924597" w:rsidRPr="00146BD5" w:rsidRDefault="00924597" w:rsidP="00104CA6">
      <w:pPr>
        <w:keepNext/>
        <w:tabs>
          <w:tab w:val="left" w:pos="567"/>
        </w:tabs>
        <w:outlineLvl w:val="0"/>
        <w:rPr>
          <w:color w:val="000000"/>
          <w:sz w:val="22"/>
        </w:rPr>
      </w:pPr>
      <w:r w:rsidRPr="00146BD5">
        <w:rPr>
          <w:b/>
          <w:color w:val="000000"/>
          <w:sz w:val="22"/>
        </w:rPr>
        <w:t>4.5</w:t>
      </w:r>
      <w:r w:rsidRPr="00146BD5">
        <w:rPr>
          <w:b/>
          <w:color w:val="000000"/>
          <w:sz w:val="22"/>
        </w:rPr>
        <w:tab/>
        <w:t>Koostoimed teiste ravimitega ja muud koostoimed</w:t>
      </w:r>
    </w:p>
    <w:p w14:paraId="0661A448" w14:textId="77777777" w:rsidR="00924597" w:rsidRPr="00146BD5" w:rsidRDefault="00924597" w:rsidP="00283460">
      <w:pPr>
        <w:keepNext/>
        <w:rPr>
          <w:color w:val="000000"/>
          <w:sz w:val="22"/>
          <w:szCs w:val="22"/>
        </w:rPr>
      </w:pPr>
    </w:p>
    <w:p w14:paraId="6AE821AA" w14:textId="77777777" w:rsidR="00924597" w:rsidRPr="00146BD5" w:rsidRDefault="00924597" w:rsidP="00283460">
      <w:pPr>
        <w:keepNext/>
        <w:outlineLvl w:val="0"/>
        <w:rPr>
          <w:color w:val="000000"/>
          <w:sz w:val="22"/>
          <w:u w:val="single"/>
        </w:rPr>
      </w:pPr>
      <w:r w:rsidRPr="00146BD5">
        <w:rPr>
          <w:color w:val="000000"/>
          <w:sz w:val="22"/>
          <w:u w:val="single"/>
        </w:rPr>
        <w:t>Teiste ravimite toimed sildenafiilile</w:t>
      </w:r>
    </w:p>
    <w:p w14:paraId="666069D8" w14:textId="77777777" w:rsidR="00924597" w:rsidRPr="00146BD5" w:rsidRDefault="00924597" w:rsidP="00283460">
      <w:pPr>
        <w:keepNext/>
        <w:outlineLvl w:val="0"/>
        <w:rPr>
          <w:color w:val="000000"/>
          <w:sz w:val="22"/>
        </w:rPr>
      </w:pPr>
    </w:p>
    <w:p w14:paraId="1BC983AC" w14:textId="77777777" w:rsidR="00924597" w:rsidRPr="00146BD5" w:rsidRDefault="00924597" w:rsidP="00283460">
      <w:pPr>
        <w:pStyle w:val="BodyText"/>
        <w:keepNext/>
        <w:spacing w:before="0" w:beforeAutospacing="0" w:after="0" w:afterAutospacing="0"/>
        <w:outlineLvl w:val="0"/>
        <w:rPr>
          <w:i/>
          <w:color w:val="000000"/>
          <w:sz w:val="22"/>
          <w:szCs w:val="22"/>
          <w:u w:val="single"/>
          <w:lang w:val="et-EE"/>
        </w:rPr>
      </w:pPr>
      <w:r w:rsidRPr="00146BD5">
        <w:rPr>
          <w:i/>
          <w:color w:val="000000"/>
          <w:sz w:val="22"/>
          <w:szCs w:val="22"/>
          <w:u w:val="single"/>
          <w:lang w:val="et-EE"/>
        </w:rPr>
        <w:t>In vitro uuringud</w:t>
      </w:r>
    </w:p>
    <w:p w14:paraId="1CCD2F29"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Sildenafiili metabolismi vähendavad peamiselt tsütokroom P450 (CYP) isovorm 3A4 (peamine rada) ja 2C9 (vähemtähtis rada). Seetõttu võivad nende isoensüümide inhibiitorid vähendada sildenafiili kliirensit ja nende isoensüümide indutseerijad suurendada sildenafiili kliirensit. Soovitatavaid annuseid, vt lõigud</w:t>
      </w:r>
      <w:r w:rsidR="00B319C5" w:rsidRPr="00146BD5">
        <w:rPr>
          <w:color w:val="000000"/>
          <w:sz w:val="22"/>
          <w:szCs w:val="22"/>
          <w:lang w:val="et-EE"/>
        </w:rPr>
        <w:t> </w:t>
      </w:r>
      <w:r w:rsidRPr="00146BD5">
        <w:rPr>
          <w:color w:val="000000"/>
          <w:sz w:val="22"/>
          <w:szCs w:val="22"/>
          <w:lang w:val="et-EE"/>
        </w:rPr>
        <w:t>4.2 ja 4.3.</w:t>
      </w:r>
    </w:p>
    <w:p w14:paraId="0696EAED" w14:textId="77777777" w:rsidR="00924597" w:rsidRPr="00146BD5" w:rsidRDefault="00924597">
      <w:pPr>
        <w:pStyle w:val="BodyText"/>
        <w:spacing w:before="0" w:beforeAutospacing="0" w:after="0" w:afterAutospacing="0"/>
        <w:rPr>
          <w:color w:val="000000"/>
          <w:sz w:val="22"/>
          <w:szCs w:val="22"/>
          <w:lang w:val="et-EE"/>
        </w:rPr>
      </w:pPr>
    </w:p>
    <w:p w14:paraId="66BF2DF5" w14:textId="77777777" w:rsidR="00924597" w:rsidRPr="00612297" w:rsidRDefault="00924597">
      <w:pPr>
        <w:keepNext/>
        <w:outlineLvl w:val="0"/>
        <w:rPr>
          <w:i/>
          <w:color w:val="000000"/>
          <w:sz w:val="22"/>
          <w:szCs w:val="22"/>
          <w:u w:val="single"/>
          <w:lang w:bidi="or-IN"/>
        </w:rPr>
      </w:pPr>
      <w:r w:rsidRPr="00612297">
        <w:rPr>
          <w:i/>
          <w:color w:val="000000"/>
          <w:sz w:val="22"/>
          <w:szCs w:val="22"/>
          <w:u w:val="single"/>
          <w:lang w:bidi="or-IN"/>
        </w:rPr>
        <w:t>In vivo uuringud</w:t>
      </w:r>
    </w:p>
    <w:p w14:paraId="4F53021E" w14:textId="77777777" w:rsidR="00924597" w:rsidRPr="00612297" w:rsidRDefault="00924597">
      <w:pPr>
        <w:keepNext/>
        <w:rPr>
          <w:color w:val="000000"/>
          <w:sz w:val="22"/>
          <w:szCs w:val="22"/>
          <w:lang w:bidi="or-IN"/>
        </w:rPr>
      </w:pPr>
      <w:r w:rsidRPr="00612297">
        <w:rPr>
          <w:color w:val="000000"/>
          <w:sz w:val="22"/>
          <w:szCs w:val="22"/>
          <w:lang w:bidi="or-IN"/>
        </w:rPr>
        <w:t>Manustamist koos suukaudse sildenafiili ja intravenoosse epoprostenooliga on uuritud (vt lõigud</w:t>
      </w:r>
      <w:r w:rsidR="00B319C5" w:rsidRPr="00146BD5">
        <w:rPr>
          <w:color w:val="000000"/>
          <w:sz w:val="22"/>
          <w:szCs w:val="22"/>
        </w:rPr>
        <w:t> </w:t>
      </w:r>
      <w:r w:rsidRPr="00612297">
        <w:rPr>
          <w:color w:val="000000"/>
          <w:sz w:val="22"/>
          <w:szCs w:val="22"/>
          <w:lang w:bidi="or-IN"/>
        </w:rPr>
        <w:t>4.8 ja 5.1).</w:t>
      </w:r>
    </w:p>
    <w:p w14:paraId="3E852B3D" w14:textId="77777777" w:rsidR="00924597" w:rsidRPr="00612297" w:rsidRDefault="00924597">
      <w:pPr>
        <w:rPr>
          <w:color w:val="000000"/>
          <w:sz w:val="22"/>
          <w:szCs w:val="22"/>
          <w:lang w:bidi="or-IN"/>
        </w:rPr>
      </w:pPr>
    </w:p>
    <w:p w14:paraId="15D8A40C" w14:textId="77777777" w:rsidR="00924597" w:rsidRPr="00612297" w:rsidRDefault="00924597">
      <w:pPr>
        <w:rPr>
          <w:color w:val="000000"/>
          <w:sz w:val="22"/>
          <w:szCs w:val="22"/>
          <w:lang w:bidi="or-IN"/>
        </w:rPr>
      </w:pPr>
      <w:r w:rsidRPr="00612297">
        <w:rPr>
          <w:color w:val="000000"/>
          <w:sz w:val="22"/>
          <w:szCs w:val="22"/>
          <w:lang w:bidi="or-IN"/>
        </w:rPr>
        <w:t>Sildenafiili tõhusust ja ohutust koosmanustamisel teiste pulmonaalse arteriaalse hüpertensiooni ravimitega (nt ambrisentaan, iloprost) ei ole uuritud kontrollitud kliinilistes uuringutes. Seetõttu soovitatakse koosmanustamisel olla ettevaatlik.</w:t>
      </w:r>
    </w:p>
    <w:p w14:paraId="331A0E84" w14:textId="77777777" w:rsidR="00924597" w:rsidRPr="00612297" w:rsidRDefault="00924597">
      <w:pPr>
        <w:rPr>
          <w:color w:val="000000"/>
          <w:sz w:val="22"/>
          <w:szCs w:val="22"/>
          <w:lang w:bidi="or-IN"/>
        </w:rPr>
      </w:pPr>
    </w:p>
    <w:p w14:paraId="09ABB39A" w14:textId="77777777" w:rsidR="00924597" w:rsidRPr="00612297" w:rsidRDefault="00924597">
      <w:pPr>
        <w:rPr>
          <w:color w:val="000000"/>
          <w:sz w:val="22"/>
          <w:szCs w:val="22"/>
          <w:lang w:bidi="or-IN"/>
        </w:rPr>
      </w:pPr>
      <w:r w:rsidRPr="00612297">
        <w:rPr>
          <w:color w:val="000000"/>
          <w:sz w:val="22"/>
          <w:szCs w:val="22"/>
          <w:lang w:bidi="or-IN"/>
        </w:rPr>
        <w:t xml:space="preserve">Sildenafiili tõhusust ja ohutust koosmanustamisel teiste PDE5 inhibiitoritega ei ole pulmonaalse arteriaalse hüpertensiooniga patsientidel uuritud </w:t>
      </w:r>
      <w:r w:rsidRPr="00146BD5">
        <w:rPr>
          <w:color w:val="000000"/>
          <w:sz w:val="22"/>
        </w:rPr>
        <w:t>(vt lõik</w:t>
      </w:r>
      <w:r w:rsidR="00B319C5" w:rsidRPr="00146BD5">
        <w:rPr>
          <w:color w:val="000000"/>
          <w:sz w:val="22"/>
          <w:szCs w:val="22"/>
        </w:rPr>
        <w:t> </w:t>
      </w:r>
      <w:r w:rsidRPr="00146BD5">
        <w:rPr>
          <w:color w:val="000000"/>
          <w:sz w:val="22"/>
        </w:rPr>
        <w:t>4.4)</w:t>
      </w:r>
      <w:r w:rsidRPr="00612297">
        <w:rPr>
          <w:color w:val="000000"/>
          <w:sz w:val="22"/>
          <w:szCs w:val="22"/>
          <w:lang w:bidi="or-IN"/>
        </w:rPr>
        <w:t>.</w:t>
      </w:r>
    </w:p>
    <w:p w14:paraId="1B15BFAA" w14:textId="77777777" w:rsidR="00924597" w:rsidRPr="00146BD5" w:rsidRDefault="00924597">
      <w:pPr>
        <w:pStyle w:val="BodyText"/>
        <w:spacing w:before="0" w:beforeAutospacing="0" w:after="0" w:afterAutospacing="0"/>
        <w:rPr>
          <w:color w:val="000000"/>
          <w:sz w:val="22"/>
          <w:szCs w:val="22"/>
          <w:lang w:val="et-EE"/>
        </w:rPr>
      </w:pPr>
    </w:p>
    <w:p w14:paraId="2C669063" w14:textId="77777777" w:rsidR="00924597" w:rsidRPr="00146BD5" w:rsidRDefault="00767465">
      <w:pPr>
        <w:pStyle w:val="BodyText"/>
        <w:spacing w:before="0" w:beforeAutospacing="0" w:after="0" w:afterAutospacing="0"/>
        <w:rPr>
          <w:color w:val="000000"/>
          <w:sz w:val="22"/>
          <w:szCs w:val="22"/>
          <w:lang w:val="et-EE"/>
        </w:rPr>
      </w:pPr>
      <w:r w:rsidRPr="00612297">
        <w:rPr>
          <w:color w:val="000000"/>
          <w:sz w:val="22"/>
          <w:szCs w:val="22"/>
          <w:lang w:val="et-EE" w:bidi="or-IN"/>
        </w:rPr>
        <w:t>P</w:t>
      </w:r>
      <w:r w:rsidRPr="00612297">
        <w:rPr>
          <w:color w:val="000000"/>
          <w:sz w:val="22"/>
          <w:szCs w:val="22"/>
          <w:lang w:bidi="or-IN"/>
        </w:rPr>
        <w:t xml:space="preserve">ulmonaalse </w:t>
      </w:r>
      <w:r w:rsidRPr="00612297">
        <w:rPr>
          <w:color w:val="000000"/>
          <w:sz w:val="22"/>
          <w:szCs w:val="22"/>
          <w:lang w:val="et-EE" w:bidi="or-IN"/>
        </w:rPr>
        <w:t>a</w:t>
      </w:r>
      <w:r w:rsidR="00924597" w:rsidRPr="00146BD5">
        <w:rPr>
          <w:color w:val="000000"/>
          <w:sz w:val="22"/>
          <w:szCs w:val="22"/>
          <w:lang w:val="et-EE"/>
        </w:rPr>
        <w:t xml:space="preserve">rteriaalse hüpertensiooni kliinilise uuringu andmete populatsiooni farmakokineetiline analüüs näitas sildenafiili kliirensi vähenemist ja/või suukaudse biosaadavuse suurenemist, kui sildenafiili manustati koos CYP3A4 substraatidega ja kombinatsioonis CYP3A4 substraatide ning beeta-blokaatoritega. Need olid ainsad tegurid, mis statistiliselt oluliselt mõjutasid sildenafiili farmakokineetikat </w:t>
      </w:r>
      <w:r w:rsidRPr="00612297">
        <w:rPr>
          <w:color w:val="000000"/>
          <w:sz w:val="22"/>
          <w:szCs w:val="22"/>
          <w:lang w:bidi="or-IN"/>
        </w:rPr>
        <w:t xml:space="preserve">pulmonaalse </w:t>
      </w:r>
      <w:r w:rsidR="00924597" w:rsidRPr="00146BD5">
        <w:rPr>
          <w:color w:val="000000"/>
          <w:sz w:val="22"/>
          <w:szCs w:val="22"/>
          <w:lang w:val="et-EE"/>
        </w:rPr>
        <w:t>arteriaalse hüpertensiooniga patsientidel. Sildenafiili toime patsientidel, kes said CYP3A4 substraate ja CYP3A4 substraate pluss beeta-blokaatoreid, oli vastavalt 43% ja 66% suurem võrreldes patsientidega, kes neid ravimeid ei kasutanud. Sildenafiili toime oli 5</w:t>
      </w:r>
      <w:r w:rsidR="00B319C5" w:rsidRPr="00146BD5">
        <w:rPr>
          <w:color w:val="000000"/>
          <w:sz w:val="22"/>
          <w:szCs w:val="22"/>
          <w:lang w:val="et-EE"/>
        </w:rPr>
        <w:t> </w:t>
      </w:r>
      <w:r w:rsidR="00924597" w:rsidRPr="00146BD5">
        <w:rPr>
          <w:color w:val="000000"/>
          <w:sz w:val="22"/>
          <w:szCs w:val="22"/>
          <w:lang w:val="et-EE"/>
        </w:rPr>
        <w:t>korda suurem annuse toimega 80 mg kolm korda ööpäevas võrreldes annuse toimega 20 mg kolm korda ööpäevas. See annustevahemik vastab sildenafiili toime suurenemisele, mida täheldati spetsiifiliselt kavandatud ravimite koostoimete uuringus CYP3A4 inhibiitoritega (välja arvatud kõige tugevamad CYP3A4 inhibiitorid nagu ketokonasool, itrakonasool, ritonaviir).</w:t>
      </w:r>
    </w:p>
    <w:p w14:paraId="75BDDF35" w14:textId="77777777" w:rsidR="00924597" w:rsidRPr="00146BD5" w:rsidRDefault="00924597">
      <w:pPr>
        <w:pStyle w:val="BodyText"/>
        <w:spacing w:before="0" w:beforeAutospacing="0" w:after="0" w:afterAutospacing="0"/>
        <w:rPr>
          <w:color w:val="000000"/>
          <w:sz w:val="22"/>
          <w:szCs w:val="22"/>
          <w:lang w:val="et-EE"/>
        </w:rPr>
      </w:pPr>
    </w:p>
    <w:p w14:paraId="1028EBC5"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CYP3A4 indutseerijatel näib olevat oluline mõju sildenafiili farmakokineetikale </w:t>
      </w:r>
      <w:r w:rsidR="00767465" w:rsidRPr="00612297">
        <w:rPr>
          <w:color w:val="000000"/>
          <w:sz w:val="22"/>
          <w:szCs w:val="22"/>
          <w:lang w:bidi="or-IN"/>
        </w:rPr>
        <w:t xml:space="preserve">pulmonaalse </w:t>
      </w:r>
      <w:r w:rsidRPr="00146BD5">
        <w:rPr>
          <w:color w:val="000000"/>
          <w:sz w:val="22"/>
          <w:szCs w:val="22"/>
          <w:lang w:val="et-EE"/>
        </w:rPr>
        <w:t xml:space="preserve">arteriaalse hüpertensiooniga patsientidel, mida kinnitas ka CYP3A4 indutseerija bosentaaniga </w:t>
      </w:r>
      <w:r w:rsidRPr="00146BD5">
        <w:rPr>
          <w:i/>
          <w:color w:val="000000"/>
          <w:sz w:val="22"/>
          <w:szCs w:val="22"/>
          <w:lang w:val="et-EE"/>
        </w:rPr>
        <w:t>in vivo</w:t>
      </w:r>
      <w:r w:rsidRPr="00146BD5">
        <w:rPr>
          <w:color w:val="000000"/>
          <w:sz w:val="22"/>
          <w:szCs w:val="22"/>
          <w:lang w:val="et-EE"/>
        </w:rPr>
        <w:t xml:space="preserve"> läbi viidud koostoimete uuring.</w:t>
      </w:r>
    </w:p>
    <w:p w14:paraId="0CE98D42" w14:textId="77777777" w:rsidR="00924597" w:rsidRPr="00146BD5" w:rsidRDefault="00924597">
      <w:pPr>
        <w:pStyle w:val="BodyText"/>
        <w:spacing w:before="0" w:beforeAutospacing="0" w:after="0" w:afterAutospacing="0"/>
        <w:rPr>
          <w:color w:val="000000"/>
          <w:sz w:val="22"/>
          <w:szCs w:val="22"/>
          <w:lang w:val="et-EE"/>
        </w:rPr>
      </w:pPr>
    </w:p>
    <w:p w14:paraId="76DCC24A"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Bosentaani (mõõdukas CYP3A4, CYP2C9 ja võib-olla ka CYP2C19 indutseerija) manustamine 125</w:t>
      </w:r>
      <w:r w:rsidRPr="00146BD5">
        <w:rPr>
          <w:color w:val="000000"/>
          <w:sz w:val="22"/>
          <w:lang w:val="et-EE"/>
        </w:rPr>
        <w:t> </w:t>
      </w:r>
      <w:r w:rsidRPr="00146BD5">
        <w:rPr>
          <w:color w:val="000000"/>
          <w:sz w:val="22"/>
          <w:szCs w:val="22"/>
          <w:lang w:val="et-EE"/>
        </w:rPr>
        <w:t>mg kaks korda ööpäevas samaaegselt sildenafiiliga 80 mg kolm korda ööpäevas (tasakaalukontsentratsioonis) 6</w:t>
      </w:r>
      <w:r w:rsidR="00B319C5" w:rsidRPr="00146BD5">
        <w:rPr>
          <w:color w:val="000000"/>
          <w:sz w:val="22"/>
          <w:szCs w:val="22"/>
          <w:lang w:val="et-EE"/>
        </w:rPr>
        <w:t> </w:t>
      </w:r>
      <w:r w:rsidRPr="00146BD5">
        <w:rPr>
          <w:color w:val="000000"/>
          <w:sz w:val="22"/>
          <w:szCs w:val="22"/>
          <w:lang w:val="et-EE"/>
        </w:rPr>
        <w:t xml:space="preserve">päeva jooksul andis tervetel vabatahtlikel tulemuseks sildenafiili AUC vähenemise 63% võrra. </w:t>
      </w:r>
      <w:r w:rsidRPr="00146BD5">
        <w:rPr>
          <w:color w:val="000000"/>
          <w:sz w:val="22"/>
          <w:szCs w:val="22"/>
        </w:rPr>
        <w:t>Täiskasvanud PAH</w:t>
      </w:r>
      <w:r w:rsidR="00ED4D75" w:rsidRPr="00146BD5">
        <w:rPr>
          <w:color w:val="000000"/>
          <w:sz w:val="22"/>
          <w:szCs w:val="22"/>
          <w:lang w:val="et-EE"/>
        </w:rPr>
        <w:t>-</w:t>
      </w:r>
      <w:r w:rsidRPr="00146BD5">
        <w:rPr>
          <w:color w:val="000000"/>
          <w:sz w:val="22"/>
          <w:szCs w:val="22"/>
          <w:lang w:val="et-EE"/>
        </w:rPr>
        <w:t>iga patsientide</w:t>
      </w:r>
      <w:r w:rsidRPr="00146BD5">
        <w:rPr>
          <w:color w:val="000000"/>
          <w:sz w:val="22"/>
          <w:szCs w:val="22"/>
        </w:rPr>
        <w:t xml:space="preserve"> kliiniliste uuringu</w:t>
      </w:r>
      <w:r w:rsidRPr="00146BD5">
        <w:rPr>
          <w:color w:val="000000"/>
          <w:sz w:val="22"/>
          <w:szCs w:val="22"/>
          <w:lang w:val="et-EE"/>
        </w:rPr>
        <w:t>te</w:t>
      </w:r>
      <w:r w:rsidRPr="00146BD5">
        <w:rPr>
          <w:color w:val="000000"/>
          <w:sz w:val="22"/>
          <w:szCs w:val="22"/>
        </w:rPr>
        <w:t xml:space="preserve"> andmete populatsiooni farmakokineetiline analüüs näitas, hõlmates </w:t>
      </w:r>
      <w:r w:rsidRPr="00146BD5">
        <w:rPr>
          <w:color w:val="000000"/>
          <w:sz w:val="22"/>
          <w:szCs w:val="22"/>
          <w:lang w:val="et-EE"/>
        </w:rPr>
        <w:t xml:space="preserve">ka </w:t>
      </w:r>
      <w:r w:rsidRPr="00146BD5">
        <w:rPr>
          <w:color w:val="000000"/>
          <w:sz w:val="22"/>
          <w:szCs w:val="22"/>
        </w:rPr>
        <w:t>12-nädalast uuringut hindamaks efektiivsust ja ohutust suukaudse sildenafiili 20</w:t>
      </w:r>
      <w:r w:rsidR="00B319C5" w:rsidRPr="00146BD5">
        <w:rPr>
          <w:color w:val="000000"/>
          <w:sz w:val="22"/>
          <w:szCs w:val="22"/>
          <w:lang w:val="et-EE"/>
        </w:rPr>
        <w:t> </w:t>
      </w:r>
      <w:r w:rsidRPr="00146BD5">
        <w:rPr>
          <w:color w:val="000000"/>
          <w:sz w:val="22"/>
          <w:szCs w:val="22"/>
        </w:rPr>
        <w:t>mg kolm korda ööpäevas lisamisega bosentaani stabiilsele annusele (62,5...125</w:t>
      </w:r>
      <w:r w:rsidR="00B319C5" w:rsidRPr="00146BD5">
        <w:rPr>
          <w:color w:val="000000"/>
          <w:sz w:val="22"/>
          <w:szCs w:val="22"/>
          <w:lang w:val="et-EE"/>
        </w:rPr>
        <w:t> </w:t>
      </w:r>
      <w:r w:rsidRPr="00146BD5">
        <w:rPr>
          <w:color w:val="000000"/>
          <w:sz w:val="22"/>
          <w:szCs w:val="22"/>
        </w:rPr>
        <w:t>mg kaks korda ööpäevas), et sildenafiili koosmanustamisel bosentaaniga sildenafiili plasmakontsentrat</w:t>
      </w:r>
      <w:r w:rsidRPr="00146BD5">
        <w:rPr>
          <w:color w:val="000000"/>
          <w:sz w:val="22"/>
          <w:szCs w:val="22"/>
          <w:lang w:val="et-EE"/>
        </w:rPr>
        <w:t>s</w:t>
      </w:r>
      <w:r w:rsidRPr="00146BD5">
        <w:rPr>
          <w:color w:val="000000"/>
          <w:sz w:val="22"/>
          <w:szCs w:val="22"/>
        </w:rPr>
        <w:t>ioon väheneb, kusjuures seda täheldati ka tervetel vabatahtlikel (vt lõigud</w:t>
      </w:r>
      <w:r w:rsidR="00B319C5" w:rsidRPr="00146BD5">
        <w:rPr>
          <w:color w:val="000000"/>
          <w:sz w:val="22"/>
          <w:szCs w:val="22"/>
          <w:lang w:val="et-EE"/>
        </w:rPr>
        <w:t> </w:t>
      </w:r>
      <w:r w:rsidRPr="00146BD5">
        <w:rPr>
          <w:color w:val="000000"/>
          <w:sz w:val="22"/>
          <w:szCs w:val="22"/>
        </w:rPr>
        <w:t>4.4 ja 5.1).</w:t>
      </w:r>
    </w:p>
    <w:p w14:paraId="0E167C42" w14:textId="77777777" w:rsidR="00924597" w:rsidRPr="00146BD5" w:rsidRDefault="00924597">
      <w:pPr>
        <w:pStyle w:val="BodyText"/>
        <w:spacing w:before="0" w:beforeAutospacing="0" w:after="0" w:afterAutospacing="0"/>
        <w:rPr>
          <w:color w:val="000000"/>
          <w:sz w:val="22"/>
          <w:szCs w:val="22"/>
          <w:lang w:val="et-EE"/>
        </w:rPr>
      </w:pPr>
    </w:p>
    <w:p w14:paraId="0FA9AEB2"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Sildenafiili toimet tuleb hoolikalt jälgida patsientidel, kes kasutavad samaaegselt tugevaid CYP3A4 indutseerijaid nagu karbamasepiin, fenütoiin, fenobarbitaal, naistepuna ja rifampitsiin.</w:t>
      </w:r>
    </w:p>
    <w:p w14:paraId="7B9F9769" w14:textId="77777777" w:rsidR="00924597" w:rsidRPr="00146BD5" w:rsidRDefault="00924597">
      <w:pPr>
        <w:pStyle w:val="BodyText"/>
        <w:spacing w:before="0" w:beforeAutospacing="0" w:after="0" w:afterAutospacing="0"/>
        <w:rPr>
          <w:color w:val="000000"/>
          <w:sz w:val="22"/>
          <w:szCs w:val="22"/>
          <w:lang w:val="et-EE"/>
        </w:rPr>
      </w:pPr>
    </w:p>
    <w:p w14:paraId="3480928D"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HIV proteaasi inhibiitori ritonaviiri (väga tugev P450 inhibiitor) manustamine plasma tasakaalukontsentratsiooni staadiumis (500</w:t>
      </w:r>
      <w:bookmarkStart w:id="4" w:name="_Hlk94183985"/>
      <w:r w:rsidRPr="00146BD5">
        <w:rPr>
          <w:color w:val="000000"/>
          <w:sz w:val="22"/>
          <w:szCs w:val="22"/>
          <w:lang w:val="et-EE"/>
        </w:rPr>
        <w:t> </w:t>
      </w:r>
      <w:bookmarkEnd w:id="4"/>
      <w:r w:rsidRPr="00146BD5">
        <w:rPr>
          <w:color w:val="000000"/>
          <w:sz w:val="22"/>
          <w:szCs w:val="22"/>
          <w:lang w:val="et-EE"/>
        </w:rPr>
        <w:t xml:space="preserve">mg kaks korda ööpäevas) koos sildenafiiliga (ühekordses </w:t>
      </w:r>
      <w:r w:rsidRPr="00146BD5">
        <w:rPr>
          <w:color w:val="000000"/>
          <w:sz w:val="22"/>
          <w:szCs w:val="22"/>
          <w:lang w:val="et-EE"/>
        </w:rPr>
        <w:lastRenderedPageBreak/>
        <w:t>100 mg annuses) põhjustas sildenafiili C</w:t>
      </w:r>
      <w:r w:rsidRPr="00146BD5">
        <w:rPr>
          <w:color w:val="000000"/>
          <w:sz w:val="22"/>
          <w:szCs w:val="22"/>
          <w:vertAlign w:val="subscript"/>
          <w:lang w:val="et-EE"/>
        </w:rPr>
        <w:t>max</w:t>
      </w:r>
      <w:r w:rsidRPr="00146BD5">
        <w:rPr>
          <w:color w:val="000000"/>
          <w:sz w:val="22"/>
          <w:szCs w:val="22"/>
          <w:lang w:val="et-EE"/>
        </w:rPr>
        <w:t>-i 300% (4</w:t>
      </w:r>
      <w:r w:rsidRPr="00146BD5">
        <w:rPr>
          <w:color w:val="000000"/>
          <w:sz w:val="22"/>
          <w:szCs w:val="22"/>
          <w:lang w:val="et-EE"/>
        </w:rPr>
        <w:noBreakHyphen/>
        <w:t>kordse) suurenemise ja plasma AUC 1000% (11-kordse) suurenemise. 24</w:t>
      </w:r>
      <w:r w:rsidR="00B319C5" w:rsidRPr="00146BD5">
        <w:rPr>
          <w:color w:val="000000"/>
          <w:sz w:val="22"/>
          <w:szCs w:val="22"/>
          <w:lang w:val="et-EE"/>
        </w:rPr>
        <w:t> </w:t>
      </w:r>
      <w:r w:rsidRPr="00146BD5">
        <w:rPr>
          <w:color w:val="000000"/>
          <w:sz w:val="22"/>
          <w:szCs w:val="22"/>
          <w:lang w:val="et-EE"/>
        </w:rPr>
        <w:t xml:space="preserve">tunni pärast oli sildenafiili plasmakontsentratsioon ikka veel ligikaudu 200 ng/ml võrreldes ligikaudu 5 ng/ml, kui sildenafiili manustati üksi. See on kooskõlas ritonaviiri märkimisväärse toimega paljudele P450 substraatidele. Põhinedes nendel farmakokineetiliste uuringute tulemustel on sildenafiili ja ritonaviiri koosmanustamine </w:t>
      </w:r>
      <w:r w:rsidR="00767465" w:rsidRPr="00612297">
        <w:rPr>
          <w:color w:val="000000"/>
          <w:sz w:val="22"/>
          <w:szCs w:val="22"/>
          <w:lang w:bidi="or-IN"/>
        </w:rPr>
        <w:t xml:space="preserve">pulmonaalse </w:t>
      </w:r>
      <w:r w:rsidRPr="00146BD5">
        <w:rPr>
          <w:color w:val="000000"/>
          <w:sz w:val="22"/>
          <w:szCs w:val="22"/>
          <w:lang w:val="et-EE"/>
        </w:rPr>
        <w:t>arteriaalse hüpertensiooniga patsientidel vastunäidustatud (vt lõik</w:t>
      </w:r>
      <w:r w:rsidR="00B319C5" w:rsidRPr="00146BD5">
        <w:rPr>
          <w:color w:val="000000"/>
          <w:sz w:val="22"/>
          <w:szCs w:val="22"/>
          <w:lang w:val="et-EE"/>
        </w:rPr>
        <w:t> </w:t>
      </w:r>
      <w:r w:rsidRPr="00146BD5">
        <w:rPr>
          <w:color w:val="000000"/>
          <w:sz w:val="22"/>
          <w:szCs w:val="22"/>
          <w:lang w:val="et-EE"/>
        </w:rPr>
        <w:t>4.3).</w:t>
      </w:r>
    </w:p>
    <w:p w14:paraId="43830B5B" w14:textId="77777777" w:rsidR="00924597" w:rsidRPr="00146BD5" w:rsidRDefault="00924597">
      <w:pPr>
        <w:pStyle w:val="BodyText"/>
        <w:spacing w:before="0" w:beforeAutospacing="0" w:after="0" w:afterAutospacing="0"/>
        <w:rPr>
          <w:color w:val="000000"/>
          <w:sz w:val="22"/>
          <w:szCs w:val="22"/>
          <w:lang w:val="et-EE"/>
        </w:rPr>
      </w:pPr>
    </w:p>
    <w:p w14:paraId="15577DA0"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HIV proteaasi inhibiitori sakvinaviiri (CYP3A4 inhibiitor) manustamine plasma tasakaalukontsentratsiooni staadiumis (1200 mg kolm korda ööpäevas) koos sildenafiiliga (ühekordses 100 mg annuses) põhjustas sildenafiili C</w:t>
      </w:r>
      <w:r w:rsidRPr="00146BD5">
        <w:rPr>
          <w:color w:val="000000"/>
          <w:sz w:val="22"/>
          <w:szCs w:val="22"/>
          <w:vertAlign w:val="subscript"/>
          <w:lang w:val="et-EE"/>
        </w:rPr>
        <w:t>max</w:t>
      </w:r>
      <w:r w:rsidRPr="00146BD5">
        <w:rPr>
          <w:color w:val="000000"/>
          <w:sz w:val="22"/>
          <w:szCs w:val="22"/>
          <w:lang w:val="et-EE"/>
        </w:rPr>
        <w:t>-i 140% ja AUC 210% suurenemise. Sildenafiil ei mõjutanud sakvinaviiri farmakokineetikat. Soovitatavaid annuseid vt lõik</w:t>
      </w:r>
      <w:r w:rsidR="00B319C5" w:rsidRPr="00146BD5">
        <w:rPr>
          <w:color w:val="000000"/>
          <w:sz w:val="22"/>
          <w:szCs w:val="22"/>
          <w:lang w:val="et-EE"/>
        </w:rPr>
        <w:t> </w:t>
      </w:r>
      <w:r w:rsidRPr="00146BD5">
        <w:rPr>
          <w:color w:val="000000"/>
          <w:sz w:val="22"/>
          <w:szCs w:val="22"/>
          <w:lang w:val="et-EE"/>
        </w:rPr>
        <w:t>4.2.</w:t>
      </w:r>
    </w:p>
    <w:p w14:paraId="587B1540" w14:textId="77777777" w:rsidR="00924597" w:rsidRPr="00146BD5" w:rsidRDefault="00924597">
      <w:pPr>
        <w:pStyle w:val="BodyText"/>
        <w:spacing w:before="0" w:beforeAutospacing="0" w:after="0" w:afterAutospacing="0"/>
        <w:rPr>
          <w:color w:val="000000"/>
          <w:sz w:val="22"/>
          <w:szCs w:val="22"/>
          <w:lang w:val="et-EE"/>
        </w:rPr>
      </w:pPr>
    </w:p>
    <w:p w14:paraId="04EB25F3" w14:textId="77777777" w:rsidR="00924597" w:rsidRPr="00146BD5" w:rsidRDefault="00924597">
      <w:pPr>
        <w:pStyle w:val="BodyText"/>
        <w:spacing w:before="0" w:beforeAutospacing="0" w:after="0" w:afterAutospacing="0"/>
        <w:rPr>
          <w:color w:val="000000"/>
          <w:sz w:val="22"/>
          <w:lang w:val="et-EE"/>
        </w:rPr>
      </w:pPr>
      <w:r w:rsidRPr="00146BD5">
        <w:rPr>
          <w:color w:val="000000"/>
          <w:sz w:val="22"/>
          <w:szCs w:val="22"/>
          <w:lang w:val="et-EE"/>
        </w:rPr>
        <w:t>Kui sildenafiili ühekordne 100 mg annus manustati koos erütromütsiiniga (mõõdukas CYP3A4 inhibiitor) plasma tasakaalukontsentratsiooni staadiumis (500 mg kaks korda ööpäevas 5</w:t>
      </w:r>
      <w:r w:rsidR="00B319C5" w:rsidRPr="00146BD5">
        <w:rPr>
          <w:color w:val="000000"/>
          <w:sz w:val="22"/>
          <w:szCs w:val="22"/>
          <w:lang w:val="et-EE"/>
        </w:rPr>
        <w:t> </w:t>
      </w:r>
      <w:r w:rsidRPr="00146BD5">
        <w:rPr>
          <w:color w:val="000000"/>
          <w:sz w:val="22"/>
          <w:szCs w:val="22"/>
          <w:lang w:val="et-EE"/>
        </w:rPr>
        <w:t xml:space="preserve">päeva vältel), suurenes sildenafiili süsteemne toime (AUC) 182%. Soovitatavaid annuseid vt lõik 4.2. Tervetel meessoost vabatahtlikel ei </w:t>
      </w:r>
      <w:r w:rsidRPr="00146BD5">
        <w:rPr>
          <w:color w:val="000000"/>
          <w:sz w:val="22"/>
          <w:lang w:val="et-EE"/>
        </w:rPr>
        <w:t>mõjutanud asitromütsiin (500 mg ööpäevas kolme päeva vältel) sildenafiili või selle veres ringleva metaboliidi AUC-d, C</w:t>
      </w:r>
      <w:r w:rsidRPr="00146BD5">
        <w:rPr>
          <w:color w:val="000000"/>
          <w:sz w:val="22"/>
          <w:vertAlign w:val="subscript"/>
          <w:lang w:val="et-EE"/>
        </w:rPr>
        <w:t>max</w:t>
      </w:r>
      <w:r w:rsidRPr="00146BD5">
        <w:rPr>
          <w:color w:val="000000"/>
          <w:sz w:val="22"/>
          <w:lang w:val="et-EE"/>
        </w:rPr>
        <w:t>-i, T</w:t>
      </w:r>
      <w:r w:rsidRPr="00146BD5">
        <w:rPr>
          <w:color w:val="000000"/>
          <w:sz w:val="22"/>
          <w:vertAlign w:val="subscript"/>
          <w:lang w:val="et-EE"/>
        </w:rPr>
        <w:t>max</w:t>
      </w:r>
      <w:r w:rsidRPr="00146BD5">
        <w:rPr>
          <w:color w:val="000000"/>
          <w:sz w:val="22"/>
          <w:lang w:val="et-EE"/>
        </w:rPr>
        <w:t>-i, eliminatsioonikiiruse konstanti või poolväärtusaega. Annuse kohandamine pole vajalik. Tsütokroom P450 inhibiitor ja CYP3A4 mittespetsiifiline inhibiitor tsimetidiin (800 mg) põhjustas sildenafiili plasmakontsentratsiooni 56% suurenemise, kui seda manustati koos sildenafiiliga (50 mg) tervetele vabatahtlikele. Annuse kohandamine pole vajalik.</w:t>
      </w:r>
    </w:p>
    <w:p w14:paraId="4C1B8BC1" w14:textId="77777777" w:rsidR="00924597" w:rsidRPr="00146BD5" w:rsidRDefault="00924597">
      <w:pPr>
        <w:pStyle w:val="BodyText"/>
        <w:spacing w:before="0" w:beforeAutospacing="0" w:after="0" w:afterAutospacing="0"/>
        <w:rPr>
          <w:color w:val="000000"/>
          <w:sz w:val="22"/>
          <w:lang w:val="et-EE"/>
        </w:rPr>
      </w:pPr>
    </w:p>
    <w:p w14:paraId="57CD58F5" w14:textId="77777777" w:rsidR="00924597" w:rsidRPr="00146BD5" w:rsidRDefault="00924597">
      <w:pPr>
        <w:rPr>
          <w:color w:val="000000"/>
          <w:sz w:val="22"/>
          <w:szCs w:val="22"/>
        </w:rPr>
      </w:pPr>
      <w:r w:rsidRPr="00146BD5">
        <w:rPr>
          <w:color w:val="000000"/>
          <w:sz w:val="22"/>
          <w:szCs w:val="22"/>
        </w:rPr>
        <w:t>Kõige tugevamatel CYP3A4 inhibiitoritel nagu ketokonasool ja itrakonasool arvatakse olevat ritonaviiriga sarnane toime (vt lõik</w:t>
      </w:r>
      <w:r w:rsidR="00B319C5" w:rsidRPr="00146BD5">
        <w:rPr>
          <w:color w:val="000000"/>
          <w:sz w:val="22"/>
          <w:szCs w:val="22"/>
        </w:rPr>
        <w:t> </w:t>
      </w:r>
      <w:r w:rsidRPr="00146BD5">
        <w:rPr>
          <w:color w:val="000000"/>
          <w:sz w:val="22"/>
          <w:szCs w:val="22"/>
        </w:rPr>
        <w:t>4.3). CYP3A4 inhibiitoritel (nagu klaritromütsiin, telitromütsiin ja nefasodoon) arvatakse olevat toime, mis on ritonaviiri ja CYP3A4 inhibiitorite (nagu sakvinaviir või erütromütsiin) vahepealne, eksponeeritust ravimile hinnatakse seitse korda suuremaks. Seetõttu soovitatakse CYP3A4 inhibiitorite kasutamisel annust kohandada (vt lõik</w:t>
      </w:r>
      <w:r w:rsidR="00B319C5" w:rsidRPr="00146BD5">
        <w:rPr>
          <w:color w:val="000000"/>
          <w:sz w:val="22"/>
          <w:szCs w:val="22"/>
        </w:rPr>
        <w:t> </w:t>
      </w:r>
      <w:r w:rsidRPr="00146BD5">
        <w:rPr>
          <w:color w:val="000000"/>
          <w:sz w:val="22"/>
          <w:szCs w:val="22"/>
        </w:rPr>
        <w:t>4.2).</w:t>
      </w:r>
    </w:p>
    <w:p w14:paraId="7BDA93C7" w14:textId="77777777" w:rsidR="00924597" w:rsidRPr="00146BD5" w:rsidRDefault="00924597">
      <w:pPr>
        <w:pStyle w:val="BodyText"/>
        <w:spacing w:before="0" w:beforeAutospacing="0" w:after="0" w:afterAutospacing="0"/>
        <w:rPr>
          <w:color w:val="000000"/>
          <w:sz w:val="22"/>
          <w:lang w:val="et-EE"/>
        </w:rPr>
      </w:pPr>
    </w:p>
    <w:p w14:paraId="0B644543"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Populatsiooni farmakokineetiline uuring </w:t>
      </w:r>
      <w:r w:rsidR="00767465" w:rsidRPr="00612297">
        <w:rPr>
          <w:color w:val="000000"/>
          <w:sz w:val="22"/>
          <w:szCs w:val="22"/>
          <w:lang w:bidi="or-IN"/>
        </w:rPr>
        <w:t xml:space="preserve">pulmonaalse </w:t>
      </w:r>
      <w:r w:rsidRPr="00146BD5">
        <w:rPr>
          <w:color w:val="000000"/>
          <w:sz w:val="22"/>
          <w:lang w:val="et-EE"/>
        </w:rPr>
        <w:t>arteriaalse hüpertensiooniga patsientidel kinnitas, et beeta-blokaatorite ja CYP3A4 substraatidega koosmanustamine võib sildenafiili toimet tugevdada rohkem kui ainult substraatidega koosmanustamine.</w:t>
      </w:r>
    </w:p>
    <w:p w14:paraId="20C1DA82" w14:textId="77777777" w:rsidR="00924597" w:rsidRPr="00146BD5" w:rsidRDefault="00924597">
      <w:pPr>
        <w:pStyle w:val="BodyText"/>
        <w:spacing w:before="0" w:beforeAutospacing="0" w:after="0" w:afterAutospacing="0"/>
        <w:rPr>
          <w:color w:val="000000"/>
          <w:sz w:val="22"/>
          <w:lang w:val="et-EE"/>
        </w:rPr>
      </w:pPr>
    </w:p>
    <w:p w14:paraId="47E8656C"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Greipfruudimahl on nõrga toimega CYP3A4 sooleseina metabolismi inhibiitor ja võib põhjustada sildenafiili plasmakontsentratsiooni mõõdukat tõusu. Annuse kohandamine pole vajalik kuid sildenafiili koosmanustamine greipfruudimahlaga ei ole soovitav.</w:t>
      </w:r>
    </w:p>
    <w:p w14:paraId="3987C2EA" w14:textId="77777777" w:rsidR="00924597" w:rsidRPr="00146BD5" w:rsidRDefault="00924597">
      <w:pPr>
        <w:pStyle w:val="BodyText"/>
        <w:spacing w:before="0" w:beforeAutospacing="0" w:after="0" w:afterAutospacing="0"/>
        <w:rPr>
          <w:color w:val="000000"/>
          <w:sz w:val="22"/>
          <w:lang w:val="et-EE"/>
        </w:rPr>
      </w:pPr>
    </w:p>
    <w:p w14:paraId="284D6D51"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Antatsiidi (magneesiumhüdroksiid/alumiiniumhüdroksiid) ühekordne annus ei mõjutanud sildenafiili biosaadavust.</w:t>
      </w:r>
    </w:p>
    <w:p w14:paraId="3D677BE4" w14:textId="77777777" w:rsidR="00924597" w:rsidRPr="00146BD5" w:rsidRDefault="00924597">
      <w:pPr>
        <w:pStyle w:val="BodyText"/>
        <w:spacing w:before="0" w:beforeAutospacing="0" w:after="0" w:afterAutospacing="0"/>
        <w:rPr>
          <w:color w:val="000000"/>
          <w:sz w:val="22"/>
          <w:lang w:val="et-EE"/>
        </w:rPr>
      </w:pPr>
    </w:p>
    <w:p w14:paraId="4608ADE6"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Koosmanustamine suukaudsete rasestumisvastaste vahenditega (etinüülöstradiool 30 </w:t>
      </w:r>
      <w:r w:rsidRPr="00146BD5">
        <w:rPr>
          <w:color w:val="000000"/>
          <w:sz w:val="22"/>
          <w:lang w:val="et-EE"/>
        </w:rPr>
        <w:sym w:font="Symbol" w:char="F06D"/>
      </w:r>
      <w:r w:rsidRPr="00146BD5">
        <w:rPr>
          <w:color w:val="000000"/>
          <w:sz w:val="22"/>
          <w:lang w:val="et-EE"/>
        </w:rPr>
        <w:t>g ja levonorgestreel 150 </w:t>
      </w:r>
      <w:r w:rsidRPr="00146BD5">
        <w:rPr>
          <w:color w:val="000000"/>
          <w:sz w:val="22"/>
          <w:lang w:val="et-EE"/>
        </w:rPr>
        <w:sym w:font="Symbol" w:char="F06D"/>
      </w:r>
      <w:r w:rsidRPr="00146BD5">
        <w:rPr>
          <w:color w:val="000000"/>
          <w:sz w:val="22"/>
          <w:lang w:val="et-EE"/>
        </w:rPr>
        <w:t>g) ei mõjutanud sildenafiili farmakokineetikat.</w:t>
      </w:r>
    </w:p>
    <w:p w14:paraId="560422C0" w14:textId="77777777" w:rsidR="00924597" w:rsidRPr="00146BD5" w:rsidRDefault="00924597">
      <w:pPr>
        <w:pStyle w:val="BodyText"/>
        <w:spacing w:before="0" w:beforeAutospacing="0" w:after="0" w:afterAutospacing="0"/>
        <w:rPr>
          <w:color w:val="000000"/>
          <w:sz w:val="22"/>
          <w:lang w:val="et-EE"/>
        </w:rPr>
      </w:pPr>
    </w:p>
    <w:p w14:paraId="77B6038D"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Nikorandiil on kaaliumikanalite aktivaatori ja nitraadi kombinatsioon. Nitraatkomponendi olemasolu tõttu võivad sellel ravimil olla tõsised koostoimed sildenafiiliga (vt lõik</w:t>
      </w:r>
      <w:r w:rsidR="00B319C5" w:rsidRPr="00146BD5">
        <w:rPr>
          <w:color w:val="000000"/>
          <w:sz w:val="22"/>
          <w:szCs w:val="22"/>
          <w:lang w:val="et-EE"/>
        </w:rPr>
        <w:t> </w:t>
      </w:r>
      <w:r w:rsidRPr="00146BD5">
        <w:rPr>
          <w:color w:val="000000"/>
          <w:sz w:val="22"/>
          <w:lang w:val="et-EE"/>
        </w:rPr>
        <w:t>4.3).</w:t>
      </w:r>
    </w:p>
    <w:p w14:paraId="1CB33654" w14:textId="77777777" w:rsidR="00924597" w:rsidRPr="00146BD5" w:rsidRDefault="00924597">
      <w:pPr>
        <w:pStyle w:val="BodyText"/>
        <w:spacing w:before="0" w:beforeAutospacing="0" w:after="0" w:afterAutospacing="0"/>
        <w:rPr>
          <w:color w:val="000000"/>
          <w:sz w:val="22"/>
          <w:lang w:val="et-EE"/>
        </w:rPr>
      </w:pPr>
    </w:p>
    <w:p w14:paraId="223802F8"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u w:val="single"/>
          <w:lang w:val="et-EE"/>
        </w:rPr>
        <w:t>Sildenafiili toime teistele ravimitele</w:t>
      </w:r>
    </w:p>
    <w:p w14:paraId="59D69E63" w14:textId="77777777" w:rsidR="00924597" w:rsidRPr="00146BD5" w:rsidRDefault="00924597">
      <w:pPr>
        <w:pStyle w:val="BodyText"/>
        <w:spacing w:before="0" w:beforeAutospacing="0" w:after="0" w:afterAutospacing="0"/>
        <w:outlineLvl w:val="0"/>
        <w:rPr>
          <w:color w:val="000000"/>
          <w:sz w:val="22"/>
          <w:lang w:val="et-EE"/>
        </w:rPr>
      </w:pPr>
    </w:p>
    <w:p w14:paraId="198721F2" w14:textId="77777777" w:rsidR="00924597" w:rsidRPr="00146BD5" w:rsidRDefault="00924597">
      <w:pPr>
        <w:pStyle w:val="BodyText"/>
        <w:spacing w:before="0" w:beforeAutospacing="0" w:after="0" w:afterAutospacing="0"/>
        <w:outlineLvl w:val="0"/>
        <w:rPr>
          <w:i/>
          <w:color w:val="000000"/>
          <w:sz w:val="22"/>
          <w:u w:val="single"/>
          <w:lang w:val="et-EE"/>
        </w:rPr>
      </w:pPr>
      <w:r w:rsidRPr="00146BD5">
        <w:rPr>
          <w:i/>
          <w:color w:val="000000"/>
          <w:sz w:val="22"/>
          <w:u w:val="single"/>
          <w:lang w:val="et-EE"/>
        </w:rPr>
        <w:t>In vitro uuringud</w:t>
      </w:r>
    </w:p>
    <w:p w14:paraId="702DFC8E"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on tsütokroom P450 isovormide 1A2, 2C9, 2C19, 2D6, 2E1 ja 3A4 nõrk inhibiitor (IC</w:t>
      </w:r>
      <w:r w:rsidRPr="00146BD5">
        <w:rPr>
          <w:color w:val="000000"/>
          <w:sz w:val="22"/>
          <w:vertAlign w:val="subscript"/>
          <w:lang w:val="et-EE"/>
        </w:rPr>
        <w:t>50 </w:t>
      </w:r>
      <w:r w:rsidRPr="00146BD5">
        <w:rPr>
          <w:color w:val="000000"/>
          <w:sz w:val="22"/>
          <w:lang w:val="et-EE"/>
        </w:rPr>
        <w:t>&gt; 150 </w:t>
      </w:r>
      <w:r w:rsidRPr="00146BD5">
        <w:rPr>
          <w:color w:val="000000"/>
          <w:sz w:val="22"/>
          <w:lang w:val="et-EE"/>
        </w:rPr>
        <w:sym w:font="Symbol" w:char="F06D"/>
      </w:r>
      <w:r w:rsidRPr="00146BD5">
        <w:rPr>
          <w:color w:val="000000"/>
          <w:sz w:val="22"/>
          <w:lang w:val="et-EE"/>
        </w:rPr>
        <w:t>M).</w:t>
      </w:r>
    </w:p>
    <w:p w14:paraId="2F3EC3E8" w14:textId="77777777" w:rsidR="00924597" w:rsidRPr="00146BD5" w:rsidRDefault="00924597">
      <w:pPr>
        <w:pStyle w:val="BodyText"/>
        <w:spacing w:before="0" w:beforeAutospacing="0" w:after="0" w:afterAutospacing="0"/>
        <w:rPr>
          <w:color w:val="000000"/>
          <w:sz w:val="22"/>
          <w:lang w:val="et-EE"/>
        </w:rPr>
      </w:pPr>
    </w:p>
    <w:p w14:paraId="15EE598D"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Puuduvad andmed sildenafiili ja mittespetsiifiliste fosfodiesteraasi inhibiitorite (nt teofülliini või dipüridamooli) koostoimete kohta.</w:t>
      </w:r>
    </w:p>
    <w:p w14:paraId="73EE2786" w14:textId="77777777" w:rsidR="00924597" w:rsidRPr="00146BD5" w:rsidRDefault="00924597">
      <w:pPr>
        <w:pStyle w:val="BodyText"/>
        <w:spacing w:before="0" w:beforeAutospacing="0" w:after="0" w:afterAutospacing="0"/>
        <w:rPr>
          <w:color w:val="000000"/>
          <w:sz w:val="22"/>
          <w:lang w:val="et-EE"/>
        </w:rPr>
      </w:pPr>
    </w:p>
    <w:p w14:paraId="126F2D74" w14:textId="77777777" w:rsidR="00924597" w:rsidRPr="00146BD5" w:rsidRDefault="00924597" w:rsidP="008521D0">
      <w:pPr>
        <w:pStyle w:val="BodyText"/>
        <w:keepNext/>
        <w:spacing w:before="0" w:beforeAutospacing="0" w:after="0" w:afterAutospacing="0"/>
        <w:outlineLvl w:val="0"/>
        <w:rPr>
          <w:i/>
          <w:color w:val="000000"/>
          <w:sz w:val="22"/>
          <w:u w:val="single"/>
          <w:lang w:val="et-EE"/>
        </w:rPr>
      </w:pPr>
      <w:r w:rsidRPr="00146BD5">
        <w:rPr>
          <w:i/>
          <w:color w:val="000000"/>
          <w:sz w:val="22"/>
          <w:u w:val="single"/>
          <w:lang w:val="et-EE"/>
        </w:rPr>
        <w:lastRenderedPageBreak/>
        <w:t>In vivo uuringud</w:t>
      </w:r>
    </w:p>
    <w:p w14:paraId="4E2F72A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(annuses 50 mg) manustamisel koos tolbutamiidi (annuses 250 mg) või varfariiniga (annuses 40 mg), mis mõlemad metaboliseeritakse CYP2C9 kaudu, ei täheldatud märkimisväärset koostoimet.</w:t>
      </w:r>
    </w:p>
    <w:p w14:paraId="0D4EAE17" w14:textId="77777777" w:rsidR="00924597" w:rsidRPr="00146BD5" w:rsidRDefault="00924597">
      <w:pPr>
        <w:pStyle w:val="BodyText"/>
        <w:spacing w:before="0" w:beforeAutospacing="0" w:after="0" w:afterAutospacing="0"/>
        <w:rPr>
          <w:color w:val="000000"/>
          <w:sz w:val="22"/>
          <w:lang w:val="et-EE"/>
        </w:rPr>
      </w:pPr>
    </w:p>
    <w:p w14:paraId="1E796307"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ei mõjutanud oluliselt atorvastatiini toimet (AUC suurenes 11%), mis näitab, et sildenafiilil ei ole kliiniliselt olulist toimet CYP3A4-le.</w:t>
      </w:r>
    </w:p>
    <w:p w14:paraId="31D8BFA3" w14:textId="77777777" w:rsidR="00924597" w:rsidRPr="00146BD5" w:rsidRDefault="00924597">
      <w:pPr>
        <w:pStyle w:val="BodyText"/>
        <w:spacing w:before="0" w:beforeAutospacing="0" w:after="0" w:afterAutospacing="0"/>
        <w:rPr>
          <w:color w:val="000000"/>
          <w:sz w:val="22"/>
          <w:lang w:val="et-EE"/>
        </w:rPr>
      </w:pPr>
    </w:p>
    <w:p w14:paraId="633C9D9D"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(ühekordses 100 mg annuses) ja atsenokumarooli koosmanustamisel koostoimeid ei täheldatud.</w:t>
      </w:r>
    </w:p>
    <w:p w14:paraId="2777823A" w14:textId="77777777" w:rsidR="00924597" w:rsidRPr="00146BD5" w:rsidRDefault="00924597">
      <w:pPr>
        <w:pStyle w:val="BodyText"/>
        <w:spacing w:before="0" w:beforeAutospacing="0" w:after="0" w:afterAutospacing="0"/>
        <w:rPr>
          <w:color w:val="000000"/>
          <w:sz w:val="22"/>
          <w:lang w:val="et-EE"/>
        </w:rPr>
      </w:pPr>
    </w:p>
    <w:p w14:paraId="2ECBBE0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(annuses 50 mg) ei võimendanud atsetüülsalitsüülhappe (annuses 150 mg) veritsusaega pikendavat toimet.</w:t>
      </w:r>
    </w:p>
    <w:p w14:paraId="59457C37" w14:textId="77777777" w:rsidR="00924597" w:rsidRPr="00146BD5" w:rsidRDefault="00924597">
      <w:pPr>
        <w:pStyle w:val="BodyText"/>
        <w:spacing w:before="0" w:beforeAutospacing="0" w:after="0" w:afterAutospacing="0"/>
        <w:rPr>
          <w:color w:val="000000"/>
          <w:sz w:val="22"/>
          <w:lang w:val="et-EE"/>
        </w:rPr>
      </w:pPr>
    </w:p>
    <w:p w14:paraId="59BB1ED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(annuses 50 mg) ei võimendanud tervetel vabatahtlikel keskmise maksimaalse vere alkoholisisalduse 80 mg/dl juures alkoholi hüpotensiivset toimet.</w:t>
      </w:r>
    </w:p>
    <w:p w14:paraId="7A9C497E" w14:textId="77777777" w:rsidR="00924597" w:rsidRPr="00146BD5" w:rsidRDefault="00924597">
      <w:pPr>
        <w:pStyle w:val="BodyText"/>
        <w:spacing w:before="0" w:beforeAutospacing="0" w:after="0" w:afterAutospacing="0"/>
        <w:rPr>
          <w:color w:val="000000"/>
          <w:sz w:val="22"/>
          <w:lang w:val="et-EE"/>
        </w:rPr>
      </w:pPr>
    </w:p>
    <w:p w14:paraId="58BC69F9" w14:textId="77777777" w:rsidR="00924597" w:rsidRPr="00146BD5" w:rsidRDefault="00924597">
      <w:pPr>
        <w:rPr>
          <w:color w:val="000000"/>
          <w:sz w:val="22"/>
          <w:szCs w:val="22"/>
        </w:rPr>
      </w:pPr>
      <w:r w:rsidRPr="00146BD5">
        <w:rPr>
          <w:color w:val="000000"/>
          <w:sz w:val="22"/>
          <w:szCs w:val="22"/>
        </w:rPr>
        <w:t>Uuringus tervetel vabatahtlikel põhjustas sildenafiil plasma tasakaalukontsentratsioonis (80 mg kolm korda ööpäevas) bosentaani (125 mg kaks korda ööpäevas) AUC 50%-lise tõusu.</w:t>
      </w:r>
    </w:p>
    <w:p w14:paraId="4F3A5165" w14:textId="77777777" w:rsidR="00924597" w:rsidRPr="00146BD5" w:rsidRDefault="00924597">
      <w:pPr>
        <w:keepNext/>
        <w:rPr>
          <w:color w:val="000000"/>
          <w:sz w:val="22"/>
          <w:szCs w:val="22"/>
        </w:rPr>
      </w:pPr>
      <w:r w:rsidRPr="00146BD5">
        <w:rPr>
          <w:color w:val="000000"/>
          <w:sz w:val="22"/>
        </w:rPr>
        <w:t>Täiskasvanud PAH</w:t>
      </w:r>
      <w:r w:rsidR="00ED4D75" w:rsidRPr="00146BD5">
        <w:rPr>
          <w:color w:val="000000"/>
          <w:sz w:val="22"/>
        </w:rPr>
        <w:t>-</w:t>
      </w:r>
      <w:r w:rsidRPr="00146BD5">
        <w:rPr>
          <w:color w:val="000000"/>
          <w:sz w:val="22"/>
        </w:rPr>
        <w:t>iga patsientide (said foonravi 62,5…125</w:t>
      </w:r>
      <w:r w:rsidR="00B319C5" w:rsidRPr="00146BD5">
        <w:rPr>
          <w:color w:val="000000"/>
          <w:sz w:val="22"/>
          <w:szCs w:val="22"/>
        </w:rPr>
        <w:t> </w:t>
      </w:r>
      <w:r w:rsidRPr="00146BD5">
        <w:rPr>
          <w:color w:val="000000"/>
          <w:sz w:val="22"/>
        </w:rPr>
        <w:t>mg bosentaaniga kaks korda ööpäevas) uuringu andmetel põhinev populatsiooni farmakokineetiline analüüs näitas, et bosentaani koosmanustamisel püsiannuses sildenafiiliga</w:t>
      </w:r>
      <w:r w:rsidRPr="00146BD5">
        <w:rPr>
          <w:rFonts w:eastAsia="Calibri"/>
          <w:color w:val="000000"/>
          <w:sz w:val="22"/>
          <w:szCs w:val="22"/>
        </w:rPr>
        <w:t xml:space="preserve"> (20</w:t>
      </w:r>
      <w:r w:rsidR="00B319C5" w:rsidRPr="00146BD5">
        <w:rPr>
          <w:color w:val="000000"/>
          <w:sz w:val="22"/>
          <w:szCs w:val="22"/>
        </w:rPr>
        <w:t> </w:t>
      </w:r>
      <w:r w:rsidRPr="00146BD5">
        <w:rPr>
          <w:rFonts w:eastAsia="Calibri"/>
          <w:color w:val="000000"/>
          <w:sz w:val="22"/>
          <w:szCs w:val="22"/>
        </w:rPr>
        <w:t>mg kolm korda ööpäevas) suurene</w:t>
      </w:r>
      <w:r w:rsidR="005D76B1" w:rsidRPr="00146BD5">
        <w:rPr>
          <w:rFonts w:eastAsia="Calibri"/>
          <w:color w:val="000000"/>
          <w:sz w:val="22"/>
          <w:szCs w:val="22"/>
        </w:rPr>
        <w:t>s</w:t>
      </w:r>
      <w:r w:rsidRPr="00146BD5">
        <w:rPr>
          <w:rFonts w:eastAsia="Calibri"/>
          <w:color w:val="000000"/>
          <w:sz w:val="22"/>
          <w:szCs w:val="22"/>
        </w:rPr>
        <w:t xml:space="preserve"> bosentaani AUC (</w:t>
      </w:r>
      <w:r w:rsidR="00CD38AB" w:rsidRPr="00146BD5">
        <w:rPr>
          <w:rFonts w:eastAsia="Calibri"/>
          <w:color w:val="000000"/>
          <w:sz w:val="22"/>
          <w:szCs w:val="22"/>
        </w:rPr>
        <w:t>20</w:t>
      </w:r>
      <w:r w:rsidRPr="00146BD5">
        <w:rPr>
          <w:rFonts w:eastAsia="Calibri"/>
          <w:color w:val="000000"/>
          <w:sz w:val="22"/>
          <w:szCs w:val="22"/>
        </w:rPr>
        <w:t xml:space="preserve">% (95% CI: </w:t>
      </w:r>
      <w:r w:rsidR="00CD38AB" w:rsidRPr="00146BD5">
        <w:rPr>
          <w:rFonts w:eastAsia="Calibri"/>
          <w:color w:val="000000"/>
          <w:sz w:val="22"/>
          <w:szCs w:val="22"/>
        </w:rPr>
        <w:t>9</w:t>
      </w:r>
      <w:r w:rsidR="00F73A8E" w:rsidRPr="00146BD5">
        <w:rPr>
          <w:rFonts w:eastAsia="Calibri"/>
          <w:color w:val="000000"/>
          <w:sz w:val="22"/>
          <w:szCs w:val="22"/>
        </w:rPr>
        <w:t>,</w:t>
      </w:r>
      <w:r w:rsidR="00CD38AB" w:rsidRPr="00146BD5">
        <w:rPr>
          <w:rFonts w:eastAsia="Calibri"/>
          <w:color w:val="000000"/>
          <w:sz w:val="22"/>
          <w:szCs w:val="22"/>
        </w:rPr>
        <w:t>8</w:t>
      </w:r>
      <w:r w:rsidR="00F73A8E" w:rsidRPr="00146BD5">
        <w:rPr>
          <w:rFonts w:eastAsia="Calibri"/>
          <w:color w:val="000000"/>
          <w:sz w:val="22"/>
          <w:szCs w:val="22"/>
        </w:rPr>
        <w:t>…</w:t>
      </w:r>
      <w:r w:rsidR="00CD38AB" w:rsidRPr="00146BD5">
        <w:rPr>
          <w:rFonts w:eastAsia="Calibri"/>
          <w:color w:val="000000"/>
          <w:sz w:val="22"/>
          <w:szCs w:val="22"/>
        </w:rPr>
        <w:t>30</w:t>
      </w:r>
      <w:r w:rsidR="00F73A8E" w:rsidRPr="00146BD5">
        <w:rPr>
          <w:rFonts w:eastAsia="Calibri"/>
          <w:color w:val="000000"/>
          <w:sz w:val="22"/>
          <w:szCs w:val="22"/>
        </w:rPr>
        <w:t>,</w:t>
      </w:r>
      <w:r w:rsidR="00CD38AB" w:rsidRPr="00146BD5">
        <w:rPr>
          <w:rFonts w:eastAsia="Calibri"/>
          <w:color w:val="000000"/>
          <w:sz w:val="22"/>
          <w:szCs w:val="22"/>
        </w:rPr>
        <w:t>8</w:t>
      </w:r>
      <w:r w:rsidRPr="00146BD5">
        <w:rPr>
          <w:rFonts w:eastAsia="Calibri"/>
          <w:color w:val="000000"/>
          <w:sz w:val="22"/>
          <w:szCs w:val="22"/>
        </w:rPr>
        <w:t>)</w:t>
      </w:r>
      <w:r w:rsidR="004B7717" w:rsidRPr="00146BD5">
        <w:rPr>
          <w:rFonts w:eastAsia="Calibri"/>
          <w:color w:val="000000"/>
          <w:sz w:val="22"/>
          <w:szCs w:val="22"/>
        </w:rPr>
        <w:t>)</w:t>
      </w:r>
      <w:r w:rsidRPr="00146BD5">
        <w:rPr>
          <w:color w:val="000000"/>
          <w:sz w:val="22"/>
          <w:szCs w:val="22"/>
        </w:rPr>
        <w:t xml:space="preserve"> ja suurenes väiksemas ulatuses kui</w:t>
      </w:r>
      <w:r w:rsidRPr="00146BD5">
        <w:rPr>
          <w:rFonts w:eastAsia="Calibri"/>
          <w:color w:val="000000"/>
          <w:sz w:val="22"/>
          <w:szCs w:val="22"/>
        </w:rPr>
        <w:t xml:space="preserve"> tervetel vabatahtlikel, kellele manustati lisaks 80</w:t>
      </w:r>
      <w:r w:rsidR="00B319C5" w:rsidRPr="00146BD5">
        <w:rPr>
          <w:color w:val="000000"/>
          <w:sz w:val="22"/>
          <w:szCs w:val="22"/>
        </w:rPr>
        <w:t> </w:t>
      </w:r>
      <w:r w:rsidRPr="00146BD5">
        <w:rPr>
          <w:rFonts w:eastAsia="Calibri"/>
          <w:color w:val="000000"/>
          <w:sz w:val="22"/>
          <w:szCs w:val="22"/>
        </w:rPr>
        <w:t>mg sildenafiili kolm korda ööpäevas (vt lõigud</w:t>
      </w:r>
      <w:r w:rsidR="00B319C5" w:rsidRPr="00146BD5">
        <w:rPr>
          <w:color w:val="000000"/>
          <w:sz w:val="22"/>
          <w:szCs w:val="22"/>
        </w:rPr>
        <w:t> </w:t>
      </w:r>
      <w:r w:rsidRPr="00146BD5">
        <w:rPr>
          <w:rFonts w:eastAsia="Calibri"/>
          <w:color w:val="000000"/>
          <w:sz w:val="22"/>
          <w:szCs w:val="22"/>
        </w:rPr>
        <w:t>4.4 ja 5.1).</w:t>
      </w:r>
    </w:p>
    <w:p w14:paraId="0B5164AA" w14:textId="77777777" w:rsidR="00924597" w:rsidRPr="00146BD5" w:rsidRDefault="00924597">
      <w:pPr>
        <w:pStyle w:val="BodyText"/>
        <w:spacing w:before="0" w:beforeAutospacing="0" w:after="0" w:afterAutospacing="0"/>
        <w:rPr>
          <w:color w:val="000000"/>
          <w:sz w:val="22"/>
          <w:lang w:val="et-EE"/>
        </w:rPr>
      </w:pPr>
    </w:p>
    <w:p w14:paraId="4C8F807C"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Spetsiifilise koostoime uuringus, milles sildenafiili (annuses 100 mg) manustati hüpertensiivsetele patsientidele koos amlodipiiniga, täheldati lamavas asendis süstoolse vererõhu täiendavat langust 8 mmHg võrra. Diastoolse vererõhu vastav täiendav langus lamavas asendis oli 7 mmHg. Need täiendavad süstoolse ja diastoolse vererõhu langused olid samas suurusjärgus kui vererõhu langused, mida täheldati tervetel vabatahtlikel, kellele manustati ainult sildenafiili.</w:t>
      </w:r>
    </w:p>
    <w:p w14:paraId="3840EDC3" w14:textId="77777777" w:rsidR="00924597" w:rsidRPr="00146BD5" w:rsidRDefault="00924597">
      <w:pPr>
        <w:pStyle w:val="BodyText"/>
        <w:spacing w:before="0" w:beforeAutospacing="0" w:after="0" w:afterAutospacing="0"/>
        <w:rPr>
          <w:color w:val="000000"/>
          <w:sz w:val="22"/>
          <w:lang w:val="et-EE"/>
        </w:rPr>
      </w:pPr>
    </w:p>
    <w:p w14:paraId="2DEE2E1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Kolmes ravimite spetsiifilise koostoime uuringus manustati koos alfa-blokaatorit doksasosiini (annustes 4 mg ja 8 mg) ja sildenafiili (annustes 25 mg, 50 mg või 100 mg) eesnäärme healoomulise hüperplaasiaga (BPH) patsientidele, kes olid stabiilsel doksasosiinravil. Nendes uuringupopulatsioonides olid täiendavad keskmised süstoolse ja diastoolse vererõhu langused lamavas asendis vastavalt 7/7 mmHg, 9/5 mmHg ja 8/4 mmHg ning keskmised täiendavad vererõhu langused püsti seistes olid vastavalt 6/6 mmHg, 11/4 mmHg ja 4/5 mmHg. Kui sildenafiili ja doksasosiini manustati samaaegselt stabiilsel doksasosiinravil olevatele patsientidele, teatati mõnikord, et patsientidel esines sümptomaatiline posturaalne hüpotensioon. Need teated hõlmasid uimasust ja peapööritust, kuid mitte minestust. Sildenafiili manustamine alfa-blokaatorravi saavatele patsientidele võib mõnedel eelsoodumusega isikutel põhjustada sümptomaatilist hüpotensiooni (vt lõik</w:t>
      </w:r>
      <w:r w:rsidR="00B319C5" w:rsidRPr="00146BD5">
        <w:rPr>
          <w:color w:val="000000"/>
          <w:sz w:val="22"/>
          <w:szCs w:val="22"/>
          <w:lang w:val="et-EE"/>
        </w:rPr>
        <w:t> </w:t>
      </w:r>
      <w:r w:rsidRPr="00146BD5">
        <w:rPr>
          <w:color w:val="000000"/>
          <w:sz w:val="22"/>
          <w:lang w:val="et-EE"/>
        </w:rPr>
        <w:t>4.4).</w:t>
      </w:r>
    </w:p>
    <w:p w14:paraId="256A7FBF" w14:textId="77777777" w:rsidR="00924597" w:rsidRPr="00146BD5" w:rsidRDefault="00924597">
      <w:pPr>
        <w:pStyle w:val="BodyText"/>
        <w:spacing w:before="0" w:beforeAutospacing="0" w:after="0" w:afterAutospacing="0"/>
        <w:rPr>
          <w:color w:val="000000"/>
          <w:sz w:val="22"/>
          <w:lang w:val="et-EE"/>
        </w:rPr>
      </w:pPr>
    </w:p>
    <w:p w14:paraId="01B38AF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(ühekordses 100 mg annuses) ei mõjutanud HIV proteaasi inhibiitori sakvinaviiri (CYP3A4 substraat/inhibiitor) plasma tasakaalukontsentratsiooni staadiumi farmakokineetikat.</w:t>
      </w:r>
    </w:p>
    <w:p w14:paraId="5FE80C7C" w14:textId="77777777" w:rsidR="00924597" w:rsidRPr="00146BD5" w:rsidRDefault="00924597">
      <w:pPr>
        <w:pStyle w:val="BodyText"/>
        <w:spacing w:before="0" w:beforeAutospacing="0" w:after="0" w:afterAutospacing="0"/>
        <w:rPr>
          <w:color w:val="000000"/>
          <w:sz w:val="22"/>
          <w:lang w:val="et-EE"/>
        </w:rPr>
      </w:pPr>
    </w:p>
    <w:p w14:paraId="6433E590"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Kooskõlas sildenafiili teadaolevate toimetega lämmastikoksiidi/cGMP metabolismiradadele (vt lõik 5.1) on leitud, et sildenafiil võimendab nitraatide hüpotensiivset toimet ja seetõttu on sildenafiili manustamine koos lämmastikoksiidi doonorite või nitraatidega ükskõik millises vormis vastunäidustatud (vt lõik</w:t>
      </w:r>
      <w:r w:rsidR="00B319C5" w:rsidRPr="00146BD5">
        <w:rPr>
          <w:color w:val="000000"/>
          <w:sz w:val="22"/>
          <w:szCs w:val="22"/>
          <w:lang w:val="et-EE"/>
        </w:rPr>
        <w:t> </w:t>
      </w:r>
      <w:r w:rsidRPr="00146BD5">
        <w:rPr>
          <w:color w:val="000000"/>
          <w:sz w:val="22"/>
          <w:lang w:val="et-EE"/>
        </w:rPr>
        <w:t>4.3).</w:t>
      </w:r>
    </w:p>
    <w:p w14:paraId="35FAA11A" w14:textId="77777777" w:rsidR="007E513F" w:rsidRPr="00146BD5" w:rsidRDefault="007E513F" w:rsidP="007E513F">
      <w:pPr>
        <w:autoSpaceDE w:val="0"/>
        <w:autoSpaceDN w:val="0"/>
        <w:adjustRightInd w:val="0"/>
        <w:rPr>
          <w:color w:val="000000"/>
          <w:sz w:val="22"/>
          <w:szCs w:val="22"/>
          <w:lang w:eastAsia="en-GB"/>
        </w:rPr>
      </w:pPr>
    </w:p>
    <w:p w14:paraId="6B03297A" w14:textId="77777777" w:rsidR="00911EA0" w:rsidRPr="00146BD5" w:rsidRDefault="00911EA0" w:rsidP="00E96AF0">
      <w:pPr>
        <w:rPr>
          <w:i/>
          <w:color w:val="000000"/>
          <w:sz w:val="22"/>
          <w:szCs w:val="20"/>
          <w:u w:val="single"/>
        </w:rPr>
      </w:pPr>
      <w:r w:rsidRPr="00146BD5">
        <w:rPr>
          <w:i/>
          <w:color w:val="000000"/>
          <w:sz w:val="22"/>
          <w:szCs w:val="20"/>
          <w:u w:val="single"/>
        </w:rPr>
        <w:t>Riotsiguaat</w:t>
      </w:r>
    </w:p>
    <w:p w14:paraId="735B0EA6" w14:textId="77777777" w:rsidR="00911EA0" w:rsidRPr="00146BD5" w:rsidRDefault="00911EA0" w:rsidP="00911EA0">
      <w:pPr>
        <w:autoSpaceDE w:val="0"/>
        <w:autoSpaceDN w:val="0"/>
        <w:adjustRightInd w:val="0"/>
        <w:rPr>
          <w:color w:val="000000"/>
          <w:sz w:val="22"/>
          <w:szCs w:val="22"/>
          <w:lang w:eastAsia="en-GB"/>
        </w:rPr>
      </w:pPr>
      <w:r w:rsidRPr="00146BD5">
        <w:rPr>
          <w:color w:val="000000"/>
          <w:sz w:val="22"/>
          <w:szCs w:val="22"/>
          <w:lang w:eastAsia="en-GB"/>
        </w:rPr>
        <w:t>Prekliinilistest uuringutest ilmnes, et PDE5 inhibiitorite kombineerimisel riotsiguaadiga toimus süsteemse vererõhu lisalangus. Kliinilistes uuringutes on täheldatud, et riotsiguaat suurendab PDE5 inhibiitorite hüpotensiivset toimet. Uuritud populatsioonil selle kombinatsiooni soodustavat mõju ei täheldatud. PDE5 inhibiitorite, sh sildenafiili, ja riotsiguaadi kooskasutamine on vastunäidustatud (vt lõik</w:t>
      </w:r>
      <w:r w:rsidR="00B319C5" w:rsidRPr="00146BD5">
        <w:rPr>
          <w:color w:val="000000"/>
          <w:sz w:val="22"/>
          <w:szCs w:val="22"/>
        </w:rPr>
        <w:t> </w:t>
      </w:r>
      <w:r w:rsidRPr="00146BD5">
        <w:rPr>
          <w:color w:val="000000"/>
          <w:sz w:val="22"/>
          <w:szCs w:val="22"/>
          <w:lang w:eastAsia="en-GB"/>
        </w:rPr>
        <w:t>4.3).</w:t>
      </w:r>
    </w:p>
    <w:p w14:paraId="074DF4B6" w14:textId="77777777" w:rsidR="007E513F" w:rsidRPr="00146BD5" w:rsidRDefault="007E513F">
      <w:pPr>
        <w:pStyle w:val="BodyText"/>
        <w:spacing w:before="0" w:beforeAutospacing="0" w:after="0" w:afterAutospacing="0"/>
        <w:rPr>
          <w:color w:val="000000"/>
          <w:sz w:val="22"/>
          <w:lang w:val="et-EE"/>
        </w:rPr>
      </w:pPr>
    </w:p>
    <w:p w14:paraId="54B1AE1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lastRenderedPageBreak/>
        <w:t>Sildenafiilil ei ole kliiniliselt olulist toimet suukaudsete rasestumisvastaste vahendite (etinüülöstradiool 30 </w:t>
      </w:r>
      <w:r w:rsidRPr="00146BD5">
        <w:rPr>
          <w:color w:val="000000"/>
          <w:sz w:val="22"/>
          <w:lang w:val="et-EE"/>
        </w:rPr>
        <w:sym w:font="Symbol" w:char="F06D"/>
      </w:r>
      <w:r w:rsidRPr="00146BD5">
        <w:rPr>
          <w:color w:val="000000"/>
          <w:sz w:val="22"/>
          <w:lang w:val="et-EE"/>
        </w:rPr>
        <w:t>g ja levonorgestreel 150 </w:t>
      </w:r>
      <w:r w:rsidRPr="00146BD5">
        <w:rPr>
          <w:color w:val="000000"/>
          <w:sz w:val="22"/>
          <w:lang w:val="et-EE"/>
        </w:rPr>
        <w:sym w:font="Symbol" w:char="F06D"/>
      </w:r>
      <w:r w:rsidRPr="00146BD5">
        <w:rPr>
          <w:color w:val="000000"/>
          <w:sz w:val="22"/>
          <w:lang w:val="et-EE"/>
        </w:rPr>
        <w:t>g) plasmakontsentratsioonidele.</w:t>
      </w:r>
    </w:p>
    <w:p w14:paraId="3F700570" w14:textId="77777777" w:rsidR="00A33A83" w:rsidRPr="00146BD5" w:rsidRDefault="00A33A83" w:rsidP="00BA3E78">
      <w:pPr>
        <w:rPr>
          <w:color w:val="000000"/>
          <w:sz w:val="22"/>
          <w:szCs w:val="22"/>
        </w:rPr>
      </w:pPr>
      <w:bookmarkStart w:id="5" w:name="_Hlk93491315"/>
    </w:p>
    <w:p w14:paraId="478D812A" w14:textId="77777777" w:rsidR="00BA3E78" w:rsidRPr="00146BD5" w:rsidRDefault="00A33A83" w:rsidP="00524EF1">
      <w:pPr>
        <w:rPr>
          <w:color w:val="000000"/>
          <w:sz w:val="22"/>
          <w:szCs w:val="22"/>
        </w:rPr>
      </w:pPr>
      <w:bookmarkStart w:id="6" w:name="_Hlk93616382"/>
      <w:r w:rsidRPr="00146BD5">
        <w:rPr>
          <w:color w:val="000000"/>
          <w:sz w:val="22"/>
          <w:szCs w:val="22"/>
        </w:rPr>
        <w:t>Sakubitriili/valsartaani tasakaalukontsentratsiooni saavutanud hüpertensiooni põdevatel patsientidel põhjustas s</w:t>
      </w:r>
      <w:r w:rsidR="00E72AB4" w:rsidRPr="00146BD5">
        <w:rPr>
          <w:color w:val="000000"/>
          <w:sz w:val="22"/>
          <w:szCs w:val="22"/>
        </w:rPr>
        <w:t xml:space="preserve">ildenafiili üksikannuse manustamine </w:t>
      </w:r>
      <w:r w:rsidR="00BA3E78" w:rsidRPr="00146BD5">
        <w:rPr>
          <w:color w:val="000000"/>
          <w:sz w:val="22"/>
          <w:szCs w:val="22"/>
        </w:rPr>
        <w:t xml:space="preserve">vererõhu oluliselt suurema languse </w:t>
      </w:r>
      <w:r w:rsidR="00E72AB4" w:rsidRPr="00146BD5">
        <w:rPr>
          <w:color w:val="000000"/>
          <w:sz w:val="22"/>
          <w:szCs w:val="22"/>
        </w:rPr>
        <w:t>võrreldes</w:t>
      </w:r>
      <w:r w:rsidR="00BA3E78" w:rsidRPr="00146BD5">
        <w:rPr>
          <w:color w:val="000000"/>
          <w:sz w:val="22"/>
          <w:szCs w:val="22"/>
        </w:rPr>
        <w:t xml:space="preserve"> ainult sakubitriili/valsartaani manustamise</w:t>
      </w:r>
      <w:r w:rsidR="00E72AB4" w:rsidRPr="00146BD5">
        <w:rPr>
          <w:color w:val="000000"/>
          <w:sz w:val="22"/>
          <w:szCs w:val="22"/>
        </w:rPr>
        <w:t>ga</w:t>
      </w:r>
      <w:r w:rsidR="00BA3E78" w:rsidRPr="00146BD5">
        <w:rPr>
          <w:color w:val="000000"/>
          <w:sz w:val="22"/>
          <w:szCs w:val="22"/>
        </w:rPr>
        <w:t xml:space="preserve">. Seetõttu tuleb sakubitriili/valsartaaniga ravitavatel patsientidel alustada </w:t>
      </w:r>
      <w:r w:rsidR="00C206E2" w:rsidRPr="00146BD5">
        <w:rPr>
          <w:color w:val="000000"/>
          <w:sz w:val="22"/>
          <w:szCs w:val="22"/>
        </w:rPr>
        <w:t xml:space="preserve">ravi </w:t>
      </w:r>
      <w:r w:rsidR="00BA3E78" w:rsidRPr="00146BD5">
        <w:rPr>
          <w:color w:val="000000"/>
          <w:sz w:val="22"/>
          <w:szCs w:val="22"/>
        </w:rPr>
        <w:t>sildenafiiliga ettevaatlikult.</w:t>
      </w:r>
    </w:p>
    <w:bookmarkEnd w:id="5"/>
    <w:bookmarkEnd w:id="6"/>
    <w:p w14:paraId="1AA0FC2E" w14:textId="77777777" w:rsidR="00924597" w:rsidRPr="00146BD5" w:rsidRDefault="00924597">
      <w:pPr>
        <w:pStyle w:val="BodyText"/>
        <w:spacing w:before="0" w:beforeAutospacing="0" w:after="0" w:afterAutospacing="0"/>
        <w:rPr>
          <w:color w:val="000000"/>
          <w:sz w:val="22"/>
          <w:lang w:val="et-EE"/>
        </w:rPr>
      </w:pPr>
    </w:p>
    <w:p w14:paraId="2CF734F9" w14:textId="77777777" w:rsidR="00924597" w:rsidRPr="00146BD5" w:rsidRDefault="00924597">
      <w:pPr>
        <w:pStyle w:val="BodyText"/>
        <w:spacing w:before="0" w:beforeAutospacing="0" w:after="0" w:afterAutospacing="0"/>
        <w:outlineLvl w:val="0"/>
        <w:rPr>
          <w:color w:val="000000"/>
          <w:sz w:val="22"/>
          <w:szCs w:val="22"/>
          <w:u w:val="single"/>
          <w:lang w:val="et-EE"/>
        </w:rPr>
      </w:pPr>
      <w:r w:rsidRPr="00146BD5">
        <w:rPr>
          <w:color w:val="000000"/>
          <w:sz w:val="22"/>
          <w:szCs w:val="22"/>
          <w:u w:val="single"/>
          <w:lang w:val="et-EE"/>
        </w:rPr>
        <w:t>Lapsed</w:t>
      </w:r>
    </w:p>
    <w:p w14:paraId="22B7FA24" w14:textId="77777777" w:rsidR="00924597" w:rsidRPr="00146BD5" w:rsidRDefault="00924597">
      <w:pPr>
        <w:outlineLvl w:val="0"/>
        <w:rPr>
          <w:color w:val="000000"/>
          <w:sz w:val="22"/>
          <w:szCs w:val="22"/>
        </w:rPr>
      </w:pPr>
      <w:r w:rsidRPr="00612297">
        <w:rPr>
          <w:color w:val="000000"/>
          <w:sz w:val="22"/>
          <w:szCs w:val="22"/>
          <w:lang w:bidi="or-IN"/>
        </w:rPr>
        <w:t>Koostoimete uuringuid on läbi viidud ainult täiskasvanutel.</w:t>
      </w:r>
    </w:p>
    <w:p w14:paraId="07040E13" w14:textId="77777777" w:rsidR="00924597" w:rsidRPr="00146BD5" w:rsidRDefault="00924597">
      <w:pPr>
        <w:pStyle w:val="BodyText"/>
        <w:spacing w:before="0" w:beforeAutospacing="0" w:after="0" w:afterAutospacing="0"/>
        <w:rPr>
          <w:color w:val="000000"/>
          <w:sz w:val="22"/>
          <w:szCs w:val="22"/>
          <w:lang w:val="et-EE"/>
        </w:rPr>
      </w:pPr>
    </w:p>
    <w:p w14:paraId="419C9DF5" w14:textId="77777777" w:rsidR="00924597" w:rsidRPr="00146BD5" w:rsidRDefault="00924597" w:rsidP="004C4CA1">
      <w:pPr>
        <w:pStyle w:val="BodyText"/>
        <w:keepNext/>
        <w:keepLines/>
        <w:tabs>
          <w:tab w:val="left" w:pos="567"/>
        </w:tabs>
        <w:spacing w:before="0" w:beforeAutospacing="0" w:after="0" w:afterAutospacing="0"/>
        <w:outlineLvl w:val="0"/>
        <w:rPr>
          <w:color w:val="000000"/>
          <w:sz w:val="22"/>
          <w:lang w:val="et-EE"/>
        </w:rPr>
      </w:pPr>
      <w:r w:rsidRPr="00146BD5">
        <w:rPr>
          <w:b/>
          <w:color w:val="000000"/>
          <w:sz w:val="22"/>
          <w:lang w:val="et-EE"/>
        </w:rPr>
        <w:t>4.6</w:t>
      </w:r>
      <w:r w:rsidRPr="00146BD5">
        <w:rPr>
          <w:b/>
          <w:color w:val="000000"/>
          <w:sz w:val="22"/>
          <w:lang w:val="et-EE"/>
        </w:rPr>
        <w:tab/>
        <w:t>Fertiilsus, rasedus ja imetamine</w:t>
      </w:r>
    </w:p>
    <w:p w14:paraId="30649C8B" w14:textId="77777777" w:rsidR="00924597" w:rsidRPr="00146BD5" w:rsidRDefault="00924597" w:rsidP="004C4CA1">
      <w:pPr>
        <w:pStyle w:val="BodyText"/>
        <w:keepNext/>
        <w:keepLines/>
        <w:spacing w:before="0" w:beforeAutospacing="0" w:after="0" w:afterAutospacing="0"/>
        <w:rPr>
          <w:color w:val="000000"/>
          <w:sz w:val="22"/>
          <w:lang w:val="et-EE"/>
        </w:rPr>
      </w:pPr>
    </w:p>
    <w:p w14:paraId="1ED6407D" w14:textId="77777777" w:rsidR="00924597" w:rsidRPr="00146BD5" w:rsidRDefault="00924597" w:rsidP="004C4CA1">
      <w:pPr>
        <w:pStyle w:val="BodyText"/>
        <w:keepNext/>
        <w:keepLines/>
        <w:spacing w:before="0" w:beforeAutospacing="0" w:after="0" w:afterAutospacing="0"/>
        <w:outlineLvl w:val="0"/>
        <w:rPr>
          <w:noProof/>
          <w:color w:val="000000"/>
          <w:sz w:val="22"/>
          <w:szCs w:val="22"/>
          <w:u w:val="single"/>
          <w:lang w:val="et-EE"/>
        </w:rPr>
      </w:pPr>
      <w:r w:rsidRPr="00146BD5">
        <w:rPr>
          <w:noProof/>
          <w:color w:val="000000"/>
          <w:sz w:val="22"/>
          <w:szCs w:val="22"/>
          <w:u w:val="single"/>
          <w:lang w:val="et-EE"/>
        </w:rPr>
        <w:t>Rasestuda võivad naised ja kontratseptsioon meestel ja naistel</w:t>
      </w:r>
    </w:p>
    <w:p w14:paraId="1C74B389" w14:textId="77777777" w:rsidR="00924597" w:rsidRPr="00146BD5" w:rsidRDefault="00924597" w:rsidP="004C4CA1">
      <w:pPr>
        <w:pStyle w:val="BodyText"/>
        <w:keepNext/>
        <w:keepLines/>
        <w:spacing w:before="0" w:beforeAutospacing="0" w:after="0" w:afterAutospacing="0"/>
        <w:rPr>
          <w:color w:val="000000"/>
          <w:sz w:val="22"/>
          <w:lang w:val="et-EE"/>
        </w:rPr>
      </w:pPr>
      <w:r w:rsidRPr="00146BD5">
        <w:rPr>
          <w:color w:val="000000"/>
          <w:sz w:val="22"/>
          <w:lang w:val="et-EE"/>
        </w:rPr>
        <w:t>Andmete puudumise tõttu Revatio mõju kohta rasedatel naistel, ei soovitata Revatiot kasutada rasestuda võivatel naistel juhul kui ei kasutata sobivaid rasestumisvastaseid vahendeid.</w:t>
      </w:r>
    </w:p>
    <w:p w14:paraId="4418441E" w14:textId="77777777" w:rsidR="00924597" w:rsidRPr="00146BD5" w:rsidRDefault="00924597">
      <w:pPr>
        <w:pStyle w:val="BodyText"/>
        <w:spacing w:before="0" w:beforeAutospacing="0" w:after="0" w:afterAutospacing="0"/>
        <w:rPr>
          <w:color w:val="000000"/>
          <w:sz w:val="22"/>
          <w:lang w:val="et-EE"/>
        </w:rPr>
      </w:pPr>
    </w:p>
    <w:p w14:paraId="71FA1953" w14:textId="77777777" w:rsidR="00924597" w:rsidRPr="00146BD5" w:rsidRDefault="00924597" w:rsidP="00283460">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t>Rasedus</w:t>
      </w:r>
    </w:p>
    <w:p w14:paraId="22AA6A9B" w14:textId="77777777" w:rsidR="00924597" w:rsidRPr="00146BD5" w:rsidRDefault="00924597" w:rsidP="00283460">
      <w:pPr>
        <w:pStyle w:val="BodyText"/>
        <w:keepNext/>
        <w:spacing w:before="0" w:beforeAutospacing="0" w:after="0" w:afterAutospacing="0"/>
        <w:rPr>
          <w:color w:val="000000"/>
          <w:sz w:val="22"/>
          <w:lang w:val="et-EE"/>
        </w:rPr>
      </w:pPr>
      <w:r w:rsidRPr="00146BD5">
        <w:rPr>
          <w:color w:val="000000"/>
          <w:sz w:val="22"/>
          <w:lang w:val="et-EE"/>
        </w:rPr>
        <w:t>Sildenafiili kasutamise kohta rasedatel andmed puuduvad. Loomkatsetes ei täheldatud otsest ega kaudset kahjulikku toimet tiinusele ja embrüo/loote arengule. Kuid loomuuringutes on täheldatud toksilisust postnataalsele arengule (vt lõik</w:t>
      </w:r>
      <w:r w:rsidR="00B319C5" w:rsidRPr="00146BD5">
        <w:rPr>
          <w:color w:val="000000"/>
          <w:sz w:val="22"/>
          <w:szCs w:val="22"/>
          <w:lang w:val="et-EE"/>
        </w:rPr>
        <w:t> </w:t>
      </w:r>
      <w:r w:rsidRPr="00146BD5">
        <w:rPr>
          <w:color w:val="000000"/>
          <w:sz w:val="22"/>
          <w:lang w:val="et-EE"/>
        </w:rPr>
        <w:t>5.3).</w:t>
      </w:r>
    </w:p>
    <w:p w14:paraId="7EC8940C" w14:textId="77777777" w:rsidR="00924597" w:rsidRPr="00146BD5" w:rsidRDefault="00924597">
      <w:pPr>
        <w:pStyle w:val="BodyText"/>
        <w:spacing w:before="0" w:beforeAutospacing="0" w:after="0" w:afterAutospacing="0"/>
        <w:rPr>
          <w:color w:val="000000"/>
          <w:sz w:val="22"/>
          <w:lang w:val="et-EE"/>
        </w:rPr>
      </w:pPr>
    </w:p>
    <w:p w14:paraId="6FE48518"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Andmete puudumise tõttu võib Revatiot rasedatele manustada vaid äärmisel vajadusel.</w:t>
      </w:r>
    </w:p>
    <w:p w14:paraId="2CD2E9EC" w14:textId="77777777" w:rsidR="00924597" w:rsidRPr="00146BD5" w:rsidRDefault="00924597">
      <w:pPr>
        <w:pStyle w:val="BodyText"/>
        <w:spacing w:before="0" w:beforeAutospacing="0" w:after="0" w:afterAutospacing="0"/>
        <w:rPr>
          <w:color w:val="000000"/>
          <w:sz w:val="22"/>
          <w:lang w:val="et-EE"/>
        </w:rPr>
      </w:pPr>
    </w:p>
    <w:p w14:paraId="3264D47B"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Imetamine</w:t>
      </w:r>
    </w:p>
    <w:p w14:paraId="6138530A" w14:textId="77777777" w:rsidR="00632448" w:rsidRPr="00146BD5" w:rsidRDefault="00632448" w:rsidP="00632448">
      <w:pPr>
        <w:pStyle w:val="BodyText"/>
        <w:spacing w:before="0" w:beforeAutospacing="0" w:after="0" w:afterAutospacing="0"/>
        <w:outlineLvl w:val="0"/>
        <w:rPr>
          <w:color w:val="000000"/>
          <w:sz w:val="22"/>
          <w:lang w:val="et-EE"/>
        </w:rPr>
      </w:pPr>
      <w:r w:rsidRPr="00146BD5">
        <w:rPr>
          <w:color w:val="000000"/>
          <w:sz w:val="22"/>
          <w:lang w:val="et-EE"/>
        </w:rPr>
        <w:t>Imetavate naistega ei ole läbi viidud piisavaid ja nõuetekohase kontrolliga uuringuid. Ühelt imetavalt naiselt kogutud andmed osutavad sellele, et rinnapiima erituva sildenafiili ja selle aktiivse metaboliidi N</w:t>
      </w:r>
      <w:r w:rsidRPr="00146BD5">
        <w:rPr>
          <w:color w:val="000000"/>
          <w:sz w:val="22"/>
          <w:lang w:val="et-EE"/>
        </w:rPr>
        <w:noBreakHyphen/>
        <w:t>desmetüülsildenafiili sisaldus on väga madal. Rinnaga toidetavatel imikutel avalduvaid kõrvalnähte puudutavad kliinilised andmed puuduvad, kuid eeldatavalt ei põhjusta rinnapiimast saadav kogus kõrvaltoimeid. Retsepti väljakirjutajad peavad hoolikalt hindama ema kliinilist vajadust sildenafiili järele ja mis tahes võimalikke kõrvaltoimeid rinnaga toidetavale imikule.</w:t>
      </w:r>
    </w:p>
    <w:p w14:paraId="48D6971A" w14:textId="77777777" w:rsidR="00924597" w:rsidRPr="00146BD5" w:rsidRDefault="00924597">
      <w:pPr>
        <w:pStyle w:val="BodyText"/>
        <w:spacing w:before="0" w:beforeAutospacing="0" w:after="0" w:afterAutospacing="0"/>
        <w:rPr>
          <w:color w:val="000000"/>
          <w:sz w:val="22"/>
          <w:lang w:val="et-EE"/>
        </w:rPr>
      </w:pPr>
    </w:p>
    <w:p w14:paraId="6B6F8C92"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Fertiilsus</w:t>
      </w:r>
    </w:p>
    <w:p w14:paraId="3170ABDC" w14:textId="77777777" w:rsidR="00924597" w:rsidRPr="00612297" w:rsidRDefault="00924597">
      <w:pPr>
        <w:rPr>
          <w:color w:val="000000"/>
          <w:sz w:val="22"/>
          <w:szCs w:val="22"/>
          <w:lang w:bidi="or-IN"/>
        </w:rPr>
      </w:pPr>
      <w:r w:rsidRPr="00612297">
        <w:rPr>
          <w:color w:val="000000"/>
          <w:sz w:val="22"/>
          <w:szCs w:val="22"/>
          <w:lang w:bidi="or-IN"/>
        </w:rPr>
        <w:t>Konventsionaalsete fertiilsusuuringute mittekliinilised andmed ei ole näidanud erilist kahjulikku toimet inimesele (vt lõik</w:t>
      </w:r>
      <w:r w:rsidR="00B319C5" w:rsidRPr="00146BD5">
        <w:rPr>
          <w:color w:val="000000"/>
          <w:sz w:val="22"/>
          <w:szCs w:val="22"/>
        </w:rPr>
        <w:t> </w:t>
      </w:r>
      <w:r w:rsidRPr="00612297">
        <w:rPr>
          <w:color w:val="000000"/>
          <w:sz w:val="22"/>
          <w:szCs w:val="22"/>
          <w:lang w:bidi="or-IN"/>
        </w:rPr>
        <w:t>5.3).</w:t>
      </w:r>
    </w:p>
    <w:p w14:paraId="4A7DE346" w14:textId="77777777" w:rsidR="00924597" w:rsidRPr="00146BD5" w:rsidRDefault="00924597">
      <w:pPr>
        <w:pStyle w:val="BodyText"/>
        <w:spacing w:before="0" w:beforeAutospacing="0" w:after="0" w:afterAutospacing="0"/>
        <w:rPr>
          <w:color w:val="000000"/>
          <w:sz w:val="22"/>
          <w:szCs w:val="22"/>
          <w:lang w:val="et-EE"/>
        </w:rPr>
      </w:pPr>
    </w:p>
    <w:p w14:paraId="5A84D1CA" w14:textId="77777777" w:rsidR="00924597" w:rsidRPr="00146BD5" w:rsidRDefault="00924597" w:rsidP="00104CA6">
      <w:pPr>
        <w:pStyle w:val="BodyText"/>
        <w:tabs>
          <w:tab w:val="left" w:pos="567"/>
        </w:tabs>
        <w:spacing w:before="0" w:beforeAutospacing="0" w:after="0" w:afterAutospacing="0"/>
        <w:outlineLvl w:val="0"/>
        <w:rPr>
          <w:color w:val="000000"/>
          <w:sz w:val="22"/>
          <w:lang w:val="et-EE"/>
        </w:rPr>
      </w:pPr>
      <w:r w:rsidRPr="00146BD5">
        <w:rPr>
          <w:b/>
          <w:color w:val="000000"/>
          <w:sz w:val="22"/>
          <w:lang w:val="et-EE"/>
        </w:rPr>
        <w:t>4.7</w:t>
      </w:r>
      <w:r w:rsidRPr="00146BD5">
        <w:rPr>
          <w:b/>
          <w:color w:val="000000"/>
          <w:sz w:val="22"/>
          <w:lang w:val="et-EE"/>
        </w:rPr>
        <w:tab/>
        <w:t>Toime reaktsioonikiirusele</w:t>
      </w:r>
    </w:p>
    <w:p w14:paraId="347118A9" w14:textId="77777777" w:rsidR="00924597" w:rsidRPr="00146BD5" w:rsidRDefault="00924597">
      <w:pPr>
        <w:pStyle w:val="BodyText"/>
        <w:spacing w:before="0" w:beforeAutospacing="0" w:after="0" w:afterAutospacing="0"/>
        <w:rPr>
          <w:color w:val="000000"/>
          <w:sz w:val="22"/>
          <w:lang w:val="et-EE"/>
        </w:rPr>
      </w:pPr>
    </w:p>
    <w:p w14:paraId="71CBE2E8"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 xml:space="preserve">Revatio </w:t>
      </w:r>
      <w:r w:rsidR="00205BFA" w:rsidRPr="00146BD5">
        <w:rPr>
          <w:color w:val="000000"/>
          <w:sz w:val="22"/>
          <w:lang w:val="et-EE"/>
        </w:rPr>
        <w:t>mõjut</w:t>
      </w:r>
      <w:r w:rsidRPr="00146BD5">
        <w:rPr>
          <w:color w:val="000000"/>
          <w:sz w:val="22"/>
          <w:lang w:val="et-EE"/>
        </w:rPr>
        <w:t>ab mõõduka</w:t>
      </w:r>
      <w:r w:rsidR="00205BFA" w:rsidRPr="00146BD5">
        <w:rPr>
          <w:color w:val="000000"/>
          <w:sz w:val="22"/>
          <w:lang w:val="et-EE"/>
        </w:rPr>
        <w:t>l</w:t>
      </w:r>
      <w:r w:rsidRPr="00146BD5">
        <w:rPr>
          <w:color w:val="000000"/>
          <w:sz w:val="22"/>
          <w:lang w:val="et-EE"/>
        </w:rPr>
        <w:t>t autojuhtimise ja masinate käsitsemise võime</w:t>
      </w:r>
      <w:r w:rsidR="00205BFA" w:rsidRPr="00146BD5">
        <w:rPr>
          <w:color w:val="000000"/>
          <w:sz w:val="22"/>
          <w:lang w:val="et-EE"/>
        </w:rPr>
        <w:t>t</w:t>
      </w:r>
      <w:r w:rsidRPr="00146BD5">
        <w:rPr>
          <w:color w:val="000000"/>
          <w:sz w:val="22"/>
          <w:lang w:val="et-EE"/>
        </w:rPr>
        <w:t>.</w:t>
      </w:r>
    </w:p>
    <w:p w14:paraId="35CCE47B" w14:textId="77777777" w:rsidR="00924597" w:rsidRPr="00146BD5" w:rsidRDefault="00924597">
      <w:pPr>
        <w:pStyle w:val="BodyText"/>
        <w:spacing w:before="0" w:beforeAutospacing="0" w:after="0" w:afterAutospacing="0"/>
        <w:rPr>
          <w:color w:val="000000"/>
          <w:sz w:val="22"/>
          <w:lang w:val="et-EE"/>
        </w:rPr>
      </w:pPr>
    </w:p>
    <w:p w14:paraId="10660273"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Et sildenafiiliga läbi viidud kliinilistes uuringutes on täheldatud pearinglust ja nägemishäireid, tuleb patsiente hoiatada, et enne autojuhtimist või masinate kasutamist peavad nad teadma, kuidas Revatio neile mõjub.</w:t>
      </w:r>
    </w:p>
    <w:p w14:paraId="3478BF5C" w14:textId="77777777" w:rsidR="00924597" w:rsidRPr="00146BD5" w:rsidRDefault="00924597">
      <w:pPr>
        <w:pStyle w:val="BodyText"/>
        <w:spacing w:before="0" w:beforeAutospacing="0" w:after="0" w:afterAutospacing="0"/>
        <w:rPr>
          <w:color w:val="000000"/>
          <w:sz w:val="22"/>
          <w:lang w:val="et-EE"/>
        </w:rPr>
      </w:pPr>
    </w:p>
    <w:p w14:paraId="1751EE23" w14:textId="77777777" w:rsidR="00924597" w:rsidRPr="00146BD5" w:rsidRDefault="00924597" w:rsidP="005A1F4D">
      <w:pPr>
        <w:pStyle w:val="BodyText"/>
        <w:keepNext/>
        <w:tabs>
          <w:tab w:val="left" w:pos="567"/>
        </w:tabs>
        <w:spacing w:before="0" w:beforeAutospacing="0" w:after="0" w:afterAutospacing="0"/>
        <w:outlineLvl w:val="0"/>
        <w:rPr>
          <w:color w:val="000000"/>
          <w:sz w:val="22"/>
          <w:lang w:val="et-EE"/>
        </w:rPr>
      </w:pPr>
      <w:r w:rsidRPr="00146BD5">
        <w:rPr>
          <w:b/>
          <w:color w:val="000000"/>
          <w:sz w:val="22"/>
          <w:lang w:val="et-EE"/>
        </w:rPr>
        <w:t>4.8</w:t>
      </w:r>
      <w:r w:rsidRPr="00146BD5">
        <w:rPr>
          <w:b/>
          <w:color w:val="000000"/>
          <w:sz w:val="22"/>
          <w:lang w:val="et-EE"/>
        </w:rPr>
        <w:tab/>
        <w:t>Kõrvaltoimed</w:t>
      </w:r>
    </w:p>
    <w:p w14:paraId="3D2973A8" w14:textId="77777777" w:rsidR="00924597" w:rsidRPr="00146BD5" w:rsidRDefault="00924597">
      <w:pPr>
        <w:pStyle w:val="BodyText"/>
        <w:keepNext/>
        <w:spacing w:before="0" w:beforeAutospacing="0" w:after="0" w:afterAutospacing="0"/>
        <w:rPr>
          <w:color w:val="000000"/>
          <w:sz w:val="22"/>
          <w:lang w:val="et-EE"/>
        </w:rPr>
      </w:pPr>
    </w:p>
    <w:p w14:paraId="7A46BDAF" w14:textId="77777777" w:rsidR="00924597" w:rsidRPr="00146BD5" w:rsidRDefault="00924597">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t>Ohutusprofiili kokkuvõte</w:t>
      </w:r>
    </w:p>
    <w:p w14:paraId="06E7D19F" w14:textId="77777777" w:rsidR="00924597" w:rsidRPr="00146BD5" w:rsidRDefault="00924597">
      <w:pPr>
        <w:pStyle w:val="BodyText"/>
        <w:keepNext/>
        <w:spacing w:before="0" w:beforeAutospacing="0" w:after="0" w:afterAutospacing="0"/>
        <w:rPr>
          <w:color w:val="000000"/>
          <w:sz w:val="22"/>
          <w:szCs w:val="22"/>
          <w:lang w:val="et-EE"/>
        </w:rPr>
      </w:pPr>
      <w:r w:rsidRPr="00146BD5">
        <w:rPr>
          <w:color w:val="000000"/>
          <w:sz w:val="22"/>
          <w:lang w:val="et-EE"/>
        </w:rPr>
        <w:t xml:space="preserve">Pöördelise tähtsusega platseeboga kontrollitud kliinilises uuringus Revatio kasutamise kohta </w:t>
      </w:r>
      <w:r w:rsidR="00767465" w:rsidRPr="00612297">
        <w:rPr>
          <w:color w:val="000000"/>
          <w:sz w:val="22"/>
          <w:szCs w:val="22"/>
          <w:lang w:bidi="or-IN"/>
        </w:rPr>
        <w:t xml:space="preserve">pulmonaalse </w:t>
      </w:r>
      <w:r w:rsidRPr="00146BD5">
        <w:rPr>
          <w:color w:val="000000"/>
          <w:sz w:val="22"/>
          <w:lang w:val="et-EE"/>
        </w:rPr>
        <w:t>arteriaalse hüpertensiooniga patsientidel randomiseeriti 207</w:t>
      </w:r>
      <w:r w:rsidR="00B319C5" w:rsidRPr="00146BD5">
        <w:rPr>
          <w:color w:val="000000"/>
          <w:sz w:val="22"/>
          <w:szCs w:val="22"/>
          <w:lang w:val="et-EE"/>
        </w:rPr>
        <w:t> </w:t>
      </w:r>
      <w:r w:rsidRPr="00146BD5">
        <w:rPr>
          <w:color w:val="000000"/>
          <w:sz w:val="22"/>
          <w:lang w:val="et-EE"/>
        </w:rPr>
        <w:t>patsienti saama ravi Revatio annustega 20 mg, 40 mg või 80 mg kolm korda ööpäevas ning 70</w:t>
      </w:r>
      <w:r w:rsidR="00B319C5" w:rsidRPr="00146BD5">
        <w:rPr>
          <w:color w:val="000000"/>
          <w:sz w:val="22"/>
          <w:szCs w:val="22"/>
          <w:lang w:val="et-EE"/>
        </w:rPr>
        <w:t> </w:t>
      </w:r>
      <w:r w:rsidRPr="00146BD5">
        <w:rPr>
          <w:color w:val="000000"/>
          <w:sz w:val="22"/>
          <w:lang w:val="et-EE"/>
        </w:rPr>
        <w:t xml:space="preserve">patsienti randomiseeriti saama platseebot. </w:t>
      </w:r>
      <w:r w:rsidRPr="00146BD5">
        <w:rPr>
          <w:color w:val="000000"/>
          <w:sz w:val="22"/>
          <w:szCs w:val="22"/>
          <w:lang w:val="et-EE"/>
        </w:rPr>
        <w:t>Ravi kestis 12 nädalat. Üldine ravi katkestamise määr sildenafiiliga ravitud patsientidel oli sildenafiili annuste korral 20 mg, 40 mg ja 80 mg kolm korda ööpäevas vastavalt 2,9%, 3,0% ja 8,5% võrreldes 2,9%-ga platseeborühmas. Kokku 277 keskses uuringus ravitud patsiendist jätkasid 259</w:t>
      </w:r>
      <w:r w:rsidR="00B319C5" w:rsidRPr="00146BD5">
        <w:rPr>
          <w:color w:val="000000"/>
          <w:sz w:val="22"/>
          <w:szCs w:val="22"/>
          <w:lang w:val="et-EE"/>
        </w:rPr>
        <w:t> </w:t>
      </w:r>
      <w:r w:rsidRPr="00146BD5">
        <w:rPr>
          <w:color w:val="000000"/>
          <w:sz w:val="22"/>
          <w:szCs w:val="22"/>
          <w:lang w:val="et-EE"/>
        </w:rPr>
        <w:t>patsienti pikaajalises jätku-uuringus. Uuriti annuseid kuni 80 mg, manustatuna kolm korda ööpäevas (4</w:t>
      </w:r>
      <w:r w:rsidR="00B319C5" w:rsidRPr="00146BD5">
        <w:rPr>
          <w:color w:val="000000"/>
          <w:sz w:val="22"/>
          <w:szCs w:val="22"/>
          <w:lang w:val="et-EE"/>
        </w:rPr>
        <w:t> </w:t>
      </w:r>
      <w:r w:rsidRPr="00146BD5">
        <w:rPr>
          <w:color w:val="000000"/>
          <w:sz w:val="22"/>
          <w:szCs w:val="22"/>
          <w:lang w:val="et-EE"/>
        </w:rPr>
        <w:t>korda soovitatav 20 mg annus kolm korda ööpäevas) ja 3</w:t>
      </w:r>
      <w:r w:rsidR="00B319C5" w:rsidRPr="00146BD5">
        <w:rPr>
          <w:color w:val="000000"/>
          <w:sz w:val="22"/>
          <w:szCs w:val="22"/>
          <w:lang w:val="et-EE"/>
        </w:rPr>
        <w:t> </w:t>
      </w:r>
      <w:r w:rsidRPr="00146BD5">
        <w:rPr>
          <w:color w:val="000000"/>
          <w:sz w:val="22"/>
          <w:szCs w:val="22"/>
          <w:lang w:val="et-EE"/>
        </w:rPr>
        <w:t>aasta möödudes sai 87% uuringuravi saanud 183 patsiendist Revatio annust 80 mg kolm korda ööpäevas.</w:t>
      </w:r>
    </w:p>
    <w:p w14:paraId="06617BBC" w14:textId="77777777" w:rsidR="00924597" w:rsidRPr="00146BD5" w:rsidRDefault="00924597">
      <w:pPr>
        <w:pStyle w:val="BodyText"/>
        <w:spacing w:before="0" w:beforeAutospacing="0" w:after="0" w:afterAutospacing="0"/>
        <w:rPr>
          <w:color w:val="000000"/>
          <w:sz w:val="22"/>
          <w:lang w:val="et-EE"/>
        </w:rPr>
      </w:pPr>
    </w:p>
    <w:p w14:paraId="64D48CE6"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lastRenderedPageBreak/>
        <w:t>Platseeboga kontrollitud uuringus Revatio kasutamise kohta täiendava ravimina intravenoosselt manustatavale epoprostenoolile pulmonaal</w:t>
      </w:r>
      <w:r w:rsidR="00767465" w:rsidRPr="00146BD5">
        <w:rPr>
          <w:color w:val="000000"/>
          <w:sz w:val="22"/>
          <w:szCs w:val="22"/>
          <w:lang w:val="et-EE"/>
        </w:rPr>
        <w:t xml:space="preserve">se </w:t>
      </w:r>
      <w:r w:rsidRPr="00146BD5">
        <w:rPr>
          <w:color w:val="000000"/>
          <w:sz w:val="22"/>
          <w:szCs w:val="22"/>
          <w:lang w:val="et-EE"/>
        </w:rPr>
        <w:t>hüpertensiooniga patsientidel raviti Revatio (fikseeritud annusega 20</w:t>
      </w:r>
      <w:r w:rsidRPr="00146BD5">
        <w:rPr>
          <w:color w:val="000000"/>
          <w:sz w:val="22"/>
          <w:lang w:val="et-EE"/>
        </w:rPr>
        <w:t> </w:t>
      </w:r>
      <w:r w:rsidRPr="00146BD5">
        <w:rPr>
          <w:color w:val="000000"/>
          <w:sz w:val="22"/>
          <w:szCs w:val="22"/>
          <w:lang w:val="et-EE"/>
        </w:rPr>
        <w:t>mg, 40</w:t>
      </w:r>
      <w:r w:rsidRPr="00146BD5">
        <w:rPr>
          <w:color w:val="000000"/>
          <w:sz w:val="22"/>
          <w:lang w:val="et-EE"/>
        </w:rPr>
        <w:t> </w:t>
      </w:r>
      <w:r w:rsidRPr="00146BD5">
        <w:rPr>
          <w:color w:val="000000"/>
          <w:sz w:val="22"/>
          <w:szCs w:val="22"/>
          <w:lang w:val="et-EE"/>
        </w:rPr>
        <w:t>mg ja 80</w:t>
      </w:r>
      <w:r w:rsidRPr="00146BD5">
        <w:rPr>
          <w:color w:val="000000"/>
          <w:sz w:val="22"/>
          <w:lang w:val="et-EE"/>
        </w:rPr>
        <w:t> </w:t>
      </w:r>
      <w:r w:rsidRPr="00146BD5">
        <w:rPr>
          <w:color w:val="000000"/>
          <w:sz w:val="22"/>
          <w:szCs w:val="22"/>
          <w:lang w:val="et-EE"/>
        </w:rPr>
        <w:t>mg kolm korda ööpäevas vastavalt taluvusele) ja epoprostenooliga kokku 134</w:t>
      </w:r>
      <w:r w:rsidR="00B319C5" w:rsidRPr="00146BD5">
        <w:rPr>
          <w:color w:val="000000"/>
          <w:sz w:val="22"/>
          <w:szCs w:val="22"/>
          <w:lang w:val="et-EE"/>
        </w:rPr>
        <w:t> </w:t>
      </w:r>
      <w:r w:rsidRPr="00146BD5">
        <w:rPr>
          <w:color w:val="000000"/>
          <w:sz w:val="22"/>
          <w:szCs w:val="22"/>
          <w:lang w:val="et-EE"/>
        </w:rPr>
        <w:t>patsienti ning 131</w:t>
      </w:r>
      <w:r w:rsidR="00B319C5" w:rsidRPr="00146BD5">
        <w:rPr>
          <w:color w:val="000000"/>
          <w:sz w:val="22"/>
          <w:szCs w:val="22"/>
          <w:lang w:val="et-EE"/>
        </w:rPr>
        <w:t> </w:t>
      </w:r>
      <w:r w:rsidRPr="00146BD5">
        <w:rPr>
          <w:color w:val="000000"/>
          <w:sz w:val="22"/>
          <w:szCs w:val="22"/>
          <w:lang w:val="et-EE"/>
        </w:rPr>
        <w:t>patsienti said platseebot ja epoprostenooli. Ravi kestis 16</w:t>
      </w:r>
      <w:r w:rsidR="00B319C5" w:rsidRPr="00146BD5">
        <w:rPr>
          <w:color w:val="000000"/>
          <w:sz w:val="22"/>
          <w:szCs w:val="22"/>
          <w:lang w:val="et-EE"/>
        </w:rPr>
        <w:t> </w:t>
      </w:r>
      <w:r w:rsidRPr="00146BD5">
        <w:rPr>
          <w:color w:val="000000"/>
          <w:sz w:val="22"/>
          <w:szCs w:val="22"/>
          <w:lang w:val="et-EE"/>
        </w:rPr>
        <w:t>nädalat. Kõrvaltoimete tõttu ravi katkestamise üldine määr sildenafiili/epoprostenooliga ravitud patsientidel oli 5,2% ja platseebo/epoprostenooliga ravitud patsientidel 10,7%. Uuteks teatatud kõrvaltoimeteks, mis esinesid sagedamini sildenafiili/epoprostenooli saavas rühmas, olid okulaarne hüpereemia, nägemise ähmastumine, nina kongestsioon, öine higistamine, seljavalu ja suukuivus. Teadaolevad kõrvaltoimed peavalu, punetus, valud jäsemetes ja turse esinesid suurema sagedusega sildenafiili/epoprostenooliga ravitud patsientidel võrreldes platseebo/epoprostenooliga ravitud patsientidega.</w:t>
      </w:r>
      <w:r w:rsidRPr="00524EF1">
        <w:rPr>
          <w:color w:val="000000"/>
          <w:sz w:val="22"/>
          <w:szCs w:val="22"/>
          <w:lang w:val="et-EE"/>
        </w:rPr>
        <w:t xml:space="preserve"> </w:t>
      </w:r>
      <w:r w:rsidRPr="00146BD5">
        <w:rPr>
          <w:color w:val="000000"/>
          <w:sz w:val="22"/>
          <w:szCs w:val="22"/>
          <w:lang w:val="et-EE"/>
        </w:rPr>
        <w:t>Kõigist patsientidest, kes lõpetasid algse uuringu, jätkas 242</w:t>
      </w:r>
      <w:r w:rsidR="00B319C5" w:rsidRPr="00146BD5">
        <w:rPr>
          <w:color w:val="000000"/>
          <w:sz w:val="22"/>
          <w:szCs w:val="22"/>
          <w:lang w:val="et-EE"/>
        </w:rPr>
        <w:t> </w:t>
      </w:r>
      <w:r w:rsidRPr="00146BD5">
        <w:rPr>
          <w:color w:val="000000"/>
          <w:sz w:val="22"/>
          <w:szCs w:val="22"/>
          <w:lang w:val="et-EE"/>
        </w:rPr>
        <w:t>patsienti osalemist pikaaegses jätku-uuringus. Uuringus kasutati sildenafiili annuses kuni 80 mg kolm korda ööpäevas ja 3</w:t>
      </w:r>
      <w:r w:rsidR="00B319C5" w:rsidRPr="00146BD5">
        <w:rPr>
          <w:color w:val="000000"/>
          <w:sz w:val="22"/>
          <w:szCs w:val="22"/>
          <w:lang w:val="et-EE"/>
        </w:rPr>
        <w:t> </w:t>
      </w:r>
      <w:r w:rsidRPr="00146BD5">
        <w:rPr>
          <w:color w:val="000000"/>
          <w:sz w:val="22"/>
          <w:szCs w:val="22"/>
          <w:lang w:val="et-EE"/>
        </w:rPr>
        <w:t>aasta pärast sai 68% uuringuravi saanud 133 patsiendist Revatio annust 80 mg kolm korda ööpäevas.</w:t>
      </w:r>
    </w:p>
    <w:p w14:paraId="492E36D6" w14:textId="77777777" w:rsidR="00924597" w:rsidRPr="00146BD5" w:rsidRDefault="00924597">
      <w:pPr>
        <w:pStyle w:val="BodyText"/>
        <w:spacing w:before="0" w:beforeAutospacing="0" w:after="0" w:afterAutospacing="0"/>
        <w:rPr>
          <w:color w:val="000000"/>
          <w:sz w:val="22"/>
          <w:szCs w:val="22"/>
          <w:lang w:val="et-EE"/>
        </w:rPr>
      </w:pPr>
    </w:p>
    <w:p w14:paraId="0CFA7D12"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Kahes platseeboga kontrollitud uuringus olid kõrvaltoimed raskusastmelt tavaliselt kerged kuni mõõdukad. Kõige sagedamini esinenud kõrvaltoimeteks (</w:t>
      </w:r>
      <w:r w:rsidRPr="00146BD5">
        <w:rPr>
          <w:color w:val="000000"/>
          <w:sz w:val="22"/>
          <w:szCs w:val="22"/>
          <w:lang w:val="et-EE"/>
        </w:rPr>
        <w:sym w:font="Symbol" w:char="F0B3"/>
      </w:r>
      <w:r w:rsidRPr="00146BD5">
        <w:rPr>
          <w:color w:val="000000"/>
          <w:sz w:val="22"/>
          <w:szCs w:val="22"/>
          <w:lang w:val="et-EE"/>
        </w:rPr>
        <w:t>10%) Revatio kasutamisel võrreldes platseeboga olid peavalu, nahapunetus, düspepsia, kõhulahtisus ja valu jäsemetes.</w:t>
      </w:r>
    </w:p>
    <w:p w14:paraId="009CE067" w14:textId="77777777" w:rsidR="00D13EC9" w:rsidRPr="00146BD5" w:rsidRDefault="00D13EC9" w:rsidP="00D13EC9">
      <w:pPr>
        <w:autoSpaceDE w:val="0"/>
        <w:autoSpaceDN w:val="0"/>
        <w:adjustRightInd w:val="0"/>
        <w:rPr>
          <w:color w:val="000000"/>
          <w:sz w:val="22"/>
          <w:szCs w:val="22"/>
        </w:rPr>
      </w:pPr>
    </w:p>
    <w:p w14:paraId="1D598020" w14:textId="77777777" w:rsidR="0070094F" w:rsidRPr="003F410A" w:rsidRDefault="00D13EC9" w:rsidP="00D13EC9">
      <w:pPr>
        <w:tabs>
          <w:tab w:val="left" w:pos="0"/>
        </w:tabs>
        <w:rPr>
          <w:color w:val="000000"/>
          <w:sz w:val="22"/>
          <w:szCs w:val="22"/>
        </w:rPr>
      </w:pPr>
      <w:r w:rsidRPr="00146BD5">
        <w:rPr>
          <w:color w:val="000000"/>
          <w:sz w:val="22"/>
          <w:szCs w:val="22"/>
        </w:rPr>
        <w:t xml:space="preserve">Sildenafiili erinevate annuste toime hindamiseks tehtud uuringus olid </w:t>
      </w:r>
      <w:r w:rsidRPr="00612297">
        <w:rPr>
          <w:color w:val="000000"/>
          <w:sz w:val="22"/>
          <w:szCs w:val="22"/>
        </w:rPr>
        <w:t xml:space="preserve">ohutusandmed </w:t>
      </w:r>
      <w:r w:rsidRPr="00146BD5">
        <w:rPr>
          <w:color w:val="000000"/>
          <w:sz w:val="22"/>
          <w:szCs w:val="22"/>
        </w:rPr>
        <w:t xml:space="preserve">sildenafiili annuse </w:t>
      </w:r>
      <w:r w:rsidRPr="00612297">
        <w:rPr>
          <w:color w:val="000000"/>
          <w:sz w:val="22"/>
          <w:szCs w:val="22"/>
        </w:rPr>
        <w:t>20 mg kolm korda ööpäevas (soovitatav annus</w:t>
      </w:r>
      <w:r w:rsidRPr="00612297">
        <w:rPr>
          <w:color w:val="000000"/>
          <w:sz w:val="22"/>
          <w:szCs w:val="22"/>
          <w:lang w:eastAsia="ja-JP"/>
        </w:rPr>
        <w:t xml:space="preserve">) puhul </w:t>
      </w:r>
      <w:r w:rsidRPr="00612297">
        <w:rPr>
          <w:color w:val="000000"/>
          <w:sz w:val="22"/>
          <w:szCs w:val="22"/>
        </w:rPr>
        <w:t xml:space="preserve">ja sildenafiili annuse 80 mg kolm korda ööpäevas (soovitatavast annusest 4 korda suurem) puhul kooskõlas </w:t>
      </w:r>
      <w:r w:rsidR="00DD7A16" w:rsidRPr="00612297">
        <w:rPr>
          <w:color w:val="000000"/>
          <w:sz w:val="22"/>
          <w:szCs w:val="22"/>
        </w:rPr>
        <w:t>PAH</w:t>
      </w:r>
      <w:r w:rsidR="00265FE4" w:rsidRPr="00612297">
        <w:rPr>
          <w:color w:val="000000"/>
          <w:sz w:val="22"/>
          <w:szCs w:val="22"/>
        </w:rPr>
        <w:noBreakHyphen/>
      </w:r>
      <w:r w:rsidR="00DD7A16" w:rsidRPr="00612297">
        <w:rPr>
          <w:color w:val="000000"/>
          <w:sz w:val="22"/>
          <w:szCs w:val="22"/>
        </w:rPr>
        <w:t xml:space="preserve">iga täiskasvanutel </w:t>
      </w:r>
      <w:r w:rsidR="00D60AF5" w:rsidRPr="00612297">
        <w:rPr>
          <w:color w:val="000000"/>
          <w:sz w:val="22"/>
          <w:szCs w:val="22"/>
        </w:rPr>
        <w:t xml:space="preserve">varem </w:t>
      </w:r>
      <w:r w:rsidR="00DD7A16" w:rsidRPr="00612297">
        <w:rPr>
          <w:color w:val="000000"/>
          <w:sz w:val="22"/>
          <w:szCs w:val="22"/>
        </w:rPr>
        <w:t>tehtud</w:t>
      </w:r>
      <w:r w:rsidR="00B60E4D" w:rsidRPr="00612297">
        <w:rPr>
          <w:color w:val="000000"/>
          <w:sz w:val="22"/>
          <w:szCs w:val="22"/>
        </w:rPr>
        <w:t xml:space="preserve"> uuringutes täheldatud sildenafiili ohutusprofiiliga.</w:t>
      </w:r>
    </w:p>
    <w:p w14:paraId="0D9501A7" w14:textId="77777777" w:rsidR="00924597" w:rsidRPr="00146BD5" w:rsidRDefault="00924597">
      <w:pPr>
        <w:pStyle w:val="BodyText"/>
        <w:spacing w:before="0" w:beforeAutospacing="0" w:after="0" w:afterAutospacing="0"/>
        <w:rPr>
          <w:color w:val="000000"/>
          <w:sz w:val="22"/>
          <w:lang w:val="et-EE"/>
        </w:rPr>
      </w:pPr>
    </w:p>
    <w:p w14:paraId="286D2139"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Kõrvaltoimete loetelu</w:t>
      </w:r>
    </w:p>
    <w:p w14:paraId="7DA056B7" w14:textId="77777777" w:rsidR="00924597" w:rsidRPr="00146BD5" w:rsidRDefault="00924597">
      <w:pPr>
        <w:autoSpaceDE w:val="0"/>
        <w:autoSpaceDN w:val="0"/>
        <w:adjustRightInd w:val="0"/>
        <w:rPr>
          <w:color w:val="000000"/>
          <w:sz w:val="22"/>
        </w:rPr>
      </w:pPr>
      <w:r w:rsidRPr="00146BD5">
        <w:rPr>
          <w:color w:val="000000"/>
          <w:sz w:val="22"/>
        </w:rPr>
        <w:t>Alljärgnevas tabelis</w:t>
      </w:r>
      <w:r w:rsidR="00B60E4D" w:rsidRPr="00146BD5">
        <w:rPr>
          <w:color w:val="000000"/>
          <w:sz w:val="22"/>
        </w:rPr>
        <w:t> 1</w:t>
      </w:r>
      <w:r w:rsidRPr="00146BD5">
        <w:rPr>
          <w:color w:val="000000"/>
          <w:sz w:val="22"/>
        </w:rPr>
        <w:t xml:space="preserve"> on toodud kõrvaltoimed, mida </w:t>
      </w:r>
      <w:r w:rsidR="00767465" w:rsidRPr="00612297">
        <w:rPr>
          <w:color w:val="000000"/>
          <w:sz w:val="22"/>
          <w:szCs w:val="22"/>
          <w:lang w:bidi="or-IN"/>
        </w:rPr>
        <w:t xml:space="preserve">pulmonaalse </w:t>
      </w:r>
      <w:r w:rsidRPr="00146BD5">
        <w:rPr>
          <w:color w:val="000000"/>
          <w:sz w:val="22"/>
        </w:rPr>
        <w:t>arteriaalse hüpertensiooni pöördelise tähtsusega uuringus või mõlema platseeboga kontrollitud uuringu ühendatud andmete põhjal täheldati enam kui 1%-l Revatioga ravitud patsientidest (annuses 20, 40 või 80 mg kolm korda ööpäevas) ja mis esinesid sagedamini (&gt;1%-line erinevus) Revatiot saanud patsientidel. Kõrvaltoimed on esitatud organsüsteemide ja esinemissageduse kaupa ((väga sage (</w:t>
      </w:r>
      <w:r w:rsidRPr="00146BD5">
        <w:rPr>
          <w:color w:val="000000"/>
          <w:sz w:val="22"/>
        </w:rPr>
        <w:sym w:font="Symbol" w:char="F0B3"/>
      </w:r>
      <w:r w:rsidRPr="00146BD5">
        <w:rPr>
          <w:color w:val="000000"/>
          <w:sz w:val="22"/>
        </w:rPr>
        <w:t>1/10), sage (</w:t>
      </w:r>
      <w:r w:rsidRPr="00146BD5">
        <w:rPr>
          <w:color w:val="000000"/>
          <w:sz w:val="22"/>
        </w:rPr>
        <w:sym w:font="Symbol" w:char="F0B3"/>
      </w:r>
      <w:r w:rsidRPr="00146BD5">
        <w:rPr>
          <w:color w:val="000000"/>
          <w:sz w:val="22"/>
        </w:rPr>
        <w:t xml:space="preserve">1/100 kuni &lt;1/10), aeg-ajalt </w:t>
      </w:r>
      <w:r w:rsidRPr="00146BD5">
        <w:rPr>
          <w:color w:val="000000"/>
          <w:sz w:val="22"/>
          <w:szCs w:val="22"/>
        </w:rPr>
        <w:t>(</w:t>
      </w:r>
      <w:r w:rsidRPr="00146BD5">
        <w:rPr>
          <w:color w:val="000000"/>
          <w:sz w:val="22"/>
          <w:szCs w:val="22"/>
        </w:rPr>
        <w:sym w:font="Symbol" w:char="F0B3"/>
      </w:r>
      <w:r w:rsidRPr="00146BD5">
        <w:rPr>
          <w:color w:val="000000"/>
          <w:sz w:val="22"/>
          <w:szCs w:val="22"/>
        </w:rPr>
        <w:t>1/1000 kuni &lt;1/100) ja teadmata</w:t>
      </w:r>
      <w:r w:rsidRPr="00146BD5">
        <w:rPr>
          <w:color w:val="000000"/>
          <w:sz w:val="22"/>
        </w:rPr>
        <w:t xml:space="preserve"> (esinemissagedust ei ole võimalik olemasolevate andmete alusel hinnata)). Igas sagedusgrupis on kõrvaltoimed toodud nende raskusastme kahanevas järjekorras.</w:t>
      </w:r>
    </w:p>
    <w:p w14:paraId="0B2BAC39" w14:textId="77777777" w:rsidR="00924597" w:rsidRPr="00146BD5" w:rsidRDefault="00924597">
      <w:pPr>
        <w:autoSpaceDE w:val="0"/>
        <w:autoSpaceDN w:val="0"/>
        <w:adjustRightInd w:val="0"/>
        <w:rPr>
          <w:color w:val="000000"/>
          <w:sz w:val="22"/>
        </w:rPr>
      </w:pPr>
    </w:p>
    <w:p w14:paraId="257ABAA2" w14:textId="77777777" w:rsidR="00924597" w:rsidRPr="00146BD5" w:rsidRDefault="00924597">
      <w:pPr>
        <w:autoSpaceDE w:val="0"/>
        <w:autoSpaceDN w:val="0"/>
        <w:adjustRightInd w:val="0"/>
        <w:outlineLvl w:val="0"/>
        <w:rPr>
          <w:color w:val="000000"/>
          <w:sz w:val="22"/>
        </w:rPr>
      </w:pPr>
      <w:r w:rsidRPr="00146BD5">
        <w:rPr>
          <w:color w:val="000000"/>
          <w:sz w:val="22"/>
        </w:rPr>
        <w:t>Turuletulekujärgselt registreeritud kõrvaltoimed on esitatud kursiivkirjas.</w:t>
      </w:r>
    </w:p>
    <w:p w14:paraId="7056ADF8" w14:textId="77777777" w:rsidR="00924597" w:rsidRPr="00146BD5" w:rsidRDefault="00924597">
      <w:pPr>
        <w:pStyle w:val="BodyText"/>
        <w:spacing w:before="0" w:beforeAutospacing="0" w:after="0" w:afterAutospacing="0"/>
        <w:rPr>
          <w:color w:val="000000"/>
          <w:sz w:val="22"/>
          <w:szCs w:val="22"/>
          <w:lang w:val="et-EE"/>
        </w:rPr>
      </w:pPr>
      <w:bookmarkStart w:id="7" w:name="_Hlk102464799"/>
    </w:p>
    <w:p w14:paraId="485CEA1F" w14:textId="77777777" w:rsidR="00B60E4D" w:rsidRPr="003F410A" w:rsidRDefault="00B60E4D" w:rsidP="00B60E4D">
      <w:pPr>
        <w:autoSpaceDE w:val="0"/>
        <w:autoSpaceDN w:val="0"/>
        <w:adjustRightInd w:val="0"/>
        <w:rPr>
          <w:b/>
          <w:bCs/>
          <w:color w:val="000000"/>
          <w:sz w:val="22"/>
          <w:szCs w:val="22"/>
        </w:rPr>
      </w:pPr>
      <w:r w:rsidRPr="003F410A">
        <w:rPr>
          <w:b/>
          <w:bCs/>
          <w:color w:val="000000"/>
          <w:sz w:val="22"/>
          <w:szCs w:val="22"/>
        </w:rPr>
        <w:t>Tabel 1. Sildenafiilig</w:t>
      </w:r>
      <w:r w:rsidR="00500409" w:rsidRPr="003F410A">
        <w:rPr>
          <w:b/>
          <w:bCs/>
          <w:color w:val="000000"/>
          <w:sz w:val="22"/>
          <w:szCs w:val="22"/>
        </w:rPr>
        <w:t>a</w:t>
      </w:r>
      <w:r w:rsidRPr="003F410A">
        <w:rPr>
          <w:b/>
          <w:bCs/>
          <w:color w:val="000000"/>
          <w:sz w:val="22"/>
          <w:szCs w:val="22"/>
        </w:rPr>
        <w:t xml:space="preserve"> </w:t>
      </w:r>
      <w:r w:rsidR="00500409" w:rsidRPr="003F410A">
        <w:rPr>
          <w:b/>
          <w:bCs/>
          <w:color w:val="000000"/>
          <w:sz w:val="22"/>
          <w:szCs w:val="22"/>
        </w:rPr>
        <w:t>t</w:t>
      </w:r>
      <w:r w:rsidRPr="003F410A">
        <w:rPr>
          <w:b/>
          <w:bCs/>
          <w:color w:val="000000"/>
          <w:sz w:val="22"/>
          <w:szCs w:val="22"/>
        </w:rPr>
        <w:t>äheldatud kõrvaltoimed plat</w:t>
      </w:r>
      <w:r w:rsidR="00500409" w:rsidRPr="003F410A">
        <w:rPr>
          <w:b/>
          <w:bCs/>
          <w:color w:val="000000"/>
          <w:sz w:val="22"/>
          <w:szCs w:val="22"/>
        </w:rPr>
        <w:t>s</w:t>
      </w:r>
      <w:r w:rsidRPr="003F410A">
        <w:rPr>
          <w:b/>
          <w:bCs/>
          <w:color w:val="000000"/>
          <w:sz w:val="22"/>
          <w:szCs w:val="22"/>
        </w:rPr>
        <w:t>ee</w:t>
      </w:r>
      <w:r w:rsidR="00500409" w:rsidRPr="003F410A">
        <w:rPr>
          <w:b/>
          <w:bCs/>
          <w:color w:val="000000"/>
          <w:sz w:val="22"/>
          <w:szCs w:val="22"/>
        </w:rPr>
        <w:t>b</w:t>
      </w:r>
      <w:r w:rsidRPr="003F410A">
        <w:rPr>
          <w:b/>
          <w:bCs/>
          <w:color w:val="000000"/>
          <w:sz w:val="22"/>
          <w:szCs w:val="22"/>
        </w:rPr>
        <w:t>okontro</w:t>
      </w:r>
      <w:r w:rsidR="00500409" w:rsidRPr="003F410A">
        <w:rPr>
          <w:b/>
          <w:bCs/>
          <w:color w:val="000000"/>
          <w:sz w:val="22"/>
          <w:szCs w:val="22"/>
        </w:rPr>
        <w:t>l</w:t>
      </w:r>
      <w:r w:rsidRPr="003F410A">
        <w:rPr>
          <w:b/>
          <w:bCs/>
          <w:color w:val="000000"/>
          <w:sz w:val="22"/>
          <w:szCs w:val="22"/>
        </w:rPr>
        <w:t>li</w:t>
      </w:r>
      <w:r w:rsidR="00D60AF5" w:rsidRPr="00146BD5">
        <w:rPr>
          <w:b/>
          <w:bCs/>
          <w:color w:val="000000"/>
          <w:sz w:val="22"/>
          <w:szCs w:val="22"/>
        </w:rPr>
        <w:t>ga</w:t>
      </w:r>
      <w:r w:rsidRPr="003F410A">
        <w:rPr>
          <w:b/>
          <w:bCs/>
          <w:color w:val="000000"/>
          <w:sz w:val="22"/>
          <w:szCs w:val="22"/>
        </w:rPr>
        <w:t xml:space="preserve"> uuringutest PAH</w:t>
      </w:r>
      <w:r w:rsidR="00265FE4" w:rsidRPr="00146BD5">
        <w:rPr>
          <w:b/>
          <w:bCs/>
          <w:color w:val="000000"/>
          <w:sz w:val="22"/>
          <w:szCs w:val="22"/>
        </w:rPr>
        <w:noBreakHyphen/>
      </w:r>
      <w:r w:rsidRPr="003F410A">
        <w:rPr>
          <w:b/>
          <w:bCs/>
          <w:color w:val="000000"/>
          <w:sz w:val="22"/>
          <w:szCs w:val="22"/>
        </w:rPr>
        <w:t>iga patsientidel ja turuletulekujärgsest kasutamisest täiskasvanutel</w:t>
      </w:r>
    </w:p>
    <w:bookmarkEnd w:id="7"/>
    <w:p w14:paraId="2F8E77D0" w14:textId="77777777" w:rsidR="00B60E4D" w:rsidRPr="00146BD5" w:rsidRDefault="00B60E4D">
      <w:pPr>
        <w:pStyle w:val="BodyText"/>
        <w:spacing w:before="0" w:beforeAutospacing="0" w:after="0" w:afterAutospacing="0"/>
        <w:rPr>
          <w:color w:val="000000"/>
          <w:sz w:val="22"/>
          <w:lang w:val="et-EE"/>
        </w:rPr>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4788"/>
        <w:gridCol w:w="3734"/>
      </w:tblGrid>
      <w:tr w:rsidR="00924597" w:rsidRPr="00146BD5" w14:paraId="204937F8" w14:textId="77777777" w:rsidTr="005300BA">
        <w:trPr>
          <w:tblHeader/>
        </w:trPr>
        <w:tc>
          <w:tcPr>
            <w:tcW w:w="4788" w:type="dxa"/>
            <w:tcBorders>
              <w:top w:val="single" w:sz="4" w:space="0" w:color="auto"/>
              <w:bottom w:val="single" w:sz="4" w:space="0" w:color="auto"/>
            </w:tcBorders>
          </w:tcPr>
          <w:p w14:paraId="07972428" w14:textId="77777777" w:rsidR="00924597" w:rsidRPr="00146BD5" w:rsidRDefault="00924597">
            <w:pPr>
              <w:keepNext/>
              <w:rPr>
                <w:rFonts w:eastAsia="MS Mincho"/>
                <w:b/>
                <w:bCs/>
                <w:color w:val="000000"/>
                <w:sz w:val="22"/>
                <w:szCs w:val="22"/>
                <w:lang w:val="en-US" w:eastAsia="ja-JP"/>
              </w:rPr>
            </w:pPr>
            <w:r w:rsidRPr="00146BD5">
              <w:rPr>
                <w:b/>
                <w:bCs/>
                <w:color w:val="000000"/>
                <w:sz w:val="22"/>
              </w:rPr>
              <w:t>MedDRA organsüsteemi klass (V.14.0)</w:t>
            </w:r>
          </w:p>
        </w:tc>
        <w:tc>
          <w:tcPr>
            <w:tcW w:w="3734" w:type="dxa"/>
            <w:tcBorders>
              <w:top w:val="single" w:sz="4" w:space="0" w:color="auto"/>
              <w:bottom w:val="single" w:sz="4" w:space="0" w:color="auto"/>
            </w:tcBorders>
          </w:tcPr>
          <w:p w14:paraId="4C52D1D8" w14:textId="77777777" w:rsidR="00924597" w:rsidRPr="00146BD5" w:rsidRDefault="00924597">
            <w:pPr>
              <w:keepNext/>
              <w:rPr>
                <w:rFonts w:eastAsia="MS Mincho"/>
                <w:b/>
                <w:bCs/>
                <w:color w:val="000000"/>
                <w:sz w:val="22"/>
                <w:szCs w:val="22"/>
                <w:lang w:val="en-US" w:eastAsia="ja-JP"/>
              </w:rPr>
            </w:pPr>
            <w:r w:rsidRPr="00146BD5">
              <w:rPr>
                <w:b/>
                <w:bCs/>
                <w:color w:val="000000"/>
                <w:sz w:val="22"/>
              </w:rPr>
              <w:t>Kõrvaltoime</w:t>
            </w:r>
          </w:p>
        </w:tc>
      </w:tr>
      <w:tr w:rsidR="00924597" w:rsidRPr="00146BD5" w14:paraId="4617B0A2" w14:textId="77777777">
        <w:tc>
          <w:tcPr>
            <w:tcW w:w="4788" w:type="dxa"/>
            <w:tcBorders>
              <w:top w:val="single" w:sz="4" w:space="0" w:color="auto"/>
            </w:tcBorders>
          </w:tcPr>
          <w:p w14:paraId="33F4D92C" w14:textId="77777777" w:rsidR="00924597" w:rsidRPr="00146BD5" w:rsidRDefault="00924597">
            <w:pPr>
              <w:keepNext/>
              <w:rPr>
                <w:rFonts w:eastAsia="MS Mincho"/>
                <w:b/>
                <w:bCs/>
                <w:color w:val="000000"/>
                <w:sz w:val="22"/>
                <w:szCs w:val="22"/>
                <w:lang w:val="en-US" w:eastAsia="ja-JP"/>
              </w:rPr>
            </w:pPr>
            <w:r w:rsidRPr="00146BD5">
              <w:rPr>
                <w:b/>
                <w:bCs/>
                <w:color w:val="000000"/>
                <w:sz w:val="22"/>
              </w:rPr>
              <w:t>Infektsioonid ja infestatsioonid</w:t>
            </w:r>
          </w:p>
        </w:tc>
        <w:tc>
          <w:tcPr>
            <w:tcW w:w="3734" w:type="dxa"/>
            <w:tcBorders>
              <w:top w:val="single" w:sz="4" w:space="0" w:color="auto"/>
            </w:tcBorders>
          </w:tcPr>
          <w:p w14:paraId="533C29AD" w14:textId="77777777" w:rsidR="00924597" w:rsidRPr="00146BD5" w:rsidRDefault="00924597">
            <w:pPr>
              <w:rPr>
                <w:color w:val="000000"/>
                <w:sz w:val="22"/>
                <w:szCs w:val="22"/>
              </w:rPr>
            </w:pPr>
          </w:p>
        </w:tc>
      </w:tr>
      <w:tr w:rsidR="00924597" w:rsidRPr="00146BD5" w14:paraId="6332CFBD" w14:textId="77777777">
        <w:tc>
          <w:tcPr>
            <w:tcW w:w="4788" w:type="dxa"/>
          </w:tcPr>
          <w:p w14:paraId="15E00814" w14:textId="77777777" w:rsidR="00924597" w:rsidRPr="00146BD5" w:rsidRDefault="00924597">
            <w:pPr>
              <w:keepNext/>
              <w:rPr>
                <w:color w:val="000000"/>
                <w:sz w:val="22"/>
              </w:rPr>
            </w:pPr>
            <w:r w:rsidRPr="00146BD5">
              <w:rPr>
                <w:color w:val="000000"/>
                <w:sz w:val="22"/>
              </w:rPr>
              <w:t>Sage</w:t>
            </w:r>
          </w:p>
          <w:p w14:paraId="4EA296D8" w14:textId="77777777" w:rsidR="00924597" w:rsidRPr="00146BD5" w:rsidRDefault="00924597">
            <w:pPr>
              <w:keepNext/>
              <w:rPr>
                <w:color w:val="000000"/>
                <w:sz w:val="22"/>
                <w:szCs w:val="22"/>
              </w:rPr>
            </w:pPr>
          </w:p>
        </w:tc>
        <w:tc>
          <w:tcPr>
            <w:tcW w:w="3734" w:type="dxa"/>
          </w:tcPr>
          <w:p w14:paraId="4E81C36B" w14:textId="77777777" w:rsidR="00924597" w:rsidRPr="00146BD5" w:rsidRDefault="00924597" w:rsidP="00980250">
            <w:pPr>
              <w:rPr>
                <w:color w:val="000000"/>
                <w:sz w:val="22"/>
                <w:szCs w:val="22"/>
              </w:rPr>
            </w:pPr>
            <w:r w:rsidRPr="00146BD5">
              <w:rPr>
                <w:color w:val="000000"/>
                <w:sz w:val="22"/>
              </w:rPr>
              <w:t>tselluliit, gripp, bronhiit, sinusiit, riniit, gastroenteriit</w:t>
            </w:r>
          </w:p>
        </w:tc>
      </w:tr>
      <w:tr w:rsidR="00924597" w:rsidRPr="00146BD5" w14:paraId="49E727C5" w14:textId="77777777">
        <w:tc>
          <w:tcPr>
            <w:tcW w:w="4788" w:type="dxa"/>
          </w:tcPr>
          <w:p w14:paraId="2F5866C5" w14:textId="77777777" w:rsidR="00924597" w:rsidRPr="00146BD5" w:rsidRDefault="00924597">
            <w:pPr>
              <w:keepNext/>
              <w:rPr>
                <w:b/>
                <w:bCs/>
                <w:color w:val="000000"/>
                <w:sz w:val="22"/>
                <w:szCs w:val="22"/>
                <w:lang w:val="en-US"/>
              </w:rPr>
            </w:pPr>
            <w:r w:rsidRPr="00146BD5">
              <w:rPr>
                <w:b/>
                <w:bCs/>
                <w:color w:val="000000"/>
                <w:sz w:val="22"/>
              </w:rPr>
              <w:t>Vere ja lümfisüsteemi häired</w:t>
            </w:r>
          </w:p>
        </w:tc>
        <w:tc>
          <w:tcPr>
            <w:tcW w:w="3734" w:type="dxa"/>
          </w:tcPr>
          <w:p w14:paraId="6D6B56A0" w14:textId="77777777" w:rsidR="00924597" w:rsidRPr="00146BD5" w:rsidRDefault="00924597">
            <w:pPr>
              <w:rPr>
                <w:color w:val="000000"/>
                <w:sz w:val="22"/>
                <w:szCs w:val="22"/>
              </w:rPr>
            </w:pPr>
          </w:p>
        </w:tc>
      </w:tr>
      <w:tr w:rsidR="00924597" w:rsidRPr="00146BD5" w14:paraId="4C9A8C36" w14:textId="77777777">
        <w:tc>
          <w:tcPr>
            <w:tcW w:w="4788" w:type="dxa"/>
          </w:tcPr>
          <w:p w14:paraId="43ED7CEB" w14:textId="77777777" w:rsidR="00924597" w:rsidRPr="00146BD5" w:rsidRDefault="00924597" w:rsidP="00980250">
            <w:pPr>
              <w:keepNext/>
              <w:rPr>
                <w:color w:val="000000"/>
                <w:sz w:val="22"/>
                <w:szCs w:val="22"/>
                <w:lang w:val="en-US"/>
              </w:rPr>
            </w:pPr>
            <w:r w:rsidRPr="00146BD5">
              <w:rPr>
                <w:color w:val="000000"/>
                <w:sz w:val="22"/>
              </w:rPr>
              <w:t>Sage</w:t>
            </w:r>
          </w:p>
        </w:tc>
        <w:tc>
          <w:tcPr>
            <w:tcW w:w="3734" w:type="dxa"/>
          </w:tcPr>
          <w:p w14:paraId="08DE20BC" w14:textId="77777777" w:rsidR="00924597" w:rsidRPr="00146BD5" w:rsidRDefault="00924597" w:rsidP="00980250">
            <w:pPr>
              <w:rPr>
                <w:color w:val="000000"/>
                <w:sz w:val="22"/>
                <w:szCs w:val="22"/>
              </w:rPr>
            </w:pPr>
            <w:r w:rsidRPr="00146BD5">
              <w:rPr>
                <w:color w:val="000000"/>
                <w:sz w:val="22"/>
              </w:rPr>
              <w:t>aneemia</w:t>
            </w:r>
          </w:p>
        </w:tc>
      </w:tr>
      <w:tr w:rsidR="00924597" w:rsidRPr="00146BD5" w14:paraId="44B26C20" w14:textId="77777777">
        <w:tc>
          <w:tcPr>
            <w:tcW w:w="4788" w:type="dxa"/>
          </w:tcPr>
          <w:p w14:paraId="6001CB22" w14:textId="77777777" w:rsidR="00924597" w:rsidRPr="00146BD5" w:rsidRDefault="00924597">
            <w:pPr>
              <w:rPr>
                <w:b/>
                <w:bCs/>
                <w:color w:val="000000"/>
                <w:sz w:val="22"/>
                <w:szCs w:val="22"/>
                <w:lang w:val="en-US"/>
              </w:rPr>
            </w:pPr>
            <w:r w:rsidRPr="00146BD5">
              <w:rPr>
                <w:b/>
                <w:bCs/>
                <w:color w:val="000000"/>
                <w:sz w:val="22"/>
              </w:rPr>
              <w:t>Ainevahetus- ja toitumishäired</w:t>
            </w:r>
          </w:p>
        </w:tc>
        <w:tc>
          <w:tcPr>
            <w:tcW w:w="3734" w:type="dxa"/>
          </w:tcPr>
          <w:p w14:paraId="3FDAB72F" w14:textId="77777777" w:rsidR="00924597" w:rsidRPr="00146BD5" w:rsidRDefault="00924597">
            <w:pPr>
              <w:rPr>
                <w:color w:val="000000"/>
                <w:sz w:val="22"/>
                <w:szCs w:val="22"/>
              </w:rPr>
            </w:pPr>
          </w:p>
        </w:tc>
      </w:tr>
      <w:tr w:rsidR="00924597" w:rsidRPr="00146BD5" w14:paraId="280CFC39" w14:textId="77777777">
        <w:tc>
          <w:tcPr>
            <w:tcW w:w="4788" w:type="dxa"/>
          </w:tcPr>
          <w:p w14:paraId="0BEAF09A" w14:textId="77777777" w:rsidR="00924597" w:rsidRPr="00146BD5" w:rsidRDefault="00924597">
            <w:pPr>
              <w:rPr>
                <w:color w:val="000000"/>
                <w:sz w:val="22"/>
                <w:szCs w:val="22"/>
                <w:lang w:val="en-US"/>
              </w:rPr>
            </w:pPr>
            <w:r w:rsidRPr="00146BD5">
              <w:rPr>
                <w:color w:val="000000"/>
                <w:sz w:val="22"/>
              </w:rPr>
              <w:t>Sage</w:t>
            </w:r>
          </w:p>
        </w:tc>
        <w:tc>
          <w:tcPr>
            <w:tcW w:w="3734" w:type="dxa"/>
          </w:tcPr>
          <w:p w14:paraId="4F1D09C7" w14:textId="77777777" w:rsidR="00924597" w:rsidRPr="00146BD5" w:rsidRDefault="00924597" w:rsidP="00980250">
            <w:pPr>
              <w:rPr>
                <w:color w:val="000000"/>
                <w:sz w:val="22"/>
                <w:szCs w:val="22"/>
              </w:rPr>
            </w:pPr>
            <w:r w:rsidRPr="00146BD5">
              <w:rPr>
                <w:color w:val="000000"/>
                <w:sz w:val="22"/>
              </w:rPr>
              <w:t>vedelikupeetus</w:t>
            </w:r>
          </w:p>
        </w:tc>
      </w:tr>
      <w:tr w:rsidR="00924597" w:rsidRPr="00146BD5" w14:paraId="79F4DF45" w14:textId="77777777">
        <w:tc>
          <w:tcPr>
            <w:tcW w:w="4788" w:type="dxa"/>
          </w:tcPr>
          <w:p w14:paraId="1534E3E3" w14:textId="77777777" w:rsidR="00924597" w:rsidRPr="00146BD5" w:rsidRDefault="00924597">
            <w:pPr>
              <w:rPr>
                <w:b/>
                <w:bCs/>
                <w:color w:val="000000"/>
                <w:sz w:val="22"/>
                <w:szCs w:val="22"/>
                <w:lang w:val="en-US"/>
              </w:rPr>
            </w:pPr>
            <w:r w:rsidRPr="00146BD5">
              <w:rPr>
                <w:b/>
                <w:bCs/>
                <w:color w:val="000000"/>
                <w:sz w:val="22"/>
              </w:rPr>
              <w:t>Psühhiaatrilised häired</w:t>
            </w:r>
          </w:p>
        </w:tc>
        <w:tc>
          <w:tcPr>
            <w:tcW w:w="3734" w:type="dxa"/>
          </w:tcPr>
          <w:p w14:paraId="29173264" w14:textId="77777777" w:rsidR="00924597" w:rsidRPr="00146BD5" w:rsidRDefault="00924597">
            <w:pPr>
              <w:rPr>
                <w:color w:val="000000"/>
                <w:sz w:val="22"/>
                <w:szCs w:val="22"/>
              </w:rPr>
            </w:pPr>
          </w:p>
        </w:tc>
      </w:tr>
      <w:tr w:rsidR="00924597" w:rsidRPr="00146BD5" w14:paraId="1FAE2B4C" w14:textId="77777777">
        <w:tc>
          <w:tcPr>
            <w:tcW w:w="4788" w:type="dxa"/>
          </w:tcPr>
          <w:p w14:paraId="42265C11" w14:textId="77777777" w:rsidR="00924597" w:rsidRPr="00146BD5" w:rsidRDefault="00924597">
            <w:pPr>
              <w:rPr>
                <w:color w:val="000000"/>
                <w:sz w:val="22"/>
                <w:szCs w:val="22"/>
                <w:lang w:val="en-US"/>
              </w:rPr>
            </w:pPr>
            <w:r w:rsidRPr="00146BD5">
              <w:rPr>
                <w:color w:val="000000"/>
                <w:sz w:val="22"/>
              </w:rPr>
              <w:t>Sage</w:t>
            </w:r>
          </w:p>
        </w:tc>
        <w:tc>
          <w:tcPr>
            <w:tcW w:w="3734" w:type="dxa"/>
          </w:tcPr>
          <w:p w14:paraId="54A6D7B5" w14:textId="77777777" w:rsidR="00924597" w:rsidRPr="00146BD5" w:rsidRDefault="00924597" w:rsidP="00980250">
            <w:pPr>
              <w:rPr>
                <w:color w:val="000000"/>
                <w:sz w:val="22"/>
                <w:szCs w:val="22"/>
              </w:rPr>
            </w:pPr>
            <w:r w:rsidRPr="00146BD5">
              <w:rPr>
                <w:color w:val="000000"/>
                <w:sz w:val="22"/>
              </w:rPr>
              <w:t>unetus, ärevus</w:t>
            </w:r>
          </w:p>
        </w:tc>
      </w:tr>
      <w:tr w:rsidR="00924597" w:rsidRPr="00146BD5" w14:paraId="75455001" w14:textId="77777777">
        <w:tc>
          <w:tcPr>
            <w:tcW w:w="4788" w:type="dxa"/>
          </w:tcPr>
          <w:p w14:paraId="77BFD5B4" w14:textId="77777777" w:rsidR="00924597" w:rsidRPr="00146BD5" w:rsidRDefault="00924597" w:rsidP="00E27F5B">
            <w:pPr>
              <w:keepNext/>
              <w:rPr>
                <w:b/>
                <w:bCs/>
                <w:color w:val="000000"/>
                <w:sz w:val="22"/>
                <w:szCs w:val="22"/>
                <w:lang w:val="en-US"/>
              </w:rPr>
            </w:pPr>
            <w:r w:rsidRPr="00146BD5">
              <w:rPr>
                <w:b/>
                <w:bCs/>
                <w:color w:val="000000"/>
                <w:sz w:val="22"/>
              </w:rPr>
              <w:lastRenderedPageBreak/>
              <w:t>Närvisüsteemi häired</w:t>
            </w:r>
          </w:p>
        </w:tc>
        <w:tc>
          <w:tcPr>
            <w:tcW w:w="3734" w:type="dxa"/>
          </w:tcPr>
          <w:p w14:paraId="15764517" w14:textId="77777777" w:rsidR="00924597" w:rsidRPr="00146BD5" w:rsidRDefault="00924597" w:rsidP="00E27F5B">
            <w:pPr>
              <w:keepNext/>
              <w:rPr>
                <w:color w:val="000000"/>
                <w:sz w:val="22"/>
                <w:szCs w:val="22"/>
              </w:rPr>
            </w:pPr>
          </w:p>
        </w:tc>
      </w:tr>
      <w:tr w:rsidR="00924597" w:rsidRPr="00146BD5" w14:paraId="351BB9B5" w14:textId="77777777">
        <w:tc>
          <w:tcPr>
            <w:tcW w:w="4788" w:type="dxa"/>
          </w:tcPr>
          <w:p w14:paraId="7F1B2F98" w14:textId="77777777" w:rsidR="00924597" w:rsidRPr="00146BD5" w:rsidRDefault="00924597" w:rsidP="00E27F5B">
            <w:pPr>
              <w:keepNext/>
              <w:rPr>
                <w:color w:val="000000"/>
                <w:sz w:val="22"/>
                <w:szCs w:val="22"/>
                <w:lang w:val="en-US"/>
              </w:rPr>
            </w:pPr>
            <w:r w:rsidRPr="00146BD5">
              <w:rPr>
                <w:color w:val="000000"/>
                <w:sz w:val="22"/>
              </w:rPr>
              <w:t>Väga sage</w:t>
            </w:r>
          </w:p>
        </w:tc>
        <w:tc>
          <w:tcPr>
            <w:tcW w:w="3734" w:type="dxa"/>
          </w:tcPr>
          <w:p w14:paraId="50FDD686" w14:textId="77777777" w:rsidR="00924597" w:rsidRPr="00146BD5" w:rsidRDefault="00924597" w:rsidP="00E27F5B">
            <w:pPr>
              <w:keepNext/>
              <w:rPr>
                <w:color w:val="000000"/>
                <w:sz w:val="22"/>
                <w:szCs w:val="22"/>
              </w:rPr>
            </w:pPr>
            <w:r w:rsidRPr="00146BD5">
              <w:rPr>
                <w:color w:val="000000"/>
                <w:sz w:val="22"/>
              </w:rPr>
              <w:t>peavalu</w:t>
            </w:r>
          </w:p>
        </w:tc>
      </w:tr>
      <w:tr w:rsidR="00924597" w:rsidRPr="00146BD5" w14:paraId="3095A5E3" w14:textId="77777777">
        <w:tc>
          <w:tcPr>
            <w:tcW w:w="4788" w:type="dxa"/>
          </w:tcPr>
          <w:p w14:paraId="03B0253B" w14:textId="77777777" w:rsidR="00924597" w:rsidRPr="00146BD5" w:rsidRDefault="00924597" w:rsidP="00E27F5B">
            <w:pPr>
              <w:keepNext/>
              <w:rPr>
                <w:color w:val="000000"/>
                <w:sz w:val="22"/>
                <w:szCs w:val="22"/>
              </w:rPr>
            </w:pPr>
            <w:r w:rsidRPr="00146BD5">
              <w:rPr>
                <w:color w:val="000000"/>
                <w:sz w:val="22"/>
              </w:rPr>
              <w:t>Sage</w:t>
            </w:r>
          </w:p>
        </w:tc>
        <w:tc>
          <w:tcPr>
            <w:tcW w:w="3734" w:type="dxa"/>
          </w:tcPr>
          <w:p w14:paraId="1790FF0F" w14:textId="77777777" w:rsidR="00924597" w:rsidRPr="00146BD5" w:rsidRDefault="00924597" w:rsidP="00E27F5B">
            <w:pPr>
              <w:keepNext/>
              <w:rPr>
                <w:color w:val="000000"/>
                <w:sz w:val="22"/>
                <w:szCs w:val="22"/>
              </w:rPr>
            </w:pPr>
            <w:r w:rsidRPr="00146BD5">
              <w:rPr>
                <w:color w:val="000000"/>
                <w:sz w:val="22"/>
              </w:rPr>
              <w:t>migreen, treemor, paresteesia, põletustunne, hüpoesteesia</w:t>
            </w:r>
          </w:p>
        </w:tc>
      </w:tr>
      <w:tr w:rsidR="00924597" w:rsidRPr="00146BD5" w14:paraId="13100C92" w14:textId="77777777">
        <w:tc>
          <w:tcPr>
            <w:tcW w:w="4788" w:type="dxa"/>
          </w:tcPr>
          <w:p w14:paraId="7809BB38" w14:textId="77777777" w:rsidR="00924597" w:rsidRPr="00146BD5" w:rsidRDefault="00924597">
            <w:pPr>
              <w:keepNext/>
              <w:rPr>
                <w:b/>
                <w:bCs/>
                <w:color w:val="000000"/>
                <w:sz w:val="22"/>
                <w:szCs w:val="22"/>
                <w:lang w:val="en-US"/>
              </w:rPr>
            </w:pPr>
            <w:r w:rsidRPr="00146BD5">
              <w:rPr>
                <w:b/>
                <w:bCs/>
                <w:color w:val="000000"/>
                <w:sz w:val="22"/>
              </w:rPr>
              <w:t>Silma kahjustused</w:t>
            </w:r>
          </w:p>
        </w:tc>
        <w:tc>
          <w:tcPr>
            <w:tcW w:w="3734" w:type="dxa"/>
          </w:tcPr>
          <w:p w14:paraId="286057AB" w14:textId="77777777" w:rsidR="00924597" w:rsidRPr="00146BD5" w:rsidRDefault="00924597">
            <w:pPr>
              <w:keepNext/>
              <w:rPr>
                <w:color w:val="000000"/>
                <w:sz w:val="22"/>
                <w:szCs w:val="22"/>
              </w:rPr>
            </w:pPr>
          </w:p>
        </w:tc>
      </w:tr>
      <w:tr w:rsidR="00924597" w:rsidRPr="00146BD5" w14:paraId="233CBDB2" w14:textId="77777777">
        <w:tc>
          <w:tcPr>
            <w:tcW w:w="4788" w:type="dxa"/>
          </w:tcPr>
          <w:p w14:paraId="69BF0185" w14:textId="77777777" w:rsidR="00924597" w:rsidRPr="00146BD5" w:rsidRDefault="00924597">
            <w:pPr>
              <w:keepNext/>
              <w:rPr>
                <w:color w:val="000000"/>
                <w:sz w:val="22"/>
                <w:szCs w:val="22"/>
              </w:rPr>
            </w:pPr>
            <w:r w:rsidRPr="00146BD5">
              <w:rPr>
                <w:color w:val="000000"/>
                <w:sz w:val="22"/>
              </w:rPr>
              <w:t>Sage</w:t>
            </w:r>
          </w:p>
        </w:tc>
        <w:tc>
          <w:tcPr>
            <w:tcW w:w="3734" w:type="dxa"/>
          </w:tcPr>
          <w:p w14:paraId="5FAA4C44" w14:textId="77777777" w:rsidR="00924597" w:rsidRPr="00146BD5" w:rsidRDefault="00924597">
            <w:pPr>
              <w:keepNext/>
              <w:rPr>
                <w:color w:val="000000"/>
                <w:sz w:val="22"/>
                <w:szCs w:val="22"/>
              </w:rPr>
            </w:pPr>
            <w:r w:rsidRPr="00146BD5">
              <w:rPr>
                <w:color w:val="000000"/>
                <w:sz w:val="22"/>
              </w:rPr>
              <w:t>reetina verejooks, nägemiskahjustus, nägemise ähmastumine, valguskartus, kromatopsia, tsüanopsia, silma ärritus, okulaarne hüpereemia</w:t>
            </w:r>
          </w:p>
        </w:tc>
      </w:tr>
      <w:tr w:rsidR="00924597" w:rsidRPr="00146BD5" w14:paraId="24FF03A8" w14:textId="77777777">
        <w:tc>
          <w:tcPr>
            <w:tcW w:w="4788" w:type="dxa"/>
          </w:tcPr>
          <w:p w14:paraId="6C462C34" w14:textId="77777777" w:rsidR="00924597" w:rsidRPr="00146BD5" w:rsidRDefault="00924597">
            <w:pPr>
              <w:keepNext/>
              <w:rPr>
                <w:color w:val="000000"/>
                <w:sz w:val="22"/>
              </w:rPr>
            </w:pPr>
            <w:r w:rsidRPr="00146BD5">
              <w:rPr>
                <w:color w:val="000000"/>
                <w:sz w:val="22"/>
              </w:rPr>
              <w:t>Aeg-ajalt</w:t>
            </w:r>
          </w:p>
          <w:p w14:paraId="5B1ABF39" w14:textId="77777777" w:rsidR="00924597" w:rsidRPr="00146BD5" w:rsidRDefault="00924597">
            <w:pPr>
              <w:keepNext/>
              <w:rPr>
                <w:color w:val="000000"/>
                <w:sz w:val="22"/>
                <w:szCs w:val="22"/>
              </w:rPr>
            </w:pPr>
          </w:p>
          <w:p w14:paraId="2C26E31F" w14:textId="77777777" w:rsidR="00924597" w:rsidRPr="00146BD5" w:rsidRDefault="00924597">
            <w:pPr>
              <w:rPr>
                <w:color w:val="000000"/>
                <w:sz w:val="22"/>
              </w:rPr>
            </w:pPr>
            <w:r w:rsidRPr="00146BD5">
              <w:rPr>
                <w:color w:val="000000"/>
                <w:sz w:val="22"/>
              </w:rPr>
              <w:t>Teadmata sagedus</w:t>
            </w:r>
          </w:p>
          <w:p w14:paraId="6AE3E7F0" w14:textId="77777777" w:rsidR="00924597" w:rsidRPr="00146BD5" w:rsidRDefault="00924597">
            <w:pPr>
              <w:keepNext/>
              <w:rPr>
                <w:color w:val="000000"/>
                <w:sz w:val="22"/>
                <w:szCs w:val="22"/>
                <w:lang w:val="en-US"/>
              </w:rPr>
            </w:pPr>
          </w:p>
        </w:tc>
        <w:tc>
          <w:tcPr>
            <w:tcW w:w="3734" w:type="dxa"/>
          </w:tcPr>
          <w:p w14:paraId="4445CD8F" w14:textId="77777777" w:rsidR="00924597" w:rsidRPr="00146BD5" w:rsidRDefault="00924597">
            <w:pPr>
              <w:keepNext/>
              <w:rPr>
                <w:color w:val="000000"/>
                <w:sz w:val="22"/>
                <w:szCs w:val="22"/>
              </w:rPr>
            </w:pPr>
            <w:r w:rsidRPr="00146BD5">
              <w:rPr>
                <w:color w:val="000000"/>
                <w:sz w:val="22"/>
                <w:szCs w:val="22"/>
              </w:rPr>
              <w:t>vähenenud nägemisteravus, diploopia, ebanormaalsed aistingud silmas</w:t>
            </w:r>
          </w:p>
          <w:p w14:paraId="44EBCC07" w14:textId="77777777" w:rsidR="00924597" w:rsidRPr="00146BD5" w:rsidRDefault="00924597" w:rsidP="00980250">
            <w:pPr>
              <w:pStyle w:val="BodyText"/>
              <w:spacing w:before="0" w:beforeAutospacing="0" w:after="0" w:afterAutospacing="0"/>
              <w:rPr>
                <w:color w:val="000000"/>
                <w:sz w:val="22"/>
                <w:szCs w:val="22"/>
              </w:rPr>
            </w:pPr>
            <w:r w:rsidRPr="00146BD5">
              <w:rPr>
                <w:i/>
                <w:color w:val="000000"/>
                <w:sz w:val="22"/>
                <w:lang w:val="et-EE"/>
              </w:rPr>
              <w:t>mittearteriitiline nägemisnärvi eesmise osa isheemiline neuropaatia (non-arteritic anterior ischaemic optic neuropathy, NAION</w:t>
            </w:r>
            <w:r w:rsidRPr="00146BD5">
              <w:rPr>
                <w:i/>
                <w:color w:val="000000"/>
                <w:sz w:val="22"/>
                <w:szCs w:val="22"/>
                <w:lang w:val="et-EE"/>
              </w:rPr>
              <w:t>*</w:t>
            </w:r>
            <w:r w:rsidRPr="00146BD5">
              <w:rPr>
                <w:i/>
                <w:color w:val="000000"/>
                <w:sz w:val="22"/>
                <w:lang w:val="et-EE"/>
              </w:rPr>
              <w:t>), võrkkesta vaskulaarne oklusioon, nägemisvälja defekt</w:t>
            </w:r>
            <w:r w:rsidRPr="00146BD5">
              <w:rPr>
                <w:i/>
                <w:color w:val="000000"/>
                <w:sz w:val="22"/>
                <w:szCs w:val="22"/>
                <w:lang w:val="et-EE"/>
              </w:rPr>
              <w:t>*</w:t>
            </w:r>
          </w:p>
        </w:tc>
      </w:tr>
      <w:tr w:rsidR="00924597" w:rsidRPr="00146BD5" w14:paraId="0FDC2AF7" w14:textId="77777777">
        <w:tc>
          <w:tcPr>
            <w:tcW w:w="4788" w:type="dxa"/>
          </w:tcPr>
          <w:p w14:paraId="663C1913" w14:textId="77777777" w:rsidR="00924597" w:rsidRPr="00146BD5" w:rsidRDefault="00924597">
            <w:pPr>
              <w:rPr>
                <w:b/>
                <w:bCs/>
                <w:color w:val="000000"/>
                <w:sz w:val="22"/>
                <w:szCs w:val="22"/>
                <w:lang w:val="en-US"/>
              </w:rPr>
            </w:pPr>
            <w:r w:rsidRPr="00146BD5">
              <w:rPr>
                <w:b/>
                <w:bCs/>
                <w:color w:val="000000"/>
                <w:sz w:val="22"/>
              </w:rPr>
              <w:t>Kõrva ja labürindi kahjustused</w:t>
            </w:r>
          </w:p>
        </w:tc>
        <w:tc>
          <w:tcPr>
            <w:tcW w:w="3734" w:type="dxa"/>
          </w:tcPr>
          <w:p w14:paraId="2A9ACDF6" w14:textId="77777777" w:rsidR="00924597" w:rsidRPr="00146BD5" w:rsidRDefault="00924597">
            <w:pPr>
              <w:rPr>
                <w:color w:val="000000"/>
                <w:sz w:val="22"/>
                <w:szCs w:val="22"/>
              </w:rPr>
            </w:pPr>
          </w:p>
        </w:tc>
      </w:tr>
      <w:tr w:rsidR="00924597" w:rsidRPr="00146BD5" w14:paraId="2CAB36B2" w14:textId="77777777">
        <w:tc>
          <w:tcPr>
            <w:tcW w:w="4788" w:type="dxa"/>
          </w:tcPr>
          <w:p w14:paraId="0C68FBFB" w14:textId="77777777" w:rsidR="00924597" w:rsidRPr="00146BD5" w:rsidRDefault="00924597">
            <w:pPr>
              <w:rPr>
                <w:color w:val="000000"/>
                <w:sz w:val="22"/>
              </w:rPr>
            </w:pPr>
            <w:r w:rsidRPr="00146BD5">
              <w:rPr>
                <w:color w:val="000000"/>
                <w:sz w:val="22"/>
              </w:rPr>
              <w:t>Sage</w:t>
            </w:r>
          </w:p>
          <w:p w14:paraId="32979324" w14:textId="77777777" w:rsidR="00924597" w:rsidRPr="00146BD5" w:rsidRDefault="00924597" w:rsidP="00980250">
            <w:pPr>
              <w:rPr>
                <w:color w:val="000000"/>
                <w:sz w:val="22"/>
                <w:szCs w:val="22"/>
              </w:rPr>
            </w:pPr>
            <w:r w:rsidRPr="00146BD5">
              <w:rPr>
                <w:color w:val="000000"/>
                <w:sz w:val="22"/>
              </w:rPr>
              <w:t>Teadmata sagedus</w:t>
            </w:r>
          </w:p>
        </w:tc>
        <w:tc>
          <w:tcPr>
            <w:tcW w:w="3734" w:type="dxa"/>
          </w:tcPr>
          <w:p w14:paraId="7BF4A670" w14:textId="77777777" w:rsidR="00924597" w:rsidRPr="00146BD5" w:rsidRDefault="00924597">
            <w:pPr>
              <w:rPr>
                <w:color w:val="000000"/>
                <w:sz w:val="22"/>
              </w:rPr>
            </w:pPr>
            <w:r w:rsidRPr="00146BD5">
              <w:rPr>
                <w:color w:val="000000"/>
                <w:sz w:val="22"/>
              </w:rPr>
              <w:t>vertiigo</w:t>
            </w:r>
          </w:p>
          <w:p w14:paraId="73A21923" w14:textId="77777777" w:rsidR="00924597" w:rsidRPr="00146BD5" w:rsidRDefault="00924597" w:rsidP="00980250">
            <w:pPr>
              <w:rPr>
                <w:color w:val="000000"/>
                <w:sz w:val="22"/>
                <w:szCs w:val="22"/>
                <w:lang w:val="en-US"/>
              </w:rPr>
            </w:pPr>
            <w:r w:rsidRPr="00146BD5">
              <w:rPr>
                <w:i/>
                <w:color w:val="000000"/>
                <w:sz w:val="22"/>
                <w:szCs w:val="22"/>
              </w:rPr>
              <w:t>äkiline kuulmise kaotus</w:t>
            </w:r>
            <w:r w:rsidRPr="00146BD5">
              <w:rPr>
                <w:i/>
                <w:color w:val="000000"/>
                <w:sz w:val="22"/>
                <w:szCs w:val="22"/>
                <w:lang w:val="en-US"/>
              </w:rPr>
              <w:t>*</w:t>
            </w:r>
          </w:p>
        </w:tc>
      </w:tr>
      <w:tr w:rsidR="00924597" w:rsidRPr="00146BD5" w14:paraId="25CAB201" w14:textId="77777777">
        <w:tc>
          <w:tcPr>
            <w:tcW w:w="4788" w:type="dxa"/>
          </w:tcPr>
          <w:p w14:paraId="3F5E228E" w14:textId="77777777" w:rsidR="00924597" w:rsidRPr="00146BD5" w:rsidRDefault="00924597" w:rsidP="00980250">
            <w:pPr>
              <w:rPr>
                <w:b/>
                <w:bCs/>
                <w:color w:val="000000"/>
                <w:sz w:val="22"/>
                <w:szCs w:val="22"/>
                <w:lang w:val="en-US"/>
              </w:rPr>
            </w:pPr>
            <w:r w:rsidRPr="00146BD5">
              <w:rPr>
                <w:b/>
                <w:bCs/>
                <w:color w:val="000000"/>
                <w:sz w:val="22"/>
              </w:rPr>
              <w:t>Vaskulaarsed häired</w:t>
            </w:r>
          </w:p>
        </w:tc>
        <w:tc>
          <w:tcPr>
            <w:tcW w:w="3734" w:type="dxa"/>
          </w:tcPr>
          <w:p w14:paraId="19607DE6" w14:textId="77777777" w:rsidR="00924597" w:rsidRPr="00146BD5" w:rsidRDefault="00924597" w:rsidP="00980250">
            <w:pPr>
              <w:rPr>
                <w:color w:val="000000"/>
                <w:sz w:val="22"/>
                <w:szCs w:val="22"/>
              </w:rPr>
            </w:pPr>
          </w:p>
        </w:tc>
      </w:tr>
      <w:tr w:rsidR="00924597" w:rsidRPr="00146BD5" w14:paraId="609DB0F0" w14:textId="77777777">
        <w:tc>
          <w:tcPr>
            <w:tcW w:w="4788" w:type="dxa"/>
          </w:tcPr>
          <w:p w14:paraId="6C1B94D8" w14:textId="77777777" w:rsidR="00924597" w:rsidRPr="00146BD5" w:rsidRDefault="00924597" w:rsidP="00980250">
            <w:pPr>
              <w:rPr>
                <w:color w:val="000000"/>
                <w:sz w:val="22"/>
                <w:szCs w:val="22"/>
              </w:rPr>
            </w:pPr>
            <w:r w:rsidRPr="00146BD5">
              <w:rPr>
                <w:color w:val="000000"/>
                <w:sz w:val="22"/>
              </w:rPr>
              <w:t>Väga sage</w:t>
            </w:r>
          </w:p>
        </w:tc>
        <w:tc>
          <w:tcPr>
            <w:tcW w:w="3734" w:type="dxa"/>
          </w:tcPr>
          <w:p w14:paraId="792A236B" w14:textId="77777777" w:rsidR="00924597" w:rsidRPr="00146BD5" w:rsidRDefault="00924597" w:rsidP="00980250">
            <w:pPr>
              <w:rPr>
                <w:i/>
                <w:color w:val="000000"/>
                <w:sz w:val="22"/>
                <w:szCs w:val="22"/>
              </w:rPr>
            </w:pPr>
            <w:r w:rsidRPr="00146BD5">
              <w:rPr>
                <w:color w:val="000000"/>
                <w:sz w:val="22"/>
              </w:rPr>
              <w:t>punetus</w:t>
            </w:r>
          </w:p>
        </w:tc>
      </w:tr>
      <w:tr w:rsidR="00924597" w:rsidRPr="00146BD5" w14:paraId="7F08F4E6" w14:textId="77777777">
        <w:tc>
          <w:tcPr>
            <w:tcW w:w="4788" w:type="dxa"/>
          </w:tcPr>
          <w:p w14:paraId="1C99C4C7" w14:textId="77777777" w:rsidR="00924597" w:rsidRPr="00146BD5" w:rsidRDefault="00924597" w:rsidP="00980250">
            <w:pPr>
              <w:rPr>
                <w:color w:val="000000"/>
                <w:sz w:val="22"/>
              </w:rPr>
            </w:pPr>
            <w:r w:rsidRPr="00146BD5">
              <w:rPr>
                <w:color w:val="000000"/>
                <w:sz w:val="22"/>
              </w:rPr>
              <w:t>Teadmata</w:t>
            </w:r>
          </w:p>
        </w:tc>
        <w:tc>
          <w:tcPr>
            <w:tcW w:w="3734" w:type="dxa"/>
          </w:tcPr>
          <w:p w14:paraId="521EB4BF" w14:textId="77777777" w:rsidR="00924597" w:rsidRPr="00146BD5" w:rsidRDefault="00924597" w:rsidP="00980250">
            <w:pPr>
              <w:rPr>
                <w:i/>
                <w:color w:val="000000"/>
                <w:sz w:val="22"/>
              </w:rPr>
            </w:pPr>
            <w:r w:rsidRPr="00146BD5">
              <w:rPr>
                <w:i/>
                <w:color w:val="000000"/>
                <w:sz w:val="22"/>
              </w:rPr>
              <w:t>hüpotensioon</w:t>
            </w:r>
          </w:p>
        </w:tc>
      </w:tr>
      <w:tr w:rsidR="00924597" w:rsidRPr="00146BD5" w14:paraId="5F359D8C" w14:textId="77777777">
        <w:tc>
          <w:tcPr>
            <w:tcW w:w="4788" w:type="dxa"/>
          </w:tcPr>
          <w:p w14:paraId="15A822E1" w14:textId="77777777" w:rsidR="00924597" w:rsidRPr="00146BD5" w:rsidRDefault="00924597" w:rsidP="00980250">
            <w:pPr>
              <w:rPr>
                <w:b/>
                <w:bCs/>
                <w:color w:val="000000"/>
                <w:sz w:val="22"/>
                <w:szCs w:val="22"/>
              </w:rPr>
            </w:pPr>
            <w:r w:rsidRPr="00146BD5">
              <w:rPr>
                <w:b/>
                <w:bCs/>
                <w:color w:val="000000"/>
                <w:sz w:val="22"/>
              </w:rPr>
              <w:t>Respiratoorsed, rindkere ja mediastiinumi häired</w:t>
            </w:r>
          </w:p>
        </w:tc>
        <w:tc>
          <w:tcPr>
            <w:tcW w:w="3734" w:type="dxa"/>
          </w:tcPr>
          <w:p w14:paraId="6E4EC703" w14:textId="77777777" w:rsidR="00924597" w:rsidRPr="00146BD5" w:rsidRDefault="00924597" w:rsidP="00980250">
            <w:pPr>
              <w:rPr>
                <w:color w:val="000000"/>
                <w:sz w:val="22"/>
                <w:szCs w:val="22"/>
              </w:rPr>
            </w:pPr>
          </w:p>
        </w:tc>
      </w:tr>
      <w:tr w:rsidR="00924597" w:rsidRPr="00146BD5" w14:paraId="45FD763D" w14:textId="77777777">
        <w:tc>
          <w:tcPr>
            <w:tcW w:w="4788" w:type="dxa"/>
          </w:tcPr>
          <w:p w14:paraId="26E9ED96" w14:textId="77777777" w:rsidR="00924597" w:rsidRPr="00146BD5" w:rsidRDefault="00924597" w:rsidP="00980250">
            <w:pPr>
              <w:rPr>
                <w:color w:val="000000"/>
                <w:sz w:val="22"/>
                <w:szCs w:val="22"/>
                <w:lang w:val="en-US"/>
              </w:rPr>
            </w:pPr>
            <w:r w:rsidRPr="00146BD5">
              <w:rPr>
                <w:color w:val="000000"/>
                <w:sz w:val="22"/>
              </w:rPr>
              <w:t>Sage</w:t>
            </w:r>
          </w:p>
        </w:tc>
        <w:tc>
          <w:tcPr>
            <w:tcW w:w="3734" w:type="dxa"/>
          </w:tcPr>
          <w:p w14:paraId="774C5247" w14:textId="77777777" w:rsidR="00924597" w:rsidRPr="00146BD5" w:rsidRDefault="00924597" w:rsidP="00980250">
            <w:pPr>
              <w:rPr>
                <w:color w:val="000000"/>
                <w:sz w:val="22"/>
                <w:szCs w:val="22"/>
              </w:rPr>
            </w:pPr>
            <w:r w:rsidRPr="00146BD5">
              <w:rPr>
                <w:color w:val="000000"/>
                <w:sz w:val="22"/>
              </w:rPr>
              <w:t>ninaverejooks, köha, nina kongestsioon</w:t>
            </w:r>
          </w:p>
        </w:tc>
      </w:tr>
      <w:tr w:rsidR="00924597" w:rsidRPr="00146BD5" w14:paraId="284D79C7" w14:textId="77777777">
        <w:tc>
          <w:tcPr>
            <w:tcW w:w="4788" w:type="dxa"/>
          </w:tcPr>
          <w:p w14:paraId="27ADD329" w14:textId="77777777" w:rsidR="00924597" w:rsidRPr="00146BD5" w:rsidRDefault="00924597" w:rsidP="00980250">
            <w:pPr>
              <w:keepNext/>
              <w:keepLines/>
              <w:rPr>
                <w:b/>
                <w:bCs/>
                <w:color w:val="000000"/>
                <w:sz w:val="22"/>
                <w:szCs w:val="22"/>
                <w:lang w:val="en-US"/>
              </w:rPr>
            </w:pPr>
            <w:r w:rsidRPr="00146BD5">
              <w:rPr>
                <w:b/>
                <w:bCs/>
                <w:color w:val="000000"/>
                <w:sz w:val="22"/>
              </w:rPr>
              <w:t>Seedetrakti häired</w:t>
            </w:r>
          </w:p>
        </w:tc>
        <w:tc>
          <w:tcPr>
            <w:tcW w:w="3734" w:type="dxa"/>
          </w:tcPr>
          <w:p w14:paraId="528A8CEE" w14:textId="77777777" w:rsidR="00924597" w:rsidRPr="00146BD5" w:rsidRDefault="00924597" w:rsidP="00980250">
            <w:pPr>
              <w:keepNext/>
              <w:keepLines/>
              <w:rPr>
                <w:color w:val="000000"/>
                <w:sz w:val="22"/>
                <w:szCs w:val="22"/>
              </w:rPr>
            </w:pPr>
          </w:p>
        </w:tc>
      </w:tr>
      <w:tr w:rsidR="00924597" w:rsidRPr="00146BD5" w14:paraId="6FBDCA0B" w14:textId="77777777">
        <w:tc>
          <w:tcPr>
            <w:tcW w:w="4788" w:type="dxa"/>
          </w:tcPr>
          <w:p w14:paraId="3F458FAD" w14:textId="77777777" w:rsidR="00924597" w:rsidRPr="00146BD5" w:rsidRDefault="00924597" w:rsidP="00980250">
            <w:pPr>
              <w:keepNext/>
              <w:keepLines/>
              <w:rPr>
                <w:color w:val="000000"/>
                <w:sz w:val="22"/>
                <w:szCs w:val="22"/>
                <w:lang w:val="en-US"/>
              </w:rPr>
            </w:pPr>
            <w:r w:rsidRPr="00146BD5">
              <w:rPr>
                <w:color w:val="000000"/>
                <w:sz w:val="22"/>
              </w:rPr>
              <w:t>Väga sage</w:t>
            </w:r>
          </w:p>
        </w:tc>
        <w:tc>
          <w:tcPr>
            <w:tcW w:w="3734" w:type="dxa"/>
          </w:tcPr>
          <w:p w14:paraId="6AA5A527" w14:textId="77777777" w:rsidR="00924597" w:rsidRPr="00146BD5" w:rsidRDefault="00924597" w:rsidP="00980250">
            <w:pPr>
              <w:keepNext/>
              <w:keepLines/>
              <w:rPr>
                <w:color w:val="000000"/>
                <w:sz w:val="22"/>
                <w:szCs w:val="22"/>
              </w:rPr>
            </w:pPr>
            <w:r w:rsidRPr="00146BD5">
              <w:rPr>
                <w:color w:val="000000"/>
                <w:sz w:val="22"/>
              </w:rPr>
              <w:t>kõhulahtisus, düspepsia</w:t>
            </w:r>
          </w:p>
        </w:tc>
      </w:tr>
      <w:tr w:rsidR="00924597" w:rsidRPr="00146BD5" w14:paraId="55331426" w14:textId="77777777">
        <w:tc>
          <w:tcPr>
            <w:tcW w:w="4788" w:type="dxa"/>
          </w:tcPr>
          <w:p w14:paraId="5EFCF205" w14:textId="77777777" w:rsidR="00924597" w:rsidRPr="00146BD5" w:rsidRDefault="00924597" w:rsidP="00980250">
            <w:pPr>
              <w:keepNext/>
              <w:keepLines/>
              <w:rPr>
                <w:color w:val="000000"/>
                <w:sz w:val="22"/>
                <w:szCs w:val="22"/>
              </w:rPr>
            </w:pPr>
            <w:r w:rsidRPr="00146BD5">
              <w:rPr>
                <w:color w:val="000000"/>
                <w:sz w:val="22"/>
              </w:rPr>
              <w:t>Sage</w:t>
            </w:r>
          </w:p>
        </w:tc>
        <w:tc>
          <w:tcPr>
            <w:tcW w:w="3734" w:type="dxa"/>
          </w:tcPr>
          <w:p w14:paraId="28DD848E" w14:textId="77777777" w:rsidR="00924597" w:rsidRPr="00146BD5" w:rsidRDefault="00924597" w:rsidP="00980250">
            <w:pPr>
              <w:keepNext/>
              <w:keepLines/>
              <w:rPr>
                <w:color w:val="000000"/>
                <w:sz w:val="22"/>
                <w:szCs w:val="22"/>
              </w:rPr>
            </w:pPr>
            <w:r w:rsidRPr="00146BD5">
              <w:rPr>
                <w:color w:val="000000"/>
                <w:sz w:val="22"/>
              </w:rPr>
              <w:t>gastriit, gastroösofageaalne refluks, hemorroidid, kõhupuhitus, suukuivus</w:t>
            </w:r>
          </w:p>
        </w:tc>
      </w:tr>
      <w:tr w:rsidR="00924597" w:rsidRPr="00146BD5" w14:paraId="75AF7B47" w14:textId="77777777">
        <w:tc>
          <w:tcPr>
            <w:tcW w:w="4788" w:type="dxa"/>
          </w:tcPr>
          <w:p w14:paraId="2398EA78" w14:textId="77777777" w:rsidR="00924597" w:rsidRPr="00146BD5" w:rsidRDefault="00924597" w:rsidP="00980250">
            <w:pPr>
              <w:rPr>
                <w:b/>
                <w:bCs/>
                <w:color w:val="000000"/>
                <w:sz w:val="22"/>
                <w:szCs w:val="22"/>
                <w:lang w:val="en-US"/>
              </w:rPr>
            </w:pPr>
            <w:r w:rsidRPr="00146BD5">
              <w:rPr>
                <w:b/>
                <w:bCs/>
                <w:color w:val="000000"/>
                <w:sz w:val="22"/>
              </w:rPr>
              <w:t>Naha ja nahaaluskoe kahjustused</w:t>
            </w:r>
          </w:p>
        </w:tc>
        <w:tc>
          <w:tcPr>
            <w:tcW w:w="3734" w:type="dxa"/>
          </w:tcPr>
          <w:p w14:paraId="3C67D051" w14:textId="77777777" w:rsidR="00924597" w:rsidRPr="00146BD5" w:rsidRDefault="00924597" w:rsidP="00980250">
            <w:pPr>
              <w:rPr>
                <w:color w:val="000000"/>
                <w:sz w:val="22"/>
                <w:szCs w:val="22"/>
              </w:rPr>
            </w:pPr>
          </w:p>
        </w:tc>
      </w:tr>
      <w:tr w:rsidR="00924597" w:rsidRPr="00146BD5" w14:paraId="2B9193D2" w14:textId="77777777">
        <w:tc>
          <w:tcPr>
            <w:tcW w:w="4788" w:type="dxa"/>
          </w:tcPr>
          <w:p w14:paraId="68195A69" w14:textId="77777777" w:rsidR="00924597" w:rsidRPr="00146BD5" w:rsidRDefault="00924597" w:rsidP="00980250">
            <w:pPr>
              <w:rPr>
                <w:color w:val="000000"/>
                <w:sz w:val="22"/>
              </w:rPr>
            </w:pPr>
            <w:r w:rsidRPr="00146BD5">
              <w:rPr>
                <w:color w:val="000000"/>
                <w:sz w:val="22"/>
              </w:rPr>
              <w:t>Sage</w:t>
            </w:r>
          </w:p>
          <w:p w14:paraId="2FAE65A8" w14:textId="77777777" w:rsidR="00924597" w:rsidRPr="00146BD5" w:rsidRDefault="00924597" w:rsidP="00980250">
            <w:pPr>
              <w:rPr>
                <w:color w:val="000000"/>
                <w:sz w:val="22"/>
                <w:szCs w:val="22"/>
                <w:lang w:val="en-US"/>
              </w:rPr>
            </w:pPr>
            <w:r w:rsidRPr="00146BD5">
              <w:rPr>
                <w:color w:val="000000"/>
                <w:sz w:val="22"/>
              </w:rPr>
              <w:t>Teadmata</w:t>
            </w:r>
          </w:p>
        </w:tc>
        <w:tc>
          <w:tcPr>
            <w:tcW w:w="3734" w:type="dxa"/>
          </w:tcPr>
          <w:p w14:paraId="507EAD01" w14:textId="77777777" w:rsidR="00924597" w:rsidRPr="00146BD5" w:rsidRDefault="00924597" w:rsidP="00980250">
            <w:pPr>
              <w:rPr>
                <w:color w:val="000000"/>
                <w:sz w:val="22"/>
              </w:rPr>
            </w:pPr>
            <w:r w:rsidRPr="00146BD5">
              <w:rPr>
                <w:color w:val="000000"/>
                <w:sz w:val="22"/>
              </w:rPr>
              <w:t>alopeetsia, erüteem, öine higistamine</w:t>
            </w:r>
          </w:p>
          <w:p w14:paraId="26BFEA70" w14:textId="77777777" w:rsidR="00924597" w:rsidRPr="00146BD5" w:rsidRDefault="00924597" w:rsidP="00980250">
            <w:pPr>
              <w:rPr>
                <w:i/>
                <w:color w:val="000000"/>
                <w:sz w:val="22"/>
                <w:szCs w:val="22"/>
              </w:rPr>
            </w:pPr>
            <w:r w:rsidRPr="00146BD5">
              <w:rPr>
                <w:i/>
                <w:iCs/>
                <w:color w:val="000000"/>
                <w:sz w:val="22"/>
              </w:rPr>
              <w:t>lööve</w:t>
            </w:r>
          </w:p>
        </w:tc>
      </w:tr>
      <w:tr w:rsidR="00924597" w:rsidRPr="00146BD5" w14:paraId="085A0D06" w14:textId="77777777">
        <w:tc>
          <w:tcPr>
            <w:tcW w:w="4788" w:type="dxa"/>
          </w:tcPr>
          <w:p w14:paraId="0AE09D8F" w14:textId="77777777" w:rsidR="00924597" w:rsidRPr="00146BD5" w:rsidRDefault="00924597" w:rsidP="00980250">
            <w:pPr>
              <w:rPr>
                <w:b/>
                <w:bCs/>
                <w:color w:val="000000"/>
                <w:sz w:val="22"/>
                <w:szCs w:val="22"/>
                <w:lang w:val="nb-NO"/>
              </w:rPr>
            </w:pPr>
            <w:r w:rsidRPr="00146BD5">
              <w:rPr>
                <w:b/>
                <w:bCs/>
                <w:color w:val="000000"/>
                <w:sz w:val="22"/>
              </w:rPr>
              <w:t>Lihas</w:t>
            </w:r>
            <w:r w:rsidR="007637DE" w:rsidRPr="00146BD5">
              <w:rPr>
                <w:b/>
                <w:bCs/>
                <w:color w:val="000000"/>
                <w:sz w:val="22"/>
              </w:rPr>
              <w:t>te</w:t>
            </w:r>
            <w:r w:rsidR="00C33E34" w:rsidRPr="00146BD5">
              <w:rPr>
                <w:b/>
                <w:bCs/>
                <w:color w:val="000000"/>
                <w:sz w:val="22"/>
              </w:rPr>
              <w:t>, luustiku</w:t>
            </w:r>
            <w:r w:rsidRPr="00146BD5">
              <w:rPr>
                <w:b/>
                <w:bCs/>
                <w:color w:val="000000"/>
                <w:sz w:val="22"/>
              </w:rPr>
              <w:t xml:space="preserve"> ja sidekoe kahjustused</w:t>
            </w:r>
          </w:p>
        </w:tc>
        <w:tc>
          <w:tcPr>
            <w:tcW w:w="3734" w:type="dxa"/>
          </w:tcPr>
          <w:p w14:paraId="66092840" w14:textId="77777777" w:rsidR="00924597" w:rsidRPr="00146BD5" w:rsidRDefault="00924597" w:rsidP="00980250">
            <w:pPr>
              <w:rPr>
                <w:color w:val="000000"/>
                <w:sz w:val="22"/>
                <w:szCs w:val="22"/>
              </w:rPr>
            </w:pPr>
          </w:p>
        </w:tc>
      </w:tr>
      <w:tr w:rsidR="00924597" w:rsidRPr="00146BD5" w14:paraId="19C966FD" w14:textId="77777777">
        <w:tc>
          <w:tcPr>
            <w:tcW w:w="4788" w:type="dxa"/>
          </w:tcPr>
          <w:p w14:paraId="01B256A1" w14:textId="77777777" w:rsidR="00924597" w:rsidRPr="00146BD5" w:rsidRDefault="00924597">
            <w:pPr>
              <w:rPr>
                <w:color w:val="000000"/>
                <w:sz w:val="22"/>
                <w:szCs w:val="22"/>
                <w:lang w:val="en-US"/>
              </w:rPr>
            </w:pPr>
            <w:r w:rsidRPr="00146BD5">
              <w:rPr>
                <w:color w:val="000000"/>
                <w:sz w:val="22"/>
              </w:rPr>
              <w:t>Väga sage</w:t>
            </w:r>
          </w:p>
        </w:tc>
        <w:tc>
          <w:tcPr>
            <w:tcW w:w="3734" w:type="dxa"/>
          </w:tcPr>
          <w:p w14:paraId="31B221DA" w14:textId="77777777" w:rsidR="00924597" w:rsidRPr="00146BD5" w:rsidRDefault="00924597">
            <w:pPr>
              <w:keepNext/>
              <w:rPr>
                <w:color w:val="000000"/>
                <w:sz w:val="22"/>
                <w:szCs w:val="22"/>
                <w:lang w:val="en-US"/>
              </w:rPr>
            </w:pPr>
            <w:r w:rsidRPr="00146BD5">
              <w:rPr>
                <w:color w:val="000000"/>
                <w:sz w:val="22"/>
              </w:rPr>
              <w:t>valu jäsemetes</w:t>
            </w:r>
          </w:p>
        </w:tc>
      </w:tr>
      <w:tr w:rsidR="00924597" w:rsidRPr="00146BD5" w14:paraId="75F2B102" w14:textId="77777777">
        <w:tc>
          <w:tcPr>
            <w:tcW w:w="4788" w:type="dxa"/>
          </w:tcPr>
          <w:p w14:paraId="5E80CAA1" w14:textId="77777777" w:rsidR="00924597" w:rsidRPr="00146BD5" w:rsidRDefault="00924597">
            <w:pPr>
              <w:rPr>
                <w:color w:val="000000"/>
                <w:sz w:val="22"/>
                <w:szCs w:val="22"/>
              </w:rPr>
            </w:pPr>
            <w:r w:rsidRPr="00146BD5">
              <w:rPr>
                <w:color w:val="000000"/>
                <w:sz w:val="22"/>
              </w:rPr>
              <w:t>Sage</w:t>
            </w:r>
          </w:p>
        </w:tc>
        <w:tc>
          <w:tcPr>
            <w:tcW w:w="3734" w:type="dxa"/>
          </w:tcPr>
          <w:p w14:paraId="0DEA70B6" w14:textId="77777777" w:rsidR="00924597" w:rsidRPr="00146BD5" w:rsidRDefault="00924597" w:rsidP="00980250">
            <w:pPr>
              <w:rPr>
                <w:color w:val="000000"/>
                <w:sz w:val="22"/>
                <w:szCs w:val="22"/>
              </w:rPr>
            </w:pPr>
            <w:r w:rsidRPr="00146BD5">
              <w:rPr>
                <w:color w:val="000000"/>
                <w:sz w:val="22"/>
              </w:rPr>
              <w:t>müalgia, seljavalu</w:t>
            </w:r>
          </w:p>
        </w:tc>
      </w:tr>
      <w:tr w:rsidR="00924597" w:rsidRPr="00146BD5" w14:paraId="67372F96" w14:textId="77777777">
        <w:tc>
          <w:tcPr>
            <w:tcW w:w="4788" w:type="dxa"/>
          </w:tcPr>
          <w:p w14:paraId="7A7D9116" w14:textId="77777777" w:rsidR="00924597" w:rsidRPr="00146BD5" w:rsidRDefault="00924597">
            <w:pPr>
              <w:rPr>
                <w:b/>
                <w:color w:val="000000"/>
                <w:sz w:val="22"/>
              </w:rPr>
            </w:pPr>
            <w:r w:rsidRPr="00146BD5">
              <w:rPr>
                <w:b/>
                <w:color w:val="000000"/>
                <w:sz w:val="22"/>
              </w:rPr>
              <w:t>Neerude ja kuseteede häired</w:t>
            </w:r>
          </w:p>
        </w:tc>
        <w:tc>
          <w:tcPr>
            <w:tcW w:w="3734" w:type="dxa"/>
          </w:tcPr>
          <w:p w14:paraId="3E33E078" w14:textId="77777777" w:rsidR="00924597" w:rsidRPr="00146BD5" w:rsidRDefault="00924597">
            <w:pPr>
              <w:rPr>
                <w:color w:val="000000"/>
                <w:sz w:val="22"/>
              </w:rPr>
            </w:pPr>
          </w:p>
        </w:tc>
      </w:tr>
      <w:tr w:rsidR="00924597" w:rsidRPr="00146BD5" w14:paraId="393C8EF4" w14:textId="77777777">
        <w:tc>
          <w:tcPr>
            <w:tcW w:w="4788" w:type="dxa"/>
          </w:tcPr>
          <w:p w14:paraId="4B297F15" w14:textId="77777777" w:rsidR="00924597" w:rsidRPr="00146BD5" w:rsidRDefault="00924597">
            <w:pPr>
              <w:rPr>
                <w:color w:val="000000"/>
                <w:sz w:val="22"/>
              </w:rPr>
            </w:pPr>
            <w:r w:rsidRPr="00146BD5">
              <w:rPr>
                <w:color w:val="000000"/>
                <w:sz w:val="22"/>
              </w:rPr>
              <w:t>Aeg-ajalt</w:t>
            </w:r>
          </w:p>
        </w:tc>
        <w:tc>
          <w:tcPr>
            <w:tcW w:w="3734" w:type="dxa"/>
          </w:tcPr>
          <w:p w14:paraId="11FD308F" w14:textId="77777777" w:rsidR="00924597" w:rsidRPr="00146BD5" w:rsidRDefault="00924597">
            <w:pPr>
              <w:rPr>
                <w:color w:val="000000"/>
                <w:sz w:val="22"/>
              </w:rPr>
            </w:pPr>
            <w:r w:rsidRPr="00146BD5">
              <w:rPr>
                <w:color w:val="000000"/>
                <w:sz w:val="22"/>
              </w:rPr>
              <w:t>hematuuria</w:t>
            </w:r>
          </w:p>
        </w:tc>
      </w:tr>
      <w:tr w:rsidR="00924597" w:rsidRPr="00146BD5" w14:paraId="51F9E409" w14:textId="77777777">
        <w:tc>
          <w:tcPr>
            <w:tcW w:w="4788" w:type="dxa"/>
          </w:tcPr>
          <w:p w14:paraId="6344F889" w14:textId="77777777" w:rsidR="00924597" w:rsidRPr="00146BD5" w:rsidRDefault="00924597">
            <w:pPr>
              <w:rPr>
                <w:b/>
                <w:bCs/>
                <w:color w:val="000000"/>
                <w:sz w:val="22"/>
                <w:szCs w:val="22"/>
              </w:rPr>
            </w:pPr>
            <w:r w:rsidRPr="00146BD5">
              <w:rPr>
                <w:b/>
                <w:bCs/>
                <w:color w:val="000000"/>
                <w:sz w:val="22"/>
              </w:rPr>
              <w:t>Reproduktiivse süsteemi ja rinnanäärme häired</w:t>
            </w:r>
          </w:p>
        </w:tc>
        <w:tc>
          <w:tcPr>
            <w:tcW w:w="3734" w:type="dxa"/>
          </w:tcPr>
          <w:p w14:paraId="67FF8E10" w14:textId="77777777" w:rsidR="00924597" w:rsidRPr="00146BD5" w:rsidRDefault="00924597">
            <w:pPr>
              <w:keepNext/>
              <w:rPr>
                <w:color w:val="000000"/>
                <w:sz w:val="22"/>
                <w:szCs w:val="22"/>
              </w:rPr>
            </w:pPr>
          </w:p>
        </w:tc>
      </w:tr>
      <w:tr w:rsidR="00924597" w:rsidRPr="00146BD5" w14:paraId="1170036A" w14:textId="77777777">
        <w:tc>
          <w:tcPr>
            <w:tcW w:w="4788" w:type="dxa"/>
          </w:tcPr>
          <w:p w14:paraId="7AAE2082" w14:textId="77777777" w:rsidR="00924597" w:rsidRPr="00146BD5" w:rsidRDefault="00924597">
            <w:pPr>
              <w:rPr>
                <w:color w:val="000000"/>
                <w:sz w:val="22"/>
              </w:rPr>
            </w:pPr>
            <w:r w:rsidRPr="00146BD5">
              <w:rPr>
                <w:color w:val="000000"/>
                <w:sz w:val="22"/>
              </w:rPr>
              <w:t>Aeg-ajalt</w:t>
            </w:r>
          </w:p>
          <w:p w14:paraId="05220302" w14:textId="77777777" w:rsidR="00924597" w:rsidRPr="00146BD5" w:rsidRDefault="00924597">
            <w:pPr>
              <w:rPr>
                <w:color w:val="000000"/>
                <w:sz w:val="22"/>
              </w:rPr>
            </w:pPr>
          </w:p>
          <w:p w14:paraId="04DA06DF" w14:textId="77777777" w:rsidR="00924597" w:rsidRPr="00146BD5" w:rsidRDefault="00924597">
            <w:pPr>
              <w:rPr>
                <w:color w:val="000000"/>
                <w:sz w:val="22"/>
                <w:szCs w:val="22"/>
                <w:lang w:val="en-US"/>
              </w:rPr>
            </w:pPr>
            <w:r w:rsidRPr="00146BD5">
              <w:rPr>
                <w:color w:val="000000"/>
                <w:sz w:val="22"/>
                <w:szCs w:val="22"/>
                <w:lang w:val="en-US"/>
              </w:rPr>
              <w:t>Teadmata</w:t>
            </w:r>
          </w:p>
        </w:tc>
        <w:tc>
          <w:tcPr>
            <w:tcW w:w="3734" w:type="dxa"/>
          </w:tcPr>
          <w:p w14:paraId="3B4653C2" w14:textId="77777777" w:rsidR="00924597" w:rsidRPr="00146BD5" w:rsidRDefault="00924597">
            <w:pPr>
              <w:rPr>
                <w:color w:val="000000"/>
                <w:sz w:val="22"/>
              </w:rPr>
            </w:pPr>
            <w:r w:rsidRPr="00146BD5">
              <w:rPr>
                <w:color w:val="000000"/>
                <w:sz w:val="22"/>
              </w:rPr>
              <w:t>peenise veritsus, hematospermia, günekomastia</w:t>
            </w:r>
          </w:p>
          <w:p w14:paraId="1407FC8A" w14:textId="77777777" w:rsidR="00924597" w:rsidRPr="00146BD5" w:rsidRDefault="00924597">
            <w:pPr>
              <w:keepNext/>
              <w:rPr>
                <w:color w:val="000000"/>
                <w:sz w:val="22"/>
                <w:szCs w:val="22"/>
                <w:lang w:val="fi-FI"/>
              </w:rPr>
            </w:pPr>
            <w:r w:rsidRPr="00146BD5">
              <w:rPr>
                <w:i/>
                <w:iCs/>
                <w:color w:val="000000"/>
                <w:sz w:val="22"/>
              </w:rPr>
              <w:t>priapism, suurenenud erektsioon</w:t>
            </w:r>
          </w:p>
        </w:tc>
      </w:tr>
      <w:tr w:rsidR="00924597" w:rsidRPr="00146BD5" w14:paraId="0651EAA8" w14:textId="77777777">
        <w:tc>
          <w:tcPr>
            <w:tcW w:w="4788" w:type="dxa"/>
          </w:tcPr>
          <w:p w14:paraId="113FC5B7" w14:textId="77777777" w:rsidR="00924597" w:rsidRPr="00146BD5" w:rsidRDefault="00924597">
            <w:pPr>
              <w:rPr>
                <w:b/>
                <w:bCs/>
                <w:color w:val="000000"/>
                <w:sz w:val="22"/>
                <w:szCs w:val="22"/>
              </w:rPr>
            </w:pPr>
            <w:r w:rsidRPr="00146BD5">
              <w:rPr>
                <w:b/>
                <w:bCs/>
                <w:color w:val="000000"/>
                <w:sz w:val="22"/>
              </w:rPr>
              <w:t>Üldised häired ja manustamiskoha reaktsioonid</w:t>
            </w:r>
          </w:p>
        </w:tc>
        <w:tc>
          <w:tcPr>
            <w:tcW w:w="3734" w:type="dxa"/>
          </w:tcPr>
          <w:p w14:paraId="5690A68A" w14:textId="77777777" w:rsidR="00924597" w:rsidRPr="00146BD5" w:rsidRDefault="00924597">
            <w:pPr>
              <w:keepNext/>
              <w:rPr>
                <w:color w:val="000000"/>
                <w:sz w:val="22"/>
                <w:szCs w:val="22"/>
              </w:rPr>
            </w:pPr>
          </w:p>
        </w:tc>
      </w:tr>
      <w:tr w:rsidR="00924597" w:rsidRPr="00146BD5" w14:paraId="7B72696C" w14:textId="77777777">
        <w:tc>
          <w:tcPr>
            <w:tcW w:w="4788" w:type="dxa"/>
          </w:tcPr>
          <w:p w14:paraId="0FA3DF70" w14:textId="77777777" w:rsidR="00924597" w:rsidRPr="00146BD5" w:rsidRDefault="00924597">
            <w:pPr>
              <w:rPr>
                <w:color w:val="000000"/>
                <w:sz w:val="22"/>
                <w:szCs w:val="22"/>
                <w:lang w:val="en-US"/>
              </w:rPr>
            </w:pPr>
            <w:r w:rsidRPr="00146BD5">
              <w:rPr>
                <w:color w:val="000000"/>
                <w:sz w:val="22"/>
              </w:rPr>
              <w:t>Sage</w:t>
            </w:r>
          </w:p>
        </w:tc>
        <w:tc>
          <w:tcPr>
            <w:tcW w:w="3734" w:type="dxa"/>
          </w:tcPr>
          <w:p w14:paraId="1CBF8C34" w14:textId="77777777" w:rsidR="00924597" w:rsidRPr="00146BD5" w:rsidRDefault="00924597" w:rsidP="00C24046">
            <w:pPr>
              <w:rPr>
                <w:color w:val="000000"/>
                <w:sz w:val="22"/>
                <w:szCs w:val="22"/>
                <w:lang w:val="en-US"/>
              </w:rPr>
            </w:pPr>
            <w:r w:rsidRPr="00146BD5">
              <w:rPr>
                <w:color w:val="000000"/>
                <w:sz w:val="22"/>
              </w:rPr>
              <w:t>püreksia</w:t>
            </w:r>
          </w:p>
        </w:tc>
      </w:tr>
    </w:tbl>
    <w:p w14:paraId="6F435FD3" w14:textId="77777777" w:rsidR="00924597" w:rsidRPr="00146BD5" w:rsidRDefault="00924597">
      <w:pPr>
        <w:rPr>
          <w:color w:val="000000"/>
          <w:sz w:val="22"/>
          <w:szCs w:val="22"/>
        </w:rPr>
      </w:pPr>
      <w:r w:rsidRPr="00146BD5">
        <w:rPr>
          <w:color w:val="000000"/>
          <w:sz w:val="22"/>
          <w:szCs w:val="22"/>
        </w:rPr>
        <w:t>*Nendest kõrvaltoimetest on teatatud meeste erektsioonihäirete (MED) raviks sildenafiili võtvatel patsientidel.</w:t>
      </w:r>
    </w:p>
    <w:p w14:paraId="06C00AC8" w14:textId="77777777" w:rsidR="00924597" w:rsidRPr="00146BD5" w:rsidRDefault="00924597">
      <w:pPr>
        <w:pStyle w:val="BodyText"/>
        <w:spacing w:before="0" w:beforeAutospacing="0" w:after="0" w:afterAutospacing="0"/>
        <w:rPr>
          <w:color w:val="000000"/>
          <w:sz w:val="22"/>
          <w:szCs w:val="22"/>
          <w:lang w:val="et-EE"/>
        </w:rPr>
      </w:pPr>
    </w:p>
    <w:p w14:paraId="106A4824" w14:textId="77777777" w:rsidR="00924597" w:rsidRPr="00612297" w:rsidRDefault="00924597" w:rsidP="00E96AF0">
      <w:pPr>
        <w:outlineLvl w:val="0"/>
        <w:rPr>
          <w:color w:val="000000"/>
          <w:sz w:val="22"/>
          <w:szCs w:val="22"/>
          <w:lang w:bidi="or-IN"/>
        </w:rPr>
      </w:pPr>
      <w:r w:rsidRPr="00612297">
        <w:rPr>
          <w:color w:val="000000"/>
          <w:sz w:val="22"/>
          <w:szCs w:val="22"/>
          <w:u w:val="single"/>
          <w:lang w:bidi="or-IN"/>
        </w:rPr>
        <w:t>Lapsed</w:t>
      </w:r>
    </w:p>
    <w:p w14:paraId="585E4A5E" w14:textId="77777777" w:rsidR="00924597" w:rsidRPr="00612297" w:rsidRDefault="00924597">
      <w:pPr>
        <w:rPr>
          <w:i/>
          <w:color w:val="000000"/>
          <w:sz w:val="22"/>
          <w:szCs w:val="22"/>
          <w:lang w:bidi="or-IN"/>
        </w:rPr>
      </w:pPr>
      <w:r w:rsidRPr="00612297">
        <w:rPr>
          <w:color w:val="000000"/>
          <w:sz w:val="22"/>
          <w:szCs w:val="22"/>
          <w:lang w:bidi="or-IN"/>
        </w:rPr>
        <w:t xml:space="preserve">Revatio platseebokontrollitud uuringus 1…17-aastastel </w:t>
      </w:r>
      <w:r w:rsidR="00767465" w:rsidRPr="00612297">
        <w:rPr>
          <w:color w:val="000000"/>
          <w:sz w:val="22"/>
          <w:szCs w:val="22"/>
          <w:lang w:bidi="or-IN"/>
        </w:rPr>
        <w:t xml:space="preserve">pulmonaalse </w:t>
      </w:r>
      <w:r w:rsidRPr="00612297">
        <w:rPr>
          <w:color w:val="000000"/>
          <w:sz w:val="22"/>
          <w:szCs w:val="22"/>
          <w:lang w:bidi="or-IN"/>
        </w:rPr>
        <w:t>arteriaalse hüpertensiooniga patsientidel raviti kokku 174</w:t>
      </w:r>
      <w:r w:rsidR="00B319C5" w:rsidRPr="00146BD5">
        <w:rPr>
          <w:color w:val="000000"/>
          <w:sz w:val="22"/>
          <w:szCs w:val="22"/>
        </w:rPr>
        <w:t> </w:t>
      </w:r>
      <w:r w:rsidRPr="00612297">
        <w:rPr>
          <w:color w:val="000000"/>
          <w:sz w:val="22"/>
          <w:szCs w:val="22"/>
          <w:lang w:bidi="or-IN"/>
        </w:rPr>
        <w:t>patsienti kolm korda päevas kas väikese (10</w:t>
      </w:r>
      <w:r w:rsidRPr="00146BD5">
        <w:rPr>
          <w:color w:val="000000"/>
          <w:sz w:val="22"/>
        </w:rPr>
        <w:t> </w:t>
      </w:r>
      <w:r w:rsidRPr="00612297">
        <w:rPr>
          <w:color w:val="000000"/>
          <w:sz w:val="22"/>
          <w:szCs w:val="22"/>
          <w:lang w:bidi="or-IN"/>
        </w:rPr>
        <w:t>mg patsientidel kehakaaluga &gt;20</w:t>
      </w:r>
      <w:r w:rsidRPr="00146BD5">
        <w:rPr>
          <w:color w:val="000000"/>
          <w:sz w:val="22"/>
        </w:rPr>
        <w:t> </w:t>
      </w:r>
      <w:r w:rsidRPr="00612297">
        <w:rPr>
          <w:color w:val="000000"/>
          <w:sz w:val="22"/>
          <w:szCs w:val="22"/>
          <w:lang w:bidi="or-IN"/>
        </w:rPr>
        <w:t>kg; ükski patsient kehakaaluga ≤20</w:t>
      </w:r>
      <w:r w:rsidRPr="00146BD5">
        <w:rPr>
          <w:color w:val="000000"/>
          <w:sz w:val="22"/>
        </w:rPr>
        <w:t> </w:t>
      </w:r>
      <w:r w:rsidRPr="00612297">
        <w:rPr>
          <w:color w:val="000000"/>
          <w:sz w:val="22"/>
          <w:szCs w:val="22"/>
          <w:lang w:bidi="or-IN"/>
        </w:rPr>
        <w:t>kg väikest annust ei saanud), keskmise (10</w:t>
      </w:r>
      <w:r w:rsidRPr="00146BD5">
        <w:rPr>
          <w:color w:val="000000"/>
          <w:sz w:val="22"/>
        </w:rPr>
        <w:t> </w:t>
      </w:r>
      <w:r w:rsidRPr="00612297">
        <w:rPr>
          <w:color w:val="000000"/>
          <w:sz w:val="22"/>
          <w:szCs w:val="22"/>
          <w:lang w:bidi="or-IN"/>
        </w:rPr>
        <w:t>mg patsientidel kehakaaluga ≥8…20</w:t>
      </w:r>
      <w:r w:rsidRPr="00146BD5">
        <w:rPr>
          <w:color w:val="000000"/>
          <w:sz w:val="22"/>
        </w:rPr>
        <w:t> </w:t>
      </w:r>
      <w:r w:rsidRPr="00612297">
        <w:rPr>
          <w:color w:val="000000"/>
          <w:sz w:val="22"/>
          <w:szCs w:val="22"/>
          <w:lang w:bidi="or-IN"/>
        </w:rPr>
        <w:t>kg; 20</w:t>
      </w:r>
      <w:r w:rsidRPr="00146BD5">
        <w:rPr>
          <w:color w:val="000000"/>
          <w:sz w:val="22"/>
        </w:rPr>
        <w:t> </w:t>
      </w:r>
      <w:r w:rsidRPr="00612297">
        <w:rPr>
          <w:color w:val="000000"/>
          <w:sz w:val="22"/>
          <w:szCs w:val="22"/>
          <w:lang w:bidi="or-IN"/>
        </w:rPr>
        <w:t>mg patsientidel kehakaaluga ≥20…45</w:t>
      </w:r>
      <w:r w:rsidRPr="00146BD5">
        <w:rPr>
          <w:color w:val="000000"/>
          <w:sz w:val="22"/>
        </w:rPr>
        <w:t> </w:t>
      </w:r>
      <w:r w:rsidRPr="00612297">
        <w:rPr>
          <w:color w:val="000000"/>
          <w:sz w:val="22"/>
          <w:szCs w:val="22"/>
          <w:lang w:bidi="or-IN"/>
        </w:rPr>
        <w:t>kg; 40</w:t>
      </w:r>
      <w:r w:rsidRPr="00146BD5">
        <w:rPr>
          <w:color w:val="000000"/>
          <w:sz w:val="22"/>
        </w:rPr>
        <w:t> </w:t>
      </w:r>
      <w:r w:rsidRPr="00612297">
        <w:rPr>
          <w:color w:val="000000"/>
          <w:sz w:val="22"/>
          <w:szCs w:val="22"/>
          <w:lang w:bidi="or-IN"/>
        </w:rPr>
        <w:t>mg patsientidel kehakaaluga &gt;45</w:t>
      </w:r>
      <w:r w:rsidRPr="00146BD5">
        <w:rPr>
          <w:color w:val="000000"/>
          <w:sz w:val="22"/>
        </w:rPr>
        <w:t> </w:t>
      </w:r>
      <w:r w:rsidRPr="00612297">
        <w:rPr>
          <w:color w:val="000000"/>
          <w:sz w:val="22"/>
          <w:szCs w:val="22"/>
          <w:lang w:bidi="or-IN"/>
        </w:rPr>
        <w:t>kg) või suure (20</w:t>
      </w:r>
      <w:r w:rsidRPr="00146BD5">
        <w:rPr>
          <w:color w:val="000000"/>
          <w:sz w:val="22"/>
        </w:rPr>
        <w:t> </w:t>
      </w:r>
      <w:r w:rsidRPr="00612297">
        <w:rPr>
          <w:color w:val="000000"/>
          <w:sz w:val="22"/>
          <w:szCs w:val="22"/>
          <w:lang w:bidi="or-IN"/>
        </w:rPr>
        <w:t>mg patsientidel kehakaaluga ≥8…20</w:t>
      </w:r>
      <w:r w:rsidRPr="00146BD5">
        <w:rPr>
          <w:color w:val="000000"/>
          <w:sz w:val="22"/>
        </w:rPr>
        <w:t> </w:t>
      </w:r>
      <w:r w:rsidRPr="00612297">
        <w:rPr>
          <w:color w:val="000000"/>
          <w:sz w:val="22"/>
          <w:szCs w:val="22"/>
          <w:lang w:bidi="or-IN"/>
        </w:rPr>
        <w:t>kg; 40</w:t>
      </w:r>
      <w:r w:rsidRPr="00146BD5">
        <w:rPr>
          <w:color w:val="000000"/>
          <w:sz w:val="22"/>
        </w:rPr>
        <w:t> </w:t>
      </w:r>
      <w:r w:rsidRPr="00612297">
        <w:rPr>
          <w:color w:val="000000"/>
          <w:sz w:val="22"/>
          <w:szCs w:val="22"/>
          <w:lang w:bidi="or-IN"/>
        </w:rPr>
        <w:t>mg patsientidel kehakaaluga ≥20…45</w:t>
      </w:r>
      <w:r w:rsidRPr="00146BD5">
        <w:rPr>
          <w:color w:val="000000"/>
          <w:sz w:val="22"/>
        </w:rPr>
        <w:t> </w:t>
      </w:r>
      <w:r w:rsidRPr="00612297">
        <w:rPr>
          <w:color w:val="000000"/>
          <w:sz w:val="22"/>
          <w:szCs w:val="22"/>
          <w:lang w:bidi="or-IN"/>
        </w:rPr>
        <w:t>kg; 80</w:t>
      </w:r>
      <w:r w:rsidRPr="00146BD5">
        <w:rPr>
          <w:color w:val="000000"/>
          <w:sz w:val="22"/>
        </w:rPr>
        <w:t> </w:t>
      </w:r>
      <w:r w:rsidRPr="00612297">
        <w:rPr>
          <w:color w:val="000000"/>
          <w:sz w:val="22"/>
          <w:szCs w:val="22"/>
          <w:lang w:bidi="or-IN"/>
        </w:rPr>
        <w:t>mg patsientidel kehakaaluga &gt;45</w:t>
      </w:r>
      <w:r w:rsidRPr="00146BD5">
        <w:rPr>
          <w:color w:val="000000"/>
          <w:sz w:val="22"/>
        </w:rPr>
        <w:t> </w:t>
      </w:r>
      <w:r w:rsidRPr="00612297">
        <w:rPr>
          <w:color w:val="000000"/>
          <w:sz w:val="22"/>
          <w:szCs w:val="22"/>
          <w:lang w:bidi="or-IN"/>
        </w:rPr>
        <w:t>kg) Revatio annusega ning 60</w:t>
      </w:r>
      <w:r w:rsidR="00CD61CD" w:rsidRPr="00146BD5">
        <w:rPr>
          <w:color w:val="000000"/>
          <w:sz w:val="22"/>
          <w:szCs w:val="22"/>
        </w:rPr>
        <w:t> </w:t>
      </w:r>
      <w:r w:rsidRPr="00612297">
        <w:rPr>
          <w:color w:val="000000"/>
          <w:sz w:val="22"/>
          <w:szCs w:val="22"/>
          <w:lang w:bidi="or-IN"/>
        </w:rPr>
        <w:t>patsienti raviti platseeboga.</w:t>
      </w:r>
    </w:p>
    <w:p w14:paraId="3457E851" w14:textId="77777777" w:rsidR="00924597" w:rsidRPr="00612297" w:rsidRDefault="00924597">
      <w:pPr>
        <w:rPr>
          <w:color w:val="000000"/>
          <w:sz w:val="22"/>
          <w:szCs w:val="22"/>
          <w:lang w:bidi="or-IN"/>
        </w:rPr>
      </w:pPr>
    </w:p>
    <w:p w14:paraId="2B78420B" w14:textId="77777777" w:rsidR="00924597" w:rsidRPr="00612297" w:rsidRDefault="00924597">
      <w:pPr>
        <w:rPr>
          <w:color w:val="000000"/>
          <w:sz w:val="22"/>
          <w:szCs w:val="22"/>
          <w:lang w:bidi="or-IN"/>
        </w:rPr>
      </w:pPr>
      <w:r w:rsidRPr="00612297">
        <w:rPr>
          <w:color w:val="000000"/>
          <w:sz w:val="22"/>
          <w:szCs w:val="22"/>
          <w:lang w:bidi="or-IN"/>
        </w:rPr>
        <w:lastRenderedPageBreak/>
        <w:t>Selles laste uuringus täheldatud kõrvaltoimete profiil vastas üldiselt täiskasvanute omale (vt</w:t>
      </w:r>
      <w:r w:rsidRPr="00612297">
        <w:rPr>
          <w:color w:val="000000"/>
          <w:sz w:val="22"/>
          <w:szCs w:val="22"/>
          <w:u w:val="single"/>
          <w:lang w:bidi="or-IN"/>
        </w:rPr>
        <w:t xml:space="preserve"> </w:t>
      </w:r>
      <w:r w:rsidRPr="00612297">
        <w:rPr>
          <w:color w:val="000000"/>
          <w:sz w:val="22"/>
          <w:szCs w:val="22"/>
          <w:lang w:bidi="or-IN"/>
        </w:rPr>
        <w:t xml:space="preserve">ülaltoodud tabelit). Kõige sagedasemad kõrvaltoimed, mis esinesid (sagedusega ≥1%) Revatioga ravitud patsientidel (kombineeritud annustega) ja sagedusega </w:t>
      </w:r>
      <w:r w:rsidRPr="00146BD5">
        <w:rPr>
          <w:color w:val="000000"/>
          <w:sz w:val="22"/>
          <w:szCs w:val="22"/>
        </w:rPr>
        <w:t>&gt;</w:t>
      </w:r>
      <w:r w:rsidRPr="00612297">
        <w:rPr>
          <w:color w:val="000000"/>
          <w:sz w:val="22"/>
          <w:szCs w:val="22"/>
          <w:lang w:bidi="or-IN"/>
        </w:rPr>
        <w:t>1% platseeboga ravitud patsientidel, olid püreksia, ülemiste hingamisteede infektsioon (kumbki 11,5%), oksendamine (10,9%), erektsiooni suurenemine (kaasa arvatud spontaansed erektsioonid meessoost isikutel) (9,0%), iiveldus, bronhiit (kumbki 4,6%), farüngiit (4,0%), rhinorrea (3,4%) ja pneumoonia, riniit (kumbki 2,9%).</w:t>
      </w:r>
    </w:p>
    <w:p w14:paraId="3F8A78F0" w14:textId="77777777" w:rsidR="00924597" w:rsidRPr="00612297" w:rsidRDefault="00924597">
      <w:pPr>
        <w:rPr>
          <w:color w:val="000000"/>
          <w:sz w:val="22"/>
          <w:szCs w:val="22"/>
          <w:lang w:bidi="or-IN"/>
        </w:rPr>
      </w:pPr>
    </w:p>
    <w:p w14:paraId="3E4E59F7" w14:textId="77777777" w:rsidR="00924597" w:rsidRPr="00612297" w:rsidRDefault="00924597">
      <w:pPr>
        <w:rPr>
          <w:color w:val="000000"/>
          <w:sz w:val="22"/>
          <w:szCs w:val="22"/>
          <w:lang w:bidi="or-IN"/>
        </w:rPr>
      </w:pPr>
      <w:r w:rsidRPr="00612297">
        <w:rPr>
          <w:color w:val="000000"/>
          <w:sz w:val="22"/>
          <w:szCs w:val="22"/>
          <w:lang w:bidi="or-IN"/>
        </w:rPr>
        <w:t>Lühiajalises, platseeboga kontrollitud uuringus ravitud 234</w:t>
      </w:r>
      <w:r w:rsidR="00CD61CD" w:rsidRPr="00146BD5">
        <w:rPr>
          <w:color w:val="000000"/>
          <w:sz w:val="22"/>
          <w:szCs w:val="22"/>
        </w:rPr>
        <w:t> </w:t>
      </w:r>
      <w:r w:rsidRPr="00612297">
        <w:rPr>
          <w:color w:val="000000"/>
          <w:sz w:val="22"/>
          <w:szCs w:val="22"/>
          <w:lang w:bidi="or-IN"/>
        </w:rPr>
        <w:t>lapsest kaasati 220</w:t>
      </w:r>
      <w:r w:rsidR="00CD61CD" w:rsidRPr="00146BD5">
        <w:rPr>
          <w:color w:val="000000"/>
          <w:sz w:val="22"/>
          <w:szCs w:val="22"/>
        </w:rPr>
        <w:t> </w:t>
      </w:r>
      <w:r w:rsidRPr="00612297">
        <w:rPr>
          <w:color w:val="000000"/>
          <w:sz w:val="22"/>
          <w:szCs w:val="22"/>
          <w:lang w:bidi="or-IN"/>
        </w:rPr>
        <w:t>uuritavat pikaajalisse jätku-uuringusse. Aktiivset sildenafiilravi saanud patsiendid jätkasid sama raviskeemiga ja lühiajalises uuringus platseeborühma kuulunud patsiendid määrati randomiseerimise teel sildenafiilravile.</w:t>
      </w:r>
    </w:p>
    <w:p w14:paraId="5EDE3D35" w14:textId="77777777" w:rsidR="00924597" w:rsidRPr="00612297" w:rsidRDefault="00924597">
      <w:pPr>
        <w:rPr>
          <w:color w:val="000000"/>
          <w:sz w:val="22"/>
          <w:szCs w:val="22"/>
          <w:lang w:bidi="or-IN"/>
        </w:rPr>
      </w:pPr>
    </w:p>
    <w:p w14:paraId="0EDF0A5A" w14:textId="77777777" w:rsidR="00924597" w:rsidRPr="00612297" w:rsidRDefault="00924597">
      <w:pPr>
        <w:rPr>
          <w:color w:val="000000"/>
          <w:sz w:val="22"/>
          <w:szCs w:val="22"/>
          <w:lang w:bidi="or-IN"/>
        </w:rPr>
      </w:pPr>
      <w:r w:rsidRPr="00612297">
        <w:rPr>
          <w:color w:val="000000"/>
          <w:sz w:val="22"/>
          <w:szCs w:val="22"/>
          <w:lang w:bidi="or-IN"/>
        </w:rPr>
        <w:t>Lühi- ja pikaajalise kestusega uuringutes teatatud kõige sagedasemad kõrvaltoimed sarnanesid üldjoontes lühiajalises uuringus täheldatutele. Kõrvaltoimed, millest teatati 229</w:t>
      </w:r>
      <w:r w:rsidR="00CD61CD" w:rsidRPr="00146BD5">
        <w:rPr>
          <w:color w:val="000000"/>
          <w:sz w:val="22"/>
          <w:szCs w:val="22"/>
        </w:rPr>
        <w:t> </w:t>
      </w:r>
      <w:r w:rsidRPr="00612297">
        <w:rPr>
          <w:color w:val="000000"/>
          <w:sz w:val="22"/>
          <w:szCs w:val="22"/>
          <w:lang w:bidi="or-IN"/>
        </w:rPr>
        <w:t>sildenafiiliga ravitud uuritavast rohkem kui 10%-l (annuste koondrühm, kaasa arvatud 9</w:t>
      </w:r>
      <w:r w:rsidR="00CD61CD" w:rsidRPr="00146BD5">
        <w:rPr>
          <w:color w:val="000000"/>
          <w:sz w:val="22"/>
          <w:szCs w:val="22"/>
        </w:rPr>
        <w:t> </w:t>
      </w:r>
      <w:r w:rsidRPr="00612297">
        <w:rPr>
          <w:color w:val="000000"/>
          <w:sz w:val="22"/>
          <w:szCs w:val="22"/>
          <w:lang w:bidi="or-IN"/>
        </w:rPr>
        <w:t>patsienti, kes ei jätkanud pikaajalise kestusega uuringus), olid ülemiste hingamisteede infektsioon (31%), peavalu (26%), oksendamine (22%), bronhiit (20%), farüngiit (18%), püreksia (17%), kõhulahtisus (15%), gripp ja ninaverejooks (mõlemad 12%). Neist kõrvaltoimetest enamiku raskusastet peeti kergeks kuni mõõdukaks.</w:t>
      </w:r>
    </w:p>
    <w:p w14:paraId="1D9CC7FC" w14:textId="77777777" w:rsidR="00924597" w:rsidRPr="00612297" w:rsidRDefault="00924597">
      <w:pPr>
        <w:rPr>
          <w:color w:val="000000"/>
          <w:sz w:val="22"/>
          <w:szCs w:val="22"/>
          <w:lang w:bidi="or-IN"/>
        </w:rPr>
      </w:pPr>
    </w:p>
    <w:p w14:paraId="22B0C53F" w14:textId="77777777" w:rsidR="00924597" w:rsidRPr="00612297" w:rsidRDefault="00924597">
      <w:pPr>
        <w:rPr>
          <w:color w:val="000000"/>
          <w:sz w:val="22"/>
          <w:szCs w:val="22"/>
          <w:lang w:bidi="or-IN"/>
        </w:rPr>
      </w:pPr>
      <w:r w:rsidRPr="00612297">
        <w:rPr>
          <w:color w:val="000000"/>
          <w:sz w:val="22"/>
          <w:szCs w:val="22"/>
          <w:lang w:bidi="or-IN"/>
        </w:rPr>
        <w:t>Rasketest kõrvaltoimetest teatati 94 (41%) patsiendil 229-st sildenafiili saavast patsiendist. 94-st patsiendist, kes teatasid rasketest kõrvaltoimetest, 14/55 (25,5%) patsienti kuulusid madala annusega rühma, 35/74 (47,3%) keskmise annusega rühma ja 45/100 (45%) suure annusega rühma. Sildenafiili kombineeritud annustega ravitud patsientidel kõige raskemateks kõrvaltoimeteks, mis esinesid sagedusega ≥1%, olid pneumoonia (7,4%), südamepuudulikkus, pulmonaarhüpertensioon (mõlemad 5,2%), ülemiste hingamisteede infektsioon (3,1%), parema vatsakese kahjustus, gastroenteriit (mõlemad 2,6%), sünkoop, bronhiit, bronhopneumoonia, pulmonaarne arteriaalne hüpertensioon (igaüks 2,2%), valu rinnus, hambakaaries (mõlemad 1,7%) ja kardiogeenne šokk, viiruslik gastroenteriit, kuseteede infektsioon (igaüks 1,3%).</w:t>
      </w:r>
    </w:p>
    <w:p w14:paraId="728BCC4A" w14:textId="77777777" w:rsidR="00924597" w:rsidRPr="00612297" w:rsidRDefault="00924597">
      <w:pPr>
        <w:rPr>
          <w:color w:val="000000"/>
          <w:sz w:val="22"/>
          <w:szCs w:val="22"/>
          <w:lang w:bidi="or-IN"/>
        </w:rPr>
      </w:pPr>
    </w:p>
    <w:p w14:paraId="78291AE1" w14:textId="77777777" w:rsidR="00924597" w:rsidRPr="00612297" w:rsidRDefault="00924597">
      <w:pPr>
        <w:rPr>
          <w:color w:val="000000"/>
          <w:sz w:val="22"/>
          <w:szCs w:val="22"/>
          <w:lang w:bidi="or-IN"/>
        </w:rPr>
      </w:pPr>
      <w:r w:rsidRPr="00612297">
        <w:rPr>
          <w:color w:val="000000"/>
          <w:sz w:val="22"/>
          <w:szCs w:val="22"/>
          <w:lang w:bidi="or-IN"/>
        </w:rPr>
        <w:t>Järgmisi raskeid kõrvaltoimeid peeti raviga seotud kõrvaltoimeteks: enterokoliit, krambid, ülitundlikkus, striidor, hüpoksia, neurosensoorne kurtus ja ventrikulaarne arütmia.</w:t>
      </w:r>
    </w:p>
    <w:p w14:paraId="5BF92E6F" w14:textId="77777777" w:rsidR="00924597" w:rsidRPr="00612297" w:rsidRDefault="00924597">
      <w:pPr>
        <w:rPr>
          <w:color w:val="000000"/>
          <w:sz w:val="22"/>
          <w:szCs w:val="22"/>
          <w:lang w:bidi="or-IN"/>
        </w:rPr>
      </w:pPr>
    </w:p>
    <w:p w14:paraId="01774C8B" w14:textId="77777777" w:rsidR="00BE374E" w:rsidRPr="00612297" w:rsidRDefault="00BE374E" w:rsidP="00BE374E">
      <w:pPr>
        <w:keepNext/>
        <w:keepLines/>
        <w:rPr>
          <w:color w:val="000000"/>
          <w:sz w:val="22"/>
          <w:szCs w:val="22"/>
          <w:lang w:bidi="or-IN"/>
        </w:rPr>
      </w:pPr>
      <w:r w:rsidRPr="00612297">
        <w:rPr>
          <w:color w:val="000000"/>
          <w:sz w:val="22"/>
          <w:szCs w:val="22"/>
          <w:u w:val="single"/>
          <w:lang w:bidi="or-IN"/>
        </w:rPr>
        <w:t>Võimalikest kõrvaltoimetest teatamine</w:t>
      </w:r>
    </w:p>
    <w:p w14:paraId="58C01968" w14:textId="33188D84" w:rsidR="00BE374E" w:rsidRPr="00524EF1" w:rsidRDefault="00BE374E" w:rsidP="00BE374E">
      <w:pPr>
        <w:keepNext/>
        <w:keepLines/>
        <w:rPr>
          <w:color w:val="000000"/>
          <w:sz w:val="22"/>
          <w:szCs w:val="22"/>
          <w:lang w:bidi="or-IN"/>
        </w:rPr>
      </w:pPr>
      <w:r w:rsidRPr="00612297">
        <w:rPr>
          <w:color w:val="000000"/>
          <w:sz w:val="22"/>
          <w:szCs w:val="22"/>
          <w:lang w:bidi="or-IN"/>
        </w:rPr>
        <w:t xml:space="preserve">Ravimi võimalikest kõrvaltoimetest on oluline teatada ka pärast ravimi müügiloa väljastamist. See võimaldab jätkuvalt hinnata ravimi kasu/riski suhet. Tervishoiutöötajatel palutakse kõigist võimalikest kõrvaltoimetest teatada </w:t>
      </w:r>
      <w:r w:rsidRPr="00612297">
        <w:rPr>
          <w:color w:val="000000"/>
          <w:sz w:val="22"/>
          <w:szCs w:val="22"/>
          <w:highlight w:val="lightGray"/>
          <w:lang w:bidi="or-IN"/>
        </w:rPr>
        <w:t xml:space="preserve">riikliku teavitamissüsteemi, (vt </w:t>
      </w:r>
      <w:hyperlink r:id="rId11" w:history="1">
        <w:r w:rsidRPr="00C56671">
          <w:rPr>
            <w:rStyle w:val="Hyperlink"/>
            <w:sz w:val="22"/>
            <w:highlight w:val="lightGray"/>
          </w:rPr>
          <w:t>V lisa</w:t>
        </w:r>
      </w:hyperlink>
      <w:r w:rsidRPr="00524EF1">
        <w:rPr>
          <w:color w:val="000000"/>
          <w:sz w:val="22"/>
          <w:szCs w:val="22"/>
          <w:highlight w:val="lightGray"/>
          <w:lang w:bidi="or-IN"/>
        </w:rPr>
        <w:t>)</w:t>
      </w:r>
      <w:r w:rsidRPr="00524EF1">
        <w:rPr>
          <w:color w:val="000000"/>
          <w:sz w:val="22"/>
          <w:szCs w:val="22"/>
          <w:lang w:bidi="or-IN"/>
        </w:rPr>
        <w:t xml:space="preserve"> kaudu.</w:t>
      </w:r>
    </w:p>
    <w:p w14:paraId="5C9B8B5D" w14:textId="77777777" w:rsidR="00924597" w:rsidRPr="00146BD5" w:rsidRDefault="00924597">
      <w:pPr>
        <w:pStyle w:val="BodyText"/>
        <w:spacing w:before="0" w:beforeAutospacing="0" w:after="0" w:afterAutospacing="0"/>
        <w:rPr>
          <w:color w:val="000000"/>
          <w:sz w:val="22"/>
          <w:szCs w:val="22"/>
          <w:lang w:val="et-EE"/>
        </w:rPr>
      </w:pPr>
    </w:p>
    <w:p w14:paraId="563E5942" w14:textId="77777777" w:rsidR="00924597" w:rsidRPr="00146BD5" w:rsidRDefault="00924597">
      <w:pPr>
        <w:ind w:left="567" w:hanging="567"/>
        <w:outlineLvl w:val="0"/>
        <w:rPr>
          <w:color w:val="000000"/>
          <w:sz w:val="22"/>
        </w:rPr>
      </w:pPr>
      <w:r w:rsidRPr="00146BD5">
        <w:rPr>
          <w:b/>
          <w:color w:val="000000"/>
          <w:sz w:val="22"/>
        </w:rPr>
        <w:t>4.9</w:t>
      </w:r>
      <w:r w:rsidRPr="00146BD5">
        <w:rPr>
          <w:b/>
          <w:color w:val="000000"/>
          <w:sz w:val="22"/>
        </w:rPr>
        <w:tab/>
        <w:t>Üleannustamine</w:t>
      </w:r>
    </w:p>
    <w:p w14:paraId="30F31716" w14:textId="77777777" w:rsidR="00924597" w:rsidRPr="00146BD5" w:rsidRDefault="00924597">
      <w:pPr>
        <w:pStyle w:val="BodyText"/>
        <w:spacing w:before="0" w:beforeAutospacing="0" w:after="0" w:afterAutospacing="0"/>
        <w:rPr>
          <w:color w:val="000000"/>
          <w:sz w:val="22"/>
          <w:lang w:val="et-EE"/>
        </w:rPr>
      </w:pPr>
    </w:p>
    <w:p w14:paraId="78C9863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Uuringutes vabatahtlikega, mille jooksul manustati ühekordne kuni 800 mg annus, olid kõrvaltoimed samasugused nagu väiksemate annuste puhul, kuid nende esinemissagedus ja raskusaste oli suuremad. Ühekordse annuse 200 mg manustamisel suurenes kõrvaltoimete (peavalu, punetus, peapööritus, düspepsia, ninakongestsioon ja nägemishäired) esinemissagedus.</w:t>
      </w:r>
    </w:p>
    <w:p w14:paraId="662F33BD" w14:textId="77777777" w:rsidR="00924597" w:rsidRPr="00146BD5" w:rsidRDefault="00924597">
      <w:pPr>
        <w:pStyle w:val="BodyText"/>
        <w:spacing w:before="0" w:beforeAutospacing="0" w:after="0" w:afterAutospacing="0"/>
        <w:rPr>
          <w:color w:val="000000"/>
          <w:sz w:val="22"/>
          <w:lang w:val="et-EE"/>
        </w:rPr>
      </w:pPr>
    </w:p>
    <w:p w14:paraId="3BE0BD6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Üleannustamise korral tuleb rakendada vastavalt vajadusele standardseid üldtoetavaid ravivõtteid. Hemodialüüs ei kiirenda sildenafiili kliirensit, sest sildenafiil seondub tugevasti plasmavalkudega ja ei eritu uriiniga.</w:t>
      </w:r>
    </w:p>
    <w:p w14:paraId="37CE761A" w14:textId="77777777" w:rsidR="00924597" w:rsidRPr="00146BD5" w:rsidRDefault="00924597">
      <w:pPr>
        <w:pStyle w:val="BodyText"/>
        <w:spacing w:before="0" w:beforeAutospacing="0" w:after="0" w:afterAutospacing="0"/>
        <w:rPr>
          <w:color w:val="000000"/>
          <w:sz w:val="22"/>
          <w:lang w:val="et-EE"/>
        </w:rPr>
      </w:pPr>
    </w:p>
    <w:p w14:paraId="069595F2" w14:textId="77777777" w:rsidR="00924597" w:rsidRPr="00146BD5" w:rsidRDefault="00924597">
      <w:pPr>
        <w:pStyle w:val="BodyText"/>
        <w:spacing w:before="0" w:beforeAutospacing="0" w:after="0" w:afterAutospacing="0"/>
        <w:rPr>
          <w:color w:val="000000"/>
          <w:sz w:val="22"/>
          <w:lang w:val="et-EE"/>
        </w:rPr>
      </w:pPr>
    </w:p>
    <w:p w14:paraId="33A617DE" w14:textId="77777777" w:rsidR="00924597" w:rsidRPr="00146BD5" w:rsidRDefault="00924597">
      <w:pPr>
        <w:keepNext/>
        <w:keepLines/>
        <w:ind w:left="567" w:hanging="567"/>
        <w:rPr>
          <w:color w:val="000000"/>
          <w:sz w:val="22"/>
        </w:rPr>
      </w:pPr>
      <w:r w:rsidRPr="00146BD5">
        <w:rPr>
          <w:b/>
          <w:color w:val="000000"/>
          <w:sz w:val="22"/>
        </w:rPr>
        <w:t>5.</w:t>
      </w:r>
      <w:r w:rsidRPr="00146BD5">
        <w:rPr>
          <w:b/>
          <w:color w:val="000000"/>
          <w:sz w:val="22"/>
        </w:rPr>
        <w:tab/>
        <w:t>FARMAKOLOOGILISED OMADUSED</w:t>
      </w:r>
    </w:p>
    <w:p w14:paraId="05EE66E9" w14:textId="77777777" w:rsidR="00924597" w:rsidRPr="00146BD5" w:rsidRDefault="00924597">
      <w:pPr>
        <w:pStyle w:val="BodyText"/>
        <w:keepNext/>
        <w:keepLines/>
        <w:spacing w:before="0" w:beforeAutospacing="0" w:after="0" w:afterAutospacing="0"/>
        <w:rPr>
          <w:color w:val="000000"/>
          <w:sz w:val="22"/>
          <w:szCs w:val="22"/>
          <w:lang w:val="et-EE"/>
        </w:rPr>
      </w:pPr>
    </w:p>
    <w:p w14:paraId="25EEA228" w14:textId="77777777" w:rsidR="00924597" w:rsidRPr="00146BD5" w:rsidRDefault="00924597">
      <w:pPr>
        <w:keepNext/>
        <w:keepLines/>
        <w:ind w:left="567" w:hanging="567"/>
        <w:outlineLvl w:val="0"/>
        <w:rPr>
          <w:color w:val="000000"/>
          <w:sz w:val="22"/>
        </w:rPr>
      </w:pPr>
      <w:r w:rsidRPr="00146BD5">
        <w:rPr>
          <w:b/>
          <w:color w:val="000000"/>
          <w:sz w:val="22"/>
        </w:rPr>
        <w:t>5.1</w:t>
      </w:r>
      <w:r w:rsidRPr="00146BD5">
        <w:rPr>
          <w:b/>
          <w:color w:val="000000"/>
          <w:sz w:val="22"/>
        </w:rPr>
        <w:tab/>
        <w:t>Farmakodünaamilised omadused</w:t>
      </w:r>
    </w:p>
    <w:p w14:paraId="4ECFA422" w14:textId="77777777" w:rsidR="00924597" w:rsidRPr="00146BD5" w:rsidRDefault="00924597">
      <w:pPr>
        <w:pStyle w:val="BodyText"/>
        <w:keepNext/>
        <w:keepLines/>
        <w:spacing w:before="0" w:beforeAutospacing="0" w:after="0" w:afterAutospacing="0"/>
        <w:rPr>
          <w:color w:val="000000"/>
          <w:sz w:val="22"/>
          <w:lang w:val="et-EE"/>
        </w:rPr>
      </w:pPr>
    </w:p>
    <w:p w14:paraId="0ED890C2" w14:textId="77777777" w:rsidR="00924597" w:rsidRPr="00146BD5" w:rsidRDefault="00924597">
      <w:pPr>
        <w:pStyle w:val="BodyText"/>
        <w:keepNext/>
        <w:keepLines/>
        <w:spacing w:before="0" w:beforeAutospacing="0" w:after="0" w:afterAutospacing="0"/>
        <w:rPr>
          <w:color w:val="000000"/>
          <w:sz w:val="22"/>
          <w:lang w:val="et-EE"/>
        </w:rPr>
      </w:pPr>
      <w:r w:rsidRPr="00146BD5">
        <w:rPr>
          <w:color w:val="000000"/>
          <w:sz w:val="22"/>
          <w:lang w:val="et-EE"/>
        </w:rPr>
        <w:t>Farmakoterapeutiline rühm: Uroloogilised ained, Erektsioonihäirete korral kasutatavad ained, ATC-</w:t>
      </w:r>
      <w:r w:rsidR="00BE374E" w:rsidRPr="00146BD5">
        <w:rPr>
          <w:color w:val="000000"/>
          <w:sz w:val="22"/>
          <w:lang w:val="et-EE"/>
        </w:rPr>
        <w:t xml:space="preserve"> kood: G04BE03</w:t>
      </w:r>
    </w:p>
    <w:p w14:paraId="2536253D" w14:textId="77777777" w:rsidR="00924597" w:rsidRPr="00146BD5" w:rsidRDefault="00924597">
      <w:pPr>
        <w:pStyle w:val="BodyText"/>
        <w:spacing w:before="0" w:beforeAutospacing="0" w:after="0" w:afterAutospacing="0"/>
        <w:rPr>
          <w:color w:val="000000"/>
          <w:sz w:val="22"/>
          <w:lang w:val="et-EE"/>
        </w:rPr>
      </w:pPr>
    </w:p>
    <w:p w14:paraId="293F68EF" w14:textId="77777777" w:rsidR="00924597" w:rsidRPr="00146BD5" w:rsidRDefault="00924597">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lastRenderedPageBreak/>
        <w:t>Toimemehhanism</w:t>
      </w:r>
    </w:p>
    <w:p w14:paraId="00A94F27" w14:textId="77777777" w:rsidR="00924597" w:rsidRPr="00146BD5" w:rsidRDefault="00924597">
      <w:pPr>
        <w:pStyle w:val="BodyText"/>
        <w:keepNext/>
        <w:spacing w:before="0" w:beforeAutospacing="0" w:after="0" w:afterAutospacing="0"/>
        <w:rPr>
          <w:color w:val="000000"/>
          <w:sz w:val="22"/>
          <w:szCs w:val="22"/>
          <w:lang w:val="et-EE"/>
        </w:rPr>
      </w:pPr>
      <w:r w:rsidRPr="00146BD5">
        <w:rPr>
          <w:color w:val="000000"/>
          <w:sz w:val="22"/>
          <w:szCs w:val="22"/>
          <w:lang w:val="et-EE"/>
        </w:rPr>
        <w:t xml:space="preserve">Sildenafiil on tsüklilise guanosiinmonofosfaadi (cGMP) spetsiifilise 5. tüüpi fosfodiesteraasi (PDE5), ensüümi, mis vastutab cGMP lõhustamise eest, tugev ja selektiivne inhibiitor. Peale sugutikorgaskeha esineb see PDE5 ensüüm ka kopsuveresoontes. Seega suurendab sildenafiil cGMP kontsentratsiooni kopsuveresoonte silelihasrakkudes, põhjustades vasodilatatsiooni. </w:t>
      </w:r>
      <w:r w:rsidR="00767465" w:rsidRPr="00612297">
        <w:rPr>
          <w:color w:val="000000"/>
          <w:sz w:val="22"/>
          <w:szCs w:val="22"/>
          <w:lang w:val="et-EE" w:bidi="or-IN"/>
        </w:rPr>
        <w:t>P</w:t>
      </w:r>
      <w:r w:rsidR="00767465" w:rsidRPr="00612297">
        <w:rPr>
          <w:color w:val="000000"/>
          <w:sz w:val="22"/>
          <w:szCs w:val="22"/>
          <w:lang w:bidi="or-IN"/>
        </w:rPr>
        <w:t xml:space="preserve">ulmonaalse </w:t>
      </w:r>
      <w:r w:rsidR="00767465" w:rsidRPr="00612297">
        <w:rPr>
          <w:color w:val="000000"/>
          <w:sz w:val="22"/>
          <w:szCs w:val="22"/>
          <w:lang w:val="et-EE" w:bidi="or-IN"/>
        </w:rPr>
        <w:t>a</w:t>
      </w:r>
      <w:r w:rsidRPr="00146BD5">
        <w:rPr>
          <w:color w:val="000000"/>
          <w:sz w:val="22"/>
          <w:szCs w:val="22"/>
          <w:lang w:val="et-EE"/>
        </w:rPr>
        <w:t>rteriaalse hüpertensiooniga patsientidel põhjustab see kopsuveresoonte dilatatsiooni ja vähemal määral vasodilatatsiooni süsteemses vereringes.</w:t>
      </w:r>
    </w:p>
    <w:p w14:paraId="7A4E32BA" w14:textId="77777777" w:rsidR="00924597" w:rsidRPr="00146BD5" w:rsidRDefault="00924597">
      <w:pPr>
        <w:pStyle w:val="BodyText"/>
        <w:spacing w:before="0" w:beforeAutospacing="0" w:after="0" w:afterAutospacing="0"/>
        <w:rPr>
          <w:color w:val="000000"/>
          <w:sz w:val="22"/>
          <w:szCs w:val="22"/>
          <w:lang w:val="et-EE"/>
        </w:rPr>
      </w:pPr>
    </w:p>
    <w:p w14:paraId="24FD062E" w14:textId="77777777" w:rsidR="00924597" w:rsidRPr="00146BD5" w:rsidRDefault="00924597" w:rsidP="00C24046">
      <w:pPr>
        <w:pStyle w:val="BodyText"/>
        <w:spacing w:before="0" w:beforeAutospacing="0" w:after="0" w:afterAutospacing="0"/>
        <w:outlineLvl w:val="0"/>
        <w:rPr>
          <w:color w:val="000000"/>
          <w:sz w:val="22"/>
          <w:szCs w:val="22"/>
          <w:u w:val="single"/>
          <w:lang w:val="et-EE"/>
        </w:rPr>
      </w:pPr>
      <w:r w:rsidRPr="00146BD5">
        <w:rPr>
          <w:color w:val="000000"/>
          <w:sz w:val="22"/>
          <w:szCs w:val="22"/>
          <w:u w:val="single"/>
          <w:lang w:val="et-EE"/>
        </w:rPr>
        <w:t>Farmokodünaamilised toimed</w:t>
      </w:r>
    </w:p>
    <w:p w14:paraId="19E2D46D" w14:textId="77777777" w:rsidR="00924597" w:rsidRPr="00146BD5" w:rsidRDefault="00924597" w:rsidP="00C24046">
      <w:pPr>
        <w:pStyle w:val="BodyText"/>
        <w:spacing w:before="0" w:beforeAutospacing="0" w:after="0" w:afterAutospacing="0"/>
        <w:rPr>
          <w:color w:val="000000"/>
          <w:sz w:val="22"/>
          <w:szCs w:val="22"/>
          <w:lang w:val="et-EE"/>
        </w:rPr>
      </w:pPr>
      <w:r w:rsidRPr="00146BD5">
        <w:rPr>
          <w:i/>
          <w:color w:val="000000"/>
          <w:sz w:val="22"/>
          <w:szCs w:val="22"/>
          <w:lang w:val="et-EE"/>
        </w:rPr>
        <w:t>In vitro</w:t>
      </w:r>
      <w:r w:rsidRPr="00146BD5">
        <w:rPr>
          <w:color w:val="000000"/>
          <w:sz w:val="22"/>
          <w:szCs w:val="22"/>
          <w:lang w:val="et-EE"/>
        </w:rPr>
        <w:t xml:space="preserve"> uuringutes on näidatud, et sildenafiil on selektiivne PDE5 suhtes. Selle toime on tugevam PDE5-le kui teistele tuntud fosfodiesteraasidele. Selektiivsus PDE5 suhtes on 10</w:t>
      </w:r>
      <w:r w:rsidR="00CD61CD" w:rsidRPr="00146BD5">
        <w:rPr>
          <w:color w:val="000000"/>
          <w:sz w:val="22"/>
          <w:szCs w:val="22"/>
          <w:lang w:val="et-EE"/>
        </w:rPr>
        <w:t> </w:t>
      </w:r>
      <w:r w:rsidRPr="00146BD5">
        <w:rPr>
          <w:color w:val="000000"/>
          <w:sz w:val="22"/>
          <w:szCs w:val="22"/>
          <w:lang w:val="et-EE"/>
        </w:rPr>
        <w:t>korda suurem kui PDE6 suhtes, mis on seotud fototransduktsiooni protsessiga võrkkestas. Selektiivsus PDE5 suhtes on 80</w:t>
      </w:r>
      <w:r w:rsidR="00CD61CD" w:rsidRPr="00146BD5">
        <w:rPr>
          <w:color w:val="000000"/>
          <w:sz w:val="22"/>
          <w:szCs w:val="22"/>
          <w:lang w:val="et-EE"/>
        </w:rPr>
        <w:t> </w:t>
      </w:r>
      <w:r w:rsidRPr="00146BD5">
        <w:rPr>
          <w:color w:val="000000"/>
          <w:sz w:val="22"/>
          <w:szCs w:val="22"/>
          <w:lang w:val="et-EE"/>
        </w:rPr>
        <w:t>korda suurem kui PDE1 suhtes ja 700 korda suurem kui PDE 2, 3, 4, 7, 8, 9, 10 ja 11 suhtes. Peale selle on sildenafiilil enam kui 4000</w:t>
      </w:r>
      <w:r w:rsidRPr="00146BD5">
        <w:rPr>
          <w:color w:val="000000"/>
          <w:sz w:val="22"/>
          <w:szCs w:val="22"/>
          <w:lang w:val="et-EE"/>
        </w:rPr>
        <w:noBreakHyphen/>
        <w:t>kordne selektiivsus PDE5 suhtes võrreldes PDE3-ga (cAMP-spetsiifilise fosfodiesteraasi isovorm, mis on seotud südame kontraktiilsuse kontrollimisega).</w:t>
      </w:r>
    </w:p>
    <w:p w14:paraId="2DFC188A" w14:textId="77777777" w:rsidR="00924597" w:rsidRPr="00146BD5" w:rsidRDefault="00924597">
      <w:pPr>
        <w:pStyle w:val="BodyText"/>
        <w:spacing w:before="0" w:beforeAutospacing="0" w:after="0" w:afterAutospacing="0"/>
        <w:rPr>
          <w:color w:val="000000"/>
          <w:sz w:val="22"/>
          <w:szCs w:val="22"/>
          <w:lang w:val="et-EE"/>
        </w:rPr>
      </w:pPr>
    </w:p>
    <w:p w14:paraId="3B462FCA" w14:textId="77777777" w:rsidR="00924597" w:rsidRPr="00146BD5" w:rsidRDefault="00924597">
      <w:pPr>
        <w:rPr>
          <w:color w:val="000000"/>
          <w:sz w:val="22"/>
          <w:szCs w:val="22"/>
        </w:rPr>
      </w:pPr>
      <w:r w:rsidRPr="00146BD5">
        <w:rPr>
          <w:color w:val="000000"/>
          <w:sz w:val="22"/>
          <w:szCs w:val="22"/>
        </w:rPr>
        <w:t>Sildenafiil põhjustab kerget ja mööduvat süsteemse vererõhu langust, mis enamikel juhtudel ei mõjuta kliinilist seisundit. Pärast annuse 80</w:t>
      </w:r>
      <w:r w:rsidRPr="00146BD5">
        <w:rPr>
          <w:color w:val="000000"/>
          <w:sz w:val="22"/>
        </w:rPr>
        <w:t> </w:t>
      </w:r>
      <w:r w:rsidRPr="00146BD5">
        <w:rPr>
          <w:color w:val="000000"/>
          <w:sz w:val="22"/>
          <w:szCs w:val="22"/>
        </w:rPr>
        <w:t>mg kolm korda ööpäevas kroonilist manustamist süsteemse hüpertensiooniga patsientidele langes keskmine süstoolne ja diastoolne vererõhk algtaseme suhtes vastavalt 9,4</w:t>
      </w:r>
      <w:r w:rsidRPr="00146BD5">
        <w:rPr>
          <w:color w:val="000000"/>
          <w:sz w:val="22"/>
        </w:rPr>
        <w:t> </w:t>
      </w:r>
      <w:r w:rsidRPr="00146BD5">
        <w:rPr>
          <w:color w:val="000000"/>
          <w:sz w:val="22"/>
          <w:szCs w:val="22"/>
        </w:rPr>
        <w:t>mmHg ja 9,1</w:t>
      </w:r>
      <w:r w:rsidRPr="00146BD5">
        <w:rPr>
          <w:color w:val="000000"/>
          <w:sz w:val="22"/>
        </w:rPr>
        <w:t> </w:t>
      </w:r>
      <w:r w:rsidRPr="00146BD5">
        <w:rPr>
          <w:color w:val="000000"/>
          <w:sz w:val="22"/>
          <w:szCs w:val="22"/>
        </w:rPr>
        <w:t>mmHg. Pärast annuse 80</w:t>
      </w:r>
      <w:r w:rsidRPr="00146BD5">
        <w:rPr>
          <w:color w:val="000000"/>
          <w:sz w:val="22"/>
        </w:rPr>
        <w:t> </w:t>
      </w:r>
      <w:r w:rsidRPr="00146BD5">
        <w:rPr>
          <w:color w:val="000000"/>
          <w:sz w:val="22"/>
          <w:szCs w:val="22"/>
        </w:rPr>
        <w:t xml:space="preserve">mg kolm korda ööpäevas kroonilist manustamist </w:t>
      </w:r>
      <w:r w:rsidR="00767465" w:rsidRPr="00612297">
        <w:rPr>
          <w:color w:val="000000"/>
          <w:sz w:val="22"/>
          <w:szCs w:val="22"/>
          <w:lang w:bidi="or-IN"/>
        </w:rPr>
        <w:t xml:space="preserve">pulmonaalse </w:t>
      </w:r>
      <w:r w:rsidRPr="00146BD5">
        <w:rPr>
          <w:color w:val="000000"/>
          <w:sz w:val="22"/>
          <w:szCs w:val="22"/>
        </w:rPr>
        <w:t>arteriaalse hüpertensiooniga patsientidele täheldati väiksemat vererõhku langetavat toimet (nii süstoolse kui ka diastoolse vererõhu langus oli 2</w:t>
      </w:r>
      <w:r w:rsidRPr="00146BD5">
        <w:rPr>
          <w:color w:val="000000"/>
          <w:sz w:val="22"/>
        </w:rPr>
        <w:t> </w:t>
      </w:r>
      <w:r w:rsidRPr="00146BD5">
        <w:rPr>
          <w:color w:val="000000"/>
          <w:sz w:val="22"/>
          <w:szCs w:val="22"/>
        </w:rPr>
        <w:t>mmHg). Soovitatud annusega 20</w:t>
      </w:r>
      <w:r w:rsidRPr="00146BD5">
        <w:rPr>
          <w:color w:val="000000"/>
          <w:sz w:val="22"/>
        </w:rPr>
        <w:t> </w:t>
      </w:r>
      <w:r w:rsidRPr="00146BD5">
        <w:rPr>
          <w:color w:val="000000"/>
          <w:sz w:val="22"/>
          <w:szCs w:val="22"/>
        </w:rPr>
        <w:t>mg kolm korda ööpäevas ei täheldatud süstoolse või diastoolse vererõhu langust.</w:t>
      </w:r>
    </w:p>
    <w:p w14:paraId="0EA42111" w14:textId="77777777" w:rsidR="000D1E84" w:rsidRPr="00146BD5" w:rsidRDefault="000D1E84">
      <w:pPr>
        <w:rPr>
          <w:color w:val="000000"/>
          <w:sz w:val="22"/>
          <w:szCs w:val="22"/>
        </w:rPr>
      </w:pPr>
    </w:p>
    <w:p w14:paraId="499543FF"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Tervetele vabatahtlikele manustatud ühekordsel suukaudsel sildenafiili 100</w:t>
      </w:r>
      <w:r w:rsidRPr="00146BD5">
        <w:rPr>
          <w:color w:val="000000"/>
          <w:sz w:val="22"/>
          <w:lang w:val="et-EE"/>
        </w:rPr>
        <w:t> </w:t>
      </w:r>
      <w:r w:rsidRPr="00146BD5">
        <w:rPr>
          <w:color w:val="000000"/>
          <w:sz w:val="22"/>
          <w:szCs w:val="22"/>
          <w:lang w:val="et-EE"/>
        </w:rPr>
        <w:t>mg annusel ei olnud kliiniliselt olulist toimet EKG-le. Pärast annuse 80</w:t>
      </w:r>
      <w:r w:rsidRPr="00146BD5">
        <w:rPr>
          <w:color w:val="000000"/>
          <w:sz w:val="22"/>
          <w:lang w:val="et-EE"/>
        </w:rPr>
        <w:t> </w:t>
      </w:r>
      <w:r w:rsidRPr="00146BD5">
        <w:rPr>
          <w:color w:val="000000"/>
          <w:sz w:val="22"/>
          <w:szCs w:val="22"/>
          <w:lang w:val="et-EE"/>
        </w:rPr>
        <w:t xml:space="preserve">mg kolm korda ööpäevas kroonilist manustamist </w:t>
      </w:r>
      <w:r w:rsidR="00767465" w:rsidRPr="00612297">
        <w:rPr>
          <w:color w:val="000000"/>
          <w:sz w:val="22"/>
          <w:szCs w:val="22"/>
          <w:lang w:bidi="or-IN"/>
        </w:rPr>
        <w:t xml:space="preserve">pulmonaalse </w:t>
      </w:r>
      <w:r w:rsidRPr="00146BD5">
        <w:rPr>
          <w:color w:val="000000"/>
          <w:sz w:val="22"/>
          <w:szCs w:val="22"/>
          <w:lang w:val="et-EE"/>
        </w:rPr>
        <w:t>arteriaalse hüpertensiooniga patsientidele ei täheldatud kliiniliselt olulisi toimeid EKG-le.</w:t>
      </w:r>
    </w:p>
    <w:p w14:paraId="7E5E57AA" w14:textId="77777777" w:rsidR="00924597" w:rsidRPr="00146BD5" w:rsidRDefault="00924597">
      <w:pPr>
        <w:pStyle w:val="BodyText"/>
        <w:spacing w:before="0" w:beforeAutospacing="0" w:after="0" w:afterAutospacing="0"/>
        <w:rPr>
          <w:color w:val="000000"/>
          <w:sz w:val="22"/>
          <w:lang w:val="et-EE"/>
        </w:rPr>
      </w:pPr>
    </w:p>
    <w:p w14:paraId="0456004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ühekordse suukaudse 100 mg annuse hemodünaamiliste toimete uuringus 14 raske pärgarteritõvega (CAD) patsiendil (vähemalt ühe pärgarteri &gt;70% stenoos) langes keskmine süstoolne ja diastoolne vererõhk puhkeolekus vastavalt 7% ja 6% algtaseme suhtes. Keskmine süstoolne vererõhk kopsuarteris langes 9%. Sildenafiil ei avaldanud toimet südame minutimahule ja ei halvendanud verevoolu läbi ahenenud pärgarterite.</w:t>
      </w:r>
    </w:p>
    <w:p w14:paraId="725596CE" w14:textId="77777777" w:rsidR="00924597" w:rsidRPr="00146BD5" w:rsidRDefault="00924597">
      <w:pPr>
        <w:pStyle w:val="BodyText"/>
        <w:spacing w:before="0" w:beforeAutospacing="0" w:after="0" w:afterAutospacing="0"/>
        <w:rPr>
          <w:color w:val="000000"/>
          <w:sz w:val="22"/>
          <w:lang w:val="et-EE"/>
        </w:rPr>
      </w:pPr>
    </w:p>
    <w:p w14:paraId="58875612"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Mõnedel uuringualustel esines üks tund pärast sildenafiili annuse 100 mg manustamist Farnsworth-Munselli 100</w:t>
      </w:r>
      <w:r w:rsidR="00CD61CD" w:rsidRPr="00146BD5">
        <w:rPr>
          <w:color w:val="000000"/>
          <w:sz w:val="22"/>
          <w:szCs w:val="22"/>
          <w:lang w:val="et-EE"/>
        </w:rPr>
        <w:t> </w:t>
      </w:r>
      <w:r w:rsidRPr="00146BD5">
        <w:rPr>
          <w:color w:val="000000"/>
          <w:sz w:val="22"/>
          <w:lang w:val="et-EE"/>
        </w:rPr>
        <w:t>värvitooni testis kergekujulisi ja mööduvaid muutusi värvuste (sinine/roheline) eristamisvõimes, 2</w:t>
      </w:r>
      <w:r w:rsidR="00CD61CD" w:rsidRPr="00146BD5">
        <w:rPr>
          <w:color w:val="000000"/>
          <w:sz w:val="22"/>
          <w:szCs w:val="22"/>
          <w:lang w:val="et-EE"/>
        </w:rPr>
        <w:t> </w:t>
      </w:r>
      <w:r w:rsidRPr="00146BD5">
        <w:rPr>
          <w:color w:val="000000"/>
          <w:sz w:val="22"/>
          <w:lang w:val="et-EE"/>
        </w:rPr>
        <w:t>tundi pärast manustamist taolist toimet ei ilmnenud. Värvuste eristamisvõime niisuguse muutuse arvatav mehhanism on ilmselt seotud PDE6 pärssimisega, mis kuulub silma võrkkesta fototransduktiivsesse kaskaadi. Sildenafiil ei avalda mõju nägemisteravusele ega kontrastitundlikkusele. Väikesemahulises (n=9) platseeboga kontrollitud uuringus talusid patsiendid, kellel oli tegemist dokumenteeritud algava ealise maakula degeneratsiooniga, sildenafiili ühekordset annust 100 mg hästi ja neil ei täheldatud olulisi muutusi nägemise kontrollimise testides (nägemisteravus, Amsleri võrgustik, värvuste eristamisvõime, imiteeritud foorituled, Humphrey perimeetria ja fotostress).</w:t>
      </w:r>
    </w:p>
    <w:p w14:paraId="5AFDC67B" w14:textId="77777777" w:rsidR="00924597" w:rsidRPr="00146BD5" w:rsidRDefault="00924597">
      <w:pPr>
        <w:pStyle w:val="BodyText"/>
        <w:spacing w:before="0" w:beforeAutospacing="0" w:after="0" w:afterAutospacing="0"/>
        <w:rPr>
          <w:color w:val="000000"/>
          <w:sz w:val="22"/>
          <w:lang w:val="et-EE"/>
        </w:rPr>
      </w:pPr>
    </w:p>
    <w:p w14:paraId="54B443A2" w14:textId="77777777" w:rsidR="00924597" w:rsidRPr="00146BD5" w:rsidRDefault="00924597">
      <w:pPr>
        <w:pStyle w:val="BodyText"/>
        <w:keepNext/>
        <w:keepLines/>
        <w:spacing w:before="0" w:beforeAutospacing="0" w:after="0" w:afterAutospacing="0"/>
        <w:outlineLvl w:val="0"/>
        <w:rPr>
          <w:color w:val="000000"/>
          <w:sz w:val="22"/>
          <w:u w:val="single"/>
          <w:lang w:val="et-EE"/>
        </w:rPr>
      </w:pPr>
      <w:r w:rsidRPr="00146BD5">
        <w:rPr>
          <w:color w:val="000000"/>
          <w:sz w:val="22"/>
          <w:u w:val="single"/>
          <w:lang w:val="et-EE"/>
        </w:rPr>
        <w:t>Kliiniline efektiivsus ja ohutus</w:t>
      </w:r>
    </w:p>
    <w:p w14:paraId="22938DB9" w14:textId="77777777" w:rsidR="00924597" w:rsidRPr="00146BD5" w:rsidRDefault="00924597">
      <w:pPr>
        <w:pStyle w:val="BodyText"/>
        <w:keepNext/>
        <w:keepLines/>
        <w:spacing w:before="0" w:beforeAutospacing="0" w:after="0" w:afterAutospacing="0"/>
        <w:rPr>
          <w:color w:val="000000"/>
          <w:sz w:val="22"/>
          <w:u w:val="single"/>
          <w:lang w:val="et-EE"/>
        </w:rPr>
      </w:pPr>
    </w:p>
    <w:p w14:paraId="11B0ACF4" w14:textId="77777777" w:rsidR="00924597" w:rsidRPr="00146BD5" w:rsidRDefault="00924597">
      <w:pPr>
        <w:pStyle w:val="BodyText"/>
        <w:keepNext/>
        <w:keepLines/>
        <w:spacing w:before="0" w:beforeAutospacing="0" w:after="0" w:afterAutospacing="0"/>
        <w:outlineLvl w:val="0"/>
        <w:rPr>
          <w:i/>
          <w:color w:val="000000"/>
          <w:sz w:val="22"/>
          <w:u w:val="single"/>
          <w:lang w:val="et-EE"/>
        </w:rPr>
      </w:pPr>
      <w:r w:rsidRPr="00146BD5">
        <w:rPr>
          <w:i/>
          <w:color w:val="000000"/>
          <w:sz w:val="22"/>
          <w:u w:val="single"/>
          <w:lang w:val="et-EE"/>
        </w:rPr>
        <w:t xml:space="preserve">Toime </w:t>
      </w:r>
      <w:r w:rsidR="00767465" w:rsidRPr="00146BD5">
        <w:rPr>
          <w:i/>
          <w:color w:val="000000"/>
          <w:sz w:val="22"/>
          <w:u w:val="single"/>
          <w:lang w:val="et-EE"/>
        </w:rPr>
        <w:t xml:space="preserve">pulmonaalse </w:t>
      </w:r>
      <w:r w:rsidRPr="00146BD5">
        <w:rPr>
          <w:i/>
          <w:color w:val="000000"/>
          <w:sz w:val="22"/>
          <w:u w:val="single"/>
          <w:lang w:val="et-EE"/>
        </w:rPr>
        <w:t>arteriaalse hüpertensiooniga (PAH) täiskasvanud patsientidel</w:t>
      </w:r>
    </w:p>
    <w:p w14:paraId="41E7CFB4" w14:textId="77777777" w:rsidR="00924597" w:rsidRPr="00146BD5" w:rsidRDefault="00924597" w:rsidP="008521D0">
      <w:pPr>
        <w:pStyle w:val="BodyText"/>
        <w:keepNext/>
        <w:spacing w:before="0" w:beforeAutospacing="0" w:after="0" w:afterAutospacing="0"/>
        <w:rPr>
          <w:color w:val="000000"/>
          <w:sz w:val="22"/>
          <w:lang w:val="et-EE"/>
        </w:rPr>
      </w:pPr>
      <w:r w:rsidRPr="00146BD5">
        <w:rPr>
          <w:color w:val="000000"/>
          <w:sz w:val="22"/>
          <w:lang w:val="et-EE"/>
        </w:rPr>
        <w:t xml:space="preserve">Randomiseeritud topeltpime platseeboga kontrollitud uuring viidi läbi 278 primaarse </w:t>
      </w:r>
      <w:r w:rsidR="00F6791B" w:rsidRPr="00612297">
        <w:rPr>
          <w:color w:val="000000"/>
          <w:sz w:val="22"/>
          <w:szCs w:val="22"/>
          <w:lang w:bidi="or-IN"/>
        </w:rPr>
        <w:t xml:space="preserve">pulmonaalse </w:t>
      </w:r>
      <w:r w:rsidRPr="00146BD5">
        <w:rPr>
          <w:color w:val="000000"/>
          <w:sz w:val="22"/>
          <w:lang w:val="et-EE"/>
        </w:rPr>
        <w:t>arteriaalse hüpertensiooniga, sidekoehaigusega seotud PAH-i ja pärast kaasasündinud südamerikete kirurgilist korrektsiooni tekkinud PAH-</w:t>
      </w:r>
      <w:r w:rsidR="001A691A" w:rsidRPr="00146BD5">
        <w:rPr>
          <w:color w:val="000000"/>
          <w:sz w:val="22"/>
          <w:lang w:val="et-EE"/>
        </w:rPr>
        <w:t>i</w:t>
      </w:r>
      <w:r w:rsidRPr="00146BD5">
        <w:rPr>
          <w:color w:val="000000"/>
          <w:sz w:val="22"/>
          <w:lang w:val="et-EE"/>
        </w:rPr>
        <w:t>ga patsiendil. Patsiendid randomiseeriti ühte neljast järgmisest ravirühmast: platseebo, sildenafiil 20 mg, sildenafiil 40 mg või sildenafiil 80 mg, mida manustati kolm korda ööpäevas. 278 randomiseeritud patsiendist sai 277 vähemalt 1 annuse uuringuravimit. Uuringupopulatsioon koosnes 68 (25%) meessoost ja 209 (75%) naissoost isikust keskmise vanusega 49</w:t>
      </w:r>
      <w:r w:rsidR="00CD61CD" w:rsidRPr="00146BD5">
        <w:rPr>
          <w:color w:val="000000"/>
          <w:sz w:val="22"/>
          <w:szCs w:val="22"/>
          <w:lang w:val="et-EE"/>
        </w:rPr>
        <w:t> </w:t>
      </w:r>
      <w:r w:rsidRPr="00146BD5">
        <w:rPr>
          <w:color w:val="000000"/>
          <w:sz w:val="22"/>
          <w:lang w:val="et-EE"/>
        </w:rPr>
        <w:t>aastat (18…81</w:t>
      </w:r>
      <w:r w:rsidR="00CD61CD" w:rsidRPr="00146BD5">
        <w:rPr>
          <w:color w:val="000000"/>
          <w:sz w:val="22"/>
          <w:szCs w:val="22"/>
          <w:lang w:val="et-EE"/>
        </w:rPr>
        <w:t> </w:t>
      </w:r>
      <w:r w:rsidRPr="00146BD5">
        <w:rPr>
          <w:color w:val="000000"/>
          <w:sz w:val="22"/>
          <w:lang w:val="et-EE"/>
        </w:rPr>
        <w:t>aastat), kelle algtaseme 6-minutilise jalutustesti distants oli 100 ja 450 meetrit (keskmine 344 meetrit). 175 (63%) uuringus osalenud patsiendil diagnoositi primaarne pulmonaal</w:t>
      </w:r>
      <w:r w:rsidR="00F6791B" w:rsidRPr="00146BD5">
        <w:rPr>
          <w:color w:val="000000"/>
          <w:sz w:val="22"/>
          <w:lang w:val="et-EE"/>
        </w:rPr>
        <w:t xml:space="preserve">ne </w:t>
      </w:r>
      <w:r w:rsidRPr="00146BD5">
        <w:rPr>
          <w:color w:val="000000"/>
          <w:sz w:val="22"/>
          <w:lang w:val="et-EE"/>
        </w:rPr>
        <w:t>hüpertensioon, 84 (30%)</w:t>
      </w:r>
      <w:r w:rsidR="00CD61CD" w:rsidRPr="00146BD5">
        <w:rPr>
          <w:color w:val="000000"/>
          <w:sz w:val="22"/>
          <w:szCs w:val="22"/>
          <w:lang w:val="et-EE"/>
        </w:rPr>
        <w:t> </w:t>
      </w:r>
      <w:r w:rsidRPr="00146BD5">
        <w:rPr>
          <w:color w:val="000000"/>
          <w:sz w:val="22"/>
          <w:lang w:val="et-EE"/>
        </w:rPr>
        <w:t>patsiendil diagnoositi sidekoehaigusega seotud PAH ja 18 (7%)</w:t>
      </w:r>
      <w:r w:rsidR="00CD61CD" w:rsidRPr="00146BD5">
        <w:rPr>
          <w:color w:val="000000"/>
          <w:sz w:val="22"/>
          <w:szCs w:val="22"/>
          <w:lang w:val="et-EE"/>
        </w:rPr>
        <w:t> </w:t>
      </w:r>
      <w:r w:rsidRPr="00146BD5">
        <w:rPr>
          <w:color w:val="000000"/>
          <w:sz w:val="22"/>
          <w:lang w:val="et-EE"/>
        </w:rPr>
        <w:t xml:space="preserve">patsiendil </w:t>
      </w:r>
      <w:r w:rsidRPr="00146BD5">
        <w:rPr>
          <w:color w:val="000000"/>
          <w:sz w:val="22"/>
          <w:lang w:val="et-EE"/>
        </w:rPr>
        <w:lastRenderedPageBreak/>
        <w:t>diagnoositi pärast kaasasündinud südamerikete kirurgilist korrektsiooni tekkinud PAH. Enamikul patsientidest oli WHO klassifikatsiooni järgi II (107/277, 39 %) või III funktsionaalse klassi (160/277, 58 %), mis tähendab 6</w:t>
      </w:r>
      <w:r w:rsidR="00CD61CD" w:rsidRPr="00146BD5">
        <w:rPr>
          <w:color w:val="000000"/>
          <w:sz w:val="22"/>
          <w:szCs w:val="22"/>
          <w:lang w:val="et-EE"/>
        </w:rPr>
        <w:t> </w:t>
      </w:r>
      <w:r w:rsidRPr="00146BD5">
        <w:rPr>
          <w:color w:val="000000"/>
          <w:sz w:val="22"/>
          <w:lang w:val="et-EE"/>
        </w:rPr>
        <w:t>minutilist kõndimisdistantsi pikkusega vastavalt 378 meetrit ja 326 meetrit; mõnel patsiendil algtasemel ka I klassi (1/277, 0,4 %) või IV klassi (9/277, 3 %) PAH. Patsiente, kelle vasaku vatsakese väljutusfraktsioon oli &lt;45% või vasaku vatsakese ristikiudude lühenemise määr &lt;0,2, ei uuritud.</w:t>
      </w:r>
    </w:p>
    <w:p w14:paraId="7517F5AB" w14:textId="77777777" w:rsidR="00924597" w:rsidRPr="00146BD5" w:rsidRDefault="00924597">
      <w:pPr>
        <w:pStyle w:val="BodyText"/>
        <w:spacing w:before="0" w:beforeAutospacing="0" w:after="0" w:afterAutospacing="0"/>
        <w:rPr>
          <w:color w:val="000000"/>
          <w:sz w:val="22"/>
          <w:lang w:val="et-EE"/>
        </w:rPr>
      </w:pPr>
    </w:p>
    <w:p w14:paraId="333893B0"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Patsientide baasravile, mis hõlmas antikoagulandi, digoksiini, kaltsiumikanali blokaatori, diureetikumide või hapniku kombinatsiooni, lisati sildenafiil (või platseebo). Prostatsükliini, prostatsükliini analooge ja endoteliiniretseptori antagoniste ei lubatud kasutada lisaravina, samuti ei lubatud lisada täiendavalt arginiini. Patsiendid, kellel varasem ravi bosentaaniga ei olnud tulemusi andnud, arvati uuringust välja.</w:t>
      </w:r>
    </w:p>
    <w:p w14:paraId="1C869670" w14:textId="77777777" w:rsidR="00924597" w:rsidRPr="00146BD5" w:rsidRDefault="00924597">
      <w:pPr>
        <w:pStyle w:val="BodyText"/>
        <w:spacing w:before="0" w:beforeAutospacing="0" w:after="0" w:afterAutospacing="0"/>
        <w:rPr>
          <w:color w:val="000000"/>
          <w:sz w:val="22"/>
          <w:lang w:val="et-EE"/>
        </w:rPr>
      </w:pPr>
    </w:p>
    <w:p w14:paraId="724615C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Efektiivsuse esmaseks tulemusnäitajaks oli 6-minutilise kõndimisdistantsi (</w:t>
      </w:r>
      <w:r w:rsidRPr="00146BD5">
        <w:rPr>
          <w:i/>
          <w:color w:val="000000"/>
          <w:sz w:val="22"/>
          <w:lang w:val="et-EE"/>
        </w:rPr>
        <w:t xml:space="preserve">6-minute walk distance, </w:t>
      </w:r>
      <w:r w:rsidRPr="00146BD5">
        <w:rPr>
          <w:color w:val="000000"/>
          <w:sz w:val="22"/>
          <w:lang w:val="et-EE"/>
        </w:rPr>
        <w:t xml:space="preserve">6MWD) muutus 12. nädalal algtaseme suhtes. 6MWD statistiliselt olulist pikenemist täheldati kõigis kolmes sildenafiilirühmas võrreldes platseeborühmaga. Platseeboga korrigeeritud 6MWD pikenemised olid sildenafiiliannustega 20 mg, 40 mg ja 80 mg kolm korda ööpäevas vastavalt 45 meetrit (p&lt;0,0001), 46 meetrit (p&lt;0,0001) ja 50 meetrit (p&lt;0,0001). Sildenafiiliannuste vahel ei olnud olulisi </w:t>
      </w:r>
      <w:r w:rsidRPr="00146BD5">
        <w:rPr>
          <w:color w:val="000000"/>
          <w:sz w:val="22"/>
          <w:szCs w:val="22"/>
          <w:lang w:val="et-EE"/>
        </w:rPr>
        <w:t>erinevusi. Suuremate</w:t>
      </w:r>
      <w:r w:rsidRPr="00146BD5">
        <w:rPr>
          <w:color w:val="000000"/>
          <w:sz w:val="22"/>
          <w:lang w:val="et-EE"/>
        </w:rPr>
        <w:t xml:space="preserve"> annuste kasutamisel täheldati efektiivsuse paranemist patsientidel, kellel lähtetasemel 6MWD läbitud vahemaa oli &lt;325 meetrit (platseebo suhtes korrigeeritud paranemine vastavalt 58</w:t>
      </w:r>
      <w:r w:rsidR="00CD61CD" w:rsidRPr="00146BD5">
        <w:rPr>
          <w:color w:val="000000"/>
          <w:sz w:val="22"/>
          <w:szCs w:val="22"/>
          <w:lang w:val="et-EE"/>
        </w:rPr>
        <w:t> </w:t>
      </w:r>
      <w:r w:rsidRPr="00146BD5">
        <w:rPr>
          <w:color w:val="000000"/>
          <w:sz w:val="22"/>
          <w:lang w:val="et-EE"/>
        </w:rPr>
        <w:t>meetrit, 65</w:t>
      </w:r>
      <w:r w:rsidR="00CD61CD" w:rsidRPr="00146BD5">
        <w:rPr>
          <w:color w:val="000000"/>
          <w:sz w:val="22"/>
          <w:szCs w:val="22"/>
          <w:lang w:val="et-EE"/>
        </w:rPr>
        <w:t> </w:t>
      </w:r>
      <w:r w:rsidRPr="00146BD5">
        <w:rPr>
          <w:color w:val="000000"/>
          <w:sz w:val="22"/>
          <w:lang w:val="et-EE"/>
        </w:rPr>
        <w:t>meetrit ja 87</w:t>
      </w:r>
      <w:r w:rsidR="00CD61CD" w:rsidRPr="00146BD5">
        <w:rPr>
          <w:color w:val="000000"/>
          <w:sz w:val="22"/>
          <w:szCs w:val="22"/>
          <w:lang w:val="et-EE"/>
        </w:rPr>
        <w:t> </w:t>
      </w:r>
      <w:r w:rsidRPr="00146BD5">
        <w:rPr>
          <w:color w:val="000000"/>
          <w:sz w:val="22"/>
          <w:lang w:val="et-EE"/>
        </w:rPr>
        <w:t>meetrit annuste korral 20 mg, 40 mg ja 80 mg kolm korda ööpäevas).</w:t>
      </w:r>
    </w:p>
    <w:p w14:paraId="05BF9F36" w14:textId="77777777" w:rsidR="00924597" w:rsidRPr="00146BD5" w:rsidRDefault="00924597">
      <w:pPr>
        <w:pStyle w:val="BodyText"/>
        <w:spacing w:before="0" w:beforeAutospacing="0" w:after="0" w:afterAutospacing="0"/>
        <w:rPr>
          <w:color w:val="000000"/>
          <w:sz w:val="22"/>
          <w:lang w:val="et-EE"/>
        </w:rPr>
      </w:pPr>
    </w:p>
    <w:p w14:paraId="234B9B95"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WHO funktsionaalse klassifikatsiooni analüüsimisel täheldati 6MWD statistiliselt olulist pikenemist 20</w:t>
      </w:r>
      <w:r w:rsidRPr="00146BD5">
        <w:rPr>
          <w:color w:val="000000"/>
          <w:sz w:val="22"/>
          <w:lang w:val="et-EE"/>
        </w:rPr>
        <w:t> </w:t>
      </w:r>
      <w:r w:rsidRPr="00146BD5">
        <w:rPr>
          <w:color w:val="000000"/>
          <w:sz w:val="22"/>
          <w:szCs w:val="22"/>
          <w:lang w:val="et-EE"/>
        </w:rPr>
        <w:t xml:space="preserve">mg annuse grupis. Klass II ja III puhul platseeboga korrigeeritud pikenemisi täheldati vastavalt </w:t>
      </w:r>
      <w:r w:rsidRPr="00146BD5">
        <w:rPr>
          <w:color w:val="000000"/>
          <w:sz w:val="22"/>
          <w:szCs w:val="22"/>
          <w:lang w:val="et-EE" w:eastAsia="en-GB"/>
        </w:rPr>
        <w:t>49</w:t>
      </w:r>
      <w:r w:rsidRPr="00146BD5">
        <w:rPr>
          <w:color w:val="000000"/>
          <w:sz w:val="22"/>
          <w:lang w:val="et-EE"/>
        </w:rPr>
        <w:t> </w:t>
      </w:r>
      <w:r w:rsidRPr="00146BD5">
        <w:rPr>
          <w:color w:val="000000"/>
          <w:sz w:val="22"/>
          <w:szCs w:val="22"/>
          <w:lang w:val="et-EE" w:eastAsia="en-GB"/>
        </w:rPr>
        <w:t>meetrit (p=0,0007) ja 45</w:t>
      </w:r>
      <w:r w:rsidRPr="00146BD5">
        <w:rPr>
          <w:color w:val="000000"/>
          <w:sz w:val="22"/>
          <w:lang w:val="et-EE"/>
        </w:rPr>
        <w:t> </w:t>
      </w:r>
      <w:r w:rsidRPr="00146BD5">
        <w:rPr>
          <w:color w:val="000000"/>
          <w:sz w:val="22"/>
          <w:szCs w:val="22"/>
          <w:lang w:val="et-EE" w:eastAsia="en-GB"/>
        </w:rPr>
        <w:t>meetrit (p=0,0031).</w:t>
      </w:r>
    </w:p>
    <w:p w14:paraId="269C691D" w14:textId="77777777" w:rsidR="00924597" w:rsidRPr="00146BD5" w:rsidRDefault="00924597">
      <w:pPr>
        <w:pStyle w:val="BodyText"/>
        <w:spacing w:before="0" w:beforeAutospacing="0" w:after="0" w:afterAutospacing="0"/>
        <w:rPr>
          <w:color w:val="000000"/>
          <w:sz w:val="22"/>
          <w:szCs w:val="22"/>
          <w:lang w:val="et-EE"/>
        </w:rPr>
      </w:pPr>
    </w:p>
    <w:p w14:paraId="59794A09" w14:textId="77777777" w:rsidR="00924597" w:rsidRPr="00146BD5" w:rsidRDefault="00924597">
      <w:pPr>
        <w:rPr>
          <w:color w:val="000000"/>
          <w:sz w:val="22"/>
          <w:szCs w:val="22"/>
        </w:rPr>
      </w:pPr>
      <w:r w:rsidRPr="00146BD5">
        <w:rPr>
          <w:color w:val="000000"/>
          <w:sz w:val="22"/>
          <w:szCs w:val="22"/>
        </w:rPr>
        <w:t>6MWD pikenemine ilmnes pärast 4-nädalast ravi ja see püsis 8. ja 12. nädalal. Patsientide alagruppides langesid tulemused üldiselt kokku nii etioloogia (primaarne ja sidekoehaigusega kaasnev PAH), WHO funktsionaalse klassi, soo, rassi, lokalisatsiooni, keskmise PAP ja PVRI osas.</w:t>
      </w:r>
    </w:p>
    <w:p w14:paraId="1D1A2692" w14:textId="77777777" w:rsidR="00924597" w:rsidRPr="00146BD5" w:rsidRDefault="00924597">
      <w:pPr>
        <w:rPr>
          <w:color w:val="000000"/>
          <w:sz w:val="22"/>
          <w:szCs w:val="22"/>
        </w:rPr>
      </w:pPr>
    </w:p>
    <w:p w14:paraId="0F4666B7" w14:textId="77777777" w:rsidR="00924597" w:rsidRPr="00146BD5" w:rsidRDefault="00924597">
      <w:pPr>
        <w:rPr>
          <w:color w:val="000000"/>
          <w:sz w:val="22"/>
          <w:szCs w:val="22"/>
        </w:rPr>
      </w:pPr>
      <w:r w:rsidRPr="00146BD5">
        <w:rPr>
          <w:color w:val="000000"/>
          <w:sz w:val="22"/>
        </w:rPr>
        <w:t xml:space="preserve">Sildenafiiliga ravitud patsientidel saavutati statistiliselt oluline kopsuarteri keskmise vererõhu (mPAP) ja pulmonaalse vaskulaarse resistentsuse (PVR) langus võrreldes platseeborühmaga. </w:t>
      </w:r>
      <w:r w:rsidRPr="00146BD5">
        <w:rPr>
          <w:color w:val="000000"/>
          <w:sz w:val="22"/>
          <w:szCs w:val="22"/>
        </w:rPr>
        <w:t>Platseebo suhtes korrigeeritud mPAP raviefekt oli sildenafiili annuste 20</w:t>
      </w:r>
      <w:r w:rsidRPr="00146BD5">
        <w:rPr>
          <w:color w:val="000000"/>
          <w:sz w:val="22"/>
        </w:rPr>
        <w:t> </w:t>
      </w:r>
      <w:r w:rsidRPr="00146BD5">
        <w:rPr>
          <w:color w:val="000000"/>
          <w:sz w:val="22"/>
          <w:szCs w:val="22"/>
        </w:rPr>
        <w:t>mg, 40 mg ja 80 mg kolm korda ööpäevas korral vastavalt 2,7</w:t>
      </w:r>
      <w:r w:rsidRPr="00146BD5">
        <w:rPr>
          <w:color w:val="000000"/>
          <w:sz w:val="22"/>
        </w:rPr>
        <w:t> </w:t>
      </w:r>
      <w:r w:rsidRPr="00146BD5">
        <w:rPr>
          <w:color w:val="000000"/>
          <w:sz w:val="22"/>
          <w:szCs w:val="22"/>
        </w:rPr>
        <w:t>mmHg (p=0,04), 3,0 mmHg (p=0,01) ja 5,1 mmHg (p&lt;0.0001). Platseebo suhtes korrigeeritud PVR raviefekt oli sildenafiili annuste korral 20 mg, 40 mg ja 80 mg kolm korda ööpäevas vastavalt 178</w:t>
      </w:r>
      <w:r w:rsidR="00CD61CD" w:rsidRPr="00146BD5">
        <w:rPr>
          <w:color w:val="000000"/>
          <w:sz w:val="22"/>
          <w:szCs w:val="22"/>
        </w:rPr>
        <w:t> </w:t>
      </w:r>
      <w:r w:rsidRPr="00146BD5">
        <w:rPr>
          <w:color w:val="000000"/>
          <w:sz w:val="22"/>
          <w:szCs w:val="22"/>
        </w:rPr>
        <w:t>düüni.sek/cm</w:t>
      </w:r>
      <w:r w:rsidRPr="00146BD5">
        <w:rPr>
          <w:color w:val="000000"/>
          <w:sz w:val="22"/>
          <w:szCs w:val="22"/>
          <w:vertAlign w:val="superscript"/>
        </w:rPr>
        <w:t>5</w:t>
      </w:r>
      <w:r w:rsidRPr="00146BD5">
        <w:rPr>
          <w:color w:val="000000"/>
          <w:sz w:val="22"/>
          <w:szCs w:val="22"/>
        </w:rPr>
        <w:t xml:space="preserve"> (p=0,0051), 195 düüni.sek/cm</w:t>
      </w:r>
      <w:r w:rsidRPr="00146BD5">
        <w:rPr>
          <w:color w:val="000000"/>
          <w:sz w:val="22"/>
          <w:szCs w:val="22"/>
          <w:vertAlign w:val="superscript"/>
        </w:rPr>
        <w:t>5</w:t>
      </w:r>
      <w:r w:rsidRPr="00146BD5">
        <w:rPr>
          <w:color w:val="000000"/>
          <w:sz w:val="22"/>
          <w:szCs w:val="22"/>
        </w:rPr>
        <w:t xml:space="preserve"> (p=0,0017) ja 320 düüni.sek/cm</w:t>
      </w:r>
      <w:r w:rsidRPr="00146BD5">
        <w:rPr>
          <w:color w:val="000000"/>
          <w:sz w:val="22"/>
          <w:szCs w:val="22"/>
          <w:vertAlign w:val="superscript"/>
        </w:rPr>
        <w:t>5</w:t>
      </w:r>
      <w:r w:rsidRPr="00146BD5">
        <w:rPr>
          <w:color w:val="000000"/>
          <w:sz w:val="22"/>
          <w:szCs w:val="22"/>
        </w:rPr>
        <w:t xml:space="preserve"> (p&lt;0,0001). PVR-i vähenemine protsentides (11,2%, 12,9%, 23,3%) pärast sildenafiili manustamist annuses 20 mg, 40 mg ja 80 mg kolm korda ööpäevas 12</w:t>
      </w:r>
      <w:r w:rsidR="00CD61CD" w:rsidRPr="00146BD5">
        <w:rPr>
          <w:color w:val="000000"/>
          <w:sz w:val="22"/>
          <w:szCs w:val="22"/>
        </w:rPr>
        <w:t> </w:t>
      </w:r>
      <w:r w:rsidRPr="00146BD5">
        <w:rPr>
          <w:color w:val="000000"/>
          <w:sz w:val="22"/>
          <w:szCs w:val="22"/>
        </w:rPr>
        <w:t>nädala jooksul oli proportsionaalselt suurem kui veresoonte süsteemse resistentsuse (SVR) vähenemine (7,2%, 5,9%, 14,4%). Sildenafiili toime suremusele on teadmata.</w:t>
      </w:r>
    </w:p>
    <w:p w14:paraId="1ADF2C63" w14:textId="77777777" w:rsidR="00924597" w:rsidRPr="00146BD5" w:rsidRDefault="00924597">
      <w:pPr>
        <w:rPr>
          <w:color w:val="000000"/>
          <w:sz w:val="22"/>
          <w:szCs w:val="22"/>
        </w:rPr>
      </w:pPr>
    </w:p>
    <w:p w14:paraId="7EB68463" w14:textId="77777777" w:rsidR="00924597" w:rsidRPr="00146BD5" w:rsidRDefault="00924597">
      <w:pPr>
        <w:rPr>
          <w:color w:val="000000"/>
          <w:sz w:val="22"/>
          <w:szCs w:val="22"/>
        </w:rPr>
      </w:pPr>
      <w:r w:rsidRPr="00146BD5">
        <w:rPr>
          <w:color w:val="000000"/>
          <w:sz w:val="22"/>
          <w:szCs w:val="22"/>
        </w:rPr>
        <w:t>12. nädalal täheldati igas sildenafiili annuse rühmas suuremal osal patsientidest seisundi paranemist vähemalt ühe WHO funktsionaalse klassi võrra (vastavalt 28%, 36% ja 42% patsientidest, kes said sildenafiili annuses 20 mg, 40 mg ja 80 mg kolm korda ööpäevas) kui platseebot saanud patsientidel (7%). Vastavad tõenäosussuhted olid 2,92 (p=0,0087), 4,32 (p=0,0004) ja 5,75 (p&lt;0,0001).</w:t>
      </w:r>
    </w:p>
    <w:p w14:paraId="3B01D389" w14:textId="77777777" w:rsidR="00924597" w:rsidRPr="00146BD5" w:rsidRDefault="00924597">
      <w:pPr>
        <w:pStyle w:val="BodyText"/>
        <w:spacing w:before="0" w:beforeAutospacing="0" w:after="0" w:afterAutospacing="0"/>
        <w:rPr>
          <w:i/>
          <w:color w:val="000000"/>
          <w:sz w:val="22"/>
          <w:szCs w:val="22"/>
          <w:u w:val="single"/>
          <w:lang w:val="et-EE"/>
        </w:rPr>
      </w:pPr>
    </w:p>
    <w:p w14:paraId="501CF520" w14:textId="77777777" w:rsidR="00924597" w:rsidRPr="00146BD5" w:rsidRDefault="00924597">
      <w:pPr>
        <w:outlineLvl w:val="0"/>
        <w:rPr>
          <w:i/>
          <w:color w:val="000000"/>
          <w:sz w:val="22"/>
          <w:szCs w:val="22"/>
          <w:u w:val="single"/>
        </w:rPr>
      </w:pPr>
      <w:r w:rsidRPr="00146BD5">
        <w:rPr>
          <w:i/>
          <w:color w:val="000000"/>
          <w:sz w:val="22"/>
          <w:szCs w:val="22"/>
          <w:u w:val="single"/>
        </w:rPr>
        <w:t>Pikaajalise elulemuse andmed varem mitteravitud populatsioonis</w:t>
      </w:r>
    </w:p>
    <w:p w14:paraId="01F4BBF9" w14:textId="77777777" w:rsidR="00924597" w:rsidRPr="00146BD5" w:rsidRDefault="00924597">
      <w:pPr>
        <w:rPr>
          <w:i/>
          <w:color w:val="000000"/>
          <w:sz w:val="22"/>
          <w:szCs w:val="22"/>
          <w:u w:val="single"/>
        </w:rPr>
      </w:pPr>
      <w:r w:rsidRPr="00146BD5">
        <w:rPr>
          <w:color w:val="000000"/>
          <w:sz w:val="22"/>
          <w:szCs w:val="22"/>
        </w:rPr>
        <w:t>Uuringusse kaasatud patsiendid võisid osaleda pikaajalises avatud jätku- uuringus. 3 aasta pärast sai 87% patsientidest sildenafiili annuses 80 mg kolm korda ööpäevas. Algses uuringus raviti Revatioga kokku 207</w:t>
      </w:r>
      <w:r w:rsidR="00CD61CD" w:rsidRPr="00146BD5">
        <w:rPr>
          <w:color w:val="000000"/>
          <w:sz w:val="22"/>
          <w:szCs w:val="22"/>
        </w:rPr>
        <w:t> </w:t>
      </w:r>
      <w:r w:rsidRPr="00146BD5">
        <w:rPr>
          <w:color w:val="000000"/>
          <w:sz w:val="22"/>
          <w:szCs w:val="22"/>
        </w:rPr>
        <w:t>patsienti ja nende pikaajalist elulemust hinnati minimaalselt 3 aasta jooksul. Selles populatsioonis olid 1-, 2- ja 3-aasta elulemuse Kaplan</w:t>
      </w:r>
      <w:r w:rsidRPr="00146BD5">
        <w:rPr>
          <w:color w:val="000000"/>
          <w:sz w:val="22"/>
          <w:szCs w:val="22"/>
        </w:rPr>
        <w:noBreakHyphen/>
        <w:t>Meieri hinnangud vastavalt 96%, 91% ja 82%. Uuringu alguses WHO II funktsionaalsesse klassi kuulunud patsientide elulemus oli 1, 2 ja 3</w:t>
      </w:r>
      <w:r w:rsidR="00CD61CD" w:rsidRPr="00146BD5">
        <w:rPr>
          <w:color w:val="000000"/>
          <w:sz w:val="22"/>
          <w:szCs w:val="22"/>
        </w:rPr>
        <w:t> </w:t>
      </w:r>
      <w:r w:rsidRPr="00146BD5">
        <w:rPr>
          <w:color w:val="000000"/>
          <w:sz w:val="22"/>
          <w:szCs w:val="22"/>
        </w:rPr>
        <w:t>aasta möödudes vastavalt 99%, 91% ja 84% ning WHO III funktsionaalsesse klassi kuulunud patsientidel vastavalt 94%, 90% ja 81%.</w:t>
      </w:r>
    </w:p>
    <w:p w14:paraId="24DBEFCA" w14:textId="77777777" w:rsidR="00924597" w:rsidRPr="00146BD5" w:rsidRDefault="00924597">
      <w:pPr>
        <w:pStyle w:val="BodyText"/>
        <w:spacing w:before="0" w:beforeAutospacing="0" w:after="0" w:afterAutospacing="0"/>
        <w:rPr>
          <w:i/>
          <w:color w:val="000000"/>
          <w:sz w:val="22"/>
          <w:szCs w:val="22"/>
          <w:u w:val="single"/>
          <w:lang w:val="et-EE"/>
        </w:rPr>
      </w:pPr>
    </w:p>
    <w:p w14:paraId="248AD1EF" w14:textId="77777777" w:rsidR="00924597" w:rsidRPr="00146BD5" w:rsidRDefault="00924597">
      <w:pPr>
        <w:pStyle w:val="BodyText"/>
        <w:keepNext/>
        <w:spacing w:before="0" w:beforeAutospacing="0" w:after="0" w:afterAutospacing="0"/>
        <w:outlineLvl w:val="0"/>
        <w:rPr>
          <w:color w:val="000000"/>
          <w:sz w:val="22"/>
          <w:szCs w:val="22"/>
          <w:lang w:val="et-EE"/>
        </w:rPr>
      </w:pPr>
      <w:r w:rsidRPr="00146BD5">
        <w:rPr>
          <w:i/>
          <w:color w:val="000000"/>
          <w:sz w:val="22"/>
          <w:szCs w:val="22"/>
          <w:u w:val="single"/>
          <w:lang w:val="et-EE"/>
        </w:rPr>
        <w:lastRenderedPageBreak/>
        <w:t>Toime PAH-iga täiskasvanud patsientidel (kasutatuna kombinatsioonis epoprostenooliga)</w:t>
      </w:r>
    </w:p>
    <w:p w14:paraId="7CA4751E" w14:textId="77777777" w:rsidR="00924597" w:rsidRPr="00146BD5" w:rsidRDefault="00924597">
      <w:pPr>
        <w:pStyle w:val="BodyText"/>
        <w:keepNext/>
        <w:spacing w:before="0" w:beforeAutospacing="0" w:after="0" w:afterAutospacing="0"/>
        <w:rPr>
          <w:color w:val="000000"/>
          <w:sz w:val="22"/>
          <w:szCs w:val="22"/>
          <w:lang w:val="et-EE"/>
        </w:rPr>
      </w:pPr>
      <w:r w:rsidRPr="00146BD5">
        <w:rPr>
          <w:color w:val="000000"/>
          <w:sz w:val="22"/>
          <w:szCs w:val="22"/>
          <w:lang w:val="et-EE"/>
        </w:rPr>
        <w:t>Randomiseeritud topeltpime platseeboga kontrollitud uuring viidi läbi 267</w:t>
      </w:r>
      <w:r w:rsidR="00CD61CD" w:rsidRPr="00146BD5">
        <w:rPr>
          <w:color w:val="000000"/>
          <w:sz w:val="22"/>
          <w:szCs w:val="22"/>
          <w:lang w:val="et-EE"/>
        </w:rPr>
        <w:t> </w:t>
      </w:r>
      <w:r w:rsidRPr="00146BD5">
        <w:rPr>
          <w:color w:val="000000"/>
          <w:sz w:val="22"/>
          <w:szCs w:val="22"/>
          <w:lang w:val="et-EE"/>
        </w:rPr>
        <w:t xml:space="preserve">PAH-iga patsiendil, kes said stabiilselt intravenoosselt epoprostenooli. PAH-iga patsiendid hõlmasid primaarse </w:t>
      </w:r>
      <w:r w:rsidR="00F6791B" w:rsidRPr="00612297">
        <w:rPr>
          <w:color w:val="000000"/>
          <w:sz w:val="22"/>
          <w:szCs w:val="22"/>
          <w:lang w:bidi="or-IN"/>
        </w:rPr>
        <w:t xml:space="preserve">pulmonaalse </w:t>
      </w:r>
      <w:r w:rsidRPr="00146BD5">
        <w:rPr>
          <w:color w:val="000000"/>
          <w:sz w:val="22"/>
          <w:szCs w:val="22"/>
          <w:lang w:val="et-EE"/>
        </w:rPr>
        <w:t>arteriaalse hüpertensiooniga (212/267, 79%) ja sidekoehaigusega seotud PAH-iga patsiente (55/267, 21%). Enamik patsiente kuulus enne ravi algust WHO II funktsionaalsesse klassi (68/267, 26%) või III klassi (175/267, 66%), mõned patsiendid kuulusid I klassi (3/267, 1%) või IV klassi (16/267, 6%), mõne patsiendi puhul (5/267, 2%) ei olnud WHO funktsionaalne klass teada. Kasutamisel koos intravenoosse epoprostenooliga randomiseeriti patsiendid platseebo- või sildenafiilirühma (fikseeritud annus 20 mg, 40 mg ja 80 mg kolm korda ööpäevas vastavalt taluvusele).</w:t>
      </w:r>
    </w:p>
    <w:p w14:paraId="4C2E020C" w14:textId="77777777" w:rsidR="00924597" w:rsidRPr="00146BD5" w:rsidRDefault="00924597">
      <w:pPr>
        <w:pStyle w:val="BodyText"/>
        <w:spacing w:before="0" w:beforeAutospacing="0" w:after="0" w:afterAutospacing="0"/>
        <w:rPr>
          <w:color w:val="000000"/>
          <w:sz w:val="22"/>
          <w:szCs w:val="22"/>
          <w:lang w:val="et-EE"/>
        </w:rPr>
      </w:pPr>
    </w:p>
    <w:p w14:paraId="1C1173D5" w14:textId="77777777" w:rsidR="00924597" w:rsidRPr="00146BD5" w:rsidRDefault="00924597">
      <w:pPr>
        <w:pStyle w:val="BodyText"/>
        <w:spacing w:before="0" w:beforeAutospacing="0" w:after="0" w:afterAutospacing="0"/>
        <w:rPr>
          <w:color w:val="000000"/>
          <w:sz w:val="22"/>
          <w:lang w:val="et-EE"/>
        </w:rPr>
      </w:pPr>
      <w:r w:rsidRPr="00146BD5">
        <w:rPr>
          <w:color w:val="000000"/>
          <w:sz w:val="22"/>
          <w:szCs w:val="22"/>
          <w:lang w:val="et-EE"/>
        </w:rPr>
        <w:t>Efektiivsuse esmaseks tulemusnäitajaks oli 6-minutilise kõndimisdistantsi muutus 16. nädalal algtaseme suhtes. 6-minutilise kõndimisdistantsi statistiliselt olulist pikenemist täheldati sildenafiilirühmas võrreldes platseeborühmaga. Platseeboga korrigeeritud kõndimisdistantsi keskmist pikenemist 26 meetrit täheldati sildenafiilirühmas (95 % CI: 10,8, 41,2) (p = 0,0009). Patsientidel, kelle algne käimisdistants oli ≥ 325 meetrit, oli raviefekt</w:t>
      </w:r>
      <w:r w:rsidRPr="00146BD5">
        <w:rPr>
          <w:color w:val="000000"/>
          <w:sz w:val="22"/>
          <w:lang w:val="et-EE"/>
        </w:rPr>
        <w:t xml:space="preserve"> 38,4</w:t>
      </w:r>
      <w:r w:rsidR="00CD61CD" w:rsidRPr="00146BD5">
        <w:rPr>
          <w:color w:val="000000"/>
          <w:sz w:val="22"/>
          <w:szCs w:val="22"/>
          <w:lang w:val="et-EE"/>
        </w:rPr>
        <w:t> </w:t>
      </w:r>
      <w:r w:rsidRPr="00146BD5">
        <w:rPr>
          <w:color w:val="000000"/>
          <w:sz w:val="22"/>
          <w:lang w:val="et-EE"/>
        </w:rPr>
        <w:t>meetrit sildenafiili kasuks; patsientidel, kelle algne käimisdistants oli &lt; 325 , oli raviefekt 2,3 meetrit platseebo kasuks. Primaarse kopsuarteri hüpertensiooniga patsientidel oli raviefekt 31,1 meetrit võrreldes 7,7 meetriga patsientidel, kelle kopsuarteri hüpertensioon oli seotud sidekoehaigusega. Erinevus nende randomiseerimisalarühmade vahel võib olla tekkinud juhuslikult, arvestades nende piiratud valimi suurust.</w:t>
      </w:r>
    </w:p>
    <w:p w14:paraId="64957450" w14:textId="77777777" w:rsidR="00924597" w:rsidRPr="00146BD5" w:rsidRDefault="00924597">
      <w:pPr>
        <w:pStyle w:val="BodyText"/>
        <w:spacing w:before="0" w:beforeAutospacing="0" w:after="0" w:afterAutospacing="0"/>
        <w:rPr>
          <w:color w:val="000000"/>
          <w:sz w:val="22"/>
          <w:lang w:val="et-EE"/>
        </w:rPr>
      </w:pPr>
    </w:p>
    <w:p w14:paraId="549C1B45"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Sildenafiiliga ravitud patsientidel saavutati statistiliselt oluline kopsuarteri keskmise vererõhu (mPAP) langus võrreldes platseeborühmaga. Platseeboga korrigeeritud keskmine raviefekt oli sildenafiilirühmas </w:t>
      </w:r>
      <w:r w:rsidRPr="00146BD5">
        <w:rPr>
          <w:color w:val="000000"/>
          <w:sz w:val="22"/>
          <w:szCs w:val="22"/>
          <w:lang w:val="et-EE"/>
        </w:rPr>
        <w:noBreakHyphen/>
      </w:r>
      <w:r w:rsidRPr="00146BD5">
        <w:rPr>
          <w:color w:val="000000"/>
          <w:sz w:val="22"/>
          <w:lang w:val="et-EE"/>
        </w:rPr>
        <w:t>3,9 mmHg (95% CI: -5,7, -2,1) (p=0,00003).</w:t>
      </w:r>
      <w:r w:rsidRPr="00146BD5">
        <w:rPr>
          <w:color w:val="000000"/>
          <w:sz w:val="22"/>
          <w:szCs w:val="22"/>
          <w:lang w:val="et-EE" w:eastAsia="et-EE"/>
        </w:rPr>
        <w:t xml:space="preserve"> </w:t>
      </w:r>
      <w:r w:rsidRPr="00146BD5">
        <w:rPr>
          <w:color w:val="000000"/>
          <w:sz w:val="22"/>
          <w:lang w:val="et-EE"/>
        </w:rPr>
        <w:t>Aeg kliinilise halvenemiseni oli uuringu teisene tulemusnäitaja, mida määratleti kui aega randomiseerimisest esimese kliinilise halvenemise sündmuseni (surm, kopsutransplantatsioon, ravi alustamine bosentaaniga või seisundi kliiniline halvenemine, mis nõudis epoprostenoolravi muutmist). Ravi sildenafiiliga pikendas platseeboga võrreldes oluliselt aega PAH-i kliinilise halvenemiseni (p=0,0074). Kliinilise halvenemise sündmusi täheldati 23</w:t>
      </w:r>
      <w:r w:rsidR="00CD61CD" w:rsidRPr="00146BD5">
        <w:rPr>
          <w:color w:val="000000"/>
          <w:sz w:val="22"/>
          <w:szCs w:val="22"/>
          <w:lang w:val="et-EE"/>
        </w:rPr>
        <w:t> </w:t>
      </w:r>
      <w:r w:rsidRPr="00146BD5">
        <w:rPr>
          <w:color w:val="000000"/>
          <w:sz w:val="22"/>
          <w:lang w:val="et-EE"/>
        </w:rPr>
        <w:t>haigel platseeborühmas (17,6%) võrrelduna 8 haigega sildenafiilirühmas (6,0%).</w:t>
      </w:r>
    </w:p>
    <w:p w14:paraId="03CF09BA" w14:textId="77777777" w:rsidR="00924597" w:rsidRPr="00146BD5" w:rsidRDefault="00924597">
      <w:pPr>
        <w:pStyle w:val="BodyText"/>
        <w:spacing w:before="0" w:beforeAutospacing="0" w:after="0" w:afterAutospacing="0"/>
        <w:rPr>
          <w:color w:val="000000"/>
          <w:sz w:val="22"/>
          <w:lang w:val="et-EE"/>
        </w:rPr>
      </w:pPr>
    </w:p>
    <w:p w14:paraId="38B4C803" w14:textId="77777777" w:rsidR="00924597" w:rsidRPr="00146BD5" w:rsidRDefault="00924597">
      <w:pPr>
        <w:pStyle w:val="BodyText"/>
        <w:spacing w:before="0" w:beforeAutospacing="0" w:after="0" w:afterAutospacing="0"/>
        <w:rPr>
          <w:color w:val="000000"/>
          <w:sz w:val="22"/>
          <w:u w:val="single"/>
          <w:lang w:val="et-EE"/>
        </w:rPr>
      </w:pPr>
      <w:r w:rsidRPr="00146BD5">
        <w:rPr>
          <w:color w:val="000000"/>
          <w:sz w:val="22"/>
          <w:u w:val="single"/>
          <w:lang w:val="et-EE"/>
        </w:rPr>
        <w:t>Pikaaegse elulemuse andmed epoprostenooli täiendava ravi uuringus</w:t>
      </w:r>
    </w:p>
    <w:p w14:paraId="0A69F1B6"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Epoprostenooli täiendava ravi uuringus osalenud patsientidel oli võimalus jätkata pikaaegses avatud jätku-uuringus. 3</w:t>
      </w:r>
      <w:r w:rsidR="00CD61CD" w:rsidRPr="00146BD5">
        <w:rPr>
          <w:color w:val="000000"/>
          <w:sz w:val="22"/>
          <w:szCs w:val="22"/>
          <w:lang w:val="et-EE"/>
        </w:rPr>
        <w:t> </w:t>
      </w:r>
      <w:r w:rsidRPr="00146BD5">
        <w:rPr>
          <w:color w:val="000000"/>
          <w:sz w:val="22"/>
          <w:lang w:val="et-EE"/>
        </w:rPr>
        <w:t>aasta pärast sai 68% patsientidest sildenafiili annuses 80 mg kolm korda ööpäevas. Esialgses uuringus raviti Revatioga kokku 134</w:t>
      </w:r>
      <w:r w:rsidR="00CD61CD" w:rsidRPr="00146BD5">
        <w:rPr>
          <w:color w:val="000000"/>
          <w:sz w:val="22"/>
          <w:szCs w:val="22"/>
          <w:lang w:val="et-EE"/>
        </w:rPr>
        <w:t> </w:t>
      </w:r>
      <w:r w:rsidRPr="00146BD5">
        <w:rPr>
          <w:color w:val="000000"/>
          <w:sz w:val="22"/>
          <w:lang w:val="et-EE"/>
        </w:rPr>
        <w:t>patsienti ja nende pikaaegset elulemust jälgiti minimaalselt 3</w:t>
      </w:r>
      <w:r w:rsidR="00CD61CD" w:rsidRPr="00146BD5">
        <w:rPr>
          <w:color w:val="000000"/>
          <w:sz w:val="22"/>
          <w:szCs w:val="22"/>
          <w:lang w:val="et-EE"/>
        </w:rPr>
        <w:t> </w:t>
      </w:r>
      <w:r w:rsidRPr="00146BD5">
        <w:rPr>
          <w:color w:val="000000"/>
          <w:sz w:val="22"/>
          <w:lang w:val="et-EE"/>
        </w:rPr>
        <w:t>aasta vältel. Antud patsientide populatsioonis olid Kaplan-Meieri 1., 2. ja 3. aasta elulemuse hinnangud vastavalt 92%, 81% ja 74%.</w:t>
      </w:r>
    </w:p>
    <w:p w14:paraId="1D6A85B2" w14:textId="77777777" w:rsidR="00924597" w:rsidRPr="00146BD5" w:rsidRDefault="00924597">
      <w:pPr>
        <w:pStyle w:val="BodyText"/>
        <w:spacing w:before="0" w:beforeAutospacing="0" w:after="0" w:afterAutospacing="0"/>
        <w:rPr>
          <w:color w:val="000000"/>
          <w:sz w:val="22"/>
          <w:lang w:val="et-EE"/>
        </w:rPr>
      </w:pPr>
    </w:p>
    <w:p w14:paraId="1A97C872" w14:textId="77777777" w:rsidR="00924597" w:rsidRPr="00146BD5" w:rsidRDefault="00924597">
      <w:pPr>
        <w:rPr>
          <w:rFonts w:eastAsia="Calibri"/>
          <w:color w:val="000000"/>
          <w:sz w:val="22"/>
          <w:szCs w:val="22"/>
          <w:u w:val="single"/>
        </w:rPr>
      </w:pPr>
      <w:r w:rsidRPr="00146BD5">
        <w:rPr>
          <w:rFonts w:eastAsia="Calibri"/>
          <w:color w:val="000000"/>
          <w:sz w:val="22"/>
          <w:szCs w:val="22"/>
          <w:u w:val="single"/>
        </w:rPr>
        <w:t>Efektiivsus ja ohutus täiskasvanud PAH</w:t>
      </w:r>
      <w:r w:rsidR="00ED4D75" w:rsidRPr="00146BD5">
        <w:rPr>
          <w:rFonts w:eastAsia="Calibri"/>
          <w:color w:val="000000"/>
          <w:sz w:val="22"/>
          <w:szCs w:val="22"/>
          <w:u w:val="single"/>
        </w:rPr>
        <w:t>-</w:t>
      </w:r>
      <w:r w:rsidRPr="00146BD5">
        <w:rPr>
          <w:rFonts w:eastAsia="Calibri"/>
          <w:color w:val="000000"/>
          <w:sz w:val="22"/>
          <w:szCs w:val="22"/>
          <w:u w:val="single"/>
        </w:rPr>
        <w:t>iga patsientidel (kombineeritud kasutamisel bosentaaniga)</w:t>
      </w:r>
    </w:p>
    <w:p w14:paraId="4BF17B87" w14:textId="77777777" w:rsidR="00924597" w:rsidRPr="00146BD5" w:rsidRDefault="00924597">
      <w:pPr>
        <w:rPr>
          <w:color w:val="000000"/>
          <w:sz w:val="22"/>
          <w:szCs w:val="22"/>
          <w:u w:val="single"/>
        </w:rPr>
      </w:pPr>
    </w:p>
    <w:p w14:paraId="0A1CDA24" w14:textId="77777777" w:rsidR="00924597" w:rsidRPr="00146BD5" w:rsidRDefault="00924597">
      <w:pPr>
        <w:rPr>
          <w:rFonts w:eastAsia="Calibri"/>
          <w:color w:val="000000"/>
          <w:sz w:val="22"/>
          <w:szCs w:val="22"/>
        </w:rPr>
      </w:pPr>
      <w:r w:rsidRPr="00146BD5">
        <w:rPr>
          <w:rFonts w:eastAsia="Calibri"/>
          <w:color w:val="000000"/>
          <w:sz w:val="22"/>
          <w:szCs w:val="22"/>
        </w:rPr>
        <w:t>Randomiseeritud topeltpimedas platseebokontrolliga uuringus osales 103</w:t>
      </w:r>
      <w:r w:rsidR="00CD61CD" w:rsidRPr="00146BD5">
        <w:rPr>
          <w:color w:val="000000"/>
          <w:sz w:val="22"/>
          <w:szCs w:val="22"/>
        </w:rPr>
        <w:t> </w:t>
      </w:r>
      <w:r w:rsidRPr="00146BD5">
        <w:rPr>
          <w:rFonts w:eastAsia="Calibri"/>
          <w:color w:val="000000"/>
          <w:sz w:val="22"/>
          <w:szCs w:val="22"/>
        </w:rPr>
        <w:t>PAH</w:t>
      </w:r>
      <w:r w:rsidR="00ED4D75" w:rsidRPr="00146BD5">
        <w:rPr>
          <w:rFonts w:eastAsia="Calibri"/>
          <w:color w:val="000000"/>
          <w:sz w:val="22"/>
          <w:szCs w:val="22"/>
        </w:rPr>
        <w:t>-</w:t>
      </w:r>
      <w:r w:rsidRPr="00146BD5">
        <w:rPr>
          <w:rFonts w:eastAsia="Calibri"/>
          <w:color w:val="000000"/>
          <w:sz w:val="22"/>
          <w:szCs w:val="22"/>
        </w:rPr>
        <w:t>iga (WHO FC II ja III) uuritavat, kliiniliselt stabiilset patsienti, keda oli bosentaaniga ravitud vähemalt kolm kuud. PAH</w:t>
      </w:r>
      <w:r w:rsidR="00ED4D75" w:rsidRPr="00146BD5">
        <w:rPr>
          <w:rFonts w:eastAsia="Calibri"/>
          <w:color w:val="000000"/>
          <w:sz w:val="22"/>
          <w:szCs w:val="22"/>
        </w:rPr>
        <w:t>-</w:t>
      </w:r>
      <w:r w:rsidRPr="00146BD5">
        <w:rPr>
          <w:rFonts w:eastAsia="Calibri"/>
          <w:color w:val="000000"/>
          <w:sz w:val="22"/>
          <w:szCs w:val="22"/>
        </w:rPr>
        <w:t>iga patsientide hulka kuulusid primaarse PAH</w:t>
      </w:r>
      <w:r w:rsidR="00ED4D75" w:rsidRPr="00146BD5">
        <w:rPr>
          <w:rFonts w:eastAsia="Calibri"/>
          <w:color w:val="000000"/>
          <w:sz w:val="22"/>
          <w:szCs w:val="22"/>
        </w:rPr>
        <w:t>-</w:t>
      </w:r>
      <w:r w:rsidRPr="00146BD5">
        <w:rPr>
          <w:rFonts w:eastAsia="Calibri"/>
          <w:color w:val="000000"/>
          <w:sz w:val="22"/>
          <w:szCs w:val="22"/>
        </w:rPr>
        <w:t>i ja sidekoehaigusega seotud PAH</w:t>
      </w:r>
      <w:r w:rsidR="00ED4D75" w:rsidRPr="00146BD5">
        <w:rPr>
          <w:rFonts w:eastAsia="Calibri"/>
          <w:color w:val="000000"/>
          <w:sz w:val="22"/>
          <w:szCs w:val="22"/>
        </w:rPr>
        <w:t>-</w:t>
      </w:r>
      <w:r w:rsidRPr="00146BD5">
        <w:rPr>
          <w:rFonts w:eastAsia="Calibri"/>
          <w:color w:val="000000"/>
          <w:sz w:val="22"/>
          <w:szCs w:val="22"/>
        </w:rPr>
        <w:t>iga patsiendid. Patsiendid randomiseeriti platseebo- või sildenafiilirühma (20</w:t>
      </w:r>
      <w:r w:rsidR="00CD61CD" w:rsidRPr="00146BD5">
        <w:rPr>
          <w:color w:val="000000"/>
          <w:sz w:val="22"/>
          <w:szCs w:val="22"/>
        </w:rPr>
        <w:t> </w:t>
      </w:r>
      <w:r w:rsidRPr="00146BD5">
        <w:rPr>
          <w:rFonts w:eastAsia="Calibri"/>
          <w:color w:val="000000"/>
          <w:sz w:val="22"/>
          <w:szCs w:val="22"/>
        </w:rPr>
        <w:t>mg kolm korda ööpäevas), kus anti lisaks ka bosentaani (62,5…125 mg kaks korda ööpäevas). Efektiivsuse esmane tulemusnäitaja oli 6MWD muutus 12. nädalal võrreldes algtasemega. Tulemused näitavad, et erinevused 6MWD keskmises muutuses võrreldes algtasemega ei olnud 20</w:t>
      </w:r>
      <w:r w:rsidR="00CD61CD" w:rsidRPr="00146BD5">
        <w:rPr>
          <w:color w:val="000000"/>
          <w:sz w:val="22"/>
          <w:szCs w:val="22"/>
        </w:rPr>
        <w:t> </w:t>
      </w:r>
      <w:r w:rsidRPr="00146BD5">
        <w:rPr>
          <w:rFonts w:eastAsia="Calibri"/>
          <w:color w:val="000000"/>
          <w:sz w:val="22"/>
          <w:szCs w:val="22"/>
        </w:rPr>
        <w:t>mg sildenafiili rühma ja platseeborühma vahel olulised vastavalt 13,62 m (95% CI: -3.89 kuni 31.12) ja 14,08 m (95% CI: -1.78 kuni 29.95</w:t>
      </w:r>
      <w:r w:rsidRPr="00146BD5">
        <w:rPr>
          <w:color w:val="000000"/>
          <w:sz w:val="22"/>
          <w:szCs w:val="22"/>
        </w:rPr>
        <w:t>)</w:t>
      </w:r>
      <w:r w:rsidRPr="00146BD5">
        <w:rPr>
          <w:rFonts w:eastAsia="Calibri"/>
          <w:color w:val="000000"/>
          <w:sz w:val="22"/>
          <w:szCs w:val="22"/>
        </w:rPr>
        <w:t>.</w:t>
      </w:r>
    </w:p>
    <w:p w14:paraId="0FE9405E" w14:textId="77777777" w:rsidR="00924597" w:rsidRPr="00146BD5" w:rsidRDefault="00924597">
      <w:pPr>
        <w:rPr>
          <w:color w:val="000000"/>
          <w:sz w:val="22"/>
          <w:szCs w:val="22"/>
        </w:rPr>
      </w:pPr>
    </w:p>
    <w:p w14:paraId="02570CDA" w14:textId="77777777" w:rsidR="00924597" w:rsidRPr="00146BD5" w:rsidRDefault="00924597">
      <w:pPr>
        <w:rPr>
          <w:rFonts w:eastAsia="Calibri"/>
          <w:color w:val="000000"/>
          <w:sz w:val="22"/>
          <w:szCs w:val="22"/>
        </w:rPr>
      </w:pPr>
      <w:r w:rsidRPr="00146BD5">
        <w:rPr>
          <w:rFonts w:eastAsia="Calibri"/>
          <w:color w:val="000000"/>
          <w:sz w:val="22"/>
          <w:szCs w:val="22"/>
        </w:rPr>
        <w:t>Primaarse PAH</w:t>
      </w:r>
      <w:r w:rsidR="00ED4D75" w:rsidRPr="00146BD5">
        <w:rPr>
          <w:rFonts w:eastAsia="Calibri"/>
          <w:color w:val="000000"/>
          <w:sz w:val="22"/>
          <w:szCs w:val="22"/>
        </w:rPr>
        <w:t>-</w:t>
      </w:r>
      <w:r w:rsidRPr="00146BD5">
        <w:rPr>
          <w:rFonts w:eastAsia="Calibri"/>
          <w:color w:val="000000"/>
          <w:sz w:val="22"/>
          <w:szCs w:val="22"/>
        </w:rPr>
        <w:t>iga ja sidekoehaigusega seotud PAH</w:t>
      </w:r>
      <w:r w:rsidR="00ED4D75" w:rsidRPr="00146BD5">
        <w:rPr>
          <w:rFonts w:eastAsia="Calibri"/>
          <w:color w:val="000000"/>
          <w:sz w:val="22"/>
          <w:szCs w:val="22"/>
        </w:rPr>
        <w:t>-</w:t>
      </w:r>
      <w:r w:rsidRPr="00146BD5">
        <w:rPr>
          <w:rFonts w:eastAsia="Calibri"/>
          <w:color w:val="000000"/>
          <w:sz w:val="22"/>
          <w:szCs w:val="22"/>
        </w:rPr>
        <w:t>iga patsientidel täheldati 6MWD tulemustes erinevusi. Primaarse PAH</w:t>
      </w:r>
      <w:r w:rsidR="00ED4D75" w:rsidRPr="00146BD5">
        <w:rPr>
          <w:rFonts w:eastAsia="Calibri"/>
          <w:color w:val="000000"/>
          <w:sz w:val="22"/>
          <w:szCs w:val="22"/>
        </w:rPr>
        <w:t>-</w:t>
      </w:r>
      <w:r w:rsidRPr="00146BD5">
        <w:rPr>
          <w:rFonts w:eastAsia="Calibri"/>
          <w:color w:val="000000"/>
          <w:sz w:val="22"/>
          <w:szCs w:val="22"/>
        </w:rPr>
        <w:t>iga uuritavatel (67</w:t>
      </w:r>
      <w:r w:rsidR="00CD61CD" w:rsidRPr="00146BD5">
        <w:rPr>
          <w:color w:val="000000"/>
          <w:sz w:val="22"/>
          <w:szCs w:val="22"/>
        </w:rPr>
        <w:t> </w:t>
      </w:r>
      <w:r w:rsidRPr="00146BD5">
        <w:rPr>
          <w:rFonts w:eastAsia="Calibri"/>
          <w:color w:val="000000"/>
          <w:sz w:val="22"/>
          <w:szCs w:val="22"/>
        </w:rPr>
        <w:t>patsienti) oli keskmine muutus võrreldes algtasemega sildenafiilirühmas 26,39</w:t>
      </w:r>
      <w:r w:rsidR="00CD61CD" w:rsidRPr="00146BD5">
        <w:rPr>
          <w:color w:val="000000"/>
          <w:sz w:val="22"/>
          <w:szCs w:val="22"/>
        </w:rPr>
        <w:t> </w:t>
      </w:r>
      <w:r w:rsidRPr="00146BD5">
        <w:rPr>
          <w:rFonts w:eastAsia="Calibri"/>
          <w:color w:val="000000"/>
          <w:sz w:val="22"/>
          <w:szCs w:val="22"/>
        </w:rPr>
        <w:t>m (95% CI: 10.70 kuni 42.08)</w:t>
      </w:r>
      <w:r w:rsidRPr="00146BD5">
        <w:rPr>
          <w:color w:val="000000"/>
          <w:sz w:val="22"/>
          <w:szCs w:val="22"/>
          <w:lang w:eastAsia="ja-JP"/>
        </w:rPr>
        <w:t xml:space="preserve"> </w:t>
      </w:r>
      <w:r w:rsidRPr="00146BD5">
        <w:rPr>
          <w:rFonts w:eastAsia="Calibri"/>
          <w:color w:val="000000"/>
          <w:sz w:val="22"/>
          <w:szCs w:val="22"/>
        </w:rPr>
        <w:t>ja platseeborühmas 11,84</w:t>
      </w:r>
      <w:r w:rsidR="00CD61CD" w:rsidRPr="00146BD5">
        <w:rPr>
          <w:color w:val="000000"/>
          <w:sz w:val="22"/>
          <w:szCs w:val="22"/>
        </w:rPr>
        <w:t> </w:t>
      </w:r>
      <w:r w:rsidRPr="00146BD5">
        <w:rPr>
          <w:rFonts w:eastAsia="Calibri"/>
          <w:color w:val="000000"/>
          <w:sz w:val="22"/>
          <w:szCs w:val="22"/>
        </w:rPr>
        <w:t>m (95% CI: -8.83 kuni 32.52). Samas oli sidekoehaigusega seotud PAH</w:t>
      </w:r>
      <w:r w:rsidR="00ED4D75" w:rsidRPr="00146BD5">
        <w:rPr>
          <w:rFonts w:eastAsia="Calibri"/>
          <w:color w:val="000000"/>
          <w:sz w:val="22"/>
          <w:szCs w:val="22"/>
        </w:rPr>
        <w:t>-</w:t>
      </w:r>
      <w:r w:rsidRPr="00146BD5">
        <w:rPr>
          <w:rFonts w:eastAsia="Calibri"/>
          <w:color w:val="000000"/>
          <w:sz w:val="22"/>
          <w:szCs w:val="22"/>
        </w:rPr>
        <w:t>iga uuritavatel (36 patsienti) keskmine muutus võrreldes algtasemega sildenafiilirühmas –18,32</w:t>
      </w:r>
      <w:r w:rsidR="00CD61CD" w:rsidRPr="00146BD5">
        <w:rPr>
          <w:color w:val="000000"/>
          <w:sz w:val="22"/>
          <w:szCs w:val="22"/>
        </w:rPr>
        <w:t> </w:t>
      </w:r>
      <w:r w:rsidRPr="00146BD5">
        <w:rPr>
          <w:rFonts w:eastAsia="Calibri"/>
          <w:color w:val="000000"/>
          <w:sz w:val="22"/>
          <w:szCs w:val="22"/>
        </w:rPr>
        <w:t>m (95% CI: -65.66 kuni 29.02)</w:t>
      </w:r>
      <w:r w:rsidRPr="00146BD5">
        <w:rPr>
          <w:color w:val="000000"/>
          <w:sz w:val="22"/>
          <w:szCs w:val="22"/>
          <w:lang w:eastAsia="ja-JP"/>
        </w:rPr>
        <w:t xml:space="preserve"> </w:t>
      </w:r>
      <w:r w:rsidRPr="00146BD5">
        <w:rPr>
          <w:rFonts w:eastAsia="Calibri"/>
          <w:color w:val="000000"/>
          <w:sz w:val="22"/>
          <w:szCs w:val="22"/>
        </w:rPr>
        <w:t>ja platseeborühmas 17,50</w:t>
      </w:r>
      <w:r w:rsidR="00CD61CD" w:rsidRPr="00146BD5">
        <w:rPr>
          <w:color w:val="000000"/>
          <w:sz w:val="22"/>
          <w:szCs w:val="22"/>
        </w:rPr>
        <w:t> </w:t>
      </w:r>
      <w:r w:rsidRPr="00146BD5">
        <w:rPr>
          <w:rFonts w:eastAsia="Calibri"/>
          <w:color w:val="000000"/>
          <w:sz w:val="22"/>
          <w:szCs w:val="22"/>
        </w:rPr>
        <w:t>m (95% CI: -9.41 kuni 44.41</w:t>
      </w:r>
      <w:r w:rsidRPr="00146BD5">
        <w:rPr>
          <w:color w:val="000000"/>
          <w:sz w:val="22"/>
          <w:szCs w:val="22"/>
          <w:lang w:eastAsia="ja-JP"/>
        </w:rPr>
        <w:t>)</w:t>
      </w:r>
      <w:r w:rsidRPr="00146BD5">
        <w:rPr>
          <w:rFonts w:eastAsia="Calibri"/>
          <w:color w:val="000000"/>
          <w:sz w:val="22"/>
          <w:szCs w:val="22"/>
        </w:rPr>
        <w:t>.</w:t>
      </w:r>
    </w:p>
    <w:p w14:paraId="6094AB3C" w14:textId="77777777" w:rsidR="00924597" w:rsidRPr="00146BD5" w:rsidRDefault="00924597">
      <w:pPr>
        <w:rPr>
          <w:color w:val="000000"/>
          <w:sz w:val="22"/>
          <w:szCs w:val="22"/>
        </w:rPr>
      </w:pPr>
    </w:p>
    <w:p w14:paraId="427A04CD" w14:textId="77777777" w:rsidR="00924597" w:rsidRPr="00146BD5" w:rsidRDefault="00924597">
      <w:pPr>
        <w:rPr>
          <w:color w:val="000000"/>
          <w:sz w:val="22"/>
          <w:szCs w:val="22"/>
        </w:rPr>
      </w:pPr>
      <w:r w:rsidRPr="00146BD5">
        <w:rPr>
          <w:rFonts w:eastAsia="Calibri"/>
          <w:color w:val="000000"/>
          <w:sz w:val="22"/>
          <w:szCs w:val="22"/>
        </w:rPr>
        <w:lastRenderedPageBreak/>
        <w:t xml:space="preserve">Kokkuvõttes olid kahe ravirühma (sildenafiil koos bosentaaniga </w:t>
      </w:r>
      <w:r w:rsidRPr="00146BD5">
        <w:rPr>
          <w:rFonts w:eastAsia="Calibri"/>
          <w:i/>
          <w:color w:val="000000"/>
          <w:sz w:val="22"/>
          <w:szCs w:val="22"/>
        </w:rPr>
        <w:t>vs.</w:t>
      </w:r>
      <w:r w:rsidRPr="00146BD5">
        <w:rPr>
          <w:rFonts w:eastAsia="Calibri"/>
          <w:color w:val="000000"/>
          <w:sz w:val="22"/>
          <w:szCs w:val="22"/>
        </w:rPr>
        <w:t xml:space="preserve"> ainult bosentaan) kõrvaltoimed üldiselt sarnased ja kooskõlas sildenafiili monoteraapia teadaoleva ohutusprofiiliga (vt lõigud</w:t>
      </w:r>
      <w:r w:rsidR="00CD61CD" w:rsidRPr="00146BD5">
        <w:rPr>
          <w:color w:val="000000"/>
          <w:sz w:val="22"/>
          <w:szCs w:val="22"/>
        </w:rPr>
        <w:t> </w:t>
      </w:r>
      <w:r w:rsidRPr="00146BD5">
        <w:rPr>
          <w:rFonts w:eastAsia="Calibri"/>
          <w:color w:val="000000"/>
          <w:sz w:val="22"/>
          <w:szCs w:val="22"/>
        </w:rPr>
        <w:t>4.4 ja 4.5).</w:t>
      </w:r>
    </w:p>
    <w:p w14:paraId="5E16FB72" w14:textId="77777777" w:rsidR="00B44E8A" w:rsidRPr="00146BD5" w:rsidRDefault="00B44E8A" w:rsidP="003F410A">
      <w:pPr>
        <w:keepNext/>
        <w:tabs>
          <w:tab w:val="left" w:pos="567"/>
        </w:tabs>
        <w:rPr>
          <w:color w:val="000000"/>
          <w:sz w:val="22"/>
          <w:szCs w:val="20"/>
          <w:lang w:eastAsia="ja-JP"/>
        </w:rPr>
      </w:pPr>
      <w:bookmarkStart w:id="8" w:name="_Hlk102518088"/>
    </w:p>
    <w:p w14:paraId="32B92F7D" w14:textId="77777777" w:rsidR="00B44E8A" w:rsidRPr="00146BD5" w:rsidRDefault="00B44E8A" w:rsidP="003F410A">
      <w:pPr>
        <w:tabs>
          <w:tab w:val="left" w:pos="567"/>
          <w:tab w:val="left" w:pos="1080"/>
        </w:tabs>
        <w:suppressAutoHyphens/>
        <w:rPr>
          <w:color w:val="000000"/>
          <w:sz w:val="22"/>
          <w:szCs w:val="20"/>
          <w:u w:val="single"/>
        </w:rPr>
      </w:pPr>
      <w:bookmarkStart w:id="9" w:name="_Hlk94617981"/>
      <w:r w:rsidRPr="00146BD5">
        <w:rPr>
          <w:color w:val="000000"/>
          <w:sz w:val="22"/>
          <w:szCs w:val="20"/>
          <w:u w:val="single"/>
        </w:rPr>
        <w:t>Toime PAH</w:t>
      </w:r>
      <w:r w:rsidRPr="00146BD5">
        <w:rPr>
          <w:color w:val="000000"/>
          <w:sz w:val="22"/>
          <w:szCs w:val="20"/>
          <w:u w:val="single"/>
        </w:rPr>
        <w:noBreakHyphen/>
        <w:t>iga täiskasvanute</w:t>
      </w:r>
      <w:r w:rsidR="004E0C8C" w:rsidRPr="00146BD5">
        <w:rPr>
          <w:color w:val="000000"/>
          <w:sz w:val="22"/>
          <w:szCs w:val="20"/>
          <w:u w:val="single"/>
        </w:rPr>
        <w:t xml:space="preserve"> suremusele</w:t>
      </w:r>
    </w:p>
    <w:bookmarkEnd w:id="9"/>
    <w:p w14:paraId="055F978B" w14:textId="77777777" w:rsidR="00B44E8A" w:rsidRPr="00612297" w:rsidRDefault="00822F9E" w:rsidP="00524EF1">
      <w:pPr>
        <w:tabs>
          <w:tab w:val="left" w:pos="567"/>
        </w:tabs>
        <w:rPr>
          <w:iCs/>
          <w:color w:val="000000"/>
          <w:sz w:val="22"/>
          <w:szCs w:val="20"/>
          <w:u w:val="single"/>
        </w:rPr>
      </w:pPr>
      <w:r w:rsidRPr="00146BD5">
        <w:rPr>
          <w:color w:val="000000"/>
          <w:sz w:val="22"/>
          <w:szCs w:val="20"/>
        </w:rPr>
        <w:t>Viidi läbi uuring sildenafiili erineva suurusega annuste toime uurimiseks PAH</w:t>
      </w:r>
      <w:r w:rsidRPr="00146BD5">
        <w:rPr>
          <w:color w:val="000000"/>
          <w:sz w:val="22"/>
          <w:szCs w:val="20"/>
        </w:rPr>
        <w:noBreakHyphen/>
        <w:t>iga täiskasvanute suremusele, k</w:t>
      </w:r>
      <w:r w:rsidR="00E96D6A" w:rsidRPr="00146BD5">
        <w:rPr>
          <w:color w:val="000000"/>
          <w:sz w:val="22"/>
          <w:szCs w:val="20"/>
        </w:rPr>
        <w:t xml:space="preserve">una lastel tehtud kliinilise uuringu pikaajalises </w:t>
      </w:r>
      <w:r w:rsidR="003C63C9" w:rsidRPr="00146BD5">
        <w:rPr>
          <w:color w:val="000000"/>
          <w:sz w:val="22"/>
          <w:szCs w:val="20"/>
        </w:rPr>
        <w:t>jätku-</w:t>
      </w:r>
      <w:r w:rsidR="00E96D6A" w:rsidRPr="00146BD5">
        <w:rPr>
          <w:color w:val="000000"/>
          <w:sz w:val="22"/>
          <w:szCs w:val="20"/>
        </w:rPr>
        <w:t>uuringus (vt lõik „Lapsed</w:t>
      </w:r>
      <w:r w:rsidR="00EC1052" w:rsidRPr="00146BD5">
        <w:rPr>
          <w:color w:val="000000"/>
          <w:sz w:val="22"/>
          <w:szCs w:val="20"/>
        </w:rPr>
        <w:t>“ –</w:t>
      </w:r>
      <w:r w:rsidR="00E96D6A" w:rsidRPr="00146BD5">
        <w:rPr>
          <w:color w:val="000000"/>
          <w:sz w:val="22"/>
          <w:szCs w:val="20"/>
        </w:rPr>
        <w:t xml:space="preserve"> </w:t>
      </w:r>
      <w:r w:rsidR="00EC1052" w:rsidRPr="00146BD5">
        <w:rPr>
          <w:iCs/>
          <w:color w:val="000000"/>
          <w:sz w:val="22"/>
          <w:szCs w:val="20"/>
        </w:rPr>
        <w:t>„</w:t>
      </w:r>
      <w:r w:rsidR="00E96D6A" w:rsidRPr="00146BD5">
        <w:rPr>
          <w:iCs/>
          <w:color w:val="000000"/>
          <w:sz w:val="22"/>
          <w:szCs w:val="20"/>
        </w:rPr>
        <w:t>Pulmonaalne arteriaalne hüpertensioon</w:t>
      </w:r>
      <w:r w:rsidR="00EC1052" w:rsidRPr="00146BD5">
        <w:rPr>
          <w:iCs/>
          <w:color w:val="000000"/>
          <w:sz w:val="22"/>
          <w:szCs w:val="20"/>
        </w:rPr>
        <w:t>“ –</w:t>
      </w:r>
      <w:r w:rsidR="00E96D6A" w:rsidRPr="00146BD5">
        <w:rPr>
          <w:iCs/>
          <w:color w:val="000000"/>
          <w:sz w:val="22"/>
          <w:szCs w:val="20"/>
        </w:rPr>
        <w:t xml:space="preserve"> </w:t>
      </w:r>
      <w:r w:rsidR="006167AA" w:rsidRPr="00146BD5">
        <w:rPr>
          <w:iCs/>
          <w:color w:val="000000"/>
          <w:sz w:val="22"/>
          <w:szCs w:val="20"/>
        </w:rPr>
        <w:t>„</w:t>
      </w:r>
      <w:r w:rsidR="00E96D6A" w:rsidRPr="003F410A">
        <w:rPr>
          <w:iCs/>
          <w:color w:val="000000"/>
          <w:sz w:val="22"/>
          <w:szCs w:val="20"/>
        </w:rPr>
        <w:t xml:space="preserve">Pikaajalise </w:t>
      </w:r>
      <w:r w:rsidR="003C63C9" w:rsidRPr="00146BD5">
        <w:rPr>
          <w:iCs/>
          <w:color w:val="000000"/>
          <w:sz w:val="22"/>
          <w:szCs w:val="20"/>
        </w:rPr>
        <w:t>jätku-</w:t>
      </w:r>
      <w:r w:rsidR="00E96D6A" w:rsidRPr="003F410A">
        <w:rPr>
          <w:iCs/>
          <w:color w:val="000000"/>
          <w:sz w:val="22"/>
          <w:szCs w:val="20"/>
        </w:rPr>
        <w:t>uuringu andmed</w:t>
      </w:r>
      <w:r w:rsidR="00E96D6A" w:rsidRPr="00146BD5">
        <w:rPr>
          <w:color w:val="000000"/>
          <w:sz w:val="22"/>
          <w:szCs w:val="20"/>
        </w:rPr>
        <w:t xml:space="preserve">“) täheldati suremuse riski suurenemist pärast </w:t>
      </w:r>
      <w:r w:rsidR="004128C1" w:rsidRPr="00146BD5">
        <w:rPr>
          <w:color w:val="000000"/>
          <w:sz w:val="22"/>
          <w:szCs w:val="20"/>
        </w:rPr>
        <w:t xml:space="preserve">sildenafiili </w:t>
      </w:r>
      <w:r w:rsidR="00E96D6A" w:rsidRPr="00146BD5">
        <w:rPr>
          <w:color w:val="000000"/>
          <w:sz w:val="22"/>
          <w:szCs w:val="20"/>
        </w:rPr>
        <w:t xml:space="preserve">suure annuse </w:t>
      </w:r>
      <w:r w:rsidR="004128C1" w:rsidRPr="00146BD5">
        <w:rPr>
          <w:color w:val="000000"/>
          <w:sz w:val="22"/>
          <w:szCs w:val="20"/>
        </w:rPr>
        <w:t xml:space="preserve">(kehakaalu järgi arvutatud) </w:t>
      </w:r>
      <w:r w:rsidR="00BC4ECA" w:rsidRPr="00146BD5">
        <w:rPr>
          <w:color w:val="000000"/>
          <w:sz w:val="22"/>
          <w:szCs w:val="20"/>
        </w:rPr>
        <w:t>võtmist</w:t>
      </w:r>
      <w:r w:rsidR="00E96D6A" w:rsidRPr="00146BD5">
        <w:rPr>
          <w:color w:val="000000"/>
          <w:sz w:val="22"/>
          <w:szCs w:val="20"/>
        </w:rPr>
        <w:t xml:space="preserve"> kolm korda ööpäevas võrreldes väiksemaid annuseid </w:t>
      </w:r>
      <w:r w:rsidR="00BC4ECA" w:rsidRPr="00146BD5">
        <w:rPr>
          <w:color w:val="000000"/>
          <w:sz w:val="22"/>
          <w:szCs w:val="20"/>
        </w:rPr>
        <w:t>võtnud</w:t>
      </w:r>
      <w:r w:rsidR="00E96D6A" w:rsidRPr="00146BD5">
        <w:rPr>
          <w:color w:val="000000"/>
          <w:sz w:val="22"/>
          <w:szCs w:val="20"/>
        </w:rPr>
        <w:t xml:space="preserve"> lastega</w:t>
      </w:r>
      <w:r w:rsidRPr="00146BD5">
        <w:rPr>
          <w:color w:val="000000"/>
          <w:sz w:val="22"/>
          <w:szCs w:val="20"/>
        </w:rPr>
        <w:t>.</w:t>
      </w:r>
    </w:p>
    <w:p w14:paraId="3F456DC3" w14:textId="77777777" w:rsidR="00B44E8A" w:rsidRPr="00612297" w:rsidRDefault="00B44E8A" w:rsidP="00524EF1">
      <w:pPr>
        <w:tabs>
          <w:tab w:val="left" w:pos="567"/>
        </w:tabs>
        <w:rPr>
          <w:bCs/>
          <w:i/>
          <w:iCs/>
          <w:color w:val="000000"/>
          <w:sz w:val="22"/>
          <w:szCs w:val="20"/>
        </w:rPr>
      </w:pPr>
    </w:p>
    <w:p w14:paraId="6590A981" w14:textId="77777777" w:rsidR="00B44E8A" w:rsidRPr="00612297" w:rsidRDefault="006A6213" w:rsidP="00524EF1">
      <w:pPr>
        <w:tabs>
          <w:tab w:val="left" w:pos="0"/>
          <w:tab w:val="left" w:pos="567"/>
        </w:tabs>
        <w:rPr>
          <w:color w:val="000000"/>
          <w:sz w:val="22"/>
          <w:szCs w:val="20"/>
        </w:rPr>
      </w:pPr>
      <w:r w:rsidRPr="00612297">
        <w:rPr>
          <w:color w:val="000000"/>
          <w:sz w:val="22"/>
          <w:szCs w:val="20"/>
        </w:rPr>
        <w:t>Randomiseeritud topeltpimeda</w:t>
      </w:r>
      <w:r w:rsidR="002730EB" w:rsidRPr="00612297">
        <w:rPr>
          <w:color w:val="000000"/>
          <w:sz w:val="22"/>
          <w:szCs w:val="20"/>
        </w:rPr>
        <w:t>s</w:t>
      </w:r>
      <w:r w:rsidRPr="00612297">
        <w:rPr>
          <w:color w:val="000000"/>
          <w:sz w:val="22"/>
          <w:szCs w:val="20"/>
        </w:rPr>
        <w:t xml:space="preserve"> paralleelrühmadega uuringus osales </w:t>
      </w:r>
      <w:r w:rsidR="00B44E8A" w:rsidRPr="00612297">
        <w:rPr>
          <w:color w:val="000000"/>
          <w:sz w:val="22"/>
          <w:szCs w:val="20"/>
        </w:rPr>
        <w:t>385 PAH</w:t>
      </w:r>
      <w:r w:rsidRPr="00612297">
        <w:rPr>
          <w:color w:val="000000"/>
          <w:sz w:val="22"/>
          <w:szCs w:val="20"/>
        </w:rPr>
        <w:noBreakHyphen/>
        <w:t>iga täiskasvanut</w:t>
      </w:r>
      <w:r w:rsidR="00B44E8A" w:rsidRPr="00612297">
        <w:rPr>
          <w:color w:val="000000"/>
          <w:sz w:val="22"/>
          <w:szCs w:val="20"/>
        </w:rPr>
        <w:t xml:space="preserve">. </w:t>
      </w:r>
      <w:bookmarkStart w:id="10" w:name="_Hlk82516255"/>
      <w:r w:rsidRPr="00612297">
        <w:rPr>
          <w:color w:val="000000"/>
          <w:sz w:val="22"/>
          <w:szCs w:val="20"/>
        </w:rPr>
        <w:t xml:space="preserve">Patsiendid randomiseeriti suhtes </w:t>
      </w:r>
      <w:r w:rsidR="00B44E8A" w:rsidRPr="00612297">
        <w:rPr>
          <w:color w:val="000000"/>
          <w:sz w:val="22"/>
          <w:szCs w:val="20"/>
        </w:rPr>
        <w:t>1</w:t>
      </w:r>
      <w:r w:rsidRPr="00612297">
        <w:rPr>
          <w:color w:val="000000"/>
          <w:sz w:val="22"/>
          <w:szCs w:val="20"/>
        </w:rPr>
        <w:t> </w:t>
      </w:r>
      <w:r w:rsidR="00B44E8A" w:rsidRPr="00612297">
        <w:rPr>
          <w:color w:val="000000"/>
          <w:sz w:val="22"/>
          <w:szCs w:val="20"/>
        </w:rPr>
        <w:t>:</w:t>
      </w:r>
      <w:r w:rsidRPr="00612297">
        <w:rPr>
          <w:color w:val="000000"/>
          <w:sz w:val="22"/>
          <w:szCs w:val="20"/>
        </w:rPr>
        <w:t> </w:t>
      </w:r>
      <w:r w:rsidR="00B44E8A" w:rsidRPr="00612297">
        <w:rPr>
          <w:color w:val="000000"/>
          <w:sz w:val="22"/>
          <w:szCs w:val="20"/>
        </w:rPr>
        <w:t>1</w:t>
      </w:r>
      <w:r w:rsidRPr="00612297">
        <w:rPr>
          <w:color w:val="000000"/>
          <w:sz w:val="22"/>
          <w:szCs w:val="20"/>
        </w:rPr>
        <w:t> </w:t>
      </w:r>
      <w:r w:rsidR="00B44E8A" w:rsidRPr="00612297">
        <w:rPr>
          <w:color w:val="000000"/>
          <w:sz w:val="22"/>
          <w:szCs w:val="20"/>
        </w:rPr>
        <w:t>:</w:t>
      </w:r>
      <w:r w:rsidRPr="00612297">
        <w:rPr>
          <w:color w:val="000000"/>
          <w:sz w:val="22"/>
          <w:szCs w:val="20"/>
        </w:rPr>
        <w:t> </w:t>
      </w:r>
      <w:r w:rsidR="00B44E8A" w:rsidRPr="00612297">
        <w:rPr>
          <w:color w:val="000000"/>
          <w:sz w:val="22"/>
          <w:szCs w:val="20"/>
        </w:rPr>
        <w:t xml:space="preserve">1 </w:t>
      </w:r>
      <w:r w:rsidRPr="00612297">
        <w:rPr>
          <w:color w:val="000000"/>
          <w:sz w:val="22"/>
          <w:szCs w:val="20"/>
        </w:rPr>
        <w:t>ühte kolmes</w:t>
      </w:r>
      <w:r w:rsidR="00BC4ECA" w:rsidRPr="00612297">
        <w:rPr>
          <w:color w:val="000000"/>
          <w:sz w:val="22"/>
          <w:szCs w:val="20"/>
        </w:rPr>
        <w:t>t</w:t>
      </w:r>
      <w:r w:rsidRPr="00612297">
        <w:rPr>
          <w:color w:val="000000"/>
          <w:sz w:val="22"/>
          <w:szCs w:val="20"/>
        </w:rPr>
        <w:t xml:space="preserve"> annuserühmast </w:t>
      </w:r>
      <w:r w:rsidR="00B44E8A" w:rsidRPr="00612297">
        <w:rPr>
          <w:color w:val="000000"/>
          <w:sz w:val="22"/>
          <w:szCs w:val="20"/>
        </w:rPr>
        <w:t xml:space="preserve">(5 mg </w:t>
      </w:r>
      <w:r w:rsidRPr="00612297">
        <w:rPr>
          <w:color w:val="000000"/>
          <w:sz w:val="22"/>
          <w:szCs w:val="20"/>
        </w:rPr>
        <w:t xml:space="preserve">kolm korda ööpäevas </w:t>
      </w:r>
      <w:r w:rsidR="00B44E8A" w:rsidRPr="00612297">
        <w:rPr>
          <w:color w:val="000000"/>
          <w:sz w:val="22"/>
          <w:szCs w:val="20"/>
        </w:rPr>
        <w:t>(</w:t>
      </w:r>
      <w:r w:rsidRPr="00612297">
        <w:rPr>
          <w:color w:val="000000"/>
          <w:sz w:val="22"/>
          <w:szCs w:val="20"/>
        </w:rPr>
        <w:t xml:space="preserve">soovitatavast annusest </w:t>
      </w:r>
      <w:r w:rsidR="00B44E8A" w:rsidRPr="00612297">
        <w:rPr>
          <w:color w:val="000000"/>
          <w:sz w:val="22"/>
          <w:szCs w:val="20"/>
        </w:rPr>
        <w:t>4</w:t>
      </w:r>
      <w:r w:rsidRPr="00612297">
        <w:rPr>
          <w:color w:val="000000"/>
          <w:sz w:val="22"/>
          <w:szCs w:val="20"/>
        </w:rPr>
        <w:t> korda väiksem</w:t>
      </w:r>
      <w:r w:rsidR="00B44E8A" w:rsidRPr="00612297">
        <w:rPr>
          <w:color w:val="000000"/>
          <w:sz w:val="22"/>
          <w:szCs w:val="20"/>
        </w:rPr>
        <w:t xml:space="preserve">), 20 mg </w:t>
      </w:r>
      <w:r w:rsidRPr="00612297">
        <w:rPr>
          <w:color w:val="000000"/>
          <w:sz w:val="22"/>
          <w:szCs w:val="20"/>
        </w:rPr>
        <w:t>kolm korda öö</w:t>
      </w:r>
      <w:r w:rsidR="00B6156D" w:rsidRPr="00612297">
        <w:rPr>
          <w:color w:val="000000"/>
          <w:sz w:val="22"/>
          <w:szCs w:val="20"/>
        </w:rPr>
        <w:t>p</w:t>
      </w:r>
      <w:r w:rsidRPr="00612297">
        <w:rPr>
          <w:color w:val="000000"/>
          <w:sz w:val="22"/>
          <w:szCs w:val="20"/>
        </w:rPr>
        <w:t xml:space="preserve">äevas </w:t>
      </w:r>
      <w:r w:rsidR="00B44E8A" w:rsidRPr="00612297">
        <w:rPr>
          <w:color w:val="000000"/>
          <w:sz w:val="22"/>
          <w:szCs w:val="20"/>
        </w:rPr>
        <w:t>(</w:t>
      </w:r>
      <w:r w:rsidRPr="00612297">
        <w:rPr>
          <w:color w:val="000000"/>
          <w:sz w:val="22"/>
          <w:szCs w:val="20"/>
        </w:rPr>
        <w:t>soovitatav annus</w:t>
      </w:r>
      <w:r w:rsidR="00B44E8A" w:rsidRPr="00612297">
        <w:rPr>
          <w:color w:val="000000"/>
          <w:sz w:val="22"/>
          <w:szCs w:val="20"/>
        </w:rPr>
        <w:t xml:space="preserve">) </w:t>
      </w:r>
      <w:r w:rsidRPr="00612297">
        <w:rPr>
          <w:color w:val="000000"/>
          <w:sz w:val="22"/>
          <w:szCs w:val="20"/>
        </w:rPr>
        <w:t xml:space="preserve">ja </w:t>
      </w:r>
      <w:r w:rsidR="00B44E8A" w:rsidRPr="00612297">
        <w:rPr>
          <w:color w:val="000000"/>
          <w:sz w:val="22"/>
          <w:szCs w:val="20"/>
        </w:rPr>
        <w:t xml:space="preserve">80 mg </w:t>
      </w:r>
      <w:r w:rsidR="001733AB" w:rsidRPr="00612297">
        <w:rPr>
          <w:color w:val="000000"/>
          <w:sz w:val="22"/>
          <w:szCs w:val="20"/>
        </w:rPr>
        <w:t xml:space="preserve">kolm korda ööpäevas </w:t>
      </w:r>
      <w:r w:rsidR="00B44E8A" w:rsidRPr="00612297">
        <w:rPr>
          <w:color w:val="000000"/>
          <w:sz w:val="22"/>
          <w:szCs w:val="20"/>
        </w:rPr>
        <w:t>(</w:t>
      </w:r>
      <w:r w:rsidRPr="00612297">
        <w:rPr>
          <w:color w:val="000000"/>
          <w:sz w:val="22"/>
          <w:szCs w:val="20"/>
        </w:rPr>
        <w:t xml:space="preserve">soovitatavast annusest </w:t>
      </w:r>
      <w:r w:rsidR="00B44E8A" w:rsidRPr="00612297">
        <w:rPr>
          <w:color w:val="000000"/>
          <w:sz w:val="22"/>
          <w:szCs w:val="20"/>
        </w:rPr>
        <w:t>4</w:t>
      </w:r>
      <w:r w:rsidRPr="00612297">
        <w:rPr>
          <w:color w:val="000000"/>
          <w:sz w:val="22"/>
          <w:szCs w:val="20"/>
        </w:rPr>
        <w:t> korda suurem</w:t>
      </w:r>
      <w:r w:rsidR="00B44E8A" w:rsidRPr="00612297">
        <w:rPr>
          <w:color w:val="000000"/>
          <w:sz w:val="22"/>
          <w:szCs w:val="20"/>
        </w:rPr>
        <w:t>))</w:t>
      </w:r>
      <w:bookmarkEnd w:id="10"/>
      <w:r w:rsidR="00B44E8A" w:rsidRPr="00612297">
        <w:rPr>
          <w:color w:val="000000"/>
          <w:sz w:val="22"/>
          <w:szCs w:val="20"/>
        </w:rPr>
        <w:t xml:space="preserve">. </w:t>
      </w:r>
      <w:r w:rsidR="007F765C" w:rsidRPr="00612297">
        <w:rPr>
          <w:color w:val="000000"/>
          <w:sz w:val="22"/>
          <w:szCs w:val="20"/>
        </w:rPr>
        <w:t>Üldiselt</w:t>
      </w:r>
      <w:r w:rsidR="00E049C1" w:rsidRPr="00612297">
        <w:rPr>
          <w:color w:val="000000"/>
          <w:sz w:val="22"/>
          <w:szCs w:val="20"/>
        </w:rPr>
        <w:t xml:space="preserve"> ei olnud enamik </w:t>
      </w:r>
      <w:r w:rsidR="002E163D" w:rsidRPr="00612297">
        <w:rPr>
          <w:color w:val="000000"/>
          <w:sz w:val="22"/>
          <w:szCs w:val="20"/>
        </w:rPr>
        <w:t xml:space="preserve">kõigist </w:t>
      </w:r>
      <w:r w:rsidR="007F765C" w:rsidRPr="00612297">
        <w:rPr>
          <w:color w:val="000000"/>
          <w:sz w:val="22"/>
          <w:szCs w:val="20"/>
        </w:rPr>
        <w:t xml:space="preserve">uuritavatest </w:t>
      </w:r>
      <w:r w:rsidR="00E049C1" w:rsidRPr="00612297">
        <w:rPr>
          <w:color w:val="000000"/>
          <w:sz w:val="22"/>
          <w:szCs w:val="20"/>
        </w:rPr>
        <w:t>varem PAH</w:t>
      </w:r>
      <w:r w:rsidR="00E049C1" w:rsidRPr="00612297">
        <w:rPr>
          <w:color w:val="000000"/>
          <w:sz w:val="22"/>
          <w:szCs w:val="20"/>
        </w:rPr>
        <w:noBreakHyphen/>
        <w:t xml:space="preserve">i ravi saanud </w:t>
      </w:r>
      <w:r w:rsidR="00B44E8A" w:rsidRPr="00612297">
        <w:rPr>
          <w:color w:val="000000"/>
          <w:sz w:val="22"/>
          <w:szCs w:val="20"/>
        </w:rPr>
        <w:t>(83</w:t>
      </w:r>
      <w:r w:rsidR="00E049C1" w:rsidRPr="00612297">
        <w:rPr>
          <w:color w:val="000000"/>
          <w:sz w:val="22"/>
          <w:szCs w:val="20"/>
        </w:rPr>
        <w:t>,</w:t>
      </w:r>
      <w:r w:rsidR="00B44E8A" w:rsidRPr="00612297">
        <w:rPr>
          <w:color w:val="000000"/>
          <w:sz w:val="22"/>
          <w:szCs w:val="20"/>
        </w:rPr>
        <w:t xml:space="preserve">4%). </w:t>
      </w:r>
      <w:r w:rsidR="00E049C1" w:rsidRPr="00612297">
        <w:rPr>
          <w:color w:val="000000"/>
          <w:sz w:val="22"/>
          <w:szCs w:val="20"/>
        </w:rPr>
        <w:t xml:space="preserve">Enamikul uuritavatest oli </w:t>
      </w:r>
      <w:r w:rsidR="00B44E8A" w:rsidRPr="00612297">
        <w:rPr>
          <w:color w:val="000000"/>
          <w:sz w:val="22"/>
          <w:szCs w:val="20"/>
        </w:rPr>
        <w:t>PAH</w:t>
      </w:r>
      <w:r w:rsidR="00E049C1" w:rsidRPr="00612297">
        <w:rPr>
          <w:color w:val="000000"/>
          <w:sz w:val="22"/>
          <w:szCs w:val="20"/>
        </w:rPr>
        <w:noBreakHyphen/>
        <w:t>i etioloogia idiopaatiline</w:t>
      </w:r>
      <w:r w:rsidR="00B44E8A" w:rsidRPr="00612297">
        <w:rPr>
          <w:color w:val="000000"/>
          <w:sz w:val="22"/>
          <w:szCs w:val="20"/>
        </w:rPr>
        <w:t xml:space="preserve"> (71</w:t>
      </w:r>
      <w:r w:rsidR="00E049C1" w:rsidRPr="00612297">
        <w:rPr>
          <w:color w:val="000000"/>
          <w:sz w:val="22"/>
          <w:szCs w:val="20"/>
        </w:rPr>
        <w:t>,</w:t>
      </w:r>
      <w:r w:rsidR="00B44E8A" w:rsidRPr="00612297">
        <w:rPr>
          <w:color w:val="000000"/>
          <w:sz w:val="22"/>
          <w:szCs w:val="20"/>
        </w:rPr>
        <w:t xml:space="preserve">7%). </w:t>
      </w:r>
      <w:r w:rsidR="00E049C1" w:rsidRPr="00612297">
        <w:rPr>
          <w:color w:val="000000"/>
          <w:sz w:val="22"/>
          <w:szCs w:val="20"/>
        </w:rPr>
        <w:t xml:space="preserve">Kõige sagedamini </w:t>
      </w:r>
      <w:r w:rsidR="00CB5019" w:rsidRPr="00612297">
        <w:rPr>
          <w:color w:val="000000"/>
          <w:sz w:val="22"/>
          <w:szCs w:val="20"/>
        </w:rPr>
        <w:t xml:space="preserve">oli </w:t>
      </w:r>
      <w:r w:rsidR="007F765C" w:rsidRPr="00612297">
        <w:rPr>
          <w:color w:val="000000"/>
          <w:sz w:val="22"/>
          <w:szCs w:val="20"/>
        </w:rPr>
        <w:t>uuritavatel</w:t>
      </w:r>
      <w:r w:rsidR="00CB5019" w:rsidRPr="00612297">
        <w:rPr>
          <w:color w:val="000000"/>
          <w:sz w:val="22"/>
          <w:szCs w:val="20"/>
        </w:rPr>
        <w:t xml:space="preserve"> </w:t>
      </w:r>
      <w:r w:rsidR="00E049C1" w:rsidRPr="00612297">
        <w:rPr>
          <w:color w:val="000000"/>
          <w:sz w:val="22"/>
          <w:szCs w:val="20"/>
        </w:rPr>
        <w:t>WHO III funktsionaal</w:t>
      </w:r>
      <w:r w:rsidR="00CB5019" w:rsidRPr="00612297">
        <w:rPr>
          <w:color w:val="000000"/>
          <w:sz w:val="22"/>
          <w:szCs w:val="20"/>
        </w:rPr>
        <w:t>s</w:t>
      </w:r>
      <w:r w:rsidR="00E049C1" w:rsidRPr="00612297">
        <w:rPr>
          <w:color w:val="000000"/>
          <w:sz w:val="22"/>
          <w:szCs w:val="20"/>
        </w:rPr>
        <w:t>e klass</w:t>
      </w:r>
      <w:r w:rsidR="00CB5019" w:rsidRPr="00612297">
        <w:rPr>
          <w:color w:val="000000"/>
          <w:sz w:val="22"/>
          <w:szCs w:val="20"/>
        </w:rPr>
        <w:t>i raskusastmega haigus</w:t>
      </w:r>
      <w:r w:rsidR="00E049C1" w:rsidRPr="00612297">
        <w:rPr>
          <w:color w:val="000000"/>
          <w:sz w:val="22"/>
          <w:szCs w:val="20"/>
        </w:rPr>
        <w:t xml:space="preserve"> </w:t>
      </w:r>
      <w:r w:rsidR="00B44E8A" w:rsidRPr="00612297">
        <w:rPr>
          <w:color w:val="000000"/>
          <w:sz w:val="22"/>
          <w:szCs w:val="20"/>
        </w:rPr>
        <w:t>(57</w:t>
      </w:r>
      <w:r w:rsidR="00E049C1" w:rsidRPr="00612297">
        <w:rPr>
          <w:color w:val="000000"/>
          <w:sz w:val="22"/>
          <w:szCs w:val="20"/>
        </w:rPr>
        <w:t>,</w:t>
      </w:r>
      <w:r w:rsidR="00B44E8A" w:rsidRPr="00612297">
        <w:rPr>
          <w:color w:val="000000"/>
          <w:sz w:val="22"/>
          <w:szCs w:val="20"/>
        </w:rPr>
        <w:t>7%</w:t>
      </w:r>
      <w:r w:rsidR="00E049C1" w:rsidRPr="00612297">
        <w:rPr>
          <w:color w:val="000000"/>
          <w:sz w:val="22"/>
          <w:szCs w:val="20"/>
        </w:rPr>
        <w:noBreakHyphen/>
        <w:t>l</w:t>
      </w:r>
      <w:r w:rsidR="00B44E8A" w:rsidRPr="00612297">
        <w:rPr>
          <w:color w:val="000000"/>
          <w:sz w:val="22"/>
          <w:szCs w:val="20"/>
        </w:rPr>
        <w:t xml:space="preserve"> </w:t>
      </w:r>
      <w:r w:rsidR="00E049C1" w:rsidRPr="00612297">
        <w:rPr>
          <w:color w:val="000000"/>
          <w:sz w:val="22"/>
          <w:szCs w:val="20"/>
        </w:rPr>
        <w:t>uuritavatest</w:t>
      </w:r>
      <w:r w:rsidR="00B44E8A" w:rsidRPr="00612297">
        <w:rPr>
          <w:color w:val="000000"/>
          <w:sz w:val="22"/>
          <w:szCs w:val="20"/>
        </w:rPr>
        <w:t xml:space="preserve">). </w:t>
      </w:r>
      <w:r w:rsidR="00371D4A" w:rsidRPr="00612297">
        <w:rPr>
          <w:color w:val="000000"/>
          <w:sz w:val="22"/>
          <w:szCs w:val="20"/>
        </w:rPr>
        <w:t xml:space="preserve">Uuringu alguses olid kõigis </w:t>
      </w:r>
      <w:r w:rsidR="00C246A1" w:rsidRPr="00612297">
        <w:rPr>
          <w:color w:val="000000"/>
          <w:sz w:val="22"/>
          <w:szCs w:val="20"/>
        </w:rPr>
        <w:t xml:space="preserve">kolmes ravirühmas järgmised demograafilised näitajad </w:t>
      </w:r>
      <w:r w:rsidR="007779E3" w:rsidRPr="00612297">
        <w:rPr>
          <w:color w:val="000000"/>
          <w:sz w:val="22"/>
          <w:szCs w:val="20"/>
        </w:rPr>
        <w:t>sarnased</w:t>
      </w:r>
      <w:r w:rsidR="00C246A1" w:rsidRPr="00612297">
        <w:rPr>
          <w:color w:val="000000"/>
          <w:sz w:val="22"/>
          <w:szCs w:val="20"/>
        </w:rPr>
        <w:t>: PAH</w:t>
      </w:r>
      <w:r w:rsidR="00C246A1" w:rsidRPr="00612297">
        <w:rPr>
          <w:color w:val="000000"/>
          <w:sz w:val="22"/>
          <w:szCs w:val="20"/>
        </w:rPr>
        <w:noBreakHyphen/>
        <w:t xml:space="preserve">i ravi </w:t>
      </w:r>
      <w:r w:rsidR="00F33E85" w:rsidRPr="00612297">
        <w:rPr>
          <w:color w:val="000000"/>
          <w:sz w:val="22"/>
          <w:szCs w:val="20"/>
        </w:rPr>
        <w:t>varem kasutanute osakaal</w:t>
      </w:r>
      <w:r w:rsidR="00C246A1" w:rsidRPr="00612297">
        <w:rPr>
          <w:color w:val="000000"/>
          <w:sz w:val="22"/>
          <w:szCs w:val="20"/>
        </w:rPr>
        <w:t>, PAH</w:t>
      </w:r>
      <w:r w:rsidR="00C246A1" w:rsidRPr="00612297">
        <w:rPr>
          <w:color w:val="000000"/>
          <w:sz w:val="22"/>
          <w:szCs w:val="20"/>
        </w:rPr>
        <w:noBreakHyphen/>
        <w:t>i etioloogia ning ka WHO funktsionaalse klassi kategooriad.</w:t>
      </w:r>
    </w:p>
    <w:p w14:paraId="79C3A7A1" w14:textId="77777777" w:rsidR="00C246A1" w:rsidRPr="00612297" w:rsidRDefault="00C246A1" w:rsidP="00524EF1">
      <w:pPr>
        <w:tabs>
          <w:tab w:val="left" w:pos="0"/>
          <w:tab w:val="left" w:pos="567"/>
        </w:tabs>
        <w:rPr>
          <w:i/>
          <w:iCs/>
          <w:color w:val="000000"/>
          <w:sz w:val="22"/>
          <w:szCs w:val="20"/>
        </w:rPr>
      </w:pPr>
    </w:p>
    <w:p w14:paraId="6202CFA9" w14:textId="77777777" w:rsidR="00A9539B" w:rsidRPr="00612297" w:rsidRDefault="00A9539B" w:rsidP="00524EF1">
      <w:pPr>
        <w:pStyle w:val="BodyText"/>
        <w:spacing w:before="0" w:beforeAutospacing="0" w:after="0" w:afterAutospacing="0"/>
        <w:rPr>
          <w:color w:val="000000"/>
          <w:sz w:val="22"/>
          <w:szCs w:val="20"/>
          <w:lang w:val="et-EE"/>
        </w:rPr>
      </w:pPr>
      <w:r w:rsidRPr="00612297">
        <w:rPr>
          <w:color w:val="000000"/>
          <w:sz w:val="22"/>
          <w:szCs w:val="20"/>
          <w:lang w:val="et-EE"/>
        </w:rPr>
        <w:t>Suremus oli annuse 5 mg kolm korda ööpäevas korral 26,4% (n = 34), annuse 20 mg kolm korda ööpäevas korral 19,5% (n = 25) ja annuse 80 mg kolm korda ööpäevas korral 14,8% (n = 19).</w:t>
      </w:r>
    </w:p>
    <w:p w14:paraId="20E5701F" w14:textId="77777777" w:rsidR="00B44E8A" w:rsidRPr="00146BD5" w:rsidRDefault="00B44E8A" w:rsidP="00B44E8A">
      <w:pPr>
        <w:pStyle w:val="BodyText"/>
        <w:spacing w:before="0" w:beforeAutospacing="0" w:after="0" w:afterAutospacing="0"/>
        <w:rPr>
          <w:color w:val="000000"/>
          <w:sz w:val="22"/>
          <w:lang w:val="et-EE"/>
        </w:rPr>
      </w:pPr>
    </w:p>
    <w:bookmarkEnd w:id="8"/>
    <w:p w14:paraId="1D0B140E" w14:textId="77777777" w:rsidR="00924597" w:rsidRPr="00612297" w:rsidRDefault="00924597" w:rsidP="00E96AF0">
      <w:pPr>
        <w:outlineLvl w:val="0"/>
        <w:rPr>
          <w:color w:val="000000"/>
          <w:sz w:val="22"/>
          <w:szCs w:val="22"/>
          <w:u w:val="single"/>
          <w:lang w:bidi="or-IN"/>
        </w:rPr>
      </w:pPr>
      <w:r w:rsidRPr="00612297">
        <w:rPr>
          <w:color w:val="000000"/>
          <w:sz w:val="22"/>
          <w:szCs w:val="22"/>
          <w:u w:val="single"/>
          <w:lang w:bidi="or-IN"/>
        </w:rPr>
        <w:t>Lapsed</w:t>
      </w:r>
    </w:p>
    <w:p w14:paraId="4D0D18CE" w14:textId="77777777" w:rsidR="005C6770" w:rsidRPr="00612297" w:rsidRDefault="005C6770" w:rsidP="00E96AF0">
      <w:pPr>
        <w:outlineLvl w:val="0"/>
        <w:rPr>
          <w:color w:val="000000"/>
          <w:sz w:val="22"/>
          <w:szCs w:val="22"/>
          <w:u w:val="single"/>
          <w:lang w:bidi="or-IN"/>
        </w:rPr>
      </w:pPr>
    </w:p>
    <w:p w14:paraId="0A7D67C3" w14:textId="77777777" w:rsidR="005C6770" w:rsidRPr="00612297" w:rsidRDefault="005C6770" w:rsidP="00E96AF0">
      <w:pPr>
        <w:outlineLvl w:val="0"/>
        <w:rPr>
          <w:i/>
          <w:color w:val="000000"/>
          <w:sz w:val="22"/>
          <w:szCs w:val="22"/>
          <w:lang w:bidi="or-IN"/>
        </w:rPr>
      </w:pPr>
      <w:r w:rsidRPr="00612297">
        <w:rPr>
          <w:i/>
          <w:color w:val="000000"/>
          <w:sz w:val="22"/>
          <w:szCs w:val="22"/>
          <w:lang w:bidi="or-IN"/>
        </w:rPr>
        <w:t>Pulmonaalne arteriaalne hüpertensioon</w:t>
      </w:r>
    </w:p>
    <w:p w14:paraId="08025DEA" w14:textId="77777777" w:rsidR="005C6770" w:rsidRPr="00612297" w:rsidRDefault="005C6770" w:rsidP="00E96AF0">
      <w:pPr>
        <w:outlineLvl w:val="0"/>
        <w:rPr>
          <w:color w:val="000000"/>
          <w:sz w:val="22"/>
          <w:szCs w:val="22"/>
          <w:lang w:bidi="or-IN"/>
        </w:rPr>
      </w:pPr>
    </w:p>
    <w:p w14:paraId="5DD984B7" w14:textId="77777777" w:rsidR="00924597" w:rsidRPr="00612297" w:rsidRDefault="00924597">
      <w:pPr>
        <w:rPr>
          <w:color w:val="000000"/>
          <w:sz w:val="22"/>
          <w:szCs w:val="22"/>
          <w:lang w:bidi="or-IN"/>
        </w:rPr>
      </w:pPr>
      <w:r w:rsidRPr="00612297">
        <w:rPr>
          <w:color w:val="000000"/>
          <w:sz w:val="22"/>
          <w:szCs w:val="22"/>
          <w:lang w:bidi="or-IN"/>
        </w:rPr>
        <w:t>Kokku 234</w:t>
      </w:r>
      <w:r w:rsidR="00CD61CD" w:rsidRPr="00146BD5">
        <w:rPr>
          <w:color w:val="000000"/>
          <w:sz w:val="22"/>
          <w:szCs w:val="22"/>
        </w:rPr>
        <w:t> </w:t>
      </w:r>
      <w:r w:rsidRPr="00612297">
        <w:rPr>
          <w:color w:val="000000"/>
          <w:sz w:val="22"/>
          <w:szCs w:val="22"/>
          <w:lang w:bidi="or-IN"/>
        </w:rPr>
        <w:t>patsienti vanuses 1…17</w:t>
      </w:r>
      <w:r w:rsidR="00CD61CD" w:rsidRPr="00146BD5">
        <w:rPr>
          <w:color w:val="000000"/>
          <w:sz w:val="22"/>
          <w:szCs w:val="22"/>
        </w:rPr>
        <w:t> </w:t>
      </w:r>
      <w:r w:rsidRPr="00612297">
        <w:rPr>
          <w:color w:val="000000"/>
          <w:sz w:val="22"/>
          <w:szCs w:val="22"/>
          <w:lang w:bidi="or-IN"/>
        </w:rPr>
        <w:t>aastat raviti randomiseeritud, topeltpimedas, mitmekeskuselises, platseebokontrollitud, paralleelsete rühmadega erinevate annustega uuringus. Osalejate (38% mees- ja 62% naissoost) kehakaal oli 8</w:t>
      </w:r>
      <w:r w:rsidRPr="00146BD5">
        <w:rPr>
          <w:color w:val="000000"/>
          <w:sz w:val="22"/>
        </w:rPr>
        <w:t> </w:t>
      </w:r>
      <w:r w:rsidRPr="00612297">
        <w:rPr>
          <w:color w:val="000000"/>
          <w:sz w:val="22"/>
          <w:szCs w:val="22"/>
          <w:lang w:bidi="or-IN"/>
        </w:rPr>
        <w:t>kg ja neil esines primaarne pulmonaal</w:t>
      </w:r>
      <w:r w:rsidR="00F6791B" w:rsidRPr="00612297">
        <w:rPr>
          <w:color w:val="000000"/>
          <w:sz w:val="22"/>
          <w:szCs w:val="22"/>
          <w:lang w:bidi="or-IN"/>
        </w:rPr>
        <w:t xml:space="preserve">ne </w:t>
      </w:r>
      <w:r w:rsidRPr="00612297">
        <w:rPr>
          <w:color w:val="000000"/>
          <w:sz w:val="22"/>
          <w:szCs w:val="22"/>
          <w:lang w:bidi="or-IN"/>
        </w:rPr>
        <w:t xml:space="preserve">hüpertensioon (PPH) [33%] või </w:t>
      </w:r>
      <w:r w:rsidR="00F6791B" w:rsidRPr="00612297">
        <w:rPr>
          <w:color w:val="000000"/>
          <w:sz w:val="22"/>
          <w:szCs w:val="22"/>
          <w:lang w:bidi="or-IN"/>
        </w:rPr>
        <w:t>pulmonaal</w:t>
      </w:r>
      <w:r w:rsidR="00161196" w:rsidRPr="00612297">
        <w:rPr>
          <w:color w:val="000000"/>
          <w:sz w:val="22"/>
          <w:szCs w:val="22"/>
          <w:lang w:bidi="or-IN"/>
        </w:rPr>
        <w:t>n</w:t>
      </w:r>
      <w:r w:rsidR="00F6791B" w:rsidRPr="00612297">
        <w:rPr>
          <w:color w:val="000000"/>
          <w:sz w:val="22"/>
          <w:szCs w:val="22"/>
          <w:lang w:bidi="or-IN"/>
        </w:rPr>
        <w:t xml:space="preserve">e </w:t>
      </w:r>
      <w:r w:rsidRPr="00612297">
        <w:rPr>
          <w:color w:val="000000"/>
          <w:sz w:val="22"/>
          <w:szCs w:val="22"/>
          <w:lang w:bidi="or-IN"/>
        </w:rPr>
        <w:t>arteriaalne hüpertensioon (PAH) sekundaarselt kaasasündinud südamehaigusele (süsteemne-pulmonaalne šunt 37%, kirurgiliselt opereeritud 30%]. Selles uuringus olid 63</w:t>
      </w:r>
      <w:r w:rsidR="00CD61CD" w:rsidRPr="00146BD5">
        <w:rPr>
          <w:color w:val="000000"/>
          <w:sz w:val="22"/>
          <w:szCs w:val="22"/>
        </w:rPr>
        <w:t> </w:t>
      </w:r>
      <w:r w:rsidRPr="00612297">
        <w:rPr>
          <w:color w:val="000000"/>
          <w:sz w:val="22"/>
          <w:szCs w:val="22"/>
          <w:lang w:bidi="or-IN"/>
        </w:rPr>
        <w:t>patsienti 234-st (27%) alla 7</w:t>
      </w:r>
      <w:r w:rsidR="00CD61CD" w:rsidRPr="00146BD5">
        <w:rPr>
          <w:color w:val="000000"/>
          <w:sz w:val="22"/>
          <w:szCs w:val="22"/>
        </w:rPr>
        <w:t> </w:t>
      </w:r>
      <w:r w:rsidRPr="00612297">
        <w:rPr>
          <w:color w:val="000000"/>
          <w:sz w:val="22"/>
          <w:szCs w:val="22"/>
          <w:lang w:bidi="or-IN"/>
        </w:rPr>
        <w:t>aasta vanad (sildenafiili väike annus = 2; keskmine annus = 17; suur annus = 28; platseebo = 16) ja 171</w:t>
      </w:r>
      <w:r w:rsidR="00CD61CD" w:rsidRPr="00146BD5">
        <w:rPr>
          <w:color w:val="000000"/>
          <w:sz w:val="22"/>
          <w:szCs w:val="22"/>
        </w:rPr>
        <w:t> </w:t>
      </w:r>
      <w:r w:rsidRPr="00612297">
        <w:rPr>
          <w:color w:val="000000"/>
          <w:sz w:val="22"/>
          <w:szCs w:val="22"/>
          <w:lang w:bidi="or-IN"/>
        </w:rPr>
        <w:t>patsienti olid 7-aastased või vanemad (sildenafiili väike annus = 40; keskmine annus = 38; suur annus = 49; platseebo = 44). Enamik osalejaid kuulus uuringu algul WHO I funktsionaalsesse klassi (75/234, 32%) või II klassi (120/234, 52%), vähem patsiente kuulus III klassi (35/234, 15%) või IV klassi (1/234, 0,4%); mõnede patsientide (2/234, 1,3%) WHO funktsionaalne klass ei olnud teada.</w:t>
      </w:r>
    </w:p>
    <w:p w14:paraId="7CC54ED9" w14:textId="77777777" w:rsidR="00924597" w:rsidRPr="00612297" w:rsidRDefault="00924597">
      <w:pPr>
        <w:rPr>
          <w:color w:val="000000"/>
          <w:sz w:val="22"/>
          <w:szCs w:val="22"/>
          <w:lang w:bidi="or-IN"/>
        </w:rPr>
      </w:pPr>
    </w:p>
    <w:p w14:paraId="386ECA07" w14:textId="77777777" w:rsidR="00924597" w:rsidRPr="00612297" w:rsidRDefault="00924597">
      <w:pPr>
        <w:rPr>
          <w:color w:val="000000"/>
          <w:sz w:val="22"/>
          <w:szCs w:val="22"/>
          <w:lang w:bidi="or-IN"/>
        </w:rPr>
      </w:pPr>
      <w:r w:rsidRPr="00612297">
        <w:rPr>
          <w:color w:val="000000"/>
          <w:sz w:val="22"/>
          <w:szCs w:val="22"/>
          <w:lang w:bidi="or-IN"/>
        </w:rPr>
        <w:t>Patsiendid ei olnud saanud spetsiifilist PAH ravi ning prostatsükliin, prostatsükliini analoogid ja endoteliini retseptori antagonistid ei olnud uuringus lubatud, samuti ka arginiinilisandid, nitraadid, alfablokaatorid ja tugevad CYP450 inhibiitorid.</w:t>
      </w:r>
    </w:p>
    <w:p w14:paraId="0D49374D" w14:textId="77777777" w:rsidR="00924597" w:rsidRPr="00612297" w:rsidRDefault="00924597">
      <w:pPr>
        <w:rPr>
          <w:color w:val="000000"/>
          <w:sz w:val="22"/>
          <w:szCs w:val="22"/>
          <w:lang w:bidi="or-IN"/>
        </w:rPr>
      </w:pPr>
    </w:p>
    <w:p w14:paraId="4CDB46C2" w14:textId="77777777" w:rsidR="00924597" w:rsidRPr="00612297" w:rsidRDefault="00924597" w:rsidP="00980250">
      <w:pPr>
        <w:rPr>
          <w:color w:val="000000"/>
          <w:sz w:val="22"/>
          <w:szCs w:val="22"/>
          <w:lang w:bidi="or-IN"/>
        </w:rPr>
      </w:pPr>
      <w:r w:rsidRPr="00612297">
        <w:rPr>
          <w:color w:val="000000"/>
          <w:sz w:val="22"/>
          <w:szCs w:val="22"/>
          <w:lang w:bidi="or-IN"/>
        </w:rPr>
        <w:t>Uuringu esmaseks eesmärgiks oli hinnata lastel 16-nädalase kroonilise ravi efektiivsust suukaudse sildenafiiliga, et parandada koormustaluvust, mida hinnati kardiopulmonaalse koormustestiga (CPET) nendel, kes arenguliselt olid võimelised testi sooritama (n=115). Teiseste tulemusnäitajate hulka kuulusid hemodünaamika jälgimine, sümptomite hindamine, WHO funktsionaalne klass, foonravi muutus ja elukvaliteedi parandamine.</w:t>
      </w:r>
    </w:p>
    <w:p w14:paraId="13366CC0" w14:textId="77777777" w:rsidR="00924597" w:rsidRPr="00612297" w:rsidRDefault="00924597" w:rsidP="00E96AF0">
      <w:pPr>
        <w:rPr>
          <w:color w:val="000000"/>
          <w:sz w:val="22"/>
          <w:szCs w:val="22"/>
          <w:lang w:bidi="or-IN"/>
        </w:rPr>
      </w:pPr>
    </w:p>
    <w:p w14:paraId="29F6C749" w14:textId="77777777" w:rsidR="00924597" w:rsidRPr="00612297" w:rsidRDefault="00924597" w:rsidP="00E96AF0">
      <w:pPr>
        <w:rPr>
          <w:color w:val="000000"/>
          <w:sz w:val="22"/>
          <w:szCs w:val="22"/>
          <w:lang w:bidi="or-IN"/>
        </w:rPr>
      </w:pPr>
      <w:r w:rsidRPr="00612297">
        <w:rPr>
          <w:color w:val="000000"/>
          <w:sz w:val="22"/>
          <w:szCs w:val="22"/>
          <w:lang w:bidi="or-IN"/>
        </w:rPr>
        <w:t>Osalejad määrati ühte kolmest sildenafiili ravirühmast: kolm korda päevas väikese (10</w:t>
      </w:r>
      <w:r w:rsidRPr="00146BD5">
        <w:rPr>
          <w:color w:val="000000"/>
          <w:sz w:val="22"/>
        </w:rPr>
        <w:t> </w:t>
      </w:r>
      <w:r w:rsidRPr="00612297">
        <w:rPr>
          <w:color w:val="000000"/>
          <w:sz w:val="22"/>
          <w:szCs w:val="22"/>
          <w:lang w:bidi="or-IN"/>
        </w:rPr>
        <w:t>mg), keskmise (10…40</w:t>
      </w:r>
      <w:r w:rsidRPr="00146BD5">
        <w:rPr>
          <w:color w:val="000000"/>
          <w:sz w:val="22"/>
        </w:rPr>
        <w:t> </w:t>
      </w:r>
      <w:r w:rsidRPr="00612297">
        <w:rPr>
          <w:color w:val="000000"/>
          <w:sz w:val="22"/>
          <w:szCs w:val="22"/>
          <w:lang w:bidi="or-IN"/>
        </w:rPr>
        <w:t>mg) või suure (20…80</w:t>
      </w:r>
      <w:r w:rsidRPr="00146BD5">
        <w:rPr>
          <w:color w:val="000000"/>
          <w:sz w:val="22"/>
        </w:rPr>
        <w:t> </w:t>
      </w:r>
      <w:r w:rsidRPr="00612297">
        <w:rPr>
          <w:color w:val="000000"/>
          <w:sz w:val="22"/>
          <w:szCs w:val="22"/>
          <w:lang w:bidi="or-IN"/>
        </w:rPr>
        <w:t>mg) Revatio annuse rühma või platseeborühma. Tegelikud rühmas manustatud annused sõltusid kehakaalust (vt lõik 4.8). Osalejate suhtarv, kes said toetavat ravi uuringu alguses (antikoagulandid, digoksiin, kaltsiumikanalite blokaatorid, diureetikumid ja/või hapnik), oli sarnane kombineeritud sildenafiili ravirühmas (47,7%) ja platseebo ravirühmas (41,7%).</w:t>
      </w:r>
    </w:p>
    <w:p w14:paraId="7B480492" w14:textId="77777777" w:rsidR="00924597" w:rsidRPr="00612297" w:rsidRDefault="00924597" w:rsidP="00E96AF0">
      <w:pPr>
        <w:rPr>
          <w:color w:val="000000"/>
          <w:sz w:val="22"/>
          <w:szCs w:val="22"/>
          <w:lang w:bidi="or-IN"/>
        </w:rPr>
      </w:pPr>
    </w:p>
    <w:p w14:paraId="14E45911" w14:textId="77777777" w:rsidR="00924597" w:rsidRPr="00612297" w:rsidRDefault="00924597">
      <w:pPr>
        <w:rPr>
          <w:color w:val="000000"/>
          <w:sz w:val="22"/>
          <w:szCs w:val="22"/>
          <w:lang w:bidi="or-IN"/>
        </w:rPr>
      </w:pPr>
      <w:r w:rsidRPr="00612297">
        <w:rPr>
          <w:color w:val="000000"/>
          <w:sz w:val="22"/>
          <w:szCs w:val="22"/>
          <w:lang w:bidi="or-IN"/>
        </w:rPr>
        <w:lastRenderedPageBreak/>
        <w:t>Esmaseks tulemusnäitajaks oli platseebokorrigeeritud protsentuaalne muutus maksimaalses VO</w:t>
      </w:r>
      <w:r w:rsidRPr="00612297">
        <w:rPr>
          <w:color w:val="000000"/>
          <w:sz w:val="22"/>
          <w:szCs w:val="22"/>
          <w:vertAlign w:val="subscript"/>
          <w:lang w:bidi="or-IN"/>
        </w:rPr>
        <w:t>2</w:t>
      </w:r>
      <w:r w:rsidRPr="00612297">
        <w:rPr>
          <w:color w:val="000000"/>
          <w:sz w:val="22"/>
          <w:szCs w:val="22"/>
          <w:lang w:bidi="or-IN"/>
        </w:rPr>
        <w:t>-s uuringu algusest kuni 16. nädalani, hinnatuna CPET-ga kombineeritud annuserühmades (tabel 2). Kokku 106</w:t>
      </w:r>
      <w:r w:rsidR="00CD61CD" w:rsidRPr="00146BD5">
        <w:rPr>
          <w:color w:val="000000"/>
          <w:sz w:val="22"/>
          <w:szCs w:val="22"/>
        </w:rPr>
        <w:t> </w:t>
      </w:r>
      <w:r w:rsidRPr="00612297">
        <w:rPr>
          <w:color w:val="000000"/>
          <w:sz w:val="22"/>
          <w:szCs w:val="22"/>
          <w:lang w:bidi="or-IN"/>
        </w:rPr>
        <w:t>osalejat 234-st (45%) sai hinnata CPET-ga. Need olid lapsed vanuses ≥</w:t>
      </w:r>
      <w:r w:rsidRPr="00146BD5">
        <w:rPr>
          <w:color w:val="000000"/>
          <w:sz w:val="22"/>
        </w:rPr>
        <w:t> </w:t>
      </w:r>
      <w:r w:rsidRPr="00612297">
        <w:rPr>
          <w:color w:val="000000"/>
          <w:sz w:val="22"/>
          <w:szCs w:val="22"/>
          <w:lang w:bidi="or-IN"/>
        </w:rPr>
        <w:t>7</w:t>
      </w:r>
      <w:r w:rsidRPr="00146BD5">
        <w:rPr>
          <w:color w:val="000000"/>
          <w:sz w:val="22"/>
        </w:rPr>
        <w:t> </w:t>
      </w:r>
      <w:r w:rsidRPr="00612297">
        <w:rPr>
          <w:color w:val="000000"/>
          <w:sz w:val="22"/>
          <w:szCs w:val="22"/>
          <w:lang w:bidi="or-IN"/>
        </w:rPr>
        <w:t xml:space="preserve">aastat ja arenguliselt võimelised testi sooritama. Lapsed vanuses alla </w:t>
      </w:r>
      <w:r w:rsidRPr="00146BD5">
        <w:rPr>
          <w:color w:val="000000"/>
          <w:sz w:val="22"/>
        </w:rPr>
        <w:t> </w:t>
      </w:r>
      <w:r w:rsidRPr="00612297">
        <w:rPr>
          <w:color w:val="000000"/>
          <w:sz w:val="22"/>
          <w:szCs w:val="22"/>
          <w:lang w:bidi="or-IN"/>
        </w:rPr>
        <w:t>7</w:t>
      </w:r>
      <w:r w:rsidRPr="00146BD5">
        <w:rPr>
          <w:color w:val="000000"/>
          <w:sz w:val="22"/>
        </w:rPr>
        <w:t> </w:t>
      </w:r>
      <w:r w:rsidRPr="00612297">
        <w:rPr>
          <w:color w:val="000000"/>
          <w:sz w:val="22"/>
          <w:szCs w:val="22"/>
          <w:lang w:bidi="or-IN"/>
        </w:rPr>
        <w:t>aasta (sildenafiili kombineeritud annus = 47, platseebo = 16) olid hinnatavad ainult teiseste tulemusnäitajate osas. Maksimaalse tarbitud hapniku mahu (VO</w:t>
      </w:r>
      <w:r w:rsidRPr="00612297">
        <w:rPr>
          <w:color w:val="000000"/>
          <w:sz w:val="22"/>
          <w:szCs w:val="22"/>
          <w:vertAlign w:val="subscript"/>
          <w:lang w:bidi="or-IN"/>
        </w:rPr>
        <w:t>2</w:t>
      </w:r>
      <w:r w:rsidRPr="00612297">
        <w:rPr>
          <w:color w:val="000000"/>
          <w:sz w:val="22"/>
          <w:szCs w:val="22"/>
          <w:lang w:bidi="or-IN"/>
        </w:rPr>
        <w:t>) väärtused uuringu alguses olid võrreldavad sildenafiili ravirühmades (17,37…18,03</w:t>
      </w:r>
      <w:r w:rsidRPr="00146BD5">
        <w:rPr>
          <w:color w:val="000000"/>
          <w:sz w:val="22"/>
        </w:rPr>
        <w:t> </w:t>
      </w:r>
      <w:r w:rsidRPr="00612297">
        <w:rPr>
          <w:color w:val="000000"/>
          <w:sz w:val="22"/>
          <w:szCs w:val="22"/>
          <w:lang w:bidi="or-IN"/>
        </w:rPr>
        <w:t>ml/kg/min) ja veidi kõrgemad platseebo ravirühmas (20,02</w:t>
      </w:r>
      <w:r w:rsidRPr="00146BD5">
        <w:rPr>
          <w:color w:val="000000"/>
          <w:sz w:val="22"/>
        </w:rPr>
        <w:t> </w:t>
      </w:r>
      <w:r w:rsidRPr="00612297">
        <w:rPr>
          <w:color w:val="000000"/>
          <w:sz w:val="22"/>
          <w:szCs w:val="22"/>
          <w:lang w:bidi="or-IN"/>
        </w:rPr>
        <w:t xml:space="preserve">ml/kg/min). Põhianalüüsi tulemused (kombineeritud ravirühmad </w:t>
      </w:r>
      <w:r w:rsidRPr="00612297">
        <w:rPr>
          <w:i/>
          <w:color w:val="000000"/>
          <w:sz w:val="22"/>
          <w:szCs w:val="22"/>
          <w:lang w:bidi="or-IN"/>
        </w:rPr>
        <w:t>vs</w:t>
      </w:r>
      <w:r w:rsidR="00D529C8" w:rsidRPr="00612297">
        <w:rPr>
          <w:i/>
          <w:color w:val="000000"/>
          <w:sz w:val="22"/>
          <w:szCs w:val="22"/>
          <w:lang w:bidi="or-IN"/>
        </w:rPr>
        <w:t>.</w:t>
      </w:r>
      <w:r w:rsidRPr="00612297">
        <w:rPr>
          <w:color w:val="000000"/>
          <w:sz w:val="22"/>
          <w:szCs w:val="22"/>
          <w:lang w:bidi="or-IN"/>
        </w:rPr>
        <w:t xml:space="preserve"> platseebo) ei olnud statistiliselt olulised (p=0,056) (vt tabel 2). Hinnanguline erinevus keskmise sildenafiiliannuse ja platseebo vahel oli 11,33% (95% UI: 1,72 kuni 20,94) (vt tabel</w:t>
      </w:r>
      <w:r w:rsidR="00CD61CD" w:rsidRPr="00146BD5">
        <w:rPr>
          <w:color w:val="000000"/>
          <w:sz w:val="22"/>
          <w:szCs w:val="22"/>
        </w:rPr>
        <w:t> </w:t>
      </w:r>
      <w:r w:rsidRPr="00612297">
        <w:rPr>
          <w:color w:val="000000"/>
          <w:sz w:val="22"/>
          <w:szCs w:val="22"/>
          <w:lang w:bidi="or-IN"/>
        </w:rPr>
        <w:t>2).</w:t>
      </w:r>
    </w:p>
    <w:p w14:paraId="173996C1" w14:textId="77777777" w:rsidR="00924597" w:rsidRPr="00612297" w:rsidRDefault="00924597">
      <w:pPr>
        <w:rPr>
          <w:color w:val="000000"/>
          <w:sz w:val="22"/>
          <w:szCs w:val="22"/>
          <w:lang w:bidi="or-IN"/>
        </w:rPr>
      </w:pPr>
    </w:p>
    <w:p w14:paraId="175918B9" w14:textId="77777777" w:rsidR="00924597" w:rsidRPr="00612297" w:rsidRDefault="00924597">
      <w:pPr>
        <w:keepNext/>
        <w:rPr>
          <w:color w:val="000000"/>
          <w:sz w:val="22"/>
          <w:szCs w:val="22"/>
          <w:lang w:bidi="or-IN"/>
        </w:rPr>
      </w:pPr>
      <w:r w:rsidRPr="00612297">
        <w:rPr>
          <w:b/>
          <w:color w:val="000000"/>
          <w:sz w:val="22"/>
          <w:szCs w:val="22"/>
          <w:lang w:bidi="or-IN"/>
        </w:rPr>
        <w:t>Tabel 2. Maksimaalse VO</w:t>
      </w:r>
      <w:r w:rsidRPr="00612297">
        <w:rPr>
          <w:b/>
          <w:color w:val="000000"/>
          <w:sz w:val="22"/>
          <w:szCs w:val="22"/>
          <w:vertAlign w:val="subscript"/>
          <w:lang w:bidi="or-IN"/>
        </w:rPr>
        <w:t>2</w:t>
      </w:r>
      <w:r w:rsidRPr="00612297">
        <w:rPr>
          <w:b/>
          <w:color w:val="000000"/>
          <w:sz w:val="22"/>
          <w:szCs w:val="22"/>
          <w:lang w:bidi="or-IN"/>
        </w:rPr>
        <w:t xml:space="preserve"> platseebokorrigeeritud protsentuaalne muutus võrreldes esialgsega aktiivse ravirühma alusel</w:t>
      </w:r>
    </w:p>
    <w:p w14:paraId="501623EF" w14:textId="77777777" w:rsidR="00924597" w:rsidRPr="00612297" w:rsidRDefault="00924597">
      <w:pPr>
        <w:keepNext/>
        <w:rPr>
          <w:color w:val="000000"/>
          <w:sz w:val="22"/>
          <w:szCs w:val="22"/>
          <w:lang w:bidi="or-IN"/>
        </w:rPr>
      </w:pPr>
    </w:p>
    <w:tbl>
      <w:tblPr>
        <w:tblW w:w="0" w:type="auto"/>
        <w:tblLayout w:type="fixed"/>
        <w:tblLook w:val="01E0" w:firstRow="1" w:lastRow="1" w:firstColumn="1" w:lastColumn="1" w:noHBand="0" w:noVBand="0"/>
      </w:tblPr>
      <w:tblGrid>
        <w:gridCol w:w="2657"/>
        <w:gridCol w:w="2248"/>
        <w:gridCol w:w="2760"/>
      </w:tblGrid>
      <w:tr w:rsidR="00924597" w:rsidRPr="00146BD5" w14:paraId="7E4520BF" w14:textId="77777777" w:rsidTr="008232B9">
        <w:tc>
          <w:tcPr>
            <w:tcW w:w="2657" w:type="dxa"/>
          </w:tcPr>
          <w:p w14:paraId="7C6D6089" w14:textId="77777777" w:rsidR="00924597" w:rsidRPr="00612297" w:rsidRDefault="00924597">
            <w:pPr>
              <w:keepNext/>
              <w:suppressAutoHyphens/>
              <w:rPr>
                <w:color w:val="000000"/>
                <w:sz w:val="22"/>
                <w:szCs w:val="22"/>
                <w:lang w:bidi="or-IN"/>
              </w:rPr>
            </w:pPr>
            <w:r w:rsidRPr="00612297">
              <w:rPr>
                <w:b/>
                <w:color w:val="000000"/>
                <w:sz w:val="22"/>
                <w:szCs w:val="22"/>
                <w:lang w:bidi="or-IN"/>
              </w:rPr>
              <w:t>Ravirühm</w:t>
            </w:r>
          </w:p>
        </w:tc>
        <w:tc>
          <w:tcPr>
            <w:tcW w:w="2248" w:type="dxa"/>
          </w:tcPr>
          <w:p w14:paraId="0B1D6A60" w14:textId="77777777" w:rsidR="00924597" w:rsidRPr="00612297" w:rsidRDefault="00924597">
            <w:pPr>
              <w:keepNext/>
              <w:suppressAutoHyphens/>
              <w:jc w:val="center"/>
              <w:rPr>
                <w:color w:val="000000"/>
                <w:sz w:val="22"/>
                <w:szCs w:val="22"/>
                <w:lang w:bidi="or-IN"/>
              </w:rPr>
            </w:pPr>
            <w:r w:rsidRPr="00612297">
              <w:rPr>
                <w:b/>
                <w:color w:val="000000"/>
                <w:sz w:val="22"/>
                <w:szCs w:val="22"/>
                <w:lang w:bidi="or-IN"/>
              </w:rPr>
              <w:t>Hinnanguline erinevus</w:t>
            </w:r>
          </w:p>
        </w:tc>
        <w:tc>
          <w:tcPr>
            <w:tcW w:w="2760" w:type="dxa"/>
          </w:tcPr>
          <w:p w14:paraId="02868912" w14:textId="77777777" w:rsidR="00924597" w:rsidRPr="00612297" w:rsidRDefault="00924597">
            <w:pPr>
              <w:keepNext/>
              <w:suppressAutoHyphens/>
              <w:jc w:val="center"/>
              <w:rPr>
                <w:color w:val="000000"/>
                <w:sz w:val="22"/>
                <w:szCs w:val="22"/>
                <w:lang w:bidi="or-IN"/>
              </w:rPr>
            </w:pPr>
            <w:r w:rsidRPr="00612297">
              <w:rPr>
                <w:b/>
                <w:color w:val="000000"/>
                <w:sz w:val="22"/>
                <w:szCs w:val="22"/>
                <w:lang w:bidi="or-IN"/>
              </w:rPr>
              <w:t>95% usaldusintervall</w:t>
            </w:r>
          </w:p>
        </w:tc>
      </w:tr>
      <w:tr w:rsidR="00924597" w:rsidRPr="00146BD5" w14:paraId="5162ECC2" w14:textId="77777777" w:rsidTr="008232B9">
        <w:tc>
          <w:tcPr>
            <w:tcW w:w="2657" w:type="dxa"/>
          </w:tcPr>
          <w:p w14:paraId="3D063BD8" w14:textId="77777777" w:rsidR="00924597" w:rsidRPr="00612297" w:rsidRDefault="00924597">
            <w:pPr>
              <w:keepNext/>
              <w:suppressAutoHyphens/>
              <w:rPr>
                <w:b/>
                <w:color w:val="000000"/>
                <w:sz w:val="22"/>
                <w:szCs w:val="22"/>
                <w:lang w:bidi="or-IN"/>
              </w:rPr>
            </w:pPr>
            <w:r w:rsidRPr="00612297">
              <w:rPr>
                <w:b/>
                <w:color w:val="000000"/>
                <w:sz w:val="22"/>
                <w:szCs w:val="22"/>
                <w:lang w:bidi="or-IN"/>
              </w:rPr>
              <w:t>Väike annus</w:t>
            </w:r>
          </w:p>
          <w:p w14:paraId="3332B2FF" w14:textId="77777777" w:rsidR="00924597" w:rsidRPr="00612297" w:rsidRDefault="00924597">
            <w:pPr>
              <w:keepNext/>
              <w:suppressAutoHyphens/>
              <w:rPr>
                <w:color w:val="000000"/>
                <w:sz w:val="22"/>
                <w:szCs w:val="22"/>
                <w:lang w:bidi="or-IN"/>
              </w:rPr>
            </w:pPr>
            <w:r w:rsidRPr="00612297">
              <w:rPr>
                <w:b/>
                <w:color w:val="000000"/>
                <w:sz w:val="22"/>
                <w:szCs w:val="22"/>
                <w:lang w:bidi="or-IN"/>
              </w:rPr>
              <w:t>(n=24)</w:t>
            </w:r>
          </w:p>
        </w:tc>
        <w:tc>
          <w:tcPr>
            <w:tcW w:w="2248" w:type="dxa"/>
          </w:tcPr>
          <w:p w14:paraId="3B09BF32"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3,81</w:t>
            </w:r>
          </w:p>
          <w:p w14:paraId="7FF8C3D7" w14:textId="77777777" w:rsidR="00924597" w:rsidRPr="00612297" w:rsidRDefault="00924597">
            <w:pPr>
              <w:keepNext/>
              <w:suppressAutoHyphens/>
              <w:jc w:val="center"/>
              <w:rPr>
                <w:color w:val="000000"/>
                <w:sz w:val="22"/>
                <w:szCs w:val="22"/>
                <w:lang w:bidi="or-IN"/>
              </w:rPr>
            </w:pPr>
          </w:p>
        </w:tc>
        <w:tc>
          <w:tcPr>
            <w:tcW w:w="2760" w:type="dxa"/>
          </w:tcPr>
          <w:p w14:paraId="057E17C7"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–6,11, 13,73</w:t>
            </w:r>
          </w:p>
        </w:tc>
      </w:tr>
      <w:tr w:rsidR="00924597" w:rsidRPr="00146BD5" w14:paraId="246C2459" w14:textId="77777777" w:rsidTr="008232B9">
        <w:tc>
          <w:tcPr>
            <w:tcW w:w="2657" w:type="dxa"/>
          </w:tcPr>
          <w:p w14:paraId="5B21A28B" w14:textId="77777777" w:rsidR="00924597" w:rsidRPr="00612297" w:rsidRDefault="00924597">
            <w:pPr>
              <w:keepNext/>
              <w:suppressAutoHyphens/>
              <w:rPr>
                <w:b/>
                <w:color w:val="000000"/>
                <w:sz w:val="22"/>
                <w:szCs w:val="22"/>
                <w:lang w:bidi="or-IN"/>
              </w:rPr>
            </w:pPr>
            <w:r w:rsidRPr="00612297">
              <w:rPr>
                <w:b/>
                <w:color w:val="000000"/>
                <w:sz w:val="22"/>
                <w:szCs w:val="22"/>
                <w:lang w:bidi="or-IN"/>
              </w:rPr>
              <w:t>Keskmine annus</w:t>
            </w:r>
          </w:p>
          <w:p w14:paraId="3465A70F" w14:textId="77777777" w:rsidR="00924597" w:rsidRPr="00612297" w:rsidRDefault="00924597">
            <w:pPr>
              <w:keepNext/>
              <w:suppressAutoHyphens/>
              <w:rPr>
                <w:color w:val="000000"/>
                <w:sz w:val="22"/>
                <w:szCs w:val="22"/>
                <w:lang w:bidi="or-IN"/>
              </w:rPr>
            </w:pPr>
            <w:r w:rsidRPr="00612297">
              <w:rPr>
                <w:b/>
                <w:color w:val="000000"/>
                <w:sz w:val="22"/>
                <w:szCs w:val="22"/>
                <w:lang w:bidi="or-IN"/>
              </w:rPr>
              <w:t>(n=26)</w:t>
            </w:r>
          </w:p>
        </w:tc>
        <w:tc>
          <w:tcPr>
            <w:tcW w:w="2248" w:type="dxa"/>
          </w:tcPr>
          <w:p w14:paraId="3AC6A7E4"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11,33</w:t>
            </w:r>
          </w:p>
          <w:p w14:paraId="7223AD91" w14:textId="77777777" w:rsidR="00924597" w:rsidRPr="00612297" w:rsidRDefault="00924597">
            <w:pPr>
              <w:keepNext/>
              <w:suppressAutoHyphens/>
              <w:jc w:val="center"/>
              <w:rPr>
                <w:color w:val="000000"/>
                <w:sz w:val="22"/>
                <w:szCs w:val="22"/>
                <w:lang w:bidi="or-IN"/>
              </w:rPr>
            </w:pPr>
          </w:p>
        </w:tc>
        <w:tc>
          <w:tcPr>
            <w:tcW w:w="2760" w:type="dxa"/>
          </w:tcPr>
          <w:p w14:paraId="5DC6886A"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1,72, 20,94</w:t>
            </w:r>
          </w:p>
        </w:tc>
      </w:tr>
      <w:tr w:rsidR="00924597" w:rsidRPr="00146BD5" w14:paraId="6627E516" w14:textId="77777777" w:rsidTr="008232B9">
        <w:tc>
          <w:tcPr>
            <w:tcW w:w="2657" w:type="dxa"/>
          </w:tcPr>
          <w:p w14:paraId="63BB3C01" w14:textId="77777777" w:rsidR="00924597" w:rsidRPr="00612297" w:rsidRDefault="00924597">
            <w:pPr>
              <w:keepNext/>
              <w:suppressAutoHyphens/>
              <w:rPr>
                <w:b/>
                <w:color w:val="000000"/>
                <w:sz w:val="22"/>
                <w:szCs w:val="22"/>
                <w:lang w:bidi="or-IN"/>
              </w:rPr>
            </w:pPr>
            <w:r w:rsidRPr="00612297">
              <w:rPr>
                <w:b/>
                <w:color w:val="000000"/>
                <w:sz w:val="22"/>
                <w:szCs w:val="22"/>
                <w:lang w:bidi="or-IN"/>
              </w:rPr>
              <w:t>Suur annus</w:t>
            </w:r>
          </w:p>
          <w:p w14:paraId="20F9CBC1" w14:textId="77777777" w:rsidR="00924597" w:rsidRPr="00612297" w:rsidRDefault="00924597">
            <w:pPr>
              <w:keepNext/>
              <w:suppressAutoHyphens/>
              <w:rPr>
                <w:color w:val="000000"/>
                <w:sz w:val="22"/>
                <w:szCs w:val="22"/>
                <w:lang w:bidi="or-IN"/>
              </w:rPr>
            </w:pPr>
            <w:r w:rsidRPr="00612297">
              <w:rPr>
                <w:b/>
                <w:color w:val="000000"/>
                <w:sz w:val="22"/>
                <w:szCs w:val="22"/>
                <w:lang w:bidi="or-IN"/>
              </w:rPr>
              <w:t>(n=27)</w:t>
            </w:r>
          </w:p>
        </w:tc>
        <w:tc>
          <w:tcPr>
            <w:tcW w:w="2248" w:type="dxa"/>
          </w:tcPr>
          <w:p w14:paraId="2A0A7957"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7,98</w:t>
            </w:r>
          </w:p>
          <w:p w14:paraId="6EDDCA5B" w14:textId="77777777" w:rsidR="00924597" w:rsidRPr="00612297" w:rsidRDefault="00924597">
            <w:pPr>
              <w:keepNext/>
              <w:suppressAutoHyphens/>
              <w:jc w:val="center"/>
              <w:rPr>
                <w:color w:val="000000"/>
                <w:sz w:val="22"/>
                <w:szCs w:val="22"/>
                <w:lang w:bidi="or-IN"/>
              </w:rPr>
            </w:pPr>
          </w:p>
        </w:tc>
        <w:tc>
          <w:tcPr>
            <w:tcW w:w="2760" w:type="dxa"/>
          </w:tcPr>
          <w:p w14:paraId="4DA8F766"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–1,64, 17,60</w:t>
            </w:r>
          </w:p>
        </w:tc>
      </w:tr>
      <w:tr w:rsidR="00924597" w:rsidRPr="00146BD5" w14:paraId="5437A507" w14:textId="77777777" w:rsidTr="008232B9">
        <w:tc>
          <w:tcPr>
            <w:tcW w:w="2657" w:type="dxa"/>
          </w:tcPr>
          <w:p w14:paraId="238C5F73" w14:textId="77777777" w:rsidR="00924597" w:rsidRPr="00612297" w:rsidRDefault="00924597">
            <w:pPr>
              <w:keepNext/>
              <w:suppressAutoHyphens/>
              <w:rPr>
                <w:color w:val="000000"/>
                <w:sz w:val="22"/>
                <w:szCs w:val="22"/>
                <w:lang w:bidi="or-IN"/>
              </w:rPr>
            </w:pPr>
            <w:r w:rsidRPr="00612297">
              <w:rPr>
                <w:b/>
                <w:color w:val="000000"/>
                <w:sz w:val="22"/>
                <w:szCs w:val="22"/>
                <w:lang w:bidi="or-IN"/>
              </w:rPr>
              <w:t>Kombineeritud annuserühmad (n=77)</w:t>
            </w:r>
          </w:p>
        </w:tc>
        <w:tc>
          <w:tcPr>
            <w:tcW w:w="2248" w:type="dxa"/>
          </w:tcPr>
          <w:p w14:paraId="5B368C2D"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7,71</w:t>
            </w:r>
          </w:p>
          <w:p w14:paraId="56AC8C8A"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(p=0,056)</w:t>
            </w:r>
          </w:p>
        </w:tc>
        <w:tc>
          <w:tcPr>
            <w:tcW w:w="2760" w:type="dxa"/>
          </w:tcPr>
          <w:p w14:paraId="34985D14"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–0,19, 15,60</w:t>
            </w:r>
          </w:p>
        </w:tc>
      </w:tr>
    </w:tbl>
    <w:p w14:paraId="75C2D26F" w14:textId="77777777" w:rsidR="00924597" w:rsidRPr="00612297" w:rsidRDefault="00924597">
      <w:pPr>
        <w:keepNext/>
        <w:rPr>
          <w:i/>
          <w:color w:val="000000"/>
          <w:sz w:val="22"/>
          <w:szCs w:val="22"/>
          <w:lang w:bidi="or-IN"/>
        </w:rPr>
      </w:pPr>
      <w:r w:rsidRPr="00612297">
        <w:rPr>
          <w:i/>
          <w:color w:val="000000"/>
          <w:sz w:val="22"/>
          <w:szCs w:val="22"/>
          <w:lang w:bidi="or-IN"/>
        </w:rPr>
        <w:t>n=29 platseeborühmas</w:t>
      </w:r>
    </w:p>
    <w:p w14:paraId="4E0FE4CF" w14:textId="77777777" w:rsidR="00924597" w:rsidRPr="00612297" w:rsidRDefault="00924597">
      <w:pPr>
        <w:keepNext/>
        <w:rPr>
          <w:i/>
          <w:color w:val="000000"/>
          <w:sz w:val="22"/>
          <w:szCs w:val="22"/>
          <w:lang w:bidi="or-IN"/>
        </w:rPr>
      </w:pPr>
      <w:r w:rsidRPr="00612297">
        <w:rPr>
          <w:i/>
          <w:color w:val="000000"/>
          <w:sz w:val="22"/>
          <w:szCs w:val="22"/>
          <w:lang w:bidi="or-IN"/>
        </w:rPr>
        <w:t>Hinnangud põhinevad ANCOVA-l koos ühismuutujate esialgse maksimaalse VO</w:t>
      </w:r>
      <w:r w:rsidRPr="00612297">
        <w:rPr>
          <w:i/>
          <w:color w:val="000000"/>
          <w:sz w:val="22"/>
          <w:szCs w:val="22"/>
          <w:vertAlign w:val="subscript"/>
          <w:lang w:bidi="or-IN"/>
        </w:rPr>
        <w:t>2</w:t>
      </w:r>
      <w:r w:rsidRPr="00612297">
        <w:rPr>
          <w:i/>
          <w:color w:val="000000"/>
          <w:sz w:val="22"/>
          <w:szCs w:val="22"/>
          <w:lang w:bidi="or-IN"/>
        </w:rPr>
        <w:t>, etioloogia ja kehakaalu rühma kohandamisega</w:t>
      </w:r>
    </w:p>
    <w:p w14:paraId="52C9B609" w14:textId="77777777" w:rsidR="00924597" w:rsidRPr="00612297" w:rsidRDefault="00924597">
      <w:pPr>
        <w:rPr>
          <w:i/>
          <w:color w:val="000000"/>
          <w:sz w:val="22"/>
          <w:szCs w:val="22"/>
          <w:lang w:bidi="or-IN"/>
        </w:rPr>
      </w:pPr>
    </w:p>
    <w:p w14:paraId="1F595322" w14:textId="77777777" w:rsidR="00924597" w:rsidRPr="00612297" w:rsidRDefault="00924597">
      <w:pPr>
        <w:rPr>
          <w:color w:val="000000"/>
          <w:sz w:val="22"/>
          <w:szCs w:val="22"/>
          <w:lang w:bidi="or-IN"/>
        </w:rPr>
      </w:pPr>
      <w:r w:rsidRPr="00612297">
        <w:rPr>
          <w:color w:val="000000"/>
          <w:sz w:val="22"/>
          <w:szCs w:val="22"/>
          <w:lang w:bidi="or-IN"/>
        </w:rPr>
        <w:t>Täheldati pulmonaalse vaskulaarse resistentsuse indeksi (PVRI) ja keskmise pulmonaalse arteriaalse rõhu (mPAP) annusega seotud paranemist. Nii sildenafiili keskmise kui ka suure annuse rühmad näitasid platseeboga võrreldes PVRI vähenemist vastavalt 18% (95% UI: 2% kuni 32%) ja 27% (95% UI: 14…39%), samas kui väikese annuse rühmas ei esinenud olulist erinevust võrreldes platseeboga (2% erinevus). Sildenafiili keskmise ja suure annuse rühmad näitasid platseeboga võrreldes mPAP muutust võrreldes esialgsega vastavalt –3,5</w:t>
      </w:r>
      <w:r w:rsidRPr="00146BD5">
        <w:rPr>
          <w:color w:val="000000"/>
          <w:sz w:val="22"/>
        </w:rPr>
        <w:t> </w:t>
      </w:r>
      <w:r w:rsidRPr="00612297">
        <w:rPr>
          <w:color w:val="000000"/>
          <w:sz w:val="22"/>
          <w:szCs w:val="22"/>
          <w:lang w:bidi="or-IN"/>
        </w:rPr>
        <w:t>mmHg (95% UI: –8,9, 1,9) ja –7,3</w:t>
      </w:r>
      <w:r w:rsidRPr="00146BD5">
        <w:rPr>
          <w:color w:val="000000"/>
          <w:sz w:val="22"/>
        </w:rPr>
        <w:t> </w:t>
      </w:r>
      <w:r w:rsidRPr="00612297">
        <w:rPr>
          <w:color w:val="000000"/>
          <w:sz w:val="22"/>
          <w:szCs w:val="22"/>
          <w:lang w:bidi="or-IN"/>
        </w:rPr>
        <w:t>mmHg (95% UI: –12,4, –2,1), samas kui väikese annuse rühmas ei esinenud olulist erinevust võrreldes platseeboga (erinevus 1,6</w:t>
      </w:r>
      <w:r w:rsidRPr="00146BD5">
        <w:rPr>
          <w:color w:val="000000"/>
          <w:sz w:val="22"/>
        </w:rPr>
        <w:t> </w:t>
      </w:r>
      <w:r w:rsidRPr="00612297">
        <w:rPr>
          <w:color w:val="000000"/>
          <w:sz w:val="22"/>
          <w:szCs w:val="22"/>
          <w:lang w:bidi="or-IN"/>
        </w:rPr>
        <w:t>mmHg). Võrreldes platseeboga täheldati kardiaalse indeksi paranemist kõigis kolmes sildenafiilirühmas: 10%, 4% ja 15% vastavalt väikese, keskmise ning suure annuse rühmas.</w:t>
      </w:r>
    </w:p>
    <w:p w14:paraId="40D70D5A" w14:textId="77777777" w:rsidR="00924597" w:rsidRPr="00612297" w:rsidRDefault="00924597">
      <w:pPr>
        <w:rPr>
          <w:color w:val="000000"/>
          <w:sz w:val="22"/>
          <w:szCs w:val="22"/>
          <w:lang w:bidi="or-IN"/>
        </w:rPr>
      </w:pPr>
    </w:p>
    <w:p w14:paraId="152812E9" w14:textId="77777777" w:rsidR="00924597" w:rsidRPr="00612297" w:rsidRDefault="00924597">
      <w:pPr>
        <w:autoSpaceDE w:val="0"/>
        <w:autoSpaceDN w:val="0"/>
        <w:adjustRightInd w:val="0"/>
        <w:rPr>
          <w:color w:val="000000"/>
          <w:sz w:val="22"/>
          <w:szCs w:val="22"/>
          <w:lang w:bidi="or-IN"/>
        </w:rPr>
      </w:pPr>
      <w:r w:rsidRPr="00612297">
        <w:rPr>
          <w:color w:val="000000"/>
          <w:sz w:val="22"/>
          <w:szCs w:val="22"/>
          <w:lang w:bidi="or-IN"/>
        </w:rPr>
        <w:t>Funktsionaalse klassi olulist paranemist võrreldes platseeboga näidati ainult sildenafiili suure annuse puhul. Sildenafiili väikese, keskmise ja suure annuse rühmade šansside suhted võrreldes platseeboga olid vastavalt 0,6 (95% UI: 0,18, 2,01), 2,25 (95% UI: 0,75, 6,69) ja 4,52 (95% UI: 1,56, 13,10).</w:t>
      </w:r>
    </w:p>
    <w:p w14:paraId="3D6A269F" w14:textId="77777777" w:rsidR="00924597" w:rsidRPr="00612297" w:rsidRDefault="00924597" w:rsidP="003D71D6">
      <w:pPr>
        <w:widowControl w:val="0"/>
        <w:autoSpaceDE w:val="0"/>
        <w:autoSpaceDN w:val="0"/>
        <w:adjustRightInd w:val="0"/>
        <w:rPr>
          <w:color w:val="000000"/>
          <w:sz w:val="22"/>
          <w:szCs w:val="22"/>
          <w:lang w:bidi="or-IN"/>
        </w:rPr>
      </w:pPr>
    </w:p>
    <w:p w14:paraId="2C588186" w14:textId="77777777" w:rsidR="00924597" w:rsidRPr="00612297" w:rsidRDefault="00924597" w:rsidP="003D71D6">
      <w:pPr>
        <w:widowControl w:val="0"/>
        <w:autoSpaceDE w:val="0"/>
        <w:autoSpaceDN w:val="0"/>
        <w:adjustRightInd w:val="0"/>
        <w:outlineLvl w:val="0"/>
        <w:rPr>
          <w:color w:val="000000"/>
          <w:sz w:val="22"/>
          <w:szCs w:val="22"/>
          <w:u w:val="single"/>
          <w:lang w:bidi="or-IN"/>
        </w:rPr>
      </w:pPr>
      <w:r w:rsidRPr="00612297">
        <w:rPr>
          <w:color w:val="000000"/>
          <w:sz w:val="22"/>
          <w:szCs w:val="22"/>
          <w:u w:val="single"/>
          <w:lang w:bidi="or-IN"/>
        </w:rPr>
        <w:t xml:space="preserve">Pikaajalise </w:t>
      </w:r>
      <w:r w:rsidR="003C63C9" w:rsidRPr="00612297">
        <w:rPr>
          <w:color w:val="000000"/>
          <w:sz w:val="22"/>
          <w:szCs w:val="22"/>
          <w:u w:val="single"/>
          <w:lang w:bidi="or-IN"/>
        </w:rPr>
        <w:t>jätku-</w:t>
      </w:r>
      <w:r w:rsidRPr="00612297">
        <w:rPr>
          <w:color w:val="000000"/>
          <w:sz w:val="22"/>
          <w:szCs w:val="22"/>
          <w:u w:val="single"/>
          <w:lang w:bidi="or-IN"/>
        </w:rPr>
        <w:t>uuringu andmed</w:t>
      </w:r>
    </w:p>
    <w:p w14:paraId="5A6DAA66" w14:textId="77777777" w:rsidR="00924597" w:rsidRPr="00612297" w:rsidRDefault="00924597" w:rsidP="003D71D6">
      <w:pPr>
        <w:pStyle w:val="PlainText"/>
        <w:widowControl w:val="0"/>
        <w:rPr>
          <w:rFonts w:eastAsia="MS Mincho"/>
          <w:sz w:val="22"/>
          <w:szCs w:val="22"/>
          <w:lang w:val="et-EE" w:bidi="or-IN"/>
        </w:rPr>
      </w:pPr>
      <w:r w:rsidRPr="00612297">
        <w:rPr>
          <w:rFonts w:eastAsia="MS Mincho"/>
          <w:sz w:val="22"/>
          <w:szCs w:val="22"/>
          <w:lang w:val="et-EE" w:bidi="or-IN"/>
        </w:rPr>
        <w:t>Lühiajalises, platseeboga kontrollitud uuringus ravitud 234</w:t>
      </w:r>
      <w:r w:rsidR="00CD61CD" w:rsidRPr="00146BD5">
        <w:rPr>
          <w:sz w:val="22"/>
          <w:szCs w:val="22"/>
          <w:lang w:val="et-EE"/>
        </w:rPr>
        <w:t> </w:t>
      </w:r>
      <w:r w:rsidRPr="00612297">
        <w:rPr>
          <w:rFonts w:eastAsia="MS Mincho"/>
          <w:sz w:val="22"/>
          <w:szCs w:val="22"/>
          <w:lang w:val="et-EE" w:bidi="or-IN"/>
        </w:rPr>
        <w:t>lapsest kaasati 220</w:t>
      </w:r>
      <w:r w:rsidR="00CD61CD" w:rsidRPr="00146BD5">
        <w:rPr>
          <w:sz w:val="22"/>
          <w:szCs w:val="22"/>
          <w:lang w:val="et-EE"/>
        </w:rPr>
        <w:t> </w:t>
      </w:r>
      <w:r w:rsidRPr="00612297">
        <w:rPr>
          <w:rFonts w:eastAsia="MS Mincho"/>
          <w:sz w:val="22"/>
          <w:szCs w:val="22"/>
          <w:lang w:val="et-EE" w:bidi="or-IN"/>
        </w:rPr>
        <w:t xml:space="preserve">uuritavat pikaajalisse jätku-uuringusse. Lühiajalises uuringus platseeborühma kuulunud patsiendid määrati randomiseerimise teel sildenafiilravile; uuritavad, kes kaalusid </w:t>
      </w:r>
      <w:r w:rsidRPr="00612297">
        <w:rPr>
          <w:sz w:val="22"/>
          <w:szCs w:val="22"/>
          <w:lang w:val="et-EE"/>
        </w:rPr>
        <w:t>≤</w:t>
      </w:r>
      <w:r w:rsidRPr="00612297">
        <w:rPr>
          <w:rFonts w:eastAsia="MS Mincho"/>
          <w:sz w:val="22"/>
          <w:szCs w:val="22"/>
          <w:lang w:val="et-EE" w:bidi="or-IN"/>
        </w:rPr>
        <w:t>20 kg, kaasati keskmise või suure annusega rühmadesse (1 : 1) ning uuritavad, kes kaalusid &gt;20 kg, määrati väikse, keskmise või suure annuse rühmadesse (1 : 1 : 1). Sildenafiili saanud 229</w:t>
      </w:r>
      <w:r w:rsidR="00CD61CD" w:rsidRPr="00146BD5">
        <w:rPr>
          <w:sz w:val="22"/>
          <w:szCs w:val="22"/>
          <w:lang w:val="et-EE"/>
        </w:rPr>
        <w:t> </w:t>
      </w:r>
      <w:r w:rsidRPr="00612297">
        <w:rPr>
          <w:rFonts w:eastAsia="MS Mincho"/>
          <w:sz w:val="22"/>
          <w:szCs w:val="22"/>
          <w:lang w:val="et-EE" w:bidi="or-IN"/>
        </w:rPr>
        <w:t>lapsest kuulusid 55, 74 ja 100 last vastavalt väikse, keskmise ja suure annuse rühmadesse. Lühi- ja pikaajalise kestusega uuringutes varieerus uuringus osalejate ravi kogukestus pimemenetluse algusest 3 kuni 3129</w:t>
      </w:r>
      <w:r w:rsidR="00CD61CD" w:rsidRPr="00146BD5">
        <w:rPr>
          <w:sz w:val="22"/>
          <w:szCs w:val="22"/>
          <w:lang w:val="et-EE"/>
        </w:rPr>
        <w:t> </w:t>
      </w:r>
      <w:r w:rsidRPr="00612297">
        <w:rPr>
          <w:rFonts w:eastAsia="MS Mincho"/>
          <w:sz w:val="22"/>
          <w:szCs w:val="22"/>
          <w:lang w:val="et-EE" w:bidi="or-IN"/>
        </w:rPr>
        <w:t>päevani. Sildenafiili ravirühmas oli sildenafiilravi keskmine kestus 1696</w:t>
      </w:r>
      <w:r w:rsidR="00CD61CD" w:rsidRPr="00146BD5">
        <w:rPr>
          <w:sz w:val="22"/>
          <w:szCs w:val="22"/>
          <w:lang w:val="et-EE"/>
        </w:rPr>
        <w:t> </w:t>
      </w:r>
      <w:r w:rsidRPr="00612297">
        <w:rPr>
          <w:rFonts w:eastAsia="MS Mincho"/>
          <w:sz w:val="22"/>
          <w:szCs w:val="22"/>
          <w:lang w:val="et-EE" w:bidi="or-IN"/>
        </w:rPr>
        <w:t>päeva (välja arvatud 5</w:t>
      </w:r>
      <w:r w:rsidR="00CD61CD" w:rsidRPr="00146BD5">
        <w:rPr>
          <w:sz w:val="22"/>
          <w:szCs w:val="22"/>
          <w:lang w:val="et-EE"/>
        </w:rPr>
        <w:t> </w:t>
      </w:r>
      <w:r w:rsidRPr="00612297">
        <w:rPr>
          <w:rFonts w:eastAsia="MS Mincho"/>
          <w:sz w:val="22"/>
          <w:szCs w:val="22"/>
          <w:lang w:val="et-EE" w:bidi="or-IN"/>
        </w:rPr>
        <w:t>osalejal, kes said pimemenetlusel platseebot ja keda ei ravitud pikaajalises jätku-uuringus).</w:t>
      </w:r>
    </w:p>
    <w:p w14:paraId="3C2EF827" w14:textId="77777777" w:rsidR="00924597" w:rsidRPr="00612297" w:rsidRDefault="00924597">
      <w:pPr>
        <w:pStyle w:val="PlainText"/>
        <w:rPr>
          <w:rFonts w:eastAsia="MS Mincho"/>
          <w:sz w:val="22"/>
          <w:szCs w:val="22"/>
          <w:lang w:val="et-EE" w:bidi="or-IN"/>
        </w:rPr>
      </w:pPr>
    </w:p>
    <w:p w14:paraId="70F2B5A0" w14:textId="77777777" w:rsidR="00924597" w:rsidRPr="00612297" w:rsidRDefault="00924597">
      <w:pPr>
        <w:rPr>
          <w:color w:val="000000"/>
          <w:sz w:val="22"/>
          <w:szCs w:val="22"/>
          <w:lang w:bidi="or-IN"/>
        </w:rPr>
      </w:pPr>
      <w:r w:rsidRPr="00612297">
        <w:rPr>
          <w:color w:val="000000"/>
          <w:sz w:val="22"/>
          <w:szCs w:val="22"/>
          <w:lang w:bidi="or-IN"/>
        </w:rPr>
        <w:t>Patsientidel kehakaaluga &gt;20</w:t>
      </w:r>
      <w:r w:rsidRPr="00146BD5">
        <w:rPr>
          <w:color w:val="000000"/>
          <w:sz w:val="22"/>
        </w:rPr>
        <w:t> </w:t>
      </w:r>
      <w:r w:rsidRPr="00612297">
        <w:rPr>
          <w:color w:val="000000"/>
          <w:sz w:val="22"/>
          <w:szCs w:val="22"/>
          <w:lang w:bidi="or-IN"/>
        </w:rPr>
        <w:t>kg uuringu alguses oli elulemuse hinnang Kaplan-Meieri järgi 3. aastal 94%, 93% ja 85% vastavalt väikese, keskmise ning suure annuse rühmas; patsientidel kehakaaluga ≤ 20</w:t>
      </w:r>
      <w:r w:rsidRPr="00146BD5">
        <w:rPr>
          <w:color w:val="000000"/>
          <w:sz w:val="22"/>
        </w:rPr>
        <w:t> </w:t>
      </w:r>
      <w:r w:rsidRPr="00612297">
        <w:rPr>
          <w:color w:val="000000"/>
          <w:sz w:val="22"/>
          <w:szCs w:val="22"/>
          <w:lang w:bidi="or-IN"/>
        </w:rPr>
        <w:t>kg uuringu alguses oli elulemuse hinnang 94% ja 93% vastavalt keskmise ning suure annuse rühmas (vt lõigud</w:t>
      </w:r>
      <w:r w:rsidR="00CD61CD" w:rsidRPr="00146BD5">
        <w:rPr>
          <w:color w:val="000000"/>
          <w:sz w:val="22"/>
          <w:szCs w:val="22"/>
        </w:rPr>
        <w:t> </w:t>
      </w:r>
      <w:r w:rsidRPr="00612297">
        <w:rPr>
          <w:color w:val="000000"/>
          <w:sz w:val="22"/>
          <w:szCs w:val="22"/>
          <w:lang w:bidi="or-IN"/>
        </w:rPr>
        <w:t>4.4 ja 4.8).</w:t>
      </w:r>
    </w:p>
    <w:p w14:paraId="2A2EA394" w14:textId="77777777" w:rsidR="00924597" w:rsidRPr="00612297" w:rsidRDefault="00924597">
      <w:pPr>
        <w:rPr>
          <w:color w:val="000000"/>
          <w:sz w:val="22"/>
          <w:szCs w:val="22"/>
          <w:lang w:bidi="or-IN"/>
        </w:rPr>
      </w:pPr>
    </w:p>
    <w:p w14:paraId="5A462055" w14:textId="77777777" w:rsidR="00924597" w:rsidRPr="00612297" w:rsidRDefault="00924597">
      <w:pPr>
        <w:rPr>
          <w:color w:val="000000"/>
          <w:sz w:val="22"/>
          <w:szCs w:val="22"/>
          <w:lang w:bidi="or-IN"/>
        </w:rPr>
      </w:pPr>
      <w:r w:rsidRPr="00612297">
        <w:rPr>
          <w:color w:val="000000"/>
          <w:sz w:val="22"/>
          <w:szCs w:val="22"/>
          <w:lang w:bidi="or-IN"/>
        </w:rPr>
        <w:t>Uuringu käigus teatati kokku 42-st surmajuhtumist ravi ajal või elulemuse jälgimise osana. 37</w:t>
      </w:r>
      <w:r w:rsidR="00CD61CD" w:rsidRPr="00146BD5">
        <w:rPr>
          <w:color w:val="000000"/>
          <w:sz w:val="22"/>
          <w:szCs w:val="22"/>
        </w:rPr>
        <w:t> </w:t>
      </w:r>
      <w:r w:rsidRPr="00612297">
        <w:rPr>
          <w:color w:val="000000"/>
          <w:sz w:val="22"/>
          <w:szCs w:val="22"/>
          <w:lang w:bidi="or-IN"/>
        </w:rPr>
        <w:t>surmajuhtu esines enne andmete jälgimise komitee (</w:t>
      </w:r>
      <w:r w:rsidRPr="00612297">
        <w:rPr>
          <w:i/>
          <w:color w:val="000000"/>
          <w:sz w:val="22"/>
          <w:szCs w:val="22"/>
          <w:lang w:bidi="or-IN"/>
        </w:rPr>
        <w:t>Data Monitoring Commitee</w:t>
      </w:r>
      <w:r w:rsidRPr="00612297">
        <w:rPr>
          <w:color w:val="000000"/>
          <w:sz w:val="22"/>
          <w:szCs w:val="22"/>
          <w:lang w:bidi="or-IN"/>
        </w:rPr>
        <w:t>, DMC) otsust titreerida madalamaks sildenafiili annuseid, mis põhines ebaproportsionaalsel suremusnäitaja muutusel sildenafiili annuse suurendamisel. Nendest 37</w:t>
      </w:r>
      <w:r w:rsidR="00CD61CD" w:rsidRPr="00146BD5">
        <w:rPr>
          <w:color w:val="000000"/>
          <w:sz w:val="22"/>
          <w:szCs w:val="22"/>
        </w:rPr>
        <w:t> </w:t>
      </w:r>
      <w:r w:rsidRPr="00612297">
        <w:rPr>
          <w:color w:val="000000"/>
          <w:sz w:val="22"/>
          <w:szCs w:val="22"/>
          <w:lang w:bidi="or-IN"/>
        </w:rPr>
        <w:t>surmajuhtumist oli surmade arv (%) madala, keskmise ja suure sildenafiili annusega rühmas vastavalt 5/55 (9,1%), 10/74 (13,5%), ja 22/100 (22%). Lisaks teatati 5</w:t>
      </w:r>
      <w:r w:rsidR="00CD61CD" w:rsidRPr="00146BD5">
        <w:rPr>
          <w:color w:val="000000"/>
          <w:sz w:val="22"/>
          <w:szCs w:val="22"/>
        </w:rPr>
        <w:t> </w:t>
      </w:r>
      <w:r w:rsidRPr="00612297">
        <w:rPr>
          <w:color w:val="000000"/>
          <w:sz w:val="22"/>
          <w:szCs w:val="22"/>
          <w:lang w:bidi="or-IN"/>
        </w:rPr>
        <w:t>surmajuhtumist hiljem. Surmapõhjused olid seotud PAH</w:t>
      </w:r>
      <w:r w:rsidR="00ED4D75" w:rsidRPr="00612297">
        <w:rPr>
          <w:color w:val="000000"/>
          <w:sz w:val="22"/>
          <w:szCs w:val="22"/>
          <w:lang w:bidi="or-IN"/>
        </w:rPr>
        <w:t>-</w:t>
      </w:r>
      <w:r w:rsidRPr="00612297">
        <w:rPr>
          <w:color w:val="000000"/>
          <w:sz w:val="22"/>
          <w:szCs w:val="22"/>
          <w:lang w:bidi="or-IN"/>
        </w:rPr>
        <w:t>iga. PAH</w:t>
      </w:r>
      <w:r w:rsidR="00ED4D75" w:rsidRPr="00612297">
        <w:rPr>
          <w:color w:val="000000"/>
          <w:sz w:val="22"/>
          <w:szCs w:val="22"/>
          <w:lang w:bidi="or-IN"/>
        </w:rPr>
        <w:t>-</w:t>
      </w:r>
      <w:r w:rsidRPr="00612297">
        <w:rPr>
          <w:color w:val="000000"/>
          <w:sz w:val="22"/>
          <w:szCs w:val="22"/>
          <w:lang w:bidi="or-IN"/>
        </w:rPr>
        <w:t>iga lastele ei tohi soovitatavatest annustest suuremaid annuseid manustada (vt lõigud</w:t>
      </w:r>
      <w:r w:rsidR="00CD61CD" w:rsidRPr="00146BD5">
        <w:rPr>
          <w:color w:val="000000"/>
          <w:sz w:val="22"/>
          <w:szCs w:val="22"/>
        </w:rPr>
        <w:t> </w:t>
      </w:r>
      <w:r w:rsidRPr="00612297">
        <w:rPr>
          <w:color w:val="000000"/>
          <w:sz w:val="22"/>
          <w:szCs w:val="22"/>
          <w:lang w:bidi="or-IN"/>
        </w:rPr>
        <w:t>4.2 ja 4.4).</w:t>
      </w:r>
    </w:p>
    <w:p w14:paraId="4F53463A" w14:textId="77777777" w:rsidR="00924597" w:rsidRPr="00612297" w:rsidRDefault="00924597">
      <w:pPr>
        <w:rPr>
          <w:color w:val="000000"/>
          <w:sz w:val="22"/>
          <w:szCs w:val="22"/>
          <w:lang w:bidi="or-IN"/>
        </w:rPr>
      </w:pPr>
    </w:p>
    <w:p w14:paraId="48BA07BF" w14:textId="77777777" w:rsidR="00924597" w:rsidRPr="00612297" w:rsidRDefault="00924597">
      <w:pPr>
        <w:rPr>
          <w:color w:val="000000"/>
          <w:sz w:val="22"/>
          <w:szCs w:val="22"/>
          <w:lang w:bidi="or-IN"/>
        </w:rPr>
      </w:pPr>
      <w:r w:rsidRPr="00612297">
        <w:rPr>
          <w:color w:val="000000"/>
          <w:sz w:val="22"/>
          <w:szCs w:val="22"/>
          <w:lang w:bidi="or-IN"/>
        </w:rPr>
        <w:t>Maksimaalset VO</w:t>
      </w:r>
      <w:r w:rsidRPr="00612297">
        <w:rPr>
          <w:color w:val="000000"/>
          <w:sz w:val="22"/>
          <w:szCs w:val="22"/>
          <w:vertAlign w:val="subscript"/>
          <w:lang w:bidi="or-IN"/>
        </w:rPr>
        <w:t>2</w:t>
      </w:r>
      <w:r w:rsidRPr="00612297">
        <w:rPr>
          <w:color w:val="000000"/>
          <w:sz w:val="22"/>
          <w:szCs w:val="22"/>
          <w:lang w:bidi="or-IN"/>
        </w:rPr>
        <w:t xml:space="preserve"> hinnati 1 aasta pärast platseebokontrollitud uuringu algust. Neist sildenafiiliga ravitud osalejaist, kes olid arenguliselt võimelised sooritama CPET-d, ei esinenud 59</w:t>
      </w:r>
      <w:r w:rsidR="00CD61CD" w:rsidRPr="00146BD5">
        <w:rPr>
          <w:color w:val="000000"/>
          <w:sz w:val="22"/>
          <w:szCs w:val="22"/>
        </w:rPr>
        <w:t> </w:t>
      </w:r>
      <w:r w:rsidRPr="00612297">
        <w:rPr>
          <w:color w:val="000000"/>
          <w:sz w:val="22"/>
          <w:szCs w:val="22"/>
          <w:lang w:bidi="or-IN"/>
        </w:rPr>
        <w:t>osalejal 114-st (52%) mingit maksimaalse VO</w:t>
      </w:r>
      <w:r w:rsidRPr="00612297">
        <w:rPr>
          <w:color w:val="000000"/>
          <w:sz w:val="22"/>
          <w:szCs w:val="22"/>
          <w:vertAlign w:val="subscript"/>
          <w:lang w:bidi="or-IN"/>
        </w:rPr>
        <w:t>2</w:t>
      </w:r>
      <w:r w:rsidRPr="00612297">
        <w:rPr>
          <w:color w:val="000000"/>
          <w:sz w:val="22"/>
          <w:szCs w:val="22"/>
          <w:lang w:bidi="or-IN"/>
        </w:rPr>
        <w:t xml:space="preserve"> mahu vähenemist võrreldes sildenafiilravi algusega. Samamoodi olid 191</w:t>
      </w:r>
      <w:r w:rsidR="00CD61CD" w:rsidRPr="00146BD5">
        <w:rPr>
          <w:color w:val="000000"/>
          <w:sz w:val="22"/>
          <w:szCs w:val="22"/>
        </w:rPr>
        <w:t> </w:t>
      </w:r>
      <w:r w:rsidRPr="00612297">
        <w:rPr>
          <w:color w:val="000000"/>
          <w:sz w:val="22"/>
          <w:szCs w:val="22"/>
          <w:lang w:bidi="or-IN"/>
        </w:rPr>
        <w:t>osalejat 229-st (83%), kes said sildenafiili, säilitanud või parandanud oma WHO funktsionaalset klassi 1 aasta pärast tehtud hindamises.</w:t>
      </w:r>
    </w:p>
    <w:p w14:paraId="23C7FAB6" w14:textId="77777777" w:rsidR="00924597" w:rsidRPr="00146BD5" w:rsidRDefault="00924597">
      <w:pPr>
        <w:ind w:left="567" w:hanging="567"/>
        <w:rPr>
          <w:color w:val="000000"/>
          <w:sz w:val="22"/>
        </w:rPr>
      </w:pPr>
    </w:p>
    <w:p w14:paraId="49E9E72B" w14:textId="77777777" w:rsidR="00BE374E" w:rsidRPr="00146BD5" w:rsidRDefault="00BE374E" w:rsidP="00BE374E">
      <w:pPr>
        <w:ind w:left="567" w:hanging="567"/>
        <w:rPr>
          <w:i/>
          <w:color w:val="000000"/>
          <w:sz w:val="22"/>
        </w:rPr>
      </w:pPr>
      <w:r w:rsidRPr="00146BD5">
        <w:rPr>
          <w:i/>
          <w:color w:val="000000"/>
          <w:sz w:val="22"/>
        </w:rPr>
        <w:t>Vastsündinu persisteeriv pulmonaalhüpertensioon</w:t>
      </w:r>
    </w:p>
    <w:p w14:paraId="2D56284D" w14:textId="77777777" w:rsidR="005C6770" w:rsidRPr="00146BD5" w:rsidRDefault="005C6770" w:rsidP="00524EF1">
      <w:pPr>
        <w:tabs>
          <w:tab w:val="left" w:pos="567"/>
        </w:tabs>
        <w:rPr>
          <w:color w:val="000000"/>
          <w:sz w:val="22"/>
          <w:szCs w:val="20"/>
        </w:rPr>
      </w:pPr>
    </w:p>
    <w:p w14:paraId="5D54D6FB" w14:textId="77777777" w:rsidR="00202E5D" w:rsidRPr="00146BD5" w:rsidRDefault="00202E5D" w:rsidP="00524EF1">
      <w:pPr>
        <w:rPr>
          <w:color w:val="000000"/>
          <w:sz w:val="22"/>
          <w:szCs w:val="22"/>
        </w:rPr>
      </w:pPr>
      <w:bookmarkStart w:id="11" w:name="_Hlk27144227"/>
      <w:bookmarkStart w:id="12" w:name="_Hlk28002143"/>
      <w:r w:rsidRPr="00146BD5">
        <w:rPr>
          <w:color w:val="000000"/>
          <w:sz w:val="22"/>
          <w:szCs w:val="20"/>
        </w:rPr>
        <w:t xml:space="preserve">Randomiseeritud topeltpimedas kaheharulises paralleelgrupiga platseebokontrolliga kliinilises uuringus osales 59 vastsündinut </w:t>
      </w:r>
      <w:bookmarkStart w:id="13" w:name="_Hlk32840243"/>
      <w:r w:rsidRPr="00146BD5">
        <w:rPr>
          <w:color w:val="000000"/>
          <w:sz w:val="22"/>
          <w:szCs w:val="20"/>
        </w:rPr>
        <w:t xml:space="preserve">persisteeriva pulmonaalhüpertensiooniga </w:t>
      </w:r>
      <w:bookmarkEnd w:id="13"/>
      <w:r w:rsidRPr="00146BD5">
        <w:rPr>
          <w:color w:val="000000"/>
          <w:sz w:val="22"/>
          <w:szCs w:val="22"/>
        </w:rPr>
        <w:t>(</w:t>
      </w:r>
      <w:r w:rsidRPr="00146BD5">
        <w:rPr>
          <w:i/>
          <w:color w:val="000000"/>
          <w:sz w:val="22"/>
          <w:szCs w:val="22"/>
        </w:rPr>
        <w:t>persistent pulmonary hypertension of the newborn</w:t>
      </w:r>
      <w:r w:rsidRPr="00146BD5">
        <w:rPr>
          <w:color w:val="000000"/>
          <w:sz w:val="22"/>
          <w:szCs w:val="22"/>
        </w:rPr>
        <w:t>, PPHN)</w:t>
      </w:r>
      <w:r w:rsidRPr="00146BD5">
        <w:rPr>
          <w:color w:val="000000"/>
          <w:sz w:val="22"/>
          <w:szCs w:val="20"/>
        </w:rPr>
        <w:t xml:space="preserve"> või hüpoksilise hingamispuudulikkusega </w:t>
      </w:r>
      <w:r w:rsidRPr="00146BD5">
        <w:rPr>
          <w:color w:val="000000"/>
          <w:sz w:val="22"/>
          <w:szCs w:val="22"/>
        </w:rPr>
        <w:t>(</w:t>
      </w:r>
      <w:r w:rsidRPr="00146BD5">
        <w:rPr>
          <w:i/>
          <w:color w:val="000000"/>
          <w:sz w:val="22"/>
          <w:szCs w:val="22"/>
        </w:rPr>
        <w:t>hypoxic respiratory failure</w:t>
      </w:r>
      <w:r w:rsidRPr="00146BD5">
        <w:rPr>
          <w:color w:val="000000"/>
          <w:sz w:val="22"/>
          <w:szCs w:val="22"/>
        </w:rPr>
        <w:t>, HRF</w:t>
      </w:r>
      <w:r w:rsidRPr="00146BD5">
        <w:rPr>
          <w:color w:val="000000"/>
          <w:sz w:val="22"/>
          <w:szCs w:val="20"/>
        </w:rPr>
        <w:t>) ja PPHN riskiga, kus hapnikuindeks (</w:t>
      </w:r>
      <w:r w:rsidRPr="00146BD5">
        <w:rPr>
          <w:i/>
          <w:color w:val="000000"/>
          <w:sz w:val="22"/>
          <w:szCs w:val="20"/>
        </w:rPr>
        <w:t>oxygenation index</w:t>
      </w:r>
      <w:r w:rsidRPr="00146BD5">
        <w:rPr>
          <w:color w:val="000000"/>
          <w:sz w:val="22"/>
          <w:szCs w:val="20"/>
        </w:rPr>
        <w:t>, OI) on  &gt;</w:t>
      </w:r>
      <w:bookmarkStart w:id="14" w:name="_Hlk27062049"/>
      <w:r w:rsidRPr="00146BD5">
        <w:rPr>
          <w:color w:val="000000"/>
          <w:sz w:val="22"/>
          <w:szCs w:val="20"/>
        </w:rPr>
        <w:t> </w:t>
      </w:r>
      <w:bookmarkEnd w:id="14"/>
      <w:r w:rsidRPr="00146BD5">
        <w:rPr>
          <w:color w:val="000000"/>
          <w:sz w:val="22"/>
          <w:szCs w:val="20"/>
        </w:rPr>
        <w:t>15 ja &lt; 60. Esmaseks eesmärgiks oli hinnata intravenoosse (IV) sildenafiili efektiivsust ja ohutust lisatuna inhaleeritavale lämmastikoksiidile</w:t>
      </w:r>
      <w:r w:rsidR="006E0D0F" w:rsidRPr="00146BD5">
        <w:rPr>
          <w:color w:val="000000"/>
          <w:sz w:val="22"/>
          <w:szCs w:val="22"/>
        </w:rPr>
        <w:t xml:space="preserve"> (iNO)</w:t>
      </w:r>
      <w:r w:rsidRPr="00146BD5">
        <w:rPr>
          <w:color w:val="000000"/>
          <w:sz w:val="22"/>
          <w:szCs w:val="20"/>
        </w:rPr>
        <w:t xml:space="preserve">, võrreldes ainult </w:t>
      </w:r>
      <w:r w:rsidR="006E0D0F" w:rsidRPr="00146BD5">
        <w:rPr>
          <w:color w:val="000000"/>
          <w:sz w:val="22"/>
          <w:szCs w:val="22"/>
        </w:rPr>
        <w:t>iNO</w:t>
      </w:r>
      <w:r w:rsidRPr="00146BD5">
        <w:rPr>
          <w:color w:val="000000"/>
          <w:sz w:val="22"/>
          <w:szCs w:val="20"/>
        </w:rPr>
        <w:t xml:space="preserve"> kasutamisega.</w:t>
      </w:r>
    </w:p>
    <w:p w14:paraId="1AC84031" w14:textId="77777777" w:rsidR="00202E5D" w:rsidRPr="00146BD5" w:rsidRDefault="00202E5D" w:rsidP="00524EF1">
      <w:pPr>
        <w:tabs>
          <w:tab w:val="left" w:pos="567"/>
        </w:tabs>
        <w:rPr>
          <w:color w:val="000000"/>
          <w:sz w:val="22"/>
          <w:szCs w:val="20"/>
        </w:rPr>
      </w:pPr>
    </w:p>
    <w:p w14:paraId="0F534596" w14:textId="77777777" w:rsidR="00202E5D" w:rsidRPr="00146BD5" w:rsidRDefault="00202E5D" w:rsidP="00524EF1">
      <w:pPr>
        <w:tabs>
          <w:tab w:val="left" w:pos="567"/>
        </w:tabs>
        <w:rPr>
          <w:color w:val="000000"/>
          <w:sz w:val="22"/>
          <w:szCs w:val="22"/>
        </w:rPr>
      </w:pPr>
      <w:r w:rsidRPr="00146BD5">
        <w:rPr>
          <w:color w:val="000000"/>
          <w:sz w:val="22"/>
          <w:szCs w:val="22"/>
        </w:rPr>
        <w:t>Esmaseks kaastulemusnäitajateks olid ravi ebaõnnestumise määr, määratletud kui PPHN-ile suunatud täiendava ravi vajadus, kehavälise membraanoksügenatsiooni (</w:t>
      </w:r>
      <w:r w:rsidRPr="00146BD5">
        <w:rPr>
          <w:i/>
          <w:color w:val="000000"/>
          <w:sz w:val="22"/>
          <w:szCs w:val="22"/>
        </w:rPr>
        <w:t>extracorporeal membrane oxygenation</w:t>
      </w:r>
      <w:r w:rsidRPr="00146BD5">
        <w:rPr>
          <w:color w:val="000000"/>
          <w:sz w:val="22"/>
          <w:szCs w:val="22"/>
        </w:rPr>
        <w:t>, ECMO) vajadus või surm uuringu ajal; ja</w:t>
      </w:r>
      <w:r w:rsidRPr="00146BD5">
        <w:rPr>
          <w:rFonts w:eastAsia="Calibri" w:cs="Calibri"/>
          <w:color w:val="000000"/>
          <w:sz w:val="22"/>
          <w:szCs w:val="22"/>
        </w:rPr>
        <w:t xml:space="preserve"> </w:t>
      </w:r>
      <w:bookmarkStart w:id="15" w:name="_Hlk52806662"/>
      <w:r w:rsidRPr="00146BD5">
        <w:rPr>
          <w:color w:val="000000"/>
          <w:sz w:val="22"/>
          <w:szCs w:val="22"/>
        </w:rPr>
        <w:t>iNO</w:t>
      </w:r>
      <w:bookmarkEnd w:id="15"/>
      <w:r w:rsidRPr="00146BD5">
        <w:rPr>
          <w:color w:val="000000"/>
          <w:sz w:val="22"/>
          <w:szCs w:val="22"/>
        </w:rPr>
        <w:t>-ravi kestus pärast IV uuringuravimiga alustamist patsientidel, kellel ravi õnnestus. Ravi ebaõnnestumise määra erinevus ei olnud kahe ravirühma vahel statistiliselt oluline (vastavalt 27,6</w:t>
      </w:r>
      <w:r w:rsidRPr="00146BD5">
        <w:rPr>
          <w:color w:val="000000"/>
          <w:sz w:val="22"/>
          <w:szCs w:val="20"/>
        </w:rPr>
        <w:t> </w:t>
      </w:r>
      <w:r w:rsidRPr="00146BD5">
        <w:rPr>
          <w:color w:val="000000"/>
          <w:sz w:val="22"/>
          <w:szCs w:val="22"/>
        </w:rPr>
        <w:t>% ja 20,0</w:t>
      </w:r>
      <w:r w:rsidRPr="00146BD5">
        <w:rPr>
          <w:color w:val="000000"/>
          <w:sz w:val="22"/>
          <w:szCs w:val="20"/>
        </w:rPr>
        <w:t> </w:t>
      </w:r>
      <w:r w:rsidRPr="00146BD5">
        <w:rPr>
          <w:color w:val="000000"/>
          <w:sz w:val="22"/>
          <w:szCs w:val="22"/>
        </w:rPr>
        <w:t>% iNO + IV sildenafiili rühmas ja iNO + platseeborühmas).</w:t>
      </w:r>
      <w:r w:rsidRPr="00146BD5">
        <w:rPr>
          <w:color w:val="000000"/>
          <w:sz w:val="22"/>
          <w:szCs w:val="20"/>
        </w:rPr>
        <w:t xml:space="preserve"> Patsientide puhul, kelle ravi ei </w:t>
      </w:r>
      <w:r w:rsidRPr="00146BD5">
        <w:rPr>
          <w:color w:val="000000"/>
          <w:sz w:val="22"/>
          <w:szCs w:val="22"/>
        </w:rPr>
        <w:t>ebaõnnestunud, oli iNO-ravi keskmine kestus pärast IV uuringuravimi alustamist kahes ravirühmas sama, ligikaudu 4,1</w:t>
      </w:r>
      <w:bookmarkStart w:id="16" w:name="_Hlk27062270"/>
      <w:r w:rsidRPr="00146BD5">
        <w:rPr>
          <w:color w:val="000000"/>
          <w:sz w:val="22"/>
          <w:szCs w:val="20"/>
        </w:rPr>
        <w:t> </w:t>
      </w:r>
      <w:bookmarkEnd w:id="16"/>
      <w:r w:rsidRPr="00146BD5">
        <w:rPr>
          <w:color w:val="000000"/>
          <w:sz w:val="22"/>
          <w:szCs w:val="22"/>
        </w:rPr>
        <w:t>päeva.</w:t>
      </w:r>
    </w:p>
    <w:bookmarkEnd w:id="11"/>
    <w:p w14:paraId="08A13E4C" w14:textId="77777777" w:rsidR="00AF5B24" w:rsidRPr="00146BD5" w:rsidRDefault="00AF5B24" w:rsidP="00524EF1">
      <w:pPr>
        <w:tabs>
          <w:tab w:val="left" w:pos="567"/>
        </w:tabs>
        <w:rPr>
          <w:color w:val="000000"/>
          <w:sz w:val="22"/>
          <w:szCs w:val="20"/>
        </w:rPr>
      </w:pPr>
    </w:p>
    <w:p w14:paraId="2CDFA2EE" w14:textId="77777777" w:rsidR="005C6770" w:rsidRPr="00146BD5" w:rsidRDefault="00AF5B24" w:rsidP="00524EF1">
      <w:pPr>
        <w:tabs>
          <w:tab w:val="left" w:pos="567"/>
        </w:tabs>
        <w:rPr>
          <w:color w:val="000000"/>
          <w:sz w:val="22"/>
          <w:szCs w:val="22"/>
        </w:rPr>
      </w:pPr>
      <w:r w:rsidRPr="00146BD5">
        <w:rPr>
          <w:color w:val="000000"/>
          <w:sz w:val="22"/>
          <w:szCs w:val="22"/>
        </w:rPr>
        <w:t>Ravi</w:t>
      </w:r>
      <w:r w:rsidR="00C2249A" w:rsidRPr="00146BD5">
        <w:rPr>
          <w:color w:val="000000"/>
          <w:sz w:val="22"/>
          <w:szCs w:val="22"/>
        </w:rPr>
        <w:t>ga kaasnenud</w:t>
      </w:r>
      <w:r w:rsidRPr="00146BD5">
        <w:rPr>
          <w:color w:val="000000"/>
          <w:sz w:val="22"/>
          <w:szCs w:val="22"/>
        </w:rPr>
        <w:t xml:space="preserve"> kõrvaltoimetest ja tõsistest kõrvaltoimetest teatati </w:t>
      </w:r>
      <w:r w:rsidR="003800A5" w:rsidRPr="00146BD5">
        <w:rPr>
          <w:color w:val="000000"/>
          <w:sz w:val="22"/>
          <w:szCs w:val="22"/>
        </w:rPr>
        <w:t xml:space="preserve">vastavalt </w:t>
      </w:r>
      <w:r w:rsidRPr="00146BD5">
        <w:rPr>
          <w:color w:val="000000"/>
          <w:sz w:val="22"/>
          <w:szCs w:val="22"/>
        </w:rPr>
        <w:t>22 (75,9 %) ja 7</w:t>
      </w:r>
      <w:r w:rsidR="002301AC" w:rsidRPr="00146BD5">
        <w:rPr>
          <w:color w:val="000000"/>
          <w:sz w:val="22"/>
          <w:szCs w:val="22"/>
        </w:rPr>
        <w:t> </w:t>
      </w:r>
      <w:r w:rsidRPr="00146BD5">
        <w:rPr>
          <w:color w:val="000000"/>
          <w:sz w:val="22"/>
          <w:szCs w:val="22"/>
        </w:rPr>
        <w:t xml:space="preserve">(24,1 %) patsiendil iNO + IV sildenafiili ravirühmas ning </w:t>
      </w:r>
      <w:r w:rsidR="003800A5" w:rsidRPr="00146BD5">
        <w:rPr>
          <w:color w:val="000000"/>
          <w:sz w:val="22"/>
          <w:szCs w:val="22"/>
        </w:rPr>
        <w:t xml:space="preserve">vastavalt </w:t>
      </w:r>
      <w:r w:rsidRPr="00146BD5">
        <w:rPr>
          <w:color w:val="000000"/>
          <w:sz w:val="22"/>
          <w:szCs w:val="22"/>
        </w:rPr>
        <w:t>19 (63,3 %) ja 2 (6,7 %) patsiendil iNO + platseeborühm</w:t>
      </w:r>
      <w:r w:rsidR="003800A5" w:rsidRPr="00146BD5">
        <w:rPr>
          <w:color w:val="000000"/>
          <w:sz w:val="22"/>
          <w:szCs w:val="22"/>
        </w:rPr>
        <w:t>as</w:t>
      </w:r>
      <w:r w:rsidRPr="00146BD5">
        <w:rPr>
          <w:color w:val="000000"/>
          <w:sz w:val="22"/>
          <w:szCs w:val="22"/>
        </w:rPr>
        <w:t>.</w:t>
      </w:r>
      <w:r w:rsidR="005C6770" w:rsidRPr="00146BD5">
        <w:rPr>
          <w:color w:val="000000"/>
          <w:sz w:val="22"/>
          <w:szCs w:val="22"/>
        </w:rPr>
        <w:t xml:space="preserve"> </w:t>
      </w:r>
      <w:r w:rsidRPr="00146BD5">
        <w:rPr>
          <w:color w:val="000000"/>
          <w:sz w:val="22"/>
          <w:szCs w:val="22"/>
        </w:rPr>
        <w:t xml:space="preserve">Kõige sagedamini </w:t>
      </w:r>
      <w:r w:rsidR="004C7730" w:rsidRPr="00146BD5">
        <w:rPr>
          <w:color w:val="000000"/>
          <w:sz w:val="22"/>
          <w:szCs w:val="22"/>
        </w:rPr>
        <w:t>teatatud</w:t>
      </w:r>
      <w:r w:rsidRPr="00146BD5">
        <w:rPr>
          <w:color w:val="000000"/>
          <w:sz w:val="22"/>
          <w:szCs w:val="22"/>
        </w:rPr>
        <w:t xml:space="preserve"> raviga </w:t>
      </w:r>
      <w:r w:rsidR="00C2249A" w:rsidRPr="00146BD5">
        <w:rPr>
          <w:color w:val="000000"/>
          <w:sz w:val="22"/>
          <w:szCs w:val="22"/>
        </w:rPr>
        <w:t>kaasnenud</w:t>
      </w:r>
      <w:r w:rsidRPr="00146BD5">
        <w:rPr>
          <w:color w:val="000000"/>
          <w:sz w:val="22"/>
          <w:szCs w:val="22"/>
        </w:rPr>
        <w:t xml:space="preserve"> kõrvaltoim</w:t>
      </w:r>
      <w:r w:rsidR="004C7730" w:rsidRPr="00146BD5">
        <w:rPr>
          <w:color w:val="000000"/>
          <w:sz w:val="22"/>
          <w:szCs w:val="22"/>
        </w:rPr>
        <w:t>e</w:t>
      </w:r>
      <w:r w:rsidRPr="00146BD5">
        <w:rPr>
          <w:color w:val="000000"/>
          <w:sz w:val="22"/>
          <w:szCs w:val="22"/>
        </w:rPr>
        <w:t>teks olid hüpotensioon (8 [27,6 %</w:t>
      </w:r>
      <w:r w:rsidR="003800A5" w:rsidRPr="00146BD5">
        <w:rPr>
          <w:color w:val="000000"/>
          <w:sz w:val="22"/>
          <w:szCs w:val="22"/>
        </w:rPr>
        <w:t xml:space="preserve"> patsiendil</w:t>
      </w:r>
      <w:r w:rsidRPr="00146BD5">
        <w:rPr>
          <w:color w:val="000000"/>
          <w:sz w:val="22"/>
          <w:szCs w:val="22"/>
        </w:rPr>
        <w:t xml:space="preserve">), hüpokaleemia (7 [24,1 %] </w:t>
      </w:r>
      <w:r w:rsidR="003800A5" w:rsidRPr="00146BD5">
        <w:rPr>
          <w:color w:val="000000"/>
          <w:sz w:val="22"/>
          <w:szCs w:val="22"/>
        </w:rPr>
        <w:t>patsiendil</w:t>
      </w:r>
      <w:r w:rsidRPr="00146BD5">
        <w:rPr>
          <w:color w:val="000000"/>
          <w:sz w:val="22"/>
          <w:szCs w:val="22"/>
        </w:rPr>
        <w:t>), aneemia ja ravimite ärajätusündroom (4</w:t>
      </w:r>
      <w:r w:rsidR="004C7730" w:rsidRPr="00146BD5">
        <w:rPr>
          <w:color w:val="000000"/>
          <w:sz w:val="22"/>
          <w:szCs w:val="22"/>
        </w:rPr>
        <w:t> </w:t>
      </w:r>
      <w:r w:rsidRPr="00146BD5">
        <w:rPr>
          <w:color w:val="000000"/>
          <w:sz w:val="22"/>
          <w:szCs w:val="22"/>
        </w:rPr>
        <w:t>[13,8 %]</w:t>
      </w:r>
      <w:r w:rsidR="003800A5" w:rsidRPr="00146BD5">
        <w:rPr>
          <w:color w:val="000000"/>
          <w:sz w:val="22"/>
          <w:szCs w:val="22"/>
        </w:rPr>
        <w:t xml:space="preserve"> patsiendil</w:t>
      </w:r>
      <w:r w:rsidRPr="00146BD5">
        <w:rPr>
          <w:color w:val="000000"/>
          <w:sz w:val="22"/>
          <w:szCs w:val="22"/>
        </w:rPr>
        <w:t xml:space="preserve">) ja bradükardia (3 [10,3 %)] </w:t>
      </w:r>
      <w:r w:rsidR="003800A5" w:rsidRPr="00146BD5">
        <w:rPr>
          <w:color w:val="000000"/>
          <w:sz w:val="22"/>
          <w:szCs w:val="22"/>
        </w:rPr>
        <w:t>patsiendil</w:t>
      </w:r>
      <w:r w:rsidRPr="00146BD5">
        <w:rPr>
          <w:color w:val="000000"/>
          <w:sz w:val="22"/>
          <w:szCs w:val="22"/>
        </w:rPr>
        <w:t xml:space="preserve"> iNO + IV sildenafiilravi rühmas ja pneumotooraks (4</w:t>
      </w:r>
      <w:r w:rsidR="004C7730" w:rsidRPr="00146BD5">
        <w:rPr>
          <w:color w:val="000000"/>
          <w:sz w:val="22"/>
          <w:szCs w:val="22"/>
        </w:rPr>
        <w:t> </w:t>
      </w:r>
      <w:r w:rsidRPr="00146BD5">
        <w:rPr>
          <w:color w:val="000000"/>
          <w:sz w:val="22"/>
          <w:szCs w:val="22"/>
        </w:rPr>
        <w:t>[13,3</w:t>
      </w:r>
      <w:r w:rsidR="004C7730" w:rsidRPr="00146BD5">
        <w:rPr>
          <w:color w:val="000000"/>
          <w:sz w:val="22"/>
          <w:szCs w:val="22"/>
        </w:rPr>
        <w:t> </w:t>
      </w:r>
      <w:r w:rsidR="006E0D0F" w:rsidRPr="00146BD5">
        <w:rPr>
          <w:color w:val="000000"/>
          <w:sz w:val="22"/>
          <w:szCs w:val="22"/>
        </w:rPr>
        <w:t>%</w:t>
      </w:r>
      <w:r w:rsidRPr="00146BD5">
        <w:rPr>
          <w:color w:val="000000"/>
          <w:sz w:val="22"/>
          <w:szCs w:val="22"/>
        </w:rPr>
        <w:t xml:space="preserve">] </w:t>
      </w:r>
      <w:r w:rsidR="00257E56" w:rsidRPr="00146BD5">
        <w:rPr>
          <w:color w:val="000000"/>
          <w:sz w:val="22"/>
          <w:szCs w:val="22"/>
        </w:rPr>
        <w:t>patsiendil</w:t>
      </w:r>
      <w:r w:rsidRPr="00146BD5">
        <w:rPr>
          <w:color w:val="000000"/>
          <w:sz w:val="22"/>
          <w:szCs w:val="22"/>
        </w:rPr>
        <w:t>), aneemia, tursed, hüperbilirubineemia, C-reaktii</w:t>
      </w:r>
      <w:r w:rsidR="006904E7" w:rsidRPr="00146BD5">
        <w:rPr>
          <w:color w:val="000000"/>
          <w:sz w:val="22"/>
          <w:szCs w:val="22"/>
        </w:rPr>
        <w:t>vs</w:t>
      </w:r>
      <w:r w:rsidRPr="00146BD5">
        <w:rPr>
          <w:color w:val="000000"/>
          <w:sz w:val="22"/>
          <w:szCs w:val="22"/>
        </w:rPr>
        <w:t>e val</w:t>
      </w:r>
      <w:r w:rsidR="006904E7" w:rsidRPr="00146BD5">
        <w:rPr>
          <w:color w:val="000000"/>
          <w:sz w:val="22"/>
          <w:szCs w:val="22"/>
        </w:rPr>
        <w:t>gu sisalduse tõus</w:t>
      </w:r>
      <w:r w:rsidRPr="00146BD5">
        <w:rPr>
          <w:color w:val="000000"/>
          <w:sz w:val="22"/>
          <w:szCs w:val="22"/>
        </w:rPr>
        <w:t xml:space="preserve"> ja hüpotensioon (3</w:t>
      </w:r>
      <w:r w:rsidR="004C7730" w:rsidRPr="00146BD5">
        <w:rPr>
          <w:color w:val="000000"/>
          <w:sz w:val="22"/>
          <w:szCs w:val="22"/>
        </w:rPr>
        <w:t> </w:t>
      </w:r>
      <w:r w:rsidRPr="00146BD5">
        <w:rPr>
          <w:color w:val="000000"/>
          <w:sz w:val="22"/>
          <w:szCs w:val="22"/>
        </w:rPr>
        <w:t>[10,0</w:t>
      </w:r>
      <w:r w:rsidR="004C7730" w:rsidRPr="00146BD5">
        <w:rPr>
          <w:color w:val="000000"/>
          <w:sz w:val="22"/>
          <w:szCs w:val="22"/>
        </w:rPr>
        <w:t> </w:t>
      </w:r>
      <w:r w:rsidRPr="00146BD5">
        <w:rPr>
          <w:color w:val="000000"/>
          <w:sz w:val="22"/>
          <w:szCs w:val="22"/>
        </w:rPr>
        <w:t xml:space="preserve">%] </w:t>
      </w:r>
      <w:r w:rsidR="00257E56" w:rsidRPr="00146BD5">
        <w:rPr>
          <w:color w:val="000000"/>
          <w:sz w:val="22"/>
          <w:szCs w:val="22"/>
        </w:rPr>
        <w:t>patsiendil</w:t>
      </w:r>
      <w:r w:rsidRPr="00146BD5">
        <w:rPr>
          <w:color w:val="000000"/>
          <w:sz w:val="22"/>
          <w:szCs w:val="22"/>
        </w:rPr>
        <w:t>) iNO + platseebo ravirühm</w:t>
      </w:r>
      <w:r w:rsidR="00257E56" w:rsidRPr="00146BD5">
        <w:rPr>
          <w:color w:val="000000"/>
          <w:sz w:val="22"/>
          <w:szCs w:val="22"/>
        </w:rPr>
        <w:t>as</w:t>
      </w:r>
      <w:r w:rsidR="0082175E" w:rsidRPr="00146BD5">
        <w:rPr>
          <w:color w:val="000000"/>
          <w:sz w:val="22"/>
          <w:szCs w:val="22"/>
        </w:rPr>
        <w:t xml:space="preserve"> (vt lõik 4.2)</w:t>
      </w:r>
      <w:r w:rsidR="004C7730" w:rsidRPr="00146BD5">
        <w:rPr>
          <w:color w:val="000000"/>
          <w:sz w:val="22"/>
          <w:szCs w:val="22"/>
        </w:rPr>
        <w:t>.</w:t>
      </w:r>
    </w:p>
    <w:bookmarkEnd w:id="12"/>
    <w:p w14:paraId="1A7A5C94" w14:textId="77777777" w:rsidR="005C6770" w:rsidRPr="00146BD5" w:rsidRDefault="005C6770" w:rsidP="00524EF1">
      <w:pPr>
        <w:ind w:left="567" w:hanging="567"/>
        <w:rPr>
          <w:color w:val="000000"/>
          <w:sz w:val="22"/>
          <w:szCs w:val="22"/>
        </w:rPr>
      </w:pPr>
    </w:p>
    <w:p w14:paraId="633E649E" w14:textId="77777777" w:rsidR="00924597" w:rsidRPr="00146BD5" w:rsidRDefault="00924597" w:rsidP="003F515E">
      <w:pPr>
        <w:keepNext/>
        <w:ind w:left="567" w:hanging="567"/>
        <w:outlineLvl w:val="0"/>
        <w:rPr>
          <w:color w:val="000000"/>
          <w:sz w:val="22"/>
        </w:rPr>
      </w:pPr>
      <w:r w:rsidRPr="00146BD5">
        <w:rPr>
          <w:b/>
          <w:color w:val="000000"/>
          <w:sz w:val="22"/>
        </w:rPr>
        <w:t>5.2</w:t>
      </w:r>
      <w:r w:rsidRPr="00146BD5">
        <w:rPr>
          <w:b/>
          <w:color w:val="000000"/>
          <w:sz w:val="22"/>
        </w:rPr>
        <w:tab/>
        <w:t>Farmakokineetilised omadused</w:t>
      </w:r>
    </w:p>
    <w:p w14:paraId="6BA6ECD8" w14:textId="77777777" w:rsidR="00924597" w:rsidRPr="00146BD5" w:rsidRDefault="00924597" w:rsidP="003F515E">
      <w:pPr>
        <w:keepNext/>
        <w:rPr>
          <w:color w:val="000000"/>
          <w:sz w:val="22"/>
          <w:szCs w:val="22"/>
        </w:rPr>
      </w:pPr>
    </w:p>
    <w:p w14:paraId="7DD90670"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Imendumine</w:t>
      </w:r>
    </w:p>
    <w:p w14:paraId="09D8ED27"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imendub kiiresti. Maksimaalne täheldatud plasmakontsentratsioon saabub suukaudsel manustamisel tühja kõhuga 30…120 minutiga (keskmiselt 60 minutiga). Keskmine absoluutne suukaudne biosaadavus on 41% (vahemikus 25…63%). Pärast sildenafiili suukaudset manustamist kolm korda ööpäevas suurenevad AUC ja C</w:t>
      </w:r>
      <w:r w:rsidRPr="00146BD5">
        <w:rPr>
          <w:color w:val="000000"/>
          <w:sz w:val="22"/>
          <w:vertAlign w:val="subscript"/>
          <w:lang w:val="et-EE"/>
        </w:rPr>
        <w:t>max</w:t>
      </w:r>
      <w:r w:rsidRPr="00146BD5">
        <w:rPr>
          <w:color w:val="000000"/>
          <w:sz w:val="22"/>
          <w:lang w:val="et-EE"/>
        </w:rPr>
        <w:t xml:space="preserve"> annustevahemikus 20…40 mg proportsionaalselt annusega. Pärast suukaudse annuse 80 mg kolm korda päevas manustamist täheldati sildenafiili plasmakontsentratsiooni suurenemist enam kui annusega proportsionaalselt. </w:t>
      </w:r>
      <w:r w:rsidR="00F6791B" w:rsidRPr="00612297">
        <w:rPr>
          <w:color w:val="000000"/>
          <w:sz w:val="22"/>
          <w:szCs w:val="22"/>
          <w:lang w:val="et-EE" w:bidi="or-IN"/>
        </w:rPr>
        <w:t>P</w:t>
      </w:r>
      <w:r w:rsidR="00F6791B" w:rsidRPr="00612297">
        <w:rPr>
          <w:color w:val="000000"/>
          <w:sz w:val="22"/>
          <w:szCs w:val="22"/>
          <w:lang w:bidi="or-IN"/>
        </w:rPr>
        <w:t xml:space="preserve">ulmonaalse </w:t>
      </w:r>
      <w:r w:rsidR="00F6791B" w:rsidRPr="00612297">
        <w:rPr>
          <w:color w:val="000000"/>
          <w:sz w:val="22"/>
          <w:szCs w:val="22"/>
          <w:lang w:val="et-EE" w:bidi="or-IN"/>
        </w:rPr>
        <w:t>a</w:t>
      </w:r>
      <w:r w:rsidRPr="00146BD5">
        <w:rPr>
          <w:color w:val="000000"/>
          <w:sz w:val="22"/>
          <w:lang w:val="et-EE"/>
        </w:rPr>
        <w:t>rteriaalse hüpertensiooniga patsientidel oli sildenafiili biosaadavus pärast annuse 80 mg kolm korda ööpäevas suukaudset manustamist keskmiselt 43% (90% usaldusintervalli puhul 27...60%) suurem võrreldes väiksemate annustega.</w:t>
      </w:r>
    </w:p>
    <w:p w14:paraId="620EAB63" w14:textId="77777777" w:rsidR="00924597" w:rsidRPr="00146BD5" w:rsidRDefault="00924597">
      <w:pPr>
        <w:pStyle w:val="BodyText"/>
        <w:spacing w:before="0" w:beforeAutospacing="0" w:after="0" w:afterAutospacing="0"/>
        <w:rPr>
          <w:color w:val="000000"/>
          <w:sz w:val="22"/>
          <w:lang w:val="et-EE"/>
        </w:rPr>
      </w:pPr>
    </w:p>
    <w:p w14:paraId="67D1D3F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Kui sildenafiili võetakse koos toiduga, väheneb imendumiskiirus: T</w:t>
      </w:r>
      <w:r w:rsidRPr="00146BD5">
        <w:rPr>
          <w:color w:val="000000"/>
          <w:sz w:val="22"/>
          <w:vertAlign w:val="subscript"/>
          <w:lang w:val="et-EE"/>
        </w:rPr>
        <w:t>max</w:t>
      </w:r>
      <w:r w:rsidRPr="00146BD5">
        <w:rPr>
          <w:color w:val="000000"/>
          <w:sz w:val="22"/>
          <w:lang w:val="et-EE"/>
        </w:rPr>
        <w:t>-i saabumise aeg hilineb keskmiselt 60 minutit ja C</w:t>
      </w:r>
      <w:r w:rsidRPr="00146BD5">
        <w:rPr>
          <w:color w:val="000000"/>
          <w:sz w:val="22"/>
          <w:vertAlign w:val="subscript"/>
          <w:lang w:val="et-EE"/>
        </w:rPr>
        <w:t>max</w:t>
      </w:r>
      <w:r w:rsidRPr="00146BD5">
        <w:rPr>
          <w:color w:val="000000"/>
          <w:sz w:val="22"/>
          <w:lang w:val="et-EE"/>
        </w:rPr>
        <w:t xml:space="preserve"> väheneb keskmiselt 29%, kuid imendumismäära see oluliselt ei mõjutanud (AUC vähenes 11%).</w:t>
      </w:r>
    </w:p>
    <w:p w14:paraId="77BDDD95" w14:textId="77777777" w:rsidR="00924597" w:rsidRPr="00146BD5" w:rsidRDefault="00924597">
      <w:pPr>
        <w:pStyle w:val="BodyText"/>
        <w:spacing w:before="0" w:beforeAutospacing="0" w:after="0" w:afterAutospacing="0"/>
        <w:rPr>
          <w:color w:val="000000"/>
          <w:sz w:val="22"/>
          <w:lang w:val="et-EE"/>
        </w:rPr>
      </w:pPr>
    </w:p>
    <w:p w14:paraId="49EA8D12"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lastRenderedPageBreak/>
        <w:t>Jaotumine</w:t>
      </w:r>
    </w:p>
    <w:p w14:paraId="4632D3C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Sildenafiili keskmine jaotusruumala (Vss) tasakaalukontsentratsiooni staadiumis on 105 l, mis viitab jaotumisele kudedesse. Pärast sildenafiili annuse 20 mg kolm korda päevas suukaudset manustamist on sildenafiili keskmine maksimaalne plasmakontsentratsioon tasakaalustaadiumis ligikaudu 113 ng/ml. Sildenafiil ja selle peamine veres ringlev </w:t>
      </w:r>
      <w:r w:rsidRPr="00146BD5">
        <w:rPr>
          <w:i/>
          <w:color w:val="000000"/>
          <w:sz w:val="22"/>
          <w:lang w:val="et-EE"/>
        </w:rPr>
        <w:t>N</w:t>
      </w:r>
      <w:r w:rsidRPr="00146BD5">
        <w:rPr>
          <w:color w:val="000000"/>
          <w:sz w:val="22"/>
          <w:lang w:val="et-EE"/>
        </w:rPr>
        <w:t>-desmetüülmetaboliit on ligikaudu 96% ulatuses seondunud plasmavalkudega. Seondumine plasmavalkudega ei sõltu ravimi üldkontsentratsioonist.</w:t>
      </w:r>
    </w:p>
    <w:p w14:paraId="26F2D315" w14:textId="77777777" w:rsidR="00924597" w:rsidRPr="00146BD5" w:rsidRDefault="00924597">
      <w:pPr>
        <w:pStyle w:val="BodyText"/>
        <w:spacing w:before="0" w:beforeAutospacing="0" w:after="0" w:afterAutospacing="0"/>
        <w:rPr>
          <w:color w:val="000000"/>
          <w:sz w:val="22"/>
          <w:lang w:val="et-EE"/>
        </w:rPr>
      </w:pPr>
    </w:p>
    <w:p w14:paraId="4C988E0A" w14:textId="77777777" w:rsidR="00924597" w:rsidRPr="00146BD5" w:rsidRDefault="00924597" w:rsidP="00524EF1">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t>Biotransformatsioon</w:t>
      </w:r>
    </w:p>
    <w:p w14:paraId="138E056E"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Sildenafiil metaboliseeritakse peamiselt maksa mikrosomaalsete isoensüümide CYP3A4 (peamine rada) ja CYP2C9 (vähemtähtis rada) kaudu. Peamine veres ringlev metaboliit tekib sildenafiili N-desmetüülimise teel. Sellel metaboliidil on selektiivsuse profiil fosfodiesteraaside suhtes samasugune kui sildenafiilil ja toime PDE5-le </w:t>
      </w:r>
      <w:r w:rsidRPr="00146BD5">
        <w:rPr>
          <w:i/>
          <w:color w:val="000000"/>
          <w:sz w:val="22"/>
          <w:lang w:val="et-EE"/>
        </w:rPr>
        <w:t>in vitro</w:t>
      </w:r>
      <w:r w:rsidRPr="00146BD5">
        <w:rPr>
          <w:color w:val="000000"/>
          <w:sz w:val="22"/>
          <w:lang w:val="et-EE"/>
        </w:rPr>
        <w:t xml:space="preserve"> ligikaudu 50% võrra nõrgem kui sildenafiilil. N</w:t>
      </w:r>
      <w:r w:rsidRPr="00146BD5">
        <w:rPr>
          <w:color w:val="000000"/>
          <w:sz w:val="22"/>
          <w:lang w:val="et-EE"/>
        </w:rPr>
        <w:noBreakHyphen/>
        <w:t xml:space="preserve">desmetüülmetaboliit metaboliseerub omakorda terminaalse poolväärtusajaga ligikaudu 4 tundi. </w:t>
      </w:r>
      <w:r w:rsidR="00F6791B" w:rsidRPr="00146BD5">
        <w:rPr>
          <w:color w:val="000000"/>
          <w:sz w:val="22"/>
          <w:lang w:val="et-EE"/>
        </w:rPr>
        <w:t>P</w:t>
      </w:r>
      <w:r w:rsidR="00F6791B" w:rsidRPr="00612297">
        <w:rPr>
          <w:color w:val="000000"/>
          <w:sz w:val="22"/>
          <w:szCs w:val="22"/>
          <w:lang w:bidi="or-IN"/>
        </w:rPr>
        <w:t xml:space="preserve">ulmonaalse </w:t>
      </w:r>
      <w:r w:rsidR="00F6791B" w:rsidRPr="00612297">
        <w:rPr>
          <w:color w:val="000000"/>
          <w:sz w:val="22"/>
          <w:szCs w:val="22"/>
          <w:lang w:val="et-EE" w:bidi="or-IN"/>
        </w:rPr>
        <w:t>a</w:t>
      </w:r>
      <w:r w:rsidRPr="00146BD5">
        <w:rPr>
          <w:color w:val="000000"/>
          <w:sz w:val="22"/>
          <w:lang w:val="et-EE"/>
        </w:rPr>
        <w:t>rteriaalse hüpertensiooniga patsientidel on N</w:t>
      </w:r>
      <w:r w:rsidRPr="00146BD5">
        <w:rPr>
          <w:color w:val="000000"/>
          <w:sz w:val="22"/>
          <w:lang w:val="et-EE"/>
        </w:rPr>
        <w:noBreakHyphen/>
        <w:t>desmetüülmetaboliidi plasmakontsentratsioon ligikaudu 72% sildenafiili omast, pärast 20 mg manustamist kolm korda ööpäevas (36% sellest langeb sildenafiili farmakoloogilise toime arvele). Edasine toime efektiivsusele on teadmata.</w:t>
      </w:r>
    </w:p>
    <w:p w14:paraId="4A7300BC" w14:textId="77777777" w:rsidR="00924597" w:rsidRPr="00146BD5" w:rsidRDefault="00924597">
      <w:pPr>
        <w:pStyle w:val="BodyText"/>
        <w:spacing w:before="0" w:beforeAutospacing="0" w:after="0" w:afterAutospacing="0"/>
        <w:rPr>
          <w:color w:val="000000"/>
          <w:sz w:val="22"/>
          <w:lang w:val="et-EE"/>
        </w:rPr>
      </w:pPr>
    </w:p>
    <w:p w14:paraId="38F019D8" w14:textId="77777777" w:rsidR="00924597" w:rsidRPr="00146BD5" w:rsidRDefault="00924597">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t>Eritumine</w:t>
      </w:r>
    </w:p>
    <w:p w14:paraId="6E1C3C5F"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Sildenafiili kogukeha kliirens on 41 l/h, mis annab terminaalse faasi poolväärtusajaks 3…5</w:t>
      </w:r>
      <w:r w:rsidR="00CD61CD" w:rsidRPr="00146BD5">
        <w:rPr>
          <w:color w:val="000000"/>
          <w:sz w:val="22"/>
          <w:szCs w:val="22"/>
          <w:lang w:val="et-EE"/>
        </w:rPr>
        <w:t> </w:t>
      </w:r>
      <w:r w:rsidRPr="00146BD5">
        <w:rPr>
          <w:color w:val="000000"/>
          <w:sz w:val="22"/>
          <w:lang w:val="et-EE"/>
        </w:rPr>
        <w:t>tundi. Nii suukaudse kui ka intravenoosse manustamise järgselt eritub sildenafiil peamiselt metaboliitidena väljaheitega (ligikaudu 80% manustatud suukaudsest annusest) ja vähemal määral uriiniga (ligikaudu 13% manustatud suukaudsest annusest).</w:t>
      </w:r>
    </w:p>
    <w:p w14:paraId="4C44FE99" w14:textId="77777777" w:rsidR="00924597" w:rsidRPr="00146BD5" w:rsidRDefault="00924597">
      <w:pPr>
        <w:pStyle w:val="BodyText"/>
        <w:spacing w:before="0" w:beforeAutospacing="0" w:after="0" w:afterAutospacing="0"/>
        <w:rPr>
          <w:color w:val="000000"/>
          <w:sz w:val="22"/>
          <w:lang w:val="et-EE"/>
        </w:rPr>
      </w:pPr>
    </w:p>
    <w:p w14:paraId="0DE8179D" w14:textId="77777777" w:rsidR="00924597" w:rsidRPr="00146BD5" w:rsidRDefault="00924597">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t>Farmakokineetika erinevates patsiendigruppides</w:t>
      </w:r>
    </w:p>
    <w:p w14:paraId="1BDEA852" w14:textId="77777777" w:rsidR="00924597" w:rsidRPr="00146BD5" w:rsidRDefault="00924597">
      <w:pPr>
        <w:pStyle w:val="BodyText"/>
        <w:keepNext/>
        <w:spacing w:before="0" w:beforeAutospacing="0" w:after="0" w:afterAutospacing="0"/>
        <w:outlineLvl w:val="0"/>
        <w:rPr>
          <w:color w:val="000000"/>
          <w:sz w:val="22"/>
          <w:lang w:val="et-EE"/>
        </w:rPr>
      </w:pPr>
    </w:p>
    <w:p w14:paraId="47EC13CD" w14:textId="77777777" w:rsidR="00924597" w:rsidRPr="00146BD5" w:rsidRDefault="00924597">
      <w:pPr>
        <w:pStyle w:val="BodyText"/>
        <w:keepNext/>
        <w:spacing w:before="0" w:beforeAutospacing="0" w:after="0" w:afterAutospacing="0"/>
        <w:outlineLvl w:val="0"/>
        <w:rPr>
          <w:color w:val="000000"/>
          <w:sz w:val="22"/>
          <w:lang w:val="et-EE"/>
        </w:rPr>
      </w:pPr>
      <w:r w:rsidRPr="00146BD5">
        <w:rPr>
          <w:i/>
          <w:color w:val="000000"/>
          <w:sz w:val="22"/>
          <w:u w:val="single"/>
          <w:lang w:val="et-EE"/>
        </w:rPr>
        <w:t>Eakad</w:t>
      </w:r>
    </w:p>
    <w:p w14:paraId="46C07A49"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Tervetel eakatel (65-aastased või vanemad) vabatahtlikel täheldati sildenafiili kliirensi vähenemist, mille väljenduseks oli sildenafiili ja selle aktiivse N</w:t>
      </w:r>
      <w:r w:rsidRPr="00146BD5">
        <w:rPr>
          <w:color w:val="000000"/>
          <w:sz w:val="22"/>
          <w:lang w:val="et-EE"/>
        </w:rPr>
        <w:noBreakHyphen/>
        <w:t>desmetüülmetaboliidi ligikaudu 90% võrra suurem plasmakontsentratsioon kui noorematel (18…45-aastased) tervetel vabatahtlikel. Tingituna verevalkudega seondumise ealistest iseärasustest oli vastava vaba sildenafiili plasmakontsentratsiooni tõus ligikaudu 40%.</w:t>
      </w:r>
    </w:p>
    <w:p w14:paraId="6120220D" w14:textId="77777777" w:rsidR="00924597" w:rsidRPr="00146BD5" w:rsidRDefault="00924597">
      <w:pPr>
        <w:pStyle w:val="BodyText"/>
        <w:spacing w:before="0" w:beforeAutospacing="0" w:after="0" w:afterAutospacing="0"/>
        <w:rPr>
          <w:color w:val="000000"/>
          <w:sz w:val="22"/>
          <w:lang w:val="et-EE"/>
        </w:rPr>
      </w:pPr>
    </w:p>
    <w:p w14:paraId="28C73D44" w14:textId="77777777" w:rsidR="00924597" w:rsidRPr="00146BD5" w:rsidRDefault="00924597">
      <w:pPr>
        <w:pStyle w:val="BodyText"/>
        <w:keepNext/>
        <w:spacing w:before="0" w:beforeAutospacing="0" w:after="0" w:afterAutospacing="0"/>
        <w:outlineLvl w:val="0"/>
        <w:rPr>
          <w:color w:val="000000"/>
          <w:sz w:val="22"/>
          <w:lang w:val="et-EE"/>
        </w:rPr>
      </w:pPr>
      <w:r w:rsidRPr="00146BD5">
        <w:rPr>
          <w:i/>
          <w:color w:val="000000"/>
          <w:sz w:val="22"/>
          <w:u w:val="single"/>
          <w:lang w:val="et-EE"/>
        </w:rPr>
        <w:t>Neerupuudulikkus</w:t>
      </w:r>
    </w:p>
    <w:p w14:paraId="7E862CCC"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Kerge ja mõõduka neerukahjustusega (kreatiniini kliirens 30…80 ml/min) vabatahtlikel ei täheldatud sildenafiili ühekordse suukaudse annuse 50 mg manustamisel muutusi selle farmakokineetikas. Raske neerukahjustusega (kreatiniini kliirens &lt;30 ml/min) vabatahtlikel vähenes sildenafiili kliirens, mille tulemuseks oli AUC ja C</w:t>
      </w:r>
      <w:r w:rsidRPr="00146BD5">
        <w:rPr>
          <w:color w:val="000000"/>
          <w:sz w:val="22"/>
          <w:vertAlign w:val="subscript"/>
          <w:lang w:val="et-EE"/>
        </w:rPr>
        <w:t>max</w:t>
      </w:r>
      <w:r w:rsidRPr="00146BD5">
        <w:rPr>
          <w:color w:val="000000"/>
          <w:sz w:val="22"/>
          <w:lang w:val="et-EE"/>
        </w:rPr>
        <w:t>-i keskmine suurenemine vastavalt 100% ja 88% võrreldes sama vanade normaalse neerufunktsiooniga vabatahtlikega. Peale selle suurenesid raske neerukahjustusega isikute N</w:t>
      </w:r>
      <w:r w:rsidRPr="00146BD5">
        <w:rPr>
          <w:color w:val="000000"/>
          <w:sz w:val="22"/>
          <w:lang w:val="et-EE"/>
        </w:rPr>
        <w:noBreakHyphen/>
        <w:t>desmetüülmetaboliidi AUC ja C</w:t>
      </w:r>
      <w:r w:rsidRPr="00146BD5">
        <w:rPr>
          <w:color w:val="000000"/>
          <w:sz w:val="22"/>
          <w:vertAlign w:val="subscript"/>
          <w:lang w:val="et-EE"/>
        </w:rPr>
        <w:t>max</w:t>
      </w:r>
      <w:r w:rsidRPr="00146BD5">
        <w:rPr>
          <w:color w:val="000000"/>
          <w:sz w:val="22"/>
          <w:lang w:val="et-EE"/>
        </w:rPr>
        <w:t>-i väärtused vastavalt 200% ja 79% võrreldes normaalse neerufunktsiooniga isikutega.</w:t>
      </w:r>
    </w:p>
    <w:p w14:paraId="7C7178CE" w14:textId="77777777" w:rsidR="00924597" w:rsidRPr="00146BD5" w:rsidRDefault="00924597">
      <w:pPr>
        <w:pStyle w:val="BodyText"/>
        <w:spacing w:before="0" w:beforeAutospacing="0" w:after="0" w:afterAutospacing="0"/>
        <w:rPr>
          <w:color w:val="000000"/>
          <w:sz w:val="22"/>
          <w:u w:val="single"/>
          <w:lang w:val="et-EE"/>
        </w:rPr>
      </w:pPr>
    </w:p>
    <w:p w14:paraId="283469DA" w14:textId="77777777" w:rsidR="00924597" w:rsidRPr="00146BD5" w:rsidRDefault="00924597">
      <w:pPr>
        <w:pStyle w:val="BodyText"/>
        <w:spacing w:before="0" w:beforeAutospacing="0" w:after="0" w:afterAutospacing="0"/>
        <w:outlineLvl w:val="0"/>
        <w:rPr>
          <w:color w:val="000000"/>
          <w:sz w:val="22"/>
          <w:lang w:val="et-EE"/>
        </w:rPr>
      </w:pPr>
      <w:r w:rsidRPr="00146BD5">
        <w:rPr>
          <w:i/>
          <w:color w:val="000000"/>
          <w:sz w:val="22"/>
          <w:u w:val="single"/>
          <w:lang w:val="et-EE"/>
        </w:rPr>
        <w:t>Maksapuudulikkus</w:t>
      </w:r>
    </w:p>
    <w:p w14:paraId="7DCDA323"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Kerge ja mõõduka maksatsirroosiga vabatahtlikel (Child-Pugh’ klass A ja B) vähenes sildenafiili kliirens, mille tulemusena suurenes AUC (85%) ja C</w:t>
      </w:r>
      <w:r w:rsidRPr="00146BD5">
        <w:rPr>
          <w:color w:val="000000"/>
          <w:sz w:val="22"/>
          <w:vertAlign w:val="subscript"/>
          <w:lang w:val="et-EE"/>
        </w:rPr>
        <w:t>max</w:t>
      </w:r>
      <w:r w:rsidRPr="00146BD5">
        <w:rPr>
          <w:color w:val="000000"/>
          <w:sz w:val="22"/>
          <w:lang w:val="et-EE"/>
        </w:rPr>
        <w:t xml:space="preserve"> (47%) võrreldes sama vanade maksakahjustuseta vabatahtlikega. Peale selle suurenesid tsirroosiga isikutel N</w:t>
      </w:r>
      <w:r w:rsidRPr="00146BD5">
        <w:rPr>
          <w:color w:val="000000"/>
          <w:sz w:val="22"/>
          <w:lang w:val="et-EE"/>
        </w:rPr>
        <w:noBreakHyphen/>
        <w:t>desmetüülmetaboliidi AUC ja C</w:t>
      </w:r>
      <w:r w:rsidRPr="00146BD5">
        <w:rPr>
          <w:color w:val="000000"/>
          <w:sz w:val="22"/>
          <w:vertAlign w:val="subscript"/>
          <w:lang w:val="et-EE"/>
        </w:rPr>
        <w:t>max</w:t>
      </w:r>
      <w:r w:rsidRPr="00146BD5">
        <w:rPr>
          <w:color w:val="000000"/>
          <w:sz w:val="22"/>
          <w:lang w:val="et-EE"/>
        </w:rPr>
        <w:t>-i väärtused vastavalt 154% ja 87% võrreldes normaalse maksafunktsiooniga isikutega. Sildenafiili farmakokineetikat raske maksafunktsiooni kahjustusega patsientidel ei ole uuritud.</w:t>
      </w:r>
    </w:p>
    <w:p w14:paraId="54F878D7" w14:textId="77777777" w:rsidR="00924597" w:rsidRPr="00146BD5" w:rsidRDefault="00924597">
      <w:pPr>
        <w:pStyle w:val="BodyText"/>
        <w:spacing w:before="0" w:beforeAutospacing="0" w:after="0" w:afterAutospacing="0"/>
        <w:rPr>
          <w:color w:val="000000"/>
          <w:sz w:val="22"/>
          <w:lang w:val="et-EE"/>
        </w:rPr>
      </w:pPr>
    </w:p>
    <w:p w14:paraId="5B40A526" w14:textId="77777777" w:rsidR="00924597" w:rsidRPr="00146BD5" w:rsidRDefault="00924597">
      <w:pPr>
        <w:pStyle w:val="BodyText"/>
        <w:keepNext/>
        <w:spacing w:before="0" w:beforeAutospacing="0" w:after="0" w:afterAutospacing="0"/>
        <w:outlineLvl w:val="0"/>
        <w:rPr>
          <w:color w:val="000000"/>
          <w:sz w:val="22"/>
          <w:lang w:val="et-EE"/>
        </w:rPr>
      </w:pPr>
      <w:r w:rsidRPr="00146BD5">
        <w:rPr>
          <w:i/>
          <w:color w:val="000000"/>
          <w:sz w:val="22"/>
          <w:u w:val="single"/>
          <w:lang w:val="et-EE"/>
        </w:rPr>
        <w:t>Populatsiooni farmakokineetika</w:t>
      </w:r>
    </w:p>
    <w:p w14:paraId="5A0C82DD" w14:textId="77777777" w:rsidR="00924597" w:rsidRPr="00146BD5" w:rsidRDefault="00F6791B">
      <w:pPr>
        <w:pStyle w:val="BodyText"/>
        <w:keepNext/>
        <w:spacing w:before="0" w:beforeAutospacing="0" w:after="0" w:afterAutospacing="0"/>
        <w:rPr>
          <w:color w:val="000000"/>
          <w:sz w:val="22"/>
          <w:lang w:val="et-EE"/>
        </w:rPr>
      </w:pPr>
      <w:r w:rsidRPr="00612297">
        <w:rPr>
          <w:color w:val="000000"/>
          <w:sz w:val="22"/>
          <w:szCs w:val="22"/>
          <w:lang w:val="et-EE" w:bidi="or-IN"/>
        </w:rPr>
        <w:t>P</w:t>
      </w:r>
      <w:r w:rsidRPr="00612297">
        <w:rPr>
          <w:color w:val="000000"/>
          <w:sz w:val="22"/>
          <w:szCs w:val="22"/>
          <w:lang w:bidi="or-IN"/>
        </w:rPr>
        <w:t xml:space="preserve">ulmonaalse </w:t>
      </w:r>
      <w:r w:rsidRPr="00612297">
        <w:rPr>
          <w:color w:val="000000"/>
          <w:sz w:val="22"/>
          <w:szCs w:val="22"/>
          <w:lang w:val="et-EE" w:bidi="or-IN"/>
        </w:rPr>
        <w:t>a</w:t>
      </w:r>
      <w:r w:rsidR="00924597" w:rsidRPr="00146BD5">
        <w:rPr>
          <w:color w:val="000000"/>
          <w:sz w:val="22"/>
          <w:lang w:val="et-EE"/>
        </w:rPr>
        <w:t>rteriaalse hüpertensiooniga patsientidel oli uuritud annustevahemikus 20…80 mg kolm korda ööpäevas keskmine plasmakontsentratsioon tasakaalustaadiumis 20…50% suurem võrreldes tervete vabatahtlikega. C</w:t>
      </w:r>
      <w:r w:rsidR="00924597" w:rsidRPr="00146BD5">
        <w:rPr>
          <w:color w:val="000000"/>
          <w:sz w:val="22"/>
          <w:vertAlign w:val="subscript"/>
          <w:lang w:val="et-EE"/>
        </w:rPr>
        <w:t>min</w:t>
      </w:r>
      <w:r w:rsidR="00924597" w:rsidRPr="00146BD5">
        <w:rPr>
          <w:color w:val="000000"/>
          <w:sz w:val="22"/>
          <w:lang w:val="et-EE"/>
        </w:rPr>
        <w:t xml:space="preserve"> kahekordistus võrreldes tervete vabatahtlikega. Mõlemad leiud näitavad </w:t>
      </w:r>
      <w:r w:rsidRPr="00612297">
        <w:rPr>
          <w:color w:val="000000"/>
          <w:sz w:val="22"/>
          <w:szCs w:val="22"/>
          <w:lang w:bidi="or-IN"/>
        </w:rPr>
        <w:t xml:space="preserve">pulmonaalse </w:t>
      </w:r>
      <w:r w:rsidR="00924597" w:rsidRPr="00146BD5">
        <w:rPr>
          <w:color w:val="000000"/>
          <w:sz w:val="22"/>
          <w:lang w:val="et-EE"/>
        </w:rPr>
        <w:t>arteriaalse hüpertensiooniga patsientidel sildenafiili väiksemat kliirensit ja/või suuremat suukaudset biosaadavust võrreldes tervete vabatahtlikega.</w:t>
      </w:r>
    </w:p>
    <w:p w14:paraId="2D052CE1" w14:textId="77777777" w:rsidR="00924597" w:rsidRPr="00146BD5" w:rsidRDefault="00924597">
      <w:pPr>
        <w:pStyle w:val="BodyText"/>
        <w:spacing w:before="0" w:beforeAutospacing="0" w:after="0" w:afterAutospacing="0"/>
        <w:rPr>
          <w:color w:val="000000"/>
          <w:sz w:val="22"/>
          <w:lang w:val="et-EE"/>
        </w:rPr>
      </w:pPr>
    </w:p>
    <w:p w14:paraId="3A97905A" w14:textId="77777777" w:rsidR="00924597" w:rsidRPr="00612297" w:rsidRDefault="00924597" w:rsidP="00F778C4">
      <w:pPr>
        <w:keepNext/>
        <w:outlineLvl w:val="0"/>
        <w:rPr>
          <w:color w:val="000000"/>
          <w:sz w:val="22"/>
          <w:szCs w:val="22"/>
          <w:lang w:bidi="or-IN"/>
        </w:rPr>
      </w:pPr>
      <w:r w:rsidRPr="00612297">
        <w:rPr>
          <w:i/>
          <w:color w:val="000000"/>
          <w:sz w:val="22"/>
          <w:szCs w:val="22"/>
          <w:u w:val="single"/>
          <w:lang w:bidi="or-IN"/>
        </w:rPr>
        <w:lastRenderedPageBreak/>
        <w:t>Lapsed</w:t>
      </w:r>
    </w:p>
    <w:p w14:paraId="638993A7" w14:textId="77777777" w:rsidR="00924597" w:rsidRPr="00612297" w:rsidRDefault="00924597">
      <w:pPr>
        <w:rPr>
          <w:color w:val="000000"/>
          <w:sz w:val="22"/>
          <w:szCs w:val="22"/>
          <w:lang w:bidi="or-IN"/>
        </w:rPr>
      </w:pPr>
      <w:r w:rsidRPr="00612297">
        <w:rPr>
          <w:color w:val="000000"/>
          <w:sz w:val="22"/>
          <w:szCs w:val="22"/>
          <w:lang w:bidi="or-IN"/>
        </w:rPr>
        <w:t>Laste kliinilistes uuringutes osalenud patsientide farmakokineetilise profiili analüüsis on näidatud, et kehakaal ennustab hästi ravimi ekspositsiooni lastel. Sildenafiili plasmakontsentratsiooni poolväärtusaja väärtused olid vahemikus 4,2…4,4</w:t>
      </w:r>
      <w:r w:rsidR="00CD61CD" w:rsidRPr="00146BD5">
        <w:rPr>
          <w:color w:val="000000"/>
          <w:sz w:val="22"/>
          <w:szCs w:val="22"/>
        </w:rPr>
        <w:t> </w:t>
      </w:r>
      <w:r w:rsidRPr="00612297">
        <w:rPr>
          <w:color w:val="000000"/>
          <w:sz w:val="22"/>
          <w:szCs w:val="22"/>
          <w:lang w:bidi="or-IN"/>
        </w:rPr>
        <w:t>tundi kehakaalu vahemiku 10…70</w:t>
      </w:r>
      <w:r w:rsidRPr="00146BD5">
        <w:rPr>
          <w:color w:val="000000"/>
          <w:sz w:val="22"/>
        </w:rPr>
        <w:t> </w:t>
      </w:r>
      <w:r w:rsidRPr="00612297">
        <w:rPr>
          <w:color w:val="000000"/>
          <w:sz w:val="22"/>
          <w:szCs w:val="22"/>
          <w:lang w:bidi="or-IN"/>
        </w:rPr>
        <w:t>kg puhul ega näidanud mingeid erinevusi, mis oleksid kliiniliselt olulised. C</w:t>
      </w:r>
      <w:r w:rsidRPr="00612297">
        <w:rPr>
          <w:color w:val="000000"/>
          <w:sz w:val="22"/>
          <w:szCs w:val="22"/>
          <w:vertAlign w:val="subscript"/>
          <w:lang w:bidi="or-IN"/>
        </w:rPr>
        <w:t>max</w:t>
      </w:r>
      <w:r w:rsidRPr="00612297">
        <w:rPr>
          <w:color w:val="000000"/>
          <w:sz w:val="22"/>
          <w:szCs w:val="22"/>
          <w:lang w:bidi="or-IN"/>
        </w:rPr>
        <w:t xml:space="preserve"> oli pärast suukaudselt manustatud üksikut 20</w:t>
      </w:r>
      <w:r w:rsidRPr="00146BD5">
        <w:rPr>
          <w:color w:val="000000"/>
          <w:sz w:val="22"/>
        </w:rPr>
        <w:t> </w:t>
      </w:r>
      <w:r w:rsidRPr="00612297">
        <w:rPr>
          <w:color w:val="000000"/>
          <w:sz w:val="22"/>
          <w:szCs w:val="22"/>
          <w:lang w:bidi="or-IN"/>
        </w:rPr>
        <w:t>mg sildenafiili annust 49, 104 ja 165</w:t>
      </w:r>
      <w:r w:rsidRPr="00146BD5">
        <w:rPr>
          <w:color w:val="000000"/>
          <w:sz w:val="22"/>
        </w:rPr>
        <w:t> </w:t>
      </w:r>
      <w:r w:rsidRPr="00612297">
        <w:rPr>
          <w:color w:val="000000"/>
          <w:sz w:val="22"/>
          <w:szCs w:val="22"/>
          <w:lang w:bidi="or-IN"/>
        </w:rPr>
        <w:t>ng/ml vastavalt 70, 20 ning 10</w:t>
      </w:r>
      <w:r w:rsidRPr="00146BD5">
        <w:rPr>
          <w:color w:val="000000"/>
          <w:sz w:val="22"/>
        </w:rPr>
        <w:t> </w:t>
      </w:r>
      <w:r w:rsidRPr="00612297">
        <w:rPr>
          <w:color w:val="000000"/>
          <w:sz w:val="22"/>
          <w:szCs w:val="22"/>
          <w:lang w:bidi="or-IN"/>
        </w:rPr>
        <w:t>kg kaalunud patsientidel. C</w:t>
      </w:r>
      <w:r w:rsidRPr="00612297">
        <w:rPr>
          <w:color w:val="000000"/>
          <w:sz w:val="22"/>
          <w:szCs w:val="22"/>
          <w:vertAlign w:val="subscript"/>
          <w:lang w:bidi="or-IN"/>
        </w:rPr>
        <w:t>max</w:t>
      </w:r>
      <w:r w:rsidRPr="00612297">
        <w:rPr>
          <w:color w:val="000000"/>
          <w:sz w:val="22"/>
          <w:szCs w:val="22"/>
          <w:lang w:bidi="or-IN"/>
        </w:rPr>
        <w:t xml:space="preserve"> oli pärast suukaudselt manustatud üksikut 10</w:t>
      </w:r>
      <w:r w:rsidRPr="00146BD5">
        <w:rPr>
          <w:color w:val="000000"/>
          <w:sz w:val="22"/>
        </w:rPr>
        <w:t> </w:t>
      </w:r>
      <w:r w:rsidRPr="00612297">
        <w:rPr>
          <w:color w:val="000000"/>
          <w:sz w:val="22"/>
          <w:szCs w:val="22"/>
          <w:lang w:bidi="or-IN"/>
        </w:rPr>
        <w:t>mg sildenafiili annust 24, 53 ja 85</w:t>
      </w:r>
      <w:r w:rsidRPr="00146BD5">
        <w:rPr>
          <w:color w:val="000000"/>
          <w:sz w:val="22"/>
        </w:rPr>
        <w:t> </w:t>
      </w:r>
      <w:r w:rsidRPr="00612297">
        <w:rPr>
          <w:color w:val="000000"/>
          <w:sz w:val="22"/>
          <w:szCs w:val="22"/>
          <w:lang w:bidi="or-IN"/>
        </w:rPr>
        <w:t>ng/ml vastavalt 70, 20 ning 10</w:t>
      </w:r>
      <w:r w:rsidRPr="00146BD5">
        <w:rPr>
          <w:color w:val="000000"/>
          <w:sz w:val="22"/>
        </w:rPr>
        <w:t> </w:t>
      </w:r>
      <w:r w:rsidRPr="00612297">
        <w:rPr>
          <w:color w:val="000000"/>
          <w:sz w:val="22"/>
          <w:szCs w:val="22"/>
          <w:lang w:bidi="or-IN"/>
        </w:rPr>
        <w:t>kg kaalunud patsientidel. T</w:t>
      </w:r>
      <w:r w:rsidRPr="00612297">
        <w:rPr>
          <w:color w:val="000000"/>
          <w:sz w:val="22"/>
          <w:szCs w:val="22"/>
          <w:vertAlign w:val="subscript"/>
          <w:lang w:bidi="or-IN"/>
        </w:rPr>
        <w:t>max</w:t>
      </w:r>
      <w:r w:rsidRPr="00612297">
        <w:rPr>
          <w:color w:val="000000"/>
          <w:sz w:val="22"/>
          <w:szCs w:val="22"/>
          <w:lang w:bidi="or-IN"/>
        </w:rPr>
        <w:t xml:space="preserve"> oli ligikaudu 1</w:t>
      </w:r>
      <w:r w:rsidR="00CD61CD" w:rsidRPr="00146BD5">
        <w:rPr>
          <w:color w:val="000000"/>
          <w:sz w:val="22"/>
          <w:szCs w:val="22"/>
        </w:rPr>
        <w:t> </w:t>
      </w:r>
      <w:r w:rsidRPr="00612297">
        <w:rPr>
          <w:color w:val="000000"/>
          <w:sz w:val="22"/>
          <w:szCs w:val="22"/>
          <w:lang w:bidi="or-IN"/>
        </w:rPr>
        <w:t>tund ja peaaegu sõltumatu kehakaalust.</w:t>
      </w:r>
    </w:p>
    <w:p w14:paraId="2FF24808" w14:textId="77777777" w:rsidR="00924597" w:rsidRPr="00146BD5" w:rsidRDefault="00924597">
      <w:pPr>
        <w:pStyle w:val="BodyText"/>
        <w:spacing w:before="0" w:beforeAutospacing="0" w:after="0" w:afterAutospacing="0"/>
        <w:rPr>
          <w:color w:val="000000"/>
          <w:sz w:val="22"/>
          <w:lang w:val="et-EE"/>
        </w:rPr>
      </w:pPr>
    </w:p>
    <w:p w14:paraId="7CC236FD" w14:textId="77777777" w:rsidR="00924597" w:rsidRPr="00146BD5" w:rsidRDefault="00924597">
      <w:pPr>
        <w:keepNext/>
        <w:ind w:left="567" w:hanging="567"/>
        <w:outlineLvl w:val="0"/>
        <w:rPr>
          <w:color w:val="000000"/>
          <w:sz w:val="22"/>
        </w:rPr>
      </w:pPr>
      <w:r w:rsidRPr="00146BD5">
        <w:rPr>
          <w:b/>
          <w:color w:val="000000"/>
          <w:sz w:val="22"/>
        </w:rPr>
        <w:t>5.3</w:t>
      </w:r>
      <w:r w:rsidRPr="00146BD5">
        <w:rPr>
          <w:b/>
          <w:color w:val="000000"/>
          <w:sz w:val="22"/>
        </w:rPr>
        <w:tab/>
        <w:t>Prekliinilised ohutusandmed</w:t>
      </w:r>
    </w:p>
    <w:p w14:paraId="41C4912E" w14:textId="77777777" w:rsidR="00924597" w:rsidRPr="00146BD5" w:rsidRDefault="00924597">
      <w:pPr>
        <w:pStyle w:val="BodyText"/>
        <w:keepNext/>
        <w:spacing w:before="0" w:beforeAutospacing="0" w:after="0" w:afterAutospacing="0"/>
        <w:rPr>
          <w:color w:val="000000"/>
          <w:sz w:val="22"/>
          <w:lang w:val="et-EE"/>
        </w:rPr>
      </w:pPr>
    </w:p>
    <w:p w14:paraId="2D02628F"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Mittekliinilised ohutusandmed, mis on saadud konventsionaalsetest ohutusfarmakoloogia, korduva manustamise toksilisuse, genotoksilisuse ja kartsinogeensuse potentsiaali,reproduktsiooni toksilisuse  ning arengu uuringutest, ei näita erilist ohtu inimesele.</w:t>
      </w:r>
    </w:p>
    <w:p w14:paraId="4F8BE16A" w14:textId="77777777" w:rsidR="00924597" w:rsidRPr="00146BD5" w:rsidRDefault="00924597">
      <w:pPr>
        <w:pStyle w:val="BodyText"/>
        <w:spacing w:before="0" w:beforeAutospacing="0" w:after="0" w:afterAutospacing="0"/>
        <w:rPr>
          <w:color w:val="000000"/>
          <w:sz w:val="22"/>
          <w:lang w:val="et-EE"/>
        </w:rPr>
      </w:pPr>
    </w:p>
    <w:p w14:paraId="445374B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Rottide järglastel, kes pre- ja postnataalselt said sildenafiili 60 mg/kg, täheldati pesakonna suuruse vähenemist, järglaste väiksemat kehamassi 1. päeval ja 4-päevase elulemuse vähenemist eksponeerituse juures, mis oli ligikaudu 50</w:t>
      </w:r>
      <w:r w:rsidR="00CD61CD" w:rsidRPr="00146BD5">
        <w:rPr>
          <w:color w:val="000000"/>
          <w:sz w:val="22"/>
          <w:szCs w:val="22"/>
          <w:lang w:val="et-EE"/>
        </w:rPr>
        <w:t> </w:t>
      </w:r>
      <w:r w:rsidRPr="00146BD5">
        <w:rPr>
          <w:color w:val="000000"/>
          <w:sz w:val="22"/>
          <w:lang w:val="et-EE"/>
        </w:rPr>
        <w:t>korda suurem kui oletatav eksponeeritus inimesel annusega 20 mg kolm korda ööpäevas. Mittekliinilistes uuringutes täheldati toimeid sellise eksponeerituse juures, mida loeti inimese maksimaalsest eksponeeritusest palju suuremaks, mis näitab selle vähest tähtsust kliinilisel kasutamisel.</w:t>
      </w:r>
    </w:p>
    <w:p w14:paraId="50B0E505" w14:textId="77777777" w:rsidR="00924597" w:rsidRPr="00146BD5" w:rsidRDefault="00924597">
      <w:pPr>
        <w:pStyle w:val="BodyText"/>
        <w:spacing w:before="0" w:beforeAutospacing="0" w:after="0" w:afterAutospacing="0"/>
        <w:rPr>
          <w:color w:val="000000"/>
          <w:sz w:val="22"/>
          <w:lang w:val="et-EE"/>
        </w:rPr>
      </w:pPr>
    </w:p>
    <w:p w14:paraId="2D4EE388" w14:textId="77777777" w:rsidR="00924597" w:rsidRPr="00612297" w:rsidRDefault="00924597">
      <w:pPr>
        <w:autoSpaceDE w:val="0"/>
        <w:autoSpaceDN w:val="0"/>
        <w:adjustRightInd w:val="0"/>
        <w:rPr>
          <w:color w:val="000000"/>
          <w:sz w:val="22"/>
          <w:szCs w:val="22"/>
          <w:lang w:bidi="or-IN"/>
        </w:rPr>
      </w:pPr>
      <w:r w:rsidRPr="00612297">
        <w:rPr>
          <w:color w:val="000000"/>
          <w:sz w:val="22"/>
          <w:szCs w:val="22"/>
          <w:lang w:bidi="or-IN"/>
        </w:rPr>
        <w:t>Katseloomadel ei täheldatud kliinilise kasutamise suhtes võimaliku tähtsusega kõrvaltoimeid kliiniliselt olulise ekspositsioonitaseme juures.</w:t>
      </w:r>
    </w:p>
    <w:p w14:paraId="467BB5C4" w14:textId="77777777" w:rsidR="00924597" w:rsidRPr="00146BD5" w:rsidRDefault="00924597">
      <w:pPr>
        <w:pStyle w:val="BodyText"/>
        <w:spacing w:before="0" w:beforeAutospacing="0" w:after="0" w:afterAutospacing="0"/>
        <w:rPr>
          <w:color w:val="000000"/>
          <w:sz w:val="22"/>
          <w:lang w:val="et-EE"/>
        </w:rPr>
      </w:pPr>
    </w:p>
    <w:p w14:paraId="12F9067C" w14:textId="77777777" w:rsidR="00924597" w:rsidRPr="00146BD5" w:rsidRDefault="00924597">
      <w:pPr>
        <w:pStyle w:val="BodyText"/>
        <w:spacing w:before="0" w:beforeAutospacing="0" w:after="0" w:afterAutospacing="0"/>
        <w:rPr>
          <w:color w:val="000000"/>
          <w:sz w:val="22"/>
          <w:lang w:val="et-EE"/>
        </w:rPr>
      </w:pPr>
    </w:p>
    <w:p w14:paraId="767A7432" w14:textId="77777777" w:rsidR="00924597" w:rsidRPr="00146BD5" w:rsidRDefault="00924597">
      <w:pPr>
        <w:ind w:left="567" w:hanging="567"/>
        <w:rPr>
          <w:color w:val="000000"/>
          <w:sz w:val="22"/>
        </w:rPr>
      </w:pPr>
      <w:r w:rsidRPr="00146BD5">
        <w:rPr>
          <w:b/>
          <w:color w:val="000000"/>
          <w:sz w:val="22"/>
        </w:rPr>
        <w:t>6.</w:t>
      </w:r>
      <w:r w:rsidRPr="00146BD5">
        <w:rPr>
          <w:b/>
          <w:color w:val="000000"/>
          <w:sz w:val="22"/>
        </w:rPr>
        <w:tab/>
        <w:t>FARMATSEUTILISED ANDMED</w:t>
      </w:r>
    </w:p>
    <w:p w14:paraId="52C8A85C" w14:textId="77777777" w:rsidR="00924597" w:rsidRPr="00146BD5" w:rsidRDefault="00924597">
      <w:pPr>
        <w:pStyle w:val="BodyText"/>
        <w:spacing w:before="0" w:beforeAutospacing="0" w:after="0" w:afterAutospacing="0"/>
        <w:rPr>
          <w:color w:val="000000"/>
          <w:sz w:val="22"/>
          <w:lang w:val="et-EE"/>
        </w:rPr>
      </w:pPr>
    </w:p>
    <w:p w14:paraId="76EFB78C" w14:textId="77777777" w:rsidR="00924597" w:rsidRPr="00146BD5" w:rsidRDefault="00924597" w:rsidP="00B463FB">
      <w:pPr>
        <w:keepNext/>
        <w:ind w:left="567" w:hanging="567"/>
        <w:outlineLvl w:val="0"/>
        <w:rPr>
          <w:color w:val="000000"/>
          <w:sz w:val="22"/>
        </w:rPr>
      </w:pPr>
      <w:r w:rsidRPr="00146BD5">
        <w:rPr>
          <w:b/>
          <w:color w:val="000000"/>
          <w:sz w:val="22"/>
        </w:rPr>
        <w:t>6.1</w:t>
      </w:r>
      <w:r w:rsidRPr="00146BD5">
        <w:rPr>
          <w:b/>
          <w:color w:val="000000"/>
          <w:sz w:val="22"/>
        </w:rPr>
        <w:tab/>
        <w:t>Abiainete loetelu</w:t>
      </w:r>
    </w:p>
    <w:p w14:paraId="656165CD" w14:textId="77777777" w:rsidR="00924597" w:rsidRPr="00146BD5" w:rsidRDefault="00924597" w:rsidP="00B463FB">
      <w:pPr>
        <w:pStyle w:val="BodyText"/>
        <w:keepNext/>
        <w:spacing w:before="0" w:beforeAutospacing="0" w:after="0" w:afterAutospacing="0"/>
        <w:rPr>
          <w:color w:val="000000"/>
          <w:sz w:val="22"/>
          <w:lang w:val="et-EE"/>
        </w:rPr>
      </w:pPr>
    </w:p>
    <w:p w14:paraId="648B51B2" w14:textId="77777777" w:rsidR="00924597" w:rsidRPr="00146BD5" w:rsidRDefault="00924597" w:rsidP="00B463FB">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t>Tabletisüdamik:</w:t>
      </w:r>
    </w:p>
    <w:p w14:paraId="4FCA0CE7" w14:textId="77777777" w:rsidR="00924597" w:rsidRPr="00146BD5" w:rsidRDefault="00924597" w:rsidP="00D075AD">
      <w:pPr>
        <w:pStyle w:val="BodyText"/>
        <w:spacing w:before="0" w:beforeAutospacing="0" w:after="0" w:afterAutospacing="0"/>
        <w:outlineLvl w:val="0"/>
        <w:rPr>
          <w:color w:val="000000"/>
          <w:sz w:val="22"/>
          <w:lang w:val="et-EE"/>
        </w:rPr>
      </w:pPr>
      <w:r w:rsidRPr="00146BD5">
        <w:rPr>
          <w:color w:val="000000"/>
          <w:sz w:val="22"/>
          <w:lang w:val="et-EE"/>
        </w:rPr>
        <w:t>Mikrokristalliline tselluloos</w:t>
      </w:r>
    </w:p>
    <w:p w14:paraId="155DE1B2"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Veevaba kaltsiumvesinikfosfaat</w:t>
      </w:r>
    </w:p>
    <w:p w14:paraId="4DA83318"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Naatriumkroskarmelloos</w:t>
      </w:r>
    </w:p>
    <w:p w14:paraId="48BCF9DB"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Magneesiumstearaat</w:t>
      </w:r>
    </w:p>
    <w:p w14:paraId="14CA341B" w14:textId="77777777" w:rsidR="00924597" w:rsidRPr="00146BD5" w:rsidRDefault="00924597">
      <w:pPr>
        <w:pStyle w:val="BodyText"/>
        <w:spacing w:before="0" w:beforeAutospacing="0" w:after="0" w:afterAutospacing="0"/>
        <w:rPr>
          <w:color w:val="000000"/>
          <w:sz w:val="22"/>
          <w:lang w:val="et-EE"/>
        </w:rPr>
      </w:pPr>
    </w:p>
    <w:p w14:paraId="2C3DB8B7"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Kilekate:</w:t>
      </w:r>
    </w:p>
    <w:p w14:paraId="56E41434"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Hüpromelloos</w:t>
      </w:r>
    </w:p>
    <w:p w14:paraId="06E7F2EC"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Titaandioksiid (E</w:t>
      </w:r>
      <w:r w:rsidR="000E7B5E" w:rsidRPr="00146BD5">
        <w:rPr>
          <w:color w:val="000000"/>
          <w:sz w:val="22"/>
          <w:szCs w:val="22"/>
          <w:lang w:val="et-EE"/>
        </w:rPr>
        <w:t> </w:t>
      </w:r>
      <w:r w:rsidRPr="00146BD5">
        <w:rPr>
          <w:color w:val="000000"/>
          <w:sz w:val="22"/>
          <w:lang w:val="et-EE"/>
        </w:rPr>
        <w:t>171)</w:t>
      </w:r>
    </w:p>
    <w:p w14:paraId="0B5F0E05"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Laktoosmonohüdraat</w:t>
      </w:r>
    </w:p>
    <w:p w14:paraId="58A997D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Glütserooltriatsetaat</w:t>
      </w:r>
    </w:p>
    <w:p w14:paraId="7D327AD3" w14:textId="77777777" w:rsidR="00924597" w:rsidRPr="00146BD5" w:rsidRDefault="00924597">
      <w:pPr>
        <w:pStyle w:val="BodyText"/>
        <w:spacing w:before="0" w:beforeAutospacing="0" w:after="0" w:afterAutospacing="0"/>
        <w:rPr>
          <w:color w:val="000000"/>
          <w:sz w:val="22"/>
          <w:lang w:val="et-EE"/>
        </w:rPr>
      </w:pPr>
    </w:p>
    <w:p w14:paraId="149EF68D" w14:textId="77777777" w:rsidR="00924597" w:rsidRPr="00146BD5" w:rsidRDefault="00924597">
      <w:pPr>
        <w:ind w:left="567" w:hanging="567"/>
        <w:outlineLvl w:val="0"/>
        <w:rPr>
          <w:color w:val="000000"/>
          <w:sz w:val="22"/>
        </w:rPr>
      </w:pPr>
      <w:r w:rsidRPr="00146BD5">
        <w:rPr>
          <w:b/>
          <w:color w:val="000000"/>
          <w:sz w:val="22"/>
        </w:rPr>
        <w:t>6.2</w:t>
      </w:r>
      <w:r w:rsidRPr="00146BD5">
        <w:rPr>
          <w:b/>
          <w:color w:val="000000"/>
          <w:sz w:val="22"/>
        </w:rPr>
        <w:tab/>
        <w:t>Sobimatus</w:t>
      </w:r>
    </w:p>
    <w:p w14:paraId="3165497A" w14:textId="77777777" w:rsidR="00924597" w:rsidRPr="00146BD5" w:rsidRDefault="00924597">
      <w:pPr>
        <w:pStyle w:val="BodyText"/>
        <w:spacing w:before="0" w:beforeAutospacing="0" w:after="0" w:afterAutospacing="0"/>
        <w:rPr>
          <w:color w:val="000000"/>
          <w:sz w:val="22"/>
          <w:lang w:val="et-EE"/>
        </w:rPr>
      </w:pPr>
    </w:p>
    <w:p w14:paraId="15C0A763"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Ei kohaldata.</w:t>
      </w:r>
    </w:p>
    <w:p w14:paraId="1AE2412E" w14:textId="77777777" w:rsidR="00924597" w:rsidRPr="00146BD5" w:rsidRDefault="00924597">
      <w:pPr>
        <w:pStyle w:val="BodyText"/>
        <w:spacing w:before="0" w:beforeAutospacing="0" w:after="0" w:afterAutospacing="0"/>
        <w:rPr>
          <w:color w:val="000000"/>
          <w:sz w:val="22"/>
          <w:lang w:val="et-EE"/>
        </w:rPr>
      </w:pPr>
    </w:p>
    <w:p w14:paraId="74EB4EBC" w14:textId="77777777" w:rsidR="00924597" w:rsidRPr="00146BD5" w:rsidRDefault="00924597" w:rsidP="006961A8">
      <w:pPr>
        <w:keepNext/>
        <w:keepLines/>
        <w:ind w:left="567" w:hanging="567"/>
        <w:outlineLvl w:val="0"/>
        <w:rPr>
          <w:color w:val="000000"/>
          <w:sz w:val="22"/>
        </w:rPr>
      </w:pPr>
      <w:r w:rsidRPr="00146BD5">
        <w:rPr>
          <w:b/>
          <w:color w:val="000000"/>
          <w:sz w:val="22"/>
        </w:rPr>
        <w:t>6.3</w:t>
      </w:r>
      <w:r w:rsidRPr="00146BD5">
        <w:rPr>
          <w:b/>
          <w:color w:val="000000"/>
          <w:sz w:val="22"/>
        </w:rPr>
        <w:tab/>
        <w:t>Kõlblikkusaeg</w:t>
      </w:r>
    </w:p>
    <w:p w14:paraId="02387803" w14:textId="77777777" w:rsidR="00924597" w:rsidRPr="00146BD5" w:rsidRDefault="00924597" w:rsidP="006961A8">
      <w:pPr>
        <w:keepNext/>
        <w:keepLines/>
        <w:ind w:left="567" w:hanging="567"/>
        <w:rPr>
          <w:color w:val="000000"/>
          <w:sz w:val="22"/>
        </w:rPr>
      </w:pPr>
    </w:p>
    <w:p w14:paraId="4B60CC5A" w14:textId="77777777" w:rsidR="00924597" w:rsidRPr="00146BD5" w:rsidRDefault="00924597" w:rsidP="006961A8">
      <w:pPr>
        <w:pStyle w:val="BodyText"/>
        <w:keepNext/>
        <w:keepLines/>
        <w:spacing w:before="0" w:beforeAutospacing="0" w:after="0" w:afterAutospacing="0"/>
        <w:outlineLvl w:val="0"/>
        <w:rPr>
          <w:color w:val="000000"/>
          <w:sz w:val="22"/>
          <w:lang w:val="et-EE"/>
        </w:rPr>
      </w:pPr>
      <w:r w:rsidRPr="00146BD5">
        <w:rPr>
          <w:color w:val="000000"/>
          <w:sz w:val="22"/>
          <w:lang w:val="et-EE"/>
        </w:rPr>
        <w:t>5 aastat.</w:t>
      </w:r>
    </w:p>
    <w:p w14:paraId="5B8C7A8D" w14:textId="77777777" w:rsidR="00924597" w:rsidRPr="00146BD5" w:rsidRDefault="00924597" w:rsidP="006961A8">
      <w:pPr>
        <w:pStyle w:val="BodyText"/>
        <w:keepNext/>
        <w:keepLines/>
        <w:spacing w:before="0" w:beforeAutospacing="0" w:after="0" w:afterAutospacing="0"/>
        <w:rPr>
          <w:color w:val="000000"/>
          <w:sz w:val="22"/>
          <w:lang w:val="et-EE"/>
        </w:rPr>
      </w:pPr>
    </w:p>
    <w:p w14:paraId="37466C9B" w14:textId="77777777" w:rsidR="00924597" w:rsidRPr="00146BD5" w:rsidRDefault="00924597">
      <w:pPr>
        <w:ind w:left="567" w:hanging="567"/>
        <w:outlineLvl w:val="0"/>
        <w:rPr>
          <w:color w:val="000000"/>
          <w:sz w:val="22"/>
        </w:rPr>
      </w:pPr>
      <w:r w:rsidRPr="00146BD5">
        <w:rPr>
          <w:b/>
          <w:color w:val="000000"/>
          <w:sz w:val="22"/>
        </w:rPr>
        <w:t>6.4</w:t>
      </w:r>
      <w:r w:rsidRPr="00146BD5">
        <w:rPr>
          <w:b/>
          <w:color w:val="000000"/>
          <w:sz w:val="22"/>
        </w:rPr>
        <w:tab/>
        <w:t>Säilitamise eritingimused</w:t>
      </w:r>
    </w:p>
    <w:p w14:paraId="23C15A0A" w14:textId="77777777" w:rsidR="00924597" w:rsidRPr="00146BD5" w:rsidRDefault="00924597">
      <w:pPr>
        <w:pStyle w:val="BodyText"/>
        <w:spacing w:before="0" w:beforeAutospacing="0" w:after="0" w:afterAutospacing="0"/>
        <w:rPr>
          <w:color w:val="000000"/>
          <w:sz w:val="22"/>
          <w:lang w:val="et-EE"/>
        </w:rPr>
      </w:pPr>
    </w:p>
    <w:p w14:paraId="4BA80268"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Hoida temperatuuril kuni 30ºC. Hoida originaalpakendis, niiskuse eest kaitstult.</w:t>
      </w:r>
    </w:p>
    <w:p w14:paraId="07712248" w14:textId="77777777" w:rsidR="006F1594" w:rsidRPr="00146BD5" w:rsidRDefault="006F1594" w:rsidP="00441F66">
      <w:pPr>
        <w:rPr>
          <w:color w:val="000000"/>
          <w:sz w:val="22"/>
        </w:rPr>
      </w:pPr>
    </w:p>
    <w:p w14:paraId="1A3CD71C" w14:textId="77777777" w:rsidR="00924597" w:rsidRPr="00146BD5" w:rsidRDefault="00924597" w:rsidP="004C4CA1">
      <w:pPr>
        <w:keepNext/>
        <w:keepLines/>
        <w:ind w:left="567" w:hanging="567"/>
        <w:outlineLvl w:val="0"/>
        <w:rPr>
          <w:color w:val="000000"/>
          <w:sz w:val="22"/>
        </w:rPr>
      </w:pPr>
      <w:r w:rsidRPr="00146BD5">
        <w:rPr>
          <w:b/>
          <w:color w:val="000000"/>
          <w:sz w:val="22"/>
        </w:rPr>
        <w:lastRenderedPageBreak/>
        <w:t>6.5</w:t>
      </w:r>
      <w:r w:rsidRPr="00146BD5">
        <w:rPr>
          <w:b/>
          <w:color w:val="000000"/>
          <w:sz w:val="22"/>
        </w:rPr>
        <w:tab/>
        <w:t>Pakendi iseloomustus ja sisu</w:t>
      </w:r>
    </w:p>
    <w:p w14:paraId="2B15146E" w14:textId="77777777" w:rsidR="00924597" w:rsidRPr="00146BD5" w:rsidRDefault="00924597" w:rsidP="004C4CA1">
      <w:pPr>
        <w:pStyle w:val="BodyText"/>
        <w:keepNext/>
        <w:keepLines/>
        <w:spacing w:before="0" w:beforeAutospacing="0" w:after="0" w:afterAutospacing="0"/>
        <w:rPr>
          <w:color w:val="000000"/>
          <w:sz w:val="22"/>
          <w:lang w:val="et-EE"/>
        </w:rPr>
      </w:pPr>
    </w:p>
    <w:p w14:paraId="62BD8FD5" w14:textId="77777777" w:rsidR="00924597" w:rsidRPr="00146BD5" w:rsidRDefault="00924597" w:rsidP="004C4CA1">
      <w:pPr>
        <w:pStyle w:val="BodyText"/>
        <w:keepNext/>
        <w:keepLines/>
        <w:spacing w:before="0" w:beforeAutospacing="0" w:after="0" w:afterAutospacing="0"/>
        <w:rPr>
          <w:color w:val="000000"/>
          <w:sz w:val="22"/>
          <w:lang w:val="et-EE"/>
        </w:rPr>
      </w:pPr>
      <w:r w:rsidRPr="00146BD5">
        <w:rPr>
          <w:color w:val="000000"/>
          <w:sz w:val="22"/>
          <w:lang w:val="et-EE"/>
        </w:rPr>
        <w:t>PVC/alumiiniumist blistrid, mis sisaldavad 90</w:t>
      </w:r>
      <w:r w:rsidRPr="00146BD5">
        <w:rPr>
          <w:iCs/>
          <w:color w:val="000000"/>
          <w:sz w:val="22"/>
          <w:szCs w:val="22"/>
        </w:rPr>
        <w:t> </w:t>
      </w:r>
      <w:r w:rsidRPr="00146BD5">
        <w:rPr>
          <w:color w:val="000000"/>
          <w:sz w:val="22"/>
          <w:lang w:val="et-EE"/>
        </w:rPr>
        <w:t>tabletti.</w:t>
      </w:r>
    </w:p>
    <w:p w14:paraId="1D43D059" w14:textId="77777777" w:rsidR="00924597" w:rsidRPr="00146BD5" w:rsidRDefault="00AA7160" w:rsidP="004C4CA1">
      <w:pPr>
        <w:pStyle w:val="BodyText"/>
        <w:keepNext/>
        <w:keepLines/>
        <w:spacing w:before="0" w:beforeAutospacing="0" w:after="0" w:afterAutospacing="0"/>
        <w:rPr>
          <w:color w:val="000000"/>
          <w:sz w:val="22"/>
          <w:lang w:val="et-EE"/>
        </w:rPr>
      </w:pPr>
      <w:r w:rsidRPr="00146BD5">
        <w:rPr>
          <w:color w:val="000000"/>
          <w:sz w:val="22"/>
          <w:lang w:val="et-EE"/>
        </w:rPr>
        <w:t xml:space="preserve">Pakendi suurus on </w:t>
      </w:r>
      <w:r w:rsidR="00924597" w:rsidRPr="00146BD5">
        <w:rPr>
          <w:color w:val="000000"/>
          <w:sz w:val="22"/>
          <w:lang w:val="et-EE"/>
        </w:rPr>
        <w:t>90</w:t>
      </w:r>
      <w:r w:rsidR="00924597" w:rsidRPr="00146BD5">
        <w:rPr>
          <w:iCs/>
          <w:color w:val="000000"/>
          <w:sz w:val="22"/>
          <w:szCs w:val="22"/>
        </w:rPr>
        <w:t> </w:t>
      </w:r>
      <w:r w:rsidR="00924597" w:rsidRPr="00146BD5">
        <w:rPr>
          <w:color w:val="000000"/>
          <w:sz w:val="22"/>
          <w:lang w:val="et-EE"/>
        </w:rPr>
        <w:t>tabletti karbis.</w:t>
      </w:r>
    </w:p>
    <w:p w14:paraId="4D9CA45F" w14:textId="77777777" w:rsidR="00D075AD" w:rsidRPr="00146BD5" w:rsidRDefault="00D075AD" w:rsidP="00D075AD">
      <w:pPr>
        <w:rPr>
          <w:iCs/>
          <w:color w:val="000000"/>
          <w:sz w:val="22"/>
          <w:szCs w:val="22"/>
        </w:rPr>
      </w:pPr>
      <w:r w:rsidRPr="00146BD5">
        <w:rPr>
          <w:iCs/>
          <w:color w:val="000000"/>
          <w:sz w:val="22"/>
          <w:szCs w:val="22"/>
        </w:rPr>
        <w:t>90 x1 tabletti PVC/alumiiniumist perforeeritud blistrites üksikannustena.</w:t>
      </w:r>
    </w:p>
    <w:p w14:paraId="0D5AB9A4" w14:textId="77777777" w:rsidR="00924597" w:rsidRPr="00146BD5" w:rsidRDefault="00924597" w:rsidP="004C4CA1">
      <w:pPr>
        <w:pStyle w:val="BodyText"/>
        <w:keepNext/>
        <w:keepLines/>
        <w:spacing w:before="0" w:beforeAutospacing="0" w:after="0" w:afterAutospacing="0"/>
        <w:rPr>
          <w:color w:val="000000"/>
          <w:sz w:val="22"/>
          <w:lang w:val="et-EE"/>
        </w:rPr>
      </w:pPr>
    </w:p>
    <w:p w14:paraId="6C9075FB" w14:textId="77777777" w:rsidR="00441F66" w:rsidRPr="00146BD5" w:rsidRDefault="00441F66" w:rsidP="004C4CA1">
      <w:pPr>
        <w:pStyle w:val="BodyText"/>
        <w:keepNext/>
        <w:keepLines/>
        <w:spacing w:before="0" w:beforeAutospacing="0" w:after="0" w:afterAutospacing="0"/>
        <w:rPr>
          <w:color w:val="000000"/>
          <w:sz w:val="22"/>
          <w:lang w:val="et-EE"/>
        </w:rPr>
      </w:pPr>
      <w:r w:rsidRPr="00146BD5">
        <w:rPr>
          <w:color w:val="000000"/>
          <w:sz w:val="22"/>
          <w:lang w:val="et-EE"/>
        </w:rPr>
        <w:t>PVC/alumiinium</w:t>
      </w:r>
      <w:r w:rsidR="00AA7160" w:rsidRPr="00146BD5">
        <w:rPr>
          <w:color w:val="000000"/>
          <w:sz w:val="22"/>
          <w:lang w:val="et-EE"/>
        </w:rPr>
        <w:t xml:space="preserve">ist </w:t>
      </w:r>
      <w:r w:rsidRPr="00146BD5">
        <w:rPr>
          <w:color w:val="000000"/>
          <w:sz w:val="22"/>
          <w:lang w:val="et-EE"/>
        </w:rPr>
        <w:t>blistrid</w:t>
      </w:r>
      <w:r w:rsidR="00AA7160" w:rsidRPr="00146BD5">
        <w:rPr>
          <w:color w:val="000000"/>
          <w:sz w:val="22"/>
          <w:lang w:val="et-EE"/>
        </w:rPr>
        <w:t>, mis sisaldavad</w:t>
      </w:r>
      <w:r w:rsidRPr="00146BD5">
        <w:rPr>
          <w:color w:val="000000"/>
          <w:sz w:val="22"/>
          <w:lang w:val="et-EE"/>
        </w:rPr>
        <w:t xml:space="preserve"> 300 tablet</w:t>
      </w:r>
      <w:r w:rsidR="00AA7160" w:rsidRPr="00146BD5">
        <w:rPr>
          <w:color w:val="000000"/>
          <w:sz w:val="22"/>
          <w:lang w:val="et-EE"/>
        </w:rPr>
        <w:t>t</w:t>
      </w:r>
      <w:r w:rsidRPr="00146BD5">
        <w:rPr>
          <w:color w:val="000000"/>
          <w:sz w:val="22"/>
          <w:lang w:val="et-EE"/>
        </w:rPr>
        <w:t>i.</w:t>
      </w:r>
    </w:p>
    <w:p w14:paraId="7D0B213B" w14:textId="77777777" w:rsidR="00441F66" w:rsidRPr="00146BD5" w:rsidRDefault="00441F66" w:rsidP="004C4CA1">
      <w:pPr>
        <w:pStyle w:val="BodyText"/>
        <w:keepNext/>
        <w:keepLines/>
        <w:spacing w:before="0" w:beforeAutospacing="0" w:after="0" w:afterAutospacing="0"/>
        <w:rPr>
          <w:color w:val="000000"/>
          <w:sz w:val="22"/>
          <w:lang w:val="et-EE"/>
        </w:rPr>
      </w:pPr>
      <w:r w:rsidRPr="00146BD5">
        <w:rPr>
          <w:color w:val="000000"/>
          <w:sz w:val="22"/>
          <w:lang w:val="et-EE"/>
        </w:rPr>
        <w:t>Pakendi suurus on 300 tabletti karbis.</w:t>
      </w:r>
    </w:p>
    <w:p w14:paraId="2F06C8CC" w14:textId="77777777" w:rsidR="00B331C7" w:rsidRPr="00146BD5" w:rsidRDefault="00B331C7" w:rsidP="00441F66">
      <w:pPr>
        <w:pStyle w:val="BodyText"/>
        <w:spacing w:before="0" w:beforeAutospacing="0" w:after="0" w:afterAutospacing="0"/>
        <w:rPr>
          <w:color w:val="000000"/>
          <w:sz w:val="22"/>
          <w:lang w:val="et-EE"/>
        </w:rPr>
      </w:pPr>
    </w:p>
    <w:p w14:paraId="32521765" w14:textId="77777777" w:rsidR="00B331C7" w:rsidRPr="00146BD5" w:rsidRDefault="00B331C7" w:rsidP="00441F66">
      <w:pPr>
        <w:pStyle w:val="BodyText"/>
        <w:spacing w:before="0" w:beforeAutospacing="0" w:after="0" w:afterAutospacing="0"/>
        <w:rPr>
          <w:color w:val="000000"/>
          <w:sz w:val="22"/>
          <w:lang w:val="et-EE"/>
        </w:rPr>
      </w:pPr>
      <w:r w:rsidRPr="00146BD5">
        <w:rPr>
          <w:noProof/>
          <w:color w:val="000000"/>
          <w:sz w:val="22"/>
          <w:szCs w:val="22"/>
          <w:lang w:val="et-EE"/>
        </w:rPr>
        <w:t>Kõik pakendi suurused ei pruugi olla müügil.</w:t>
      </w:r>
    </w:p>
    <w:p w14:paraId="12585D01" w14:textId="77777777" w:rsidR="00441F66" w:rsidRPr="00146BD5" w:rsidRDefault="00441F66">
      <w:pPr>
        <w:pStyle w:val="BodyText"/>
        <w:spacing w:before="0" w:beforeAutospacing="0" w:after="0" w:afterAutospacing="0"/>
        <w:rPr>
          <w:color w:val="000000"/>
          <w:sz w:val="22"/>
          <w:lang w:val="et-EE"/>
        </w:rPr>
      </w:pPr>
    </w:p>
    <w:p w14:paraId="62F4A4A3" w14:textId="77777777" w:rsidR="00924597" w:rsidRPr="00146BD5" w:rsidRDefault="00924597">
      <w:pPr>
        <w:keepNext/>
        <w:keepLines/>
        <w:ind w:left="567" w:hanging="567"/>
        <w:outlineLvl w:val="0"/>
        <w:rPr>
          <w:color w:val="000000"/>
          <w:sz w:val="22"/>
        </w:rPr>
      </w:pPr>
      <w:r w:rsidRPr="00146BD5">
        <w:rPr>
          <w:b/>
          <w:color w:val="000000"/>
          <w:sz w:val="22"/>
        </w:rPr>
        <w:t>6.6</w:t>
      </w:r>
      <w:r w:rsidRPr="00146BD5">
        <w:rPr>
          <w:b/>
          <w:color w:val="000000"/>
          <w:sz w:val="22"/>
        </w:rPr>
        <w:tab/>
        <w:t>Erihoiatused ravimpreparaadi hävitamiseks ja käsitlemiseks</w:t>
      </w:r>
    </w:p>
    <w:p w14:paraId="5E5CE0AC" w14:textId="77777777" w:rsidR="00924597" w:rsidRPr="00146BD5" w:rsidRDefault="00924597">
      <w:pPr>
        <w:pStyle w:val="BodyText"/>
        <w:keepNext/>
        <w:keepLines/>
        <w:spacing w:before="0" w:beforeAutospacing="0" w:after="0" w:afterAutospacing="0"/>
        <w:rPr>
          <w:color w:val="000000"/>
          <w:sz w:val="22"/>
          <w:lang w:val="et-EE"/>
        </w:rPr>
      </w:pPr>
    </w:p>
    <w:p w14:paraId="2C24100F" w14:textId="77777777" w:rsidR="00924597" w:rsidRPr="00146BD5" w:rsidRDefault="00924597">
      <w:pPr>
        <w:pStyle w:val="BodyText"/>
        <w:keepNext/>
        <w:keepLines/>
        <w:spacing w:before="0" w:beforeAutospacing="0" w:after="0" w:afterAutospacing="0"/>
        <w:outlineLvl w:val="0"/>
        <w:rPr>
          <w:color w:val="000000"/>
          <w:sz w:val="22"/>
          <w:lang w:val="et-EE"/>
        </w:rPr>
      </w:pPr>
      <w:r w:rsidRPr="00146BD5">
        <w:rPr>
          <w:color w:val="000000"/>
          <w:sz w:val="22"/>
          <w:lang w:val="et-EE"/>
        </w:rPr>
        <w:t>Erinõuded hävitamiseks puuduvad.</w:t>
      </w:r>
    </w:p>
    <w:p w14:paraId="7E88E6AA" w14:textId="77777777" w:rsidR="00924597" w:rsidRPr="00146BD5" w:rsidRDefault="00924597">
      <w:pPr>
        <w:pStyle w:val="BodyText"/>
        <w:spacing w:before="0" w:beforeAutospacing="0" w:after="0" w:afterAutospacing="0"/>
        <w:rPr>
          <w:color w:val="000000"/>
          <w:sz w:val="22"/>
          <w:szCs w:val="22"/>
          <w:lang w:val="et-EE"/>
        </w:rPr>
      </w:pPr>
    </w:p>
    <w:p w14:paraId="6505F214" w14:textId="77777777" w:rsidR="00924597" w:rsidRPr="00146BD5" w:rsidRDefault="00924597">
      <w:pPr>
        <w:pStyle w:val="BodyText"/>
        <w:spacing w:before="0" w:beforeAutospacing="0" w:after="0" w:afterAutospacing="0"/>
        <w:rPr>
          <w:color w:val="000000"/>
          <w:sz w:val="22"/>
          <w:szCs w:val="22"/>
          <w:lang w:val="et-EE"/>
        </w:rPr>
      </w:pPr>
    </w:p>
    <w:p w14:paraId="3024DFE1" w14:textId="77777777" w:rsidR="00924597" w:rsidRPr="00146BD5" w:rsidRDefault="00924597">
      <w:pPr>
        <w:keepNext/>
        <w:ind w:left="567" w:hanging="567"/>
        <w:rPr>
          <w:color w:val="000000"/>
          <w:sz w:val="22"/>
        </w:rPr>
      </w:pPr>
      <w:r w:rsidRPr="00146BD5">
        <w:rPr>
          <w:b/>
          <w:color w:val="000000"/>
          <w:sz w:val="22"/>
        </w:rPr>
        <w:t>7.</w:t>
      </w:r>
      <w:r w:rsidRPr="00146BD5">
        <w:rPr>
          <w:b/>
          <w:color w:val="000000"/>
          <w:sz w:val="22"/>
        </w:rPr>
        <w:tab/>
        <w:t>MÜÜGILOA HOIDJA</w:t>
      </w:r>
    </w:p>
    <w:p w14:paraId="11AD82D3" w14:textId="77777777" w:rsidR="00924597" w:rsidRPr="00146BD5" w:rsidRDefault="00924597">
      <w:pPr>
        <w:pStyle w:val="BodyText"/>
        <w:keepNext/>
        <w:spacing w:before="0" w:beforeAutospacing="0" w:after="0" w:afterAutospacing="0"/>
        <w:rPr>
          <w:color w:val="000000"/>
          <w:sz w:val="22"/>
          <w:lang w:val="et-EE"/>
        </w:rPr>
      </w:pPr>
    </w:p>
    <w:p w14:paraId="48808216" w14:textId="42C50C65" w:rsidR="00FF1C70" w:rsidRPr="00146BD5" w:rsidDel="0023224B" w:rsidRDefault="0023224B" w:rsidP="00FF1C70">
      <w:pPr>
        <w:rPr>
          <w:del w:id="17" w:author="M567958" w:date="2026-09-01T12:38:00Z"/>
          <w:color w:val="000000"/>
          <w:sz w:val="22"/>
          <w:szCs w:val="20"/>
        </w:rPr>
      </w:pPr>
      <w:bookmarkStart w:id="18" w:name="_Hlk35942337"/>
      <w:ins w:id="19" w:author="M567958" w:date="2026-09-01T12:38:00Z">
        <w:r w:rsidRPr="0023224B">
          <w:rPr>
            <w:color w:val="000000"/>
            <w:sz w:val="22"/>
            <w:szCs w:val="20"/>
          </w:rPr>
          <w:t>Viatris EESV, Krijgsman 20, 1186 DM, Amstelveen</w:t>
        </w:r>
        <w:r>
          <w:rPr>
            <w:color w:val="000000"/>
            <w:sz w:val="22"/>
            <w:szCs w:val="20"/>
          </w:rPr>
          <w:t xml:space="preserve">, </w:t>
        </w:r>
      </w:ins>
      <w:del w:id="20" w:author="M567958" w:date="2026-09-01T12:38:00Z">
        <w:r w:rsidR="00FF1C70" w:rsidRPr="00146BD5" w:rsidDel="0023224B">
          <w:rPr>
            <w:color w:val="000000"/>
            <w:sz w:val="22"/>
            <w:szCs w:val="20"/>
          </w:rPr>
          <w:delText>Upjohn EESV</w:delText>
        </w:r>
      </w:del>
    </w:p>
    <w:p w14:paraId="050B70FE" w14:textId="195C74E5" w:rsidR="00FF1C70" w:rsidRPr="00146BD5" w:rsidDel="0023224B" w:rsidRDefault="00FF1C70" w:rsidP="00FF1C70">
      <w:pPr>
        <w:rPr>
          <w:del w:id="21" w:author="M567958" w:date="2026-09-01T12:38:00Z"/>
          <w:color w:val="000000"/>
          <w:sz w:val="22"/>
          <w:szCs w:val="20"/>
        </w:rPr>
      </w:pPr>
      <w:del w:id="22" w:author="M567958" w:date="2026-09-01T12:38:00Z">
        <w:r w:rsidRPr="00146BD5" w:rsidDel="0023224B">
          <w:rPr>
            <w:color w:val="000000"/>
            <w:sz w:val="22"/>
            <w:szCs w:val="20"/>
          </w:rPr>
          <w:delText>Rivium Westlaan 142</w:delText>
        </w:r>
      </w:del>
    </w:p>
    <w:p w14:paraId="22FA8270" w14:textId="568D1675" w:rsidR="00FF1C70" w:rsidRPr="00146BD5" w:rsidDel="0023224B" w:rsidRDefault="00FF1C70" w:rsidP="00FF1C70">
      <w:pPr>
        <w:rPr>
          <w:del w:id="23" w:author="M567958" w:date="2026-09-01T12:38:00Z"/>
          <w:color w:val="000000"/>
          <w:sz w:val="22"/>
          <w:szCs w:val="20"/>
          <w:lang w:val="de-DE"/>
        </w:rPr>
      </w:pPr>
      <w:del w:id="24" w:author="M567958" w:date="2026-09-01T12:38:00Z">
        <w:r w:rsidRPr="00146BD5" w:rsidDel="0023224B">
          <w:rPr>
            <w:color w:val="000000"/>
            <w:sz w:val="22"/>
            <w:szCs w:val="20"/>
            <w:lang w:val="de-DE"/>
          </w:rPr>
          <w:delText>2909 LD Capelle aan den IJssel</w:delText>
        </w:r>
      </w:del>
    </w:p>
    <w:p w14:paraId="7F6AC512" w14:textId="77777777" w:rsidR="00BD4670" w:rsidRPr="00146BD5" w:rsidRDefault="00FF1C70" w:rsidP="00BD4670">
      <w:pPr>
        <w:rPr>
          <w:color w:val="000000"/>
          <w:sz w:val="22"/>
          <w:szCs w:val="22"/>
        </w:rPr>
      </w:pPr>
      <w:r w:rsidRPr="00146BD5">
        <w:rPr>
          <w:color w:val="000000"/>
          <w:sz w:val="22"/>
          <w:szCs w:val="22"/>
        </w:rPr>
        <w:t>Holland</w:t>
      </w:r>
      <w:bookmarkEnd w:id="18"/>
    </w:p>
    <w:p w14:paraId="3E174132" w14:textId="77777777" w:rsidR="00924597" w:rsidRPr="00146BD5" w:rsidRDefault="00924597" w:rsidP="00BD4670">
      <w:pPr>
        <w:pStyle w:val="BodyText"/>
        <w:keepNext/>
        <w:spacing w:before="0" w:beforeAutospacing="0" w:after="0" w:afterAutospacing="0"/>
        <w:outlineLvl w:val="0"/>
        <w:rPr>
          <w:color w:val="000000"/>
          <w:sz w:val="22"/>
          <w:lang w:val="et-EE"/>
        </w:rPr>
      </w:pPr>
    </w:p>
    <w:p w14:paraId="1D2CE62B" w14:textId="77777777" w:rsidR="00924597" w:rsidRPr="00146BD5" w:rsidRDefault="00924597">
      <w:pPr>
        <w:pStyle w:val="BodyText"/>
        <w:keepNext/>
        <w:spacing w:before="0" w:beforeAutospacing="0" w:after="0" w:afterAutospacing="0"/>
        <w:rPr>
          <w:color w:val="000000"/>
          <w:sz w:val="22"/>
          <w:lang w:val="et-EE"/>
        </w:rPr>
      </w:pPr>
    </w:p>
    <w:p w14:paraId="5E86D2A4" w14:textId="77777777" w:rsidR="00924597" w:rsidRPr="00146BD5" w:rsidRDefault="00924597">
      <w:pPr>
        <w:keepNext/>
        <w:ind w:left="567" w:hanging="567"/>
        <w:rPr>
          <w:color w:val="000000"/>
          <w:sz w:val="22"/>
        </w:rPr>
      </w:pPr>
      <w:r w:rsidRPr="00146BD5">
        <w:rPr>
          <w:b/>
          <w:color w:val="000000"/>
          <w:sz w:val="22"/>
        </w:rPr>
        <w:t>8.</w:t>
      </w:r>
      <w:r w:rsidRPr="00146BD5">
        <w:rPr>
          <w:b/>
          <w:color w:val="000000"/>
          <w:sz w:val="22"/>
        </w:rPr>
        <w:tab/>
        <w:t>MÜÜGILOA NUMBER</w:t>
      </w:r>
    </w:p>
    <w:p w14:paraId="754BC14E" w14:textId="77777777" w:rsidR="00924597" w:rsidRPr="00146BD5" w:rsidRDefault="00924597">
      <w:pPr>
        <w:pStyle w:val="BodyText"/>
        <w:keepNext/>
        <w:spacing w:before="0" w:beforeAutospacing="0" w:after="0" w:afterAutospacing="0"/>
        <w:rPr>
          <w:color w:val="000000"/>
          <w:sz w:val="22"/>
          <w:lang w:val="et-EE"/>
        </w:rPr>
      </w:pPr>
    </w:p>
    <w:p w14:paraId="7643C478" w14:textId="77777777" w:rsidR="00924597" w:rsidRPr="00146BD5" w:rsidRDefault="00924597" w:rsidP="00A52CF4">
      <w:pPr>
        <w:pStyle w:val="BodyText"/>
        <w:keepNext/>
        <w:spacing w:before="0" w:beforeAutospacing="0" w:after="0" w:afterAutospacing="0"/>
        <w:outlineLvl w:val="0"/>
        <w:rPr>
          <w:color w:val="000000"/>
          <w:sz w:val="22"/>
          <w:lang w:val="et-EE"/>
        </w:rPr>
      </w:pPr>
      <w:r w:rsidRPr="00146BD5">
        <w:rPr>
          <w:color w:val="000000"/>
          <w:sz w:val="22"/>
          <w:lang w:val="et-EE"/>
        </w:rPr>
        <w:t>EU/1/05/318/001</w:t>
      </w:r>
    </w:p>
    <w:p w14:paraId="20D5289B" w14:textId="77777777" w:rsidR="006F1594" w:rsidRPr="00146BD5" w:rsidRDefault="006F1594" w:rsidP="00A52CF4">
      <w:pPr>
        <w:pStyle w:val="BodyText"/>
        <w:keepNext/>
        <w:spacing w:before="0" w:beforeAutospacing="0" w:after="0" w:afterAutospacing="0"/>
        <w:outlineLvl w:val="0"/>
        <w:rPr>
          <w:color w:val="000000"/>
          <w:sz w:val="22"/>
          <w:lang w:val="et-EE"/>
        </w:rPr>
      </w:pPr>
      <w:r w:rsidRPr="00146BD5">
        <w:rPr>
          <w:color w:val="000000"/>
          <w:sz w:val="22"/>
          <w:lang w:val="et-EE"/>
        </w:rPr>
        <w:t>EU/1/05/318/004</w:t>
      </w:r>
    </w:p>
    <w:p w14:paraId="2C838346" w14:textId="77777777" w:rsidR="00924597" w:rsidRPr="00146BD5" w:rsidRDefault="00D075AD" w:rsidP="00A52CF4">
      <w:pPr>
        <w:pStyle w:val="BodyText"/>
        <w:keepNext/>
        <w:spacing w:before="0" w:beforeAutospacing="0" w:after="0" w:afterAutospacing="0"/>
        <w:rPr>
          <w:color w:val="000000"/>
          <w:sz w:val="22"/>
          <w:lang w:val="et-EE"/>
        </w:rPr>
      </w:pPr>
      <w:r w:rsidRPr="00146BD5">
        <w:rPr>
          <w:color w:val="000000"/>
          <w:sz w:val="22"/>
          <w:lang w:val="et-EE"/>
        </w:rPr>
        <w:t>EU/1/05/318/005</w:t>
      </w:r>
    </w:p>
    <w:p w14:paraId="4C4FDA6A" w14:textId="77777777" w:rsidR="004657D3" w:rsidRPr="00146BD5" w:rsidRDefault="004657D3" w:rsidP="00A52CF4">
      <w:pPr>
        <w:pStyle w:val="BodyText"/>
        <w:keepNext/>
        <w:spacing w:before="0" w:beforeAutospacing="0" w:after="0" w:afterAutospacing="0"/>
        <w:rPr>
          <w:color w:val="000000"/>
          <w:sz w:val="22"/>
          <w:lang w:val="et-EE"/>
        </w:rPr>
      </w:pPr>
    </w:p>
    <w:p w14:paraId="2E7AE103" w14:textId="77777777" w:rsidR="004657D3" w:rsidRPr="00146BD5" w:rsidRDefault="004657D3">
      <w:pPr>
        <w:pStyle w:val="BodyText"/>
        <w:spacing w:before="0" w:beforeAutospacing="0" w:after="0" w:afterAutospacing="0"/>
        <w:rPr>
          <w:color w:val="000000"/>
          <w:sz w:val="22"/>
          <w:lang w:val="et-EE"/>
        </w:rPr>
      </w:pPr>
    </w:p>
    <w:p w14:paraId="3B16F506" w14:textId="77777777" w:rsidR="00924597" w:rsidRPr="00146BD5" w:rsidRDefault="00924597">
      <w:pPr>
        <w:ind w:left="567" w:hanging="567"/>
        <w:rPr>
          <w:color w:val="000000"/>
          <w:sz w:val="22"/>
        </w:rPr>
      </w:pPr>
      <w:r w:rsidRPr="00146BD5">
        <w:rPr>
          <w:b/>
          <w:color w:val="000000"/>
          <w:sz w:val="22"/>
        </w:rPr>
        <w:t>9.</w:t>
      </w:r>
      <w:r w:rsidRPr="00146BD5">
        <w:rPr>
          <w:b/>
          <w:color w:val="000000"/>
          <w:sz w:val="22"/>
        </w:rPr>
        <w:tab/>
        <w:t>ESMASE MÜÜGILOA VÄLJASTAMISE/MÜÜGILOA UUENDAMISE KUUPÄEV</w:t>
      </w:r>
    </w:p>
    <w:p w14:paraId="7AC2C536" w14:textId="77777777" w:rsidR="00924597" w:rsidRPr="00146BD5" w:rsidRDefault="00924597">
      <w:pPr>
        <w:pStyle w:val="BodyText"/>
        <w:spacing w:before="0" w:beforeAutospacing="0" w:after="0" w:afterAutospacing="0"/>
        <w:rPr>
          <w:color w:val="000000"/>
          <w:sz w:val="22"/>
          <w:lang w:val="et-EE"/>
        </w:rPr>
      </w:pPr>
    </w:p>
    <w:p w14:paraId="1D14A740"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color w:val="000000"/>
          <w:sz w:val="22"/>
          <w:szCs w:val="22"/>
          <w:lang w:val="et-EE" w:eastAsia="zh-TW"/>
        </w:rPr>
        <w:t xml:space="preserve">Müügiloa esmase väljastamise kuupäev: </w:t>
      </w:r>
      <w:r w:rsidRPr="00146BD5">
        <w:rPr>
          <w:color w:val="000000"/>
          <w:sz w:val="22"/>
          <w:szCs w:val="22"/>
          <w:lang w:val="et-EE"/>
        </w:rPr>
        <w:t>28. oktoober 2005</w:t>
      </w:r>
    </w:p>
    <w:p w14:paraId="3C60F4D4"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Müügiloa viimase uuendamise kuupäev: 23. september 2010</w:t>
      </w:r>
    </w:p>
    <w:p w14:paraId="6E9D33CB" w14:textId="77777777" w:rsidR="00924597" w:rsidRPr="00146BD5" w:rsidRDefault="00924597">
      <w:pPr>
        <w:pStyle w:val="BodyText"/>
        <w:spacing w:before="0" w:beforeAutospacing="0" w:after="0" w:afterAutospacing="0"/>
        <w:rPr>
          <w:color w:val="000000"/>
          <w:sz w:val="22"/>
          <w:lang w:val="et-EE"/>
        </w:rPr>
      </w:pPr>
    </w:p>
    <w:p w14:paraId="1FD8D73A" w14:textId="77777777" w:rsidR="00924597" w:rsidRPr="00146BD5" w:rsidRDefault="00924597">
      <w:pPr>
        <w:pStyle w:val="BodyText"/>
        <w:spacing w:before="0" w:beforeAutospacing="0" w:after="0" w:afterAutospacing="0"/>
        <w:rPr>
          <w:color w:val="000000"/>
          <w:sz w:val="22"/>
          <w:lang w:val="et-EE"/>
        </w:rPr>
      </w:pPr>
    </w:p>
    <w:p w14:paraId="5CC595E0" w14:textId="77777777" w:rsidR="00924597" w:rsidRPr="00146BD5" w:rsidRDefault="00924597">
      <w:pPr>
        <w:keepNext/>
        <w:ind w:left="567" w:hanging="567"/>
        <w:rPr>
          <w:color w:val="000000"/>
          <w:sz w:val="22"/>
        </w:rPr>
      </w:pPr>
      <w:r w:rsidRPr="00146BD5">
        <w:rPr>
          <w:b/>
          <w:color w:val="000000"/>
          <w:sz w:val="22"/>
        </w:rPr>
        <w:t>10.</w:t>
      </w:r>
      <w:r w:rsidRPr="00146BD5">
        <w:rPr>
          <w:b/>
          <w:color w:val="000000"/>
          <w:sz w:val="22"/>
        </w:rPr>
        <w:tab/>
        <w:t>TEKSTI LÄBIVAATAMISE KUUPÄEV</w:t>
      </w:r>
    </w:p>
    <w:p w14:paraId="231388FF" w14:textId="77777777" w:rsidR="00924597" w:rsidRPr="00146BD5" w:rsidRDefault="00924597">
      <w:pPr>
        <w:keepNext/>
        <w:rPr>
          <w:color w:val="000000"/>
          <w:sz w:val="22"/>
          <w:szCs w:val="22"/>
        </w:rPr>
      </w:pPr>
    </w:p>
    <w:p w14:paraId="3F7B5137" w14:textId="3AE1C23E" w:rsidR="00924597" w:rsidRPr="00146BD5" w:rsidRDefault="00924597">
      <w:pPr>
        <w:pStyle w:val="BodyText"/>
        <w:keepNext/>
        <w:spacing w:before="0" w:beforeAutospacing="0" w:after="0" w:afterAutospacing="0"/>
        <w:rPr>
          <w:color w:val="000000"/>
          <w:sz w:val="22"/>
          <w:szCs w:val="22"/>
          <w:lang w:val="et-EE"/>
        </w:rPr>
      </w:pPr>
      <w:r w:rsidRPr="00146BD5">
        <w:rPr>
          <w:color w:val="000000"/>
          <w:sz w:val="22"/>
          <w:lang w:val="et-EE"/>
        </w:rPr>
        <w:t xml:space="preserve">Täpne teave selle ravimpreparaadi kohta on Euroopa Ravimiameti kodulehel </w:t>
      </w:r>
      <w:hyperlink r:id="rId12" w:history="1">
        <w:r w:rsidRPr="00C56671">
          <w:rPr>
            <w:rStyle w:val="Hyperlink"/>
            <w:noProof/>
            <w:sz w:val="22"/>
            <w:szCs w:val="22"/>
            <w:lang w:val="et-EE"/>
          </w:rPr>
          <w:t>http://www.ema.europa.eu</w:t>
        </w:r>
      </w:hyperlink>
      <w:r w:rsidRPr="00146BD5">
        <w:rPr>
          <w:noProof/>
          <w:color w:val="000000"/>
          <w:sz w:val="22"/>
          <w:szCs w:val="22"/>
          <w:lang w:val="et-EE"/>
        </w:rPr>
        <w:t>/</w:t>
      </w:r>
    </w:p>
    <w:p w14:paraId="78E775C1" w14:textId="77777777" w:rsidR="00924597" w:rsidRPr="00146BD5" w:rsidRDefault="00924597">
      <w:pPr>
        <w:pStyle w:val="BodyText"/>
        <w:keepNext/>
        <w:spacing w:before="0" w:beforeAutospacing="0" w:after="0" w:afterAutospacing="0"/>
        <w:ind w:left="567" w:hanging="567"/>
        <w:rPr>
          <w:color w:val="000000"/>
          <w:sz w:val="22"/>
          <w:lang w:val="et-EE"/>
        </w:rPr>
      </w:pPr>
      <w:r w:rsidRPr="00146BD5">
        <w:rPr>
          <w:color w:val="000000"/>
          <w:sz w:val="22"/>
          <w:lang w:val="et-EE"/>
        </w:rPr>
        <w:br w:type="page"/>
      </w:r>
      <w:r w:rsidRPr="00146BD5">
        <w:rPr>
          <w:b/>
          <w:color w:val="000000"/>
          <w:sz w:val="22"/>
          <w:lang w:val="et-EE"/>
        </w:rPr>
        <w:lastRenderedPageBreak/>
        <w:t>1.</w:t>
      </w:r>
      <w:r w:rsidRPr="00146BD5">
        <w:rPr>
          <w:color w:val="000000"/>
          <w:sz w:val="22"/>
          <w:lang w:val="et-EE"/>
        </w:rPr>
        <w:tab/>
      </w:r>
      <w:r w:rsidRPr="00146BD5">
        <w:rPr>
          <w:b/>
          <w:color w:val="000000"/>
          <w:sz w:val="22"/>
          <w:lang w:val="et-EE"/>
        </w:rPr>
        <w:t>RAVIMPREPARAADI NIMETUS</w:t>
      </w:r>
    </w:p>
    <w:p w14:paraId="629D77F4" w14:textId="77777777" w:rsidR="00924597" w:rsidRPr="00146BD5" w:rsidRDefault="00924597">
      <w:pPr>
        <w:pStyle w:val="BodyText"/>
        <w:spacing w:before="0" w:beforeAutospacing="0" w:after="0" w:afterAutospacing="0"/>
        <w:rPr>
          <w:color w:val="000000"/>
          <w:sz w:val="22"/>
          <w:lang w:val="et-EE"/>
        </w:rPr>
      </w:pPr>
    </w:p>
    <w:p w14:paraId="4E0FBBCF"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Revatio 0,8 mg/ml süstelahus</w:t>
      </w:r>
    </w:p>
    <w:p w14:paraId="4CA4CAD1" w14:textId="77777777" w:rsidR="00924597" w:rsidRPr="00146BD5" w:rsidRDefault="00924597">
      <w:pPr>
        <w:pStyle w:val="BodyText"/>
        <w:spacing w:before="0" w:beforeAutospacing="0" w:after="0" w:afterAutospacing="0"/>
        <w:rPr>
          <w:color w:val="000000"/>
          <w:sz w:val="22"/>
          <w:lang w:val="et-EE"/>
        </w:rPr>
      </w:pPr>
    </w:p>
    <w:p w14:paraId="69058CDD" w14:textId="77777777" w:rsidR="00924597" w:rsidRPr="00146BD5" w:rsidRDefault="00924597">
      <w:pPr>
        <w:pStyle w:val="BodyText"/>
        <w:spacing w:before="0" w:beforeAutospacing="0" w:after="0" w:afterAutospacing="0"/>
        <w:rPr>
          <w:color w:val="000000"/>
          <w:sz w:val="22"/>
          <w:lang w:val="et-EE"/>
        </w:rPr>
      </w:pPr>
    </w:p>
    <w:p w14:paraId="14F9EB6E" w14:textId="77777777" w:rsidR="00924597" w:rsidRPr="00146BD5" w:rsidRDefault="00924597">
      <w:pPr>
        <w:pStyle w:val="BodyText"/>
        <w:spacing w:before="0" w:beforeAutospacing="0" w:after="0" w:afterAutospacing="0"/>
        <w:ind w:left="567" w:hanging="567"/>
        <w:outlineLvl w:val="0"/>
        <w:rPr>
          <w:color w:val="000000"/>
          <w:sz w:val="22"/>
          <w:lang w:val="et-EE"/>
        </w:rPr>
      </w:pPr>
      <w:r w:rsidRPr="00146BD5">
        <w:rPr>
          <w:b/>
          <w:color w:val="000000"/>
          <w:sz w:val="22"/>
          <w:lang w:val="et-EE"/>
        </w:rPr>
        <w:t>2.</w:t>
      </w:r>
      <w:r w:rsidRPr="00146BD5">
        <w:rPr>
          <w:b/>
          <w:color w:val="000000"/>
          <w:sz w:val="22"/>
          <w:lang w:val="et-EE"/>
        </w:rPr>
        <w:tab/>
        <w:t>KVALITATIIVNE JA KVANTITATIIVNE KOOSTIS</w:t>
      </w:r>
    </w:p>
    <w:p w14:paraId="52C99913" w14:textId="77777777" w:rsidR="00924597" w:rsidRPr="00146BD5" w:rsidRDefault="00924597">
      <w:pPr>
        <w:pStyle w:val="BodyText"/>
        <w:spacing w:before="0" w:beforeAutospacing="0" w:after="0" w:afterAutospacing="0"/>
        <w:rPr>
          <w:color w:val="000000"/>
          <w:sz w:val="22"/>
          <w:szCs w:val="22"/>
          <w:lang w:val="et-EE"/>
        </w:rPr>
      </w:pPr>
    </w:p>
    <w:p w14:paraId="1B025DFF" w14:textId="77777777" w:rsidR="00924597" w:rsidRPr="00146BD5" w:rsidRDefault="00924597">
      <w:pPr>
        <w:rPr>
          <w:color w:val="000000"/>
          <w:sz w:val="22"/>
        </w:rPr>
      </w:pPr>
      <w:r w:rsidRPr="00146BD5">
        <w:rPr>
          <w:color w:val="000000"/>
          <w:sz w:val="22"/>
        </w:rPr>
        <w:t>Iga ml süstelahust sisaldab 0,8 mg sildenafiili (tsitraadina). Iga 20 ml viaal sisaldab 12,5 ml lahust (10 mg sildenafiiltsitraati).</w:t>
      </w:r>
    </w:p>
    <w:p w14:paraId="44DCCF49" w14:textId="77777777" w:rsidR="00924597" w:rsidRPr="00146BD5" w:rsidRDefault="00924597">
      <w:pPr>
        <w:rPr>
          <w:color w:val="000000"/>
          <w:sz w:val="22"/>
        </w:rPr>
      </w:pPr>
    </w:p>
    <w:p w14:paraId="66090094" w14:textId="77777777" w:rsidR="00924597" w:rsidRPr="00146BD5" w:rsidRDefault="00924597">
      <w:pPr>
        <w:tabs>
          <w:tab w:val="left" w:pos="720"/>
        </w:tabs>
        <w:rPr>
          <w:color w:val="000000"/>
          <w:sz w:val="22"/>
          <w:szCs w:val="22"/>
        </w:rPr>
      </w:pPr>
      <w:r w:rsidRPr="00146BD5">
        <w:rPr>
          <w:rFonts w:eastAsia="Calibri"/>
          <w:color w:val="000000"/>
          <w:sz w:val="22"/>
          <w:szCs w:val="22"/>
        </w:rPr>
        <w:t>Abiainete täielik loetelu vt lõik</w:t>
      </w:r>
      <w:r w:rsidR="00CD61CD" w:rsidRPr="00146BD5">
        <w:rPr>
          <w:color w:val="000000"/>
          <w:sz w:val="22"/>
          <w:szCs w:val="22"/>
        </w:rPr>
        <w:t> </w:t>
      </w:r>
      <w:r w:rsidRPr="00146BD5">
        <w:rPr>
          <w:rFonts w:eastAsia="Calibri"/>
          <w:color w:val="000000"/>
          <w:sz w:val="22"/>
          <w:szCs w:val="22"/>
        </w:rPr>
        <w:t>6.1.</w:t>
      </w:r>
    </w:p>
    <w:p w14:paraId="02681E89" w14:textId="77777777" w:rsidR="00924597" w:rsidRPr="00146BD5" w:rsidRDefault="00924597">
      <w:pPr>
        <w:rPr>
          <w:color w:val="000000"/>
          <w:sz w:val="22"/>
          <w:szCs w:val="22"/>
        </w:rPr>
      </w:pPr>
    </w:p>
    <w:p w14:paraId="6F682F67" w14:textId="77777777" w:rsidR="00924597" w:rsidRPr="00146BD5" w:rsidRDefault="00924597">
      <w:pPr>
        <w:pStyle w:val="BodyText"/>
        <w:spacing w:before="0" w:beforeAutospacing="0" w:after="0" w:afterAutospacing="0"/>
        <w:rPr>
          <w:color w:val="000000"/>
          <w:sz w:val="22"/>
          <w:lang w:val="et-EE"/>
        </w:rPr>
      </w:pPr>
    </w:p>
    <w:p w14:paraId="0AEF871F" w14:textId="77777777" w:rsidR="00924597" w:rsidRPr="00146BD5" w:rsidRDefault="00924597">
      <w:pPr>
        <w:pStyle w:val="BodyText"/>
        <w:spacing w:before="0" w:beforeAutospacing="0" w:after="0" w:afterAutospacing="0"/>
        <w:ind w:left="567" w:hanging="567"/>
        <w:outlineLvl w:val="0"/>
        <w:rPr>
          <w:color w:val="000000"/>
          <w:sz w:val="22"/>
          <w:lang w:val="et-EE"/>
        </w:rPr>
      </w:pPr>
      <w:r w:rsidRPr="00146BD5">
        <w:rPr>
          <w:b/>
          <w:color w:val="000000"/>
          <w:sz w:val="22"/>
          <w:lang w:val="et-EE"/>
        </w:rPr>
        <w:t>3.</w:t>
      </w:r>
      <w:r w:rsidRPr="00146BD5">
        <w:rPr>
          <w:b/>
          <w:color w:val="000000"/>
          <w:sz w:val="22"/>
          <w:lang w:val="et-EE"/>
        </w:rPr>
        <w:tab/>
        <w:t>RAVIMVORM</w:t>
      </w:r>
    </w:p>
    <w:p w14:paraId="221F6EAE" w14:textId="77777777" w:rsidR="00924597" w:rsidRPr="00146BD5" w:rsidRDefault="00924597">
      <w:pPr>
        <w:pStyle w:val="BodyText"/>
        <w:spacing w:before="0" w:beforeAutospacing="0" w:after="0" w:afterAutospacing="0"/>
        <w:rPr>
          <w:color w:val="000000"/>
          <w:sz w:val="22"/>
          <w:szCs w:val="22"/>
          <w:lang w:val="et-EE"/>
        </w:rPr>
      </w:pPr>
    </w:p>
    <w:p w14:paraId="2AE5C87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Süstelahus.</w:t>
      </w:r>
    </w:p>
    <w:p w14:paraId="4C47C94E"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Selge, värvitu lahus.</w:t>
      </w:r>
    </w:p>
    <w:p w14:paraId="790293E4" w14:textId="77777777" w:rsidR="00924597" w:rsidRPr="00146BD5" w:rsidRDefault="00924597">
      <w:pPr>
        <w:pStyle w:val="BodyText"/>
        <w:spacing w:before="0" w:beforeAutospacing="0" w:after="0" w:afterAutospacing="0"/>
        <w:rPr>
          <w:color w:val="000000"/>
          <w:sz w:val="22"/>
          <w:lang w:val="et-EE"/>
        </w:rPr>
      </w:pPr>
    </w:p>
    <w:p w14:paraId="72F09ADF" w14:textId="77777777" w:rsidR="00924597" w:rsidRPr="00146BD5" w:rsidRDefault="00924597">
      <w:pPr>
        <w:pStyle w:val="BodyText"/>
        <w:spacing w:before="0" w:beforeAutospacing="0" w:after="0" w:afterAutospacing="0"/>
        <w:rPr>
          <w:color w:val="000000"/>
          <w:sz w:val="22"/>
          <w:lang w:val="et-EE"/>
        </w:rPr>
      </w:pPr>
    </w:p>
    <w:p w14:paraId="13723F65" w14:textId="77777777" w:rsidR="00924597" w:rsidRPr="00146BD5" w:rsidRDefault="00924597">
      <w:pPr>
        <w:pStyle w:val="BodyText"/>
        <w:spacing w:before="0" w:beforeAutospacing="0" w:after="0" w:afterAutospacing="0"/>
        <w:ind w:left="567" w:hanging="567"/>
        <w:outlineLvl w:val="0"/>
        <w:rPr>
          <w:color w:val="000000"/>
          <w:sz w:val="22"/>
          <w:lang w:val="et-EE"/>
        </w:rPr>
      </w:pPr>
      <w:r w:rsidRPr="00146BD5">
        <w:rPr>
          <w:b/>
          <w:color w:val="000000"/>
          <w:sz w:val="22"/>
          <w:lang w:val="et-EE"/>
        </w:rPr>
        <w:t>4.</w:t>
      </w:r>
      <w:r w:rsidRPr="00146BD5">
        <w:rPr>
          <w:b/>
          <w:color w:val="000000"/>
          <w:sz w:val="22"/>
          <w:lang w:val="et-EE"/>
        </w:rPr>
        <w:tab/>
        <w:t>KLIINILISED ANDMED</w:t>
      </w:r>
    </w:p>
    <w:p w14:paraId="20F6CC33" w14:textId="77777777" w:rsidR="00924597" w:rsidRPr="00146BD5" w:rsidRDefault="00924597">
      <w:pPr>
        <w:pStyle w:val="BodyText"/>
        <w:spacing w:before="0" w:beforeAutospacing="0" w:after="0" w:afterAutospacing="0"/>
        <w:rPr>
          <w:color w:val="000000"/>
          <w:sz w:val="22"/>
          <w:szCs w:val="22"/>
          <w:lang w:val="et-EE"/>
        </w:rPr>
      </w:pPr>
    </w:p>
    <w:p w14:paraId="37049772" w14:textId="77777777" w:rsidR="00924597" w:rsidRPr="00146BD5" w:rsidRDefault="00924597">
      <w:pPr>
        <w:pStyle w:val="BodyText"/>
        <w:tabs>
          <w:tab w:val="left" w:pos="567"/>
        </w:tabs>
        <w:spacing w:before="0" w:beforeAutospacing="0" w:after="0" w:afterAutospacing="0"/>
        <w:outlineLvl w:val="0"/>
        <w:rPr>
          <w:color w:val="000000"/>
          <w:sz w:val="22"/>
          <w:lang w:val="et-EE"/>
        </w:rPr>
      </w:pPr>
      <w:r w:rsidRPr="00146BD5">
        <w:rPr>
          <w:b/>
          <w:color w:val="000000"/>
          <w:sz w:val="22"/>
          <w:lang w:val="et-EE"/>
        </w:rPr>
        <w:t>4.1</w:t>
      </w:r>
      <w:r w:rsidRPr="00146BD5">
        <w:rPr>
          <w:b/>
          <w:color w:val="000000"/>
          <w:sz w:val="22"/>
          <w:lang w:val="et-EE"/>
        </w:rPr>
        <w:tab/>
        <w:t>Näidustused</w:t>
      </w:r>
    </w:p>
    <w:p w14:paraId="4632BEDD" w14:textId="77777777" w:rsidR="00924597" w:rsidRPr="00146BD5" w:rsidRDefault="00924597">
      <w:pPr>
        <w:pStyle w:val="BodyText"/>
        <w:spacing w:before="0" w:beforeAutospacing="0" w:after="0" w:afterAutospacing="0"/>
        <w:rPr>
          <w:color w:val="000000"/>
          <w:sz w:val="22"/>
          <w:szCs w:val="22"/>
          <w:lang w:val="et-EE"/>
        </w:rPr>
      </w:pPr>
    </w:p>
    <w:p w14:paraId="23D104F2" w14:textId="77777777" w:rsidR="002073F3" w:rsidRPr="00146BD5" w:rsidRDefault="002073F3" w:rsidP="002073F3">
      <w:pPr>
        <w:rPr>
          <w:color w:val="000000"/>
          <w:sz w:val="22"/>
          <w:szCs w:val="22"/>
        </w:rPr>
      </w:pPr>
      <w:r w:rsidRPr="00146BD5">
        <w:rPr>
          <w:color w:val="000000"/>
          <w:sz w:val="22"/>
          <w:szCs w:val="22"/>
        </w:rPr>
        <w:t>Revatio süstelahus on näidustatud pulmonaalse arteriaalse hüpertensiooniga täiskasvanud patsientide (≥</w:t>
      </w:r>
      <w:r w:rsidRPr="00146BD5">
        <w:rPr>
          <w:bCs/>
          <w:color w:val="000000"/>
          <w:sz w:val="22"/>
          <w:szCs w:val="22"/>
          <w:lang w:eastAsia="en-GB"/>
        </w:rPr>
        <w:t> </w:t>
      </w:r>
      <w:r w:rsidRPr="00146BD5">
        <w:rPr>
          <w:color w:val="000000"/>
          <w:sz w:val="22"/>
          <w:szCs w:val="22"/>
        </w:rPr>
        <w:t>18-aastased) raviks, kellele on määratud suukaudne Revatio ning kes ei saa ajutiselt kasutada suukaudset ravimi, kuid on muus osas kliiniliselt ja hemodünaamiliselt stabiilsed.</w:t>
      </w:r>
    </w:p>
    <w:p w14:paraId="24B77788" w14:textId="77777777" w:rsidR="002073F3" w:rsidRPr="00146BD5" w:rsidRDefault="002073F3" w:rsidP="002073F3">
      <w:pPr>
        <w:rPr>
          <w:color w:val="000000"/>
          <w:sz w:val="22"/>
          <w:szCs w:val="22"/>
        </w:rPr>
      </w:pPr>
    </w:p>
    <w:p w14:paraId="2D71580D" w14:textId="77777777" w:rsidR="00924597" w:rsidRPr="00146BD5" w:rsidRDefault="002073F3" w:rsidP="002073F3">
      <w:pPr>
        <w:rPr>
          <w:color w:val="000000"/>
          <w:sz w:val="22"/>
          <w:szCs w:val="22"/>
        </w:rPr>
      </w:pPr>
      <w:r w:rsidRPr="00146BD5">
        <w:rPr>
          <w:color w:val="000000"/>
          <w:sz w:val="22"/>
          <w:szCs w:val="22"/>
        </w:rPr>
        <w:t>Revatio (suukaudne) näidustus: Pulmonaalse arteriaalse hüpertensiooni ravi WHO II ja III funktsionaalsesse klassi kuuluvatel patsientidel koormustaluvuse parandamiseks. Efektiivsust on näidatud primaarse pulmonaalse hüpertensiooni ja sidekoehaigusele kaasuva pulmonaal</w:t>
      </w:r>
      <w:r w:rsidR="00F6791B" w:rsidRPr="00146BD5">
        <w:rPr>
          <w:color w:val="000000"/>
          <w:sz w:val="22"/>
          <w:szCs w:val="22"/>
        </w:rPr>
        <w:t xml:space="preserve">se </w:t>
      </w:r>
      <w:r w:rsidRPr="00146BD5">
        <w:rPr>
          <w:color w:val="000000"/>
          <w:sz w:val="22"/>
          <w:szCs w:val="22"/>
        </w:rPr>
        <w:t>hüpertensiooni ravis.</w:t>
      </w:r>
    </w:p>
    <w:p w14:paraId="704BB4AD" w14:textId="77777777" w:rsidR="00924597" w:rsidRPr="00146BD5" w:rsidRDefault="00924597">
      <w:pPr>
        <w:pStyle w:val="BodyText"/>
        <w:spacing w:before="0" w:beforeAutospacing="0" w:after="0" w:afterAutospacing="0"/>
        <w:rPr>
          <w:color w:val="000000"/>
          <w:sz w:val="22"/>
          <w:lang w:val="et-EE"/>
        </w:rPr>
      </w:pPr>
    </w:p>
    <w:p w14:paraId="235F3567" w14:textId="77777777" w:rsidR="00924597" w:rsidRPr="00146BD5" w:rsidRDefault="00924597">
      <w:pPr>
        <w:pStyle w:val="BodyText"/>
        <w:tabs>
          <w:tab w:val="left" w:pos="567"/>
        </w:tabs>
        <w:spacing w:before="0" w:beforeAutospacing="0" w:after="0" w:afterAutospacing="0"/>
        <w:outlineLvl w:val="0"/>
        <w:rPr>
          <w:color w:val="000000"/>
          <w:sz w:val="22"/>
          <w:lang w:val="et-EE"/>
        </w:rPr>
      </w:pPr>
      <w:r w:rsidRPr="00146BD5">
        <w:rPr>
          <w:b/>
          <w:color w:val="000000"/>
          <w:sz w:val="22"/>
          <w:lang w:val="et-EE"/>
        </w:rPr>
        <w:t>4.2</w:t>
      </w:r>
      <w:r w:rsidRPr="00146BD5">
        <w:rPr>
          <w:b/>
          <w:color w:val="000000"/>
          <w:sz w:val="22"/>
          <w:lang w:val="et-EE"/>
        </w:rPr>
        <w:tab/>
        <w:t>Annustamine ja manustamisviis</w:t>
      </w:r>
    </w:p>
    <w:p w14:paraId="16908145" w14:textId="77777777" w:rsidR="00924597" w:rsidRPr="00146BD5" w:rsidRDefault="00924597">
      <w:pPr>
        <w:pStyle w:val="BodyText"/>
        <w:spacing w:before="0" w:beforeAutospacing="0" w:after="0" w:afterAutospacing="0"/>
        <w:rPr>
          <w:color w:val="000000"/>
          <w:sz w:val="22"/>
          <w:szCs w:val="22"/>
          <w:lang w:val="et-EE"/>
        </w:rPr>
      </w:pPr>
    </w:p>
    <w:p w14:paraId="40BBE72B"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Ravi peab alustama ja jälgima ainult </w:t>
      </w:r>
      <w:r w:rsidR="00F6791B" w:rsidRPr="00612297">
        <w:rPr>
          <w:color w:val="000000"/>
          <w:sz w:val="22"/>
          <w:szCs w:val="22"/>
          <w:lang w:bidi="or-IN"/>
        </w:rPr>
        <w:t xml:space="preserve">pulmonaalse </w:t>
      </w:r>
      <w:r w:rsidRPr="00146BD5">
        <w:rPr>
          <w:color w:val="000000"/>
          <w:sz w:val="22"/>
          <w:szCs w:val="22"/>
          <w:lang w:val="et-EE"/>
        </w:rPr>
        <w:t>arteriaalse hüpertensiooni ravis kogenud arst. Kui vaatamata Revatio-ravile esineb kliiniline seisundi halvenemine, tuleb kaaluda alternatiivse ravi kasutamist.</w:t>
      </w:r>
    </w:p>
    <w:p w14:paraId="03A031D2" w14:textId="77777777" w:rsidR="00924597" w:rsidRPr="00146BD5" w:rsidRDefault="00924597">
      <w:pPr>
        <w:pStyle w:val="BodyText"/>
        <w:spacing w:before="0" w:beforeAutospacing="0" w:after="0" w:afterAutospacing="0"/>
        <w:rPr>
          <w:color w:val="000000"/>
          <w:sz w:val="22"/>
          <w:szCs w:val="22"/>
          <w:lang w:val="et-EE"/>
        </w:rPr>
      </w:pPr>
    </w:p>
    <w:p w14:paraId="33A3E68F"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Revatio süstelahus võib sobida patsientidele, kellele on juba varem määratud suukaudne Revatio, kuid nad ei saa ajutiselt suu kaudu Revatiot manustada.</w:t>
      </w:r>
    </w:p>
    <w:p w14:paraId="31D0C84D" w14:textId="77777777" w:rsidR="00924597" w:rsidRPr="00146BD5" w:rsidRDefault="00924597">
      <w:pPr>
        <w:pStyle w:val="BodyText"/>
        <w:spacing w:before="0" w:beforeAutospacing="0" w:after="0" w:afterAutospacing="0"/>
        <w:rPr>
          <w:color w:val="000000"/>
          <w:sz w:val="22"/>
          <w:szCs w:val="22"/>
          <w:u w:val="single"/>
          <w:lang w:val="et-EE"/>
        </w:rPr>
      </w:pPr>
    </w:p>
    <w:p w14:paraId="31A10F56"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Ohutus ja efektiivsus annuste korral üle 12,5 ml (10 mg) kolm korda ööpäevas ei ole tõendatud.</w:t>
      </w:r>
    </w:p>
    <w:p w14:paraId="0AD61629" w14:textId="77777777" w:rsidR="00924597" w:rsidRPr="00146BD5" w:rsidRDefault="00924597">
      <w:pPr>
        <w:pStyle w:val="BodyText"/>
        <w:spacing w:before="0" w:beforeAutospacing="0" w:after="0" w:afterAutospacing="0"/>
        <w:rPr>
          <w:color w:val="000000"/>
          <w:sz w:val="22"/>
          <w:szCs w:val="22"/>
          <w:lang w:val="et-EE"/>
        </w:rPr>
      </w:pPr>
    </w:p>
    <w:p w14:paraId="521CD40C" w14:textId="77777777" w:rsidR="00924597" w:rsidRPr="00146BD5" w:rsidRDefault="00924597">
      <w:pPr>
        <w:pStyle w:val="BodyText"/>
        <w:spacing w:before="0" w:beforeAutospacing="0" w:after="0" w:afterAutospacing="0"/>
        <w:outlineLvl w:val="0"/>
        <w:rPr>
          <w:color w:val="000000"/>
          <w:sz w:val="22"/>
          <w:szCs w:val="22"/>
          <w:u w:val="single"/>
          <w:lang w:val="et-EE"/>
        </w:rPr>
      </w:pPr>
      <w:r w:rsidRPr="00146BD5">
        <w:rPr>
          <w:color w:val="000000"/>
          <w:sz w:val="22"/>
          <w:szCs w:val="22"/>
          <w:u w:val="single"/>
          <w:lang w:val="et-EE"/>
        </w:rPr>
        <w:t>Annustamine</w:t>
      </w:r>
    </w:p>
    <w:p w14:paraId="36FFB032" w14:textId="77777777" w:rsidR="00924597" w:rsidRPr="00146BD5" w:rsidRDefault="00924597">
      <w:pPr>
        <w:pStyle w:val="BodyText"/>
        <w:spacing w:before="0" w:beforeAutospacing="0" w:after="0" w:afterAutospacing="0"/>
        <w:rPr>
          <w:color w:val="000000"/>
          <w:sz w:val="22"/>
          <w:szCs w:val="22"/>
          <w:lang w:val="et-EE"/>
        </w:rPr>
      </w:pPr>
    </w:p>
    <w:p w14:paraId="0A172DDB"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Täiskasvanud</w:t>
      </w:r>
    </w:p>
    <w:p w14:paraId="3646ED2C"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Soovitatav annus on 10</w:t>
      </w:r>
      <w:r w:rsidRPr="00146BD5">
        <w:rPr>
          <w:color w:val="000000"/>
          <w:sz w:val="22"/>
          <w:lang w:val="et-EE"/>
        </w:rPr>
        <w:t> </w:t>
      </w:r>
      <w:r w:rsidRPr="00146BD5">
        <w:rPr>
          <w:color w:val="000000"/>
          <w:sz w:val="22"/>
          <w:szCs w:val="22"/>
          <w:lang w:val="et-EE"/>
        </w:rPr>
        <w:t>mg (vastab 12,5</w:t>
      </w:r>
      <w:r w:rsidRPr="00146BD5">
        <w:rPr>
          <w:color w:val="000000"/>
          <w:sz w:val="22"/>
          <w:lang w:val="et-EE"/>
        </w:rPr>
        <w:t> </w:t>
      </w:r>
      <w:r w:rsidRPr="00146BD5">
        <w:rPr>
          <w:color w:val="000000"/>
          <w:sz w:val="22"/>
          <w:szCs w:val="22"/>
          <w:lang w:val="et-EE"/>
        </w:rPr>
        <w:t>milliliitrile) kolm korda päevas, manustatuna intravenoosse boolussüstina (vt lõik</w:t>
      </w:r>
      <w:r w:rsidR="00CD61CD" w:rsidRPr="00146BD5">
        <w:rPr>
          <w:color w:val="000000"/>
          <w:sz w:val="22"/>
          <w:szCs w:val="22"/>
          <w:lang w:val="et-EE"/>
        </w:rPr>
        <w:t> </w:t>
      </w:r>
      <w:r w:rsidRPr="00146BD5">
        <w:rPr>
          <w:color w:val="000000"/>
          <w:sz w:val="22"/>
          <w:szCs w:val="22"/>
          <w:lang w:val="et-EE"/>
        </w:rPr>
        <w:t>6.6).</w:t>
      </w:r>
    </w:p>
    <w:p w14:paraId="5A0576D1" w14:textId="77777777" w:rsidR="00924597" w:rsidRPr="00146BD5" w:rsidRDefault="00924597">
      <w:pPr>
        <w:pStyle w:val="BodyText"/>
        <w:spacing w:before="0" w:beforeAutospacing="0" w:after="0" w:afterAutospacing="0"/>
        <w:rPr>
          <w:color w:val="000000"/>
          <w:sz w:val="22"/>
          <w:szCs w:val="22"/>
          <w:lang w:val="et-EE"/>
        </w:rPr>
      </w:pPr>
    </w:p>
    <w:p w14:paraId="1EAC14DB"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10</w:t>
      </w:r>
      <w:r w:rsidRPr="00146BD5">
        <w:rPr>
          <w:color w:val="000000"/>
          <w:sz w:val="22"/>
          <w:lang w:val="et-EE"/>
        </w:rPr>
        <w:t> </w:t>
      </w:r>
      <w:r w:rsidRPr="00146BD5">
        <w:rPr>
          <w:color w:val="000000"/>
          <w:sz w:val="22"/>
          <w:szCs w:val="22"/>
          <w:lang w:val="et-EE"/>
        </w:rPr>
        <w:t>mg Revatio süstelahuse annus tagab eeldatavasti sildenafiili ja selle N</w:t>
      </w:r>
      <w:r w:rsidRPr="00146BD5">
        <w:rPr>
          <w:color w:val="000000"/>
          <w:sz w:val="22"/>
          <w:szCs w:val="22"/>
          <w:lang w:val="et-EE"/>
        </w:rPr>
        <w:noBreakHyphen/>
        <w:t>desmetüülmetaboliidi ekspositsiooni, mille farmakoloogilised toimed on võrreldavad 20</w:t>
      </w:r>
      <w:r w:rsidRPr="00146BD5">
        <w:rPr>
          <w:color w:val="000000"/>
          <w:sz w:val="22"/>
          <w:lang w:val="et-EE"/>
        </w:rPr>
        <w:t> </w:t>
      </w:r>
      <w:r w:rsidRPr="00146BD5">
        <w:rPr>
          <w:color w:val="000000"/>
          <w:sz w:val="22"/>
          <w:szCs w:val="22"/>
          <w:lang w:val="et-EE"/>
        </w:rPr>
        <w:t>mg suukaudse annusega.</w:t>
      </w:r>
    </w:p>
    <w:p w14:paraId="4AA8E2BC" w14:textId="77777777" w:rsidR="00924597" w:rsidRPr="00146BD5" w:rsidRDefault="00924597">
      <w:pPr>
        <w:pStyle w:val="BodyText"/>
        <w:spacing w:before="0" w:beforeAutospacing="0" w:after="0" w:afterAutospacing="0"/>
        <w:rPr>
          <w:i/>
          <w:color w:val="000000"/>
          <w:sz w:val="22"/>
          <w:szCs w:val="22"/>
          <w:u w:val="single"/>
          <w:lang w:val="et-EE"/>
        </w:rPr>
      </w:pPr>
    </w:p>
    <w:p w14:paraId="4C0F2395" w14:textId="77777777" w:rsidR="00924597" w:rsidRPr="00146BD5" w:rsidRDefault="00924597">
      <w:pPr>
        <w:outlineLvl w:val="0"/>
        <w:rPr>
          <w:color w:val="000000"/>
          <w:sz w:val="22"/>
          <w:szCs w:val="22"/>
        </w:rPr>
      </w:pPr>
      <w:r w:rsidRPr="00612297">
        <w:rPr>
          <w:i/>
          <w:color w:val="000000"/>
          <w:sz w:val="22"/>
          <w:szCs w:val="22"/>
          <w:u w:val="single"/>
          <w:lang w:bidi="or-IN"/>
        </w:rPr>
        <w:t>Patsiendid, kes võtavad teisi ravimeid</w:t>
      </w:r>
    </w:p>
    <w:p w14:paraId="7BD4EA6F" w14:textId="77777777" w:rsidR="00924597" w:rsidRPr="00612297" w:rsidRDefault="00924597">
      <w:pPr>
        <w:rPr>
          <w:color w:val="000000"/>
          <w:sz w:val="22"/>
          <w:szCs w:val="22"/>
          <w:lang w:bidi="or-IN"/>
        </w:rPr>
      </w:pPr>
      <w:r w:rsidRPr="00146BD5">
        <w:rPr>
          <w:color w:val="000000"/>
          <w:sz w:val="22"/>
          <w:szCs w:val="22"/>
        </w:rPr>
        <w:t>Üldiselt tuleb enne igasugust annuse kohandamist hinnata hoolikalt kasu ja riski suhet. Sildenafiili manustamisel patsientidele, kes juba saavad CYP3A4 inhibiitoreid (erütromütsiin või sakvinaviir), tuleb kaaluda annuse vähendamist 20</w:t>
      </w:r>
      <w:r w:rsidRPr="00146BD5">
        <w:rPr>
          <w:color w:val="000000"/>
          <w:sz w:val="22"/>
        </w:rPr>
        <w:t> </w:t>
      </w:r>
      <w:r w:rsidRPr="00146BD5">
        <w:rPr>
          <w:color w:val="000000"/>
          <w:sz w:val="22"/>
          <w:szCs w:val="22"/>
        </w:rPr>
        <w:t>mg-le kaks korda ööpäevas. Annust soovitatakse vähendada 20</w:t>
      </w:r>
      <w:r w:rsidRPr="00146BD5">
        <w:rPr>
          <w:color w:val="000000"/>
          <w:sz w:val="22"/>
        </w:rPr>
        <w:t> </w:t>
      </w:r>
      <w:r w:rsidRPr="00146BD5">
        <w:rPr>
          <w:color w:val="000000"/>
          <w:sz w:val="22"/>
          <w:szCs w:val="22"/>
        </w:rPr>
        <w:t xml:space="preserve">mg-le üks kord ööpäevas koosmanustamisel tugevamate CYP3A4 inhibiitoritega (klaritromütsiin, </w:t>
      </w:r>
      <w:r w:rsidRPr="00146BD5">
        <w:rPr>
          <w:color w:val="000000"/>
          <w:sz w:val="22"/>
          <w:szCs w:val="22"/>
        </w:rPr>
        <w:lastRenderedPageBreak/>
        <w:t>telitromütsiin ja nefasodoon).</w:t>
      </w:r>
      <w:r w:rsidRPr="00612297">
        <w:rPr>
          <w:color w:val="000000"/>
          <w:sz w:val="22"/>
          <w:szCs w:val="22"/>
          <w:lang w:bidi="or-IN"/>
        </w:rPr>
        <w:t xml:space="preserve"> Sildenafiili kasutamise kohta väga tugevate CYP3A4 inhibiitoritega (vt lõik</w:t>
      </w:r>
      <w:r w:rsidR="00EE556F" w:rsidRPr="00146BD5">
        <w:rPr>
          <w:color w:val="000000"/>
          <w:sz w:val="22"/>
          <w:szCs w:val="22"/>
        </w:rPr>
        <w:t> </w:t>
      </w:r>
      <w:r w:rsidRPr="00612297">
        <w:rPr>
          <w:color w:val="000000"/>
          <w:sz w:val="22"/>
          <w:szCs w:val="22"/>
          <w:lang w:bidi="or-IN"/>
        </w:rPr>
        <w:t>4.3).</w:t>
      </w:r>
      <w:r w:rsidRPr="00146BD5">
        <w:rPr>
          <w:color w:val="000000"/>
          <w:sz w:val="22"/>
          <w:szCs w:val="22"/>
        </w:rPr>
        <w:t xml:space="preserve"> Koosmanustamisel CYP3A4 indutseerijatega võib osutuda vajalikuks sildenafiili annuse kohandamine (vt lõik</w:t>
      </w:r>
      <w:r w:rsidR="00EE556F" w:rsidRPr="00146BD5">
        <w:rPr>
          <w:color w:val="000000"/>
          <w:sz w:val="22"/>
          <w:szCs w:val="22"/>
        </w:rPr>
        <w:t> </w:t>
      </w:r>
      <w:r w:rsidRPr="00146BD5">
        <w:rPr>
          <w:color w:val="000000"/>
          <w:sz w:val="22"/>
          <w:szCs w:val="22"/>
        </w:rPr>
        <w:t>4.5).</w:t>
      </w:r>
    </w:p>
    <w:p w14:paraId="3232A653" w14:textId="77777777" w:rsidR="00924597" w:rsidRPr="00146BD5" w:rsidRDefault="00924597">
      <w:pPr>
        <w:pStyle w:val="BodyText"/>
        <w:spacing w:before="0" w:beforeAutospacing="0" w:after="0" w:afterAutospacing="0"/>
        <w:rPr>
          <w:i/>
          <w:color w:val="000000"/>
          <w:sz w:val="22"/>
          <w:szCs w:val="22"/>
          <w:u w:val="single"/>
          <w:lang w:val="et-EE"/>
        </w:rPr>
      </w:pPr>
    </w:p>
    <w:p w14:paraId="5C239DAF" w14:textId="77777777" w:rsidR="00924597" w:rsidRPr="00146BD5" w:rsidRDefault="00924597">
      <w:pPr>
        <w:outlineLvl w:val="0"/>
        <w:rPr>
          <w:color w:val="000000"/>
          <w:sz w:val="22"/>
          <w:szCs w:val="22"/>
          <w:u w:val="single"/>
        </w:rPr>
      </w:pPr>
      <w:r w:rsidRPr="00146BD5">
        <w:rPr>
          <w:color w:val="000000"/>
          <w:sz w:val="22"/>
          <w:szCs w:val="22"/>
          <w:u w:val="single"/>
        </w:rPr>
        <w:t>Eripopulatsioonid</w:t>
      </w:r>
    </w:p>
    <w:p w14:paraId="5D65331D" w14:textId="77777777" w:rsidR="00924597" w:rsidRPr="00146BD5" w:rsidRDefault="00924597">
      <w:pPr>
        <w:rPr>
          <w:color w:val="000000"/>
          <w:sz w:val="22"/>
          <w:szCs w:val="22"/>
          <w:u w:val="single"/>
        </w:rPr>
      </w:pPr>
    </w:p>
    <w:p w14:paraId="0E66D8FF"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 xml:space="preserve">Eakad </w:t>
      </w:r>
      <w:r w:rsidRPr="00146BD5">
        <w:rPr>
          <w:i/>
          <w:iCs/>
          <w:color w:val="000000"/>
          <w:sz w:val="22"/>
          <w:szCs w:val="22"/>
          <w:u w:val="single"/>
          <w:lang w:val="et-EE"/>
        </w:rPr>
        <w:t>(≥65-aastased)</w:t>
      </w:r>
    </w:p>
    <w:p w14:paraId="1A9F72F9" w14:textId="77777777" w:rsidR="00924597" w:rsidRPr="00146BD5" w:rsidRDefault="00924597">
      <w:pPr>
        <w:rPr>
          <w:color w:val="000000"/>
          <w:sz w:val="22"/>
          <w:szCs w:val="22"/>
        </w:rPr>
      </w:pPr>
      <w:r w:rsidRPr="00146BD5">
        <w:rPr>
          <w:color w:val="000000"/>
          <w:sz w:val="22"/>
          <w:szCs w:val="22"/>
        </w:rPr>
        <w:t>Eakatel patsientidel ei ole vaja annust kohandada. Kliiniline efektiivsus, määratuna kuueminutilise kõndimisvahemiku järgi, on eakatel patsientidel väiksem.</w:t>
      </w:r>
    </w:p>
    <w:p w14:paraId="720A871B" w14:textId="77777777" w:rsidR="00924597" w:rsidRPr="00146BD5" w:rsidRDefault="00924597">
      <w:pPr>
        <w:pStyle w:val="BodyText"/>
        <w:spacing w:before="0" w:beforeAutospacing="0" w:after="0" w:afterAutospacing="0"/>
        <w:rPr>
          <w:color w:val="000000"/>
          <w:sz w:val="22"/>
          <w:szCs w:val="22"/>
          <w:lang w:val="et-EE"/>
        </w:rPr>
      </w:pPr>
    </w:p>
    <w:p w14:paraId="18EE100C"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Neerukahjustus</w:t>
      </w:r>
    </w:p>
    <w:p w14:paraId="7FEA4BEF" w14:textId="77777777" w:rsidR="00924597" w:rsidRPr="00146BD5" w:rsidRDefault="00924597">
      <w:pPr>
        <w:keepNext/>
        <w:rPr>
          <w:color w:val="000000"/>
          <w:sz w:val="22"/>
          <w:szCs w:val="22"/>
        </w:rPr>
      </w:pPr>
      <w:r w:rsidRPr="00146BD5">
        <w:rPr>
          <w:color w:val="000000"/>
          <w:sz w:val="22"/>
          <w:szCs w:val="22"/>
        </w:rPr>
        <w:t>Neerukahjustusega, sealhulgas raske neerukahjustusega (kreatiniini kliirens &lt;30</w:t>
      </w:r>
      <w:r w:rsidRPr="00146BD5">
        <w:rPr>
          <w:color w:val="000000"/>
          <w:sz w:val="22"/>
        </w:rPr>
        <w:t> </w:t>
      </w:r>
      <w:r w:rsidRPr="00146BD5">
        <w:rPr>
          <w:color w:val="000000"/>
          <w:sz w:val="22"/>
          <w:szCs w:val="22"/>
        </w:rPr>
        <w:t>ml/min) patsientidel ei ole vaja algannust kohandada. Kui ravi ei taluta hästi, tuleb ainult pärast kasu ja riski suhte hoolikat hindamist kaaluda annuse vähendamist 10</w:t>
      </w:r>
      <w:r w:rsidRPr="00146BD5">
        <w:rPr>
          <w:color w:val="000000"/>
          <w:sz w:val="22"/>
        </w:rPr>
        <w:t> </w:t>
      </w:r>
      <w:r w:rsidRPr="00146BD5">
        <w:rPr>
          <w:color w:val="000000"/>
          <w:sz w:val="22"/>
          <w:szCs w:val="22"/>
        </w:rPr>
        <w:t>mg kaks korda ööpäevas.</w:t>
      </w:r>
    </w:p>
    <w:p w14:paraId="5A701D23" w14:textId="77777777" w:rsidR="00924597" w:rsidRPr="00146BD5" w:rsidRDefault="00924597">
      <w:pPr>
        <w:pStyle w:val="BodyText"/>
        <w:spacing w:before="0" w:beforeAutospacing="0" w:after="0" w:afterAutospacing="0"/>
        <w:rPr>
          <w:color w:val="000000"/>
          <w:sz w:val="22"/>
          <w:szCs w:val="22"/>
          <w:lang w:val="et-EE"/>
        </w:rPr>
      </w:pPr>
    </w:p>
    <w:p w14:paraId="1A1AB7BC"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Maksakahjustus</w:t>
      </w:r>
    </w:p>
    <w:p w14:paraId="0E076FFB" w14:textId="77777777" w:rsidR="00924597" w:rsidRPr="00146BD5" w:rsidRDefault="00924597">
      <w:pPr>
        <w:rPr>
          <w:color w:val="000000"/>
          <w:sz w:val="22"/>
          <w:szCs w:val="22"/>
        </w:rPr>
      </w:pPr>
      <w:r w:rsidRPr="00146BD5">
        <w:rPr>
          <w:color w:val="000000"/>
          <w:sz w:val="22"/>
          <w:szCs w:val="22"/>
        </w:rPr>
        <w:t>Maksakahjustusega (Child-Pugh’ klass A ja B) patsientidel ei ole vaja algannust kohandada. Kui ravi ei taluta hästi, tuleb ainult pärast kasu ja riski suhte hoolikat hindamist kaaluda annuse vähendamist 10</w:t>
      </w:r>
      <w:r w:rsidRPr="00146BD5">
        <w:rPr>
          <w:color w:val="000000"/>
          <w:sz w:val="22"/>
        </w:rPr>
        <w:t> </w:t>
      </w:r>
      <w:r w:rsidRPr="00146BD5">
        <w:rPr>
          <w:color w:val="000000"/>
          <w:sz w:val="22"/>
          <w:szCs w:val="22"/>
        </w:rPr>
        <w:t>mg kaks korda ööpäevas.</w:t>
      </w:r>
    </w:p>
    <w:p w14:paraId="4E5FAB00" w14:textId="77777777" w:rsidR="00924597" w:rsidRPr="00146BD5" w:rsidRDefault="00924597">
      <w:pPr>
        <w:pStyle w:val="BodyText"/>
        <w:spacing w:before="0" w:beforeAutospacing="0" w:after="0" w:afterAutospacing="0"/>
        <w:rPr>
          <w:color w:val="000000"/>
          <w:sz w:val="22"/>
          <w:szCs w:val="22"/>
          <w:lang w:val="et-EE"/>
        </w:rPr>
      </w:pPr>
    </w:p>
    <w:p w14:paraId="47300F64"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Raske maksakahjustusega patsientidel (Child-Pugh’ klass C) on Revatio kasutamine vastunäidustatud (vt lõik 4.3).</w:t>
      </w:r>
    </w:p>
    <w:p w14:paraId="19CB5ADA" w14:textId="77777777" w:rsidR="00924597" w:rsidRPr="00146BD5" w:rsidRDefault="00924597">
      <w:pPr>
        <w:pStyle w:val="BodyText"/>
        <w:spacing w:before="0" w:beforeAutospacing="0" w:after="0" w:afterAutospacing="0"/>
        <w:rPr>
          <w:color w:val="000000"/>
          <w:sz w:val="22"/>
          <w:u w:val="single"/>
          <w:lang w:val="et-EE"/>
        </w:rPr>
      </w:pPr>
    </w:p>
    <w:p w14:paraId="296929C6" w14:textId="77777777" w:rsidR="00924597" w:rsidRPr="00146BD5" w:rsidRDefault="00924597">
      <w:pPr>
        <w:pStyle w:val="BodyText"/>
        <w:spacing w:before="0" w:beforeAutospacing="0" w:after="0" w:afterAutospacing="0"/>
        <w:outlineLvl w:val="0"/>
        <w:rPr>
          <w:i/>
          <w:color w:val="000000"/>
          <w:sz w:val="22"/>
          <w:lang w:val="et-EE"/>
        </w:rPr>
      </w:pPr>
      <w:r w:rsidRPr="00146BD5">
        <w:rPr>
          <w:i/>
          <w:color w:val="000000"/>
          <w:sz w:val="22"/>
          <w:u w:val="single"/>
          <w:lang w:val="et-EE"/>
        </w:rPr>
        <w:t>Lapsed</w:t>
      </w:r>
    </w:p>
    <w:p w14:paraId="42745CD5" w14:textId="77777777" w:rsidR="00924597" w:rsidRPr="00612297" w:rsidRDefault="00924597">
      <w:pPr>
        <w:rPr>
          <w:color w:val="000000"/>
          <w:sz w:val="22"/>
          <w:szCs w:val="22"/>
          <w:lang w:bidi="or-IN"/>
        </w:rPr>
      </w:pPr>
      <w:r w:rsidRPr="00612297">
        <w:rPr>
          <w:color w:val="000000"/>
          <w:sz w:val="22"/>
          <w:szCs w:val="22"/>
          <w:lang w:bidi="or-IN"/>
        </w:rPr>
        <w:t>Revatio süstelahust ei soovitata kasutada alla 18-aastastel lastel ja noorukitel ebapiisavate ohutust ning tõhusust puudutavate andmete tõttu</w:t>
      </w:r>
      <w:r w:rsidR="00C6024E" w:rsidRPr="00612297">
        <w:rPr>
          <w:color w:val="000000"/>
          <w:sz w:val="22"/>
          <w:szCs w:val="22"/>
          <w:lang w:bidi="or-IN"/>
        </w:rPr>
        <w:t>.</w:t>
      </w:r>
      <w:r w:rsidR="008314E9" w:rsidRPr="00612297">
        <w:rPr>
          <w:color w:val="000000"/>
          <w:sz w:val="22"/>
          <w:szCs w:val="22"/>
          <w:lang w:bidi="or-IN"/>
        </w:rPr>
        <w:t xml:space="preserve"> </w:t>
      </w:r>
      <w:r w:rsidR="000F3AC3" w:rsidRPr="00146BD5">
        <w:rPr>
          <w:color w:val="000000"/>
          <w:sz w:val="22"/>
          <w:szCs w:val="20"/>
        </w:rPr>
        <w:t xml:space="preserve">Persisteeriva pulmonaalhüpertensiooniga </w:t>
      </w:r>
      <w:r w:rsidR="000F3AC3" w:rsidRPr="00612297">
        <w:rPr>
          <w:color w:val="000000"/>
          <w:sz w:val="22"/>
          <w:szCs w:val="22"/>
          <w:lang w:bidi="or-IN"/>
        </w:rPr>
        <w:t xml:space="preserve">vastsündinutel ei tohi sildenafiili kasutada väljaspool lubatud näidustusi, kuna riskid kaaluvad üles kasu </w:t>
      </w:r>
      <w:r w:rsidR="008314E9" w:rsidRPr="00612297">
        <w:rPr>
          <w:color w:val="000000"/>
          <w:sz w:val="22"/>
          <w:szCs w:val="22"/>
          <w:lang w:bidi="or-IN"/>
        </w:rPr>
        <w:t>(vt lõik</w:t>
      </w:r>
      <w:r w:rsidR="00EE556F" w:rsidRPr="00146BD5">
        <w:rPr>
          <w:color w:val="000000"/>
          <w:sz w:val="22"/>
          <w:szCs w:val="22"/>
        </w:rPr>
        <w:t> </w:t>
      </w:r>
      <w:r w:rsidR="008314E9" w:rsidRPr="00612297">
        <w:rPr>
          <w:color w:val="000000"/>
          <w:sz w:val="22"/>
          <w:szCs w:val="22"/>
          <w:lang w:bidi="or-IN"/>
        </w:rPr>
        <w:t>5.1)</w:t>
      </w:r>
      <w:r w:rsidRPr="00612297">
        <w:rPr>
          <w:color w:val="000000"/>
          <w:sz w:val="22"/>
          <w:szCs w:val="22"/>
          <w:lang w:bidi="or-IN"/>
        </w:rPr>
        <w:t>.</w:t>
      </w:r>
    </w:p>
    <w:p w14:paraId="051A314C" w14:textId="77777777" w:rsidR="00924597" w:rsidRPr="00146BD5" w:rsidRDefault="00924597">
      <w:pPr>
        <w:pStyle w:val="BodyText"/>
        <w:spacing w:before="0" w:beforeAutospacing="0" w:after="0" w:afterAutospacing="0"/>
        <w:rPr>
          <w:color w:val="000000"/>
          <w:sz w:val="22"/>
          <w:lang w:val="et-EE"/>
        </w:rPr>
      </w:pPr>
    </w:p>
    <w:p w14:paraId="58E1E2E3"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u w:val="single"/>
          <w:lang w:val="et-EE"/>
        </w:rPr>
        <w:t>Ravi lõpetamine</w:t>
      </w:r>
    </w:p>
    <w:p w14:paraId="6CC9F3BB"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Piiratud andmed kinnitavad, et suukaudse Revatio kasutamise järsu lõpetamisega ei kaasne tagasilöögina </w:t>
      </w:r>
      <w:r w:rsidR="00F6791B" w:rsidRPr="00612297">
        <w:rPr>
          <w:color w:val="000000"/>
          <w:sz w:val="22"/>
          <w:szCs w:val="22"/>
          <w:lang w:bidi="or-IN"/>
        </w:rPr>
        <w:t xml:space="preserve">pulmonaalse </w:t>
      </w:r>
      <w:r w:rsidRPr="00146BD5">
        <w:rPr>
          <w:color w:val="000000"/>
          <w:sz w:val="22"/>
          <w:lang w:val="et-EE"/>
        </w:rPr>
        <w:t>arteriaalse hüpertensiooni halvenemist. Kuid haiguse ootamatu kliinilise halvenemise võimaliku tekkimise vältimiseks ravi lõpetamisel tuleb annust vähendada järk-järgult. Ravimi ärajätmise perioodil soovitatakse patsienti hoolikalt jälgida.</w:t>
      </w:r>
    </w:p>
    <w:p w14:paraId="1A9841E6" w14:textId="77777777" w:rsidR="00924597" w:rsidRPr="00146BD5" w:rsidRDefault="00924597">
      <w:pPr>
        <w:pStyle w:val="BodyText"/>
        <w:spacing w:before="0" w:beforeAutospacing="0" w:after="0" w:afterAutospacing="0"/>
        <w:rPr>
          <w:color w:val="000000"/>
          <w:sz w:val="22"/>
          <w:lang w:val="et-EE"/>
        </w:rPr>
      </w:pPr>
    </w:p>
    <w:p w14:paraId="5E24DCDC" w14:textId="77777777" w:rsidR="00924597" w:rsidRPr="00146BD5" w:rsidRDefault="00924597">
      <w:pPr>
        <w:pStyle w:val="BodyText"/>
        <w:spacing w:before="0" w:beforeAutospacing="0" w:after="0" w:afterAutospacing="0"/>
        <w:outlineLvl w:val="0"/>
        <w:rPr>
          <w:color w:val="000000"/>
          <w:sz w:val="22"/>
          <w:szCs w:val="22"/>
          <w:u w:val="single"/>
          <w:lang w:val="et-EE"/>
        </w:rPr>
      </w:pPr>
      <w:r w:rsidRPr="00146BD5">
        <w:rPr>
          <w:color w:val="000000"/>
          <w:sz w:val="22"/>
          <w:szCs w:val="22"/>
          <w:u w:val="single"/>
          <w:lang w:val="et-EE"/>
        </w:rPr>
        <w:t>Manustamisviis</w:t>
      </w:r>
    </w:p>
    <w:p w14:paraId="4739C8A0"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color w:val="000000"/>
          <w:sz w:val="22"/>
          <w:szCs w:val="22"/>
          <w:lang w:val="et-EE"/>
        </w:rPr>
        <w:t>Revatio süstelahus on ette nähtud intravenoosseks kasutamiseks boolussüstina.</w:t>
      </w:r>
    </w:p>
    <w:p w14:paraId="0ED280C3"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Vt lõik</w:t>
      </w:r>
      <w:r w:rsidR="00EE556F" w:rsidRPr="00146BD5">
        <w:rPr>
          <w:color w:val="000000"/>
          <w:sz w:val="22"/>
          <w:szCs w:val="22"/>
          <w:lang w:val="et-EE"/>
        </w:rPr>
        <w:t> </w:t>
      </w:r>
      <w:r w:rsidRPr="00146BD5">
        <w:rPr>
          <w:color w:val="000000"/>
          <w:sz w:val="22"/>
          <w:lang w:val="et-EE"/>
        </w:rPr>
        <w:t>6.6 ravimi kasutamisjuhisteks.</w:t>
      </w:r>
    </w:p>
    <w:p w14:paraId="3CA27C20" w14:textId="77777777" w:rsidR="00924597" w:rsidRPr="00146BD5" w:rsidRDefault="00924597">
      <w:pPr>
        <w:pStyle w:val="BodyText"/>
        <w:spacing w:before="0" w:beforeAutospacing="0" w:after="0" w:afterAutospacing="0"/>
        <w:rPr>
          <w:color w:val="000000"/>
          <w:sz w:val="22"/>
          <w:lang w:val="et-EE"/>
        </w:rPr>
      </w:pPr>
    </w:p>
    <w:p w14:paraId="4080B5CF" w14:textId="77777777" w:rsidR="00924597" w:rsidRPr="00146BD5" w:rsidRDefault="00924597">
      <w:pPr>
        <w:pStyle w:val="BodyText"/>
        <w:tabs>
          <w:tab w:val="left" w:pos="567"/>
        </w:tabs>
        <w:spacing w:before="0" w:beforeAutospacing="0" w:after="0" w:afterAutospacing="0"/>
        <w:outlineLvl w:val="0"/>
        <w:rPr>
          <w:color w:val="000000"/>
          <w:sz w:val="22"/>
          <w:lang w:val="et-EE"/>
        </w:rPr>
      </w:pPr>
      <w:r w:rsidRPr="00146BD5">
        <w:rPr>
          <w:b/>
          <w:color w:val="000000"/>
          <w:sz w:val="22"/>
          <w:lang w:val="et-EE"/>
        </w:rPr>
        <w:t>4.3</w:t>
      </w:r>
      <w:r w:rsidRPr="00146BD5">
        <w:rPr>
          <w:b/>
          <w:color w:val="000000"/>
          <w:sz w:val="22"/>
          <w:lang w:val="et-EE"/>
        </w:rPr>
        <w:tab/>
        <w:t>Vastunäidustused</w:t>
      </w:r>
    </w:p>
    <w:p w14:paraId="24CBAC67" w14:textId="77777777" w:rsidR="00924597" w:rsidRPr="00146BD5" w:rsidRDefault="00924597">
      <w:pPr>
        <w:pStyle w:val="BodyText"/>
        <w:spacing w:before="0" w:beforeAutospacing="0" w:after="0" w:afterAutospacing="0"/>
        <w:rPr>
          <w:color w:val="000000"/>
          <w:sz w:val="22"/>
          <w:szCs w:val="22"/>
          <w:lang w:val="et-EE"/>
        </w:rPr>
      </w:pPr>
    </w:p>
    <w:p w14:paraId="34A1BBF8"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color w:val="000000"/>
          <w:sz w:val="22"/>
          <w:szCs w:val="22"/>
          <w:lang w:val="et-EE"/>
        </w:rPr>
        <w:t>Ülitundlikkus toimeaine või lõigus</w:t>
      </w:r>
      <w:r w:rsidR="00EE556F" w:rsidRPr="00146BD5">
        <w:rPr>
          <w:color w:val="000000"/>
          <w:sz w:val="22"/>
          <w:szCs w:val="22"/>
          <w:lang w:val="et-EE"/>
        </w:rPr>
        <w:t> </w:t>
      </w:r>
      <w:r w:rsidRPr="00146BD5">
        <w:rPr>
          <w:color w:val="000000"/>
          <w:sz w:val="22"/>
          <w:szCs w:val="22"/>
          <w:lang w:val="et-EE"/>
        </w:rPr>
        <w:t>6.1 loetletud mis tahes abiainete suhtes.</w:t>
      </w:r>
    </w:p>
    <w:p w14:paraId="3BB4D6AF" w14:textId="77777777" w:rsidR="00924597" w:rsidRPr="00612297" w:rsidRDefault="00924597">
      <w:pPr>
        <w:rPr>
          <w:color w:val="000000"/>
          <w:sz w:val="22"/>
          <w:szCs w:val="22"/>
          <w:lang w:bidi="or-IN"/>
        </w:rPr>
      </w:pPr>
    </w:p>
    <w:p w14:paraId="239CDD41" w14:textId="77777777" w:rsidR="00924597" w:rsidRPr="00612297" w:rsidRDefault="00924597">
      <w:pPr>
        <w:rPr>
          <w:color w:val="000000"/>
          <w:sz w:val="22"/>
          <w:szCs w:val="22"/>
          <w:lang w:bidi="or-IN"/>
        </w:rPr>
      </w:pPr>
      <w:r w:rsidRPr="00612297">
        <w:rPr>
          <w:color w:val="000000"/>
          <w:sz w:val="22"/>
          <w:szCs w:val="22"/>
          <w:lang w:bidi="or-IN"/>
        </w:rPr>
        <w:t>Manustamine koos ükskõik millises vormis lämmastikoksiidi doonoritega (nagu amüülnitrit) või nitraatidega nende hüpotensiivsete toimete tõttu (vt lõik</w:t>
      </w:r>
      <w:r w:rsidR="00EE556F" w:rsidRPr="00146BD5">
        <w:rPr>
          <w:color w:val="000000"/>
          <w:sz w:val="22"/>
          <w:szCs w:val="22"/>
        </w:rPr>
        <w:t> </w:t>
      </w:r>
      <w:r w:rsidRPr="00612297">
        <w:rPr>
          <w:color w:val="000000"/>
          <w:sz w:val="22"/>
          <w:szCs w:val="22"/>
          <w:lang w:bidi="or-IN"/>
        </w:rPr>
        <w:t>5.1).</w:t>
      </w:r>
    </w:p>
    <w:p w14:paraId="53E0CCBF" w14:textId="77777777" w:rsidR="00D3524F" w:rsidRPr="00612297" w:rsidRDefault="00D3524F" w:rsidP="00911EA0">
      <w:pPr>
        <w:rPr>
          <w:color w:val="000000"/>
          <w:sz w:val="22"/>
          <w:szCs w:val="22"/>
          <w:lang w:bidi="or-IN"/>
        </w:rPr>
      </w:pPr>
    </w:p>
    <w:p w14:paraId="721B95D3" w14:textId="77777777" w:rsidR="00911EA0" w:rsidRPr="00612297" w:rsidRDefault="00911EA0" w:rsidP="00911EA0">
      <w:pPr>
        <w:rPr>
          <w:color w:val="000000"/>
          <w:sz w:val="22"/>
          <w:szCs w:val="22"/>
          <w:lang w:bidi="or-IN"/>
        </w:rPr>
      </w:pPr>
      <w:r w:rsidRPr="00146BD5">
        <w:rPr>
          <w:color w:val="000000"/>
          <w:sz w:val="22"/>
          <w:szCs w:val="20"/>
        </w:rPr>
        <w:t xml:space="preserve">PDE5 inhibiitorite, sh sildenafiili, ja guanülaattsüklaasi stimulaatorite, nagu nt riotsiguaat, </w:t>
      </w:r>
      <w:r w:rsidRPr="00612297">
        <w:rPr>
          <w:color w:val="000000"/>
          <w:sz w:val="22"/>
          <w:szCs w:val="22"/>
          <w:lang w:bidi="or-IN"/>
        </w:rPr>
        <w:t>kooskasutamine on vastunäidustatud, kuna võib tekkida sümptomaatiline hüpotensioon (vt lõik</w:t>
      </w:r>
      <w:r w:rsidR="00EE556F" w:rsidRPr="00146BD5">
        <w:rPr>
          <w:color w:val="000000"/>
          <w:sz w:val="22"/>
          <w:szCs w:val="22"/>
        </w:rPr>
        <w:t> </w:t>
      </w:r>
      <w:r w:rsidRPr="00612297">
        <w:rPr>
          <w:color w:val="000000"/>
          <w:sz w:val="22"/>
          <w:szCs w:val="22"/>
          <w:lang w:bidi="or-IN"/>
        </w:rPr>
        <w:t>4.5).</w:t>
      </w:r>
    </w:p>
    <w:p w14:paraId="274FA2B6" w14:textId="77777777" w:rsidR="00924597" w:rsidRPr="00146BD5" w:rsidRDefault="00924597">
      <w:pPr>
        <w:pStyle w:val="BodyText"/>
        <w:spacing w:before="0" w:beforeAutospacing="0" w:after="0" w:afterAutospacing="0"/>
        <w:rPr>
          <w:color w:val="000000"/>
          <w:sz w:val="22"/>
          <w:szCs w:val="22"/>
          <w:lang w:val="et-EE"/>
        </w:rPr>
      </w:pPr>
    </w:p>
    <w:p w14:paraId="3521D8B0" w14:textId="77777777" w:rsidR="00924597" w:rsidRPr="00146BD5" w:rsidRDefault="00924597">
      <w:pPr>
        <w:rPr>
          <w:color w:val="000000"/>
          <w:sz w:val="22"/>
          <w:szCs w:val="22"/>
        </w:rPr>
      </w:pPr>
      <w:r w:rsidRPr="00146BD5">
        <w:rPr>
          <w:color w:val="000000"/>
          <w:sz w:val="22"/>
          <w:szCs w:val="22"/>
        </w:rPr>
        <w:t>Kombineerimine kõige tugevamate CYP3A4 inhibiitoritega (nt ketokonasool, itrakonasool, ritonaviir) (vt lõik</w:t>
      </w:r>
      <w:r w:rsidR="00EE556F" w:rsidRPr="00146BD5">
        <w:rPr>
          <w:color w:val="000000"/>
          <w:sz w:val="22"/>
          <w:szCs w:val="22"/>
        </w:rPr>
        <w:t> </w:t>
      </w:r>
      <w:r w:rsidRPr="00146BD5">
        <w:rPr>
          <w:color w:val="000000"/>
          <w:sz w:val="22"/>
          <w:szCs w:val="22"/>
        </w:rPr>
        <w:t>4.5).</w:t>
      </w:r>
    </w:p>
    <w:p w14:paraId="6E82B718" w14:textId="77777777" w:rsidR="00924597" w:rsidRPr="00146BD5" w:rsidRDefault="00924597">
      <w:pPr>
        <w:rPr>
          <w:color w:val="000000"/>
          <w:sz w:val="22"/>
          <w:szCs w:val="22"/>
        </w:rPr>
      </w:pPr>
    </w:p>
    <w:p w14:paraId="27B707C9" w14:textId="77777777" w:rsidR="00924597" w:rsidRPr="00146BD5" w:rsidRDefault="00924597">
      <w:pPr>
        <w:autoSpaceDE w:val="0"/>
        <w:autoSpaceDN w:val="0"/>
        <w:adjustRightInd w:val="0"/>
        <w:rPr>
          <w:color w:val="000000"/>
          <w:sz w:val="22"/>
          <w:szCs w:val="22"/>
        </w:rPr>
      </w:pPr>
      <w:r w:rsidRPr="00146BD5">
        <w:rPr>
          <w:color w:val="000000"/>
          <w:sz w:val="22"/>
          <w:szCs w:val="22"/>
        </w:rPr>
        <w:t>Patsiendid, kellel esineb nägemise kaotus ühes silmas mittearteriitilise eesmise isheemilise optilise neuropaatia (NAION) tõttu sõltumata sellest, kas see episood oli seotud eelneva kokkupuutega PDE5 inhibiitoritega või mitte (vt lõik</w:t>
      </w:r>
      <w:r w:rsidR="00EE556F" w:rsidRPr="00146BD5">
        <w:rPr>
          <w:color w:val="000000"/>
          <w:sz w:val="22"/>
          <w:szCs w:val="22"/>
        </w:rPr>
        <w:t> </w:t>
      </w:r>
      <w:r w:rsidRPr="00146BD5">
        <w:rPr>
          <w:color w:val="000000"/>
          <w:sz w:val="22"/>
          <w:szCs w:val="22"/>
        </w:rPr>
        <w:t>4.4).</w:t>
      </w:r>
    </w:p>
    <w:p w14:paraId="33B26B6F" w14:textId="77777777" w:rsidR="00924597" w:rsidRPr="00146BD5" w:rsidRDefault="00924597">
      <w:pPr>
        <w:rPr>
          <w:color w:val="000000"/>
          <w:sz w:val="22"/>
          <w:szCs w:val="22"/>
        </w:rPr>
      </w:pPr>
    </w:p>
    <w:p w14:paraId="5ED04AC1" w14:textId="77777777" w:rsidR="00924597" w:rsidRPr="00146BD5" w:rsidRDefault="00924597">
      <w:pPr>
        <w:rPr>
          <w:color w:val="000000"/>
          <w:sz w:val="22"/>
          <w:szCs w:val="22"/>
        </w:rPr>
      </w:pPr>
      <w:r w:rsidRPr="00146BD5">
        <w:rPr>
          <w:color w:val="000000"/>
          <w:sz w:val="22"/>
          <w:szCs w:val="22"/>
        </w:rPr>
        <w:t>Sildenafiili ohutust ei ole järgmistel patsientide alagruppidel uuritud ja seetõttu on selle kasutamine nendel vastunäidustatud:</w:t>
      </w:r>
    </w:p>
    <w:p w14:paraId="77D0A840" w14:textId="77777777" w:rsidR="00924597" w:rsidRPr="00146BD5" w:rsidRDefault="00924597">
      <w:pPr>
        <w:rPr>
          <w:color w:val="000000"/>
          <w:sz w:val="22"/>
          <w:szCs w:val="22"/>
        </w:rPr>
      </w:pPr>
      <w:r w:rsidRPr="00146BD5">
        <w:rPr>
          <w:color w:val="000000"/>
          <w:sz w:val="22"/>
          <w:szCs w:val="22"/>
        </w:rPr>
        <w:lastRenderedPageBreak/>
        <w:t>Raske maksakahjustus</w:t>
      </w:r>
    </w:p>
    <w:p w14:paraId="1AD38CCC" w14:textId="77777777" w:rsidR="00924597" w:rsidRPr="00146BD5" w:rsidRDefault="00924597">
      <w:pPr>
        <w:rPr>
          <w:color w:val="000000"/>
          <w:sz w:val="22"/>
          <w:szCs w:val="22"/>
        </w:rPr>
      </w:pPr>
      <w:r w:rsidRPr="00146BD5">
        <w:rPr>
          <w:color w:val="000000"/>
          <w:sz w:val="22"/>
          <w:szCs w:val="22"/>
        </w:rPr>
        <w:t>Anamneesis hiljutine insult või müokardiinfarkt</w:t>
      </w:r>
    </w:p>
    <w:p w14:paraId="40CD372A" w14:textId="77777777" w:rsidR="00924597" w:rsidRPr="00146BD5" w:rsidRDefault="00924597">
      <w:pPr>
        <w:rPr>
          <w:color w:val="000000"/>
          <w:sz w:val="22"/>
          <w:szCs w:val="22"/>
        </w:rPr>
      </w:pPr>
      <w:r w:rsidRPr="00146BD5">
        <w:rPr>
          <w:color w:val="000000"/>
          <w:sz w:val="22"/>
          <w:szCs w:val="22"/>
        </w:rPr>
        <w:t>Ravi alustamise ajal tugev hüpotensioon (vererõhk &lt;90/50</w:t>
      </w:r>
      <w:r w:rsidRPr="00146BD5">
        <w:rPr>
          <w:color w:val="000000"/>
          <w:sz w:val="22"/>
        </w:rPr>
        <w:t> </w:t>
      </w:r>
      <w:r w:rsidRPr="00146BD5">
        <w:rPr>
          <w:color w:val="000000"/>
          <w:sz w:val="22"/>
          <w:szCs w:val="22"/>
        </w:rPr>
        <w:t>mmHg).</w:t>
      </w:r>
    </w:p>
    <w:p w14:paraId="1BCA23EC" w14:textId="77777777" w:rsidR="00924597" w:rsidRPr="00146BD5" w:rsidRDefault="00924597">
      <w:pPr>
        <w:pStyle w:val="BodyText"/>
        <w:spacing w:before="0" w:beforeAutospacing="0" w:after="0" w:afterAutospacing="0"/>
        <w:rPr>
          <w:color w:val="000000"/>
          <w:sz w:val="22"/>
          <w:szCs w:val="22"/>
          <w:lang w:val="et-EE"/>
        </w:rPr>
      </w:pPr>
    </w:p>
    <w:p w14:paraId="34D0CA29" w14:textId="77777777" w:rsidR="00924597" w:rsidRPr="00146BD5" w:rsidRDefault="00924597">
      <w:pPr>
        <w:pStyle w:val="BodyText"/>
        <w:keepNext/>
        <w:spacing w:before="0" w:beforeAutospacing="0" w:after="0" w:afterAutospacing="0"/>
        <w:ind w:left="540" w:hanging="540"/>
        <w:outlineLvl w:val="0"/>
        <w:rPr>
          <w:color w:val="000000"/>
          <w:sz w:val="22"/>
          <w:lang w:val="et-EE"/>
        </w:rPr>
      </w:pPr>
      <w:r w:rsidRPr="00146BD5">
        <w:rPr>
          <w:b/>
          <w:color w:val="000000"/>
          <w:sz w:val="22"/>
          <w:lang w:val="et-EE"/>
        </w:rPr>
        <w:t>4.4</w:t>
      </w:r>
      <w:r w:rsidRPr="00146BD5">
        <w:rPr>
          <w:b/>
          <w:color w:val="000000"/>
          <w:sz w:val="22"/>
          <w:lang w:val="et-EE"/>
        </w:rPr>
        <w:tab/>
        <w:t>Erihoiatused ja ettevaatusabinõud kasutamisel</w:t>
      </w:r>
    </w:p>
    <w:p w14:paraId="48E84DED" w14:textId="77777777" w:rsidR="00924597" w:rsidRPr="00612297" w:rsidRDefault="00924597">
      <w:pPr>
        <w:keepNext/>
        <w:rPr>
          <w:color w:val="000000"/>
          <w:sz w:val="22"/>
          <w:szCs w:val="22"/>
          <w:lang w:bidi="or-IN"/>
        </w:rPr>
      </w:pPr>
    </w:p>
    <w:p w14:paraId="13025E6F"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Sildenafiili intravenoosse manustamise kohta patsientidele, kes on kliiniliselt või hemodünaamiliselt ebastabiilsed, puuduvad kliinilised andmed. Seepärast ei ole manustamine neile patsientidele soovitatav.</w:t>
      </w:r>
    </w:p>
    <w:p w14:paraId="5CED79ED" w14:textId="77777777" w:rsidR="00924597" w:rsidRPr="00146BD5" w:rsidRDefault="00924597">
      <w:pPr>
        <w:pStyle w:val="BodyText"/>
        <w:spacing w:before="0" w:beforeAutospacing="0" w:after="0" w:afterAutospacing="0"/>
        <w:rPr>
          <w:color w:val="000000"/>
          <w:sz w:val="22"/>
          <w:lang w:val="et-EE"/>
        </w:rPr>
      </w:pPr>
    </w:p>
    <w:p w14:paraId="1D6B5C61"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Revatio efektiivsust raske </w:t>
      </w:r>
      <w:r w:rsidR="00F6791B" w:rsidRPr="00612297">
        <w:rPr>
          <w:color w:val="000000"/>
          <w:sz w:val="22"/>
          <w:szCs w:val="22"/>
          <w:lang w:bidi="or-IN"/>
        </w:rPr>
        <w:t xml:space="preserve">pulmonaalse </w:t>
      </w:r>
      <w:r w:rsidRPr="00146BD5">
        <w:rPr>
          <w:color w:val="000000"/>
          <w:sz w:val="22"/>
          <w:lang w:val="et-EE"/>
        </w:rPr>
        <w:t>arteriaalse hüpertensiooniga patsientidel (IV funktsionaalne klass) ei ole hinnatud. Kui kliiniline seisund halveneb, tuleb kasutada haiguse raske staadiumi puhul soovitatud ravi (nt epoprostenool) (vt lõik</w:t>
      </w:r>
      <w:r w:rsidR="00EE556F" w:rsidRPr="00146BD5">
        <w:rPr>
          <w:color w:val="000000"/>
          <w:sz w:val="22"/>
          <w:szCs w:val="22"/>
          <w:lang w:val="et-EE"/>
        </w:rPr>
        <w:t> </w:t>
      </w:r>
      <w:r w:rsidRPr="00146BD5">
        <w:rPr>
          <w:color w:val="000000"/>
          <w:sz w:val="22"/>
          <w:lang w:val="et-EE"/>
        </w:rPr>
        <w:t>4.2).</w:t>
      </w:r>
    </w:p>
    <w:p w14:paraId="3AC3C291" w14:textId="77777777" w:rsidR="00924597" w:rsidRPr="00146BD5" w:rsidRDefault="00924597">
      <w:pPr>
        <w:pStyle w:val="BodyText"/>
        <w:spacing w:before="0" w:beforeAutospacing="0" w:after="0" w:afterAutospacing="0"/>
        <w:rPr>
          <w:color w:val="000000"/>
          <w:sz w:val="22"/>
          <w:lang w:val="et-EE"/>
        </w:rPr>
      </w:pPr>
    </w:p>
    <w:p w14:paraId="030BF98A" w14:textId="77777777" w:rsidR="00924597" w:rsidRPr="00612297" w:rsidRDefault="00924597">
      <w:pPr>
        <w:tabs>
          <w:tab w:val="left" w:pos="567"/>
        </w:tabs>
        <w:rPr>
          <w:rFonts w:eastAsia="MS Mincho"/>
          <w:snapToGrid w:val="0"/>
          <w:color w:val="000000"/>
          <w:sz w:val="22"/>
          <w:lang w:eastAsia="ja-JP" w:bidi="or-IN"/>
        </w:rPr>
      </w:pPr>
      <w:r w:rsidRPr="00612297">
        <w:rPr>
          <w:rFonts w:eastAsia="MS Mincho"/>
          <w:snapToGrid w:val="0"/>
          <w:color w:val="000000"/>
          <w:sz w:val="22"/>
          <w:lang w:eastAsia="ja-JP" w:bidi="or-IN"/>
        </w:rPr>
        <w:t xml:space="preserve">Sildenafiili kasu ja riski suhe patsientidel, kellel on diagnoositud WHO I funktsionaalse klassi </w:t>
      </w:r>
      <w:r w:rsidR="00F6791B" w:rsidRPr="00612297">
        <w:rPr>
          <w:color w:val="000000"/>
          <w:sz w:val="22"/>
          <w:szCs w:val="22"/>
          <w:lang w:bidi="or-IN"/>
        </w:rPr>
        <w:t>pulmonaal</w:t>
      </w:r>
      <w:r w:rsidR="00161196" w:rsidRPr="00612297">
        <w:rPr>
          <w:color w:val="000000"/>
          <w:sz w:val="22"/>
          <w:szCs w:val="22"/>
          <w:lang w:bidi="or-IN"/>
        </w:rPr>
        <w:t>n</w:t>
      </w:r>
      <w:r w:rsidR="00F6791B" w:rsidRPr="00612297">
        <w:rPr>
          <w:color w:val="000000"/>
          <w:sz w:val="22"/>
          <w:szCs w:val="22"/>
          <w:lang w:bidi="or-IN"/>
        </w:rPr>
        <w:t xml:space="preserve">e </w:t>
      </w:r>
      <w:r w:rsidRPr="00612297">
        <w:rPr>
          <w:rFonts w:eastAsia="MS Mincho"/>
          <w:snapToGrid w:val="0"/>
          <w:color w:val="000000"/>
          <w:sz w:val="22"/>
          <w:lang w:eastAsia="ja-JP" w:bidi="or-IN"/>
        </w:rPr>
        <w:t xml:space="preserve">arteriaalne hüpertensioon, ei ole kindlaks tehtud. Sildenafiiliga on uuringud on läbi viidud </w:t>
      </w:r>
      <w:r w:rsidR="00F6791B" w:rsidRPr="00612297">
        <w:rPr>
          <w:color w:val="000000"/>
          <w:sz w:val="22"/>
          <w:szCs w:val="22"/>
          <w:lang w:bidi="or-IN"/>
        </w:rPr>
        <w:t xml:space="preserve">pulmonaalse </w:t>
      </w:r>
      <w:r w:rsidRPr="00612297">
        <w:rPr>
          <w:rFonts w:eastAsia="MS Mincho"/>
          <w:snapToGrid w:val="0"/>
          <w:color w:val="000000"/>
          <w:sz w:val="22"/>
          <w:lang w:eastAsia="ja-JP" w:bidi="or-IN"/>
        </w:rPr>
        <w:t xml:space="preserve">arteriaalse hüpertensiooni vormide puhul, primaarse (idiopaatilise), sidekoehaigusega seotud ja kaasasündinud südamehaigusega seotud </w:t>
      </w:r>
      <w:r w:rsidR="00F6791B" w:rsidRPr="00612297">
        <w:rPr>
          <w:color w:val="000000"/>
          <w:sz w:val="22"/>
          <w:szCs w:val="22"/>
          <w:lang w:bidi="or-IN"/>
        </w:rPr>
        <w:t xml:space="preserve">pulmonaalse </w:t>
      </w:r>
      <w:r w:rsidRPr="00612297">
        <w:rPr>
          <w:rFonts w:eastAsia="MS Mincho"/>
          <w:snapToGrid w:val="0"/>
          <w:color w:val="000000"/>
          <w:sz w:val="22"/>
          <w:lang w:eastAsia="ja-JP" w:bidi="or-IN"/>
        </w:rPr>
        <w:t>arteriaalse hüpertensiooni (PAH) puhul (vt lõik</w:t>
      </w:r>
      <w:r w:rsidR="00EE556F" w:rsidRPr="00146BD5">
        <w:rPr>
          <w:color w:val="000000"/>
          <w:sz w:val="22"/>
          <w:szCs w:val="22"/>
        </w:rPr>
        <w:t> </w:t>
      </w:r>
      <w:r w:rsidRPr="00612297">
        <w:rPr>
          <w:rFonts w:eastAsia="MS Mincho"/>
          <w:snapToGrid w:val="0"/>
          <w:color w:val="000000"/>
          <w:sz w:val="22"/>
          <w:lang w:eastAsia="ja-JP" w:bidi="or-IN"/>
        </w:rPr>
        <w:t>5.1). Sildenafiili ei soovitata kasutada teiste PAH</w:t>
      </w:r>
      <w:r w:rsidR="00ED4D75" w:rsidRPr="00612297">
        <w:rPr>
          <w:rFonts w:eastAsia="MS Mincho"/>
          <w:snapToGrid w:val="0"/>
          <w:color w:val="000000"/>
          <w:sz w:val="22"/>
          <w:lang w:eastAsia="ja-JP" w:bidi="or-IN"/>
        </w:rPr>
        <w:t>-</w:t>
      </w:r>
      <w:r w:rsidRPr="00612297">
        <w:rPr>
          <w:rFonts w:eastAsia="MS Mincho"/>
          <w:snapToGrid w:val="0"/>
          <w:color w:val="000000"/>
          <w:sz w:val="22"/>
          <w:lang w:eastAsia="ja-JP" w:bidi="or-IN"/>
        </w:rPr>
        <w:t>i vormide puhul.</w:t>
      </w:r>
    </w:p>
    <w:p w14:paraId="7D70D3D5" w14:textId="77777777" w:rsidR="00924597" w:rsidRPr="00146BD5" w:rsidRDefault="00924597">
      <w:pPr>
        <w:pStyle w:val="BodyText"/>
        <w:spacing w:before="0" w:beforeAutospacing="0" w:after="0" w:afterAutospacing="0"/>
        <w:rPr>
          <w:color w:val="000000"/>
          <w:sz w:val="22"/>
          <w:lang w:val="et-EE"/>
        </w:rPr>
      </w:pPr>
    </w:p>
    <w:p w14:paraId="6C7B9521"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iCs/>
          <w:color w:val="000000"/>
          <w:sz w:val="22"/>
          <w:u w:val="single"/>
          <w:lang w:val="et-EE"/>
        </w:rPr>
        <w:t>Retinitis pigmentosa</w:t>
      </w:r>
    </w:p>
    <w:p w14:paraId="5C150268"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Sildenafiili ohutust ei ole uuritud patsientidel, kellel esinesid teadaolevalt pärilikud degeneratiivsed võrkkestahaigused nt </w:t>
      </w:r>
      <w:r w:rsidRPr="00146BD5">
        <w:rPr>
          <w:i/>
          <w:iCs/>
          <w:color w:val="000000"/>
          <w:sz w:val="22"/>
          <w:lang w:val="et-EE"/>
        </w:rPr>
        <w:t>retinitis pigmentosa</w:t>
      </w:r>
      <w:r w:rsidRPr="00146BD5">
        <w:rPr>
          <w:color w:val="000000"/>
          <w:sz w:val="22"/>
          <w:lang w:val="et-EE"/>
        </w:rPr>
        <w:t xml:space="preserve"> (vähesel osal nendest patsientidest esineb võrkkesta fosfodiesteraasi geneetiline häire) ja seetõttu kasutamine ei ole soovitatav.</w:t>
      </w:r>
    </w:p>
    <w:p w14:paraId="2D0A2D85" w14:textId="77777777" w:rsidR="00924597" w:rsidRPr="00146BD5" w:rsidRDefault="00924597">
      <w:pPr>
        <w:pStyle w:val="BodyText"/>
        <w:spacing w:before="0" w:beforeAutospacing="0" w:after="0" w:afterAutospacing="0"/>
        <w:rPr>
          <w:color w:val="000000"/>
          <w:sz w:val="22"/>
          <w:lang w:val="et-EE"/>
        </w:rPr>
      </w:pPr>
    </w:p>
    <w:p w14:paraId="7A8103B5" w14:textId="77777777" w:rsidR="00924597" w:rsidRPr="00146BD5" w:rsidRDefault="00924597">
      <w:pPr>
        <w:pStyle w:val="BodyText"/>
        <w:spacing w:before="0" w:beforeAutospacing="0" w:after="0" w:afterAutospacing="0"/>
        <w:rPr>
          <w:color w:val="000000"/>
          <w:sz w:val="22"/>
          <w:u w:val="single"/>
          <w:lang w:val="et-EE"/>
        </w:rPr>
      </w:pPr>
      <w:r w:rsidRPr="00146BD5">
        <w:rPr>
          <w:color w:val="000000"/>
          <w:sz w:val="22"/>
          <w:u w:val="single"/>
          <w:lang w:val="et-EE"/>
        </w:rPr>
        <w:t>Vasodilatatoorne toime</w:t>
      </w:r>
    </w:p>
    <w:p w14:paraId="42782007"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ordineerimisel peab arst hoolikalt arvestama teatud haigusseisunditega patsientide puhul sildenafiili kerge kuni mõõduka vasodilatatoorse toimega, näiteks patsientidel, kellel on hüpotensioon, vedelikupuudus, raske vasaku vatsakese väljavoolutrakti obstruktsioon või autonoomne düsfunktsioon (vt lõik</w:t>
      </w:r>
      <w:r w:rsidR="00EE556F" w:rsidRPr="00146BD5">
        <w:rPr>
          <w:color w:val="000000"/>
          <w:sz w:val="22"/>
          <w:szCs w:val="22"/>
          <w:lang w:val="et-EE"/>
        </w:rPr>
        <w:t> </w:t>
      </w:r>
      <w:r w:rsidRPr="00146BD5">
        <w:rPr>
          <w:color w:val="000000"/>
          <w:sz w:val="22"/>
          <w:lang w:val="et-EE"/>
        </w:rPr>
        <w:t>4.4).</w:t>
      </w:r>
    </w:p>
    <w:p w14:paraId="15718E54" w14:textId="77777777" w:rsidR="00924597" w:rsidRPr="00146BD5" w:rsidRDefault="00924597">
      <w:pPr>
        <w:pStyle w:val="BodyText"/>
        <w:spacing w:before="0" w:beforeAutospacing="0" w:after="0" w:afterAutospacing="0"/>
        <w:rPr>
          <w:color w:val="000000"/>
          <w:sz w:val="22"/>
          <w:lang w:val="et-EE"/>
        </w:rPr>
      </w:pPr>
    </w:p>
    <w:p w14:paraId="406DE191"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Kardiovaskulaarsed riskifaktorid</w:t>
      </w:r>
    </w:p>
    <w:p w14:paraId="5273423B"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Turuletulekujärgsete kogemuste põhjal meestel erektsioonihäire raviks kasutatud sildenafiiliga on teatatud tõsistest kardiovaskulaarsetest sündmustest nagu müokardiinfarkt, ebastabiilne stenokardia, südame äkksurm, ventrikulaarne arütmia, tserebrovaskulaarne hemorraagia, mööduv isheemiline atakk, hüpertensioon ja hüpotensioon, mis olid ajalises seoses sildenafiili kasutamisega. Enamikul, kuid mitte kõigil nendest patsientidest olid juba eelnevalt olemas kardiovaskulaarsed riskifaktorid. On teatatud, et paljud sündmused leidsid aset kas seksuaalvahekorra ajal või lühikese aja vältel pärast seda. Üksikjuhtudel leidsid need aset lühikese aja vältel pärast sildenafiili sissevõtmist ja ilma seksuaalse tegevuseta. Ei ole võimalik otsustada, kas nimetatud nähud on seotud siin mainitud või mõnede muude teguritega.</w:t>
      </w:r>
    </w:p>
    <w:p w14:paraId="2AC0A102" w14:textId="77777777" w:rsidR="00924597" w:rsidRPr="00146BD5" w:rsidRDefault="00924597">
      <w:pPr>
        <w:pStyle w:val="BodyText"/>
        <w:spacing w:before="0" w:beforeAutospacing="0" w:after="0" w:afterAutospacing="0"/>
        <w:rPr>
          <w:color w:val="000000"/>
          <w:sz w:val="22"/>
          <w:lang w:val="et-EE"/>
        </w:rPr>
      </w:pPr>
    </w:p>
    <w:p w14:paraId="3AED9FD2"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Priapism</w:t>
      </w:r>
    </w:p>
    <w:p w14:paraId="491909D0"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Sildenafiili tuleb kasutada ettevaatusega patsientidel, kellel on tegemist peenise anatoomilise deformatsiooniga (nagu angulatsioon, kavernoosne fibroos või Peyronie’ tõbi), või patsientidel, kellel esinevad haigused, mis võivad luua soodumuse priapismi tekkeks (nt sirprakuline aneemia, hulgimüeloom või leukeemia).</w:t>
      </w:r>
    </w:p>
    <w:p w14:paraId="609A5830" w14:textId="77777777" w:rsidR="00924597" w:rsidRPr="00146BD5" w:rsidRDefault="00924597">
      <w:pPr>
        <w:pStyle w:val="BodyText"/>
        <w:spacing w:before="0" w:beforeAutospacing="0" w:after="0" w:afterAutospacing="0"/>
        <w:rPr>
          <w:color w:val="000000"/>
          <w:sz w:val="22"/>
          <w:lang w:val="et-EE"/>
        </w:rPr>
      </w:pPr>
    </w:p>
    <w:p w14:paraId="1C360B4C"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Turuletulekujärgselt on sildenafiili kasutamisel teatatud pikaajalisest erektsioonist ja priapismist. Kauem kui 4 tundi püsiva erektsiooni korral peab patsient pöörduma kohe arsti poole. Kui priapismi kohe ei ravita, võib tekkida peenisekoe kahjustus ja püsiv potentsi kadumine (vt lõik</w:t>
      </w:r>
      <w:r w:rsidR="00EE556F" w:rsidRPr="00146BD5">
        <w:rPr>
          <w:color w:val="000000"/>
          <w:sz w:val="22"/>
          <w:szCs w:val="22"/>
          <w:lang w:val="et-EE"/>
        </w:rPr>
        <w:t> </w:t>
      </w:r>
      <w:r w:rsidRPr="00146BD5">
        <w:rPr>
          <w:color w:val="000000"/>
          <w:sz w:val="22"/>
          <w:lang w:val="et-EE"/>
        </w:rPr>
        <w:t>4.8).</w:t>
      </w:r>
    </w:p>
    <w:p w14:paraId="605C1EA0" w14:textId="77777777" w:rsidR="00924597" w:rsidRPr="00146BD5" w:rsidRDefault="00924597">
      <w:pPr>
        <w:pStyle w:val="BodyText"/>
        <w:spacing w:before="0" w:beforeAutospacing="0" w:after="0" w:afterAutospacing="0"/>
        <w:rPr>
          <w:color w:val="000000"/>
          <w:sz w:val="22"/>
          <w:lang w:val="et-EE"/>
        </w:rPr>
      </w:pPr>
    </w:p>
    <w:p w14:paraId="490FCCEC" w14:textId="77777777" w:rsidR="00924597" w:rsidRPr="00146BD5" w:rsidRDefault="00924597">
      <w:pPr>
        <w:pStyle w:val="BodyText"/>
        <w:spacing w:before="0" w:beforeAutospacing="0" w:after="0" w:afterAutospacing="0"/>
        <w:rPr>
          <w:color w:val="000000"/>
          <w:sz w:val="22"/>
          <w:u w:val="single"/>
          <w:lang w:val="et-EE"/>
        </w:rPr>
      </w:pPr>
      <w:r w:rsidRPr="00146BD5">
        <w:rPr>
          <w:color w:val="000000"/>
          <w:sz w:val="22"/>
          <w:u w:val="single"/>
          <w:lang w:val="et-EE"/>
        </w:rPr>
        <w:t>Vaso-oklusiivsed kriisid sirprakulise aneemiaga patsientidel</w:t>
      </w:r>
    </w:p>
    <w:p w14:paraId="7E3549AE"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Sildenafiili ei tohi kasutada sirprakulise aneemia tõttu tekkinud pulmonaalse hüpertensiooniga patsientidel. Kliinilises uuringus teatati hospitaliseerimist vajanud vaso-oklusiivse kriisi juhtudest </w:t>
      </w:r>
      <w:r w:rsidRPr="00146BD5">
        <w:rPr>
          <w:color w:val="000000"/>
          <w:sz w:val="22"/>
          <w:lang w:val="et-EE"/>
        </w:rPr>
        <w:lastRenderedPageBreak/>
        <w:t>sagedamini Revatiot saanud patsientidel kui platseebot saanutel, mis viis selle uuringu enneaegse lõpetamiseni.</w:t>
      </w:r>
    </w:p>
    <w:p w14:paraId="5D589125" w14:textId="77777777" w:rsidR="00924597" w:rsidRPr="00146BD5" w:rsidRDefault="00924597">
      <w:pPr>
        <w:pStyle w:val="BodyText"/>
        <w:spacing w:before="0" w:beforeAutospacing="0" w:after="0" w:afterAutospacing="0"/>
        <w:rPr>
          <w:color w:val="000000"/>
          <w:sz w:val="22"/>
          <w:lang w:val="et-EE"/>
        </w:rPr>
      </w:pPr>
    </w:p>
    <w:p w14:paraId="29C518E0"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u w:val="single"/>
          <w:lang w:val="et-EE"/>
        </w:rPr>
        <w:t>Visuaalnähud</w:t>
      </w:r>
    </w:p>
    <w:p w14:paraId="09581A73" w14:textId="77777777" w:rsidR="00924597" w:rsidRPr="00146BD5" w:rsidRDefault="00924597">
      <w:pPr>
        <w:rPr>
          <w:color w:val="000000"/>
          <w:sz w:val="22"/>
          <w:szCs w:val="22"/>
        </w:rPr>
      </w:pPr>
      <w:r w:rsidRPr="00146BD5">
        <w:rPr>
          <w:rStyle w:val="Emphasis"/>
          <w:i w:val="0"/>
          <w:iCs w:val="0"/>
          <w:color w:val="000000"/>
          <w:sz w:val="22"/>
          <w:szCs w:val="22"/>
        </w:rPr>
        <w:t>Sildenafiili ja muude PDE5 inhibiitorite tarvitamisega seoses on spontaanselt teatatud visuaalsete defektide</w:t>
      </w:r>
      <w:r w:rsidRPr="00146BD5">
        <w:rPr>
          <w:color w:val="000000"/>
          <w:sz w:val="22"/>
          <w:szCs w:val="22"/>
        </w:rPr>
        <w:t xml:space="preserve"> </w:t>
      </w:r>
      <w:r w:rsidRPr="00146BD5">
        <w:rPr>
          <w:rStyle w:val="Emphasis"/>
          <w:i w:val="0"/>
          <w:iCs w:val="0"/>
          <w:color w:val="000000"/>
          <w:sz w:val="22"/>
          <w:szCs w:val="22"/>
        </w:rPr>
        <w:t>juhtudest (vt lõik</w:t>
      </w:r>
      <w:r w:rsidR="00EE556F" w:rsidRPr="00146BD5">
        <w:rPr>
          <w:color w:val="000000"/>
          <w:sz w:val="22"/>
          <w:szCs w:val="22"/>
        </w:rPr>
        <w:t> </w:t>
      </w:r>
      <w:r w:rsidRPr="00146BD5">
        <w:rPr>
          <w:rStyle w:val="Emphasis"/>
          <w:i w:val="0"/>
          <w:iCs w:val="0"/>
          <w:color w:val="000000"/>
          <w:sz w:val="22"/>
          <w:szCs w:val="22"/>
        </w:rPr>
        <w:t xml:space="preserve">4.8). </w:t>
      </w:r>
      <w:r w:rsidRPr="00146BD5">
        <w:rPr>
          <w:color w:val="000000"/>
          <w:sz w:val="22"/>
          <w:szCs w:val="22"/>
        </w:rPr>
        <w:t>Sildenafiili ja muude PDE5 inhibiitorite tarvitamisega seoses on harva teatatud mittearteriitilise isheemilise optilise neuropaatia juhtudest spontaanselt ja vaatlusuuringutes (vt lõik</w:t>
      </w:r>
      <w:r w:rsidR="00EE556F" w:rsidRPr="00146BD5">
        <w:rPr>
          <w:color w:val="000000"/>
          <w:sz w:val="22"/>
          <w:szCs w:val="22"/>
        </w:rPr>
        <w:t> </w:t>
      </w:r>
      <w:r w:rsidRPr="00146BD5">
        <w:rPr>
          <w:color w:val="000000"/>
          <w:sz w:val="22"/>
          <w:szCs w:val="22"/>
        </w:rPr>
        <w:t xml:space="preserve">4.8). </w:t>
      </w:r>
      <w:r w:rsidRPr="00146BD5">
        <w:rPr>
          <w:rStyle w:val="Emphasis"/>
          <w:i w:val="0"/>
          <w:iCs w:val="0"/>
          <w:color w:val="000000"/>
          <w:sz w:val="22"/>
          <w:szCs w:val="22"/>
        </w:rPr>
        <w:t>Mistahes äkki tekkiva visuaalse defekti korral tuleb ravi kohe lõpetada ja kaaluda teisi ravi võimalusi (vt lõik</w:t>
      </w:r>
      <w:r w:rsidR="00EE556F" w:rsidRPr="00146BD5">
        <w:rPr>
          <w:color w:val="000000"/>
          <w:sz w:val="22"/>
          <w:szCs w:val="22"/>
        </w:rPr>
        <w:t> </w:t>
      </w:r>
      <w:r w:rsidRPr="00146BD5">
        <w:rPr>
          <w:rStyle w:val="Emphasis"/>
          <w:i w:val="0"/>
          <w:iCs w:val="0"/>
          <w:color w:val="000000"/>
          <w:sz w:val="22"/>
          <w:szCs w:val="22"/>
        </w:rPr>
        <w:t>4.3).</w:t>
      </w:r>
    </w:p>
    <w:p w14:paraId="13FB75C9" w14:textId="77777777" w:rsidR="00924597" w:rsidRPr="00146BD5" w:rsidRDefault="00924597">
      <w:pPr>
        <w:pStyle w:val="BodyText"/>
        <w:spacing w:before="0" w:beforeAutospacing="0" w:after="0" w:afterAutospacing="0"/>
        <w:rPr>
          <w:color w:val="000000"/>
          <w:sz w:val="22"/>
          <w:lang w:val="et-EE"/>
        </w:rPr>
      </w:pPr>
    </w:p>
    <w:p w14:paraId="30E268DA"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Alfa-blokaatorid</w:t>
      </w:r>
    </w:p>
    <w:p w14:paraId="78DD3BF3"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Ettevaatusega tuleb sildenafiili manustada alfa-blokaatoreid tarvitavatele patsientidele, sest nende koosmanustamine võib põhjustada eelsoodumusega isikutel sümptomaatilist hüpotensiooni (vt lõik</w:t>
      </w:r>
      <w:r w:rsidR="00EE556F" w:rsidRPr="00146BD5">
        <w:rPr>
          <w:color w:val="000000"/>
          <w:sz w:val="22"/>
          <w:szCs w:val="22"/>
          <w:lang w:val="et-EE"/>
        </w:rPr>
        <w:t> </w:t>
      </w:r>
      <w:r w:rsidRPr="00146BD5">
        <w:rPr>
          <w:color w:val="000000"/>
          <w:sz w:val="22"/>
          <w:lang w:val="et-EE"/>
        </w:rPr>
        <w:t>4.5). Et vähendada posturaalse hüpotensiooni tekkevõimalust peaksid patsiendid enne sildenafiilravi algust olema hemodünaamiliselt stabiilsel alfa-blokaatorravil. Arstid teavitavad patsiente, mida nad peavad tegema posturaalse hüpotensiooni sümptomite tekkimise korral.</w:t>
      </w:r>
    </w:p>
    <w:p w14:paraId="5A51C16D" w14:textId="77777777" w:rsidR="00924597" w:rsidRPr="00146BD5" w:rsidRDefault="00924597">
      <w:pPr>
        <w:pStyle w:val="BodyText"/>
        <w:spacing w:before="0" w:beforeAutospacing="0" w:after="0" w:afterAutospacing="0"/>
        <w:rPr>
          <w:color w:val="000000"/>
          <w:sz w:val="22"/>
          <w:lang w:val="et-EE"/>
        </w:rPr>
      </w:pPr>
    </w:p>
    <w:p w14:paraId="0D765F06" w14:textId="77777777" w:rsidR="00924597" w:rsidRPr="00146BD5" w:rsidRDefault="00924597">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t>Veritsushäired</w:t>
      </w:r>
    </w:p>
    <w:p w14:paraId="1128164A"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 xml:space="preserve">Inimese vereliistakute uuringud on näidanud, et sildenafiil võimendab naatriumnitroprussiidi agregatsioonivastast toimet </w:t>
      </w:r>
      <w:r w:rsidRPr="00146BD5">
        <w:rPr>
          <w:i/>
          <w:color w:val="000000"/>
          <w:sz w:val="22"/>
          <w:lang w:val="et-EE"/>
        </w:rPr>
        <w:t>in vitro</w:t>
      </w:r>
      <w:r w:rsidRPr="00146BD5">
        <w:rPr>
          <w:color w:val="000000"/>
          <w:sz w:val="22"/>
          <w:lang w:val="et-EE"/>
        </w:rPr>
        <w:t>. Sildenafiili manustamise ohutuse kohta veritsushäiretega või aktiivse peptilise haavandiga patsientidele puuduvad andmed. Seetõttu peab sildenafiili manustama sellistele patsientidele ainult pärast oodatava kasu/võimaliku riski hindamist.</w:t>
      </w:r>
    </w:p>
    <w:p w14:paraId="49EBD5B2" w14:textId="77777777" w:rsidR="00924597" w:rsidRPr="00146BD5" w:rsidRDefault="00924597">
      <w:pPr>
        <w:pStyle w:val="BodyText"/>
        <w:spacing w:before="0" w:beforeAutospacing="0" w:after="0" w:afterAutospacing="0"/>
        <w:rPr>
          <w:color w:val="000000"/>
          <w:sz w:val="22"/>
          <w:lang w:val="et-EE"/>
        </w:rPr>
      </w:pPr>
    </w:p>
    <w:p w14:paraId="7771EC12"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szCs w:val="22"/>
          <w:u w:val="single"/>
          <w:lang w:val="et-EE"/>
        </w:rPr>
        <w:t>Vitamiin K antagonistid</w:t>
      </w:r>
    </w:p>
    <w:p w14:paraId="687A69A5" w14:textId="77777777" w:rsidR="00924597" w:rsidRPr="00146BD5" w:rsidRDefault="00F6791B">
      <w:pPr>
        <w:pStyle w:val="BodyText"/>
        <w:spacing w:before="0" w:beforeAutospacing="0" w:after="0" w:afterAutospacing="0"/>
        <w:rPr>
          <w:color w:val="000000"/>
          <w:sz w:val="22"/>
          <w:lang w:val="et-EE"/>
        </w:rPr>
      </w:pPr>
      <w:r w:rsidRPr="00612297">
        <w:rPr>
          <w:color w:val="000000"/>
          <w:sz w:val="22"/>
          <w:szCs w:val="22"/>
          <w:lang w:val="et-EE" w:bidi="or-IN"/>
        </w:rPr>
        <w:t>P</w:t>
      </w:r>
      <w:r w:rsidRPr="00612297">
        <w:rPr>
          <w:color w:val="000000"/>
          <w:sz w:val="22"/>
          <w:szCs w:val="22"/>
          <w:lang w:bidi="or-IN"/>
        </w:rPr>
        <w:t xml:space="preserve">ulmonaalse </w:t>
      </w:r>
      <w:r w:rsidRPr="00612297">
        <w:rPr>
          <w:color w:val="000000"/>
          <w:sz w:val="22"/>
          <w:szCs w:val="22"/>
          <w:lang w:val="et-EE" w:bidi="or-IN"/>
        </w:rPr>
        <w:t>a</w:t>
      </w:r>
      <w:r w:rsidR="00924597" w:rsidRPr="00146BD5">
        <w:rPr>
          <w:color w:val="000000"/>
          <w:sz w:val="22"/>
          <w:szCs w:val="22"/>
          <w:lang w:val="et-EE"/>
        </w:rPr>
        <w:t xml:space="preserve">rteriaalse hüpertensiooniga patsientidel võib sildenafiili manustamine suurendada verejooksu tekkimise riski, kui patsient juba tarvitab vitamiin K antagoniste, eriti sidekoehaigusest tingitud sekundaarse </w:t>
      </w:r>
      <w:r w:rsidRPr="00612297">
        <w:rPr>
          <w:color w:val="000000"/>
          <w:sz w:val="22"/>
          <w:szCs w:val="22"/>
          <w:lang w:bidi="or-IN"/>
        </w:rPr>
        <w:t xml:space="preserve">pulmonaalse </w:t>
      </w:r>
      <w:r w:rsidR="00924597" w:rsidRPr="00146BD5">
        <w:rPr>
          <w:color w:val="000000"/>
          <w:sz w:val="22"/>
          <w:szCs w:val="22"/>
          <w:lang w:val="et-EE"/>
        </w:rPr>
        <w:t>arteriaalse hüpertensiooniga patsientidel.</w:t>
      </w:r>
    </w:p>
    <w:p w14:paraId="3B33C991" w14:textId="77777777" w:rsidR="00924597" w:rsidRPr="00146BD5" w:rsidRDefault="00924597">
      <w:pPr>
        <w:pStyle w:val="BodyText"/>
        <w:spacing w:before="0" w:beforeAutospacing="0" w:after="0" w:afterAutospacing="0"/>
        <w:rPr>
          <w:color w:val="000000"/>
          <w:sz w:val="22"/>
          <w:lang w:val="et-EE"/>
        </w:rPr>
      </w:pPr>
    </w:p>
    <w:p w14:paraId="4CC8855C"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Veno-oklusiivne haigus</w:t>
      </w:r>
    </w:p>
    <w:p w14:paraId="43B0F16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Ei ole andmeid sildenafiili kasutamise kohta patsientidel, kellel </w:t>
      </w:r>
      <w:r w:rsidR="00F6791B" w:rsidRPr="00612297">
        <w:rPr>
          <w:color w:val="000000"/>
          <w:sz w:val="22"/>
          <w:szCs w:val="22"/>
          <w:lang w:bidi="or-IN"/>
        </w:rPr>
        <w:t xml:space="preserve">pulmonaalse </w:t>
      </w:r>
      <w:r w:rsidRPr="00146BD5">
        <w:rPr>
          <w:color w:val="000000"/>
          <w:sz w:val="22"/>
          <w:lang w:val="et-EE"/>
        </w:rPr>
        <w:t xml:space="preserve">arteriaalse hüpertensiooniga kaasnes kopsude veno-oklusiivne haigus. Kuid seoses vasodilataatorite (peamiselt prostatsükliini) kasutamisega sellistel patsientidel on teatatud eluohtlikest kopsuturse juhtudest. Kui sildenafiili manustamisel </w:t>
      </w:r>
      <w:r w:rsidR="00F6791B" w:rsidRPr="00612297">
        <w:rPr>
          <w:color w:val="000000"/>
          <w:sz w:val="22"/>
          <w:szCs w:val="22"/>
          <w:lang w:bidi="or-IN"/>
        </w:rPr>
        <w:t xml:space="preserve">pulmonaalse </w:t>
      </w:r>
      <w:r w:rsidRPr="00146BD5">
        <w:rPr>
          <w:color w:val="000000"/>
          <w:sz w:val="22"/>
          <w:lang w:val="et-EE"/>
        </w:rPr>
        <w:t>arteriaalse hüpertensiooniga patsientidele peaks esinema kopsuturse nähte, tuleb arvestada veno-oklusiivse haiguse esinemise võimalusega.</w:t>
      </w:r>
    </w:p>
    <w:p w14:paraId="762A44EC" w14:textId="77777777" w:rsidR="00924597" w:rsidRPr="00146BD5" w:rsidRDefault="00924597">
      <w:pPr>
        <w:pStyle w:val="BodyText"/>
        <w:spacing w:before="0" w:beforeAutospacing="0" w:after="0" w:afterAutospacing="0"/>
        <w:rPr>
          <w:color w:val="000000"/>
          <w:sz w:val="22"/>
          <w:lang w:val="et-EE"/>
        </w:rPr>
      </w:pPr>
    </w:p>
    <w:p w14:paraId="4EA314A2" w14:textId="77777777" w:rsidR="00924597" w:rsidRPr="00146BD5" w:rsidRDefault="00924597">
      <w:pPr>
        <w:rPr>
          <w:rFonts w:eastAsia="Calibri"/>
          <w:color w:val="000000"/>
          <w:sz w:val="22"/>
          <w:szCs w:val="22"/>
          <w:u w:val="single"/>
        </w:rPr>
      </w:pPr>
      <w:r w:rsidRPr="00146BD5">
        <w:rPr>
          <w:rFonts w:eastAsia="Calibri"/>
          <w:color w:val="000000"/>
          <w:sz w:val="22"/>
          <w:szCs w:val="22"/>
          <w:u w:val="single"/>
        </w:rPr>
        <w:t>Sildenafiili kasutamine koos bosentaaniga</w:t>
      </w:r>
    </w:p>
    <w:p w14:paraId="615B7147" w14:textId="77777777" w:rsidR="00924597" w:rsidRPr="00146BD5" w:rsidRDefault="00924597">
      <w:pPr>
        <w:pStyle w:val="BodyText"/>
        <w:spacing w:before="0" w:beforeAutospacing="0" w:after="0" w:afterAutospacing="0"/>
        <w:rPr>
          <w:color w:val="000000"/>
          <w:sz w:val="22"/>
          <w:lang w:val="et-EE"/>
        </w:rPr>
      </w:pPr>
      <w:r w:rsidRPr="00146BD5">
        <w:rPr>
          <w:rFonts w:eastAsia="Calibri"/>
          <w:color w:val="000000"/>
          <w:sz w:val="22"/>
          <w:szCs w:val="22"/>
        </w:rPr>
        <w:t>Sildenafiili efektiivsust patsientidel</w:t>
      </w:r>
      <w:r w:rsidRPr="00146BD5">
        <w:rPr>
          <w:rFonts w:eastAsia="Calibri"/>
          <w:color w:val="000000"/>
          <w:sz w:val="22"/>
          <w:szCs w:val="22"/>
          <w:lang w:val="et-EE"/>
        </w:rPr>
        <w:t>,</w:t>
      </w:r>
      <w:r w:rsidRPr="00146BD5">
        <w:rPr>
          <w:rFonts w:eastAsia="Calibri"/>
          <w:color w:val="000000"/>
          <w:sz w:val="22"/>
          <w:szCs w:val="22"/>
        </w:rPr>
        <w:t xml:space="preserve"> kes juba said bosentaanravi</w:t>
      </w:r>
      <w:r w:rsidRPr="00146BD5">
        <w:rPr>
          <w:rFonts w:eastAsia="Calibri"/>
          <w:color w:val="000000"/>
          <w:sz w:val="22"/>
          <w:szCs w:val="22"/>
          <w:lang w:val="et-EE"/>
        </w:rPr>
        <w:t>,</w:t>
      </w:r>
      <w:r w:rsidRPr="00146BD5">
        <w:rPr>
          <w:rFonts w:eastAsia="Calibri"/>
          <w:color w:val="000000"/>
          <w:sz w:val="22"/>
          <w:szCs w:val="22"/>
        </w:rPr>
        <w:t xml:space="preserve"> ei ole lõplikult </w:t>
      </w:r>
      <w:r w:rsidRPr="00146BD5">
        <w:rPr>
          <w:rFonts w:eastAsia="Calibri"/>
          <w:color w:val="000000"/>
          <w:sz w:val="22"/>
          <w:szCs w:val="22"/>
          <w:lang w:val="et-EE"/>
        </w:rPr>
        <w:t>täheldatud</w:t>
      </w:r>
      <w:r w:rsidRPr="00146BD5">
        <w:rPr>
          <w:rFonts w:eastAsia="Calibri"/>
          <w:color w:val="000000"/>
          <w:sz w:val="22"/>
          <w:szCs w:val="22"/>
        </w:rPr>
        <w:t xml:space="preserve"> (vt lõigud</w:t>
      </w:r>
      <w:r w:rsidR="00EE556F" w:rsidRPr="00146BD5">
        <w:rPr>
          <w:color w:val="000000"/>
          <w:sz w:val="22"/>
          <w:szCs w:val="22"/>
          <w:lang w:val="et-EE"/>
        </w:rPr>
        <w:t> </w:t>
      </w:r>
      <w:r w:rsidRPr="00146BD5">
        <w:rPr>
          <w:rFonts w:eastAsia="Calibri"/>
          <w:color w:val="000000"/>
          <w:sz w:val="22"/>
          <w:szCs w:val="22"/>
        </w:rPr>
        <w:t>4.5 ja 5.1</w:t>
      </w:r>
      <w:r w:rsidRPr="00146BD5">
        <w:rPr>
          <w:rFonts w:eastAsia="Calibri"/>
          <w:color w:val="000000"/>
          <w:sz w:val="22"/>
          <w:szCs w:val="22"/>
          <w:lang w:val="et-EE"/>
        </w:rPr>
        <w:t>.</w:t>
      </w:r>
    </w:p>
    <w:p w14:paraId="0C159640" w14:textId="77777777" w:rsidR="00924597" w:rsidRPr="00146BD5" w:rsidRDefault="00924597">
      <w:pPr>
        <w:rPr>
          <w:rFonts w:eastAsia="Calibri"/>
          <w:color w:val="000000"/>
          <w:sz w:val="22"/>
          <w:szCs w:val="22"/>
          <w:u w:val="single"/>
        </w:rPr>
      </w:pPr>
    </w:p>
    <w:p w14:paraId="3331C67B" w14:textId="77777777" w:rsidR="00924597" w:rsidRPr="00146BD5" w:rsidRDefault="00924597">
      <w:pPr>
        <w:rPr>
          <w:rFonts w:eastAsia="Calibri"/>
          <w:color w:val="000000"/>
          <w:sz w:val="22"/>
          <w:szCs w:val="22"/>
          <w:u w:val="single"/>
        </w:rPr>
      </w:pPr>
      <w:r w:rsidRPr="00146BD5">
        <w:rPr>
          <w:rFonts w:eastAsia="Calibri"/>
          <w:color w:val="000000"/>
          <w:sz w:val="22"/>
          <w:szCs w:val="22"/>
          <w:u w:val="single"/>
        </w:rPr>
        <w:t>Samaaegne kasutamine koos teiste PDE5 inhibiitoritega</w:t>
      </w:r>
    </w:p>
    <w:p w14:paraId="17981D20"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ohutust ja efektiivsust ei ole uuritud kooskasutamisel teiste PDE5 inhibiitoritega, kaasa arvatud Viagra, mistõttu sellised kombinatsioonid ei ole soovitatavad (vt lõik</w:t>
      </w:r>
      <w:r w:rsidR="00EE556F" w:rsidRPr="00146BD5">
        <w:rPr>
          <w:color w:val="000000"/>
          <w:sz w:val="22"/>
          <w:szCs w:val="22"/>
          <w:lang w:val="et-EE"/>
        </w:rPr>
        <w:t> </w:t>
      </w:r>
      <w:r w:rsidRPr="00146BD5">
        <w:rPr>
          <w:color w:val="000000"/>
          <w:sz w:val="22"/>
          <w:lang w:val="et-EE"/>
        </w:rPr>
        <w:t>4.5).</w:t>
      </w:r>
    </w:p>
    <w:p w14:paraId="41A21031" w14:textId="77777777" w:rsidR="00924597" w:rsidRPr="00146BD5" w:rsidRDefault="00924597">
      <w:pPr>
        <w:pStyle w:val="BodyText"/>
        <w:spacing w:before="0" w:beforeAutospacing="0" w:after="0" w:afterAutospacing="0"/>
        <w:rPr>
          <w:color w:val="000000"/>
          <w:sz w:val="22"/>
          <w:lang w:val="et-EE"/>
        </w:rPr>
      </w:pPr>
    </w:p>
    <w:p w14:paraId="01541127" w14:textId="77777777" w:rsidR="00924597" w:rsidRPr="00146BD5" w:rsidRDefault="00924597">
      <w:pPr>
        <w:pStyle w:val="BodyText"/>
        <w:tabs>
          <w:tab w:val="left" w:pos="567"/>
        </w:tabs>
        <w:spacing w:before="0" w:beforeAutospacing="0" w:after="0" w:afterAutospacing="0"/>
        <w:outlineLvl w:val="0"/>
        <w:rPr>
          <w:color w:val="000000"/>
          <w:sz w:val="22"/>
          <w:lang w:val="et-EE"/>
        </w:rPr>
      </w:pPr>
      <w:r w:rsidRPr="00146BD5">
        <w:rPr>
          <w:b/>
          <w:color w:val="000000"/>
          <w:sz w:val="22"/>
          <w:lang w:val="et-EE"/>
        </w:rPr>
        <w:t>4.5</w:t>
      </w:r>
      <w:r w:rsidRPr="00146BD5">
        <w:rPr>
          <w:b/>
          <w:color w:val="000000"/>
          <w:sz w:val="22"/>
          <w:lang w:val="et-EE"/>
        </w:rPr>
        <w:tab/>
        <w:t>Koostoimed teiste ravimitega ja muud koostoimed</w:t>
      </w:r>
    </w:p>
    <w:p w14:paraId="1122C77C" w14:textId="77777777" w:rsidR="00924597" w:rsidRPr="00146BD5" w:rsidRDefault="00924597">
      <w:pPr>
        <w:pStyle w:val="BodyText"/>
        <w:spacing w:before="0" w:beforeAutospacing="0" w:after="0" w:afterAutospacing="0"/>
        <w:rPr>
          <w:color w:val="000000"/>
          <w:sz w:val="22"/>
          <w:szCs w:val="22"/>
          <w:lang w:val="et-EE"/>
        </w:rPr>
      </w:pPr>
    </w:p>
    <w:p w14:paraId="7E4B8A01"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Kui ei ole teisiti märgitud, on ravimite koostoimete uuringud läbi viidud suukaudse sildenafiiliga tervetel täiskasvanud meestel. Need tulemused on asjakohased ka teistes populatsioonides ja teiste manustamisteede korral.</w:t>
      </w:r>
    </w:p>
    <w:p w14:paraId="32FA4947" w14:textId="77777777" w:rsidR="00924597" w:rsidRPr="00146BD5" w:rsidRDefault="00924597">
      <w:pPr>
        <w:pStyle w:val="BodyText"/>
        <w:spacing w:before="0" w:beforeAutospacing="0" w:after="0" w:afterAutospacing="0"/>
        <w:rPr>
          <w:color w:val="000000"/>
          <w:sz w:val="22"/>
          <w:u w:val="single"/>
          <w:lang w:val="et-EE"/>
        </w:rPr>
      </w:pPr>
    </w:p>
    <w:p w14:paraId="46DA033B"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Teste ravimite mõju intravenoossele sildenafiilile</w:t>
      </w:r>
    </w:p>
    <w:p w14:paraId="34BAD17D"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Farmakokineetilisel mudelil põhinevad prognoosid näitavad, et ravimi koostoimed CYP3A4 inhibiitoritega peaksid olema väiksemad kui need, mida täheldatakse pärast suukaudset sildenafiili manustamist. Oodatakse, et koostoime tugevus on intravenoosse sildenafiili puhul vähenenud, sest suukaudse sildenafiili koostoimed tekivad vähemalt osaliselt toimete tõttu suukaudse esmase passaaži metabolismile.</w:t>
      </w:r>
    </w:p>
    <w:p w14:paraId="7E038731" w14:textId="77777777" w:rsidR="00924597" w:rsidRPr="00146BD5" w:rsidRDefault="00924597">
      <w:pPr>
        <w:pStyle w:val="BodyText"/>
        <w:spacing w:before="0" w:beforeAutospacing="0" w:after="0" w:afterAutospacing="0"/>
        <w:rPr>
          <w:color w:val="000000"/>
          <w:sz w:val="22"/>
          <w:szCs w:val="22"/>
          <w:lang w:val="et-EE"/>
        </w:rPr>
      </w:pPr>
    </w:p>
    <w:p w14:paraId="68665A62" w14:textId="77777777" w:rsidR="00924597" w:rsidRPr="00146BD5" w:rsidRDefault="00924597" w:rsidP="00852368">
      <w:pPr>
        <w:pStyle w:val="BodyText"/>
        <w:keepNext/>
        <w:keepLines/>
        <w:spacing w:before="0" w:beforeAutospacing="0" w:after="0" w:afterAutospacing="0"/>
        <w:outlineLvl w:val="0"/>
        <w:rPr>
          <w:color w:val="000000"/>
          <w:sz w:val="22"/>
          <w:u w:val="single"/>
          <w:lang w:val="et-EE"/>
        </w:rPr>
      </w:pPr>
      <w:r w:rsidRPr="00146BD5">
        <w:rPr>
          <w:color w:val="000000"/>
          <w:sz w:val="22"/>
          <w:u w:val="single"/>
          <w:lang w:val="et-EE"/>
        </w:rPr>
        <w:lastRenderedPageBreak/>
        <w:t>Teiste ravimite toimed suukaudsele sildenafiilile</w:t>
      </w:r>
    </w:p>
    <w:p w14:paraId="39A65DE9" w14:textId="77777777" w:rsidR="00924597" w:rsidRPr="00146BD5" w:rsidRDefault="00924597" w:rsidP="00852368">
      <w:pPr>
        <w:pStyle w:val="BodyText"/>
        <w:keepNext/>
        <w:keepLines/>
        <w:spacing w:before="0" w:beforeAutospacing="0" w:after="0" w:afterAutospacing="0"/>
        <w:outlineLvl w:val="0"/>
        <w:rPr>
          <w:i/>
          <w:color w:val="000000"/>
          <w:sz w:val="22"/>
          <w:szCs w:val="22"/>
          <w:u w:val="single"/>
          <w:lang w:val="et-EE"/>
        </w:rPr>
      </w:pPr>
    </w:p>
    <w:p w14:paraId="3E6D743C" w14:textId="77777777" w:rsidR="00924597" w:rsidRPr="00146BD5" w:rsidRDefault="00924597" w:rsidP="00852368">
      <w:pPr>
        <w:pStyle w:val="BodyText"/>
        <w:keepNext/>
        <w:keepLines/>
        <w:spacing w:before="0" w:beforeAutospacing="0" w:after="0" w:afterAutospacing="0"/>
        <w:outlineLvl w:val="0"/>
        <w:rPr>
          <w:color w:val="000000"/>
          <w:sz w:val="22"/>
          <w:szCs w:val="22"/>
          <w:u w:val="single"/>
          <w:lang w:val="et-EE"/>
        </w:rPr>
      </w:pPr>
      <w:r w:rsidRPr="00146BD5">
        <w:rPr>
          <w:i/>
          <w:color w:val="000000"/>
          <w:sz w:val="22"/>
          <w:szCs w:val="22"/>
          <w:u w:val="single"/>
          <w:lang w:val="et-EE"/>
        </w:rPr>
        <w:t>In vitro uuringud</w:t>
      </w:r>
    </w:p>
    <w:p w14:paraId="0810EB4E" w14:textId="77777777" w:rsidR="00924597" w:rsidRPr="00146BD5" w:rsidRDefault="00924597" w:rsidP="00852368">
      <w:pPr>
        <w:pStyle w:val="BodyText"/>
        <w:keepNext/>
        <w:keepLines/>
        <w:spacing w:before="0" w:beforeAutospacing="0" w:after="0" w:afterAutospacing="0"/>
        <w:rPr>
          <w:color w:val="000000"/>
          <w:sz w:val="22"/>
          <w:szCs w:val="22"/>
          <w:lang w:val="et-EE"/>
        </w:rPr>
      </w:pPr>
      <w:r w:rsidRPr="00146BD5">
        <w:rPr>
          <w:color w:val="000000"/>
          <w:sz w:val="22"/>
          <w:szCs w:val="22"/>
          <w:lang w:val="et-EE"/>
        </w:rPr>
        <w:t>Sildenafiili metabolismi vähendavad peamiselt tsütokroom P450 (CYP) isovorm 3A4 (peamine rada) ja 2C9 (vähemtähtis rada). Seetõttu võivad nende isoensüümide inhibiitorid vähendada sildenafiili kliirensit ja nende isoensüümide indutseerijad suurendada sildenafiili kliirensit. Soovitatavaid annuseid, vt lõigud</w:t>
      </w:r>
      <w:r w:rsidR="00EE556F" w:rsidRPr="00146BD5">
        <w:rPr>
          <w:color w:val="000000"/>
          <w:sz w:val="22"/>
          <w:szCs w:val="22"/>
          <w:lang w:val="et-EE"/>
        </w:rPr>
        <w:t> </w:t>
      </w:r>
      <w:r w:rsidRPr="00146BD5">
        <w:rPr>
          <w:color w:val="000000"/>
          <w:sz w:val="22"/>
          <w:szCs w:val="22"/>
          <w:lang w:val="et-EE"/>
        </w:rPr>
        <w:t>4.2 ja 4.3.</w:t>
      </w:r>
    </w:p>
    <w:p w14:paraId="0C1FCA15" w14:textId="77777777" w:rsidR="00924597" w:rsidRPr="00146BD5" w:rsidRDefault="00924597">
      <w:pPr>
        <w:pStyle w:val="BodyText"/>
        <w:spacing w:before="0" w:beforeAutospacing="0" w:after="0" w:afterAutospacing="0"/>
        <w:rPr>
          <w:color w:val="000000"/>
          <w:sz w:val="22"/>
          <w:szCs w:val="22"/>
          <w:lang w:val="et-EE"/>
        </w:rPr>
      </w:pPr>
    </w:p>
    <w:p w14:paraId="3A984AB1" w14:textId="77777777" w:rsidR="00924597" w:rsidRPr="00146BD5" w:rsidRDefault="00924597">
      <w:pPr>
        <w:pStyle w:val="BodyText"/>
        <w:spacing w:before="0" w:beforeAutospacing="0" w:after="0" w:afterAutospacing="0"/>
        <w:outlineLvl w:val="0"/>
        <w:rPr>
          <w:i/>
          <w:color w:val="000000"/>
          <w:sz w:val="22"/>
          <w:szCs w:val="22"/>
          <w:u w:val="single"/>
          <w:lang w:val="et-EE"/>
        </w:rPr>
      </w:pPr>
      <w:r w:rsidRPr="00146BD5">
        <w:rPr>
          <w:i/>
          <w:color w:val="000000"/>
          <w:sz w:val="22"/>
          <w:szCs w:val="22"/>
          <w:u w:val="single"/>
          <w:lang w:val="et-EE"/>
        </w:rPr>
        <w:t>In vivo uuringud</w:t>
      </w:r>
    </w:p>
    <w:p w14:paraId="7F763194" w14:textId="77777777" w:rsidR="00924597" w:rsidRPr="00612297" w:rsidRDefault="00924597">
      <w:pPr>
        <w:rPr>
          <w:color w:val="000000"/>
          <w:sz w:val="22"/>
          <w:szCs w:val="22"/>
          <w:lang w:bidi="or-IN"/>
        </w:rPr>
      </w:pPr>
      <w:r w:rsidRPr="00612297">
        <w:rPr>
          <w:color w:val="000000"/>
          <w:sz w:val="22"/>
          <w:szCs w:val="22"/>
          <w:lang w:bidi="or-IN"/>
        </w:rPr>
        <w:t>Manustamist koos suukaudse sildenafiili ja intravenoosse epoprostenooliga on uuritud (vt lõigud</w:t>
      </w:r>
      <w:r w:rsidR="00EE556F" w:rsidRPr="00146BD5">
        <w:rPr>
          <w:color w:val="000000"/>
          <w:sz w:val="22"/>
          <w:szCs w:val="22"/>
        </w:rPr>
        <w:t> </w:t>
      </w:r>
      <w:r w:rsidRPr="00612297">
        <w:rPr>
          <w:color w:val="000000"/>
          <w:sz w:val="22"/>
          <w:szCs w:val="22"/>
          <w:lang w:bidi="or-IN"/>
        </w:rPr>
        <w:t>4.8 ja 5.1).</w:t>
      </w:r>
    </w:p>
    <w:p w14:paraId="7458ED54" w14:textId="77777777" w:rsidR="00924597" w:rsidRPr="00612297" w:rsidRDefault="00924597">
      <w:pPr>
        <w:rPr>
          <w:color w:val="000000"/>
          <w:sz w:val="22"/>
          <w:szCs w:val="22"/>
          <w:lang w:bidi="or-IN"/>
        </w:rPr>
      </w:pPr>
    </w:p>
    <w:p w14:paraId="1295A562" w14:textId="77777777" w:rsidR="00924597" w:rsidRPr="00612297" w:rsidRDefault="00924597">
      <w:pPr>
        <w:rPr>
          <w:color w:val="000000"/>
          <w:sz w:val="22"/>
          <w:szCs w:val="22"/>
          <w:lang w:bidi="or-IN"/>
        </w:rPr>
      </w:pPr>
      <w:r w:rsidRPr="00612297">
        <w:rPr>
          <w:color w:val="000000"/>
          <w:sz w:val="22"/>
          <w:szCs w:val="22"/>
          <w:lang w:bidi="or-IN"/>
        </w:rPr>
        <w:t>Sildenafiili tõhusust ja ohutust koosmanustamisel teiste pulmonaalse arteriaalse hüpertensiooni ravimitega (nt ambrisentaan, iloprost) ei ole uuritud kontrollitud kliinilistes uuringutes. Seetõttu soovitatakse koosmanustamisel olla ettevaatlik.</w:t>
      </w:r>
    </w:p>
    <w:p w14:paraId="11F64971" w14:textId="77777777" w:rsidR="00924597" w:rsidRPr="00612297" w:rsidRDefault="00924597">
      <w:pPr>
        <w:rPr>
          <w:color w:val="000000"/>
          <w:sz w:val="22"/>
          <w:szCs w:val="22"/>
          <w:lang w:bidi="or-IN"/>
        </w:rPr>
      </w:pPr>
    </w:p>
    <w:p w14:paraId="306C274E" w14:textId="77777777" w:rsidR="00924597" w:rsidRPr="00612297" w:rsidRDefault="00924597">
      <w:pPr>
        <w:rPr>
          <w:color w:val="000000"/>
          <w:sz w:val="22"/>
          <w:szCs w:val="22"/>
          <w:lang w:bidi="or-IN"/>
        </w:rPr>
      </w:pPr>
      <w:r w:rsidRPr="00612297">
        <w:rPr>
          <w:color w:val="000000"/>
          <w:sz w:val="22"/>
          <w:szCs w:val="22"/>
          <w:lang w:bidi="or-IN"/>
        </w:rPr>
        <w:t>Sildenafiili tõhusust ja ohutust koosmanustamisel teiste PDE5 inhibiitoritega ei ole pulmonaalse arteriaalse hüpertensiooniga patsientidel uuritud (vt lõik</w:t>
      </w:r>
      <w:r w:rsidR="00EE556F" w:rsidRPr="00146BD5">
        <w:rPr>
          <w:color w:val="000000"/>
          <w:sz w:val="22"/>
          <w:szCs w:val="22"/>
        </w:rPr>
        <w:t> </w:t>
      </w:r>
      <w:r w:rsidRPr="00612297">
        <w:rPr>
          <w:color w:val="000000"/>
          <w:sz w:val="22"/>
          <w:szCs w:val="22"/>
          <w:lang w:bidi="or-IN"/>
        </w:rPr>
        <w:t>4.4).</w:t>
      </w:r>
    </w:p>
    <w:p w14:paraId="402C981A" w14:textId="77777777" w:rsidR="00924597" w:rsidRPr="00146BD5" w:rsidRDefault="00924597">
      <w:pPr>
        <w:pStyle w:val="BodyText"/>
        <w:spacing w:before="0" w:beforeAutospacing="0" w:after="0" w:afterAutospacing="0"/>
        <w:rPr>
          <w:color w:val="000000"/>
          <w:sz w:val="22"/>
          <w:szCs w:val="22"/>
          <w:lang w:val="et-EE"/>
        </w:rPr>
      </w:pPr>
    </w:p>
    <w:p w14:paraId="09D40334" w14:textId="77777777" w:rsidR="00924597" w:rsidRPr="00146BD5" w:rsidRDefault="00F6791B">
      <w:pPr>
        <w:pStyle w:val="BodyText"/>
        <w:spacing w:before="0" w:beforeAutospacing="0" w:after="0" w:afterAutospacing="0"/>
        <w:rPr>
          <w:color w:val="000000"/>
          <w:sz w:val="22"/>
          <w:szCs w:val="22"/>
          <w:lang w:val="et-EE"/>
        </w:rPr>
      </w:pPr>
      <w:r w:rsidRPr="00612297">
        <w:rPr>
          <w:color w:val="000000"/>
          <w:sz w:val="22"/>
          <w:szCs w:val="22"/>
          <w:lang w:val="et-EE" w:bidi="or-IN"/>
        </w:rPr>
        <w:t>P</w:t>
      </w:r>
      <w:r w:rsidRPr="00612297">
        <w:rPr>
          <w:color w:val="000000"/>
          <w:sz w:val="22"/>
          <w:szCs w:val="22"/>
          <w:lang w:bidi="or-IN"/>
        </w:rPr>
        <w:t xml:space="preserve">ulmonaalse </w:t>
      </w:r>
      <w:r w:rsidRPr="00612297">
        <w:rPr>
          <w:color w:val="000000"/>
          <w:sz w:val="22"/>
          <w:szCs w:val="22"/>
          <w:lang w:val="et-EE" w:bidi="or-IN"/>
        </w:rPr>
        <w:t>a</w:t>
      </w:r>
      <w:r w:rsidR="00924597" w:rsidRPr="00146BD5">
        <w:rPr>
          <w:color w:val="000000"/>
          <w:sz w:val="22"/>
          <w:szCs w:val="22"/>
          <w:lang w:val="et-EE"/>
        </w:rPr>
        <w:t xml:space="preserve">rteriaalse hüpertensiooni kliinilise uuringu andmete populatsiooni farmakokineetiline analüüs näitas sildenafiili kliirensi vähenemist ja/või suukaudse biosaadavuse suurenemist, kui sildenafiili manustati koos CYP3A4 substraatidega ja kombinatsioonis CYP3A4 substraatide ning beeta-blokaatoritega. Need olid ainsad tegurid, mis statistiliselt oluliselt mõjutasid suukaudse sildenafiili farmakokineetikat </w:t>
      </w:r>
      <w:r w:rsidRPr="00612297">
        <w:rPr>
          <w:color w:val="000000"/>
          <w:sz w:val="22"/>
          <w:szCs w:val="22"/>
          <w:lang w:bidi="or-IN"/>
        </w:rPr>
        <w:t xml:space="preserve">pulmonaalse </w:t>
      </w:r>
      <w:r w:rsidR="00924597" w:rsidRPr="00146BD5">
        <w:rPr>
          <w:color w:val="000000"/>
          <w:sz w:val="22"/>
          <w:szCs w:val="22"/>
          <w:lang w:val="et-EE"/>
        </w:rPr>
        <w:t>arteriaalse hüpertensiooniga patsientidel. Sildenafiili toime patsientidel, kes said CYP3A4 substraate ja CYP3A4 substraate pluss beeta-blokaatoreid, oli vastavalt 43% ja 66% suurem võrreldes patsientidega, kes neid ravimeid ei kasutanud. Sildenafiili toime oli 5 korda suurem suukaudse annuse toimega 80</w:t>
      </w:r>
      <w:r w:rsidR="00924597" w:rsidRPr="00146BD5">
        <w:rPr>
          <w:color w:val="000000"/>
          <w:sz w:val="22"/>
          <w:lang w:val="et-EE"/>
        </w:rPr>
        <w:t> </w:t>
      </w:r>
      <w:r w:rsidR="00924597" w:rsidRPr="00146BD5">
        <w:rPr>
          <w:color w:val="000000"/>
          <w:sz w:val="22"/>
          <w:szCs w:val="22"/>
          <w:lang w:val="et-EE"/>
        </w:rPr>
        <w:t>mg kolm korda ööpäevas võrreldes suukaudse annuse toimega 20</w:t>
      </w:r>
      <w:r w:rsidR="00924597" w:rsidRPr="00146BD5">
        <w:rPr>
          <w:color w:val="000000"/>
          <w:sz w:val="22"/>
          <w:lang w:val="et-EE"/>
        </w:rPr>
        <w:t> </w:t>
      </w:r>
      <w:r w:rsidR="00924597" w:rsidRPr="00146BD5">
        <w:rPr>
          <w:color w:val="000000"/>
          <w:sz w:val="22"/>
          <w:szCs w:val="22"/>
          <w:lang w:val="et-EE"/>
        </w:rPr>
        <w:t>mg kolm korda ööpäevas. See annustevahemik vastab sildenafiili toime suurenemisele, mida täheldati spetsiifiliselt kavandatud ravimite koostoimete uuringus CYP3A4 inhibiitoritega (välja arvatud kõige tugevamad CYP3A4 inhibiitorid nagu ketokonasool, itrakonasool, ritonaviir).</w:t>
      </w:r>
    </w:p>
    <w:p w14:paraId="258B88A1" w14:textId="77777777" w:rsidR="00924597" w:rsidRPr="00146BD5" w:rsidRDefault="00924597">
      <w:pPr>
        <w:pStyle w:val="BodyText"/>
        <w:spacing w:before="0" w:beforeAutospacing="0" w:after="0" w:afterAutospacing="0"/>
        <w:rPr>
          <w:color w:val="000000"/>
          <w:sz w:val="22"/>
          <w:szCs w:val="22"/>
          <w:lang w:val="et-EE"/>
        </w:rPr>
      </w:pPr>
    </w:p>
    <w:p w14:paraId="75055ECE"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CYP3A4 indutseerijatel näib olevat oluline mõju suukaudse sildenafiili farmakokineetikale </w:t>
      </w:r>
      <w:r w:rsidR="00F6791B" w:rsidRPr="00612297">
        <w:rPr>
          <w:color w:val="000000"/>
          <w:sz w:val="22"/>
          <w:szCs w:val="22"/>
          <w:lang w:bidi="or-IN"/>
        </w:rPr>
        <w:t xml:space="preserve">pulmonaalse </w:t>
      </w:r>
      <w:r w:rsidRPr="00146BD5">
        <w:rPr>
          <w:color w:val="000000"/>
          <w:sz w:val="22"/>
          <w:szCs w:val="22"/>
          <w:lang w:val="et-EE"/>
        </w:rPr>
        <w:t xml:space="preserve">arteriaalse hüpertensiooniga patsientidel, mida kinnitas ka CYP3A4 indutseerija bosentaaniga </w:t>
      </w:r>
      <w:r w:rsidRPr="00146BD5">
        <w:rPr>
          <w:i/>
          <w:color w:val="000000"/>
          <w:sz w:val="22"/>
          <w:szCs w:val="22"/>
          <w:lang w:val="et-EE"/>
        </w:rPr>
        <w:t>in vivo</w:t>
      </w:r>
      <w:r w:rsidRPr="00146BD5">
        <w:rPr>
          <w:color w:val="000000"/>
          <w:sz w:val="22"/>
          <w:szCs w:val="22"/>
          <w:lang w:val="et-EE"/>
        </w:rPr>
        <w:t xml:space="preserve"> läbi viidud koostoimete uuring.</w:t>
      </w:r>
    </w:p>
    <w:p w14:paraId="6A12E843" w14:textId="77777777" w:rsidR="00924597" w:rsidRPr="00146BD5" w:rsidRDefault="00924597">
      <w:pPr>
        <w:pStyle w:val="BodyText"/>
        <w:spacing w:before="0" w:beforeAutospacing="0" w:after="0" w:afterAutospacing="0"/>
        <w:rPr>
          <w:color w:val="000000"/>
          <w:sz w:val="22"/>
          <w:szCs w:val="22"/>
          <w:lang w:val="et-EE"/>
        </w:rPr>
      </w:pPr>
    </w:p>
    <w:p w14:paraId="7265540A"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Bosentaani (mõõdukas CYP3A4, CYP2C9 ja võib-olla ka CYP2C19 indutseerija) manustamine 125</w:t>
      </w:r>
      <w:r w:rsidRPr="00146BD5">
        <w:rPr>
          <w:color w:val="000000"/>
          <w:sz w:val="22"/>
          <w:lang w:val="et-EE"/>
        </w:rPr>
        <w:t> </w:t>
      </w:r>
      <w:r w:rsidRPr="00146BD5">
        <w:rPr>
          <w:color w:val="000000"/>
          <w:sz w:val="22"/>
          <w:szCs w:val="22"/>
          <w:lang w:val="et-EE"/>
        </w:rPr>
        <w:t>mg kaks korda ööpäevas samaaegselt suukaudse sildenafiiliga 80</w:t>
      </w:r>
      <w:r w:rsidRPr="00146BD5">
        <w:rPr>
          <w:color w:val="000000"/>
          <w:sz w:val="22"/>
          <w:lang w:val="et-EE"/>
        </w:rPr>
        <w:t> </w:t>
      </w:r>
      <w:r w:rsidRPr="00146BD5">
        <w:rPr>
          <w:color w:val="000000"/>
          <w:sz w:val="22"/>
          <w:szCs w:val="22"/>
          <w:lang w:val="et-EE"/>
        </w:rPr>
        <w:t xml:space="preserve">mg kolm korda ööpäevas (tasakaalukontsentratsioonis) 6 päeva jooksul andis tervetel vabatahtlikel tulemuseks sildenafiili AUC vähenemise 63% võrra. </w:t>
      </w:r>
      <w:r w:rsidRPr="00146BD5">
        <w:rPr>
          <w:color w:val="000000"/>
          <w:sz w:val="22"/>
          <w:szCs w:val="22"/>
        </w:rPr>
        <w:t>Täiskasvanud PAH</w:t>
      </w:r>
      <w:r w:rsidR="00ED4D75" w:rsidRPr="00146BD5">
        <w:rPr>
          <w:color w:val="000000"/>
          <w:sz w:val="22"/>
          <w:szCs w:val="22"/>
          <w:lang w:val="et-EE"/>
        </w:rPr>
        <w:t>-</w:t>
      </w:r>
      <w:r w:rsidRPr="00146BD5">
        <w:rPr>
          <w:color w:val="000000"/>
          <w:sz w:val="22"/>
          <w:szCs w:val="22"/>
          <w:lang w:val="et-EE"/>
        </w:rPr>
        <w:t>iga patsientide</w:t>
      </w:r>
      <w:r w:rsidRPr="00146BD5">
        <w:rPr>
          <w:color w:val="000000"/>
          <w:sz w:val="22"/>
          <w:szCs w:val="22"/>
        </w:rPr>
        <w:t xml:space="preserve"> kliiniliste uuringu</w:t>
      </w:r>
      <w:r w:rsidRPr="00146BD5">
        <w:rPr>
          <w:color w:val="000000"/>
          <w:sz w:val="22"/>
          <w:szCs w:val="22"/>
          <w:lang w:val="et-EE"/>
        </w:rPr>
        <w:t>te</w:t>
      </w:r>
      <w:r w:rsidRPr="00146BD5">
        <w:rPr>
          <w:color w:val="000000"/>
          <w:sz w:val="22"/>
          <w:szCs w:val="22"/>
        </w:rPr>
        <w:t xml:space="preserve"> andmete populatsiooni farmakokineetiline analüüs näitas, hõlmates </w:t>
      </w:r>
      <w:r w:rsidRPr="00146BD5">
        <w:rPr>
          <w:color w:val="000000"/>
          <w:sz w:val="22"/>
          <w:szCs w:val="22"/>
          <w:lang w:val="et-EE"/>
        </w:rPr>
        <w:t xml:space="preserve">ka </w:t>
      </w:r>
      <w:r w:rsidRPr="00146BD5">
        <w:rPr>
          <w:color w:val="000000"/>
          <w:sz w:val="22"/>
          <w:szCs w:val="22"/>
        </w:rPr>
        <w:t>12-nädalast uuringut hindamaks efektiivsust ja ohutust suukaudse sildenafiili 20 mg kolm korda ööpäevas lisamisega bosentaani stabiilsele annusele (62,5...125 mg kaks korda ööpäevas), et sildenafiili koosmanustamisel bosentaaniga sildenafiili plasmakontsentrat</w:t>
      </w:r>
      <w:r w:rsidRPr="00146BD5">
        <w:rPr>
          <w:color w:val="000000"/>
          <w:sz w:val="22"/>
          <w:szCs w:val="22"/>
          <w:lang w:val="et-EE"/>
        </w:rPr>
        <w:t>s</w:t>
      </w:r>
      <w:r w:rsidRPr="00146BD5">
        <w:rPr>
          <w:color w:val="000000"/>
          <w:sz w:val="22"/>
          <w:szCs w:val="22"/>
        </w:rPr>
        <w:t>ioon väheneb, kusjuures seda täheldati ka tervetel vabatahtlikel (vt lõigud</w:t>
      </w:r>
      <w:r w:rsidR="00EE556F" w:rsidRPr="00146BD5">
        <w:rPr>
          <w:color w:val="000000"/>
          <w:sz w:val="22"/>
          <w:szCs w:val="22"/>
          <w:lang w:val="et-EE"/>
        </w:rPr>
        <w:t> </w:t>
      </w:r>
      <w:r w:rsidRPr="00146BD5">
        <w:rPr>
          <w:color w:val="000000"/>
          <w:sz w:val="22"/>
          <w:szCs w:val="22"/>
        </w:rPr>
        <w:t>4.4 ja 5.1).</w:t>
      </w:r>
    </w:p>
    <w:p w14:paraId="3455ED95" w14:textId="77777777" w:rsidR="00924597" w:rsidRPr="00146BD5" w:rsidRDefault="00924597">
      <w:pPr>
        <w:pStyle w:val="BodyText"/>
        <w:spacing w:before="0" w:beforeAutospacing="0" w:after="0" w:afterAutospacing="0"/>
        <w:rPr>
          <w:color w:val="000000"/>
          <w:sz w:val="22"/>
          <w:szCs w:val="22"/>
          <w:lang w:val="et-EE"/>
        </w:rPr>
      </w:pPr>
    </w:p>
    <w:p w14:paraId="5F8840F9"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Sildenafiili toimet tuleb hoolikalt jälgida patsientidel, kes kasutavad samaaegselt tugevaid CYP3A4 indutseerijaid nagu karbamasepiin, fenütoiin, fenobarbitaal, naistepuna ja rifampitsiin.</w:t>
      </w:r>
    </w:p>
    <w:p w14:paraId="0931741E" w14:textId="77777777" w:rsidR="00924597" w:rsidRPr="00146BD5" w:rsidRDefault="00924597">
      <w:pPr>
        <w:pStyle w:val="BodyText"/>
        <w:spacing w:before="0" w:beforeAutospacing="0" w:after="0" w:afterAutospacing="0"/>
        <w:rPr>
          <w:color w:val="000000"/>
          <w:sz w:val="22"/>
          <w:szCs w:val="22"/>
          <w:lang w:val="et-EE"/>
        </w:rPr>
      </w:pPr>
    </w:p>
    <w:p w14:paraId="49404657"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HIV proteaasi inhibiitori ritonaviiri (väga tugev P450 inhibiitor) manustamine plasma tasakaalukontsentratsiooni staadiumis (500</w:t>
      </w:r>
      <w:r w:rsidRPr="00146BD5">
        <w:rPr>
          <w:color w:val="000000"/>
          <w:sz w:val="22"/>
          <w:lang w:val="et-EE"/>
        </w:rPr>
        <w:t> </w:t>
      </w:r>
      <w:r w:rsidRPr="00146BD5">
        <w:rPr>
          <w:color w:val="000000"/>
          <w:sz w:val="22"/>
          <w:szCs w:val="22"/>
          <w:lang w:val="et-EE"/>
        </w:rPr>
        <w:t>mg kaks korda ööpäevas) koos suukaudse sildenafiiliga (ühekordses 100</w:t>
      </w:r>
      <w:r w:rsidRPr="00146BD5">
        <w:rPr>
          <w:color w:val="000000"/>
          <w:sz w:val="22"/>
          <w:lang w:val="et-EE"/>
        </w:rPr>
        <w:t> </w:t>
      </w:r>
      <w:r w:rsidRPr="00146BD5">
        <w:rPr>
          <w:color w:val="000000"/>
          <w:sz w:val="22"/>
          <w:szCs w:val="22"/>
          <w:lang w:val="et-EE"/>
        </w:rPr>
        <w:t>mg annuses) põhjustas sildenafiili C</w:t>
      </w:r>
      <w:r w:rsidRPr="00146BD5">
        <w:rPr>
          <w:color w:val="000000"/>
          <w:sz w:val="22"/>
          <w:szCs w:val="22"/>
          <w:vertAlign w:val="subscript"/>
          <w:lang w:val="et-EE"/>
        </w:rPr>
        <w:t>max</w:t>
      </w:r>
      <w:r w:rsidRPr="00146BD5">
        <w:rPr>
          <w:color w:val="000000"/>
          <w:sz w:val="22"/>
          <w:szCs w:val="22"/>
          <w:lang w:val="et-EE"/>
        </w:rPr>
        <w:t>-i 300% (4</w:t>
      </w:r>
      <w:r w:rsidRPr="00146BD5">
        <w:rPr>
          <w:color w:val="000000"/>
          <w:sz w:val="22"/>
          <w:szCs w:val="22"/>
          <w:lang w:val="et-EE"/>
        </w:rPr>
        <w:noBreakHyphen/>
        <w:t>kordse) suurenemise ja plasma AUC 1000% (11</w:t>
      </w:r>
      <w:r w:rsidRPr="00146BD5">
        <w:rPr>
          <w:color w:val="000000"/>
          <w:sz w:val="22"/>
          <w:szCs w:val="22"/>
          <w:lang w:val="et-EE"/>
        </w:rPr>
        <w:noBreakHyphen/>
        <w:t>kordse) suurenemise. 24 tunni pärast oli sildenafiili plasmakontsentratsioon ikka veel ligikaudu 200</w:t>
      </w:r>
      <w:r w:rsidRPr="00146BD5">
        <w:rPr>
          <w:color w:val="000000"/>
          <w:sz w:val="22"/>
          <w:lang w:val="et-EE"/>
        </w:rPr>
        <w:t> </w:t>
      </w:r>
      <w:r w:rsidRPr="00146BD5">
        <w:rPr>
          <w:color w:val="000000"/>
          <w:sz w:val="22"/>
          <w:szCs w:val="22"/>
          <w:lang w:val="et-EE"/>
        </w:rPr>
        <w:t>ng/ml võrreldes ligikaudu 5</w:t>
      </w:r>
      <w:r w:rsidRPr="00146BD5">
        <w:rPr>
          <w:color w:val="000000"/>
          <w:sz w:val="22"/>
          <w:lang w:val="et-EE"/>
        </w:rPr>
        <w:t> </w:t>
      </w:r>
      <w:r w:rsidRPr="00146BD5">
        <w:rPr>
          <w:color w:val="000000"/>
          <w:sz w:val="22"/>
          <w:szCs w:val="22"/>
          <w:lang w:val="et-EE"/>
        </w:rPr>
        <w:t xml:space="preserve">ng/ml, kui sildenafiili manustati üksi. See on kooskõlas ritonaviiri märkimisväärse toimega paljudele P450 substraatidele. Põhinedes nendel farmakokineetiliste uuringute tulemustel on sildenafiili ja ritonaviiri koosmanustamine </w:t>
      </w:r>
      <w:r w:rsidR="00F6791B" w:rsidRPr="00612297">
        <w:rPr>
          <w:color w:val="000000"/>
          <w:sz w:val="22"/>
          <w:szCs w:val="22"/>
          <w:lang w:bidi="or-IN"/>
        </w:rPr>
        <w:t xml:space="preserve">pulmonaalse </w:t>
      </w:r>
      <w:r w:rsidRPr="00146BD5">
        <w:rPr>
          <w:color w:val="000000"/>
          <w:sz w:val="22"/>
          <w:szCs w:val="22"/>
          <w:lang w:val="et-EE"/>
        </w:rPr>
        <w:t>arteriaalse hüpertensiooniga patsientidel vastunäidustatud (vt lõik 4.3).</w:t>
      </w:r>
    </w:p>
    <w:p w14:paraId="41D74E39" w14:textId="77777777" w:rsidR="00924597" w:rsidRPr="00146BD5" w:rsidRDefault="00924597">
      <w:pPr>
        <w:pStyle w:val="BodyText"/>
        <w:spacing w:before="0" w:beforeAutospacing="0" w:after="0" w:afterAutospacing="0"/>
        <w:rPr>
          <w:color w:val="000000"/>
          <w:sz w:val="22"/>
          <w:szCs w:val="22"/>
          <w:lang w:val="et-EE"/>
        </w:rPr>
      </w:pPr>
    </w:p>
    <w:p w14:paraId="7BE0B9A5"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lastRenderedPageBreak/>
        <w:t>HIV proteaasi inhibiitori sakvinaviiri (CYP3A4 inhibiitor) manustamine plasma tasakaalukontsentratsiooni staadiumis (1200</w:t>
      </w:r>
      <w:r w:rsidRPr="00146BD5">
        <w:rPr>
          <w:color w:val="000000"/>
          <w:sz w:val="22"/>
          <w:lang w:val="et-EE"/>
        </w:rPr>
        <w:t> </w:t>
      </w:r>
      <w:r w:rsidRPr="00146BD5">
        <w:rPr>
          <w:color w:val="000000"/>
          <w:sz w:val="22"/>
          <w:szCs w:val="22"/>
          <w:lang w:val="et-EE"/>
        </w:rPr>
        <w:t>mg kolm korda ööpäevas) koos suukaudse sildenafiiliga (ühekordses 100</w:t>
      </w:r>
      <w:r w:rsidRPr="00146BD5">
        <w:rPr>
          <w:color w:val="000000"/>
          <w:sz w:val="22"/>
          <w:lang w:val="et-EE"/>
        </w:rPr>
        <w:t> </w:t>
      </w:r>
      <w:r w:rsidRPr="00146BD5">
        <w:rPr>
          <w:color w:val="000000"/>
          <w:sz w:val="22"/>
          <w:szCs w:val="22"/>
          <w:lang w:val="et-EE"/>
        </w:rPr>
        <w:t>mg annuses) põhjustas sildenafiili C</w:t>
      </w:r>
      <w:r w:rsidRPr="00146BD5">
        <w:rPr>
          <w:color w:val="000000"/>
          <w:sz w:val="22"/>
          <w:szCs w:val="22"/>
          <w:vertAlign w:val="subscript"/>
          <w:lang w:val="et-EE"/>
        </w:rPr>
        <w:t>max</w:t>
      </w:r>
      <w:r w:rsidRPr="00146BD5">
        <w:rPr>
          <w:color w:val="000000"/>
          <w:sz w:val="22"/>
          <w:szCs w:val="22"/>
          <w:lang w:val="et-EE"/>
        </w:rPr>
        <w:t>-i 140% ja AUC 210% suurenemise. Sildenafiil ei mõjutanud sakvinaviiri farmakokineetikat. Soovitatavaid annuseid vt lõik</w:t>
      </w:r>
      <w:r w:rsidR="00EE556F" w:rsidRPr="00146BD5">
        <w:rPr>
          <w:color w:val="000000"/>
          <w:sz w:val="22"/>
          <w:szCs w:val="22"/>
          <w:lang w:val="et-EE"/>
        </w:rPr>
        <w:t> </w:t>
      </w:r>
      <w:r w:rsidRPr="00146BD5">
        <w:rPr>
          <w:color w:val="000000"/>
          <w:sz w:val="22"/>
          <w:szCs w:val="22"/>
          <w:lang w:val="et-EE"/>
        </w:rPr>
        <w:t>4.2.</w:t>
      </w:r>
    </w:p>
    <w:p w14:paraId="773EE015" w14:textId="77777777" w:rsidR="00924597" w:rsidRPr="00146BD5" w:rsidRDefault="00924597">
      <w:pPr>
        <w:pStyle w:val="BodyText"/>
        <w:spacing w:before="0" w:beforeAutospacing="0" w:after="0" w:afterAutospacing="0"/>
        <w:rPr>
          <w:color w:val="000000"/>
          <w:sz w:val="22"/>
          <w:szCs w:val="22"/>
          <w:lang w:val="et-EE"/>
        </w:rPr>
      </w:pPr>
    </w:p>
    <w:p w14:paraId="42276A42" w14:textId="77777777" w:rsidR="00924597" w:rsidRPr="00146BD5" w:rsidRDefault="00924597">
      <w:pPr>
        <w:pStyle w:val="BodyText"/>
        <w:spacing w:before="0" w:beforeAutospacing="0" w:after="0" w:afterAutospacing="0"/>
        <w:rPr>
          <w:color w:val="000000"/>
          <w:sz w:val="22"/>
          <w:lang w:val="et-EE"/>
        </w:rPr>
      </w:pPr>
      <w:r w:rsidRPr="00146BD5">
        <w:rPr>
          <w:color w:val="000000"/>
          <w:sz w:val="22"/>
          <w:szCs w:val="22"/>
          <w:lang w:val="et-EE"/>
        </w:rPr>
        <w:t>Kui suukaudse sildenafiili ühekordne 100</w:t>
      </w:r>
      <w:r w:rsidRPr="00146BD5">
        <w:rPr>
          <w:color w:val="000000"/>
          <w:sz w:val="22"/>
          <w:lang w:val="et-EE"/>
        </w:rPr>
        <w:t> </w:t>
      </w:r>
      <w:r w:rsidRPr="00146BD5">
        <w:rPr>
          <w:color w:val="000000"/>
          <w:sz w:val="22"/>
          <w:szCs w:val="22"/>
          <w:lang w:val="et-EE"/>
        </w:rPr>
        <w:t>mg annus manustati koos erütromütsiiniga (mõõdukas CYP3A4 inhibiitor) plasma tasakaalukontsentratsiooni staadiumis (500</w:t>
      </w:r>
      <w:r w:rsidRPr="00146BD5">
        <w:rPr>
          <w:color w:val="000000"/>
          <w:sz w:val="22"/>
          <w:lang w:val="et-EE"/>
        </w:rPr>
        <w:t> </w:t>
      </w:r>
      <w:r w:rsidRPr="00146BD5">
        <w:rPr>
          <w:color w:val="000000"/>
          <w:sz w:val="22"/>
          <w:szCs w:val="22"/>
          <w:lang w:val="et-EE"/>
        </w:rPr>
        <w:t>mg kaks korda ööpäevas 5</w:t>
      </w:r>
      <w:r w:rsidR="00EE556F" w:rsidRPr="00146BD5">
        <w:rPr>
          <w:color w:val="000000"/>
          <w:sz w:val="22"/>
          <w:szCs w:val="22"/>
          <w:lang w:val="et-EE"/>
        </w:rPr>
        <w:t> </w:t>
      </w:r>
      <w:r w:rsidRPr="00146BD5">
        <w:rPr>
          <w:color w:val="000000"/>
          <w:sz w:val="22"/>
          <w:szCs w:val="22"/>
          <w:lang w:val="et-EE"/>
        </w:rPr>
        <w:t>päeva vältel), suurenes sildenafiili süsteemne toime (AUC) 182%. Soovitatavaid annuseid vt lõik</w:t>
      </w:r>
      <w:r w:rsidR="00EE556F" w:rsidRPr="00146BD5">
        <w:rPr>
          <w:color w:val="000000"/>
          <w:sz w:val="22"/>
          <w:szCs w:val="22"/>
          <w:lang w:val="et-EE"/>
        </w:rPr>
        <w:t> </w:t>
      </w:r>
      <w:r w:rsidRPr="00146BD5">
        <w:rPr>
          <w:color w:val="000000"/>
          <w:sz w:val="22"/>
          <w:szCs w:val="22"/>
          <w:lang w:val="et-EE"/>
        </w:rPr>
        <w:t xml:space="preserve">4.2. Tervetel meessoost vabatahtlikel ei </w:t>
      </w:r>
      <w:r w:rsidRPr="00146BD5">
        <w:rPr>
          <w:color w:val="000000"/>
          <w:sz w:val="22"/>
          <w:lang w:val="et-EE"/>
        </w:rPr>
        <w:t xml:space="preserve">mõjutanud asitromütsiin (500 mg ööpäevas kolme päeva vältel) </w:t>
      </w:r>
      <w:r w:rsidRPr="00146BD5">
        <w:rPr>
          <w:color w:val="000000"/>
          <w:sz w:val="22"/>
          <w:szCs w:val="22"/>
          <w:lang w:val="et-EE"/>
        </w:rPr>
        <w:t>suukaudse</w:t>
      </w:r>
      <w:r w:rsidRPr="00146BD5">
        <w:rPr>
          <w:color w:val="000000"/>
          <w:sz w:val="22"/>
          <w:lang w:val="et-EE"/>
        </w:rPr>
        <w:t xml:space="preserve"> sildenafiili või selle veres ringleva metaboliidi AUC-d, C</w:t>
      </w:r>
      <w:r w:rsidRPr="00146BD5">
        <w:rPr>
          <w:color w:val="000000"/>
          <w:sz w:val="22"/>
          <w:vertAlign w:val="subscript"/>
          <w:lang w:val="et-EE"/>
        </w:rPr>
        <w:t>max</w:t>
      </w:r>
      <w:r w:rsidRPr="00146BD5">
        <w:rPr>
          <w:color w:val="000000"/>
          <w:sz w:val="22"/>
          <w:lang w:val="et-EE"/>
        </w:rPr>
        <w:t>-i, T</w:t>
      </w:r>
      <w:r w:rsidRPr="00146BD5">
        <w:rPr>
          <w:color w:val="000000"/>
          <w:sz w:val="22"/>
          <w:vertAlign w:val="subscript"/>
          <w:lang w:val="et-EE"/>
        </w:rPr>
        <w:t>max</w:t>
      </w:r>
      <w:r w:rsidRPr="00146BD5">
        <w:rPr>
          <w:color w:val="000000"/>
          <w:sz w:val="22"/>
          <w:lang w:val="et-EE"/>
        </w:rPr>
        <w:t xml:space="preserve">-i, eliminatsioonikiiruse konstanti või poolväärtusaega. Annuse kohandamine pole vajalik. Tsütokroom P450 inhibiitor ja CYP3A4 mittespetsiifiline inhibiitor tsimetidiin (800 mg) põhjustas sildenafiili plasmakontsentratsiooni 56% suurenemise, kui seda manustati koos </w:t>
      </w:r>
      <w:r w:rsidRPr="00146BD5">
        <w:rPr>
          <w:color w:val="000000"/>
          <w:sz w:val="22"/>
          <w:szCs w:val="22"/>
          <w:lang w:val="et-EE"/>
        </w:rPr>
        <w:t>suukaudse</w:t>
      </w:r>
      <w:r w:rsidRPr="00146BD5">
        <w:rPr>
          <w:color w:val="000000"/>
          <w:sz w:val="22"/>
          <w:lang w:val="et-EE"/>
        </w:rPr>
        <w:t xml:space="preserve"> sildenafiiliga (50 mg) tervetele vabatahtlikele. Annuse kohandamine pole vajalik.</w:t>
      </w:r>
    </w:p>
    <w:p w14:paraId="7D243DB7" w14:textId="77777777" w:rsidR="00924597" w:rsidRPr="00146BD5" w:rsidRDefault="00924597">
      <w:pPr>
        <w:pStyle w:val="BodyText"/>
        <w:spacing w:before="0" w:beforeAutospacing="0" w:after="0" w:afterAutospacing="0"/>
        <w:rPr>
          <w:color w:val="000000"/>
          <w:sz w:val="22"/>
          <w:lang w:val="et-EE"/>
        </w:rPr>
      </w:pPr>
    </w:p>
    <w:p w14:paraId="72608A37" w14:textId="77777777" w:rsidR="00924597" w:rsidRPr="00146BD5" w:rsidRDefault="00924597">
      <w:pPr>
        <w:rPr>
          <w:color w:val="000000"/>
          <w:sz w:val="22"/>
          <w:szCs w:val="22"/>
        </w:rPr>
      </w:pPr>
      <w:r w:rsidRPr="00146BD5">
        <w:rPr>
          <w:color w:val="000000"/>
          <w:sz w:val="22"/>
          <w:szCs w:val="22"/>
        </w:rPr>
        <w:t>Kõige tugevamatel CYP3A4 inhibiitoritel nagu ketokonasool ja itrakonasool arvatakse olevat ritonaviiriga sarnane toime (vt lõik</w:t>
      </w:r>
      <w:r w:rsidR="00EE556F" w:rsidRPr="00146BD5">
        <w:rPr>
          <w:color w:val="000000"/>
          <w:sz w:val="22"/>
          <w:szCs w:val="22"/>
        </w:rPr>
        <w:t> </w:t>
      </w:r>
      <w:r w:rsidRPr="00146BD5">
        <w:rPr>
          <w:color w:val="000000"/>
          <w:sz w:val="22"/>
          <w:szCs w:val="22"/>
        </w:rPr>
        <w:t>4.3). CYP3A4 inhibiitoritel (nagu klaritromütsiin, telitromütsiin ja nefasodoon) arvatakse olevat toime, mis on ritonaviiri ja CYP3A4 inhibiitorite (nagu sakvinaviir või erütromütsiin) vahepealne, eksponeeritust ravimile hinnatakse seitse korda suuremaks. Seetõttu soovitatakse CYP3A4 inhibiitorite kasutamisel annust kohandada (vt lõik</w:t>
      </w:r>
      <w:r w:rsidR="00EE556F" w:rsidRPr="00146BD5">
        <w:rPr>
          <w:color w:val="000000"/>
          <w:sz w:val="22"/>
          <w:szCs w:val="22"/>
        </w:rPr>
        <w:t> </w:t>
      </w:r>
      <w:r w:rsidRPr="00146BD5">
        <w:rPr>
          <w:color w:val="000000"/>
          <w:sz w:val="22"/>
          <w:szCs w:val="22"/>
        </w:rPr>
        <w:t>4.2).</w:t>
      </w:r>
    </w:p>
    <w:p w14:paraId="7CA3602E" w14:textId="77777777" w:rsidR="00924597" w:rsidRPr="00146BD5" w:rsidRDefault="00924597">
      <w:pPr>
        <w:pStyle w:val="BodyText"/>
        <w:spacing w:before="0" w:beforeAutospacing="0" w:after="0" w:afterAutospacing="0"/>
        <w:rPr>
          <w:color w:val="000000"/>
          <w:sz w:val="22"/>
          <w:lang w:val="et-EE"/>
        </w:rPr>
      </w:pPr>
    </w:p>
    <w:p w14:paraId="22ADBCD3"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Populatsiooni farmakokineetiline uuring </w:t>
      </w:r>
      <w:r w:rsidR="00F6791B" w:rsidRPr="00612297">
        <w:rPr>
          <w:color w:val="000000"/>
          <w:sz w:val="22"/>
          <w:szCs w:val="22"/>
          <w:lang w:bidi="or-IN"/>
        </w:rPr>
        <w:t xml:space="preserve">pulmonaalse </w:t>
      </w:r>
      <w:r w:rsidRPr="00146BD5">
        <w:rPr>
          <w:color w:val="000000"/>
          <w:sz w:val="22"/>
          <w:lang w:val="et-EE"/>
        </w:rPr>
        <w:t xml:space="preserve">arteriaalse hüpertensiooniga patsientidel kinnitas, et beeta-blokaatorite ja CYP3A4 substraatidega koosmanustamine võib </w:t>
      </w:r>
      <w:r w:rsidRPr="00146BD5">
        <w:rPr>
          <w:color w:val="000000"/>
          <w:sz w:val="22"/>
          <w:szCs w:val="22"/>
          <w:lang w:val="et-EE"/>
        </w:rPr>
        <w:t>suukaudse</w:t>
      </w:r>
      <w:r w:rsidRPr="00146BD5">
        <w:rPr>
          <w:color w:val="000000"/>
          <w:sz w:val="22"/>
          <w:lang w:val="et-EE"/>
        </w:rPr>
        <w:t xml:space="preserve"> sildenafiili toimet tugevdada rohkem kui ainult substraatidega koosmanustamine.</w:t>
      </w:r>
    </w:p>
    <w:p w14:paraId="7E31A4B8" w14:textId="77777777" w:rsidR="00924597" w:rsidRPr="00146BD5" w:rsidRDefault="00924597">
      <w:pPr>
        <w:pStyle w:val="BodyText"/>
        <w:spacing w:before="0" w:beforeAutospacing="0" w:after="0" w:afterAutospacing="0"/>
        <w:rPr>
          <w:color w:val="000000"/>
          <w:sz w:val="22"/>
          <w:lang w:val="et-EE"/>
        </w:rPr>
      </w:pPr>
    </w:p>
    <w:p w14:paraId="51891E47" w14:textId="77777777" w:rsidR="00924597" w:rsidRPr="00146BD5" w:rsidRDefault="00924597">
      <w:pPr>
        <w:rPr>
          <w:color w:val="000000"/>
          <w:sz w:val="22"/>
          <w:szCs w:val="22"/>
        </w:rPr>
      </w:pPr>
      <w:r w:rsidRPr="00146BD5">
        <w:rPr>
          <w:color w:val="000000"/>
          <w:sz w:val="22"/>
        </w:rPr>
        <w:t xml:space="preserve">Greipfruudimahl on nõrga toimega CYP3A4 sooleseina metabolismi inhibiitor ja võib põhjustada </w:t>
      </w:r>
      <w:r w:rsidRPr="00146BD5">
        <w:rPr>
          <w:color w:val="000000"/>
          <w:sz w:val="22"/>
          <w:szCs w:val="22"/>
        </w:rPr>
        <w:t>suukaudse</w:t>
      </w:r>
      <w:r w:rsidRPr="00146BD5">
        <w:rPr>
          <w:color w:val="000000"/>
          <w:sz w:val="22"/>
        </w:rPr>
        <w:t xml:space="preserve"> sildenafiili plasmakontsentratsiooni mõõdukat tõusu. Annuse kohandamine pole vajalik </w:t>
      </w:r>
      <w:r w:rsidRPr="00146BD5">
        <w:rPr>
          <w:color w:val="000000"/>
          <w:sz w:val="22"/>
          <w:szCs w:val="22"/>
        </w:rPr>
        <w:t>kuid sildenafiili koosmanustamine greipfruudimahlaga ei ole soovitav.</w:t>
      </w:r>
    </w:p>
    <w:p w14:paraId="145B7851" w14:textId="77777777" w:rsidR="00924597" w:rsidRPr="00146BD5" w:rsidRDefault="00924597">
      <w:pPr>
        <w:pStyle w:val="BodyText"/>
        <w:spacing w:before="0" w:beforeAutospacing="0" w:after="0" w:afterAutospacing="0"/>
        <w:rPr>
          <w:color w:val="000000"/>
          <w:sz w:val="22"/>
          <w:lang w:val="et-EE"/>
        </w:rPr>
      </w:pPr>
    </w:p>
    <w:p w14:paraId="14236BD5"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Antatsiidi (magneesiumhüdroksiid/alumiiniumhüdroksiid) ühekordne annus ei mõjutanud </w:t>
      </w:r>
      <w:r w:rsidRPr="00146BD5">
        <w:rPr>
          <w:color w:val="000000"/>
          <w:sz w:val="22"/>
          <w:szCs w:val="22"/>
          <w:lang w:val="et-EE"/>
        </w:rPr>
        <w:t>suukaudse</w:t>
      </w:r>
      <w:r w:rsidRPr="00146BD5">
        <w:rPr>
          <w:color w:val="000000"/>
          <w:sz w:val="22"/>
          <w:lang w:val="et-EE"/>
        </w:rPr>
        <w:t xml:space="preserve"> sildenafiili biosaadavust.</w:t>
      </w:r>
    </w:p>
    <w:p w14:paraId="2DEC8AE5" w14:textId="77777777" w:rsidR="00924597" w:rsidRPr="00146BD5" w:rsidRDefault="00924597">
      <w:pPr>
        <w:pStyle w:val="BodyText"/>
        <w:spacing w:before="0" w:beforeAutospacing="0" w:after="0" w:afterAutospacing="0"/>
        <w:rPr>
          <w:color w:val="000000"/>
          <w:sz w:val="22"/>
          <w:lang w:val="et-EE"/>
        </w:rPr>
      </w:pPr>
    </w:p>
    <w:p w14:paraId="669935B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Koosmanustamine suukaudsete rasestumisvastaste vahenditega (etinüülöstradiool 30 </w:t>
      </w:r>
      <w:r w:rsidRPr="00146BD5">
        <w:rPr>
          <w:color w:val="000000"/>
          <w:sz w:val="22"/>
          <w:lang w:val="et-EE"/>
        </w:rPr>
        <w:sym w:font="Symbol" w:char="F06D"/>
      </w:r>
      <w:r w:rsidRPr="00146BD5">
        <w:rPr>
          <w:color w:val="000000"/>
          <w:sz w:val="22"/>
          <w:lang w:val="et-EE"/>
        </w:rPr>
        <w:t>g ja levonorgestreel 150 </w:t>
      </w:r>
      <w:r w:rsidRPr="00146BD5">
        <w:rPr>
          <w:color w:val="000000"/>
          <w:sz w:val="22"/>
          <w:lang w:val="et-EE"/>
        </w:rPr>
        <w:sym w:font="Symbol" w:char="F06D"/>
      </w:r>
      <w:r w:rsidRPr="00146BD5">
        <w:rPr>
          <w:color w:val="000000"/>
          <w:sz w:val="22"/>
          <w:lang w:val="et-EE"/>
        </w:rPr>
        <w:t>g) ei mõjutanud suukaudse sildenafiili farmakokineetikat.</w:t>
      </w:r>
    </w:p>
    <w:p w14:paraId="1EAF05CD" w14:textId="77777777" w:rsidR="00924597" w:rsidRPr="00146BD5" w:rsidRDefault="00924597">
      <w:pPr>
        <w:pStyle w:val="BodyText"/>
        <w:spacing w:before="0" w:beforeAutospacing="0" w:after="0" w:afterAutospacing="0"/>
        <w:rPr>
          <w:color w:val="000000"/>
          <w:sz w:val="22"/>
          <w:lang w:val="et-EE"/>
        </w:rPr>
      </w:pPr>
    </w:p>
    <w:p w14:paraId="3B7E4C2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Nikorandiil on kaaliumikanalite aktivaatori ja nitraadi kombinatsioon. Nitraatkomponendi olemasolu tõttu võivad sellel ravimil olla tõsised koostoimed sildenafiiliga (vt lõik</w:t>
      </w:r>
      <w:r w:rsidR="00EE556F" w:rsidRPr="00146BD5">
        <w:rPr>
          <w:color w:val="000000"/>
          <w:sz w:val="22"/>
          <w:szCs w:val="22"/>
          <w:lang w:val="et-EE"/>
        </w:rPr>
        <w:t> </w:t>
      </w:r>
      <w:r w:rsidRPr="00146BD5">
        <w:rPr>
          <w:color w:val="000000"/>
          <w:sz w:val="22"/>
          <w:lang w:val="et-EE"/>
        </w:rPr>
        <w:t>4.3).</w:t>
      </w:r>
    </w:p>
    <w:p w14:paraId="773C8DB1" w14:textId="77777777" w:rsidR="00924597" w:rsidRPr="00146BD5" w:rsidRDefault="00924597">
      <w:pPr>
        <w:pStyle w:val="BodyText"/>
        <w:spacing w:before="0" w:beforeAutospacing="0" w:after="0" w:afterAutospacing="0"/>
        <w:rPr>
          <w:color w:val="000000"/>
          <w:sz w:val="22"/>
          <w:lang w:val="et-EE"/>
        </w:rPr>
      </w:pPr>
    </w:p>
    <w:p w14:paraId="6914C678"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Suukaudse sildenafiili toime teistele ravimitele</w:t>
      </w:r>
    </w:p>
    <w:p w14:paraId="5D0EDD82" w14:textId="77777777" w:rsidR="00924597" w:rsidRPr="00146BD5" w:rsidRDefault="00924597">
      <w:pPr>
        <w:pStyle w:val="BodyText"/>
        <w:spacing w:before="0" w:beforeAutospacing="0" w:after="0" w:afterAutospacing="0"/>
        <w:outlineLvl w:val="0"/>
        <w:rPr>
          <w:i/>
          <w:color w:val="000000"/>
          <w:sz w:val="22"/>
          <w:u w:val="single"/>
          <w:lang w:val="et-EE"/>
        </w:rPr>
      </w:pPr>
    </w:p>
    <w:p w14:paraId="1E549DFE" w14:textId="77777777" w:rsidR="00924597" w:rsidRPr="00146BD5" w:rsidRDefault="00924597">
      <w:pPr>
        <w:pStyle w:val="BodyText"/>
        <w:spacing w:before="0" w:beforeAutospacing="0" w:after="0" w:afterAutospacing="0"/>
        <w:outlineLvl w:val="0"/>
        <w:rPr>
          <w:i/>
          <w:color w:val="000000"/>
          <w:sz w:val="22"/>
          <w:u w:val="single"/>
          <w:lang w:val="et-EE"/>
        </w:rPr>
      </w:pPr>
      <w:r w:rsidRPr="00146BD5">
        <w:rPr>
          <w:i/>
          <w:color w:val="000000"/>
          <w:sz w:val="22"/>
          <w:u w:val="single"/>
          <w:lang w:val="et-EE"/>
        </w:rPr>
        <w:t>In vitro uuringud</w:t>
      </w:r>
    </w:p>
    <w:p w14:paraId="2F3DE3F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on tsütokroom P450 isovormide 1A2, 2C9, 2C19, 2D6, 2E1 ja 3A4 nõrk inhibiitor (IC</w:t>
      </w:r>
      <w:r w:rsidRPr="00146BD5">
        <w:rPr>
          <w:color w:val="000000"/>
          <w:sz w:val="22"/>
          <w:vertAlign w:val="subscript"/>
          <w:lang w:val="et-EE"/>
        </w:rPr>
        <w:t>50</w:t>
      </w:r>
      <w:r w:rsidRPr="00146BD5">
        <w:rPr>
          <w:color w:val="000000"/>
          <w:sz w:val="22"/>
          <w:lang w:val="et-EE"/>
        </w:rPr>
        <w:t>&gt;150 </w:t>
      </w:r>
      <w:r w:rsidRPr="00146BD5">
        <w:rPr>
          <w:color w:val="000000"/>
          <w:sz w:val="22"/>
          <w:lang w:val="et-EE"/>
        </w:rPr>
        <w:sym w:font="Symbol" w:char="F06D"/>
      </w:r>
      <w:r w:rsidRPr="00146BD5">
        <w:rPr>
          <w:color w:val="000000"/>
          <w:sz w:val="22"/>
          <w:lang w:val="et-EE"/>
        </w:rPr>
        <w:t>M).</w:t>
      </w:r>
    </w:p>
    <w:p w14:paraId="745FCB54" w14:textId="77777777" w:rsidR="00924597" w:rsidRPr="00146BD5" w:rsidRDefault="00924597">
      <w:pPr>
        <w:pStyle w:val="BodyText"/>
        <w:spacing w:before="0" w:beforeAutospacing="0" w:after="0" w:afterAutospacing="0"/>
        <w:rPr>
          <w:color w:val="000000"/>
          <w:sz w:val="22"/>
          <w:lang w:val="et-EE"/>
        </w:rPr>
      </w:pPr>
    </w:p>
    <w:p w14:paraId="1A0849BB"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Puuduvad andmed sildenafiili ja mittespetsiifiliste fosfodiesteraasi inhibiitorite (nt teofülliini või dipüridamooli) koostoimete kohta.</w:t>
      </w:r>
    </w:p>
    <w:p w14:paraId="4B015A48" w14:textId="77777777" w:rsidR="00924597" w:rsidRPr="00146BD5" w:rsidRDefault="00924597">
      <w:pPr>
        <w:pStyle w:val="BodyText"/>
        <w:spacing w:before="0" w:beforeAutospacing="0" w:after="0" w:afterAutospacing="0"/>
        <w:rPr>
          <w:color w:val="000000"/>
          <w:sz w:val="22"/>
          <w:lang w:val="et-EE"/>
        </w:rPr>
      </w:pPr>
    </w:p>
    <w:p w14:paraId="0DF163B6"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i/>
          <w:color w:val="000000"/>
          <w:sz w:val="22"/>
          <w:u w:val="single"/>
          <w:lang w:val="et-EE"/>
        </w:rPr>
        <w:t>In vivo uuringud</w:t>
      </w:r>
    </w:p>
    <w:p w14:paraId="008AF1A5" w14:textId="77777777" w:rsidR="00924597" w:rsidRPr="00146BD5" w:rsidRDefault="00924597">
      <w:pPr>
        <w:pStyle w:val="BodyText"/>
        <w:spacing w:before="0" w:beforeAutospacing="0" w:after="0" w:afterAutospacing="0"/>
        <w:rPr>
          <w:color w:val="000000"/>
          <w:sz w:val="22"/>
          <w:lang w:val="et-EE"/>
        </w:rPr>
      </w:pPr>
      <w:r w:rsidRPr="00146BD5">
        <w:rPr>
          <w:color w:val="000000"/>
          <w:sz w:val="22"/>
          <w:szCs w:val="22"/>
          <w:lang w:val="et-EE"/>
        </w:rPr>
        <w:t>Suukaudse</w:t>
      </w:r>
      <w:r w:rsidRPr="00146BD5">
        <w:rPr>
          <w:color w:val="000000"/>
          <w:sz w:val="22"/>
          <w:lang w:val="et-EE"/>
        </w:rPr>
        <w:t xml:space="preserve"> sildenafiili (annuses 50 mg) manustamisel koos tolbutamiidi (annuses 250 mg) või varfariiniga (annuses 40 mg), mis mõlemad metaboliseeritakse CYP2C9 kaudu, ei täheldatud märkimisväärset koostoimet.</w:t>
      </w:r>
    </w:p>
    <w:p w14:paraId="6D650714" w14:textId="77777777" w:rsidR="00924597" w:rsidRPr="00146BD5" w:rsidRDefault="00924597">
      <w:pPr>
        <w:pStyle w:val="BodyText"/>
        <w:spacing w:before="0" w:beforeAutospacing="0" w:after="0" w:afterAutospacing="0"/>
        <w:rPr>
          <w:color w:val="000000"/>
          <w:sz w:val="22"/>
          <w:lang w:val="et-EE"/>
        </w:rPr>
      </w:pPr>
    </w:p>
    <w:p w14:paraId="57CD76B0"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Suukaudne sildenafiil ei mõjutanud oluliselt atorvastatiini toimet (AUC suurenes 11%), mis näitab, et sildenafiilil ei ole kliiniliselt olulist toimet CYP3A4-le.</w:t>
      </w:r>
    </w:p>
    <w:p w14:paraId="004F1D07" w14:textId="77777777" w:rsidR="00924597" w:rsidRPr="00146BD5" w:rsidRDefault="00924597">
      <w:pPr>
        <w:pStyle w:val="BodyText"/>
        <w:spacing w:before="0" w:beforeAutospacing="0" w:after="0" w:afterAutospacing="0"/>
        <w:rPr>
          <w:color w:val="000000"/>
          <w:sz w:val="22"/>
          <w:lang w:val="et-EE"/>
        </w:rPr>
      </w:pPr>
    </w:p>
    <w:p w14:paraId="761935E9" w14:textId="77777777" w:rsidR="00924597" w:rsidRPr="00146BD5" w:rsidRDefault="00924597">
      <w:pPr>
        <w:pStyle w:val="BodyText"/>
        <w:spacing w:before="0" w:beforeAutospacing="0" w:after="0" w:afterAutospacing="0"/>
        <w:rPr>
          <w:color w:val="000000"/>
          <w:sz w:val="22"/>
          <w:lang w:val="et-EE"/>
        </w:rPr>
      </w:pPr>
      <w:r w:rsidRPr="00146BD5">
        <w:rPr>
          <w:color w:val="000000"/>
          <w:sz w:val="22"/>
          <w:szCs w:val="22"/>
          <w:lang w:val="et-EE"/>
        </w:rPr>
        <w:t>Suukaudse</w:t>
      </w:r>
      <w:r w:rsidRPr="00146BD5">
        <w:rPr>
          <w:color w:val="000000"/>
          <w:sz w:val="22"/>
          <w:lang w:val="et-EE"/>
        </w:rPr>
        <w:t xml:space="preserve"> sildenafiili (ühekordses 100 mg annuses) ja atsenokumarooli koosmanustamisel koostoimeid ei täheldatud.</w:t>
      </w:r>
    </w:p>
    <w:p w14:paraId="40361778" w14:textId="77777777" w:rsidR="00924597" w:rsidRPr="00146BD5" w:rsidRDefault="00924597">
      <w:pPr>
        <w:pStyle w:val="BodyText"/>
        <w:spacing w:before="0" w:beforeAutospacing="0" w:after="0" w:afterAutospacing="0"/>
        <w:rPr>
          <w:color w:val="000000"/>
          <w:sz w:val="22"/>
          <w:lang w:val="et-EE"/>
        </w:rPr>
      </w:pPr>
    </w:p>
    <w:p w14:paraId="762F272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Suukaudne sildenafiil (annuses 50 mg) ei võimendanud atsetüülsalitsüülhappe (annuses 150 mg) veritsusaega pikendavat toimet.</w:t>
      </w:r>
    </w:p>
    <w:p w14:paraId="09FD7409" w14:textId="77777777" w:rsidR="00924597" w:rsidRPr="00146BD5" w:rsidRDefault="00924597">
      <w:pPr>
        <w:pStyle w:val="BodyText"/>
        <w:spacing w:before="0" w:beforeAutospacing="0" w:after="0" w:afterAutospacing="0"/>
        <w:rPr>
          <w:color w:val="000000"/>
          <w:sz w:val="22"/>
          <w:lang w:val="et-EE"/>
        </w:rPr>
      </w:pPr>
    </w:p>
    <w:p w14:paraId="5B593CBC"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Suukaudne sildenafiil (annuses 50 mg) ei võimendanud tervetel vabatahtlikel keskmise maksimaalse vere alkoholisisalduse 80 mg/dl juures alkoholi hüpotensiivset toimet.</w:t>
      </w:r>
    </w:p>
    <w:p w14:paraId="097BCC5F" w14:textId="77777777" w:rsidR="00924597" w:rsidRPr="00146BD5" w:rsidRDefault="00924597">
      <w:pPr>
        <w:pStyle w:val="BodyText"/>
        <w:spacing w:before="0" w:beforeAutospacing="0" w:after="0" w:afterAutospacing="0"/>
        <w:rPr>
          <w:color w:val="000000"/>
          <w:sz w:val="22"/>
          <w:lang w:val="et-EE"/>
        </w:rPr>
      </w:pPr>
    </w:p>
    <w:p w14:paraId="6D5C0458" w14:textId="77777777" w:rsidR="00924597" w:rsidRPr="00146BD5" w:rsidRDefault="00924597">
      <w:pPr>
        <w:rPr>
          <w:color w:val="000000"/>
          <w:sz w:val="22"/>
          <w:szCs w:val="22"/>
        </w:rPr>
      </w:pPr>
      <w:r w:rsidRPr="00146BD5">
        <w:rPr>
          <w:color w:val="000000"/>
          <w:sz w:val="22"/>
          <w:szCs w:val="22"/>
        </w:rPr>
        <w:t>Uuringus tervetel vabatahtlikel põhjustas s</w:t>
      </w:r>
      <w:r w:rsidRPr="00146BD5">
        <w:rPr>
          <w:color w:val="000000"/>
          <w:sz w:val="22"/>
        </w:rPr>
        <w:t>uukaudne</w:t>
      </w:r>
      <w:r w:rsidRPr="00146BD5">
        <w:rPr>
          <w:color w:val="000000"/>
          <w:sz w:val="22"/>
          <w:szCs w:val="22"/>
        </w:rPr>
        <w:t xml:space="preserve"> sildenafiil plasma tasakaalukontsentratsioonis (80</w:t>
      </w:r>
      <w:r w:rsidRPr="00146BD5">
        <w:rPr>
          <w:color w:val="000000"/>
          <w:sz w:val="22"/>
        </w:rPr>
        <w:t> </w:t>
      </w:r>
      <w:r w:rsidRPr="00146BD5">
        <w:rPr>
          <w:color w:val="000000"/>
          <w:sz w:val="22"/>
          <w:szCs w:val="22"/>
        </w:rPr>
        <w:t>mg kolm korda ööpäevas) bosentaani (125</w:t>
      </w:r>
      <w:r w:rsidRPr="00146BD5">
        <w:rPr>
          <w:color w:val="000000"/>
          <w:sz w:val="22"/>
        </w:rPr>
        <w:t> </w:t>
      </w:r>
      <w:r w:rsidRPr="00146BD5">
        <w:rPr>
          <w:color w:val="000000"/>
          <w:sz w:val="22"/>
          <w:szCs w:val="22"/>
        </w:rPr>
        <w:t xml:space="preserve">mg kaks korda ööpäevas) AUC 50%-lise tõusu. </w:t>
      </w:r>
    </w:p>
    <w:p w14:paraId="7E1F87C5" w14:textId="77777777" w:rsidR="00924597" w:rsidRPr="00146BD5" w:rsidRDefault="00924597">
      <w:pPr>
        <w:keepNext/>
        <w:rPr>
          <w:color w:val="000000"/>
          <w:sz w:val="22"/>
          <w:szCs w:val="22"/>
        </w:rPr>
      </w:pPr>
      <w:r w:rsidRPr="00146BD5">
        <w:rPr>
          <w:rFonts w:eastAsia="Calibri"/>
          <w:color w:val="000000"/>
          <w:sz w:val="22"/>
          <w:szCs w:val="22"/>
        </w:rPr>
        <w:t>Täiskasvanud PAH</w:t>
      </w:r>
      <w:r w:rsidR="00ED4D75" w:rsidRPr="00146BD5">
        <w:rPr>
          <w:rFonts w:eastAsia="Calibri"/>
          <w:color w:val="000000"/>
          <w:sz w:val="22"/>
          <w:szCs w:val="22"/>
        </w:rPr>
        <w:t>-</w:t>
      </w:r>
      <w:r w:rsidRPr="00146BD5">
        <w:rPr>
          <w:rFonts w:eastAsia="Calibri"/>
          <w:color w:val="000000"/>
          <w:sz w:val="22"/>
          <w:szCs w:val="22"/>
        </w:rPr>
        <w:t>iga patsientide (said foonravi 62,5…125</w:t>
      </w:r>
      <w:r w:rsidR="00EE556F" w:rsidRPr="00146BD5">
        <w:rPr>
          <w:color w:val="000000"/>
          <w:sz w:val="22"/>
          <w:szCs w:val="22"/>
        </w:rPr>
        <w:t> </w:t>
      </w:r>
      <w:r w:rsidRPr="00146BD5">
        <w:rPr>
          <w:rFonts w:eastAsia="Calibri"/>
          <w:color w:val="000000"/>
          <w:sz w:val="22"/>
          <w:szCs w:val="22"/>
        </w:rPr>
        <w:t xml:space="preserve">mg bosentaaniga kaks korda ööpäevas) uuringu andmetel põhinev populatsiooni farmakokineetiline analüüs näitas, et bosentaani </w:t>
      </w:r>
      <w:r w:rsidR="003C6D3A" w:rsidRPr="00146BD5">
        <w:rPr>
          <w:color w:val="000000"/>
          <w:sz w:val="22"/>
        </w:rPr>
        <w:t>koosmanustamisel püsiannuses sildenafiiliga</w:t>
      </w:r>
      <w:r w:rsidR="003C6D3A" w:rsidRPr="00146BD5">
        <w:rPr>
          <w:rFonts w:eastAsia="Calibri"/>
          <w:color w:val="000000"/>
          <w:sz w:val="22"/>
          <w:szCs w:val="22"/>
        </w:rPr>
        <w:t xml:space="preserve"> (20 mg kolm korda ööpäevas) suurenes bosentaani AUC (20% (95% CI: 9</w:t>
      </w:r>
      <w:r w:rsidR="00F73A8E" w:rsidRPr="00146BD5">
        <w:rPr>
          <w:rFonts w:eastAsia="Calibri"/>
          <w:color w:val="000000"/>
          <w:sz w:val="22"/>
          <w:szCs w:val="22"/>
        </w:rPr>
        <w:t>,</w:t>
      </w:r>
      <w:r w:rsidR="003C6D3A" w:rsidRPr="00146BD5">
        <w:rPr>
          <w:rFonts w:eastAsia="Calibri"/>
          <w:color w:val="000000"/>
          <w:sz w:val="22"/>
          <w:szCs w:val="22"/>
        </w:rPr>
        <w:t>8</w:t>
      </w:r>
      <w:r w:rsidR="00F73A8E" w:rsidRPr="00146BD5">
        <w:rPr>
          <w:rFonts w:eastAsia="Calibri"/>
          <w:color w:val="000000"/>
          <w:sz w:val="22"/>
          <w:szCs w:val="22"/>
        </w:rPr>
        <w:t>…</w:t>
      </w:r>
      <w:r w:rsidR="003C6D3A" w:rsidRPr="00146BD5">
        <w:rPr>
          <w:rFonts w:eastAsia="Calibri"/>
          <w:color w:val="000000"/>
          <w:sz w:val="22"/>
          <w:szCs w:val="22"/>
        </w:rPr>
        <w:t>30</w:t>
      </w:r>
      <w:r w:rsidR="00F73A8E" w:rsidRPr="00146BD5">
        <w:rPr>
          <w:rFonts w:eastAsia="Calibri"/>
          <w:color w:val="000000"/>
          <w:sz w:val="22"/>
          <w:szCs w:val="22"/>
        </w:rPr>
        <w:t>,</w:t>
      </w:r>
      <w:r w:rsidR="003C6D3A" w:rsidRPr="00146BD5">
        <w:rPr>
          <w:rFonts w:eastAsia="Calibri"/>
          <w:color w:val="000000"/>
          <w:sz w:val="22"/>
          <w:szCs w:val="22"/>
        </w:rPr>
        <w:t>8)</w:t>
      </w:r>
      <w:r w:rsidR="004B7717" w:rsidRPr="00146BD5">
        <w:rPr>
          <w:rFonts w:eastAsia="Calibri"/>
          <w:color w:val="000000"/>
          <w:sz w:val="22"/>
          <w:szCs w:val="22"/>
        </w:rPr>
        <w:t>)</w:t>
      </w:r>
      <w:r w:rsidR="003C6D3A" w:rsidRPr="00146BD5">
        <w:rPr>
          <w:color w:val="000000"/>
          <w:sz w:val="22"/>
          <w:szCs w:val="22"/>
        </w:rPr>
        <w:t xml:space="preserve"> ja</w:t>
      </w:r>
      <w:r w:rsidR="003C6D3A" w:rsidRPr="00146BD5">
        <w:rPr>
          <w:color w:val="000000"/>
          <w:sz w:val="22"/>
        </w:rPr>
        <w:t xml:space="preserve"> suurenes väiksemas ulatuses kui</w:t>
      </w:r>
      <w:r w:rsidR="003C6D3A" w:rsidRPr="00146BD5">
        <w:rPr>
          <w:rFonts w:eastAsia="Calibri"/>
          <w:color w:val="000000"/>
          <w:sz w:val="22"/>
          <w:szCs w:val="22"/>
        </w:rPr>
        <w:t xml:space="preserve"> tervetel </w:t>
      </w:r>
      <w:r w:rsidRPr="00146BD5">
        <w:rPr>
          <w:rFonts w:eastAsia="Calibri"/>
          <w:color w:val="000000"/>
          <w:sz w:val="22"/>
          <w:szCs w:val="22"/>
        </w:rPr>
        <w:t>vabatahtlikel, kellele manustati lisaks 80 mg sildenafiili kolm korda ööpäevas (vt lõigud</w:t>
      </w:r>
      <w:r w:rsidR="00EE556F" w:rsidRPr="00146BD5">
        <w:rPr>
          <w:color w:val="000000"/>
          <w:sz w:val="22"/>
          <w:szCs w:val="22"/>
        </w:rPr>
        <w:t> </w:t>
      </w:r>
      <w:r w:rsidRPr="00146BD5">
        <w:rPr>
          <w:rFonts w:eastAsia="Calibri"/>
          <w:color w:val="000000"/>
          <w:sz w:val="22"/>
          <w:szCs w:val="22"/>
        </w:rPr>
        <w:t>4.4 ja 5.1).</w:t>
      </w:r>
    </w:p>
    <w:p w14:paraId="1AA88EAC" w14:textId="77777777" w:rsidR="00924597" w:rsidRPr="00146BD5" w:rsidRDefault="00924597">
      <w:pPr>
        <w:keepNext/>
        <w:rPr>
          <w:color w:val="000000"/>
          <w:sz w:val="22"/>
          <w:szCs w:val="22"/>
        </w:rPr>
      </w:pPr>
    </w:p>
    <w:p w14:paraId="4F762AE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Spetsiifilise koostoime uuringus, milles suukaudset sildenafiili (annuses 100 mg) manustati hüpertensiivsetele patsientidele koos amlodipiiniga, täheldati lamavas asendis süstoolse vererõhu täiendavat langust 8 mmHg võrra. Diastoolse vererõhu vastav täiendav langus lamavas asendis oli 7 mmHg. Need täiendavad süstoolse ja diastoolse vererõhu langused olid samas suurusjärgus kui vererõhu langused, mida täheldati tervetel vabatahtlikel, kellele manustati ainult sildenafiili.</w:t>
      </w:r>
    </w:p>
    <w:p w14:paraId="0359F37C" w14:textId="77777777" w:rsidR="00924597" w:rsidRPr="00146BD5" w:rsidRDefault="00924597">
      <w:pPr>
        <w:pStyle w:val="BodyText"/>
        <w:spacing w:before="0" w:beforeAutospacing="0" w:after="0" w:afterAutospacing="0"/>
        <w:rPr>
          <w:color w:val="000000"/>
          <w:sz w:val="22"/>
          <w:lang w:val="et-EE"/>
        </w:rPr>
      </w:pPr>
    </w:p>
    <w:p w14:paraId="2CDE9BA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Kolmes ravimite spetsiifilise koostoime uuringus manustati koos alfa-blokaatorit doksasosiini (annustes 4 mg ja 8 mg) ja suukaudset sildenafiili (annustes 25 mg, 50 mg või 100 mg) eesnäärme healoomulise hüperplaasiaga (BPH) patsientidele, kes olid stabiilsel doksasosiinravil. Nendes uuringupopulatsioonides olid täiendavad keskmised süstoolse ja diastoolse vererõhu langused lamavas asendis vastavalt 7/7 mmHg, 9/5 mmHg ja 8/4 mmHg ning keskmised täiendavad vererõhu langused püsti seistes olid vastavalt 6/6 mmHg, 11/4 mmHg ja 4/5 mmHg. Kui sildenafiili ja doksasosiini manustati samaaegselt stabiilsel doksasosiinravil olevatele patsientidele, teatati mõnikord, et patsientidel esines sümptomaatiline posturaalne hüpotensioon. Need teated hõlmasid uimasust ja peapööritust, kuid mitte minestust. Sildenafiili manustamine alfa-blokaatorravi saavatele patsientidele võib mõnedel eelsoodumusega isikutel põhjustada sümptomaatilist hüpotensiooni (vt lõik</w:t>
      </w:r>
      <w:r w:rsidR="00EE556F" w:rsidRPr="00146BD5">
        <w:rPr>
          <w:color w:val="000000"/>
          <w:sz w:val="22"/>
          <w:szCs w:val="22"/>
          <w:lang w:val="et-EE"/>
        </w:rPr>
        <w:t> </w:t>
      </w:r>
      <w:r w:rsidRPr="00146BD5">
        <w:rPr>
          <w:color w:val="000000"/>
          <w:sz w:val="22"/>
          <w:lang w:val="et-EE"/>
        </w:rPr>
        <w:t>4.4).</w:t>
      </w:r>
    </w:p>
    <w:p w14:paraId="73068466" w14:textId="77777777" w:rsidR="00924597" w:rsidRPr="00146BD5" w:rsidRDefault="00924597">
      <w:pPr>
        <w:pStyle w:val="BodyText"/>
        <w:spacing w:before="0" w:beforeAutospacing="0" w:after="0" w:afterAutospacing="0"/>
        <w:rPr>
          <w:color w:val="000000"/>
          <w:sz w:val="22"/>
          <w:lang w:val="et-EE"/>
        </w:rPr>
      </w:pPr>
    </w:p>
    <w:p w14:paraId="5C122D5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(ühekordses 100 mg suukaudses annuses) ei mõjutanud HIV proteaasi inhibiitori sakvinaviiri (CYP3A4 substraat/inhibiitor) plasma tasakaalukontsentratsiooni staadiumi farmakokineetikat.</w:t>
      </w:r>
    </w:p>
    <w:p w14:paraId="40637A24" w14:textId="77777777" w:rsidR="00924597" w:rsidRPr="00146BD5" w:rsidRDefault="00924597">
      <w:pPr>
        <w:pStyle w:val="BodyText"/>
        <w:spacing w:before="0" w:beforeAutospacing="0" w:after="0" w:afterAutospacing="0"/>
        <w:rPr>
          <w:color w:val="000000"/>
          <w:sz w:val="22"/>
          <w:lang w:val="et-EE"/>
        </w:rPr>
      </w:pPr>
    </w:p>
    <w:p w14:paraId="43518EB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Kooskõlas sildenafiili teadaolevate toimetega lämmastikoksiidi/cGMP metabolismiradadele (vt lõik</w:t>
      </w:r>
      <w:r w:rsidR="00EE556F" w:rsidRPr="00146BD5">
        <w:rPr>
          <w:color w:val="000000"/>
          <w:sz w:val="22"/>
          <w:szCs w:val="22"/>
          <w:lang w:val="et-EE"/>
        </w:rPr>
        <w:t> </w:t>
      </w:r>
      <w:r w:rsidRPr="00146BD5">
        <w:rPr>
          <w:color w:val="000000"/>
          <w:sz w:val="22"/>
          <w:lang w:val="et-EE"/>
        </w:rPr>
        <w:t>5.1) on leitud, et sildenafiil võimendab nitraatide hüpotensiivset toimet ja seetõttu on sildenafiili manustamine koos lämmastikoksiidi doonorite või nitraatidega ükskõik millises vormis vastunäidustatud (vt lõik</w:t>
      </w:r>
      <w:r w:rsidR="00EE556F" w:rsidRPr="00146BD5">
        <w:rPr>
          <w:color w:val="000000"/>
          <w:sz w:val="22"/>
          <w:szCs w:val="22"/>
          <w:lang w:val="et-EE"/>
        </w:rPr>
        <w:t> </w:t>
      </w:r>
      <w:r w:rsidRPr="00146BD5">
        <w:rPr>
          <w:color w:val="000000"/>
          <w:sz w:val="22"/>
          <w:lang w:val="et-EE"/>
        </w:rPr>
        <w:t>4.3).</w:t>
      </w:r>
    </w:p>
    <w:p w14:paraId="2ADDFCCC" w14:textId="77777777" w:rsidR="00D3524F" w:rsidRPr="00146BD5" w:rsidRDefault="00D3524F" w:rsidP="00D3524F">
      <w:pPr>
        <w:autoSpaceDE w:val="0"/>
        <w:autoSpaceDN w:val="0"/>
        <w:adjustRightInd w:val="0"/>
        <w:rPr>
          <w:color w:val="000000"/>
          <w:sz w:val="22"/>
          <w:szCs w:val="22"/>
          <w:lang w:eastAsia="en-GB"/>
        </w:rPr>
      </w:pPr>
    </w:p>
    <w:p w14:paraId="2137D58F" w14:textId="77777777" w:rsidR="00911EA0" w:rsidRPr="00146BD5" w:rsidRDefault="00911EA0" w:rsidP="00E96AF0">
      <w:pPr>
        <w:rPr>
          <w:i/>
          <w:color w:val="000000"/>
          <w:sz w:val="22"/>
          <w:szCs w:val="20"/>
          <w:u w:val="single"/>
        </w:rPr>
      </w:pPr>
      <w:r w:rsidRPr="00146BD5">
        <w:rPr>
          <w:i/>
          <w:color w:val="000000"/>
          <w:sz w:val="22"/>
          <w:szCs w:val="20"/>
          <w:u w:val="single"/>
        </w:rPr>
        <w:t>Riotsiguaat</w:t>
      </w:r>
    </w:p>
    <w:p w14:paraId="7608924F" w14:textId="77777777" w:rsidR="00911EA0" w:rsidRPr="00146BD5" w:rsidRDefault="00911EA0" w:rsidP="00911EA0">
      <w:pPr>
        <w:autoSpaceDE w:val="0"/>
        <w:autoSpaceDN w:val="0"/>
        <w:adjustRightInd w:val="0"/>
        <w:rPr>
          <w:color w:val="000000"/>
          <w:sz w:val="22"/>
          <w:szCs w:val="22"/>
          <w:lang w:eastAsia="en-GB"/>
        </w:rPr>
      </w:pPr>
      <w:r w:rsidRPr="00146BD5">
        <w:rPr>
          <w:color w:val="000000"/>
          <w:sz w:val="22"/>
          <w:szCs w:val="22"/>
          <w:lang w:eastAsia="en-GB"/>
        </w:rPr>
        <w:t>Prekliinilistest uuringutest ilmnes, et PDE5 inhibiitorite kombineerimisel riotsiguaadiga toimus süsteemse vererõhu lisalangus. Kliinilistes uuringutes on täheldatud, et riotsiguaat suurendab PDE5 inhibiitorite hüpotensiivset toimet. Uuritud populatsioonil selle kombinatsiooni soodustavat mõju ei täheldatud. PDE5 inhibiitorite, sh sildenafiili, ja riotsiguaadi kooskasutamine on vastunäidustatud (vt lõik</w:t>
      </w:r>
      <w:r w:rsidR="00EE556F" w:rsidRPr="00146BD5">
        <w:rPr>
          <w:color w:val="000000"/>
          <w:sz w:val="22"/>
          <w:szCs w:val="22"/>
        </w:rPr>
        <w:t> </w:t>
      </w:r>
      <w:r w:rsidRPr="00146BD5">
        <w:rPr>
          <w:color w:val="000000"/>
          <w:sz w:val="22"/>
          <w:szCs w:val="22"/>
          <w:lang w:eastAsia="en-GB"/>
        </w:rPr>
        <w:t>4.3).</w:t>
      </w:r>
    </w:p>
    <w:p w14:paraId="41E1C5DA" w14:textId="77777777" w:rsidR="00924597" w:rsidRPr="00146BD5" w:rsidRDefault="00924597">
      <w:pPr>
        <w:pStyle w:val="BodyText"/>
        <w:spacing w:before="0" w:beforeAutospacing="0" w:after="0" w:afterAutospacing="0"/>
        <w:rPr>
          <w:color w:val="000000"/>
          <w:sz w:val="22"/>
          <w:lang w:val="et-EE"/>
        </w:rPr>
      </w:pPr>
    </w:p>
    <w:p w14:paraId="0D701E6E"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Suukaudsel sildenafiilil ei ole kliiniliselt olulist toimet suukaudsete rasestumisvastaste vahendite (etinüülöstradiool 30 </w:t>
      </w:r>
      <w:r w:rsidRPr="00146BD5">
        <w:rPr>
          <w:color w:val="000000"/>
          <w:sz w:val="22"/>
          <w:lang w:val="et-EE"/>
        </w:rPr>
        <w:sym w:font="Symbol" w:char="F06D"/>
      </w:r>
      <w:r w:rsidRPr="00146BD5">
        <w:rPr>
          <w:color w:val="000000"/>
          <w:sz w:val="22"/>
          <w:lang w:val="et-EE"/>
        </w:rPr>
        <w:t>g ja levonorgestreel 150 </w:t>
      </w:r>
      <w:r w:rsidRPr="00146BD5">
        <w:rPr>
          <w:color w:val="000000"/>
          <w:sz w:val="22"/>
          <w:lang w:val="et-EE"/>
        </w:rPr>
        <w:sym w:font="Symbol" w:char="F06D"/>
      </w:r>
      <w:r w:rsidRPr="00146BD5">
        <w:rPr>
          <w:color w:val="000000"/>
          <w:sz w:val="22"/>
          <w:lang w:val="et-EE"/>
        </w:rPr>
        <w:t>g) plasmakontsentratsioonidele.</w:t>
      </w:r>
    </w:p>
    <w:p w14:paraId="214C1A76" w14:textId="77777777" w:rsidR="00B660CE" w:rsidRPr="00146BD5" w:rsidRDefault="00B660CE" w:rsidP="00B660CE">
      <w:pPr>
        <w:rPr>
          <w:color w:val="000000"/>
          <w:sz w:val="22"/>
          <w:szCs w:val="22"/>
        </w:rPr>
      </w:pPr>
    </w:p>
    <w:p w14:paraId="7F9FD2B1" w14:textId="77777777" w:rsidR="00C62286" w:rsidRPr="00146BD5" w:rsidRDefault="00C62286" w:rsidP="00524EF1">
      <w:pPr>
        <w:rPr>
          <w:color w:val="000000"/>
          <w:sz w:val="22"/>
          <w:szCs w:val="22"/>
        </w:rPr>
      </w:pPr>
      <w:r w:rsidRPr="00146BD5">
        <w:rPr>
          <w:color w:val="000000"/>
          <w:sz w:val="22"/>
          <w:szCs w:val="22"/>
        </w:rPr>
        <w:t>Sakubitriili/valsartaani tasakaalukontsentratsiooni saavutanud hüpertensiooni põdevatel patsientidel põhjustas sildenafiili üksikannuse manustamine vererõhu oluliselt suurema languse võrreldes ainult sakubitriili/valsartaani manustamisega. Seetõttu tuleb sakubitriili/valsartaaniga ravitavatel patsientidel alustada ravi sildenafiiliga ettevaatlikult.</w:t>
      </w:r>
    </w:p>
    <w:p w14:paraId="3162C87D" w14:textId="77777777" w:rsidR="00924597" w:rsidRPr="00146BD5" w:rsidRDefault="00924597">
      <w:pPr>
        <w:pStyle w:val="BodyText"/>
        <w:spacing w:before="0" w:beforeAutospacing="0" w:after="0" w:afterAutospacing="0"/>
        <w:rPr>
          <w:color w:val="000000"/>
          <w:sz w:val="22"/>
          <w:lang w:val="et-EE"/>
        </w:rPr>
      </w:pPr>
    </w:p>
    <w:p w14:paraId="35B22460" w14:textId="77777777" w:rsidR="00924597" w:rsidRPr="00146BD5" w:rsidRDefault="00924597" w:rsidP="00E85902">
      <w:pPr>
        <w:pStyle w:val="BodyText"/>
        <w:keepNext/>
        <w:spacing w:before="0" w:beforeAutospacing="0" w:after="0" w:afterAutospacing="0"/>
        <w:rPr>
          <w:color w:val="000000"/>
          <w:sz w:val="22"/>
          <w:u w:val="single"/>
          <w:lang w:val="et-EE"/>
        </w:rPr>
      </w:pPr>
      <w:r w:rsidRPr="00146BD5">
        <w:rPr>
          <w:color w:val="000000"/>
          <w:sz w:val="22"/>
          <w:u w:val="single"/>
          <w:lang w:val="et-EE"/>
        </w:rPr>
        <w:lastRenderedPageBreak/>
        <w:t>Lapsed</w:t>
      </w:r>
    </w:p>
    <w:p w14:paraId="0E2A3CDD"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Koostoimete uuringud on läbi viidud ainult täiskasvanutel.</w:t>
      </w:r>
    </w:p>
    <w:p w14:paraId="056D906D" w14:textId="77777777" w:rsidR="00924597" w:rsidRPr="00146BD5" w:rsidRDefault="00924597">
      <w:pPr>
        <w:pStyle w:val="BodyText"/>
        <w:spacing w:before="0" w:beforeAutospacing="0" w:after="0" w:afterAutospacing="0"/>
        <w:rPr>
          <w:color w:val="000000"/>
          <w:sz w:val="22"/>
          <w:lang w:val="et-EE"/>
        </w:rPr>
      </w:pPr>
    </w:p>
    <w:p w14:paraId="574A6A88" w14:textId="77777777" w:rsidR="00924597" w:rsidRPr="00146BD5" w:rsidRDefault="00924597" w:rsidP="00852368">
      <w:pPr>
        <w:pStyle w:val="BodyText"/>
        <w:keepNext/>
        <w:keepLines/>
        <w:tabs>
          <w:tab w:val="left" w:pos="567"/>
        </w:tabs>
        <w:spacing w:before="0" w:beforeAutospacing="0" w:after="0" w:afterAutospacing="0"/>
        <w:outlineLvl w:val="0"/>
        <w:rPr>
          <w:color w:val="000000"/>
          <w:sz w:val="22"/>
          <w:lang w:val="et-EE"/>
        </w:rPr>
      </w:pPr>
      <w:r w:rsidRPr="00146BD5">
        <w:rPr>
          <w:b/>
          <w:color w:val="000000"/>
          <w:sz w:val="22"/>
          <w:lang w:val="et-EE"/>
        </w:rPr>
        <w:t>4.6</w:t>
      </w:r>
      <w:r w:rsidRPr="00146BD5">
        <w:rPr>
          <w:b/>
          <w:color w:val="000000"/>
          <w:sz w:val="22"/>
          <w:lang w:val="et-EE"/>
        </w:rPr>
        <w:tab/>
      </w:r>
      <w:r w:rsidRPr="00146BD5">
        <w:rPr>
          <w:b/>
          <w:color w:val="000000"/>
          <w:sz w:val="22"/>
          <w:szCs w:val="22"/>
          <w:lang w:val="et-EE"/>
        </w:rPr>
        <w:t>Fertiilsus, rasedus</w:t>
      </w:r>
      <w:r w:rsidRPr="00146BD5">
        <w:rPr>
          <w:b/>
          <w:color w:val="000000"/>
          <w:sz w:val="22"/>
          <w:lang w:val="et-EE"/>
        </w:rPr>
        <w:t xml:space="preserve"> ja imetamine</w:t>
      </w:r>
    </w:p>
    <w:p w14:paraId="5CE5C171" w14:textId="77777777" w:rsidR="00924597" w:rsidRPr="00146BD5" w:rsidRDefault="00924597" w:rsidP="00852368">
      <w:pPr>
        <w:pStyle w:val="BodyText"/>
        <w:keepNext/>
        <w:keepLines/>
        <w:spacing w:before="0" w:beforeAutospacing="0" w:after="0" w:afterAutospacing="0"/>
        <w:rPr>
          <w:color w:val="000000"/>
          <w:sz w:val="22"/>
          <w:lang w:val="et-EE"/>
        </w:rPr>
      </w:pPr>
    </w:p>
    <w:p w14:paraId="753AE450" w14:textId="77777777" w:rsidR="00924597" w:rsidRPr="00146BD5" w:rsidRDefault="00924597" w:rsidP="00852368">
      <w:pPr>
        <w:keepNext/>
        <w:keepLines/>
        <w:outlineLvl w:val="0"/>
        <w:rPr>
          <w:noProof/>
          <w:color w:val="000000"/>
          <w:sz w:val="22"/>
          <w:szCs w:val="22"/>
          <w:u w:val="single"/>
        </w:rPr>
      </w:pPr>
      <w:r w:rsidRPr="00146BD5">
        <w:rPr>
          <w:noProof/>
          <w:color w:val="000000"/>
          <w:sz w:val="22"/>
          <w:szCs w:val="22"/>
          <w:u w:val="single"/>
        </w:rPr>
        <w:t>Rasestuda võivad naised ja kontratseptsioon meestel ja naistel</w:t>
      </w:r>
    </w:p>
    <w:p w14:paraId="6F55D037" w14:textId="77777777" w:rsidR="00924597" w:rsidRPr="00146BD5" w:rsidRDefault="00924597" w:rsidP="00852368">
      <w:pPr>
        <w:keepNext/>
        <w:keepLines/>
        <w:rPr>
          <w:color w:val="000000"/>
          <w:sz w:val="22"/>
        </w:rPr>
      </w:pPr>
      <w:r w:rsidRPr="00146BD5">
        <w:rPr>
          <w:color w:val="000000"/>
          <w:sz w:val="22"/>
        </w:rPr>
        <w:t>Andmete puudumise tõttu Revatio mõju kohta rasedatel naistel, ei soovitata Revatiot kasutada rasestuda võivatel naistel juhul kui ei kasutata sobivaid rasestumisvastaseid vahendeid.</w:t>
      </w:r>
    </w:p>
    <w:p w14:paraId="4A21B143" w14:textId="77777777" w:rsidR="00924597" w:rsidRPr="00146BD5" w:rsidRDefault="00924597" w:rsidP="00852368">
      <w:pPr>
        <w:pStyle w:val="BodyText"/>
        <w:keepNext/>
        <w:keepLines/>
        <w:spacing w:before="0" w:beforeAutospacing="0" w:after="0" w:afterAutospacing="0"/>
        <w:rPr>
          <w:color w:val="000000"/>
          <w:sz w:val="22"/>
          <w:lang w:val="et-EE"/>
        </w:rPr>
      </w:pPr>
    </w:p>
    <w:p w14:paraId="099A24BF"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Rasedus</w:t>
      </w:r>
    </w:p>
    <w:p w14:paraId="798058D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kasutamise kohta rasedatel andmed puuduvad. Loomkatsetes ei täheldatud otsest ega kaudset kahjulikku toimet tiinusele ja embrüo/loote arengule. Kuid loomuuringutes on täheldatud toksilisust postnataalsele arengule (vt lõik</w:t>
      </w:r>
      <w:r w:rsidR="00EE556F" w:rsidRPr="00146BD5">
        <w:rPr>
          <w:color w:val="000000"/>
          <w:sz w:val="22"/>
          <w:szCs w:val="22"/>
          <w:lang w:val="et-EE"/>
        </w:rPr>
        <w:t> </w:t>
      </w:r>
      <w:r w:rsidRPr="00146BD5">
        <w:rPr>
          <w:color w:val="000000"/>
          <w:sz w:val="22"/>
          <w:lang w:val="et-EE"/>
        </w:rPr>
        <w:t>5.3).</w:t>
      </w:r>
    </w:p>
    <w:p w14:paraId="4BDD7624" w14:textId="77777777" w:rsidR="00E45CB0" w:rsidRPr="00146BD5" w:rsidRDefault="00E45CB0">
      <w:pPr>
        <w:pStyle w:val="BodyText"/>
        <w:spacing w:before="0" w:beforeAutospacing="0" w:after="0" w:afterAutospacing="0"/>
        <w:rPr>
          <w:color w:val="000000"/>
          <w:sz w:val="22"/>
          <w:lang w:val="et-EE"/>
        </w:rPr>
      </w:pPr>
    </w:p>
    <w:p w14:paraId="0A0A1FEB" w14:textId="77777777" w:rsidR="00E45CB0" w:rsidRPr="00146BD5" w:rsidRDefault="00E45CB0">
      <w:pPr>
        <w:pStyle w:val="BodyText"/>
        <w:spacing w:before="0" w:beforeAutospacing="0" w:after="0" w:afterAutospacing="0"/>
        <w:rPr>
          <w:color w:val="000000"/>
          <w:sz w:val="22"/>
          <w:lang w:val="et-EE"/>
        </w:rPr>
      </w:pPr>
      <w:r w:rsidRPr="00146BD5">
        <w:rPr>
          <w:color w:val="000000"/>
          <w:sz w:val="22"/>
          <w:lang w:val="et-EE"/>
        </w:rPr>
        <w:t>Andmete puudumise tõttu võib Revatiot rasedatele manustada vaid äärmisel vajadusel.</w:t>
      </w:r>
    </w:p>
    <w:p w14:paraId="41772FDF" w14:textId="77777777" w:rsidR="00924597" w:rsidRPr="00146BD5" w:rsidRDefault="00924597">
      <w:pPr>
        <w:pStyle w:val="BodyText"/>
        <w:spacing w:before="0" w:beforeAutospacing="0" w:after="0" w:afterAutospacing="0"/>
        <w:rPr>
          <w:color w:val="000000"/>
          <w:sz w:val="22"/>
          <w:lang w:val="et-EE"/>
        </w:rPr>
      </w:pPr>
    </w:p>
    <w:p w14:paraId="14744C04"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Imetamine</w:t>
      </w:r>
    </w:p>
    <w:p w14:paraId="4C94EC4D" w14:textId="77777777" w:rsidR="004C17C3" w:rsidRPr="00146BD5" w:rsidRDefault="004C17C3" w:rsidP="004C17C3">
      <w:pPr>
        <w:pStyle w:val="BodyText"/>
        <w:spacing w:before="0" w:beforeAutospacing="0" w:after="0" w:afterAutospacing="0"/>
        <w:outlineLvl w:val="0"/>
        <w:rPr>
          <w:color w:val="000000"/>
          <w:sz w:val="22"/>
          <w:lang w:val="et-EE"/>
        </w:rPr>
      </w:pPr>
      <w:r w:rsidRPr="00146BD5">
        <w:rPr>
          <w:color w:val="000000"/>
          <w:sz w:val="22"/>
          <w:lang w:val="et-EE"/>
        </w:rPr>
        <w:t>Imetavate naistega ei ole läbi viidud piisavaid ja nõuetekohase kontrolliga uuringuid. Ühelt imetavalt naiselt kogutud andmed osutavad sellele, et rinnapiima erituva sildenafiili ja selle aktiivse metaboliidi N</w:t>
      </w:r>
      <w:r w:rsidRPr="00146BD5">
        <w:rPr>
          <w:color w:val="000000"/>
          <w:sz w:val="22"/>
          <w:lang w:val="et-EE"/>
        </w:rPr>
        <w:noBreakHyphen/>
        <w:t>desmetüülsildenafiili sisaldus on väga madal. Rinnaga toidetavatel imikutel avalduvaid kõrvalnähte puudutavad kliinilised andmed puuduvad, kuid eeldatavalt ei põhjusta rinnapiimast saadav kogus kõrvaltoimeid. Retsepti väljakirjutajad peavad hoolikalt hindama ema kliinilist vajadust sildenafiili järele ja mis tahes võimalikke kõrvaltoimeid rinnaga toidetavale imikule.</w:t>
      </w:r>
    </w:p>
    <w:p w14:paraId="083A1E51" w14:textId="77777777" w:rsidR="00924597" w:rsidRPr="00146BD5" w:rsidRDefault="00924597">
      <w:pPr>
        <w:pStyle w:val="BodyText"/>
        <w:spacing w:before="0" w:beforeAutospacing="0" w:after="0" w:afterAutospacing="0"/>
        <w:rPr>
          <w:color w:val="000000"/>
          <w:sz w:val="22"/>
          <w:lang w:val="et-EE"/>
        </w:rPr>
      </w:pPr>
    </w:p>
    <w:p w14:paraId="38A9C2D2" w14:textId="77777777" w:rsidR="00924597" w:rsidRPr="00146BD5" w:rsidRDefault="00924597" w:rsidP="002F2F3C">
      <w:pPr>
        <w:keepNext/>
        <w:outlineLvl w:val="0"/>
        <w:rPr>
          <w:color w:val="000000"/>
          <w:sz w:val="22"/>
          <w:szCs w:val="22"/>
          <w:u w:val="single"/>
        </w:rPr>
      </w:pPr>
      <w:r w:rsidRPr="00146BD5">
        <w:rPr>
          <w:color w:val="000000"/>
          <w:sz w:val="22"/>
          <w:szCs w:val="22"/>
          <w:u w:val="single"/>
        </w:rPr>
        <w:t>Fertiilsus</w:t>
      </w:r>
    </w:p>
    <w:p w14:paraId="63A3D15F" w14:textId="77777777" w:rsidR="00924597" w:rsidRPr="00612297" w:rsidRDefault="00924597" w:rsidP="002F2F3C">
      <w:pPr>
        <w:keepNext/>
        <w:rPr>
          <w:color w:val="000000"/>
          <w:sz w:val="22"/>
          <w:szCs w:val="22"/>
          <w:lang w:bidi="or-IN"/>
        </w:rPr>
      </w:pPr>
      <w:r w:rsidRPr="00612297">
        <w:rPr>
          <w:color w:val="000000"/>
          <w:sz w:val="22"/>
          <w:szCs w:val="22"/>
          <w:lang w:bidi="or-IN"/>
        </w:rPr>
        <w:t>Konventsionaalsete fertiilsusuuringute mittekliinilised andmed ei ole näidanud erilist kahjulikku toimet inimesele (vt lõik</w:t>
      </w:r>
      <w:r w:rsidR="00EE556F" w:rsidRPr="00146BD5">
        <w:rPr>
          <w:color w:val="000000"/>
          <w:sz w:val="22"/>
          <w:szCs w:val="22"/>
        </w:rPr>
        <w:t> </w:t>
      </w:r>
      <w:r w:rsidRPr="00612297">
        <w:rPr>
          <w:color w:val="000000"/>
          <w:sz w:val="22"/>
          <w:szCs w:val="22"/>
          <w:lang w:bidi="or-IN"/>
        </w:rPr>
        <w:t>5.3).</w:t>
      </w:r>
    </w:p>
    <w:p w14:paraId="1EA4169C" w14:textId="77777777" w:rsidR="00924597" w:rsidRPr="00146BD5" w:rsidRDefault="00924597">
      <w:pPr>
        <w:pStyle w:val="BodyText"/>
        <w:spacing w:before="0" w:beforeAutospacing="0" w:after="0" w:afterAutospacing="0"/>
        <w:rPr>
          <w:color w:val="000000"/>
          <w:sz w:val="22"/>
          <w:lang w:val="et-EE"/>
        </w:rPr>
      </w:pPr>
    </w:p>
    <w:p w14:paraId="18042422" w14:textId="77777777" w:rsidR="00924597" w:rsidRPr="00146BD5" w:rsidRDefault="00924597">
      <w:pPr>
        <w:pStyle w:val="BodyText"/>
        <w:keepNext/>
        <w:tabs>
          <w:tab w:val="left" w:pos="567"/>
        </w:tabs>
        <w:spacing w:before="0" w:beforeAutospacing="0" w:after="0" w:afterAutospacing="0"/>
        <w:outlineLvl w:val="0"/>
        <w:rPr>
          <w:color w:val="000000"/>
          <w:sz w:val="22"/>
          <w:lang w:val="et-EE"/>
        </w:rPr>
      </w:pPr>
      <w:r w:rsidRPr="00146BD5">
        <w:rPr>
          <w:b/>
          <w:color w:val="000000"/>
          <w:sz w:val="22"/>
          <w:lang w:val="et-EE"/>
        </w:rPr>
        <w:t>4.7</w:t>
      </w:r>
      <w:r w:rsidRPr="00146BD5">
        <w:rPr>
          <w:b/>
          <w:color w:val="000000"/>
          <w:sz w:val="22"/>
          <w:lang w:val="et-EE"/>
        </w:rPr>
        <w:tab/>
        <w:t>Toime reaktsioonikiirusele</w:t>
      </w:r>
    </w:p>
    <w:p w14:paraId="71EAEE70" w14:textId="77777777" w:rsidR="00924597" w:rsidRPr="00146BD5" w:rsidRDefault="00924597">
      <w:pPr>
        <w:pStyle w:val="BodyText"/>
        <w:keepNext/>
        <w:spacing w:before="0" w:beforeAutospacing="0" w:after="0" w:afterAutospacing="0"/>
        <w:rPr>
          <w:color w:val="000000"/>
          <w:sz w:val="22"/>
          <w:lang w:val="et-EE"/>
        </w:rPr>
      </w:pPr>
    </w:p>
    <w:p w14:paraId="5CCA2078" w14:textId="77777777" w:rsidR="00924597" w:rsidRPr="00146BD5" w:rsidRDefault="00924597">
      <w:pPr>
        <w:pStyle w:val="BodyText"/>
        <w:keepNext/>
        <w:spacing w:before="0" w:beforeAutospacing="0" w:after="0" w:afterAutospacing="0"/>
        <w:outlineLvl w:val="0"/>
        <w:rPr>
          <w:color w:val="000000"/>
          <w:sz w:val="22"/>
          <w:lang w:val="et-EE"/>
        </w:rPr>
      </w:pPr>
      <w:r w:rsidRPr="00146BD5">
        <w:rPr>
          <w:color w:val="000000"/>
          <w:sz w:val="22"/>
          <w:lang w:val="et-EE"/>
        </w:rPr>
        <w:t xml:space="preserve">Revatio </w:t>
      </w:r>
      <w:r w:rsidR="00D3524F" w:rsidRPr="00146BD5">
        <w:rPr>
          <w:color w:val="000000"/>
          <w:sz w:val="22"/>
          <w:lang w:val="et-EE"/>
        </w:rPr>
        <w:t>mõjut</w:t>
      </w:r>
      <w:r w:rsidRPr="00146BD5">
        <w:rPr>
          <w:color w:val="000000"/>
          <w:sz w:val="22"/>
          <w:lang w:val="et-EE"/>
        </w:rPr>
        <w:t>ab mõõduka</w:t>
      </w:r>
      <w:r w:rsidR="00D3524F" w:rsidRPr="00146BD5">
        <w:rPr>
          <w:color w:val="000000"/>
          <w:sz w:val="22"/>
          <w:lang w:val="et-EE"/>
        </w:rPr>
        <w:t>l</w:t>
      </w:r>
      <w:r w:rsidRPr="00146BD5">
        <w:rPr>
          <w:color w:val="000000"/>
          <w:sz w:val="22"/>
          <w:lang w:val="et-EE"/>
        </w:rPr>
        <w:t>t autojuhtimise ja masinate käsitsemise võime</w:t>
      </w:r>
      <w:r w:rsidR="00D3524F" w:rsidRPr="00146BD5">
        <w:rPr>
          <w:color w:val="000000"/>
          <w:sz w:val="22"/>
          <w:lang w:val="et-EE"/>
        </w:rPr>
        <w:t>t</w:t>
      </w:r>
      <w:r w:rsidRPr="00146BD5">
        <w:rPr>
          <w:color w:val="000000"/>
          <w:sz w:val="22"/>
          <w:lang w:val="et-EE"/>
        </w:rPr>
        <w:t>.</w:t>
      </w:r>
    </w:p>
    <w:p w14:paraId="514C7715" w14:textId="77777777" w:rsidR="00924597" w:rsidRPr="00146BD5" w:rsidRDefault="00924597">
      <w:pPr>
        <w:pStyle w:val="BodyText"/>
        <w:keepNext/>
        <w:spacing w:before="0" w:beforeAutospacing="0" w:after="0" w:afterAutospacing="0"/>
        <w:rPr>
          <w:color w:val="000000"/>
          <w:sz w:val="22"/>
          <w:lang w:val="et-EE"/>
        </w:rPr>
      </w:pPr>
    </w:p>
    <w:p w14:paraId="7D813226"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Et sildenafiiliga läbi viidud kliinilistes uuringutes on täheldatud pearinglust ja nägemishäireid, tuleb patsiente hoiatada, et enne autojuhtimist või masinate kasutamist peavad nad teadma, kuidas Revatio neile mõjub.</w:t>
      </w:r>
    </w:p>
    <w:p w14:paraId="606DCD9E" w14:textId="77777777" w:rsidR="00924597" w:rsidRPr="00146BD5" w:rsidRDefault="00924597">
      <w:pPr>
        <w:pStyle w:val="BodyText"/>
        <w:keepNext/>
        <w:spacing w:before="0" w:beforeAutospacing="0" w:after="0" w:afterAutospacing="0"/>
        <w:rPr>
          <w:color w:val="000000"/>
          <w:sz w:val="22"/>
          <w:lang w:val="et-EE"/>
        </w:rPr>
      </w:pPr>
    </w:p>
    <w:p w14:paraId="6F76234D" w14:textId="77777777" w:rsidR="00924597" w:rsidRPr="00146BD5" w:rsidRDefault="00924597">
      <w:pPr>
        <w:pStyle w:val="BodyText"/>
        <w:keepNext/>
        <w:tabs>
          <w:tab w:val="left" w:pos="567"/>
        </w:tabs>
        <w:spacing w:before="0" w:beforeAutospacing="0" w:after="0" w:afterAutospacing="0"/>
        <w:outlineLvl w:val="0"/>
        <w:rPr>
          <w:color w:val="000000"/>
          <w:sz w:val="22"/>
          <w:lang w:val="et-EE"/>
        </w:rPr>
      </w:pPr>
      <w:r w:rsidRPr="00146BD5">
        <w:rPr>
          <w:b/>
          <w:color w:val="000000"/>
          <w:sz w:val="22"/>
          <w:lang w:val="et-EE"/>
        </w:rPr>
        <w:t>4.8</w:t>
      </w:r>
      <w:r w:rsidRPr="00146BD5">
        <w:rPr>
          <w:b/>
          <w:color w:val="000000"/>
          <w:sz w:val="22"/>
          <w:lang w:val="et-EE"/>
        </w:rPr>
        <w:tab/>
        <w:t>Kõrvaltoimed</w:t>
      </w:r>
    </w:p>
    <w:p w14:paraId="2235394F" w14:textId="77777777" w:rsidR="00924597" w:rsidRPr="00612297" w:rsidRDefault="00924597">
      <w:pPr>
        <w:keepNext/>
        <w:autoSpaceDE w:val="0"/>
        <w:autoSpaceDN w:val="0"/>
        <w:adjustRightInd w:val="0"/>
        <w:rPr>
          <w:color w:val="000000"/>
          <w:sz w:val="22"/>
          <w:szCs w:val="22"/>
          <w:lang w:bidi="or-IN"/>
        </w:rPr>
      </w:pPr>
    </w:p>
    <w:p w14:paraId="6EE45AB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Revatio intravenoosse kasutamise tõttu tekkinud kõrvaltoimed on sarnased suukaudse Revatio kasutamisel tekkivate kõrvaltoimetega. Andmed Revatio intravenoosse kasutamise kohta on piiratud ja farmakokineetilised mudelid ennustavad, et 20 mg suukaudne ja 10 mg intravenoosne annus annavad sarnase plasmakontsentratsiooni, seega toetab suukaudse Revatio ohutusteave intravenoosse Revatio oma.</w:t>
      </w:r>
    </w:p>
    <w:p w14:paraId="497A436D" w14:textId="77777777" w:rsidR="00924597" w:rsidRPr="00146BD5" w:rsidRDefault="00924597">
      <w:pPr>
        <w:pStyle w:val="BodyText"/>
        <w:spacing w:before="0" w:beforeAutospacing="0" w:after="0" w:afterAutospacing="0"/>
        <w:rPr>
          <w:color w:val="000000"/>
          <w:sz w:val="22"/>
          <w:lang w:val="et-EE"/>
        </w:rPr>
      </w:pPr>
    </w:p>
    <w:p w14:paraId="7279981E"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Intravenoosne manustamine</w:t>
      </w:r>
    </w:p>
    <w:p w14:paraId="3DCDA9D7"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10 mg Revatio süstelahuse annus tagab eeldatavasti vaba sildenafiili ja selle N</w:t>
      </w:r>
      <w:r w:rsidRPr="00146BD5">
        <w:rPr>
          <w:color w:val="000000"/>
          <w:sz w:val="22"/>
          <w:lang w:val="et-EE"/>
        </w:rPr>
        <w:noBreakHyphen/>
        <w:t>desmetüülmetaboliidi süsteemse ekspositsiooni ning nende kombineeritud farmakoloogilised toimed, mis on võrreldavad 20 mg suukaudse annusega.</w:t>
      </w:r>
    </w:p>
    <w:p w14:paraId="15F96929" w14:textId="77777777" w:rsidR="00924597" w:rsidRPr="00146BD5" w:rsidRDefault="00924597">
      <w:pPr>
        <w:pStyle w:val="BodyText"/>
        <w:spacing w:before="0" w:beforeAutospacing="0" w:after="0" w:afterAutospacing="0"/>
        <w:rPr>
          <w:color w:val="000000"/>
          <w:sz w:val="22"/>
          <w:lang w:val="et-EE"/>
        </w:rPr>
      </w:pPr>
    </w:p>
    <w:p w14:paraId="1C440B62"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Uuring A1481262 oli ühes keskuses läbi viidud ühekordse annuse avatud uuring ühekordse sildenafiili intravenoosse annuse (10 mg) ohutuse, talutavuse ja farmakokineetika hindamiseks. Ravimit manustati boolussüstina pulmonaalse arteriaalse hüpertensiooniga (PAH) patsientidele, kes juba said suukaudset Revatiot annuses 20 mg kolm korda ööpäevas ja nende seisund oli sellega stabiilne.</w:t>
      </w:r>
    </w:p>
    <w:p w14:paraId="79757EFF" w14:textId="77777777" w:rsidR="00924597" w:rsidRPr="00146BD5" w:rsidRDefault="00924597">
      <w:pPr>
        <w:pStyle w:val="BodyText"/>
        <w:spacing w:before="0" w:beforeAutospacing="0" w:after="0" w:afterAutospacing="0"/>
        <w:rPr>
          <w:color w:val="000000"/>
          <w:sz w:val="22"/>
          <w:lang w:val="et-EE"/>
        </w:rPr>
      </w:pPr>
    </w:p>
    <w:p w14:paraId="2B95F905"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Uuringusse kaasati ja selle lõpetas kokku 10</w:t>
      </w:r>
      <w:r w:rsidR="00EE556F" w:rsidRPr="00146BD5">
        <w:rPr>
          <w:color w:val="000000"/>
          <w:sz w:val="22"/>
          <w:szCs w:val="22"/>
          <w:lang w:val="et-EE"/>
        </w:rPr>
        <w:t> </w:t>
      </w:r>
      <w:r w:rsidRPr="00146BD5">
        <w:rPr>
          <w:color w:val="000000"/>
          <w:sz w:val="22"/>
          <w:lang w:val="et-EE"/>
        </w:rPr>
        <w:t>PAH-</w:t>
      </w:r>
      <w:r w:rsidR="001A691A" w:rsidRPr="00146BD5">
        <w:rPr>
          <w:color w:val="000000"/>
          <w:sz w:val="22"/>
          <w:lang w:val="et-EE"/>
        </w:rPr>
        <w:t>i</w:t>
      </w:r>
      <w:r w:rsidRPr="00146BD5">
        <w:rPr>
          <w:color w:val="000000"/>
          <w:sz w:val="22"/>
          <w:lang w:val="et-EE"/>
        </w:rPr>
        <w:t xml:space="preserve">ga patsienti. Keskmised posturaalsed muutused süstoolses ja diastoolses vererõhus olid aja jooksul väikesed (&lt;10 mmHg) ning vererõhk muutus tagasi esialgseks kahe tunni pärast. Nende muutustega ei olnud seotud mingeid hüpotensiooni sümptomeid. </w:t>
      </w:r>
      <w:r w:rsidRPr="00146BD5">
        <w:rPr>
          <w:color w:val="000000"/>
          <w:sz w:val="22"/>
          <w:lang w:val="et-EE"/>
        </w:rPr>
        <w:lastRenderedPageBreak/>
        <w:t>Südame löögisageduse keskmised muutused olid kliiniliselt ebaolulised. Kahel osalejal esines kokku kolm kõrvaltoimet (nahaõhetus, meteorism ja kuumahood). Esines üks raske kõrvaltoime raske isheemilise kardiomüopaatiaga patsiendil, kellel tekkis ventrikulaarne fibrillatsioon ja kes suri kuus päeva pärast uuringuravimi saamist. Seda ei seostatud uuringuravimiga.</w:t>
      </w:r>
    </w:p>
    <w:p w14:paraId="337EFC60" w14:textId="77777777" w:rsidR="00924597" w:rsidRPr="00146BD5" w:rsidRDefault="00924597">
      <w:pPr>
        <w:pStyle w:val="BodyText"/>
        <w:spacing w:before="0" w:beforeAutospacing="0" w:after="0" w:afterAutospacing="0"/>
        <w:rPr>
          <w:color w:val="000000"/>
          <w:sz w:val="22"/>
          <w:lang w:val="et-EE"/>
        </w:rPr>
      </w:pPr>
    </w:p>
    <w:p w14:paraId="29A4B443"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Suukaudne manustamine</w:t>
      </w:r>
    </w:p>
    <w:p w14:paraId="2EA42976"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lang w:val="et-EE"/>
        </w:rPr>
        <w:t xml:space="preserve">Pöördelise tähtsusega platseeboga kontrollitud kliinilises uuringus Revatio kasutamise kohta </w:t>
      </w:r>
      <w:r w:rsidR="00F6791B" w:rsidRPr="00612297">
        <w:rPr>
          <w:color w:val="000000"/>
          <w:sz w:val="22"/>
          <w:szCs w:val="22"/>
          <w:lang w:bidi="or-IN"/>
        </w:rPr>
        <w:t xml:space="preserve">pulmonaalse </w:t>
      </w:r>
      <w:r w:rsidRPr="00146BD5">
        <w:rPr>
          <w:color w:val="000000"/>
          <w:sz w:val="22"/>
          <w:lang w:val="et-EE"/>
        </w:rPr>
        <w:t>arteriaalse hüpertensiooniga patsientidel randomiseeriti 207</w:t>
      </w:r>
      <w:r w:rsidR="00EE556F" w:rsidRPr="00146BD5">
        <w:rPr>
          <w:color w:val="000000"/>
          <w:sz w:val="22"/>
          <w:szCs w:val="22"/>
          <w:lang w:val="et-EE"/>
        </w:rPr>
        <w:t> </w:t>
      </w:r>
      <w:r w:rsidRPr="00146BD5">
        <w:rPr>
          <w:color w:val="000000"/>
          <w:sz w:val="22"/>
          <w:lang w:val="et-EE"/>
        </w:rPr>
        <w:t xml:space="preserve">patsienti saama ravi Revatio annustega 20 mg, 40 mg või </w:t>
      </w:r>
      <w:r w:rsidRPr="00146BD5">
        <w:rPr>
          <w:color w:val="000000"/>
          <w:sz w:val="22"/>
          <w:szCs w:val="22"/>
          <w:lang w:val="et-EE"/>
        </w:rPr>
        <w:t>80 mg kolm korda ööpäevas ning 70 patsienti randomiseeriti saama platseebot. Ravi kestis 12</w:t>
      </w:r>
      <w:r w:rsidR="00EE556F" w:rsidRPr="00146BD5">
        <w:rPr>
          <w:color w:val="000000"/>
          <w:sz w:val="22"/>
          <w:szCs w:val="22"/>
          <w:lang w:val="et-EE"/>
        </w:rPr>
        <w:t> </w:t>
      </w:r>
      <w:r w:rsidRPr="00146BD5">
        <w:rPr>
          <w:color w:val="000000"/>
          <w:sz w:val="22"/>
          <w:szCs w:val="22"/>
          <w:lang w:val="et-EE"/>
        </w:rPr>
        <w:t>nädalat. Üldine ravi katkestamise määr sildenafiiliga ravitud patsientidel oli sildenafiili annuste korral 20 mg, 40 mg ja 80 mg kolm korda ööpäevas vastavalt 2,9%, 3,0% ja 8,5% võrreldes 2,9%-ga platseeborühmas. Kokku 277 keskses uuringus ravitud patsiendist jätkasid 259 patsienti pikaajalises jätku-uuringus. Uuriti annuseid kuni 80 mg, manustatuna kolm korda ööpäevas (4</w:t>
      </w:r>
      <w:r w:rsidR="00EE556F" w:rsidRPr="00146BD5">
        <w:rPr>
          <w:color w:val="000000"/>
          <w:sz w:val="22"/>
          <w:szCs w:val="22"/>
          <w:lang w:val="et-EE"/>
        </w:rPr>
        <w:t> </w:t>
      </w:r>
      <w:r w:rsidRPr="00146BD5">
        <w:rPr>
          <w:color w:val="000000"/>
          <w:sz w:val="22"/>
          <w:szCs w:val="22"/>
          <w:lang w:val="et-EE"/>
        </w:rPr>
        <w:t>korda soovitatav 20 mg annus kolm korda ööpäevas) ja 3 aasta möödudes sai 87% uuringuravi saanud 183</w:t>
      </w:r>
      <w:r w:rsidR="00EE556F" w:rsidRPr="00146BD5">
        <w:rPr>
          <w:color w:val="000000"/>
          <w:sz w:val="22"/>
          <w:szCs w:val="22"/>
          <w:lang w:val="et-EE"/>
        </w:rPr>
        <w:t> </w:t>
      </w:r>
      <w:r w:rsidRPr="00146BD5">
        <w:rPr>
          <w:color w:val="000000"/>
          <w:sz w:val="22"/>
          <w:szCs w:val="22"/>
          <w:lang w:val="et-EE"/>
        </w:rPr>
        <w:t>patsiendist Revatio annust 80 mg kolm korda ööpäevas.</w:t>
      </w:r>
    </w:p>
    <w:p w14:paraId="6AD75367" w14:textId="77777777" w:rsidR="00924597" w:rsidRPr="00146BD5" w:rsidRDefault="00924597">
      <w:pPr>
        <w:pStyle w:val="BodyText"/>
        <w:spacing w:before="0" w:beforeAutospacing="0" w:after="0" w:afterAutospacing="0"/>
        <w:rPr>
          <w:color w:val="000000"/>
          <w:sz w:val="22"/>
          <w:szCs w:val="22"/>
          <w:lang w:val="et-EE"/>
        </w:rPr>
      </w:pPr>
    </w:p>
    <w:p w14:paraId="61A797D1"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Platseeboga kontrollitud uuringus Revatio kasutamise kohta täiendava ravimina intravenoosselt manustatavale epoprostenoolile pulmonaal</w:t>
      </w:r>
      <w:r w:rsidR="00F6791B" w:rsidRPr="00146BD5">
        <w:rPr>
          <w:color w:val="000000"/>
          <w:sz w:val="22"/>
          <w:szCs w:val="22"/>
          <w:lang w:val="et-EE"/>
        </w:rPr>
        <w:t xml:space="preserve">se </w:t>
      </w:r>
      <w:r w:rsidRPr="00146BD5">
        <w:rPr>
          <w:color w:val="000000"/>
          <w:sz w:val="22"/>
          <w:szCs w:val="22"/>
          <w:lang w:val="et-EE"/>
        </w:rPr>
        <w:t>hüpertensiooniga patsientidel raviti suukaudse Revatio (fikseeritud annusega 20 mg, 40 mg ja 80 mg kolm korda ööpäevas vastavalt taluvusele) ja epoprostenooliga kokku 134</w:t>
      </w:r>
      <w:r w:rsidR="00CD121B" w:rsidRPr="00146BD5">
        <w:rPr>
          <w:color w:val="000000"/>
          <w:sz w:val="22"/>
          <w:szCs w:val="22"/>
          <w:lang w:val="et-EE"/>
        </w:rPr>
        <w:t> </w:t>
      </w:r>
      <w:r w:rsidRPr="00146BD5">
        <w:rPr>
          <w:color w:val="000000"/>
          <w:sz w:val="22"/>
          <w:szCs w:val="22"/>
          <w:lang w:val="et-EE"/>
        </w:rPr>
        <w:t>patsienti ning 131</w:t>
      </w:r>
      <w:r w:rsidR="00CD121B" w:rsidRPr="00146BD5">
        <w:rPr>
          <w:color w:val="000000"/>
          <w:sz w:val="22"/>
          <w:szCs w:val="22"/>
          <w:lang w:val="et-EE"/>
        </w:rPr>
        <w:t> </w:t>
      </w:r>
      <w:r w:rsidRPr="00146BD5">
        <w:rPr>
          <w:color w:val="000000"/>
          <w:sz w:val="22"/>
          <w:szCs w:val="22"/>
          <w:lang w:val="et-EE"/>
        </w:rPr>
        <w:t>patsienti said platseebot ja epoprostenooli. Ravi kestis 16</w:t>
      </w:r>
      <w:r w:rsidR="00EE556F" w:rsidRPr="00146BD5">
        <w:rPr>
          <w:color w:val="000000"/>
          <w:sz w:val="22"/>
          <w:szCs w:val="22"/>
          <w:lang w:val="et-EE"/>
        </w:rPr>
        <w:t> </w:t>
      </w:r>
      <w:r w:rsidRPr="00146BD5">
        <w:rPr>
          <w:color w:val="000000"/>
          <w:sz w:val="22"/>
          <w:szCs w:val="22"/>
          <w:lang w:val="et-EE"/>
        </w:rPr>
        <w:t>nädalat. Kõrvaltoimete tõttu ravi katkestamise üldine määr sildenafiili/epoprostenooliga ravitud patsientidel oli 5,2% ja platseebo/epoprostenooliga ravitud patsientidel 10,7%. Uuteks teatatud kõrvaltoimeteks, mis esinesid sagedamini sildenafiili/epoprostenooli saavas rühmas, olid okulaarne hüpereemia, nägemise ähmastumine, nina kongestsioon, öine higistamine, seljavalu ja suukuivus. Teadaolevad kõrvaltoimed peavalu, punetus, valud jäsemetes ja turse esinesid suurema sagedusega sildenafiili/epoprostenooliga ravitud patsientidel võrreldes platseebo/epoprostenooliga ravitud patsientidega. Kõigist patsientidest, kes lõpetasid algse uuringu, jätkas 242</w:t>
      </w:r>
      <w:r w:rsidR="00CD121B" w:rsidRPr="00146BD5">
        <w:rPr>
          <w:color w:val="000000"/>
          <w:sz w:val="22"/>
          <w:szCs w:val="22"/>
          <w:lang w:val="et-EE"/>
        </w:rPr>
        <w:t> </w:t>
      </w:r>
      <w:r w:rsidRPr="00146BD5">
        <w:rPr>
          <w:color w:val="000000"/>
          <w:sz w:val="22"/>
          <w:szCs w:val="22"/>
          <w:lang w:val="et-EE"/>
        </w:rPr>
        <w:t>patsienti osalemist pikaaegses jätku-uuringus. Uuringus kasutati sildenafiili annuses kuni 80 mg kolm korda ööpäevas ja 3</w:t>
      </w:r>
      <w:r w:rsidR="00CD121B" w:rsidRPr="00146BD5">
        <w:rPr>
          <w:color w:val="000000"/>
          <w:sz w:val="22"/>
          <w:szCs w:val="22"/>
          <w:lang w:val="et-EE"/>
        </w:rPr>
        <w:t> </w:t>
      </w:r>
      <w:r w:rsidRPr="00146BD5">
        <w:rPr>
          <w:color w:val="000000"/>
          <w:sz w:val="22"/>
          <w:szCs w:val="22"/>
          <w:lang w:val="et-EE"/>
        </w:rPr>
        <w:t>aasta pärast sai 68% uuringuravi saanud 133</w:t>
      </w:r>
      <w:r w:rsidR="00CD121B" w:rsidRPr="00146BD5">
        <w:rPr>
          <w:color w:val="000000"/>
          <w:sz w:val="22"/>
          <w:szCs w:val="22"/>
          <w:lang w:val="et-EE"/>
        </w:rPr>
        <w:t> </w:t>
      </w:r>
      <w:r w:rsidRPr="00146BD5">
        <w:rPr>
          <w:color w:val="000000"/>
          <w:sz w:val="22"/>
          <w:szCs w:val="22"/>
          <w:lang w:val="et-EE"/>
        </w:rPr>
        <w:t>patsiendist Revatio annust 80 mg kolm korda ööpäevas.</w:t>
      </w:r>
    </w:p>
    <w:p w14:paraId="75782170" w14:textId="77777777" w:rsidR="00924597" w:rsidRPr="00146BD5" w:rsidRDefault="00924597">
      <w:pPr>
        <w:pStyle w:val="BodyText"/>
        <w:spacing w:before="0" w:beforeAutospacing="0" w:after="0" w:afterAutospacing="0"/>
        <w:rPr>
          <w:color w:val="000000"/>
          <w:sz w:val="22"/>
          <w:szCs w:val="22"/>
          <w:lang w:val="et-EE"/>
        </w:rPr>
      </w:pPr>
    </w:p>
    <w:p w14:paraId="1CA7B0D6"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Kahes platseeboga kontrollitud suukaudse Revatio uuringus olid kõrvaltoimed raskusastmelt tavaliselt kerged kuni mõõdukad. Kõige sagedamini esinenud kõrvaltoimeteks (</w:t>
      </w:r>
      <w:r w:rsidRPr="00146BD5">
        <w:rPr>
          <w:color w:val="000000"/>
          <w:sz w:val="22"/>
          <w:szCs w:val="22"/>
          <w:lang w:val="et-EE"/>
        </w:rPr>
        <w:sym w:font="Symbol" w:char="F0B3"/>
      </w:r>
      <w:r w:rsidRPr="00146BD5">
        <w:rPr>
          <w:color w:val="000000"/>
          <w:sz w:val="22"/>
          <w:szCs w:val="22"/>
          <w:lang w:val="et-EE"/>
        </w:rPr>
        <w:t>10%) Revatio kasutamisel võrreldes platseeboga olid peavalu, nahapunetus, düspepsia, kõhulahtisus ja valu jäsemetes.</w:t>
      </w:r>
    </w:p>
    <w:p w14:paraId="6837D1FD" w14:textId="77777777" w:rsidR="00D13EC9" w:rsidRPr="00146BD5" w:rsidRDefault="00D13EC9" w:rsidP="00D13EC9">
      <w:pPr>
        <w:autoSpaceDE w:val="0"/>
        <w:autoSpaceDN w:val="0"/>
        <w:adjustRightInd w:val="0"/>
        <w:rPr>
          <w:color w:val="000000"/>
          <w:sz w:val="22"/>
          <w:szCs w:val="22"/>
        </w:rPr>
      </w:pPr>
    </w:p>
    <w:p w14:paraId="407FC55B" w14:textId="77777777" w:rsidR="00D13EC9" w:rsidRPr="00146BD5" w:rsidRDefault="00D13EC9" w:rsidP="00D13EC9">
      <w:pPr>
        <w:tabs>
          <w:tab w:val="left" w:pos="0"/>
        </w:tabs>
        <w:rPr>
          <w:color w:val="000000"/>
          <w:sz w:val="22"/>
          <w:szCs w:val="22"/>
        </w:rPr>
      </w:pPr>
      <w:r w:rsidRPr="00146BD5">
        <w:rPr>
          <w:color w:val="000000"/>
          <w:sz w:val="22"/>
          <w:szCs w:val="22"/>
        </w:rPr>
        <w:t xml:space="preserve">Sildenafiili erinevate annuste toime hindamiseks tehtud uuringus olid </w:t>
      </w:r>
      <w:r w:rsidRPr="00524EF1">
        <w:rPr>
          <w:color w:val="000000"/>
          <w:sz w:val="22"/>
          <w:szCs w:val="22"/>
        </w:rPr>
        <w:t xml:space="preserve">ohutusandmed </w:t>
      </w:r>
      <w:r w:rsidRPr="00146BD5">
        <w:rPr>
          <w:color w:val="000000"/>
          <w:sz w:val="22"/>
          <w:szCs w:val="22"/>
        </w:rPr>
        <w:t xml:space="preserve">sildenafiili annuse </w:t>
      </w:r>
      <w:r w:rsidRPr="00524EF1">
        <w:rPr>
          <w:color w:val="000000"/>
          <w:sz w:val="22"/>
          <w:szCs w:val="22"/>
        </w:rPr>
        <w:t>20 mg kolm korda ööpäev</w:t>
      </w:r>
      <w:r w:rsidRPr="00612297">
        <w:rPr>
          <w:color w:val="000000"/>
          <w:sz w:val="22"/>
          <w:szCs w:val="22"/>
        </w:rPr>
        <w:t>as (soovitatav annus</w:t>
      </w:r>
      <w:r w:rsidRPr="00612297">
        <w:rPr>
          <w:color w:val="000000"/>
          <w:sz w:val="22"/>
          <w:szCs w:val="22"/>
          <w:lang w:eastAsia="ja-JP"/>
        </w:rPr>
        <w:t xml:space="preserve">) puhul </w:t>
      </w:r>
      <w:r w:rsidRPr="00612297">
        <w:rPr>
          <w:color w:val="000000"/>
          <w:sz w:val="22"/>
          <w:szCs w:val="22"/>
        </w:rPr>
        <w:t>ja sildenafiili annuse 80 mg kolm korda ööpäevas (soovitatavast annusest 4 korda suurem) puhul kooskõlas PAH</w:t>
      </w:r>
      <w:r w:rsidRPr="00612297">
        <w:rPr>
          <w:color w:val="000000"/>
          <w:sz w:val="22"/>
          <w:szCs w:val="22"/>
        </w:rPr>
        <w:noBreakHyphen/>
        <w:t xml:space="preserve">iga täiskasvanutel </w:t>
      </w:r>
      <w:r w:rsidR="00090772" w:rsidRPr="00612297">
        <w:rPr>
          <w:color w:val="000000"/>
          <w:sz w:val="22"/>
          <w:szCs w:val="22"/>
        </w:rPr>
        <w:t xml:space="preserve">varem </w:t>
      </w:r>
      <w:r w:rsidRPr="00612297">
        <w:rPr>
          <w:color w:val="000000"/>
          <w:sz w:val="22"/>
          <w:szCs w:val="22"/>
        </w:rPr>
        <w:t>tehtud uuringutes täheldatud sildenafiili ohutusprofiiliga.</w:t>
      </w:r>
    </w:p>
    <w:p w14:paraId="00C303DD" w14:textId="77777777" w:rsidR="00924597" w:rsidRPr="00146BD5" w:rsidRDefault="00924597">
      <w:pPr>
        <w:pStyle w:val="BodyText"/>
        <w:spacing w:before="0" w:beforeAutospacing="0" w:after="0" w:afterAutospacing="0"/>
        <w:rPr>
          <w:color w:val="000000"/>
          <w:sz w:val="22"/>
          <w:lang w:val="et-EE"/>
        </w:rPr>
      </w:pPr>
    </w:p>
    <w:p w14:paraId="5477D38E" w14:textId="77777777" w:rsidR="00924597" w:rsidRPr="00146BD5" w:rsidRDefault="00924597">
      <w:pPr>
        <w:pStyle w:val="BodyText"/>
        <w:spacing w:before="0" w:beforeAutospacing="0" w:after="0" w:afterAutospacing="0"/>
        <w:rPr>
          <w:color w:val="000000"/>
          <w:sz w:val="22"/>
          <w:u w:val="single"/>
          <w:lang w:val="et-EE"/>
        </w:rPr>
      </w:pPr>
      <w:r w:rsidRPr="00146BD5">
        <w:rPr>
          <w:color w:val="000000"/>
          <w:sz w:val="22"/>
          <w:u w:val="single"/>
          <w:lang w:val="et-EE"/>
        </w:rPr>
        <w:t>Kõrvaltoimete loetelu</w:t>
      </w:r>
    </w:p>
    <w:p w14:paraId="13FBD71D" w14:textId="77777777" w:rsidR="00924597" w:rsidRPr="00146BD5" w:rsidRDefault="00924597">
      <w:pPr>
        <w:autoSpaceDE w:val="0"/>
        <w:autoSpaceDN w:val="0"/>
        <w:adjustRightInd w:val="0"/>
        <w:rPr>
          <w:color w:val="000000"/>
          <w:sz w:val="22"/>
        </w:rPr>
      </w:pPr>
      <w:r w:rsidRPr="00146BD5">
        <w:rPr>
          <w:color w:val="000000"/>
          <w:sz w:val="22"/>
        </w:rPr>
        <w:t>Alljärgnevas tabelis</w:t>
      </w:r>
      <w:r w:rsidR="00265FE4" w:rsidRPr="00146BD5">
        <w:rPr>
          <w:color w:val="000000"/>
          <w:sz w:val="22"/>
        </w:rPr>
        <w:t> 1</w:t>
      </w:r>
      <w:r w:rsidRPr="00146BD5">
        <w:rPr>
          <w:color w:val="000000"/>
          <w:sz w:val="22"/>
        </w:rPr>
        <w:t xml:space="preserve"> on toodud kõrvaltoimed, mida </w:t>
      </w:r>
      <w:r w:rsidR="00F6791B" w:rsidRPr="00612297">
        <w:rPr>
          <w:color w:val="000000"/>
          <w:sz w:val="22"/>
          <w:szCs w:val="22"/>
          <w:lang w:bidi="or-IN"/>
        </w:rPr>
        <w:t xml:space="preserve">pulmonaalse </w:t>
      </w:r>
      <w:r w:rsidRPr="00146BD5">
        <w:rPr>
          <w:color w:val="000000"/>
          <w:sz w:val="22"/>
        </w:rPr>
        <w:t>arteriaalse hüpertensiooni pöördelise tähtsusega uuringus või mõlema platseeboga kontrollitud uuringu ühendatud andmete põhjal täheldati enam kui 1%-l Revatioga ravitud patsientidest (suukaudses annuses 20, 40 või 80 mg kolm korda ööpäevas) ja mis esinesid sagedamini (&gt;1%-line erinevus) Revatiot saanud patsientidel. Kõrvaltoimed on esitatud organsüsteemide ja esinemissageduse kaupa ((väga sage (</w:t>
      </w:r>
      <w:r w:rsidRPr="00146BD5">
        <w:rPr>
          <w:color w:val="000000"/>
          <w:sz w:val="22"/>
        </w:rPr>
        <w:sym w:font="Symbol" w:char="F0B3"/>
      </w:r>
      <w:r w:rsidRPr="00146BD5">
        <w:rPr>
          <w:color w:val="000000"/>
          <w:sz w:val="22"/>
        </w:rPr>
        <w:t>1/10), sage (</w:t>
      </w:r>
      <w:r w:rsidRPr="00146BD5">
        <w:rPr>
          <w:color w:val="000000"/>
          <w:sz w:val="22"/>
        </w:rPr>
        <w:sym w:font="Symbol" w:char="F0B3"/>
      </w:r>
      <w:r w:rsidRPr="00146BD5">
        <w:rPr>
          <w:color w:val="000000"/>
          <w:sz w:val="22"/>
        </w:rPr>
        <w:t xml:space="preserve">1/100 kuni &lt;1/10), aeg-ajalt </w:t>
      </w:r>
      <w:r w:rsidRPr="00146BD5">
        <w:rPr>
          <w:color w:val="000000"/>
          <w:sz w:val="22"/>
          <w:szCs w:val="22"/>
        </w:rPr>
        <w:t>(</w:t>
      </w:r>
      <w:r w:rsidRPr="00146BD5">
        <w:rPr>
          <w:color w:val="000000"/>
          <w:sz w:val="22"/>
          <w:szCs w:val="22"/>
        </w:rPr>
        <w:sym w:font="Symbol" w:char="F0B3"/>
      </w:r>
      <w:r w:rsidRPr="00146BD5">
        <w:rPr>
          <w:color w:val="000000"/>
          <w:sz w:val="22"/>
          <w:szCs w:val="22"/>
        </w:rPr>
        <w:t>1/1000 kuni &lt;1/100) ja teadmata (esinemissagedust ei ole võimalik olemasolevate andmete alusel hinnata)). Igas sagedusgrupis</w:t>
      </w:r>
      <w:r w:rsidRPr="00146BD5">
        <w:rPr>
          <w:color w:val="000000"/>
          <w:sz w:val="22"/>
        </w:rPr>
        <w:t xml:space="preserve"> on kõrvaltoimed toodud nende raskusastme kahanevas järjekorras.</w:t>
      </w:r>
    </w:p>
    <w:p w14:paraId="3F784163" w14:textId="77777777" w:rsidR="00924597" w:rsidRPr="00146BD5" w:rsidRDefault="00924597">
      <w:pPr>
        <w:autoSpaceDE w:val="0"/>
        <w:autoSpaceDN w:val="0"/>
        <w:adjustRightInd w:val="0"/>
        <w:rPr>
          <w:color w:val="000000"/>
          <w:sz w:val="22"/>
        </w:rPr>
      </w:pPr>
    </w:p>
    <w:p w14:paraId="0371423E" w14:textId="77777777" w:rsidR="00924597" w:rsidRPr="00146BD5" w:rsidRDefault="00924597">
      <w:pPr>
        <w:autoSpaceDE w:val="0"/>
        <w:autoSpaceDN w:val="0"/>
        <w:adjustRightInd w:val="0"/>
        <w:rPr>
          <w:color w:val="000000"/>
          <w:sz w:val="22"/>
        </w:rPr>
      </w:pPr>
      <w:r w:rsidRPr="00146BD5">
        <w:rPr>
          <w:color w:val="000000"/>
          <w:sz w:val="22"/>
        </w:rPr>
        <w:t>Turuletulekujärgselt registreeritud kõrvaltoimed on esitatud kursiivkirjas.</w:t>
      </w:r>
    </w:p>
    <w:p w14:paraId="2B06FEBF" w14:textId="77777777" w:rsidR="00265FE4" w:rsidRPr="00146BD5" w:rsidRDefault="00265FE4" w:rsidP="00265FE4">
      <w:pPr>
        <w:pStyle w:val="BodyText"/>
        <w:spacing w:before="0" w:beforeAutospacing="0" w:after="0" w:afterAutospacing="0"/>
        <w:rPr>
          <w:color w:val="000000"/>
          <w:sz w:val="22"/>
          <w:szCs w:val="22"/>
          <w:lang w:val="et-EE"/>
        </w:rPr>
      </w:pPr>
    </w:p>
    <w:p w14:paraId="46679E08" w14:textId="77777777" w:rsidR="00265FE4" w:rsidRPr="00146BD5" w:rsidRDefault="00265FE4" w:rsidP="00F778C4">
      <w:pPr>
        <w:keepNext/>
        <w:autoSpaceDE w:val="0"/>
        <w:autoSpaceDN w:val="0"/>
        <w:adjustRightInd w:val="0"/>
        <w:rPr>
          <w:b/>
          <w:bCs/>
          <w:color w:val="000000"/>
          <w:sz w:val="22"/>
          <w:szCs w:val="22"/>
        </w:rPr>
      </w:pPr>
      <w:r w:rsidRPr="00146BD5">
        <w:rPr>
          <w:b/>
          <w:bCs/>
          <w:color w:val="000000"/>
          <w:sz w:val="22"/>
          <w:szCs w:val="22"/>
        </w:rPr>
        <w:lastRenderedPageBreak/>
        <w:t>Tabel 1. Sildenafiiliga täheldatud kõrvaltoimed platseebokontrolli</w:t>
      </w:r>
      <w:r w:rsidR="00FD43B1" w:rsidRPr="00146BD5">
        <w:rPr>
          <w:b/>
          <w:bCs/>
          <w:color w:val="000000"/>
          <w:sz w:val="22"/>
          <w:szCs w:val="22"/>
        </w:rPr>
        <w:t>ga</w:t>
      </w:r>
      <w:r w:rsidRPr="00146BD5">
        <w:rPr>
          <w:b/>
          <w:bCs/>
          <w:color w:val="000000"/>
          <w:sz w:val="22"/>
          <w:szCs w:val="22"/>
        </w:rPr>
        <w:t xml:space="preserve"> uuringutest PAH</w:t>
      </w:r>
      <w:r w:rsidRPr="00146BD5">
        <w:rPr>
          <w:b/>
          <w:bCs/>
          <w:color w:val="000000"/>
          <w:sz w:val="22"/>
          <w:szCs w:val="22"/>
        </w:rPr>
        <w:noBreakHyphen/>
        <w:t>iga patsientidel ja turuletulekujärgsest kasutamisest täiskasvanutel</w:t>
      </w:r>
    </w:p>
    <w:p w14:paraId="10267F09" w14:textId="77777777" w:rsidR="00924597" w:rsidRPr="00146BD5" w:rsidRDefault="00924597" w:rsidP="00F778C4">
      <w:pPr>
        <w:pStyle w:val="BodyText"/>
        <w:keepNext/>
        <w:spacing w:before="0" w:beforeAutospacing="0" w:after="0" w:afterAutospacing="0"/>
        <w:rPr>
          <w:color w:val="000000"/>
          <w:sz w:val="22"/>
          <w:lang w:val="et-EE"/>
        </w:rPr>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4788"/>
        <w:gridCol w:w="4251"/>
      </w:tblGrid>
      <w:tr w:rsidR="00924597" w:rsidRPr="00146BD5" w14:paraId="54E31295" w14:textId="77777777" w:rsidTr="005300BA">
        <w:trPr>
          <w:tblHeader/>
        </w:trPr>
        <w:tc>
          <w:tcPr>
            <w:tcW w:w="4788" w:type="dxa"/>
            <w:tcBorders>
              <w:top w:val="single" w:sz="4" w:space="0" w:color="auto"/>
              <w:bottom w:val="single" w:sz="4" w:space="0" w:color="auto"/>
            </w:tcBorders>
          </w:tcPr>
          <w:p w14:paraId="2FE445DA" w14:textId="77777777" w:rsidR="00924597" w:rsidRPr="00146BD5" w:rsidRDefault="00924597" w:rsidP="00F778C4">
            <w:pPr>
              <w:keepNext/>
              <w:keepLines/>
              <w:rPr>
                <w:rFonts w:eastAsia="MS Mincho"/>
                <w:b/>
                <w:bCs/>
                <w:color w:val="000000"/>
                <w:sz w:val="22"/>
                <w:szCs w:val="22"/>
                <w:lang w:val="en-US" w:eastAsia="ja-JP"/>
              </w:rPr>
            </w:pPr>
            <w:r w:rsidRPr="00146BD5">
              <w:rPr>
                <w:b/>
                <w:bCs/>
                <w:color w:val="000000"/>
                <w:sz w:val="22"/>
              </w:rPr>
              <w:t>MedDRA organsüsteemi klass (V.14.0)</w:t>
            </w:r>
          </w:p>
        </w:tc>
        <w:tc>
          <w:tcPr>
            <w:tcW w:w="4251" w:type="dxa"/>
            <w:tcBorders>
              <w:top w:val="single" w:sz="4" w:space="0" w:color="auto"/>
              <w:bottom w:val="single" w:sz="4" w:space="0" w:color="auto"/>
            </w:tcBorders>
          </w:tcPr>
          <w:p w14:paraId="63587DE8" w14:textId="77777777" w:rsidR="00924597" w:rsidRPr="00146BD5" w:rsidRDefault="00924597" w:rsidP="00F778C4">
            <w:pPr>
              <w:keepNext/>
              <w:keepLines/>
              <w:rPr>
                <w:rFonts w:eastAsia="MS Mincho"/>
                <w:b/>
                <w:bCs/>
                <w:color w:val="000000"/>
                <w:sz w:val="22"/>
                <w:szCs w:val="22"/>
                <w:lang w:val="en-US" w:eastAsia="ja-JP"/>
              </w:rPr>
            </w:pPr>
            <w:r w:rsidRPr="00146BD5">
              <w:rPr>
                <w:b/>
                <w:bCs/>
                <w:color w:val="000000"/>
                <w:sz w:val="22"/>
              </w:rPr>
              <w:t>Kõrvaltoime</w:t>
            </w:r>
          </w:p>
        </w:tc>
      </w:tr>
      <w:tr w:rsidR="00924597" w:rsidRPr="00146BD5" w14:paraId="2755863B" w14:textId="77777777" w:rsidTr="00C24046">
        <w:tc>
          <w:tcPr>
            <w:tcW w:w="4788" w:type="dxa"/>
            <w:tcBorders>
              <w:top w:val="single" w:sz="4" w:space="0" w:color="auto"/>
            </w:tcBorders>
          </w:tcPr>
          <w:p w14:paraId="264CCE26" w14:textId="77777777" w:rsidR="00924597" w:rsidRPr="00146BD5" w:rsidRDefault="00924597" w:rsidP="00F778C4">
            <w:pPr>
              <w:keepNext/>
              <w:rPr>
                <w:rFonts w:eastAsia="MS Mincho"/>
                <w:b/>
                <w:bCs/>
                <w:color w:val="000000"/>
                <w:sz w:val="22"/>
                <w:szCs w:val="22"/>
                <w:lang w:val="en-US" w:eastAsia="ja-JP"/>
              </w:rPr>
            </w:pPr>
            <w:r w:rsidRPr="00146BD5">
              <w:rPr>
                <w:b/>
                <w:bCs/>
                <w:color w:val="000000"/>
                <w:sz w:val="22"/>
              </w:rPr>
              <w:t>Infektsioonid ja infestatsioonid</w:t>
            </w:r>
          </w:p>
        </w:tc>
        <w:tc>
          <w:tcPr>
            <w:tcW w:w="4251" w:type="dxa"/>
            <w:tcBorders>
              <w:top w:val="single" w:sz="4" w:space="0" w:color="auto"/>
            </w:tcBorders>
          </w:tcPr>
          <w:p w14:paraId="6B8D507C" w14:textId="77777777" w:rsidR="00924597" w:rsidRPr="00146BD5" w:rsidRDefault="00924597" w:rsidP="00F778C4">
            <w:pPr>
              <w:keepNext/>
              <w:rPr>
                <w:color w:val="000000"/>
                <w:sz w:val="22"/>
                <w:szCs w:val="22"/>
              </w:rPr>
            </w:pPr>
          </w:p>
        </w:tc>
      </w:tr>
      <w:tr w:rsidR="00924597" w:rsidRPr="00146BD5" w14:paraId="45ECFD63" w14:textId="77777777" w:rsidTr="00C24046">
        <w:tc>
          <w:tcPr>
            <w:tcW w:w="4788" w:type="dxa"/>
          </w:tcPr>
          <w:p w14:paraId="170B4F8A" w14:textId="77777777" w:rsidR="00924597" w:rsidRPr="00146BD5" w:rsidRDefault="00924597" w:rsidP="00F778C4">
            <w:pPr>
              <w:keepNext/>
              <w:rPr>
                <w:color w:val="000000"/>
                <w:sz w:val="22"/>
              </w:rPr>
            </w:pPr>
            <w:r w:rsidRPr="00146BD5">
              <w:rPr>
                <w:color w:val="000000"/>
                <w:sz w:val="22"/>
              </w:rPr>
              <w:t>Sage</w:t>
            </w:r>
          </w:p>
          <w:p w14:paraId="27F72D43" w14:textId="77777777" w:rsidR="00924597" w:rsidRPr="00146BD5" w:rsidRDefault="00924597" w:rsidP="00F778C4">
            <w:pPr>
              <w:keepNext/>
              <w:rPr>
                <w:color w:val="000000"/>
                <w:sz w:val="22"/>
                <w:szCs w:val="22"/>
              </w:rPr>
            </w:pPr>
          </w:p>
        </w:tc>
        <w:tc>
          <w:tcPr>
            <w:tcW w:w="4251" w:type="dxa"/>
          </w:tcPr>
          <w:p w14:paraId="50902BCB" w14:textId="77777777" w:rsidR="00924597" w:rsidRPr="00146BD5" w:rsidRDefault="00924597" w:rsidP="00F778C4">
            <w:pPr>
              <w:keepNext/>
              <w:rPr>
                <w:color w:val="000000"/>
                <w:sz w:val="22"/>
                <w:szCs w:val="22"/>
              </w:rPr>
            </w:pPr>
            <w:r w:rsidRPr="00146BD5">
              <w:rPr>
                <w:color w:val="000000"/>
                <w:sz w:val="22"/>
              </w:rPr>
              <w:t xml:space="preserve">tselluliit, </w:t>
            </w:r>
            <w:r w:rsidRPr="00146BD5">
              <w:rPr>
                <w:color w:val="000000"/>
                <w:sz w:val="22"/>
                <w:szCs w:val="22"/>
              </w:rPr>
              <w:t>gripp, bronhiit</w:t>
            </w:r>
            <w:r w:rsidRPr="00146BD5">
              <w:rPr>
                <w:color w:val="000000"/>
                <w:sz w:val="22"/>
              </w:rPr>
              <w:t>, sinusiit, riniit, gastroenteriit</w:t>
            </w:r>
          </w:p>
        </w:tc>
      </w:tr>
      <w:tr w:rsidR="00924597" w:rsidRPr="00146BD5" w14:paraId="79B095A4" w14:textId="77777777" w:rsidTr="00C24046">
        <w:tc>
          <w:tcPr>
            <w:tcW w:w="4788" w:type="dxa"/>
          </w:tcPr>
          <w:p w14:paraId="2FC1955C" w14:textId="77777777" w:rsidR="00924597" w:rsidRPr="00146BD5" w:rsidRDefault="00924597" w:rsidP="00E96AF0">
            <w:pPr>
              <w:rPr>
                <w:b/>
                <w:bCs/>
                <w:color w:val="000000"/>
                <w:sz w:val="22"/>
                <w:szCs w:val="22"/>
                <w:lang w:val="en-US"/>
              </w:rPr>
            </w:pPr>
            <w:r w:rsidRPr="00146BD5">
              <w:rPr>
                <w:b/>
                <w:bCs/>
                <w:color w:val="000000"/>
                <w:sz w:val="22"/>
              </w:rPr>
              <w:t>Vere ja lümfisüsteemi häired</w:t>
            </w:r>
          </w:p>
        </w:tc>
        <w:tc>
          <w:tcPr>
            <w:tcW w:w="4251" w:type="dxa"/>
          </w:tcPr>
          <w:p w14:paraId="308BAE75" w14:textId="77777777" w:rsidR="00924597" w:rsidRPr="00146BD5" w:rsidRDefault="00924597" w:rsidP="00E96AF0">
            <w:pPr>
              <w:rPr>
                <w:color w:val="000000"/>
                <w:sz w:val="22"/>
                <w:szCs w:val="22"/>
              </w:rPr>
            </w:pPr>
          </w:p>
        </w:tc>
      </w:tr>
      <w:tr w:rsidR="00924597" w:rsidRPr="00146BD5" w14:paraId="67776DC2" w14:textId="77777777" w:rsidTr="00C24046">
        <w:tc>
          <w:tcPr>
            <w:tcW w:w="4788" w:type="dxa"/>
          </w:tcPr>
          <w:p w14:paraId="0669BE4D" w14:textId="77777777" w:rsidR="00924597" w:rsidRPr="00146BD5" w:rsidRDefault="00924597" w:rsidP="00E96AF0">
            <w:pPr>
              <w:rPr>
                <w:color w:val="000000"/>
                <w:sz w:val="22"/>
                <w:szCs w:val="22"/>
                <w:lang w:val="en-US"/>
              </w:rPr>
            </w:pPr>
            <w:r w:rsidRPr="00146BD5">
              <w:rPr>
                <w:color w:val="000000"/>
                <w:sz w:val="22"/>
              </w:rPr>
              <w:t>Sage</w:t>
            </w:r>
          </w:p>
        </w:tc>
        <w:tc>
          <w:tcPr>
            <w:tcW w:w="4251" w:type="dxa"/>
          </w:tcPr>
          <w:p w14:paraId="21B63E0E" w14:textId="77777777" w:rsidR="00924597" w:rsidRPr="00146BD5" w:rsidRDefault="00924597" w:rsidP="00E96AF0">
            <w:pPr>
              <w:rPr>
                <w:color w:val="000000"/>
                <w:sz w:val="22"/>
                <w:szCs w:val="22"/>
              </w:rPr>
            </w:pPr>
            <w:r w:rsidRPr="00146BD5">
              <w:rPr>
                <w:color w:val="000000"/>
                <w:sz w:val="22"/>
              </w:rPr>
              <w:t>aneemia</w:t>
            </w:r>
          </w:p>
        </w:tc>
      </w:tr>
      <w:tr w:rsidR="00924597" w:rsidRPr="00146BD5" w14:paraId="0DE81205" w14:textId="77777777" w:rsidTr="00C24046">
        <w:tc>
          <w:tcPr>
            <w:tcW w:w="4788" w:type="dxa"/>
          </w:tcPr>
          <w:p w14:paraId="6BBAA109" w14:textId="77777777" w:rsidR="00924597" w:rsidRPr="00146BD5" w:rsidRDefault="00924597" w:rsidP="00E96AF0">
            <w:pPr>
              <w:rPr>
                <w:b/>
                <w:bCs/>
                <w:color w:val="000000"/>
                <w:sz w:val="22"/>
                <w:szCs w:val="22"/>
                <w:lang w:val="en-US"/>
              </w:rPr>
            </w:pPr>
            <w:r w:rsidRPr="00146BD5">
              <w:rPr>
                <w:b/>
                <w:bCs/>
                <w:color w:val="000000"/>
                <w:sz w:val="22"/>
              </w:rPr>
              <w:t>Ainevahetus- ja toitumishäired</w:t>
            </w:r>
          </w:p>
        </w:tc>
        <w:tc>
          <w:tcPr>
            <w:tcW w:w="4251" w:type="dxa"/>
          </w:tcPr>
          <w:p w14:paraId="71C0D63F" w14:textId="77777777" w:rsidR="00924597" w:rsidRPr="00146BD5" w:rsidRDefault="00924597" w:rsidP="00E96AF0">
            <w:pPr>
              <w:rPr>
                <w:color w:val="000000"/>
                <w:sz w:val="22"/>
                <w:szCs w:val="22"/>
              </w:rPr>
            </w:pPr>
          </w:p>
        </w:tc>
      </w:tr>
      <w:tr w:rsidR="00924597" w:rsidRPr="00146BD5" w14:paraId="5311FA44" w14:textId="77777777" w:rsidTr="00C24046">
        <w:tc>
          <w:tcPr>
            <w:tcW w:w="4788" w:type="dxa"/>
          </w:tcPr>
          <w:p w14:paraId="1B080949" w14:textId="77777777" w:rsidR="00924597" w:rsidRPr="00146BD5" w:rsidRDefault="00924597" w:rsidP="00E96AF0">
            <w:pPr>
              <w:rPr>
                <w:color w:val="000000"/>
                <w:sz w:val="22"/>
                <w:szCs w:val="22"/>
                <w:lang w:val="en-US"/>
              </w:rPr>
            </w:pPr>
            <w:r w:rsidRPr="00146BD5">
              <w:rPr>
                <w:color w:val="000000"/>
                <w:sz w:val="22"/>
              </w:rPr>
              <w:t>Sage</w:t>
            </w:r>
          </w:p>
        </w:tc>
        <w:tc>
          <w:tcPr>
            <w:tcW w:w="4251" w:type="dxa"/>
          </w:tcPr>
          <w:p w14:paraId="1E58E33A" w14:textId="77777777" w:rsidR="00924597" w:rsidRPr="00146BD5" w:rsidRDefault="00924597" w:rsidP="00E96AF0">
            <w:pPr>
              <w:rPr>
                <w:color w:val="000000"/>
                <w:sz w:val="22"/>
                <w:szCs w:val="22"/>
              </w:rPr>
            </w:pPr>
            <w:r w:rsidRPr="00146BD5">
              <w:rPr>
                <w:color w:val="000000"/>
                <w:sz w:val="22"/>
              </w:rPr>
              <w:t>vedelikupeetus</w:t>
            </w:r>
          </w:p>
        </w:tc>
      </w:tr>
      <w:tr w:rsidR="00924597" w:rsidRPr="00146BD5" w14:paraId="35A8588B" w14:textId="77777777" w:rsidTr="00C24046">
        <w:tc>
          <w:tcPr>
            <w:tcW w:w="4788" w:type="dxa"/>
          </w:tcPr>
          <w:p w14:paraId="73BAE681" w14:textId="77777777" w:rsidR="00924597" w:rsidRPr="00146BD5" w:rsidRDefault="00924597" w:rsidP="00E96AF0">
            <w:pPr>
              <w:rPr>
                <w:b/>
                <w:bCs/>
                <w:color w:val="000000"/>
                <w:sz w:val="22"/>
                <w:szCs w:val="22"/>
                <w:lang w:val="en-US"/>
              </w:rPr>
            </w:pPr>
            <w:r w:rsidRPr="00146BD5">
              <w:rPr>
                <w:b/>
                <w:bCs/>
                <w:color w:val="000000"/>
                <w:sz w:val="22"/>
              </w:rPr>
              <w:t>Psühhiaatrilised häired</w:t>
            </w:r>
          </w:p>
        </w:tc>
        <w:tc>
          <w:tcPr>
            <w:tcW w:w="4251" w:type="dxa"/>
          </w:tcPr>
          <w:p w14:paraId="6429E0F7" w14:textId="77777777" w:rsidR="00924597" w:rsidRPr="00146BD5" w:rsidRDefault="00924597" w:rsidP="00E96AF0">
            <w:pPr>
              <w:rPr>
                <w:color w:val="000000"/>
                <w:sz w:val="22"/>
                <w:szCs w:val="22"/>
              </w:rPr>
            </w:pPr>
          </w:p>
        </w:tc>
      </w:tr>
      <w:tr w:rsidR="00924597" w:rsidRPr="00146BD5" w14:paraId="0D374873" w14:textId="77777777" w:rsidTr="00C24046">
        <w:tc>
          <w:tcPr>
            <w:tcW w:w="4788" w:type="dxa"/>
          </w:tcPr>
          <w:p w14:paraId="1659AD28" w14:textId="77777777" w:rsidR="00924597" w:rsidRPr="00146BD5" w:rsidRDefault="00924597" w:rsidP="00E96AF0">
            <w:pPr>
              <w:rPr>
                <w:color w:val="000000"/>
                <w:sz w:val="22"/>
                <w:szCs w:val="22"/>
                <w:lang w:val="en-US"/>
              </w:rPr>
            </w:pPr>
            <w:r w:rsidRPr="00146BD5">
              <w:rPr>
                <w:color w:val="000000"/>
                <w:sz w:val="22"/>
              </w:rPr>
              <w:t>Sage</w:t>
            </w:r>
          </w:p>
        </w:tc>
        <w:tc>
          <w:tcPr>
            <w:tcW w:w="4251" w:type="dxa"/>
          </w:tcPr>
          <w:p w14:paraId="09549726" w14:textId="77777777" w:rsidR="00924597" w:rsidRPr="00146BD5" w:rsidRDefault="00924597" w:rsidP="00E96AF0">
            <w:pPr>
              <w:rPr>
                <w:color w:val="000000"/>
                <w:sz w:val="22"/>
                <w:szCs w:val="22"/>
              </w:rPr>
            </w:pPr>
            <w:r w:rsidRPr="00146BD5">
              <w:rPr>
                <w:color w:val="000000"/>
                <w:sz w:val="22"/>
              </w:rPr>
              <w:t>unetus, ärevus</w:t>
            </w:r>
          </w:p>
        </w:tc>
      </w:tr>
      <w:tr w:rsidR="00924597" w:rsidRPr="00146BD5" w14:paraId="054FE31D" w14:textId="77777777" w:rsidTr="00C24046">
        <w:tc>
          <w:tcPr>
            <w:tcW w:w="4788" w:type="dxa"/>
          </w:tcPr>
          <w:p w14:paraId="1CE32DBC" w14:textId="77777777" w:rsidR="00924597" w:rsidRPr="00146BD5" w:rsidRDefault="00924597" w:rsidP="00E96AF0">
            <w:pPr>
              <w:keepNext/>
              <w:keepLines/>
              <w:rPr>
                <w:b/>
                <w:bCs/>
                <w:color w:val="000000"/>
                <w:sz w:val="22"/>
                <w:szCs w:val="22"/>
                <w:lang w:val="en-US"/>
              </w:rPr>
            </w:pPr>
            <w:r w:rsidRPr="00146BD5">
              <w:rPr>
                <w:b/>
                <w:bCs/>
                <w:color w:val="000000"/>
                <w:sz w:val="22"/>
              </w:rPr>
              <w:t>Närvisüsteemi häired</w:t>
            </w:r>
          </w:p>
        </w:tc>
        <w:tc>
          <w:tcPr>
            <w:tcW w:w="4251" w:type="dxa"/>
          </w:tcPr>
          <w:p w14:paraId="525E437D" w14:textId="77777777" w:rsidR="00924597" w:rsidRPr="00146BD5" w:rsidRDefault="00924597" w:rsidP="00E96AF0">
            <w:pPr>
              <w:keepNext/>
              <w:keepLines/>
              <w:rPr>
                <w:color w:val="000000"/>
                <w:sz w:val="22"/>
                <w:szCs w:val="22"/>
              </w:rPr>
            </w:pPr>
          </w:p>
        </w:tc>
      </w:tr>
      <w:tr w:rsidR="00924597" w:rsidRPr="00146BD5" w14:paraId="07B0A01E" w14:textId="77777777" w:rsidTr="00C24046">
        <w:tc>
          <w:tcPr>
            <w:tcW w:w="4788" w:type="dxa"/>
          </w:tcPr>
          <w:p w14:paraId="64C874B3" w14:textId="77777777" w:rsidR="00924597" w:rsidRPr="00146BD5" w:rsidRDefault="00924597" w:rsidP="00E96AF0">
            <w:pPr>
              <w:keepNext/>
              <w:keepLines/>
              <w:rPr>
                <w:color w:val="000000"/>
                <w:sz w:val="22"/>
                <w:szCs w:val="22"/>
                <w:lang w:val="en-US"/>
              </w:rPr>
            </w:pPr>
            <w:r w:rsidRPr="00146BD5">
              <w:rPr>
                <w:color w:val="000000"/>
                <w:sz w:val="22"/>
              </w:rPr>
              <w:t>Väga sage</w:t>
            </w:r>
          </w:p>
        </w:tc>
        <w:tc>
          <w:tcPr>
            <w:tcW w:w="4251" w:type="dxa"/>
          </w:tcPr>
          <w:p w14:paraId="7931D476" w14:textId="77777777" w:rsidR="00924597" w:rsidRPr="00146BD5" w:rsidRDefault="00924597" w:rsidP="00E96AF0">
            <w:pPr>
              <w:keepNext/>
              <w:keepLines/>
              <w:rPr>
                <w:color w:val="000000"/>
                <w:sz w:val="22"/>
                <w:szCs w:val="22"/>
              </w:rPr>
            </w:pPr>
            <w:r w:rsidRPr="00146BD5">
              <w:rPr>
                <w:color w:val="000000"/>
                <w:sz w:val="22"/>
              </w:rPr>
              <w:t>peavalu</w:t>
            </w:r>
          </w:p>
        </w:tc>
      </w:tr>
      <w:tr w:rsidR="00924597" w:rsidRPr="00146BD5" w14:paraId="127E5B70" w14:textId="77777777" w:rsidTr="00C24046">
        <w:tc>
          <w:tcPr>
            <w:tcW w:w="4788" w:type="dxa"/>
          </w:tcPr>
          <w:p w14:paraId="1DFB4C15" w14:textId="77777777" w:rsidR="00924597" w:rsidRPr="00146BD5" w:rsidRDefault="00924597" w:rsidP="00E96AF0">
            <w:pPr>
              <w:keepNext/>
              <w:keepLines/>
              <w:rPr>
                <w:color w:val="000000"/>
                <w:sz w:val="22"/>
                <w:szCs w:val="22"/>
              </w:rPr>
            </w:pPr>
            <w:r w:rsidRPr="00146BD5">
              <w:rPr>
                <w:color w:val="000000"/>
                <w:sz w:val="22"/>
              </w:rPr>
              <w:t>Sage</w:t>
            </w:r>
          </w:p>
        </w:tc>
        <w:tc>
          <w:tcPr>
            <w:tcW w:w="4251" w:type="dxa"/>
          </w:tcPr>
          <w:p w14:paraId="4CA28969" w14:textId="77777777" w:rsidR="00924597" w:rsidRPr="00146BD5" w:rsidRDefault="00924597" w:rsidP="00E96AF0">
            <w:pPr>
              <w:keepNext/>
              <w:keepLines/>
              <w:rPr>
                <w:color w:val="000000"/>
                <w:sz w:val="22"/>
                <w:szCs w:val="22"/>
              </w:rPr>
            </w:pPr>
            <w:r w:rsidRPr="00146BD5">
              <w:rPr>
                <w:color w:val="000000"/>
                <w:sz w:val="22"/>
              </w:rPr>
              <w:t>migreen, treemor, paresteesia, põletustunne, hüpoesteesia</w:t>
            </w:r>
          </w:p>
        </w:tc>
      </w:tr>
      <w:tr w:rsidR="00924597" w:rsidRPr="00146BD5" w14:paraId="4B37C3BD" w14:textId="77777777" w:rsidTr="00C24046">
        <w:tc>
          <w:tcPr>
            <w:tcW w:w="4788" w:type="dxa"/>
          </w:tcPr>
          <w:p w14:paraId="14868672" w14:textId="77777777" w:rsidR="00924597" w:rsidRPr="00146BD5" w:rsidRDefault="00924597" w:rsidP="00E96AF0">
            <w:pPr>
              <w:rPr>
                <w:b/>
                <w:bCs/>
                <w:color w:val="000000"/>
                <w:sz w:val="22"/>
                <w:szCs w:val="22"/>
                <w:lang w:val="en-US"/>
              </w:rPr>
            </w:pPr>
            <w:r w:rsidRPr="00146BD5">
              <w:rPr>
                <w:b/>
                <w:bCs/>
                <w:color w:val="000000"/>
                <w:sz w:val="22"/>
              </w:rPr>
              <w:t>Silma kahjustused</w:t>
            </w:r>
          </w:p>
        </w:tc>
        <w:tc>
          <w:tcPr>
            <w:tcW w:w="4251" w:type="dxa"/>
          </w:tcPr>
          <w:p w14:paraId="07E08415" w14:textId="77777777" w:rsidR="00924597" w:rsidRPr="00146BD5" w:rsidRDefault="00924597" w:rsidP="00E96AF0">
            <w:pPr>
              <w:rPr>
                <w:color w:val="000000"/>
                <w:sz w:val="22"/>
                <w:szCs w:val="22"/>
              </w:rPr>
            </w:pPr>
          </w:p>
        </w:tc>
      </w:tr>
      <w:tr w:rsidR="00924597" w:rsidRPr="00146BD5" w14:paraId="1B7F2BC9" w14:textId="77777777" w:rsidTr="00C24046">
        <w:tc>
          <w:tcPr>
            <w:tcW w:w="4788" w:type="dxa"/>
          </w:tcPr>
          <w:p w14:paraId="355D06A6" w14:textId="77777777" w:rsidR="00924597" w:rsidRPr="00146BD5" w:rsidRDefault="00924597" w:rsidP="00E96AF0">
            <w:pPr>
              <w:rPr>
                <w:color w:val="000000"/>
                <w:sz w:val="22"/>
                <w:szCs w:val="22"/>
              </w:rPr>
            </w:pPr>
            <w:r w:rsidRPr="00146BD5">
              <w:rPr>
                <w:color w:val="000000"/>
                <w:sz w:val="22"/>
              </w:rPr>
              <w:t>Sage</w:t>
            </w:r>
          </w:p>
        </w:tc>
        <w:tc>
          <w:tcPr>
            <w:tcW w:w="4251" w:type="dxa"/>
          </w:tcPr>
          <w:p w14:paraId="4CD4D1BD" w14:textId="77777777" w:rsidR="00924597" w:rsidRPr="00146BD5" w:rsidRDefault="00924597" w:rsidP="00E96AF0">
            <w:pPr>
              <w:rPr>
                <w:color w:val="000000"/>
                <w:sz w:val="22"/>
                <w:szCs w:val="22"/>
              </w:rPr>
            </w:pPr>
            <w:r w:rsidRPr="00146BD5">
              <w:rPr>
                <w:color w:val="000000"/>
                <w:sz w:val="22"/>
              </w:rPr>
              <w:t>reetina verejooks, nägemiskahjustus, nägemise ähmastumine, valguskartus, kromatopsia, tsüanopsia, silma ärritus, okulaarne hüpereemia</w:t>
            </w:r>
          </w:p>
        </w:tc>
      </w:tr>
      <w:tr w:rsidR="00924597" w:rsidRPr="00146BD5" w14:paraId="25D04D76" w14:textId="77777777" w:rsidTr="00C24046">
        <w:tc>
          <w:tcPr>
            <w:tcW w:w="4788" w:type="dxa"/>
          </w:tcPr>
          <w:p w14:paraId="78BF759D" w14:textId="77777777" w:rsidR="00924597" w:rsidRPr="00146BD5" w:rsidRDefault="00924597" w:rsidP="00E96AF0">
            <w:pPr>
              <w:rPr>
                <w:color w:val="000000"/>
                <w:sz w:val="22"/>
                <w:szCs w:val="22"/>
              </w:rPr>
            </w:pPr>
            <w:r w:rsidRPr="00146BD5">
              <w:rPr>
                <w:color w:val="000000"/>
                <w:sz w:val="22"/>
                <w:szCs w:val="22"/>
              </w:rPr>
              <w:t>Aeg-ajalt</w:t>
            </w:r>
          </w:p>
          <w:p w14:paraId="640FFFB2" w14:textId="77777777" w:rsidR="00924597" w:rsidRPr="00146BD5" w:rsidRDefault="00924597" w:rsidP="00E96AF0">
            <w:pPr>
              <w:rPr>
                <w:color w:val="000000"/>
                <w:sz w:val="22"/>
                <w:szCs w:val="22"/>
              </w:rPr>
            </w:pPr>
          </w:p>
          <w:p w14:paraId="54D12CA6" w14:textId="77777777" w:rsidR="00924597" w:rsidRPr="00146BD5" w:rsidRDefault="00924597" w:rsidP="00E96AF0">
            <w:pPr>
              <w:rPr>
                <w:color w:val="000000"/>
                <w:sz w:val="22"/>
              </w:rPr>
            </w:pPr>
            <w:r w:rsidRPr="00146BD5">
              <w:rPr>
                <w:color w:val="000000"/>
                <w:sz w:val="22"/>
              </w:rPr>
              <w:t>Teadmata sagedus</w:t>
            </w:r>
          </w:p>
          <w:p w14:paraId="77AAC61A" w14:textId="77777777" w:rsidR="00924597" w:rsidRPr="00146BD5" w:rsidRDefault="00924597" w:rsidP="00E96AF0">
            <w:pPr>
              <w:rPr>
                <w:color w:val="000000"/>
                <w:sz w:val="22"/>
                <w:szCs w:val="22"/>
                <w:lang w:val="en-US"/>
              </w:rPr>
            </w:pPr>
          </w:p>
        </w:tc>
        <w:tc>
          <w:tcPr>
            <w:tcW w:w="4251" w:type="dxa"/>
          </w:tcPr>
          <w:p w14:paraId="6D7EBF90" w14:textId="77777777" w:rsidR="00924597" w:rsidRPr="00146BD5" w:rsidRDefault="00924597" w:rsidP="00E96AF0">
            <w:pPr>
              <w:rPr>
                <w:color w:val="000000"/>
                <w:sz w:val="22"/>
              </w:rPr>
            </w:pPr>
            <w:r w:rsidRPr="00146BD5">
              <w:rPr>
                <w:color w:val="000000"/>
                <w:sz w:val="22"/>
                <w:szCs w:val="22"/>
              </w:rPr>
              <w:t>vähenenud nägemisteravus, diploopia, ebanormaalsed aistingud silmas</w:t>
            </w:r>
          </w:p>
          <w:p w14:paraId="3287FBB6" w14:textId="77777777" w:rsidR="00924597" w:rsidRPr="00146BD5" w:rsidRDefault="00924597" w:rsidP="00E96AF0">
            <w:pPr>
              <w:pStyle w:val="BodyText"/>
              <w:spacing w:before="0" w:beforeAutospacing="0" w:after="0" w:afterAutospacing="0"/>
              <w:rPr>
                <w:color w:val="000000"/>
                <w:sz w:val="22"/>
                <w:szCs w:val="22"/>
              </w:rPr>
            </w:pPr>
            <w:r w:rsidRPr="00146BD5">
              <w:rPr>
                <w:i/>
                <w:color w:val="000000"/>
                <w:sz w:val="22"/>
                <w:lang w:val="et-EE"/>
              </w:rPr>
              <w:t>mittearteriitiline nägemisnärvi eesmise osa isheemiline neuropaatia (non-arteritic anterior ischaemic optic neuropathy, NAION</w:t>
            </w:r>
            <w:r w:rsidRPr="00146BD5">
              <w:rPr>
                <w:i/>
                <w:color w:val="000000"/>
                <w:sz w:val="22"/>
                <w:szCs w:val="22"/>
                <w:lang w:val="et-EE"/>
              </w:rPr>
              <w:t>*</w:t>
            </w:r>
            <w:r w:rsidRPr="00146BD5">
              <w:rPr>
                <w:i/>
                <w:color w:val="000000"/>
                <w:sz w:val="22"/>
                <w:lang w:val="et-EE"/>
              </w:rPr>
              <w:t>), võrkkesta vaskulaarne oklusioon, nägemisvälja defekt</w:t>
            </w:r>
            <w:r w:rsidRPr="00146BD5">
              <w:rPr>
                <w:i/>
                <w:color w:val="000000"/>
                <w:sz w:val="22"/>
                <w:szCs w:val="22"/>
                <w:lang w:val="et-EE"/>
              </w:rPr>
              <w:t>*</w:t>
            </w:r>
          </w:p>
        </w:tc>
      </w:tr>
      <w:tr w:rsidR="00924597" w:rsidRPr="00146BD5" w14:paraId="1EE6EA55" w14:textId="77777777" w:rsidTr="00C24046">
        <w:tc>
          <w:tcPr>
            <w:tcW w:w="4788" w:type="dxa"/>
          </w:tcPr>
          <w:p w14:paraId="43386143" w14:textId="77777777" w:rsidR="00924597" w:rsidRPr="00146BD5" w:rsidRDefault="00924597" w:rsidP="00E96AF0">
            <w:pPr>
              <w:rPr>
                <w:b/>
                <w:bCs/>
                <w:color w:val="000000"/>
                <w:sz w:val="22"/>
                <w:szCs w:val="22"/>
                <w:lang w:val="en-US"/>
              </w:rPr>
            </w:pPr>
            <w:r w:rsidRPr="00146BD5">
              <w:rPr>
                <w:b/>
                <w:bCs/>
                <w:color w:val="000000"/>
                <w:sz w:val="22"/>
              </w:rPr>
              <w:t>Kõrva ja labürindi kahjustused</w:t>
            </w:r>
          </w:p>
        </w:tc>
        <w:tc>
          <w:tcPr>
            <w:tcW w:w="4251" w:type="dxa"/>
          </w:tcPr>
          <w:p w14:paraId="64F8266C" w14:textId="77777777" w:rsidR="00924597" w:rsidRPr="00146BD5" w:rsidRDefault="00924597" w:rsidP="00E96AF0">
            <w:pPr>
              <w:rPr>
                <w:color w:val="000000"/>
                <w:sz w:val="22"/>
                <w:szCs w:val="22"/>
              </w:rPr>
            </w:pPr>
          </w:p>
        </w:tc>
      </w:tr>
      <w:tr w:rsidR="00924597" w:rsidRPr="00146BD5" w14:paraId="2F96308D" w14:textId="77777777" w:rsidTr="00C24046">
        <w:tc>
          <w:tcPr>
            <w:tcW w:w="4788" w:type="dxa"/>
          </w:tcPr>
          <w:p w14:paraId="1BB88457" w14:textId="77777777" w:rsidR="00924597" w:rsidRPr="00146BD5" w:rsidRDefault="00924597" w:rsidP="00E96AF0">
            <w:pPr>
              <w:rPr>
                <w:color w:val="000000"/>
                <w:sz w:val="22"/>
              </w:rPr>
            </w:pPr>
            <w:r w:rsidRPr="00146BD5">
              <w:rPr>
                <w:color w:val="000000"/>
                <w:sz w:val="22"/>
              </w:rPr>
              <w:t>Sage</w:t>
            </w:r>
          </w:p>
          <w:p w14:paraId="10B9BFB2" w14:textId="77777777" w:rsidR="00924597" w:rsidRPr="00146BD5" w:rsidRDefault="00924597" w:rsidP="00E96AF0">
            <w:pPr>
              <w:rPr>
                <w:color w:val="000000"/>
                <w:sz w:val="22"/>
                <w:szCs w:val="22"/>
              </w:rPr>
            </w:pPr>
            <w:r w:rsidRPr="00146BD5">
              <w:rPr>
                <w:color w:val="000000"/>
                <w:sz w:val="22"/>
              </w:rPr>
              <w:t>Teadmata sagedus</w:t>
            </w:r>
          </w:p>
        </w:tc>
        <w:tc>
          <w:tcPr>
            <w:tcW w:w="4251" w:type="dxa"/>
          </w:tcPr>
          <w:p w14:paraId="40FBCB15" w14:textId="77777777" w:rsidR="00924597" w:rsidRPr="00146BD5" w:rsidRDefault="00924597" w:rsidP="00E96AF0">
            <w:pPr>
              <w:rPr>
                <w:color w:val="000000"/>
                <w:sz w:val="22"/>
              </w:rPr>
            </w:pPr>
            <w:r w:rsidRPr="00146BD5">
              <w:rPr>
                <w:color w:val="000000"/>
                <w:sz w:val="22"/>
              </w:rPr>
              <w:t>vertiigo</w:t>
            </w:r>
          </w:p>
          <w:p w14:paraId="16AAC00B" w14:textId="77777777" w:rsidR="00924597" w:rsidRPr="00146BD5" w:rsidRDefault="00924597" w:rsidP="00E96AF0">
            <w:pPr>
              <w:rPr>
                <w:color w:val="000000"/>
                <w:sz w:val="22"/>
                <w:szCs w:val="22"/>
                <w:lang w:val="en-US"/>
              </w:rPr>
            </w:pPr>
            <w:r w:rsidRPr="00146BD5">
              <w:rPr>
                <w:i/>
                <w:color w:val="000000"/>
                <w:sz w:val="22"/>
                <w:szCs w:val="22"/>
              </w:rPr>
              <w:t>äkiline kuulmise kaotus</w:t>
            </w:r>
            <w:r w:rsidRPr="00146BD5">
              <w:rPr>
                <w:i/>
                <w:color w:val="000000"/>
                <w:sz w:val="22"/>
                <w:szCs w:val="22"/>
                <w:lang w:val="en-US"/>
              </w:rPr>
              <w:t>*</w:t>
            </w:r>
          </w:p>
        </w:tc>
      </w:tr>
      <w:tr w:rsidR="00924597" w:rsidRPr="00146BD5" w14:paraId="2A8DC16B" w14:textId="77777777" w:rsidTr="00C24046">
        <w:tc>
          <w:tcPr>
            <w:tcW w:w="4788" w:type="dxa"/>
          </w:tcPr>
          <w:p w14:paraId="2FD160CC" w14:textId="77777777" w:rsidR="00924597" w:rsidRPr="00146BD5" w:rsidRDefault="00924597" w:rsidP="00E96AF0">
            <w:pPr>
              <w:rPr>
                <w:b/>
                <w:bCs/>
                <w:color w:val="000000"/>
                <w:sz w:val="22"/>
                <w:szCs w:val="22"/>
                <w:lang w:val="en-US"/>
              </w:rPr>
            </w:pPr>
            <w:r w:rsidRPr="00146BD5">
              <w:rPr>
                <w:b/>
                <w:bCs/>
                <w:color w:val="000000"/>
                <w:sz w:val="22"/>
              </w:rPr>
              <w:t>Vaskulaarsed häired</w:t>
            </w:r>
          </w:p>
        </w:tc>
        <w:tc>
          <w:tcPr>
            <w:tcW w:w="4251" w:type="dxa"/>
          </w:tcPr>
          <w:p w14:paraId="0E7B4835" w14:textId="77777777" w:rsidR="00924597" w:rsidRPr="00146BD5" w:rsidRDefault="00924597" w:rsidP="00E96AF0">
            <w:pPr>
              <w:rPr>
                <w:color w:val="000000"/>
                <w:sz w:val="22"/>
                <w:szCs w:val="22"/>
              </w:rPr>
            </w:pPr>
          </w:p>
        </w:tc>
      </w:tr>
      <w:tr w:rsidR="00924597" w:rsidRPr="00146BD5" w14:paraId="030204A4" w14:textId="77777777" w:rsidTr="00C24046">
        <w:tc>
          <w:tcPr>
            <w:tcW w:w="4788" w:type="dxa"/>
          </w:tcPr>
          <w:p w14:paraId="1B41E723" w14:textId="77777777" w:rsidR="00924597" w:rsidRPr="00146BD5" w:rsidRDefault="00924597" w:rsidP="00E96AF0">
            <w:pPr>
              <w:rPr>
                <w:color w:val="000000"/>
                <w:sz w:val="22"/>
                <w:szCs w:val="22"/>
              </w:rPr>
            </w:pPr>
            <w:r w:rsidRPr="00146BD5">
              <w:rPr>
                <w:color w:val="000000"/>
                <w:sz w:val="22"/>
              </w:rPr>
              <w:t>Väga sage</w:t>
            </w:r>
          </w:p>
        </w:tc>
        <w:tc>
          <w:tcPr>
            <w:tcW w:w="4251" w:type="dxa"/>
          </w:tcPr>
          <w:p w14:paraId="4A4CE535" w14:textId="77777777" w:rsidR="00924597" w:rsidRPr="00146BD5" w:rsidRDefault="00924597" w:rsidP="00E96AF0">
            <w:pPr>
              <w:rPr>
                <w:i/>
                <w:color w:val="000000"/>
                <w:sz w:val="22"/>
                <w:szCs w:val="22"/>
              </w:rPr>
            </w:pPr>
            <w:r w:rsidRPr="00146BD5">
              <w:rPr>
                <w:color w:val="000000"/>
                <w:sz w:val="22"/>
              </w:rPr>
              <w:t>punetus</w:t>
            </w:r>
          </w:p>
        </w:tc>
      </w:tr>
      <w:tr w:rsidR="00924597" w:rsidRPr="00146BD5" w14:paraId="51EDB630" w14:textId="77777777" w:rsidTr="00C24046">
        <w:tc>
          <w:tcPr>
            <w:tcW w:w="4788" w:type="dxa"/>
          </w:tcPr>
          <w:p w14:paraId="7F78A7A5" w14:textId="77777777" w:rsidR="00924597" w:rsidRPr="00146BD5" w:rsidRDefault="00924597" w:rsidP="00E96AF0">
            <w:pPr>
              <w:rPr>
                <w:color w:val="000000"/>
                <w:sz w:val="22"/>
              </w:rPr>
            </w:pPr>
            <w:r w:rsidRPr="00146BD5">
              <w:rPr>
                <w:color w:val="000000"/>
                <w:sz w:val="22"/>
              </w:rPr>
              <w:t>Teadmata</w:t>
            </w:r>
          </w:p>
        </w:tc>
        <w:tc>
          <w:tcPr>
            <w:tcW w:w="4251" w:type="dxa"/>
          </w:tcPr>
          <w:p w14:paraId="52C45B41" w14:textId="77777777" w:rsidR="00924597" w:rsidRPr="00146BD5" w:rsidRDefault="00924597" w:rsidP="00E96AF0">
            <w:pPr>
              <w:rPr>
                <w:i/>
                <w:color w:val="000000"/>
                <w:sz w:val="22"/>
              </w:rPr>
            </w:pPr>
            <w:r w:rsidRPr="00146BD5">
              <w:rPr>
                <w:i/>
                <w:color w:val="000000"/>
                <w:sz w:val="22"/>
              </w:rPr>
              <w:t>hüpotensioon</w:t>
            </w:r>
          </w:p>
        </w:tc>
      </w:tr>
      <w:tr w:rsidR="00924597" w:rsidRPr="00146BD5" w14:paraId="7011E672" w14:textId="77777777" w:rsidTr="00C24046">
        <w:tc>
          <w:tcPr>
            <w:tcW w:w="4788" w:type="dxa"/>
          </w:tcPr>
          <w:p w14:paraId="277326A8" w14:textId="77777777" w:rsidR="00924597" w:rsidRPr="00146BD5" w:rsidRDefault="00924597" w:rsidP="00E96AF0">
            <w:pPr>
              <w:rPr>
                <w:b/>
                <w:bCs/>
                <w:color w:val="000000"/>
                <w:sz w:val="22"/>
                <w:szCs w:val="22"/>
              </w:rPr>
            </w:pPr>
            <w:r w:rsidRPr="00146BD5">
              <w:rPr>
                <w:b/>
                <w:bCs/>
                <w:color w:val="000000"/>
                <w:sz w:val="22"/>
              </w:rPr>
              <w:t>Respiratoorsed, rindkere ja mediastiinumi häired</w:t>
            </w:r>
          </w:p>
        </w:tc>
        <w:tc>
          <w:tcPr>
            <w:tcW w:w="4251" w:type="dxa"/>
          </w:tcPr>
          <w:p w14:paraId="079EBEFF" w14:textId="77777777" w:rsidR="00924597" w:rsidRPr="00146BD5" w:rsidRDefault="00924597" w:rsidP="00E96AF0">
            <w:pPr>
              <w:rPr>
                <w:color w:val="000000"/>
                <w:sz w:val="22"/>
                <w:szCs w:val="22"/>
              </w:rPr>
            </w:pPr>
          </w:p>
        </w:tc>
      </w:tr>
      <w:tr w:rsidR="00924597" w:rsidRPr="00146BD5" w14:paraId="249309F5" w14:textId="77777777" w:rsidTr="00C24046">
        <w:tc>
          <w:tcPr>
            <w:tcW w:w="4788" w:type="dxa"/>
          </w:tcPr>
          <w:p w14:paraId="79C28AE3" w14:textId="77777777" w:rsidR="00924597" w:rsidRPr="00146BD5" w:rsidRDefault="00924597">
            <w:pPr>
              <w:rPr>
                <w:color w:val="000000"/>
                <w:sz w:val="22"/>
                <w:szCs w:val="22"/>
                <w:lang w:val="en-US"/>
              </w:rPr>
            </w:pPr>
            <w:r w:rsidRPr="00146BD5">
              <w:rPr>
                <w:color w:val="000000"/>
                <w:sz w:val="22"/>
              </w:rPr>
              <w:t>Sage</w:t>
            </w:r>
          </w:p>
        </w:tc>
        <w:tc>
          <w:tcPr>
            <w:tcW w:w="4251" w:type="dxa"/>
          </w:tcPr>
          <w:p w14:paraId="375720D3" w14:textId="77777777" w:rsidR="00924597" w:rsidRPr="00146BD5" w:rsidRDefault="00924597" w:rsidP="00E96AF0">
            <w:pPr>
              <w:keepNext/>
              <w:rPr>
                <w:color w:val="000000"/>
                <w:sz w:val="22"/>
                <w:szCs w:val="22"/>
              </w:rPr>
            </w:pPr>
            <w:r w:rsidRPr="00146BD5">
              <w:rPr>
                <w:color w:val="000000"/>
                <w:sz w:val="22"/>
              </w:rPr>
              <w:t>ninaverejooks, köha, nina kongestsioon</w:t>
            </w:r>
          </w:p>
        </w:tc>
      </w:tr>
      <w:tr w:rsidR="00924597" w:rsidRPr="00146BD5" w14:paraId="10345EBA" w14:textId="77777777" w:rsidTr="00C24046">
        <w:tc>
          <w:tcPr>
            <w:tcW w:w="4788" w:type="dxa"/>
          </w:tcPr>
          <w:p w14:paraId="37F1C489" w14:textId="77777777" w:rsidR="00924597" w:rsidRPr="00146BD5" w:rsidRDefault="00924597">
            <w:pPr>
              <w:rPr>
                <w:b/>
                <w:bCs/>
                <w:color w:val="000000"/>
                <w:sz w:val="22"/>
                <w:szCs w:val="22"/>
                <w:lang w:val="en-US"/>
              </w:rPr>
            </w:pPr>
            <w:r w:rsidRPr="00146BD5">
              <w:rPr>
                <w:b/>
                <w:bCs/>
                <w:color w:val="000000"/>
                <w:sz w:val="22"/>
              </w:rPr>
              <w:t>Seedetrakti häired</w:t>
            </w:r>
          </w:p>
        </w:tc>
        <w:tc>
          <w:tcPr>
            <w:tcW w:w="4251" w:type="dxa"/>
          </w:tcPr>
          <w:p w14:paraId="510D8F04" w14:textId="77777777" w:rsidR="00924597" w:rsidRPr="00146BD5" w:rsidRDefault="00924597">
            <w:pPr>
              <w:keepNext/>
              <w:rPr>
                <w:color w:val="000000"/>
                <w:sz w:val="22"/>
                <w:szCs w:val="22"/>
              </w:rPr>
            </w:pPr>
          </w:p>
        </w:tc>
      </w:tr>
      <w:tr w:rsidR="00924597" w:rsidRPr="00146BD5" w14:paraId="1DD32E97" w14:textId="77777777" w:rsidTr="00C24046">
        <w:tc>
          <w:tcPr>
            <w:tcW w:w="4788" w:type="dxa"/>
          </w:tcPr>
          <w:p w14:paraId="4422C9FB" w14:textId="77777777" w:rsidR="00924597" w:rsidRPr="00146BD5" w:rsidRDefault="00924597">
            <w:pPr>
              <w:rPr>
                <w:color w:val="000000"/>
                <w:sz w:val="22"/>
                <w:szCs w:val="22"/>
                <w:lang w:val="en-US"/>
              </w:rPr>
            </w:pPr>
            <w:r w:rsidRPr="00146BD5">
              <w:rPr>
                <w:color w:val="000000"/>
                <w:sz w:val="22"/>
              </w:rPr>
              <w:t>Väga sage</w:t>
            </w:r>
          </w:p>
        </w:tc>
        <w:tc>
          <w:tcPr>
            <w:tcW w:w="4251" w:type="dxa"/>
          </w:tcPr>
          <w:p w14:paraId="05AB75CF" w14:textId="77777777" w:rsidR="00924597" w:rsidRPr="00146BD5" w:rsidRDefault="00924597">
            <w:pPr>
              <w:keepNext/>
              <w:rPr>
                <w:color w:val="000000"/>
                <w:sz w:val="22"/>
                <w:szCs w:val="22"/>
              </w:rPr>
            </w:pPr>
            <w:r w:rsidRPr="00146BD5">
              <w:rPr>
                <w:color w:val="000000"/>
                <w:sz w:val="22"/>
              </w:rPr>
              <w:t>kõhulahtisus, düspepsia</w:t>
            </w:r>
          </w:p>
        </w:tc>
      </w:tr>
      <w:tr w:rsidR="00924597" w:rsidRPr="00146BD5" w14:paraId="2DD525F9" w14:textId="77777777" w:rsidTr="00C24046">
        <w:tc>
          <w:tcPr>
            <w:tcW w:w="4788" w:type="dxa"/>
          </w:tcPr>
          <w:p w14:paraId="49AF06A9" w14:textId="77777777" w:rsidR="00924597" w:rsidRPr="00146BD5" w:rsidRDefault="00924597">
            <w:pPr>
              <w:rPr>
                <w:color w:val="000000"/>
                <w:sz w:val="22"/>
                <w:szCs w:val="22"/>
              </w:rPr>
            </w:pPr>
            <w:r w:rsidRPr="00146BD5">
              <w:rPr>
                <w:color w:val="000000"/>
                <w:sz w:val="22"/>
              </w:rPr>
              <w:t>Sage</w:t>
            </w:r>
          </w:p>
        </w:tc>
        <w:tc>
          <w:tcPr>
            <w:tcW w:w="4251" w:type="dxa"/>
          </w:tcPr>
          <w:p w14:paraId="5A9F56E3" w14:textId="77777777" w:rsidR="00924597" w:rsidRPr="00146BD5" w:rsidRDefault="00924597" w:rsidP="00E96AF0">
            <w:pPr>
              <w:rPr>
                <w:color w:val="000000"/>
                <w:sz w:val="22"/>
                <w:szCs w:val="22"/>
              </w:rPr>
            </w:pPr>
            <w:r w:rsidRPr="00146BD5">
              <w:rPr>
                <w:color w:val="000000"/>
                <w:sz w:val="22"/>
              </w:rPr>
              <w:t>gastriit, gastroösofageaalne refluks, hemorroidid, kõhupuhitus, suukuivus</w:t>
            </w:r>
          </w:p>
        </w:tc>
      </w:tr>
      <w:tr w:rsidR="00924597" w:rsidRPr="00146BD5" w14:paraId="5F322347" w14:textId="77777777" w:rsidTr="00C24046">
        <w:tc>
          <w:tcPr>
            <w:tcW w:w="4788" w:type="dxa"/>
          </w:tcPr>
          <w:p w14:paraId="651E7D53" w14:textId="77777777" w:rsidR="00924597" w:rsidRPr="00146BD5" w:rsidRDefault="00924597">
            <w:pPr>
              <w:keepNext/>
              <w:rPr>
                <w:b/>
                <w:bCs/>
                <w:color w:val="000000"/>
                <w:sz w:val="22"/>
                <w:szCs w:val="22"/>
                <w:lang w:val="en-US"/>
              </w:rPr>
            </w:pPr>
            <w:r w:rsidRPr="00146BD5">
              <w:rPr>
                <w:b/>
                <w:bCs/>
                <w:color w:val="000000"/>
                <w:sz w:val="22"/>
              </w:rPr>
              <w:t>Naha ja nahaaluskoe kahjustused</w:t>
            </w:r>
          </w:p>
        </w:tc>
        <w:tc>
          <w:tcPr>
            <w:tcW w:w="4251" w:type="dxa"/>
          </w:tcPr>
          <w:p w14:paraId="5DBAB803" w14:textId="77777777" w:rsidR="00924597" w:rsidRPr="00146BD5" w:rsidRDefault="00924597">
            <w:pPr>
              <w:keepNext/>
              <w:rPr>
                <w:color w:val="000000"/>
                <w:sz w:val="22"/>
                <w:szCs w:val="22"/>
              </w:rPr>
            </w:pPr>
          </w:p>
        </w:tc>
      </w:tr>
      <w:tr w:rsidR="00924597" w:rsidRPr="00146BD5" w14:paraId="20E12D67" w14:textId="77777777" w:rsidTr="00C24046">
        <w:tc>
          <w:tcPr>
            <w:tcW w:w="4788" w:type="dxa"/>
          </w:tcPr>
          <w:p w14:paraId="218052FB" w14:textId="77777777" w:rsidR="00924597" w:rsidRPr="00146BD5" w:rsidRDefault="00924597">
            <w:pPr>
              <w:keepNext/>
              <w:rPr>
                <w:color w:val="000000"/>
                <w:sz w:val="22"/>
              </w:rPr>
            </w:pPr>
            <w:r w:rsidRPr="00146BD5">
              <w:rPr>
                <w:color w:val="000000"/>
                <w:sz w:val="22"/>
              </w:rPr>
              <w:t>Sage</w:t>
            </w:r>
          </w:p>
          <w:p w14:paraId="52FC2825" w14:textId="77777777" w:rsidR="00924597" w:rsidRPr="00146BD5" w:rsidRDefault="00924597">
            <w:pPr>
              <w:keepNext/>
              <w:rPr>
                <w:color w:val="000000"/>
                <w:sz w:val="22"/>
                <w:szCs w:val="22"/>
                <w:lang w:val="en-US"/>
              </w:rPr>
            </w:pPr>
            <w:r w:rsidRPr="00146BD5">
              <w:rPr>
                <w:color w:val="000000"/>
                <w:sz w:val="22"/>
              </w:rPr>
              <w:t>Teadmata</w:t>
            </w:r>
          </w:p>
        </w:tc>
        <w:tc>
          <w:tcPr>
            <w:tcW w:w="4251" w:type="dxa"/>
          </w:tcPr>
          <w:p w14:paraId="2E9CFFCA" w14:textId="77777777" w:rsidR="00924597" w:rsidRPr="00146BD5" w:rsidRDefault="00924597">
            <w:pPr>
              <w:keepNext/>
              <w:rPr>
                <w:color w:val="000000"/>
                <w:sz w:val="22"/>
              </w:rPr>
            </w:pPr>
            <w:r w:rsidRPr="00146BD5">
              <w:rPr>
                <w:color w:val="000000"/>
                <w:sz w:val="22"/>
              </w:rPr>
              <w:t>alopeetsia, erüteem, öine higistamine</w:t>
            </w:r>
          </w:p>
          <w:p w14:paraId="580DB4E2" w14:textId="77777777" w:rsidR="00924597" w:rsidRPr="00146BD5" w:rsidRDefault="00924597" w:rsidP="00E96AF0">
            <w:pPr>
              <w:keepNext/>
              <w:rPr>
                <w:i/>
                <w:color w:val="000000"/>
                <w:sz w:val="22"/>
                <w:szCs w:val="22"/>
              </w:rPr>
            </w:pPr>
            <w:r w:rsidRPr="00146BD5">
              <w:rPr>
                <w:i/>
                <w:iCs/>
                <w:color w:val="000000"/>
                <w:sz w:val="22"/>
              </w:rPr>
              <w:t>lööve</w:t>
            </w:r>
          </w:p>
        </w:tc>
      </w:tr>
      <w:tr w:rsidR="00924597" w:rsidRPr="00146BD5" w14:paraId="2C7F0EB4" w14:textId="77777777" w:rsidTr="00C24046">
        <w:tc>
          <w:tcPr>
            <w:tcW w:w="4788" w:type="dxa"/>
          </w:tcPr>
          <w:p w14:paraId="79978016" w14:textId="77777777" w:rsidR="00924597" w:rsidRPr="00146BD5" w:rsidRDefault="00924597">
            <w:pPr>
              <w:keepNext/>
              <w:rPr>
                <w:b/>
                <w:bCs/>
                <w:color w:val="000000"/>
                <w:sz w:val="22"/>
                <w:szCs w:val="22"/>
                <w:lang w:val="nb-NO"/>
              </w:rPr>
            </w:pPr>
            <w:r w:rsidRPr="00146BD5">
              <w:rPr>
                <w:b/>
                <w:bCs/>
                <w:color w:val="000000"/>
                <w:sz w:val="22"/>
              </w:rPr>
              <w:t>Lihas</w:t>
            </w:r>
            <w:r w:rsidR="00C33E34" w:rsidRPr="00146BD5">
              <w:rPr>
                <w:b/>
                <w:bCs/>
                <w:color w:val="000000"/>
                <w:sz w:val="22"/>
              </w:rPr>
              <w:t>te, luustiku</w:t>
            </w:r>
            <w:r w:rsidRPr="00146BD5">
              <w:rPr>
                <w:b/>
                <w:bCs/>
                <w:color w:val="000000"/>
                <w:sz w:val="22"/>
              </w:rPr>
              <w:t xml:space="preserve"> ja sidekoe kahjustused</w:t>
            </w:r>
          </w:p>
        </w:tc>
        <w:tc>
          <w:tcPr>
            <w:tcW w:w="4251" w:type="dxa"/>
          </w:tcPr>
          <w:p w14:paraId="4419CA9F" w14:textId="77777777" w:rsidR="00924597" w:rsidRPr="00146BD5" w:rsidRDefault="00924597">
            <w:pPr>
              <w:keepNext/>
              <w:rPr>
                <w:color w:val="000000"/>
                <w:sz w:val="22"/>
                <w:szCs w:val="22"/>
              </w:rPr>
            </w:pPr>
          </w:p>
        </w:tc>
      </w:tr>
      <w:tr w:rsidR="00924597" w:rsidRPr="00146BD5" w14:paraId="6533172C" w14:textId="77777777" w:rsidTr="00C24046">
        <w:tc>
          <w:tcPr>
            <w:tcW w:w="4788" w:type="dxa"/>
          </w:tcPr>
          <w:p w14:paraId="2163DA2C" w14:textId="77777777" w:rsidR="00924597" w:rsidRPr="00146BD5" w:rsidRDefault="00924597">
            <w:pPr>
              <w:rPr>
                <w:color w:val="000000"/>
                <w:sz w:val="22"/>
                <w:szCs w:val="22"/>
                <w:lang w:val="en-US"/>
              </w:rPr>
            </w:pPr>
            <w:r w:rsidRPr="00146BD5">
              <w:rPr>
                <w:color w:val="000000"/>
                <w:sz w:val="22"/>
              </w:rPr>
              <w:t>Väga sage</w:t>
            </w:r>
          </w:p>
        </w:tc>
        <w:tc>
          <w:tcPr>
            <w:tcW w:w="4251" w:type="dxa"/>
          </w:tcPr>
          <w:p w14:paraId="0EB5881A" w14:textId="77777777" w:rsidR="00924597" w:rsidRPr="00146BD5" w:rsidRDefault="00924597">
            <w:pPr>
              <w:keepNext/>
              <w:rPr>
                <w:color w:val="000000"/>
                <w:sz w:val="22"/>
                <w:szCs w:val="22"/>
                <w:lang w:val="en-US"/>
              </w:rPr>
            </w:pPr>
            <w:r w:rsidRPr="00146BD5">
              <w:rPr>
                <w:color w:val="000000"/>
                <w:sz w:val="22"/>
              </w:rPr>
              <w:t>valu jäsemetes</w:t>
            </w:r>
          </w:p>
        </w:tc>
      </w:tr>
      <w:tr w:rsidR="00924597" w:rsidRPr="00146BD5" w14:paraId="4EF1AC95" w14:textId="77777777" w:rsidTr="00C24046">
        <w:tc>
          <w:tcPr>
            <w:tcW w:w="4788" w:type="dxa"/>
          </w:tcPr>
          <w:p w14:paraId="740CE8FE" w14:textId="77777777" w:rsidR="00924597" w:rsidRPr="00146BD5" w:rsidRDefault="00924597">
            <w:pPr>
              <w:rPr>
                <w:color w:val="000000"/>
                <w:sz w:val="22"/>
                <w:szCs w:val="22"/>
              </w:rPr>
            </w:pPr>
            <w:r w:rsidRPr="00146BD5">
              <w:rPr>
                <w:color w:val="000000"/>
                <w:sz w:val="22"/>
              </w:rPr>
              <w:t>Sage</w:t>
            </w:r>
          </w:p>
        </w:tc>
        <w:tc>
          <w:tcPr>
            <w:tcW w:w="4251" w:type="dxa"/>
          </w:tcPr>
          <w:p w14:paraId="2E535BB3" w14:textId="77777777" w:rsidR="00924597" w:rsidRPr="00146BD5" w:rsidRDefault="00924597" w:rsidP="00C24046">
            <w:pPr>
              <w:rPr>
                <w:color w:val="000000"/>
                <w:sz w:val="22"/>
                <w:szCs w:val="22"/>
              </w:rPr>
            </w:pPr>
            <w:r w:rsidRPr="00146BD5">
              <w:rPr>
                <w:color w:val="000000"/>
                <w:sz w:val="22"/>
              </w:rPr>
              <w:t>müalgia, seljavalu</w:t>
            </w:r>
          </w:p>
        </w:tc>
      </w:tr>
      <w:tr w:rsidR="00924597" w:rsidRPr="00146BD5" w14:paraId="5AD56D92" w14:textId="77777777" w:rsidTr="00C24046">
        <w:tc>
          <w:tcPr>
            <w:tcW w:w="4788" w:type="dxa"/>
          </w:tcPr>
          <w:p w14:paraId="28769FB4" w14:textId="77777777" w:rsidR="00924597" w:rsidRPr="00146BD5" w:rsidRDefault="00924597">
            <w:pPr>
              <w:rPr>
                <w:b/>
                <w:color w:val="000000"/>
                <w:sz w:val="22"/>
              </w:rPr>
            </w:pPr>
            <w:r w:rsidRPr="00146BD5">
              <w:rPr>
                <w:b/>
                <w:color w:val="000000"/>
                <w:sz w:val="22"/>
              </w:rPr>
              <w:t>Neerude ja kuseteede häired</w:t>
            </w:r>
          </w:p>
        </w:tc>
        <w:tc>
          <w:tcPr>
            <w:tcW w:w="4251" w:type="dxa"/>
          </w:tcPr>
          <w:p w14:paraId="69D9927B" w14:textId="77777777" w:rsidR="00924597" w:rsidRPr="00146BD5" w:rsidRDefault="00924597">
            <w:pPr>
              <w:rPr>
                <w:color w:val="000000"/>
                <w:sz w:val="22"/>
              </w:rPr>
            </w:pPr>
          </w:p>
        </w:tc>
      </w:tr>
      <w:tr w:rsidR="00924597" w:rsidRPr="00146BD5" w14:paraId="37DFA16B" w14:textId="77777777" w:rsidTr="00C24046">
        <w:tc>
          <w:tcPr>
            <w:tcW w:w="4788" w:type="dxa"/>
          </w:tcPr>
          <w:p w14:paraId="48D961AA" w14:textId="77777777" w:rsidR="00924597" w:rsidRPr="00146BD5" w:rsidRDefault="00924597">
            <w:pPr>
              <w:rPr>
                <w:color w:val="000000"/>
                <w:sz w:val="22"/>
              </w:rPr>
            </w:pPr>
            <w:r w:rsidRPr="00146BD5">
              <w:rPr>
                <w:color w:val="000000"/>
                <w:sz w:val="22"/>
              </w:rPr>
              <w:t>Aeg-ajalt</w:t>
            </w:r>
          </w:p>
        </w:tc>
        <w:tc>
          <w:tcPr>
            <w:tcW w:w="4251" w:type="dxa"/>
          </w:tcPr>
          <w:p w14:paraId="5684989D" w14:textId="77777777" w:rsidR="00924597" w:rsidRPr="00146BD5" w:rsidRDefault="00924597">
            <w:pPr>
              <w:rPr>
                <w:color w:val="000000"/>
                <w:sz w:val="22"/>
              </w:rPr>
            </w:pPr>
            <w:r w:rsidRPr="00146BD5">
              <w:rPr>
                <w:color w:val="000000"/>
                <w:sz w:val="22"/>
              </w:rPr>
              <w:t>hematuuria</w:t>
            </w:r>
          </w:p>
        </w:tc>
      </w:tr>
      <w:tr w:rsidR="00924597" w:rsidRPr="00146BD5" w14:paraId="1595EF18" w14:textId="77777777" w:rsidTr="00C24046">
        <w:tc>
          <w:tcPr>
            <w:tcW w:w="4788" w:type="dxa"/>
          </w:tcPr>
          <w:p w14:paraId="19404C4E" w14:textId="77777777" w:rsidR="00924597" w:rsidRPr="00146BD5" w:rsidRDefault="00924597">
            <w:pPr>
              <w:keepNext/>
              <w:rPr>
                <w:b/>
                <w:bCs/>
                <w:color w:val="000000"/>
                <w:sz w:val="22"/>
                <w:szCs w:val="22"/>
              </w:rPr>
            </w:pPr>
            <w:r w:rsidRPr="00146BD5">
              <w:rPr>
                <w:b/>
                <w:bCs/>
                <w:color w:val="000000"/>
                <w:sz w:val="22"/>
              </w:rPr>
              <w:lastRenderedPageBreak/>
              <w:t>Reproduktiivse süsteemi ja rinnanäärme häired</w:t>
            </w:r>
          </w:p>
        </w:tc>
        <w:tc>
          <w:tcPr>
            <w:tcW w:w="4251" w:type="dxa"/>
          </w:tcPr>
          <w:p w14:paraId="52BC1C49" w14:textId="77777777" w:rsidR="00924597" w:rsidRPr="00146BD5" w:rsidRDefault="00924597">
            <w:pPr>
              <w:keepNext/>
              <w:rPr>
                <w:color w:val="000000"/>
                <w:sz w:val="22"/>
                <w:szCs w:val="22"/>
              </w:rPr>
            </w:pPr>
          </w:p>
        </w:tc>
      </w:tr>
      <w:tr w:rsidR="00924597" w:rsidRPr="00146BD5" w14:paraId="4A92083F" w14:textId="77777777" w:rsidTr="00C24046">
        <w:tc>
          <w:tcPr>
            <w:tcW w:w="4788" w:type="dxa"/>
          </w:tcPr>
          <w:p w14:paraId="340225A4" w14:textId="77777777" w:rsidR="00924597" w:rsidRPr="00146BD5" w:rsidRDefault="00924597">
            <w:pPr>
              <w:keepNext/>
              <w:rPr>
                <w:color w:val="000000"/>
                <w:sz w:val="22"/>
              </w:rPr>
            </w:pPr>
            <w:r w:rsidRPr="00146BD5">
              <w:rPr>
                <w:color w:val="000000"/>
                <w:sz w:val="22"/>
              </w:rPr>
              <w:t>Aeg-ajalt</w:t>
            </w:r>
          </w:p>
          <w:p w14:paraId="516AC7B7" w14:textId="77777777" w:rsidR="00924597" w:rsidRPr="00146BD5" w:rsidRDefault="00924597">
            <w:pPr>
              <w:keepNext/>
              <w:rPr>
                <w:color w:val="000000"/>
                <w:sz w:val="22"/>
              </w:rPr>
            </w:pPr>
          </w:p>
          <w:p w14:paraId="087C87BB" w14:textId="77777777" w:rsidR="00924597" w:rsidRPr="00146BD5" w:rsidRDefault="00924597">
            <w:pPr>
              <w:keepNext/>
              <w:rPr>
                <w:color w:val="000000"/>
                <w:sz w:val="22"/>
                <w:szCs w:val="22"/>
                <w:lang w:val="en-US"/>
              </w:rPr>
            </w:pPr>
            <w:r w:rsidRPr="00146BD5">
              <w:rPr>
                <w:color w:val="000000"/>
                <w:sz w:val="22"/>
                <w:szCs w:val="22"/>
                <w:lang w:val="en-US"/>
              </w:rPr>
              <w:t>Teadmata</w:t>
            </w:r>
          </w:p>
        </w:tc>
        <w:tc>
          <w:tcPr>
            <w:tcW w:w="4251" w:type="dxa"/>
          </w:tcPr>
          <w:p w14:paraId="2C6FD904" w14:textId="77777777" w:rsidR="00924597" w:rsidRPr="00146BD5" w:rsidRDefault="00924597">
            <w:pPr>
              <w:rPr>
                <w:color w:val="000000"/>
                <w:sz w:val="22"/>
              </w:rPr>
            </w:pPr>
            <w:r w:rsidRPr="00146BD5">
              <w:rPr>
                <w:color w:val="000000"/>
                <w:sz w:val="22"/>
              </w:rPr>
              <w:t>peenise veritsus, hematospermia, günekomastia</w:t>
            </w:r>
          </w:p>
          <w:p w14:paraId="59E53E40" w14:textId="77777777" w:rsidR="00924597" w:rsidRPr="00146BD5" w:rsidRDefault="00924597">
            <w:pPr>
              <w:keepNext/>
              <w:rPr>
                <w:color w:val="000000"/>
                <w:sz w:val="22"/>
                <w:szCs w:val="22"/>
                <w:lang w:val="fi-FI"/>
              </w:rPr>
            </w:pPr>
            <w:r w:rsidRPr="00146BD5">
              <w:rPr>
                <w:i/>
                <w:iCs/>
                <w:color w:val="000000"/>
                <w:sz w:val="22"/>
              </w:rPr>
              <w:t>priapism, suurenenud erektsioon</w:t>
            </w:r>
          </w:p>
        </w:tc>
      </w:tr>
      <w:tr w:rsidR="00924597" w:rsidRPr="00146BD5" w14:paraId="0349C57D" w14:textId="77777777" w:rsidTr="00C24046">
        <w:tc>
          <w:tcPr>
            <w:tcW w:w="4788" w:type="dxa"/>
          </w:tcPr>
          <w:p w14:paraId="5F534169" w14:textId="77777777" w:rsidR="00924597" w:rsidRPr="00146BD5" w:rsidRDefault="00924597">
            <w:pPr>
              <w:keepNext/>
              <w:rPr>
                <w:b/>
                <w:bCs/>
                <w:color w:val="000000"/>
                <w:sz w:val="22"/>
                <w:szCs w:val="22"/>
              </w:rPr>
            </w:pPr>
            <w:r w:rsidRPr="00146BD5">
              <w:rPr>
                <w:b/>
                <w:bCs/>
                <w:color w:val="000000"/>
                <w:sz w:val="22"/>
              </w:rPr>
              <w:t>Üldised häired ja manustamiskoha reaktsioonid</w:t>
            </w:r>
          </w:p>
        </w:tc>
        <w:tc>
          <w:tcPr>
            <w:tcW w:w="4251" w:type="dxa"/>
          </w:tcPr>
          <w:p w14:paraId="180141E6" w14:textId="77777777" w:rsidR="00924597" w:rsidRPr="00146BD5" w:rsidRDefault="00924597">
            <w:pPr>
              <w:keepNext/>
              <w:rPr>
                <w:color w:val="000000"/>
                <w:sz w:val="22"/>
                <w:szCs w:val="22"/>
              </w:rPr>
            </w:pPr>
          </w:p>
        </w:tc>
      </w:tr>
      <w:tr w:rsidR="00924597" w:rsidRPr="00146BD5" w14:paraId="5959D3DD" w14:textId="77777777" w:rsidTr="00C24046">
        <w:tc>
          <w:tcPr>
            <w:tcW w:w="4788" w:type="dxa"/>
          </w:tcPr>
          <w:p w14:paraId="4029F0FA" w14:textId="77777777" w:rsidR="00924597" w:rsidRPr="00146BD5" w:rsidRDefault="00924597">
            <w:pPr>
              <w:keepNext/>
              <w:rPr>
                <w:color w:val="000000"/>
                <w:sz w:val="22"/>
                <w:szCs w:val="22"/>
                <w:lang w:val="en-US"/>
              </w:rPr>
            </w:pPr>
            <w:r w:rsidRPr="00146BD5">
              <w:rPr>
                <w:color w:val="000000"/>
                <w:sz w:val="22"/>
              </w:rPr>
              <w:t>Sage</w:t>
            </w:r>
          </w:p>
        </w:tc>
        <w:tc>
          <w:tcPr>
            <w:tcW w:w="4251" w:type="dxa"/>
          </w:tcPr>
          <w:p w14:paraId="240E72E0" w14:textId="77777777" w:rsidR="00924597" w:rsidRPr="00146BD5" w:rsidRDefault="00924597" w:rsidP="00C24046">
            <w:pPr>
              <w:rPr>
                <w:color w:val="000000"/>
                <w:sz w:val="22"/>
                <w:szCs w:val="22"/>
                <w:lang w:val="en-US"/>
              </w:rPr>
            </w:pPr>
            <w:r w:rsidRPr="00146BD5">
              <w:rPr>
                <w:color w:val="000000"/>
                <w:sz w:val="22"/>
              </w:rPr>
              <w:t>püreksia</w:t>
            </w:r>
          </w:p>
        </w:tc>
      </w:tr>
    </w:tbl>
    <w:p w14:paraId="6621B2FA" w14:textId="77777777" w:rsidR="00924597" w:rsidRPr="00146BD5" w:rsidRDefault="00924597">
      <w:pPr>
        <w:rPr>
          <w:color w:val="000000"/>
          <w:sz w:val="22"/>
          <w:szCs w:val="22"/>
        </w:rPr>
      </w:pPr>
      <w:r w:rsidRPr="00146BD5">
        <w:rPr>
          <w:color w:val="000000"/>
          <w:sz w:val="22"/>
          <w:szCs w:val="22"/>
        </w:rPr>
        <w:t>*Nendest kõrvaltoimetest on teatatud meeste erektsioonihäirete (MED) raviks sildenafiili võtvatel patsientidel.</w:t>
      </w:r>
    </w:p>
    <w:p w14:paraId="35DC1E07" w14:textId="77777777" w:rsidR="00924597" w:rsidRPr="00146BD5" w:rsidRDefault="00924597">
      <w:pPr>
        <w:pStyle w:val="BodyText"/>
        <w:spacing w:before="0" w:beforeAutospacing="0" w:after="0" w:afterAutospacing="0"/>
        <w:rPr>
          <w:color w:val="000000"/>
          <w:sz w:val="22"/>
          <w:szCs w:val="22"/>
          <w:lang w:val="et-EE"/>
        </w:rPr>
      </w:pPr>
    </w:p>
    <w:p w14:paraId="5878BA06" w14:textId="77777777" w:rsidR="00924597" w:rsidRPr="00146BD5" w:rsidRDefault="00924597" w:rsidP="00852368">
      <w:pPr>
        <w:keepNext/>
        <w:keepLines/>
        <w:rPr>
          <w:color w:val="000000"/>
          <w:sz w:val="22"/>
          <w:szCs w:val="22"/>
          <w:u w:val="single"/>
        </w:rPr>
      </w:pPr>
      <w:r w:rsidRPr="00146BD5">
        <w:rPr>
          <w:color w:val="000000"/>
          <w:sz w:val="22"/>
          <w:szCs w:val="22"/>
          <w:u w:val="single"/>
        </w:rPr>
        <w:t>Võimalikest kõrvaltoimetest teatamine</w:t>
      </w:r>
    </w:p>
    <w:p w14:paraId="2A855CF6" w14:textId="6226F9E0" w:rsidR="00924597" w:rsidRPr="00146BD5" w:rsidRDefault="00924597" w:rsidP="00852368">
      <w:pPr>
        <w:keepNext/>
        <w:keepLines/>
        <w:rPr>
          <w:color w:val="000000"/>
          <w:sz w:val="22"/>
          <w:szCs w:val="22"/>
        </w:rPr>
      </w:pPr>
      <w:r w:rsidRPr="00146BD5">
        <w:rPr>
          <w:color w:val="000000"/>
          <w:sz w:val="22"/>
          <w:szCs w:val="22"/>
        </w:rPr>
        <w:t xml:space="preserve">Ravimi võimalikest kõrvaltoimetest on oluline teatada ka pärast ravimi müügiloa väljastamist. See võimaldab jätkuvalt hinnata ravimi kasu/riski suhet. Tervishoiutöötajatel palutakse kõigist võimalikest kõrvaltoimetest </w:t>
      </w:r>
      <w:r w:rsidR="00C33E34" w:rsidRPr="00146BD5">
        <w:rPr>
          <w:color w:val="000000"/>
          <w:sz w:val="22"/>
          <w:szCs w:val="22"/>
        </w:rPr>
        <w:t xml:space="preserve">teatada </w:t>
      </w:r>
      <w:r w:rsidRPr="00146BD5">
        <w:rPr>
          <w:color w:val="000000"/>
          <w:sz w:val="22"/>
          <w:szCs w:val="22"/>
          <w:highlight w:val="lightGray"/>
        </w:rPr>
        <w:t>riikliku teavitamissüsteemi</w:t>
      </w:r>
      <w:r w:rsidR="00C33E34" w:rsidRPr="00146BD5">
        <w:rPr>
          <w:color w:val="000000"/>
          <w:sz w:val="22"/>
          <w:szCs w:val="22"/>
          <w:highlight w:val="lightGray"/>
        </w:rPr>
        <w:t xml:space="preserve"> (vt</w:t>
      </w:r>
      <w:r w:rsidRPr="00146BD5">
        <w:rPr>
          <w:color w:val="000000"/>
          <w:sz w:val="22"/>
          <w:szCs w:val="22"/>
          <w:highlight w:val="lightGray"/>
        </w:rPr>
        <w:t xml:space="preserve"> </w:t>
      </w:r>
      <w:hyperlink r:id="rId13" w:history="1">
        <w:r w:rsidRPr="00C56671">
          <w:rPr>
            <w:rStyle w:val="Hyperlink"/>
            <w:sz w:val="22"/>
            <w:highlight w:val="lightGray"/>
          </w:rPr>
          <w:t>V lisa</w:t>
        </w:r>
      </w:hyperlink>
      <w:r w:rsidR="00C33E34" w:rsidRPr="00146BD5">
        <w:rPr>
          <w:noProof/>
          <w:color w:val="000000"/>
          <w:sz w:val="22"/>
          <w:szCs w:val="22"/>
          <w:highlight w:val="lightGray"/>
        </w:rPr>
        <w:t>)</w:t>
      </w:r>
      <w:r w:rsidRPr="00146BD5">
        <w:rPr>
          <w:color w:val="000000"/>
          <w:sz w:val="22"/>
          <w:szCs w:val="22"/>
        </w:rPr>
        <w:t xml:space="preserve"> kaudu.</w:t>
      </w:r>
    </w:p>
    <w:p w14:paraId="594C089B" w14:textId="77777777" w:rsidR="00924597" w:rsidRPr="00146BD5" w:rsidRDefault="00924597">
      <w:pPr>
        <w:pStyle w:val="BodyText"/>
        <w:spacing w:before="0" w:beforeAutospacing="0" w:after="0" w:afterAutospacing="0"/>
        <w:rPr>
          <w:color w:val="000000"/>
          <w:sz w:val="22"/>
          <w:szCs w:val="22"/>
          <w:lang w:val="et-EE"/>
        </w:rPr>
      </w:pPr>
    </w:p>
    <w:p w14:paraId="54F307D6" w14:textId="77777777" w:rsidR="00924597" w:rsidRPr="00146BD5" w:rsidRDefault="00924597">
      <w:pPr>
        <w:pStyle w:val="BodyText"/>
        <w:keepNext/>
        <w:spacing w:before="0" w:beforeAutospacing="0" w:after="0" w:afterAutospacing="0"/>
        <w:ind w:left="540" w:hanging="540"/>
        <w:outlineLvl w:val="0"/>
        <w:rPr>
          <w:color w:val="000000"/>
          <w:sz w:val="22"/>
          <w:lang w:val="et-EE"/>
        </w:rPr>
      </w:pPr>
      <w:r w:rsidRPr="00146BD5">
        <w:rPr>
          <w:b/>
          <w:color w:val="000000"/>
          <w:sz w:val="22"/>
          <w:lang w:val="et-EE"/>
        </w:rPr>
        <w:t>4.9</w:t>
      </w:r>
      <w:r w:rsidRPr="00146BD5">
        <w:rPr>
          <w:b/>
          <w:color w:val="000000"/>
          <w:sz w:val="22"/>
          <w:lang w:val="et-EE"/>
        </w:rPr>
        <w:tab/>
        <w:t>Üleannustamine</w:t>
      </w:r>
    </w:p>
    <w:p w14:paraId="0A807B4E" w14:textId="77777777" w:rsidR="00924597" w:rsidRPr="00146BD5" w:rsidRDefault="00924597">
      <w:pPr>
        <w:pStyle w:val="BodyText"/>
        <w:keepNext/>
        <w:spacing w:before="0" w:beforeAutospacing="0" w:after="0" w:afterAutospacing="0"/>
        <w:rPr>
          <w:color w:val="000000"/>
          <w:sz w:val="22"/>
          <w:lang w:val="et-EE"/>
        </w:rPr>
      </w:pPr>
    </w:p>
    <w:p w14:paraId="7E071BA6"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Uuringutes vabatahtlikega, mille jooksul manustati ühekordne kuni 800 mg suukaudne annus, olid kõrvaltoimed samasugused nagu väiksemate annuste puhul, kuid nende esinemissagedus ja raskusaste oli suuremad. Ühekordse suukaudse annuse 200 mg manustamisel suurenes kõrvaltoimete (peavalu, punetus, peapööritus, düspepsia, ninakongestsioon ja nägemishäired) esinemissagedus.</w:t>
      </w:r>
    </w:p>
    <w:p w14:paraId="71BCB7F9" w14:textId="77777777" w:rsidR="00924597" w:rsidRPr="00146BD5" w:rsidRDefault="00924597">
      <w:pPr>
        <w:pStyle w:val="BodyText"/>
        <w:spacing w:before="0" w:beforeAutospacing="0" w:after="0" w:afterAutospacing="0"/>
        <w:rPr>
          <w:color w:val="000000"/>
          <w:sz w:val="22"/>
          <w:lang w:val="et-EE"/>
        </w:rPr>
      </w:pPr>
    </w:p>
    <w:p w14:paraId="6FEAB148"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Üleannustamise korral tuleb rakendada vastavalt vajadusele standardseid üldtoetavaid ravivõtteid. Hemodialüüs ei kiirenda sildenafiili kliirensit, sest sildenafiil seondub tugevasti plasmavalkudega ja ei eritu uriiniga.</w:t>
      </w:r>
    </w:p>
    <w:p w14:paraId="19A011AB" w14:textId="77777777" w:rsidR="00924597" w:rsidRPr="00146BD5" w:rsidRDefault="00924597">
      <w:pPr>
        <w:pStyle w:val="BodyText"/>
        <w:spacing w:before="0" w:beforeAutospacing="0" w:after="0" w:afterAutospacing="0"/>
        <w:rPr>
          <w:color w:val="000000"/>
          <w:sz w:val="22"/>
          <w:lang w:val="et-EE"/>
        </w:rPr>
      </w:pPr>
    </w:p>
    <w:p w14:paraId="2CD28000" w14:textId="77777777" w:rsidR="00924597" w:rsidRPr="00146BD5" w:rsidRDefault="00924597">
      <w:pPr>
        <w:pStyle w:val="BodyText"/>
        <w:spacing w:before="0" w:beforeAutospacing="0" w:after="0" w:afterAutospacing="0"/>
        <w:rPr>
          <w:color w:val="000000"/>
          <w:sz w:val="22"/>
          <w:lang w:val="et-EE"/>
        </w:rPr>
      </w:pPr>
    </w:p>
    <w:p w14:paraId="2285404A" w14:textId="77777777" w:rsidR="00924597" w:rsidRPr="00146BD5" w:rsidRDefault="00924597">
      <w:pPr>
        <w:keepNext/>
        <w:ind w:left="567" w:hanging="567"/>
        <w:outlineLvl w:val="0"/>
        <w:rPr>
          <w:color w:val="000000"/>
          <w:sz w:val="22"/>
        </w:rPr>
      </w:pPr>
      <w:r w:rsidRPr="00146BD5">
        <w:rPr>
          <w:b/>
          <w:color w:val="000000"/>
          <w:sz w:val="22"/>
        </w:rPr>
        <w:t>5.</w:t>
      </w:r>
      <w:r w:rsidRPr="00146BD5">
        <w:rPr>
          <w:b/>
          <w:color w:val="000000"/>
          <w:sz w:val="22"/>
        </w:rPr>
        <w:tab/>
        <w:t>FARMAKOLOOGILISED OMADUSED</w:t>
      </w:r>
    </w:p>
    <w:p w14:paraId="6D002AE0" w14:textId="77777777" w:rsidR="00924597" w:rsidRPr="00146BD5" w:rsidRDefault="00924597">
      <w:pPr>
        <w:pStyle w:val="BodyText"/>
        <w:keepNext/>
        <w:spacing w:before="0" w:beforeAutospacing="0" w:after="0" w:afterAutospacing="0"/>
        <w:rPr>
          <w:color w:val="000000"/>
          <w:sz w:val="22"/>
          <w:szCs w:val="22"/>
          <w:lang w:val="et-EE"/>
        </w:rPr>
      </w:pPr>
    </w:p>
    <w:p w14:paraId="3A79C4F8" w14:textId="77777777" w:rsidR="00924597" w:rsidRPr="00146BD5" w:rsidRDefault="00924597">
      <w:pPr>
        <w:keepNext/>
        <w:ind w:left="567" w:hanging="567"/>
        <w:outlineLvl w:val="0"/>
        <w:rPr>
          <w:color w:val="000000"/>
          <w:sz w:val="22"/>
        </w:rPr>
      </w:pPr>
      <w:r w:rsidRPr="00146BD5">
        <w:rPr>
          <w:b/>
          <w:color w:val="000000"/>
          <w:sz w:val="22"/>
        </w:rPr>
        <w:t>5.1</w:t>
      </w:r>
      <w:r w:rsidRPr="00146BD5">
        <w:rPr>
          <w:b/>
          <w:color w:val="000000"/>
          <w:sz w:val="22"/>
        </w:rPr>
        <w:tab/>
        <w:t>Farmakodünaamilised omadused</w:t>
      </w:r>
    </w:p>
    <w:p w14:paraId="6C861FA7" w14:textId="77777777" w:rsidR="00924597" w:rsidRPr="00146BD5" w:rsidRDefault="00924597">
      <w:pPr>
        <w:pStyle w:val="BodyText"/>
        <w:keepNext/>
        <w:spacing w:before="0" w:beforeAutospacing="0" w:after="0" w:afterAutospacing="0"/>
        <w:rPr>
          <w:color w:val="000000"/>
          <w:sz w:val="22"/>
          <w:lang w:val="et-EE"/>
        </w:rPr>
      </w:pPr>
    </w:p>
    <w:p w14:paraId="70794765"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Farmakoterapeutiline rühm: Uroloogilised ained, Erektsioonihäirete korral kasutatavad ained, ATC-</w:t>
      </w:r>
      <w:r w:rsidR="00906293" w:rsidRPr="00146BD5">
        <w:rPr>
          <w:color w:val="000000"/>
          <w:sz w:val="22"/>
          <w:lang w:val="et-EE"/>
        </w:rPr>
        <w:t xml:space="preserve"> kood: G04BE03</w:t>
      </w:r>
    </w:p>
    <w:p w14:paraId="77B4E619" w14:textId="77777777" w:rsidR="00924597" w:rsidRPr="00146BD5" w:rsidRDefault="00924597">
      <w:pPr>
        <w:pStyle w:val="BodyText"/>
        <w:spacing w:before="0" w:beforeAutospacing="0" w:after="0" w:afterAutospacing="0"/>
        <w:rPr>
          <w:color w:val="000000"/>
          <w:sz w:val="22"/>
          <w:lang w:val="et-EE"/>
        </w:rPr>
      </w:pPr>
    </w:p>
    <w:p w14:paraId="71EC4963"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Toimemehhanism</w:t>
      </w:r>
    </w:p>
    <w:p w14:paraId="10C841FF"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Sildenafiil on tsüklilise guanosiinmonofosfaadi (cGMP) spetsiifilise 5. tüüpi fosfodiesteraasi (PDE5), ensüümi, mis vastutab cGMP lõhustamise eest, tugev ja selektiivne inhibiitor. Peale sugutikorgaskeha esineb see PDE5 ensüüm ka kopsuveresoontes. Seega suurendab sildenafiil cGMP kontsentratsiooni kopsuveresoonte silelihasrakkudes, põhjustades vasodilatatsiooni. </w:t>
      </w:r>
      <w:r w:rsidR="00F6791B" w:rsidRPr="00146BD5">
        <w:rPr>
          <w:color w:val="000000"/>
          <w:sz w:val="22"/>
          <w:szCs w:val="22"/>
          <w:lang w:val="et-EE"/>
        </w:rPr>
        <w:t>P</w:t>
      </w:r>
      <w:r w:rsidR="00F6791B" w:rsidRPr="00612297">
        <w:rPr>
          <w:color w:val="000000"/>
          <w:sz w:val="22"/>
          <w:szCs w:val="22"/>
          <w:lang w:bidi="or-IN"/>
        </w:rPr>
        <w:t xml:space="preserve">ulmonaalse </w:t>
      </w:r>
      <w:r w:rsidR="00F6791B" w:rsidRPr="00612297">
        <w:rPr>
          <w:color w:val="000000"/>
          <w:sz w:val="22"/>
          <w:szCs w:val="22"/>
          <w:lang w:val="et-EE" w:bidi="or-IN"/>
        </w:rPr>
        <w:t>a</w:t>
      </w:r>
      <w:r w:rsidRPr="00146BD5">
        <w:rPr>
          <w:color w:val="000000"/>
          <w:sz w:val="22"/>
          <w:szCs w:val="22"/>
          <w:lang w:val="et-EE"/>
        </w:rPr>
        <w:t>rteriaalse hüpertensiooniga patsientidel põhjustab see kopsuveresoonte dilatatsiooni ja vähemal määral vasodilatatsiooni süsteemses vereringes.</w:t>
      </w:r>
    </w:p>
    <w:p w14:paraId="6D987DD2" w14:textId="77777777" w:rsidR="00924597" w:rsidRPr="00146BD5" w:rsidRDefault="00924597">
      <w:pPr>
        <w:rPr>
          <w:color w:val="000000"/>
          <w:sz w:val="22"/>
          <w:szCs w:val="22"/>
        </w:rPr>
      </w:pPr>
    </w:p>
    <w:p w14:paraId="0E1FC53F" w14:textId="77777777" w:rsidR="00924597" w:rsidRPr="00146BD5" w:rsidRDefault="00924597">
      <w:pPr>
        <w:keepNext/>
        <w:outlineLvl w:val="0"/>
        <w:rPr>
          <w:color w:val="000000"/>
          <w:sz w:val="22"/>
          <w:szCs w:val="22"/>
          <w:u w:val="single"/>
        </w:rPr>
      </w:pPr>
      <w:r w:rsidRPr="00146BD5">
        <w:rPr>
          <w:color w:val="000000"/>
          <w:sz w:val="22"/>
          <w:szCs w:val="22"/>
          <w:u w:val="single"/>
        </w:rPr>
        <w:t>Farmokodünaamilised toimed</w:t>
      </w:r>
    </w:p>
    <w:p w14:paraId="73DEC159" w14:textId="77777777" w:rsidR="00924597" w:rsidRPr="00146BD5" w:rsidRDefault="00924597">
      <w:pPr>
        <w:pStyle w:val="BodyText"/>
        <w:keepNext/>
        <w:spacing w:before="0" w:beforeAutospacing="0" w:after="0" w:afterAutospacing="0"/>
        <w:rPr>
          <w:color w:val="000000"/>
          <w:sz w:val="22"/>
          <w:szCs w:val="22"/>
          <w:lang w:val="et-EE"/>
        </w:rPr>
      </w:pPr>
      <w:r w:rsidRPr="00146BD5">
        <w:rPr>
          <w:i/>
          <w:color w:val="000000"/>
          <w:sz w:val="22"/>
          <w:szCs w:val="22"/>
          <w:lang w:val="et-EE"/>
        </w:rPr>
        <w:t>In vitro</w:t>
      </w:r>
      <w:r w:rsidRPr="00146BD5">
        <w:rPr>
          <w:color w:val="000000"/>
          <w:sz w:val="22"/>
          <w:szCs w:val="22"/>
          <w:lang w:val="et-EE"/>
        </w:rPr>
        <w:t xml:space="preserve"> uuringutes on näidatud, et sildenafiil on selektiivne PDE5 suhtes. Selle toime on tugevam PDE5-le kui teistele tuntud fosfodiesteraasidele. Selektiivsus PDE5 suhtes on 10 korda suurem kui PDE6 suhtes, mis on seotud fototransduktsiooni protsessiga võrkkestas. Selektiivsus PDE5 suhtes on 80</w:t>
      </w:r>
      <w:r w:rsidR="00CD121B" w:rsidRPr="00146BD5">
        <w:rPr>
          <w:color w:val="000000"/>
          <w:sz w:val="22"/>
          <w:szCs w:val="22"/>
          <w:lang w:val="et-EE"/>
        </w:rPr>
        <w:t> </w:t>
      </w:r>
      <w:r w:rsidRPr="00146BD5">
        <w:rPr>
          <w:color w:val="000000"/>
          <w:sz w:val="22"/>
          <w:szCs w:val="22"/>
          <w:lang w:val="et-EE"/>
        </w:rPr>
        <w:t>korda suurem kui PDE1 suhtes ja 700</w:t>
      </w:r>
      <w:r w:rsidR="00CD121B" w:rsidRPr="00146BD5">
        <w:rPr>
          <w:color w:val="000000"/>
          <w:sz w:val="22"/>
          <w:szCs w:val="22"/>
          <w:lang w:val="et-EE"/>
        </w:rPr>
        <w:t> </w:t>
      </w:r>
      <w:r w:rsidRPr="00146BD5">
        <w:rPr>
          <w:color w:val="000000"/>
          <w:sz w:val="22"/>
          <w:szCs w:val="22"/>
          <w:lang w:val="et-EE"/>
        </w:rPr>
        <w:t>korda suurem kui PDE 2, 3, 4, 7, 8, 9, 10 ja 11 suhtes. Peale selle on sildenafiilil enam kui 4000</w:t>
      </w:r>
      <w:r w:rsidRPr="00146BD5">
        <w:rPr>
          <w:color w:val="000000"/>
          <w:sz w:val="22"/>
          <w:szCs w:val="22"/>
          <w:lang w:val="et-EE"/>
        </w:rPr>
        <w:noBreakHyphen/>
        <w:t>kordne selektiivsus PDE5 suhtes võrreldes PDE3-ga (cAMP-spetsiifilise fosfodiesteraasi isovorm, mis on seotud südame kontraktiilsuse kontrollimisega).</w:t>
      </w:r>
    </w:p>
    <w:p w14:paraId="43AC6DC4" w14:textId="77777777" w:rsidR="00924597" w:rsidRPr="00146BD5" w:rsidRDefault="00924597">
      <w:pPr>
        <w:pStyle w:val="BodyText"/>
        <w:spacing w:before="0" w:beforeAutospacing="0" w:after="0" w:afterAutospacing="0"/>
        <w:rPr>
          <w:color w:val="000000"/>
          <w:sz w:val="22"/>
          <w:szCs w:val="22"/>
          <w:lang w:val="et-EE"/>
        </w:rPr>
      </w:pPr>
    </w:p>
    <w:p w14:paraId="48FBCA8D" w14:textId="77777777" w:rsidR="00924597" w:rsidRPr="00146BD5" w:rsidRDefault="00924597">
      <w:pPr>
        <w:rPr>
          <w:color w:val="000000"/>
          <w:sz w:val="22"/>
          <w:szCs w:val="22"/>
        </w:rPr>
      </w:pPr>
      <w:r w:rsidRPr="00146BD5">
        <w:rPr>
          <w:color w:val="000000"/>
          <w:sz w:val="22"/>
          <w:szCs w:val="22"/>
        </w:rPr>
        <w:t>Sildenafiil põhjustab kerget ja mööduvat süsteemse vererõhu langust, mis enamikel juhtudel ei mõjuta kliinilist seisundit. Pärast suukaudse annuse 80</w:t>
      </w:r>
      <w:r w:rsidRPr="00146BD5">
        <w:rPr>
          <w:color w:val="000000"/>
          <w:sz w:val="22"/>
        </w:rPr>
        <w:t> </w:t>
      </w:r>
      <w:r w:rsidRPr="00146BD5">
        <w:rPr>
          <w:color w:val="000000"/>
          <w:sz w:val="22"/>
          <w:szCs w:val="22"/>
        </w:rPr>
        <w:t>mg kolm korda ööpäevas kroonilist manustamist süsteemse hüpertensiooniga patsientidele langes keskmine süstoolne ja diastoolne vererõhk algtaseme suhtes vastavalt 9,4</w:t>
      </w:r>
      <w:r w:rsidRPr="00146BD5">
        <w:rPr>
          <w:color w:val="000000"/>
          <w:sz w:val="22"/>
        </w:rPr>
        <w:t> </w:t>
      </w:r>
      <w:r w:rsidRPr="00146BD5">
        <w:rPr>
          <w:color w:val="000000"/>
          <w:sz w:val="22"/>
          <w:szCs w:val="22"/>
        </w:rPr>
        <w:t>mmHg ja 9,1</w:t>
      </w:r>
      <w:r w:rsidRPr="00146BD5">
        <w:rPr>
          <w:color w:val="000000"/>
          <w:sz w:val="22"/>
        </w:rPr>
        <w:t> </w:t>
      </w:r>
      <w:r w:rsidRPr="00146BD5">
        <w:rPr>
          <w:color w:val="000000"/>
          <w:sz w:val="22"/>
          <w:szCs w:val="22"/>
        </w:rPr>
        <w:t>mmHg. Pärast suukaudse annuse 80</w:t>
      </w:r>
      <w:r w:rsidRPr="00146BD5">
        <w:rPr>
          <w:color w:val="000000"/>
          <w:sz w:val="22"/>
        </w:rPr>
        <w:t> </w:t>
      </w:r>
      <w:r w:rsidRPr="00146BD5">
        <w:rPr>
          <w:color w:val="000000"/>
          <w:sz w:val="22"/>
          <w:szCs w:val="22"/>
        </w:rPr>
        <w:t xml:space="preserve">mg kolm korda ööpäevas kroonilist manustamist </w:t>
      </w:r>
      <w:r w:rsidR="00F6791B" w:rsidRPr="00612297">
        <w:rPr>
          <w:color w:val="000000"/>
          <w:sz w:val="22"/>
          <w:szCs w:val="22"/>
          <w:lang w:bidi="or-IN"/>
        </w:rPr>
        <w:t xml:space="preserve">pulmonaalse </w:t>
      </w:r>
      <w:r w:rsidRPr="00146BD5">
        <w:rPr>
          <w:color w:val="000000"/>
          <w:sz w:val="22"/>
          <w:szCs w:val="22"/>
        </w:rPr>
        <w:t>arteriaalse hüpertensiooniga patsientidele täheldati väiksemat vererõhku langetavat toimet (nii süstoolse kui ka diastoolse vererõhu langus oli 2</w:t>
      </w:r>
      <w:r w:rsidRPr="00146BD5">
        <w:rPr>
          <w:color w:val="000000"/>
          <w:sz w:val="22"/>
        </w:rPr>
        <w:t> </w:t>
      </w:r>
      <w:r w:rsidRPr="00146BD5">
        <w:rPr>
          <w:color w:val="000000"/>
          <w:sz w:val="22"/>
          <w:szCs w:val="22"/>
        </w:rPr>
        <w:t xml:space="preserve">mmHg). Soovitatud </w:t>
      </w:r>
      <w:r w:rsidRPr="00146BD5">
        <w:rPr>
          <w:color w:val="000000"/>
          <w:sz w:val="22"/>
          <w:szCs w:val="22"/>
        </w:rPr>
        <w:lastRenderedPageBreak/>
        <w:t>suukaudse annusega 20</w:t>
      </w:r>
      <w:r w:rsidRPr="00146BD5">
        <w:rPr>
          <w:color w:val="000000"/>
          <w:sz w:val="22"/>
        </w:rPr>
        <w:t> </w:t>
      </w:r>
      <w:r w:rsidRPr="00146BD5">
        <w:rPr>
          <w:color w:val="000000"/>
          <w:sz w:val="22"/>
          <w:szCs w:val="22"/>
        </w:rPr>
        <w:t>mg kolm korda ööpäevas ei täheldatud süstoolse või diastoolse vererõhu langust.</w:t>
      </w:r>
    </w:p>
    <w:p w14:paraId="7E964E99" w14:textId="77777777" w:rsidR="00924597" w:rsidRPr="00146BD5" w:rsidRDefault="00924597">
      <w:pPr>
        <w:pStyle w:val="BodyText"/>
        <w:spacing w:before="0" w:beforeAutospacing="0" w:after="0" w:afterAutospacing="0"/>
        <w:rPr>
          <w:color w:val="000000"/>
          <w:sz w:val="22"/>
          <w:szCs w:val="22"/>
          <w:lang w:val="et-EE"/>
        </w:rPr>
      </w:pPr>
    </w:p>
    <w:p w14:paraId="67523971"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Tervetele vabatahtlikele manustatud ühekordsel suukaudsel sildenafiili 100</w:t>
      </w:r>
      <w:r w:rsidRPr="00146BD5">
        <w:rPr>
          <w:color w:val="000000"/>
          <w:sz w:val="22"/>
          <w:lang w:val="et-EE"/>
        </w:rPr>
        <w:t> </w:t>
      </w:r>
      <w:r w:rsidRPr="00146BD5">
        <w:rPr>
          <w:color w:val="000000"/>
          <w:sz w:val="22"/>
          <w:szCs w:val="22"/>
          <w:lang w:val="et-EE"/>
        </w:rPr>
        <w:t>mg annusel ei olnud kliiniliselt olulist toimet EKG-le. Pärast annuse 80</w:t>
      </w:r>
      <w:r w:rsidRPr="00146BD5">
        <w:rPr>
          <w:color w:val="000000"/>
          <w:sz w:val="22"/>
          <w:lang w:val="et-EE"/>
        </w:rPr>
        <w:t> </w:t>
      </w:r>
      <w:r w:rsidRPr="00146BD5">
        <w:rPr>
          <w:color w:val="000000"/>
          <w:sz w:val="22"/>
          <w:szCs w:val="22"/>
          <w:lang w:val="et-EE"/>
        </w:rPr>
        <w:t xml:space="preserve">mg kolm korda ööpäevas kroonilist manustamist </w:t>
      </w:r>
      <w:r w:rsidR="00F6791B" w:rsidRPr="00612297">
        <w:rPr>
          <w:color w:val="000000"/>
          <w:sz w:val="22"/>
          <w:szCs w:val="22"/>
          <w:lang w:bidi="or-IN"/>
        </w:rPr>
        <w:t xml:space="preserve">pulmonaalse </w:t>
      </w:r>
      <w:r w:rsidRPr="00146BD5">
        <w:rPr>
          <w:color w:val="000000"/>
          <w:sz w:val="22"/>
          <w:szCs w:val="22"/>
          <w:lang w:val="et-EE"/>
        </w:rPr>
        <w:t>arteriaalse hüpertensiooniga patsientidele ei täheldatud kliiniliselt olulisi toimeid EKG-le.</w:t>
      </w:r>
    </w:p>
    <w:p w14:paraId="5872999D" w14:textId="77777777" w:rsidR="00924597" w:rsidRPr="00146BD5" w:rsidRDefault="00924597">
      <w:pPr>
        <w:pStyle w:val="BodyText"/>
        <w:spacing w:before="0" w:beforeAutospacing="0" w:after="0" w:afterAutospacing="0"/>
        <w:rPr>
          <w:color w:val="000000"/>
          <w:sz w:val="22"/>
          <w:lang w:val="et-EE"/>
        </w:rPr>
      </w:pPr>
    </w:p>
    <w:p w14:paraId="3F7BF5A6"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ühekordse suukaudse 100 mg annuse hemodünaamiliste toimete uuringus 14</w:t>
      </w:r>
      <w:r w:rsidR="00CD121B" w:rsidRPr="00146BD5">
        <w:rPr>
          <w:color w:val="000000"/>
          <w:sz w:val="22"/>
          <w:szCs w:val="22"/>
          <w:lang w:val="et-EE"/>
        </w:rPr>
        <w:t> </w:t>
      </w:r>
      <w:r w:rsidRPr="00146BD5">
        <w:rPr>
          <w:color w:val="000000"/>
          <w:sz w:val="22"/>
          <w:lang w:val="et-EE"/>
        </w:rPr>
        <w:t>raske pärgarteritõvega (CAD) patsiendil (vähemalt ühe pärgarteri &gt;70% stenoos) langes keskmine süstoolne ja diastoolne vererõhk puhkeolekus vastavalt 7% ja 6% algtaseme suhtes. Keskmine süstoolne vererõhk kopsuarteris langes 9%. Sildenafiil ei avaldanud toimet südame minutimahule ja ei halvendanud verevoolu läbi ahenenud pärgarterite.</w:t>
      </w:r>
    </w:p>
    <w:p w14:paraId="118BC470" w14:textId="77777777" w:rsidR="00924597" w:rsidRPr="00146BD5" w:rsidRDefault="00924597">
      <w:pPr>
        <w:pStyle w:val="BodyText"/>
        <w:spacing w:before="0" w:beforeAutospacing="0" w:after="0" w:afterAutospacing="0"/>
        <w:rPr>
          <w:color w:val="000000"/>
          <w:sz w:val="22"/>
          <w:lang w:val="et-EE"/>
        </w:rPr>
      </w:pPr>
    </w:p>
    <w:p w14:paraId="39FBBC1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Mõnedel uuringualustel esines üks tund pärast sildenafiili annuse 100 mg manustamist Farnsworth-Munselli 100 värvitooni testis kergekujulisi ja mööduvaid muutusi värvuste (sinine/roheline) eristamisvõimes, 2</w:t>
      </w:r>
      <w:r w:rsidR="00CD121B" w:rsidRPr="00146BD5">
        <w:rPr>
          <w:color w:val="000000"/>
          <w:sz w:val="22"/>
          <w:szCs w:val="22"/>
          <w:lang w:val="et-EE"/>
        </w:rPr>
        <w:t> </w:t>
      </w:r>
      <w:r w:rsidRPr="00146BD5">
        <w:rPr>
          <w:color w:val="000000"/>
          <w:sz w:val="22"/>
          <w:lang w:val="et-EE"/>
        </w:rPr>
        <w:t>tundi pärast manustamist taolist toimet ei ilmnenud. Värvuste eristamisvõime niisuguse muutuse arvatav mehhanism on ilmselt seotud PDE6 pärssimisega, mis kuulub silma võrkkesta fototransduktiivsesse kaskaadi. Sildenafiil ei avalda mõju nägemisteravusele ega kontrastitundlikkusele. Väikesemahulises (n=9) platseeboga kontrollitud uuringus talusid patsiendid, kellel oli tegemist dokumenteeritud algava ealise maakula degeneratsiooniga, sildenafiili ühekordset annust 100 mg hästi ja neil ei täheldatud olulisi muutusi nägemise kontrollimise testides (nägemisteravus, Amsleri võrgustik, värvuste eristamisvõime, imiteeritud foorituled, Humphrey perimeetria ja fotostress).</w:t>
      </w:r>
    </w:p>
    <w:p w14:paraId="096B185F" w14:textId="77777777" w:rsidR="00924597" w:rsidRPr="00146BD5" w:rsidRDefault="00924597">
      <w:pPr>
        <w:pStyle w:val="BodyText"/>
        <w:spacing w:before="0" w:beforeAutospacing="0" w:after="0" w:afterAutospacing="0"/>
        <w:rPr>
          <w:color w:val="000000"/>
          <w:sz w:val="22"/>
          <w:szCs w:val="22"/>
          <w:lang w:val="et-EE"/>
        </w:rPr>
      </w:pPr>
    </w:p>
    <w:p w14:paraId="6C92A477" w14:textId="77777777" w:rsidR="00924597" w:rsidRPr="00146BD5" w:rsidRDefault="00924597">
      <w:pPr>
        <w:keepNext/>
        <w:keepLines/>
        <w:outlineLvl w:val="0"/>
        <w:rPr>
          <w:color w:val="000000"/>
          <w:sz w:val="22"/>
          <w:szCs w:val="22"/>
          <w:u w:val="single"/>
        </w:rPr>
      </w:pPr>
      <w:r w:rsidRPr="00146BD5">
        <w:rPr>
          <w:color w:val="000000"/>
          <w:sz w:val="22"/>
          <w:szCs w:val="22"/>
          <w:u w:val="single"/>
        </w:rPr>
        <w:t xml:space="preserve">Kliiniline </w:t>
      </w:r>
      <w:r w:rsidRPr="00146BD5">
        <w:rPr>
          <w:color w:val="000000"/>
          <w:sz w:val="22"/>
          <w:u w:val="single"/>
        </w:rPr>
        <w:t xml:space="preserve">efektiivsus </w:t>
      </w:r>
      <w:r w:rsidRPr="00146BD5">
        <w:rPr>
          <w:color w:val="000000"/>
          <w:sz w:val="22"/>
          <w:szCs w:val="22"/>
          <w:u w:val="single"/>
        </w:rPr>
        <w:t xml:space="preserve"> ja ohutus</w:t>
      </w:r>
    </w:p>
    <w:p w14:paraId="50BC4CA9" w14:textId="77777777" w:rsidR="00924597" w:rsidRPr="00146BD5" w:rsidRDefault="00924597">
      <w:pPr>
        <w:pStyle w:val="BodyText"/>
        <w:keepNext/>
        <w:keepLines/>
        <w:spacing w:before="0" w:beforeAutospacing="0" w:after="0" w:afterAutospacing="0"/>
        <w:rPr>
          <w:color w:val="000000"/>
          <w:sz w:val="22"/>
          <w:lang w:val="et-EE"/>
        </w:rPr>
      </w:pPr>
    </w:p>
    <w:p w14:paraId="62D5CABB" w14:textId="77777777" w:rsidR="00924597" w:rsidRPr="00146BD5" w:rsidRDefault="00924597">
      <w:pPr>
        <w:pStyle w:val="BodyText"/>
        <w:keepNext/>
        <w:keepLines/>
        <w:spacing w:before="0" w:beforeAutospacing="0" w:after="0" w:afterAutospacing="0"/>
        <w:rPr>
          <w:color w:val="000000"/>
          <w:sz w:val="22"/>
          <w:lang w:val="et-EE"/>
        </w:rPr>
      </w:pPr>
      <w:r w:rsidRPr="00146BD5">
        <w:rPr>
          <w:i/>
          <w:color w:val="000000"/>
          <w:sz w:val="22"/>
          <w:u w:val="single"/>
          <w:lang w:val="et-EE"/>
        </w:rPr>
        <w:t>Intravenoosse sildenafiili tõhusus pulmonaalse arteriaalse hüpertensiooniga (PAH) täiskasvanud patsientidel</w:t>
      </w:r>
    </w:p>
    <w:p w14:paraId="3ECF51E2" w14:textId="77777777" w:rsidR="00924597" w:rsidRPr="00146BD5" w:rsidRDefault="00924597">
      <w:pPr>
        <w:pStyle w:val="BodyText"/>
        <w:keepNext/>
        <w:keepLines/>
        <w:spacing w:before="0" w:beforeAutospacing="0" w:after="0" w:afterAutospacing="0"/>
        <w:rPr>
          <w:color w:val="000000"/>
          <w:sz w:val="22"/>
          <w:lang w:val="et-EE"/>
        </w:rPr>
      </w:pPr>
      <w:r w:rsidRPr="00146BD5">
        <w:rPr>
          <w:color w:val="000000"/>
          <w:sz w:val="22"/>
          <w:lang w:val="et-EE"/>
        </w:rPr>
        <w:t>10 mg Revatio süstelahuse annus tagab eeldatavasti vaba sildenafiili ja selle N-desmetüülmetaboliidi süsteemse ekspositsiooni ning nende kombineeritud farmakoloogilised toimed, mis on võrreldavad 20 mg suukaudse annusega. See põhineb ainult farmakokineetilistel andmetel (vt lõik</w:t>
      </w:r>
      <w:r w:rsidR="00CD121B" w:rsidRPr="00146BD5">
        <w:rPr>
          <w:color w:val="000000"/>
          <w:sz w:val="22"/>
          <w:szCs w:val="22"/>
          <w:lang w:val="et-EE"/>
        </w:rPr>
        <w:t> </w:t>
      </w:r>
      <w:r w:rsidRPr="00146BD5">
        <w:rPr>
          <w:color w:val="000000"/>
          <w:sz w:val="22"/>
          <w:lang w:val="et-EE"/>
        </w:rPr>
        <w:t>5.2 Farmakokineetilised omadused). Korduval Revatio intravenoossel manustamisel täheldatud järgneva väiksema N-desmetüülmetaboliidi sisalduse tagajärgi ei ole dokumenteeritud. Kliinilisi uuringuid ei ole nende ravimvormide võrreldava tõhususe näitamiseks läbi viidud.</w:t>
      </w:r>
    </w:p>
    <w:p w14:paraId="32851ECC" w14:textId="77777777" w:rsidR="00924597" w:rsidRPr="00146BD5" w:rsidRDefault="00924597">
      <w:pPr>
        <w:pStyle w:val="BodyText"/>
        <w:spacing w:before="0" w:beforeAutospacing="0" w:after="0" w:afterAutospacing="0"/>
        <w:rPr>
          <w:color w:val="000000"/>
          <w:sz w:val="22"/>
          <w:lang w:val="et-EE"/>
        </w:rPr>
      </w:pPr>
    </w:p>
    <w:p w14:paraId="37FB4DD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Uuring A1481262 oli ühes keskuses läbi viidud ühekordse annuse avatud uuring ühekordse sildenafiili intravenoosse annuse (10 mg) ohutuse, talutavuse ja farmakokineetika hindamiseks. Ravimit manustati boolussüstina PAH-</w:t>
      </w:r>
      <w:r w:rsidR="001A691A" w:rsidRPr="00146BD5">
        <w:rPr>
          <w:color w:val="000000"/>
          <w:sz w:val="22"/>
          <w:lang w:val="et-EE"/>
        </w:rPr>
        <w:t>i</w:t>
      </w:r>
      <w:r w:rsidRPr="00146BD5">
        <w:rPr>
          <w:color w:val="000000"/>
          <w:sz w:val="22"/>
          <w:lang w:val="et-EE"/>
        </w:rPr>
        <w:t>ga patsientidele, kes juba said suukaudset Revatiot annuses 20 mg kaks korda ööpäevas ja nende seisund olid sellega stabiilne.</w:t>
      </w:r>
    </w:p>
    <w:p w14:paraId="3EE59010" w14:textId="77777777" w:rsidR="00924597" w:rsidRPr="00146BD5" w:rsidRDefault="00924597">
      <w:pPr>
        <w:pStyle w:val="BodyText"/>
        <w:spacing w:before="0" w:beforeAutospacing="0" w:after="0" w:afterAutospacing="0"/>
        <w:rPr>
          <w:color w:val="000000"/>
          <w:sz w:val="22"/>
          <w:lang w:val="et-EE"/>
        </w:rPr>
      </w:pPr>
    </w:p>
    <w:p w14:paraId="07D48BA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Uuringusse kaasati ja selle lõpetas kokku kümme PAH-</w:t>
      </w:r>
      <w:r w:rsidR="001A691A" w:rsidRPr="00146BD5">
        <w:rPr>
          <w:color w:val="000000"/>
          <w:sz w:val="22"/>
          <w:lang w:val="et-EE"/>
        </w:rPr>
        <w:t>i</w:t>
      </w:r>
      <w:r w:rsidRPr="00146BD5">
        <w:rPr>
          <w:color w:val="000000"/>
          <w:sz w:val="22"/>
          <w:lang w:val="et-EE"/>
        </w:rPr>
        <w:t>ga patsienti. Kaheksa osalejat võtsid bosentaani ning üks treprostiniili lisaks bosentaanile ja Revatiole. Pärast manustamist mõõdeti vererõhku ja südame löögisagedust istudes ja seistes 30, 60, 120, 180 ning 360 minuti pärast. Keskmised muutused istudes mõõdetud vererõhus võrreldes esialgsega olid suurimad ühe tunni pärast, süstoolne ja diastoolne rõhk olid vastavalt –9,1 mmHg (SD ± 12,5) ja –3,0 mmHg (SD ± 4,9). Keskmised posturaalsed muutused süstoolses ja diastoolses vererõhus olid aja jooksul väikesed (&lt;10 mmHg) ning vererõhk muutus tagasi esialgseks kahe tunni pärast.</w:t>
      </w:r>
    </w:p>
    <w:p w14:paraId="7FFF7231" w14:textId="77777777" w:rsidR="00924597" w:rsidRPr="00146BD5" w:rsidRDefault="00924597">
      <w:pPr>
        <w:pStyle w:val="BodyText"/>
        <w:spacing w:before="0" w:beforeAutospacing="0" w:after="0" w:afterAutospacing="0"/>
        <w:rPr>
          <w:color w:val="000000"/>
          <w:sz w:val="22"/>
          <w:lang w:val="et-EE"/>
        </w:rPr>
      </w:pPr>
    </w:p>
    <w:p w14:paraId="05CCB5CB" w14:textId="77777777" w:rsidR="00924597" w:rsidRPr="00146BD5" w:rsidRDefault="00924597">
      <w:pPr>
        <w:pStyle w:val="BodyText"/>
        <w:spacing w:before="0" w:beforeAutospacing="0" w:after="0" w:afterAutospacing="0"/>
        <w:outlineLvl w:val="0"/>
        <w:rPr>
          <w:color w:val="000000"/>
          <w:sz w:val="22"/>
          <w:lang w:val="et-EE"/>
        </w:rPr>
      </w:pPr>
      <w:r w:rsidRPr="00146BD5">
        <w:rPr>
          <w:i/>
          <w:color w:val="000000"/>
          <w:sz w:val="22"/>
          <w:u w:val="single"/>
          <w:lang w:val="et-EE"/>
        </w:rPr>
        <w:t xml:space="preserve">Suukaudse sildenafiili toime </w:t>
      </w:r>
      <w:r w:rsidR="00F6791B" w:rsidRPr="00146BD5">
        <w:rPr>
          <w:i/>
          <w:color w:val="000000"/>
          <w:sz w:val="22"/>
          <w:u w:val="single"/>
          <w:lang w:val="et-EE"/>
        </w:rPr>
        <w:t xml:space="preserve">pulmonaalse </w:t>
      </w:r>
      <w:r w:rsidRPr="00146BD5">
        <w:rPr>
          <w:i/>
          <w:color w:val="000000"/>
          <w:sz w:val="22"/>
          <w:u w:val="single"/>
          <w:lang w:val="et-EE"/>
        </w:rPr>
        <w:t>arteriaalse hüpertensiooniga (PAH) täiskasvanud patsientidel</w:t>
      </w:r>
    </w:p>
    <w:p w14:paraId="1966E71E"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Randomiseeritud topeltpime platseeboga kontrollitud uuring viidi läbi 278</w:t>
      </w:r>
      <w:r w:rsidR="00CD121B" w:rsidRPr="00146BD5">
        <w:rPr>
          <w:color w:val="000000"/>
          <w:sz w:val="22"/>
          <w:szCs w:val="22"/>
          <w:lang w:val="et-EE"/>
        </w:rPr>
        <w:t> </w:t>
      </w:r>
      <w:r w:rsidRPr="00146BD5">
        <w:rPr>
          <w:color w:val="000000"/>
          <w:sz w:val="22"/>
          <w:lang w:val="et-EE"/>
        </w:rPr>
        <w:t xml:space="preserve">primaarse </w:t>
      </w:r>
      <w:r w:rsidR="00F6791B" w:rsidRPr="00612297">
        <w:rPr>
          <w:color w:val="000000"/>
          <w:sz w:val="22"/>
          <w:szCs w:val="22"/>
          <w:lang w:bidi="or-IN"/>
        </w:rPr>
        <w:t xml:space="preserve">pulmonaalse </w:t>
      </w:r>
      <w:r w:rsidRPr="00146BD5">
        <w:rPr>
          <w:color w:val="000000"/>
          <w:sz w:val="22"/>
          <w:lang w:val="et-EE"/>
        </w:rPr>
        <w:t>arteriaalse hüpertensiooniga, sidekoehaigusega seotud PAH-i ja pärast kaasasündinud südamerikete kirurgilist korrektsiooni tekkinud PAH-</w:t>
      </w:r>
      <w:r w:rsidR="001A691A" w:rsidRPr="00146BD5">
        <w:rPr>
          <w:color w:val="000000"/>
          <w:sz w:val="22"/>
          <w:lang w:val="et-EE"/>
        </w:rPr>
        <w:t>i</w:t>
      </w:r>
      <w:r w:rsidRPr="00146BD5">
        <w:rPr>
          <w:color w:val="000000"/>
          <w:sz w:val="22"/>
          <w:lang w:val="et-EE"/>
        </w:rPr>
        <w:t>ga patsiendil. Patsiendid randomiseeriti ühte neljast järgmisest ravirühmast: platseebo, sildenafiil 20 mg, sildenafiil 40 mg või sildenafiil 80 mg, mida manustati kolm korda ööpäevas. 278</w:t>
      </w:r>
      <w:r w:rsidR="00CD121B" w:rsidRPr="00146BD5">
        <w:rPr>
          <w:color w:val="000000"/>
          <w:sz w:val="22"/>
          <w:szCs w:val="22"/>
          <w:lang w:val="et-EE"/>
        </w:rPr>
        <w:t> </w:t>
      </w:r>
      <w:r w:rsidRPr="00146BD5">
        <w:rPr>
          <w:color w:val="000000"/>
          <w:sz w:val="22"/>
          <w:lang w:val="et-EE"/>
        </w:rPr>
        <w:t>randomiseeritud patsiendist sai 277 vähemalt 1</w:t>
      </w:r>
      <w:r w:rsidR="00CD121B" w:rsidRPr="00146BD5">
        <w:rPr>
          <w:color w:val="000000"/>
          <w:sz w:val="22"/>
          <w:szCs w:val="22"/>
          <w:lang w:val="et-EE"/>
        </w:rPr>
        <w:t> </w:t>
      </w:r>
      <w:r w:rsidRPr="00146BD5">
        <w:rPr>
          <w:color w:val="000000"/>
          <w:sz w:val="22"/>
          <w:lang w:val="et-EE"/>
        </w:rPr>
        <w:t>annuse uuringuravimit. Uuringupopulatsioon koosnes 68 (25%) meessoost ja 209 (75%) naissoost isikust keskmise vanusega 49 aastat (18…81</w:t>
      </w:r>
      <w:r w:rsidR="00CD121B" w:rsidRPr="00146BD5">
        <w:rPr>
          <w:color w:val="000000"/>
          <w:sz w:val="22"/>
          <w:szCs w:val="22"/>
          <w:lang w:val="et-EE"/>
        </w:rPr>
        <w:t> </w:t>
      </w:r>
      <w:r w:rsidRPr="00146BD5">
        <w:rPr>
          <w:color w:val="000000"/>
          <w:sz w:val="22"/>
          <w:lang w:val="et-EE"/>
        </w:rPr>
        <w:t>aastat), kelle algtaseme 6-minutilise jalutustesti distants oli 100 ja 450</w:t>
      </w:r>
      <w:r w:rsidR="00CD121B" w:rsidRPr="00146BD5">
        <w:rPr>
          <w:color w:val="000000"/>
          <w:sz w:val="22"/>
          <w:szCs w:val="22"/>
          <w:lang w:val="et-EE"/>
        </w:rPr>
        <w:t> </w:t>
      </w:r>
      <w:r w:rsidRPr="00146BD5">
        <w:rPr>
          <w:color w:val="000000"/>
          <w:sz w:val="22"/>
          <w:lang w:val="et-EE"/>
        </w:rPr>
        <w:t xml:space="preserve">meetrit </w:t>
      </w:r>
      <w:r w:rsidRPr="00146BD5">
        <w:rPr>
          <w:color w:val="000000"/>
          <w:sz w:val="22"/>
          <w:lang w:val="et-EE"/>
        </w:rPr>
        <w:lastRenderedPageBreak/>
        <w:t>(keskmine 344</w:t>
      </w:r>
      <w:r w:rsidR="00CD121B" w:rsidRPr="00146BD5">
        <w:rPr>
          <w:color w:val="000000"/>
          <w:sz w:val="22"/>
          <w:szCs w:val="22"/>
          <w:lang w:val="et-EE"/>
        </w:rPr>
        <w:t> </w:t>
      </w:r>
      <w:r w:rsidRPr="00146BD5">
        <w:rPr>
          <w:color w:val="000000"/>
          <w:sz w:val="22"/>
          <w:lang w:val="et-EE"/>
        </w:rPr>
        <w:t>meetrit). 175 (63%) uuringus osalenud patsiendil diagnoositi primaarne pulmonaal</w:t>
      </w:r>
      <w:r w:rsidR="00F6791B" w:rsidRPr="00146BD5">
        <w:rPr>
          <w:color w:val="000000"/>
          <w:sz w:val="22"/>
          <w:lang w:val="et-EE"/>
        </w:rPr>
        <w:t xml:space="preserve">ne </w:t>
      </w:r>
      <w:r w:rsidRPr="00146BD5">
        <w:rPr>
          <w:color w:val="000000"/>
          <w:sz w:val="22"/>
          <w:lang w:val="et-EE"/>
        </w:rPr>
        <w:t>hüpertensioon, 84 (30%)</w:t>
      </w:r>
      <w:r w:rsidR="00CD121B" w:rsidRPr="00146BD5">
        <w:rPr>
          <w:color w:val="000000"/>
          <w:sz w:val="22"/>
          <w:szCs w:val="22"/>
          <w:lang w:val="et-EE"/>
        </w:rPr>
        <w:t> </w:t>
      </w:r>
      <w:r w:rsidRPr="00146BD5">
        <w:rPr>
          <w:color w:val="000000"/>
          <w:sz w:val="22"/>
          <w:lang w:val="et-EE"/>
        </w:rPr>
        <w:t>patsiendil diagnoositi sidekoehaigusega seotud PAH ja 18 (7%) patsiendil diagnoositi pärast kaasasündinud südamerikete kirurgilist korrektsiooni tekkinud PAH. Enamikul patsientidest oli WHO klassifikatsiooni järgi II (107/277, 39%) või III funktsionaalse klassi (160/277, 58%), mis tähendab 6</w:t>
      </w:r>
      <w:r w:rsidR="00CD121B" w:rsidRPr="00146BD5">
        <w:rPr>
          <w:color w:val="000000"/>
          <w:sz w:val="22"/>
          <w:szCs w:val="22"/>
          <w:lang w:val="et-EE"/>
        </w:rPr>
        <w:t> </w:t>
      </w:r>
      <w:r w:rsidRPr="00146BD5">
        <w:rPr>
          <w:color w:val="000000"/>
          <w:sz w:val="22"/>
          <w:lang w:val="et-EE"/>
        </w:rPr>
        <w:t>minutilist kõndimisdistantsi pikkusega vastavalt 378</w:t>
      </w:r>
      <w:r w:rsidR="00CD121B" w:rsidRPr="00146BD5">
        <w:rPr>
          <w:color w:val="000000"/>
          <w:sz w:val="22"/>
          <w:szCs w:val="22"/>
          <w:lang w:val="et-EE"/>
        </w:rPr>
        <w:t> </w:t>
      </w:r>
      <w:r w:rsidRPr="00146BD5">
        <w:rPr>
          <w:color w:val="000000"/>
          <w:sz w:val="22"/>
          <w:lang w:val="et-EE"/>
        </w:rPr>
        <w:t>meetrit ja 326</w:t>
      </w:r>
      <w:r w:rsidR="00CD121B" w:rsidRPr="00146BD5">
        <w:rPr>
          <w:color w:val="000000"/>
          <w:sz w:val="22"/>
          <w:szCs w:val="22"/>
          <w:lang w:val="et-EE"/>
        </w:rPr>
        <w:t> </w:t>
      </w:r>
      <w:r w:rsidRPr="00146BD5">
        <w:rPr>
          <w:color w:val="000000"/>
          <w:sz w:val="22"/>
          <w:lang w:val="et-EE"/>
        </w:rPr>
        <w:t>meetrit; mõnel patsiendil algtasemel ka I klassi (1/277, 0,4%) või IV klassi (9/277, 3%) PAH. Patsiente, kelle vasaku vatsakese väljutusfraktsioon oli &lt;45% või vasaku vatsakese ristikiudude lühenemise määr &lt;0,2, ei uuritud.</w:t>
      </w:r>
    </w:p>
    <w:p w14:paraId="1BBD307C" w14:textId="77777777" w:rsidR="00924597" w:rsidRPr="00146BD5" w:rsidRDefault="00924597">
      <w:pPr>
        <w:pStyle w:val="BodyText"/>
        <w:spacing w:before="0" w:beforeAutospacing="0" w:after="0" w:afterAutospacing="0"/>
        <w:rPr>
          <w:color w:val="000000"/>
          <w:sz w:val="22"/>
          <w:lang w:val="et-EE"/>
        </w:rPr>
      </w:pPr>
    </w:p>
    <w:p w14:paraId="43F9BC92"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Patsientide baasravile, mis hõlmas antikoagulandi, digoksiini, kaltsiumikanali blokaatori, diureetikumide või hapniku kombinatsiooni, lisati sildenafiil (või platseebo). Prostatsükliini, prostatsükliini analooge ja endoteliiniretseptori antagoniste ei lubatud kasutada lisaravina, samuti ei lubatud lisada täiendavalt arginiini. Patsiendid, kellel varasem ravi bosentaaniga ei olnud tulemusi andnud, arvati uuringust välja.</w:t>
      </w:r>
    </w:p>
    <w:p w14:paraId="5EC3F75E" w14:textId="77777777" w:rsidR="00924597" w:rsidRPr="00146BD5" w:rsidRDefault="00924597">
      <w:pPr>
        <w:pStyle w:val="BodyText"/>
        <w:spacing w:before="0" w:beforeAutospacing="0" w:after="0" w:afterAutospacing="0"/>
        <w:rPr>
          <w:color w:val="000000"/>
          <w:sz w:val="22"/>
          <w:lang w:val="et-EE"/>
        </w:rPr>
      </w:pPr>
    </w:p>
    <w:p w14:paraId="1EF5B22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Efektiivsuse esmaseks tulemusnäitajaks oli 6-minutilise kõndimisdistantsi (</w:t>
      </w:r>
      <w:r w:rsidRPr="00146BD5">
        <w:rPr>
          <w:i/>
          <w:color w:val="000000"/>
          <w:sz w:val="22"/>
          <w:lang w:val="et-EE"/>
        </w:rPr>
        <w:t>6-minute walk distance</w:t>
      </w:r>
      <w:r w:rsidRPr="00146BD5">
        <w:rPr>
          <w:color w:val="000000"/>
          <w:sz w:val="22"/>
          <w:lang w:val="et-EE"/>
        </w:rPr>
        <w:t>, 6MWD) muutus 12. nädalal algtaseme suhtes. 6MWD statistiliselt olulist pikenemist täheldati kõigis kolmes sildenafiilirühmas võrreldes platseeborühmaga. Platseeboga korrigeeritud 6MWD pikenemised olid sildenafiiliannustega 20 mg, 40 mg ja 80 mg kolm korda ööpäevas vastavalt 45</w:t>
      </w:r>
      <w:r w:rsidR="00CD121B" w:rsidRPr="00146BD5">
        <w:rPr>
          <w:color w:val="000000"/>
          <w:sz w:val="22"/>
          <w:szCs w:val="22"/>
          <w:lang w:val="et-EE"/>
        </w:rPr>
        <w:t> </w:t>
      </w:r>
      <w:r w:rsidRPr="00146BD5">
        <w:rPr>
          <w:color w:val="000000"/>
          <w:sz w:val="22"/>
          <w:lang w:val="et-EE"/>
        </w:rPr>
        <w:t>meetrit (p&lt;0,0001), 46</w:t>
      </w:r>
      <w:r w:rsidR="00CD121B" w:rsidRPr="00146BD5">
        <w:rPr>
          <w:color w:val="000000"/>
          <w:sz w:val="22"/>
          <w:szCs w:val="22"/>
          <w:lang w:val="et-EE"/>
        </w:rPr>
        <w:t> </w:t>
      </w:r>
      <w:r w:rsidRPr="00146BD5">
        <w:rPr>
          <w:color w:val="000000"/>
          <w:sz w:val="22"/>
          <w:lang w:val="et-EE"/>
        </w:rPr>
        <w:t>meetrit (p&lt;0,0001) ja 50</w:t>
      </w:r>
      <w:r w:rsidR="00CD121B" w:rsidRPr="00146BD5">
        <w:rPr>
          <w:color w:val="000000"/>
          <w:sz w:val="22"/>
          <w:szCs w:val="22"/>
          <w:lang w:val="et-EE"/>
        </w:rPr>
        <w:t> </w:t>
      </w:r>
      <w:r w:rsidRPr="00146BD5">
        <w:rPr>
          <w:color w:val="000000"/>
          <w:sz w:val="22"/>
          <w:lang w:val="et-EE"/>
        </w:rPr>
        <w:t xml:space="preserve">meetrit (p&lt;0,0001). Sildenafiiliannuste vahel ei olnud olulisi </w:t>
      </w:r>
      <w:r w:rsidRPr="00146BD5">
        <w:rPr>
          <w:color w:val="000000"/>
          <w:sz w:val="22"/>
          <w:szCs w:val="22"/>
          <w:lang w:val="et-EE"/>
        </w:rPr>
        <w:t>erinevusi. Suuremate annuste</w:t>
      </w:r>
      <w:r w:rsidRPr="00146BD5">
        <w:rPr>
          <w:color w:val="000000"/>
          <w:sz w:val="22"/>
          <w:lang w:val="et-EE"/>
        </w:rPr>
        <w:t xml:space="preserve"> kasutamisel täheldati efektiivsuse paranemist patsientidel, kellel lähtetasemel 6MWD läbitud vahemaa oli &lt;325 meetrit (platseebo suhtes korrigeeritud paranemine vastavalt 58 meetrit, 65 meetrit ja 87 meetrit annuste korral 20 mg, 40 mg ja 80 mg kolm korda ööpäevas).</w:t>
      </w:r>
    </w:p>
    <w:p w14:paraId="52C1712A" w14:textId="77777777" w:rsidR="00924597" w:rsidRPr="00146BD5" w:rsidRDefault="00924597">
      <w:pPr>
        <w:rPr>
          <w:iCs/>
          <w:color w:val="000000"/>
          <w:sz w:val="22"/>
          <w:szCs w:val="22"/>
        </w:rPr>
      </w:pPr>
    </w:p>
    <w:p w14:paraId="621F4C05"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WHO funktsionaalse klassifikatsiooni analüüsimisel täheldati 6MWD statistiliselt olulist pikenemist 20</w:t>
      </w:r>
      <w:r w:rsidRPr="00146BD5">
        <w:rPr>
          <w:color w:val="000000"/>
          <w:sz w:val="22"/>
          <w:lang w:val="et-EE"/>
        </w:rPr>
        <w:t> </w:t>
      </w:r>
      <w:r w:rsidRPr="00146BD5">
        <w:rPr>
          <w:color w:val="000000"/>
          <w:sz w:val="22"/>
          <w:szCs w:val="22"/>
          <w:lang w:val="et-EE"/>
        </w:rPr>
        <w:t xml:space="preserve">mg annuse grupis. Klass II ja III puhul platseeboga korrigeeritud pikenemisi täheldati vastavalt </w:t>
      </w:r>
      <w:r w:rsidRPr="00146BD5">
        <w:rPr>
          <w:color w:val="000000"/>
          <w:sz w:val="22"/>
          <w:szCs w:val="22"/>
          <w:lang w:val="et-EE" w:eastAsia="en-GB"/>
        </w:rPr>
        <w:t>49</w:t>
      </w:r>
      <w:r w:rsidR="00CD121B" w:rsidRPr="00146BD5">
        <w:rPr>
          <w:color w:val="000000"/>
          <w:sz w:val="22"/>
          <w:szCs w:val="22"/>
          <w:lang w:val="et-EE"/>
        </w:rPr>
        <w:t> </w:t>
      </w:r>
      <w:r w:rsidRPr="00146BD5">
        <w:rPr>
          <w:color w:val="000000"/>
          <w:sz w:val="22"/>
          <w:szCs w:val="22"/>
          <w:lang w:val="et-EE" w:eastAsia="en-GB"/>
        </w:rPr>
        <w:t>meetrit (p=0,0007) ja 45</w:t>
      </w:r>
      <w:r w:rsidR="00CD121B" w:rsidRPr="00146BD5">
        <w:rPr>
          <w:color w:val="000000"/>
          <w:sz w:val="22"/>
          <w:szCs w:val="22"/>
          <w:lang w:val="et-EE"/>
        </w:rPr>
        <w:t> </w:t>
      </w:r>
      <w:r w:rsidRPr="00146BD5">
        <w:rPr>
          <w:color w:val="000000"/>
          <w:sz w:val="22"/>
          <w:szCs w:val="22"/>
          <w:lang w:val="et-EE" w:eastAsia="en-GB"/>
        </w:rPr>
        <w:t>meetrit (p=0,0031).</w:t>
      </w:r>
    </w:p>
    <w:p w14:paraId="65B44E01" w14:textId="77777777" w:rsidR="00924597" w:rsidRPr="00146BD5" w:rsidRDefault="00924597">
      <w:pPr>
        <w:pStyle w:val="BodyText"/>
        <w:spacing w:before="0" w:beforeAutospacing="0" w:after="0" w:afterAutospacing="0"/>
        <w:rPr>
          <w:color w:val="000000"/>
          <w:sz w:val="22"/>
          <w:szCs w:val="22"/>
          <w:lang w:val="et-EE"/>
        </w:rPr>
      </w:pPr>
    </w:p>
    <w:p w14:paraId="512175AC" w14:textId="77777777" w:rsidR="00924597" w:rsidRPr="00146BD5" w:rsidRDefault="00924597">
      <w:pPr>
        <w:rPr>
          <w:color w:val="000000"/>
          <w:sz w:val="22"/>
          <w:szCs w:val="22"/>
        </w:rPr>
      </w:pPr>
      <w:r w:rsidRPr="00146BD5">
        <w:rPr>
          <w:color w:val="000000"/>
          <w:sz w:val="22"/>
          <w:szCs w:val="22"/>
        </w:rPr>
        <w:t>6MWD pikenemine ilmnes pärast 4-nädalast ravi ja see püsis 8. ja 12. nädalal. Patsientide alagruppides langesid tulemused üldiselt kokku nii etioloogia (primaarne ja sidekoehaigusega kaasnev PAH), WHO funktsionaalse klassi, soo, rassi, lokalisatsiooni, keskmise PAP ja PVRI osas.</w:t>
      </w:r>
    </w:p>
    <w:p w14:paraId="0BAC2440" w14:textId="77777777" w:rsidR="00924597" w:rsidRPr="00146BD5" w:rsidRDefault="00924597">
      <w:pPr>
        <w:rPr>
          <w:color w:val="000000"/>
          <w:sz w:val="22"/>
          <w:szCs w:val="22"/>
        </w:rPr>
      </w:pPr>
    </w:p>
    <w:p w14:paraId="65F759C7" w14:textId="77777777" w:rsidR="00924597" w:rsidRPr="00146BD5" w:rsidRDefault="00924597">
      <w:pPr>
        <w:rPr>
          <w:color w:val="000000"/>
          <w:sz w:val="22"/>
          <w:szCs w:val="22"/>
        </w:rPr>
      </w:pPr>
      <w:r w:rsidRPr="00146BD5">
        <w:rPr>
          <w:color w:val="000000"/>
          <w:sz w:val="22"/>
        </w:rPr>
        <w:t xml:space="preserve">Sildenafiiliga ravitud patsientidel saavutati statistiliselt oluline kopsuarteri keskmise vererõhu (mPAP) ja pulmonaalse vaskulaarse resistentsuse (PVR) langus võrreldes platseeborühmaga. </w:t>
      </w:r>
      <w:r w:rsidRPr="00146BD5">
        <w:rPr>
          <w:color w:val="000000"/>
          <w:sz w:val="22"/>
          <w:szCs w:val="22"/>
        </w:rPr>
        <w:t>Platseebo suhtes korrigeeritud mPAP raviefekt oli sildenafiili annuste 20</w:t>
      </w:r>
      <w:r w:rsidRPr="00146BD5">
        <w:rPr>
          <w:color w:val="000000"/>
          <w:sz w:val="22"/>
        </w:rPr>
        <w:t> </w:t>
      </w:r>
      <w:r w:rsidRPr="00146BD5">
        <w:rPr>
          <w:color w:val="000000"/>
          <w:sz w:val="22"/>
          <w:szCs w:val="22"/>
        </w:rPr>
        <w:t>mg 40 mg ja 80 mg kolm korda ööpäevas korral vastavalt 2,7</w:t>
      </w:r>
      <w:r w:rsidRPr="00146BD5">
        <w:rPr>
          <w:color w:val="000000"/>
          <w:sz w:val="22"/>
        </w:rPr>
        <w:t> </w:t>
      </w:r>
      <w:r w:rsidRPr="00146BD5">
        <w:rPr>
          <w:color w:val="000000"/>
          <w:sz w:val="22"/>
          <w:szCs w:val="22"/>
        </w:rPr>
        <w:t>mmHg (p=0,04), 3,0 mmHg (p=0,01) ja 5,1 mmHg (p&lt;0,0001). Platseebo suhtes korrigeeritud PVR raviefekt oli sildenafiili annuste korral 20 mg, 40 mg ja 80 mg kolm korda ööpäevas vastavalt 178</w:t>
      </w:r>
      <w:r w:rsidR="00CD121B" w:rsidRPr="00146BD5">
        <w:rPr>
          <w:color w:val="000000"/>
          <w:sz w:val="22"/>
          <w:szCs w:val="22"/>
        </w:rPr>
        <w:t> </w:t>
      </w:r>
      <w:r w:rsidRPr="00146BD5">
        <w:rPr>
          <w:color w:val="000000"/>
          <w:sz w:val="22"/>
          <w:szCs w:val="22"/>
        </w:rPr>
        <w:t>düüni.sek/cm</w:t>
      </w:r>
      <w:r w:rsidRPr="00146BD5">
        <w:rPr>
          <w:color w:val="000000"/>
          <w:sz w:val="22"/>
          <w:szCs w:val="22"/>
          <w:vertAlign w:val="superscript"/>
        </w:rPr>
        <w:t>5</w:t>
      </w:r>
      <w:r w:rsidRPr="00146BD5">
        <w:rPr>
          <w:color w:val="000000"/>
          <w:sz w:val="22"/>
          <w:szCs w:val="22"/>
        </w:rPr>
        <w:t xml:space="preserve"> (p=0,0051), 195</w:t>
      </w:r>
      <w:r w:rsidR="00CD121B" w:rsidRPr="00146BD5">
        <w:rPr>
          <w:color w:val="000000"/>
          <w:sz w:val="22"/>
          <w:szCs w:val="22"/>
        </w:rPr>
        <w:t> </w:t>
      </w:r>
      <w:r w:rsidRPr="00146BD5">
        <w:rPr>
          <w:color w:val="000000"/>
          <w:sz w:val="22"/>
          <w:szCs w:val="22"/>
        </w:rPr>
        <w:t>düüni.sek/cm</w:t>
      </w:r>
      <w:r w:rsidRPr="00146BD5">
        <w:rPr>
          <w:color w:val="000000"/>
          <w:sz w:val="22"/>
          <w:szCs w:val="22"/>
          <w:vertAlign w:val="superscript"/>
        </w:rPr>
        <w:t>5</w:t>
      </w:r>
      <w:r w:rsidRPr="00146BD5">
        <w:rPr>
          <w:color w:val="000000"/>
          <w:sz w:val="22"/>
          <w:szCs w:val="22"/>
        </w:rPr>
        <w:t xml:space="preserve"> (p=0,0017) ja 320 düüni.sek/cm</w:t>
      </w:r>
      <w:r w:rsidRPr="00146BD5">
        <w:rPr>
          <w:color w:val="000000"/>
          <w:sz w:val="22"/>
          <w:szCs w:val="22"/>
          <w:vertAlign w:val="superscript"/>
        </w:rPr>
        <w:t>5</w:t>
      </w:r>
      <w:r w:rsidRPr="00146BD5">
        <w:rPr>
          <w:color w:val="000000"/>
          <w:sz w:val="22"/>
          <w:szCs w:val="22"/>
        </w:rPr>
        <w:t xml:space="preserve"> (p&lt;0,0001). PVR-i vähenemine protsentides (11,2%, 12,9%, 23,3%) pärast sildenafiili manustamist annuses 20</w:t>
      </w:r>
      <w:r w:rsidRPr="00146BD5">
        <w:rPr>
          <w:color w:val="000000"/>
          <w:sz w:val="22"/>
        </w:rPr>
        <w:t> </w:t>
      </w:r>
      <w:r w:rsidRPr="00146BD5">
        <w:rPr>
          <w:color w:val="000000"/>
          <w:sz w:val="22"/>
          <w:szCs w:val="22"/>
        </w:rPr>
        <w:t>mg, 40 mg ja 80 mg kolm korda ööpäevas 12 nädala jooksul oli proportsionaalselt suurem kui veresoonte süsteemse resistentsuse (SVR) vähenemine (7,2%, 5,9% ja 14,4%). Sildenafiili toime suremusele on teadmata.</w:t>
      </w:r>
    </w:p>
    <w:p w14:paraId="5D3C1FC7" w14:textId="77777777" w:rsidR="00924597" w:rsidRPr="00146BD5" w:rsidRDefault="00924597">
      <w:pPr>
        <w:rPr>
          <w:color w:val="000000"/>
          <w:sz w:val="22"/>
          <w:szCs w:val="22"/>
        </w:rPr>
      </w:pPr>
    </w:p>
    <w:p w14:paraId="669BF221" w14:textId="77777777" w:rsidR="00924597" w:rsidRPr="00146BD5" w:rsidRDefault="00924597">
      <w:pPr>
        <w:rPr>
          <w:color w:val="000000"/>
          <w:sz w:val="22"/>
          <w:szCs w:val="22"/>
        </w:rPr>
      </w:pPr>
      <w:r w:rsidRPr="00146BD5">
        <w:rPr>
          <w:color w:val="000000"/>
          <w:sz w:val="22"/>
          <w:szCs w:val="22"/>
        </w:rPr>
        <w:t>12. nädalal täheldati igas sildenafiili annuse rühmas suuremal osal patsientidest seisundi paranemist vähemalt ühe WHO funktsionaalse klassi võrra (vastavalt 28%, 36% ja 42% patsientidest, kes said sildenafiili annuses 20 mg, 40 mg ja 80 mg kolm korda ööpäevas) kui platseebot saanud patsientidel (7%). Vastavad tõenäosussuhted olid 2,92 (p=0,0087), 4,32 (p=0,0004) ja 5,75 (p&lt;0,0001).</w:t>
      </w:r>
    </w:p>
    <w:p w14:paraId="07A4B7DB" w14:textId="77777777" w:rsidR="00924597" w:rsidRPr="00146BD5" w:rsidRDefault="00924597">
      <w:pPr>
        <w:pStyle w:val="BodyText"/>
        <w:spacing w:before="0" w:beforeAutospacing="0" w:after="0" w:afterAutospacing="0"/>
        <w:rPr>
          <w:i/>
          <w:color w:val="000000"/>
          <w:sz w:val="22"/>
          <w:u w:val="single"/>
          <w:lang w:val="et-EE"/>
        </w:rPr>
      </w:pPr>
    </w:p>
    <w:p w14:paraId="552DF432" w14:textId="77777777" w:rsidR="00924597" w:rsidRPr="00146BD5" w:rsidRDefault="00924597">
      <w:pPr>
        <w:pStyle w:val="BodyText"/>
        <w:spacing w:before="0" w:beforeAutospacing="0" w:after="0" w:afterAutospacing="0"/>
        <w:outlineLvl w:val="0"/>
        <w:rPr>
          <w:i/>
          <w:color w:val="000000"/>
          <w:sz w:val="22"/>
          <w:u w:val="single"/>
          <w:lang w:val="et-EE"/>
        </w:rPr>
      </w:pPr>
      <w:r w:rsidRPr="00146BD5">
        <w:rPr>
          <w:i/>
          <w:color w:val="000000"/>
          <w:sz w:val="22"/>
          <w:u w:val="single"/>
          <w:lang w:val="et-EE"/>
        </w:rPr>
        <w:t>Pikaajalise elulemuse andmed varem mitteravitud populatsioonis</w:t>
      </w:r>
    </w:p>
    <w:p w14:paraId="5EFDFF60" w14:textId="77777777" w:rsidR="00924597" w:rsidRPr="00146BD5" w:rsidRDefault="00924597" w:rsidP="005300BA">
      <w:pPr>
        <w:rPr>
          <w:i/>
          <w:color w:val="000000"/>
          <w:sz w:val="22"/>
          <w:szCs w:val="22"/>
          <w:u w:val="single"/>
        </w:rPr>
      </w:pPr>
      <w:r w:rsidRPr="00146BD5">
        <w:rPr>
          <w:color w:val="000000"/>
          <w:sz w:val="22"/>
        </w:rPr>
        <w:t>Pöördel</w:t>
      </w:r>
      <w:r w:rsidRPr="00146BD5">
        <w:rPr>
          <w:color w:val="000000"/>
          <w:sz w:val="22"/>
          <w:szCs w:val="22"/>
        </w:rPr>
        <w:t>ise tähtsusega uuringusse kaasatud patsiendid olid valitud osalema suukaudse ravimvormi pikaajalises avatud jätkuuuringus. 3</w:t>
      </w:r>
      <w:r w:rsidR="00A10CBD" w:rsidRPr="00146BD5">
        <w:rPr>
          <w:color w:val="000000"/>
          <w:sz w:val="22"/>
          <w:szCs w:val="22"/>
        </w:rPr>
        <w:t> </w:t>
      </w:r>
      <w:r w:rsidRPr="00146BD5">
        <w:rPr>
          <w:color w:val="000000"/>
          <w:sz w:val="22"/>
          <w:szCs w:val="22"/>
        </w:rPr>
        <w:t>aasta pärast sai 87% patsientidest sildenafiili annuses 80 mg kolm korda ööpäevas. Algses pöördelise tähtsusega uuringus raviti Revatioga kokku 207</w:t>
      </w:r>
      <w:r w:rsidR="00A10CBD" w:rsidRPr="00146BD5">
        <w:rPr>
          <w:color w:val="000000"/>
          <w:sz w:val="22"/>
          <w:szCs w:val="22"/>
        </w:rPr>
        <w:t> </w:t>
      </w:r>
      <w:r w:rsidRPr="00146BD5">
        <w:rPr>
          <w:color w:val="000000"/>
          <w:sz w:val="22"/>
          <w:szCs w:val="22"/>
        </w:rPr>
        <w:t>patsienti ja nende pikaajalist elulemust hinnati minimaalselt 3</w:t>
      </w:r>
      <w:r w:rsidR="00A10CBD" w:rsidRPr="00146BD5">
        <w:rPr>
          <w:color w:val="000000"/>
          <w:sz w:val="22"/>
          <w:szCs w:val="22"/>
        </w:rPr>
        <w:t> </w:t>
      </w:r>
      <w:r w:rsidRPr="00146BD5">
        <w:rPr>
          <w:color w:val="000000"/>
          <w:sz w:val="22"/>
          <w:szCs w:val="22"/>
        </w:rPr>
        <w:t>aasta jooksul. Selles populatsioonis olid 1-, 2- ja 3-aasta elulemuse Kaplan</w:t>
      </w:r>
      <w:r w:rsidRPr="00146BD5">
        <w:rPr>
          <w:color w:val="000000"/>
          <w:sz w:val="22"/>
          <w:szCs w:val="22"/>
        </w:rPr>
        <w:noBreakHyphen/>
        <w:t>Meieri hinnangud vastavalt 96%, 91% ja 82%. Uuringu alguses WHO II funktsionaalsesse klassi kuulunud patsientide elulemus oli 1, 2 ja 3</w:t>
      </w:r>
      <w:r w:rsidR="00A10CBD" w:rsidRPr="00146BD5">
        <w:rPr>
          <w:color w:val="000000"/>
          <w:sz w:val="22"/>
          <w:szCs w:val="22"/>
        </w:rPr>
        <w:t> </w:t>
      </w:r>
      <w:r w:rsidRPr="00146BD5">
        <w:rPr>
          <w:color w:val="000000"/>
          <w:sz w:val="22"/>
          <w:szCs w:val="22"/>
        </w:rPr>
        <w:t>aasta möödudes vastavalt 99%, 91% ja 84% ning WHO III funktsionaalsesse klassi kuulunud patsientidel vastavalt 94%, 90% ja 81%.</w:t>
      </w:r>
    </w:p>
    <w:p w14:paraId="513ADE37" w14:textId="77777777" w:rsidR="00924597" w:rsidRPr="00146BD5" w:rsidRDefault="00924597">
      <w:pPr>
        <w:pStyle w:val="BodyText"/>
        <w:spacing w:before="0" w:beforeAutospacing="0" w:after="0" w:afterAutospacing="0"/>
        <w:rPr>
          <w:i/>
          <w:color w:val="000000"/>
          <w:sz w:val="22"/>
          <w:u w:val="single"/>
          <w:lang w:val="et-EE"/>
        </w:rPr>
      </w:pPr>
    </w:p>
    <w:p w14:paraId="5A6BC3BD" w14:textId="77777777" w:rsidR="00924597" w:rsidRPr="00146BD5" w:rsidRDefault="00924597">
      <w:pPr>
        <w:pStyle w:val="BodyText"/>
        <w:spacing w:before="0" w:beforeAutospacing="0" w:after="0" w:afterAutospacing="0"/>
        <w:rPr>
          <w:i/>
          <w:color w:val="000000"/>
          <w:sz w:val="22"/>
          <w:u w:val="single"/>
          <w:lang w:val="et-EE"/>
        </w:rPr>
      </w:pPr>
      <w:r w:rsidRPr="00146BD5">
        <w:rPr>
          <w:i/>
          <w:color w:val="000000"/>
          <w:sz w:val="22"/>
          <w:u w:val="single"/>
          <w:lang w:val="et-EE"/>
        </w:rPr>
        <w:t>Suukaudse sildenafiili efektiivsus PAH-iga täiskasvanud patsientidel (kasutatuna kombinatsioonis epoprostenooliga)</w:t>
      </w:r>
    </w:p>
    <w:p w14:paraId="734108BE"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Randomiseeritud topeltpime platseeboga kontrollitud uuring viidi läbi 267</w:t>
      </w:r>
      <w:r w:rsidR="00A10CBD" w:rsidRPr="00146BD5">
        <w:rPr>
          <w:color w:val="000000"/>
          <w:sz w:val="22"/>
          <w:szCs w:val="22"/>
          <w:lang w:val="et-EE"/>
        </w:rPr>
        <w:t> </w:t>
      </w:r>
      <w:r w:rsidRPr="00146BD5">
        <w:rPr>
          <w:color w:val="000000"/>
          <w:sz w:val="22"/>
          <w:lang w:val="et-EE"/>
        </w:rPr>
        <w:t xml:space="preserve">PAH-iga patsiendil, kes said stabiilselt intravenoosselt epoprostenooli. PAH-iga patsiendid hõlmasid primaarse </w:t>
      </w:r>
      <w:r w:rsidR="00F6791B" w:rsidRPr="00612297">
        <w:rPr>
          <w:color w:val="000000"/>
          <w:sz w:val="22"/>
          <w:szCs w:val="22"/>
          <w:lang w:bidi="or-IN"/>
        </w:rPr>
        <w:t xml:space="preserve">pulmonaalse </w:t>
      </w:r>
      <w:r w:rsidRPr="00146BD5">
        <w:rPr>
          <w:color w:val="000000"/>
          <w:sz w:val="22"/>
          <w:lang w:val="et-EE"/>
        </w:rPr>
        <w:t>arteriaalse hüpertensiooniga (212/267, 79%) ja sidekoehaigusega seotud PAH-iga patsiente (55/267, 21%). Enamik patsiente kuulus enne ravi algust WHO II funktsionaalsesse klassi (68/267, 26%) või III klassi (175/267, 66%), mõned patsiendid kuulusid I klassi (3/267, 1%) või IV klassi (16/267, 6%), mõne patsiendi puhul (5/267, 2%) ei olnud WHO funktsionaalne klass teada. Kasutamisel koos intravenoosse epoprostenooliga randomiseeriti patsiendid platseebo- või sildenafiilirühma (fikseeritud annus 20 mg, 40 mg ja 80 mg kolm korda ööpäe</w:t>
      </w:r>
      <w:r w:rsidRPr="00146BD5">
        <w:rPr>
          <w:color w:val="000000"/>
          <w:sz w:val="22"/>
          <w:szCs w:val="22"/>
          <w:lang w:val="et-EE"/>
        </w:rPr>
        <w:t>vas vastavalt</w:t>
      </w:r>
      <w:r w:rsidRPr="00146BD5">
        <w:rPr>
          <w:color w:val="000000"/>
          <w:sz w:val="22"/>
          <w:lang w:val="et-EE"/>
        </w:rPr>
        <w:t xml:space="preserve"> taluvusele).</w:t>
      </w:r>
    </w:p>
    <w:p w14:paraId="20F94E1F" w14:textId="77777777" w:rsidR="00924597" w:rsidRPr="00146BD5" w:rsidRDefault="00924597">
      <w:pPr>
        <w:pStyle w:val="BodyText"/>
        <w:spacing w:before="0" w:beforeAutospacing="0" w:after="0" w:afterAutospacing="0"/>
        <w:rPr>
          <w:color w:val="000000"/>
          <w:sz w:val="22"/>
          <w:szCs w:val="22"/>
          <w:lang w:val="et-EE"/>
        </w:rPr>
      </w:pPr>
    </w:p>
    <w:p w14:paraId="1736C0B9" w14:textId="77777777" w:rsidR="00924597" w:rsidRPr="00146BD5" w:rsidRDefault="00924597">
      <w:pPr>
        <w:pStyle w:val="Paragraph"/>
        <w:spacing w:after="0"/>
        <w:rPr>
          <w:color w:val="000000"/>
          <w:sz w:val="22"/>
          <w:lang w:val="et-EE"/>
        </w:rPr>
      </w:pPr>
      <w:r w:rsidRPr="00146BD5">
        <w:rPr>
          <w:color w:val="000000"/>
          <w:sz w:val="22"/>
          <w:lang w:val="et-EE"/>
        </w:rPr>
        <w:t>Efektiivsuse esmaseks tulemusnäitajaks oli 6-minutilise kõndimisdistantsi muutus 16. nädalal algtaseme suhtes. 6-minutilise kõndimisdistantsi statistiliselt olulist pikenemist täheldati sildenafiilirühmas võrreldes platseeborühmaga. Platseeboga korrigeeritud kõndimisdistantsi keskmist pikenemist 26</w:t>
      </w:r>
      <w:r w:rsidR="00A10CBD" w:rsidRPr="00146BD5">
        <w:rPr>
          <w:color w:val="000000"/>
          <w:sz w:val="22"/>
          <w:szCs w:val="22"/>
          <w:lang w:val="et-EE"/>
        </w:rPr>
        <w:t> </w:t>
      </w:r>
      <w:r w:rsidRPr="00146BD5">
        <w:rPr>
          <w:color w:val="000000"/>
          <w:sz w:val="22"/>
          <w:lang w:val="et-EE"/>
        </w:rPr>
        <w:t>meetrit täheldati sildenafiilirühmas (95% CI: 10,8, 41,2) (p=0,0009). Patsientidel, kelle algne käimisdistants oli ≥325</w:t>
      </w:r>
      <w:r w:rsidR="00A10CBD" w:rsidRPr="00146BD5">
        <w:rPr>
          <w:color w:val="000000"/>
          <w:sz w:val="22"/>
          <w:szCs w:val="22"/>
          <w:lang w:val="et-EE"/>
        </w:rPr>
        <w:t> </w:t>
      </w:r>
      <w:r w:rsidRPr="00146BD5">
        <w:rPr>
          <w:color w:val="000000"/>
          <w:sz w:val="22"/>
          <w:lang w:val="et-EE"/>
        </w:rPr>
        <w:t>meetrit, oli raviefekt 38,4</w:t>
      </w:r>
      <w:r w:rsidR="00A10CBD" w:rsidRPr="00146BD5">
        <w:rPr>
          <w:color w:val="000000"/>
          <w:sz w:val="22"/>
          <w:szCs w:val="22"/>
          <w:lang w:val="et-EE"/>
        </w:rPr>
        <w:t> </w:t>
      </w:r>
      <w:r w:rsidRPr="00146BD5">
        <w:rPr>
          <w:color w:val="000000"/>
          <w:sz w:val="22"/>
          <w:lang w:val="et-EE"/>
        </w:rPr>
        <w:t>meetrit sildenafiili kasuks; patsientidel, kelle algne käimisdistants oli &lt;325, oli raviefekt 2,3</w:t>
      </w:r>
      <w:r w:rsidR="00A10CBD" w:rsidRPr="00146BD5">
        <w:rPr>
          <w:color w:val="000000"/>
          <w:sz w:val="22"/>
          <w:szCs w:val="22"/>
          <w:lang w:val="et-EE"/>
        </w:rPr>
        <w:t> </w:t>
      </w:r>
      <w:r w:rsidRPr="00146BD5">
        <w:rPr>
          <w:color w:val="000000"/>
          <w:sz w:val="22"/>
          <w:lang w:val="et-EE"/>
        </w:rPr>
        <w:t>meetrit platseebo kasuks. Primaarse kopsuarteri hüpertensiooniga patsientidel oli raviefekt 31,1</w:t>
      </w:r>
      <w:r w:rsidR="00A10CBD" w:rsidRPr="00146BD5">
        <w:rPr>
          <w:color w:val="000000"/>
          <w:sz w:val="22"/>
          <w:szCs w:val="22"/>
          <w:lang w:val="et-EE"/>
        </w:rPr>
        <w:t> </w:t>
      </w:r>
      <w:r w:rsidRPr="00146BD5">
        <w:rPr>
          <w:color w:val="000000"/>
          <w:sz w:val="22"/>
          <w:lang w:val="et-EE"/>
        </w:rPr>
        <w:t>meetrit võrreldes 7,7</w:t>
      </w:r>
      <w:r w:rsidR="00A10CBD" w:rsidRPr="00146BD5">
        <w:rPr>
          <w:color w:val="000000"/>
          <w:sz w:val="22"/>
          <w:szCs w:val="22"/>
          <w:lang w:val="et-EE"/>
        </w:rPr>
        <w:t> </w:t>
      </w:r>
      <w:r w:rsidRPr="00146BD5">
        <w:rPr>
          <w:color w:val="000000"/>
          <w:sz w:val="22"/>
          <w:lang w:val="et-EE"/>
        </w:rPr>
        <w:t>meetriga patsientidel, kelle kopsuarteri hüpertensioon oli seotud sidekoehaigusega. Erinevus nende randomiseerimisalarühmade vahel võib olla tekkinud juhuslikult, arvestades nende piiratud valimi suurust.</w:t>
      </w:r>
    </w:p>
    <w:p w14:paraId="2A8C3B4C" w14:textId="77777777" w:rsidR="00924597" w:rsidRPr="00146BD5" w:rsidRDefault="00924597">
      <w:pPr>
        <w:pStyle w:val="BodyText"/>
        <w:spacing w:before="0" w:beforeAutospacing="0" w:after="0" w:afterAutospacing="0"/>
        <w:rPr>
          <w:color w:val="000000"/>
          <w:sz w:val="22"/>
          <w:lang w:val="et-EE"/>
        </w:rPr>
      </w:pPr>
    </w:p>
    <w:p w14:paraId="60CB8E07"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Sildenafiiliga ravitud patsientidel saavutati statistiliselt oluline kopsuarteri keskmise vererõhu (mPAP) langus võrreldes platseeborühmaga. Platseeboga korrigeeritud keskmine raviefekt oli sildenafiilirühmas -3,9 mmHg (95% CI: -5,7, -2,1) (p=0,00003)</w:t>
      </w:r>
      <w:r w:rsidRPr="00146BD5">
        <w:rPr>
          <w:color w:val="000000"/>
          <w:sz w:val="22"/>
          <w:szCs w:val="22"/>
          <w:lang w:val="et-EE"/>
        </w:rPr>
        <w:t>.</w:t>
      </w:r>
      <w:r w:rsidRPr="00146BD5">
        <w:rPr>
          <w:color w:val="000000"/>
          <w:sz w:val="22"/>
          <w:szCs w:val="22"/>
          <w:lang w:val="et-EE" w:eastAsia="et-EE"/>
        </w:rPr>
        <w:t xml:space="preserve"> </w:t>
      </w:r>
      <w:r w:rsidRPr="00146BD5">
        <w:rPr>
          <w:color w:val="000000"/>
          <w:sz w:val="22"/>
          <w:lang w:val="et-EE"/>
        </w:rPr>
        <w:t>Aeg kliinilise halvenemiseni oli uuringu teisene tulemusnäitaja, mida määratleti kui aega randomiseerimisest esimese kliinilise halvenemise sündmuseni (surm, kopsutransplantatsioon, ravi alustamine bosentaaniga või seisundi kliiniline halvenemine, mis nõudis epoprostenoolravi muutmist). Ravi sildenafiiliga pikendas platseeboga võrreldes oluliselt aega PAH-i kliinilise halvenemiseni (p=0,0074). Kliinilise halvenemise sündmusi täheldati 23</w:t>
      </w:r>
      <w:r w:rsidR="00A10CBD" w:rsidRPr="00146BD5">
        <w:rPr>
          <w:color w:val="000000"/>
          <w:sz w:val="22"/>
          <w:szCs w:val="22"/>
          <w:lang w:val="et-EE"/>
        </w:rPr>
        <w:t> </w:t>
      </w:r>
      <w:r w:rsidRPr="00146BD5">
        <w:rPr>
          <w:color w:val="000000"/>
          <w:sz w:val="22"/>
          <w:lang w:val="et-EE"/>
        </w:rPr>
        <w:t>haigel platseeborühmas (17,6%) võrrelduna 8 haigega sildenafiilirühmas (6,0%).</w:t>
      </w:r>
    </w:p>
    <w:p w14:paraId="7C147DF4" w14:textId="77777777" w:rsidR="00924597" w:rsidRPr="00146BD5" w:rsidRDefault="00924597">
      <w:pPr>
        <w:pStyle w:val="BodyText"/>
        <w:spacing w:before="0" w:beforeAutospacing="0" w:after="0" w:afterAutospacing="0"/>
        <w:rPr>
          <w:color w:val="000000"/>
          <w:sz w:val="22"/>
          <w:lang w:val="et-EE"/>
        </w:rPr>
      </w:pPr>
    </w:p>
    <w:p w14:paraId="3930EA8F" w14:textId="77777777" w:rsidR="00924597" w:rsidRPr="00146BD5" w:rsidRDefault="00924597">
      <w:pPr>
        <w:pStyle w:val="BodyText"/>
        <w:spacing w:before="0" w:beforeAutospacing="0" w:after="0" w:afterAutospacing="0"/>
        <w:rPr>
          <w:i/>
          <w:color w:val="000000"/>
          <w:sz w:val="22"/>
          <w:u w:val="single"/>
          <w:lang w:val="et-EE"/>
        </w:rPr>
      </w:pPr>
      <w:r w:rsidRPr="00146BD5">
        <w:rPr>
          <w:i/>
          <w:color w:val="000000"/>
          <w:sz w:val="22"/>
          <w:u w:val="single"/>
          <w:lang w:val="et-EE"/>
        </w:rPr>
        <w:t>Pikaaegse elulemuse andmed epoprostenooli täiendava ravi uuringus</w:t>
      </w:r>
    </w:p>
    <w:p w14:paraId="24A33F9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Epoprostenooli täiendava ravi uuringus osalenud patsientidel oli võimalus jätkata pikaaegses avatud jätku-uuringus. 3</w:t>
      </w:r>
      <w:r w:rsidR="00A10CBD" w:rsidRPr="00146BD5">
        <w:rPr>
          <w:color w:val="000000"/>
          <w:sz w:val="22"/>
          <w:szCs w:val="22"/>
          <w:lang w:val="et-EE"/>
        </w:rPr>
        <w:t> </w:t>
      </w:r>
      <w:r w:rsidRPr="00146BD5">
        <w:rPr>
          <w:color w:val="000000"/>
          <w:sz w:val="22"/>
          <w:lang w:val="et-EE"/>
        </w:rPr>
        <w:t>aasta pärast sai 68% patsientidest sildenafiili annuses 80 mg kolm korda ööpäevas. Esialgses uuringus raviti Revatioga kokku 134</w:t>
      </w:r>
      <w:r w:rsidR="00A10CBD" w:rsidRPr="00146BD5">
        <w:rPr>
          <w:color w:val="000000"/>
          <w:sz w:val="22"/>
          <w:szCs w:val="22"/>
          <w:lang w:val="et-EE"/>
        </w:rPr>
        <w:t> </w:t>
      </w:r>
      <w:r w:rsidRPr="00146BD5">
        <w:rPr>
          <w:color w:val="000000"/>
          <w:sz w:val="22"/>
          <w:lang w:val="et-EE"/>
        </w:rPr>
        <w:t>patsienti ja nende pikaaegset elulemust jälgiti minimaalselt 3</w:t>
      </w:r>
      <w:r w:rsidR="00A10CBD" w:rsidRPr="00146BD5">
        <w:rPr>
          <w:color w:val="000000"/>
          <w:sz w:val="22"/>
          <w:szCs w:val="22"/>
          <w:lang w:val="et-EE"/>
        </w:rPr>
        <w:t> </w:t>
      </w:r>
      <w:r w:rsidRPr="00146BD5">
        <w:rPr>
          <w:color w:val="000000"/>
          <w:sz w:val="22"/>
          <w:lang w:val="et-EE"/>
        </w:rPr>
        <w:t>aasta vältel. Antud patsientide populatsioonis olid Kaplan-Meieri 1., 2. ja 3. aasta elulemuse hinnangud vastavalt 92%, 81% ja 74%.</w:t>
      </w:r>
    </w:p>
    <w:p w14:paraId="25CBADA5" w14:textId="77777777" w:rsidR="00924597" w:rsidRPr="00146BD5" w:rsidRDefault="00924597">
      <w:pPr>
        <w:pStyle w:val="BodyText"/>
        <w:spacing w:before="0" w:beforeAutospacing="0" w:after="0" w:afterAutospacing="0"/>
        <w:rPr>
          <w:color w:val="000000"/>
          <w:sz w:val="22"/>
          <w:lang w:val="et-EE"/>
        </w:rPr>
      </w:pPr>
    </w:p>
    <w:p w14:paraId="11D15D59" w14:textId="77777777" w:rsidR="00924597" w:rsidRPr="00146BD5" w:rsidRDefault="00924597">
      <w:pPr>
        <w:rPr>
          <w:rFonts w:eastAsia="Calibri"/>
          <w:color w:val="000000"/>
          <w:sz w:val="22"/>
          <w:szCs w:val="22"/>
          <w:u w:val="single"/>
        </w:rPr>
      </w:pPr>
      <w:r w:rsidRPr="00146BD5">
        <w:rPr>
          <w:rFonts w:eastAsia="Calibri"/>
          <w:color w:val="000000"/>
          <w:sz w:val="22"/>
          <w:szCs w:val="22"/>
          <w:u w:val="single"/>
        </w:rPr>
        <w:t>Efektiivsus ja ohutus täiskasvanud PAH</w:t>
      </w:r>
      <w:r w:rsidR="00012738" w:rsidRPr="00146BD5">
        <w:rPr>
          <w:rFonts w:eastAsia="Calibri"/>
          <w:color w:val="000000"/>
          <w:sz w:val="22"/>
          <w:szCs w:val="22"/>
          <w:u w:val="single"/>
        </w:rPr>
        <w:t>-</w:t>
      </w:r>
      <w:r w:rsidRPr="00146BD5">
        <w:rPr>
          <w:rFonts w:eastAsia="Calibri"/>
          <w:color w:val="000000"/>
          <w:sz w:val="22"/>
          <w:szCs w:val="22"/>
          <w:u w:val="single"/>
        </w:rPr>
        <w:t>iga patsientidel (kombineeritud kasutamisel bosentaaniga)</w:t>
      </w:r>
    </w:p>
    <w:p w14:paraId="27F6E0F9" w14:textId="77777777" w:rsidR="00924597" w:rsidRPr="00146BD5" w:rsidRDefault="00924597">
      <w:pPr>
        <w:rPr>
          <w:rFonts w:eastAsia="Calibri"/>
          <w:color w:val="000000"/>
          <w:sz w:val="22"/>
          <w:szCs w:val="22"/>
        </w:rPr>
      </w:pPr>
      <w:r w:rsidRPr="00146BD5">
        <w:rPr>
          <w:rFonts w:eastAsia="Calibri"/>
          <w:color w:val="000000"/>
          <w:sz w:val="22"/>
          <w:szCs w:val="22"/>
        </w:rPr>
        <w:t>Randomiseeritud topeltpimedas platseebokontrolliga uuringus osales 103</w:t>
      </w:r>
      <w:r w:rsidR="00A10CBD" w:rsidRPr="00146BD5">
        <w:rPr>
          <w:color w:val="000000"/>
          <w:sz w:val="22"/>
          <w:szCs w:val="22"/>
        </w:rPr>
        <w:t> </w:t>
      </w:r>
      <w:r w:rsidRPr="00146BD5">
        <w:rPr>
          <w:rFonts w:eastAsia="Calibri"/>
          <w:color w:val="000000"/>
          <w:sz w:val="22"/>
          <w:szCs w:val="22"/>
        </w:rPr>
        <w:t>PAH</w:t>
      </w:r>
      <w:r w:rsidR="00012738" w:rsidRPr="00146BD5">
        <w:rPr>
          <w:rFonts w:eastAsia="Calibri"/>
          <w:color w:val="000000"/>
          <w:sz w:val="22"/>
          <w:szCs w:val="22"/>
        </w:rPr>
        <w:t>-</w:t>
      </w:r>
      <w:r w:rsidRPr="00146BD5">
        <w:rPr>
          <w:rFonts w:eastAsia="Calibri"/>
          <w:color w:val="000000"/>
          <w:sz w:val="22"/>
          <w:szCs w:val="22"/>
        </w:rPr>
        <w:t>iga (WHO FC II ja III) uuritavat, kliiniliselt stabiilset patsienti, keda oli bosentaaniga ravitud vähemalt kolm kuud. PAH</w:t>
      </w:r>
      <w:r w:rsidR="00012738" w:rsidRPr="00146BD5">
        <w:rPr>
          <w:rFonts w:eastAsia="Calibri"/>
          <w:color w:val="000000"/>
          <w:sz w:val="22"/>
          <w:szCs w:val="22"/>
        </w:rPr>
        <w:t>-</w:t>
      </w:r>
      <w:r w:rsidRPr="00146BD5">
        <w:rPr>
          <w:rFonts w:eastAsia="Calibri"/>
          <w:color w:val="000000"/>
          <w:sz w:val="22"/>
          <w:szCs w:val="22"/>
        </w:rPr>
        <w:t>iga patsientide hulka kuulusid primaarse PAH</w:t>
      </w:r>
      <w:r w:rsidR="00012738" w:rsidRPr="00146BD5">
        <w:rPr>
          <w:rFonts w:eastAsia="Calibri"/>
          <w:color w:val="000000"/>
          <w:sz w:val="22"/>
          <w:szCs w:val="22"/>
        </w:rPr>
        <w:t>-</w:t>
      </w:r>
      <w:r w:rsidRPr="00146BD5">
        <w:rPr>
          <w:rFonts w:eastAsia="Calibri"/>
          <w:color w:val="000000"/>
          <w:sz w:val="22"/>
          <w:szCs w:val="22"/>
        </w:rPr>
        <w:t>i ja sidekoehaigusega seotud PAH</w:t>
      </w:r>
      <w:r w:rsidR="00012738" w:rsidRPr="00146BD5">
        <w:rPr>
          <w:rFonts w:eastAsia="Calibri"/>
          <w:color w:val="000000"/>
          <w:sz w:val="22"/>
          <w:szCs w:val="22"/>
        </w:rPr>
        <w:t>-</w:t>
      </w:r>
      <w:r w:rsidRPr="00146BD5">
        <w:rPr>
          <w:rFonts w:eastAsia="Calibri"/>
          <w:color w:val="000000"/>
          <w:sz w:val="22"/>
          <w:szCs w:val="22"/>
        </w:rPr>
        <w:t>iga patsiendid. Patsiendid randomiseeriti platseebo- või sildenafiilirühma (20</w:t>
      </w:r>
      <w:r w:rsidR="00A10CBD" w:rsidRPr="00146BD5">
        <w:rPr>
          <w:color w:val="000000"/>
          <w:sz w:val="22"/>
          <w:szCs w:val="22"/>
        </w:rPr>
        <w:t> </w:t>
      </w:r>
      <w:r w:rsidRPr="00146BD5">
        <w:rPr>
          <w:rFonts w:eastAsia="Calibri"/>
          <w:color w:val="000000"/>
          <w:sz w:val="22"/>
          <w:szCs w:val="22"/>
        </w:rPr>
        <w:t>mg kolm korda ööpäevas), kus anti lisaks ka bosentaani (62,5…125 mg kaks korda ööpäevas). Efektiivsuse esmane tulemusnäitaja oli 6MWD muutus 12. nädalal võrreldes algtasemega. Tulemused näitavad, et erinevused 6MWD keskmises muutuses võrreldes algtasemega ei olnud 20</w:t>
      </w:r>
      <w:r w:rsidR="00A10CBD" w:rsidRPr="00146BD5">
        <w:rPr>
          <w:color w:val="000000"/>
          <w:sz w:val="22"/>
          <w:szCs w:val="22"/>
        </w:rPr>
        <w:t> </w:t>
      </w:r>
      <w:r w:rsidRPr="00146BD5">
        <w:rPr>
          <w:rFonts w:eastAsia="Calibri"/>
          <w:color w:val="000000"/>
          <w:sz w:val="22"/>
          <w:szCs w:val="22"/>
        </w:rPr>
        <w:t>mg sildenafiili rühma ja platseeborühma vahel olulised vastavalt 13,62 m (95% CI: -3.89 kuni 31.12) ja 14,08 m (95% CI: -1.78 kuni 29.95</w:t>
      </w:r>
      <w:r w:rsidRPr="00146BD5">
        <w:rPr>
          <w:color w:val="000000"/>
          <w:sz w:val="22"/>
          <w:szCs w:val="22"/>
        </w:rPr>
        <w:t>)</w:t>
      </w:r>
      <w:r w:rsidRPr="00146BD5">
        <w:rPr>
          <w:rFonts w:eastAsia="Calibri"/>
          <w:color w:val="000000"/>
          <w:sz w:val="22"/>
          <w:szCs w:val="22"/>
        </w:rPr>
        <w:t>.</w:t>
      </w:r>
    </w:p>
    <w:p w14:paraId="4521686E" w14:textId="77777777" w:rsidR="00924597" w:rsidRPr="00146BD5" w:rsidRDefault="00924597">
      <w:pPr>
        <w:rPr>
          <w:color w:val="000000"/>
          <w:sz w:val="22"/>
          <w:szCs w:val="22"/>
        </w:rPr>
      </w:pPr>
    </w:p>
    <w:p w14:paraId="2DB011BD" w14:textId="77777777" w:rsidR="00924597" w:rsidRPr="00146BD5" w:rsidRDefault="00924597">
      <w:pPr>
        <w:rPr>
          <w:rFonts w:eastAsia="Calibri"/>
          <w:color w:val="000000"/>
          <w:sz w:val="22"/>
          <w:szCs w:val="22"/>
        </w:rPr>
      </w:pPr>
      <w:r w:rsidRPr="00146BD5">
        <w:rPr>
          <w:rFonts w:eastAsia="Calibri"/>
          <w:color w:val="000000"/>
          <w:sz w:val="22"/>
          <w:szCs w:val="22"/>
        </w:rPr>
        <w:t>Primaarse PAH</w:t>
      </w:r>
      <w:r w:rsidR="00012738" w:rsidRPr="00146BD5">
        <w:rPr>
          <w:rFonts w:eastAsia="Calibri"/>
          <w:color w:val="000000"/>
          <w:sz w:val="22"/>
          <w:szCs w:val="22"/>
        </w:rPr>
        <w:t>-</w:t>
      </w:r>
      <w:r w:rsidRPr="00146BD5">
        <w:rPr>
          <w:rFonts w:eastAsia="Calibri"/>
          <w:color w:val="000000"/>
          <w:sz w:val="22"/>
          <w:szCs w:val="22"/>
        </w:rPr>
        <w:t>iga ja sidekoehaigusega seotud PAH</w:t>
      </w:r>
      <w:r w:rsidR="00012738" w:rsidRPr="00146BD5">
        <w:rPr>
          <w:rFonts w:eastAsia="Calibri"/>
          <w:color w:val="000000"/>
          <w:sz w:val="22"/>
          <w:szCs w:val="22"/>
        </w:rPr>
        <w:t>-</w:t>
      </w:r>
      <w:r w:rsidRPr="00146BD5">
        <w:rPr>
          <w:rFonts w:eastAsia="Calibri"/>
          <w:color w:val="000000"/>
          <w:sz w:val="22"/>
          <w:szCs w:val="22"/>
        </w:rPr>
        <w:t>iga patsientidel täheldati 6MWD tulemustes erinevusi. Primaarse PAH</w:t>
      </w:r>
      <w:r w:rsidR="00012738" w:rsidRPr="00146BD5">
        <w:rPr>
          <w:rFonts w:eastAsia="Calibri"/>
          <w:color w:val="000000"/>
          <w:sz w:val="22"/>
          <w:szCs w:val="22"/>
        </w:rPr>
        <w:t>-</w:t>
      </w:r>
      <w:r w:rsidRPr="00146BD5">
        <w:rPr>
          <w:rFonts w:eastAsia="Calibri"/>
          <w:color w:val="000000"/>
          <w:sz w:val="22"/>
          <w:szCs w:val="22"/>
        </w:rPr>
        <w:t>iga uuritavatel (67</w:t>
      </w:r>
      <w:r w:rsidR="00A10CBD" w:rsidRPr="00146BD5">
        <w:rPr>
          <w:color w:val="000000"/>
          <w:sz w:val="22"/>
          <w:szCs w:val="22"/>
        </w:rPr>
        <w:t> </w:t>
      </w:r>
      <w:r w:rsidRPr="00146BD5">
        <w:rPr>
          <w:rFonts w:eastAsia="Calibri"/>
          <w:color w:val="000000"/>
          <w:sz w:val="22"/>
          <w:szCs w:val="22"/>
        </w:rPr>
        <w:t>patsienti) oli keskmine muutus võrreldes algtasemega sildenafiilirühmas 26,39</w:t>
      </w:r>
      <w:r w:rsidR="00A10CBD" w:rsidRPr="00146BD5">
        <w:rPr>
          <w:color w:val="000000"/>
          <w:sz w:val="22"/>
          <w:szCs w:val="22"/>
        </w:rPr>
        <w:t> </w:t>
      </w:r>
      <w:r w:rsidRPr="00146BD5">
        <w:rPr>
          <w:rFonts w:eastAsia="Calibri"/>
          <w:color w:val="000000"/>
          <w:sz w:val="22"/>
          <w:szCs w:val="22"/>
        </w:rPr>
        <w:t>m (95% CI: 10.70 kuni 42.08)</w:t>
      </w:r>
      <w:r w:rsidRPr="00146BD5">
        <w:rPr>
          <w:color w:val="000000"/>
          <w:sz w:val="22"/>
          <w:szCs w:val="22"/>
          <w:lang w:eastAsia="ja-JP"/>
        </w:rPr>
        <w:t xml:space="preserve"> </w:t>
      </w:r>
      <w:r w:rsidRPr="00146BD5">
        <w:rPr>
          <w:rFonts w:eastAsia="Calibri"/>
          <w:color w:val="000000"/>
          <w:sz w:val="22"/>
          <w:szCs w:val="22"/>
        </w:rPr>
        <w:t>ja platseeborühmas 11,84</w:t>
      </w:r>
      <w:r w:rsidR="00A10CBD" w:rsidRPr="00146BD5">
        <w:rPr>
          <w:color w:val="000000"/>
          <w:sz w:val="22"/>
          <w:szCs w:val="22"/>
        </w:rPr>
        <w:t> </w:t>
      </w:r>
      <w:r w:rsidRPr="00146BD5">
        <w:rPr>
          <w:rFonts w:eastAsia="Calibri"/>
          <w:color w:val="000000"/>
          <w:sz w:val="22"/>
          <w:szCs w:val="22"/>
        </w:rPr>
        <w:t>m (95% CI: -8.83 kuni 32.52). Samas oli sidekoehaigusega seotud PAH</w:t>
      </w:r>
      <w:r w:rsidR="00012738" w:rsidRPr="00146BD5">
        <w:rPr>
          <w:rFonts w:eastAsia="Calibri"/>
          <w:color w:val="000000"/>
          <w:sz w:val="22"/>
          <w:szCs w:val="22"/>
        </w:rPr>
        <w:t>-</w:t>
      </w:r>
      <w:r w:rsidRPr="00146BD5">
        <w:rPr>
          <w:rFonts w:eastAsia="Calibri"/>
          <w:color w:val="000000"/>
          <w:sz w:val="22"/>
          <w:szCs w:val="22"/>
        </w:rPr>
        <w:t>iga uuritavatel (36 patsienti) keskmine muutus võrreldes algtasemega sildenafiilirühmas –18,32</w:t>
      </w:r>
      <w:r w:rsidR="00A10CBD" w:rsidRPr="00146BD5">
        <w:rPr>
          <w:color w:val="000000"/>
          <w:sz w:val="22"/>
          <w:szCs w:val="22"/>
        </w:rPr>
        <w:t> </w:t>
      </w:r>
      <w:r w:rsidRPr="00146BD5">
        <w:rPr>
          <w:rFonts w:eastAsia="Calibri"/>
          <w:color w:val="000000"/>
          <w:sz w:val="22"/>
          <w:szCs w:val="22"/>
        </w:rPr>
        <w:t>m (95% CI: -65.66 kuni 29.02)</w:t>
      </w:r>
      <w:r w:rsidRPr="00146BD5">
        <w:rPr>
          <w:color w:val="000000"/>
          <w:sz w:val="22"/>
          <w:szCs w:val="22"/>
          <w:lang w:eastAsia="ja-JP"/>
        </w:rPr>
        <w:t xml:space="preserve"> </w:t>
      </w:r>
      <w:r w:rsidRPr="00146BD5">
        <w:rPr>
          <w:rFonts w:eastAsia="Calibri"/>
          <w:color w:val="000000"/>
          <w:sz w:val="22"/>
          <w:szCs w:val="22"/>
        </w:rPr>
        <w:t>ja platseeborühmas 17,50</w:t>
      </w:r>
      <w:r w:rsidR="00A10CBD" w:rsidRPr="00146BD5">
        <w:rPr>
          <w:color w:val="000000"/>
          <w:sz w:val="22"/>
          <w:szCs w:val="22"/>
        </w:rPr>
        <w:t> </w:t>
      </w:r>
      <w:r w:rsidRPr="00146BD5">
        <w:rPr>
          <w:rFonts w:eastAsia="Calibri"/>
          <w:color w:val="000000"/>
          <w:sz w:val="22"/>
          <w:szCs w:val="22"/>
        </w:rPr>
        <w:t>m (95% CI: -9.41 kuni 44.41</w:t>
      </w:r>
      <w:r w:rsidRPr="00146BD5">
        <w:rPr>
          <w:color w:val="000000"/>
          <w:sz w:val="22"/>
          <w:szCs w:val="22"/>
          <w:lang w:eastAsia="ja-JP"/>
        </w:rPr>
        <w:t>)</w:t>
      </w:r>
      <w:r w:rsidRPr="00146BD5">
        <w:rPr>
          <w:rFonts w:eastAsia="Calibri"/>
          <w:color w:val="000000"/>
          <w:sz w:val="22"/>
          <w:szCs w:val="22"/>
        </w:rPr>
        <w:t>.</w:t>
      </w:r>
    </w:p>
    <w:p w14:paraId="56A547F7" w14:textId="77777777" w:rsidR="00924597" w:rsidRPr="00146BD5" w:rsidRDefault="00924597">
      <w:pPr>
        <w:rPr>
          <w:color w:val="000000"/>
          <w:sz w:val="22"/>
          <w:szCs w:val="22"/>
        </w:rPr>
      </w:pPr>
    </w:p>
    <w:p w14:paraId="1DC6B370" w14:textId="77777777" w:rsidR="00924597" w:rsidRPr="00146BD5" w:rsidRDefault="00924597">
      <w:pPr>
        <w:rPr>
          <w:color w:val="000000"/>
          <w:sz w:val="22"/>
          <w:szCs w:val="22"/>
        </w:rPr>
      </w:pPr>
      <w:r w:rsidRPr="00146BD5">
        <w:rPr>
          <w:rFonts w:eastAsia="Calibri"/>
          <w:color w:val="000000"/>
          <w:sz w:val="22"/>
          <w:szCs w:val="22"/>
        </w:rPr>
        <w:lastRenderedPageBreak/>
        <w:t xml:space="preserve">Kokkuvõttes olid kahe ravirühma (sildenafiil koos bosentaaniga </w:t>
      </w:r>
      <w:r w:rsidRPr="00146BD5">
        <w:rPr>
          <w:rFonts w:eastAsia="Calibri"/>
          <w:i/>
          <w:color w:val="000000"/>
          <w:sz w:val="22"/>
          <w:szCs w:val="22"/>
        </w:rPr>
        <w:t>vs.</w:t>
      </w:r>
      <w:r w:rsidRPr="00146BD5">
        <w:rPr>
          <w:rFonts w:eastAsia="Calibri"/>
          <w:color w:val="000000"/>
          <w:sz w:val="22"/>
          <w:szCs w:val="22"/>
        </w:rPr>
        <w:t xml:space="preserve"> ainult bosentaan) kõrvaltoimed üldiselt sarnased ja kooskõlas sildenafiili monoteraapia teadaoleva ohutusprofiiliga (vt lõigud</w:t>
      </w:r>
      <w:r w:rsidR="00A10CBD" w:rsidRPr="00146BD5">
        <w:rPr>
          <w:color w:val="000000"/>
          <w:sz w:val="22"/>
          <w:szCs w:val="22"/>
        </w:rPr>
        <w:t> </w:t>
      </w:r>
      <w:r w:rsidRPr="00146BD5">
        <w:rPr>
          <w:rFonts w:eastAsia="Calibri"/>
          <w:color w:val="000000"/>
          <w:sz w:val="22"/>
          <w:szCs w:val="22"/>
        </w:rPr>
        <w:t>4.4 ja 4.5).</w:t>
      </w:r>
    </w:p>
    <w:p w14:paraId="6ADE87F5" w14:textId="77777777" w:rsidR="00C76917" w:rsidRPr="00146BD5" w:rsidRDefault="00C76917" w:rsidP="00C76917">
      <w:pPr>
        <w:keepNext/>
        <w:tabs>
          <w:tab w:val="left" w:pos="567"/>
        </w:tabs>
        <w:rPr>
          <w:color w:val="000000"/>
          <w:sz w:val="22"/>
          <w:szCs w:val="20"/>
          <w:lang w:eastAsia="ja-JP"/>
        </w:rPr>
      </w:pPr>
      <w:bookmarkStart w:id="25" w:name="_Hlk102467281"/>
    </w:p>
    <w:p w14:paraId="7612ABA6" w14:textId="77777777" w:rsidR="00C76917" w:rsidRPr="00146BD5" w:rsidRDefault="00C76917" w:rsidP="00C76917">
      <w:pPr>
        <w:tabs>
          <w:tab w:val="left" w:pos="567"/>
          <w:tab w:val="left" w:pos="1080"/>
        </w:tabs>
        <w:suppressAutoHyphens/>
        <w:rPr>
          <w:color w:val="000000"/>
          <w:sz w:val="22"/>
          <w:szCs w:val="20"/>
          <w:u w:val="single"/>
        </w:rPr>
      </w:pPr>
      <w:r w:rsidRPr="00146BD5">
        <w:rPr>
          <w:color w:val="000000"/>
          <w:sz w:val="22"/>
          <w:szCs w:val="20"/>
          <w:u w:val="single"/>
        </w:rPr>
        <w:t>Toime PAH</w:t>
      </w:r>
      <w:r w:rsidRPr="00146BD5">
        <w:rPr>
          <w:color w:val="000000"/>
          <w:sz w:val="22"/>
          <w:szCs w:val="20"/>
          <w:u w:val="single"/>
        </w:rPr>
        <w:noBreakHyphen/>
        <w:t>iga täiskasvanute</w:t>
      </w:r>
      <w:r w:rsidR="004E0C8C" w:rsidRPr="00146BD5">
        <w:rPr>
          <w:color w:val="000000"/>
          <w:sz w:val="22"/>
          <w:szCs w:val="20"/>
          <w:u w:val="single"/>
        </w:rPr>
        <w:t xml:space="preserve"> suremusele</w:t>
      </w:r>
    </w:p>
    <w:p w14:paraId="45500401" w14:textId="77777777" w:rsidR="00C76917" w:rsidRPr="00612297" w:rsidRDefault="00822F9E" w:rsidP="00524EF1">
      <w:pPr>
        <w:tabs>
          <w:tab w:val="left" w:pos="567"/>
        </w:tabs>
        <w:rPr>
          <w:iCs/>
          <w:color w:val="000000"/>
          <w:sz w:val="22"/>
          <w:szCs w:val="20"/>
          <w:u w:val="single"/>
        </w:rPr>
      </w:pPr>
      <w:r w:rsidRPr="00146BD5">
        <w:rPr>
          <w:color w:val="000000"/>
          <w:sz w:val="22"/>
          <w:szCs w:val="20"/>
        </w:rPr>
        <w:t>Viidi läbi uuring sildenafiili erineva suurusega annuste toime uurimiseks PAH</w:t>
      </w:r>
      <w:r w:rsidRPr="00146BD5">
        <w:rPr>
          <w:color w:val="000000"/>
          <w:sz w:val="22"/>
          <w:szCs w:val="20"/>
        </w:rPr>
        <w:noBreakHyphen/>
        <w:t>iga täiskasvanute suremusele, k</w:t>
      </w:r>
      <w:r w:rsidR="00C76917" w:rsidRPr="00146BD5">
        <w:rPr>
          <w:color w:val="000000"/>
          <w:sz w:val="22"/>
          <w:szCs w:val="20"/>
        </w:rPr>
        <w:t xml:space="preserve">una lastel tehtud kliinilise uuringu pikaajalises </w:t>
      </w:r>
      <w:r w:rsidR="003C63C9" w:rsidRPr="00146BD5">
        <w:rPr>
          <w:color w:val="000000"/>
          <w:sz w:val="22"/>
          <w:szCs w:val="20"/>
        </w:rPr>
        <w:t>jätku-</w:t>
      </w:r>
      <w:r w:rsidR="00C76917" w:rsidRPr="00146BD5">
        <w:rPr>
          <w:color w:val="000000"/>
          <w:sz w:val="22"/>
          <w:szCs w:val="20"/>
        </w:rPr>
        <w:t xml:space="preserve">uuringus täheldati suremuse riski suurenemist pärast sildenafiili suure annuse </w:t>
      </w:r>
      <w:r w:rsidR="008C2C7A" w:rsidRPr="00146BD5">
        <w:rPr>
          <w:color w:val="000000"/>
          <w:sz w:val="22"/>
          <w:szCs w:val="20"/>
        </w:rPr>
        <w:t xml:space="preserve">(kehakaalu järgi arvutatud) </w:t>
      </w:r>
      <w:r w:rsidR="001A7BC2" w:rsidRPr="00146BD5">
        <w:rPr>
          <w:color w:val="000000"/>
          <w:sz w:val="22"/>
          <w:szCs w:val="20"/>
        </w:rPr>
        <w:t>võt</w:t>
      </w:r>
      <w:r w:rsidR="00C76917" w:rsidRPr="00146BD5">
        <w:rPr>
          <w:color w:val="000000"/>
          <w:sz w:val="22"/>
          <w:szCs w:val="20"/>
        </w:rPr>
        <w:t xml:space="preserve">mist kolm korda ööpäevas võrreldes väiksemaid annuseid </w:t>
      </w:r>
      <w:r w:rsidR="001A7BC2" w:rsidRPr="00146BD5">
        <w:rPr>
          <w:color w:val="000000"/>
          <w:sz w:val="22"/>
          <w:szCs w:val="20"/>
        </w:rPr>
        <w:t xml:space="preserve">võtnud </w:t>
      </w:r>
      <w:r w:rsidR="00C76917" w:rsidRPr="00146BD5">
        <w:rPr>
          <w:color w:val="000000"/>
          <w:sz w:val="22"/>
          <w:szCs w:val="20"/>
        </w:rPr>
        <w:t>lastega</w:t>
      </w:r>
      <w:r w:rsidR="00C76917" w:rsidRPr="00612297">
        <w:rPr>
          <w:color w:val="000000"/>
          <w:sz w:val="22"/>
          <w:szCs w:val="20"/>
        </w:rPr>
        <w:t>.</w:t>
      </w:r>
    </w:p>
    <w:p w14:paraId="29B66837" w14:textId="77777777" w:rsidR="00C76917" w:rsidRPr="00612297" w:rsidRDefault="00C76917" w:rsidP="00524EF1">
      <w:pPr>
        <w:tabs>
          <w:tab w:val="left" w:pos="567"/>
        </w:tabs>
        <w:rPr>
          <w:bCs/>
          <w:i/>
          <w:iCs/>
          <w:color w:val="000000"/>
          <w:sz w:val="22"/>
          <w:szCs w:val="20"/>
        </w:rPr>
      </w:pPr>
    </w:p>
    <w:p w14:paraId="55C8D541" w14:textId="77777777" w:rsidR="00C76917" w:rsidRPr="00612297" w:rsidRDefault="00C76917" w:rsidP="00524EF1">
      <w:pPr>
        <w:tabs>
          <w:tab w:val="left" w:pos="0"/>
          <w:tab w:val="left" w:pos="567"/>
        </w:tabs>
        <w:rPr>
          <w:color w:val="000000"/>
          <w:sz w:val="22"/>
          <w:szCs w:val="20"/>
        </w:rPr>
      </w:pPr>
      <w:r w:rsidRPr="00612297">
        <w:rPr>
          <w:color w:val="000000"/>
          <w:sz w:val="22"/>
          <w:szCs w:val="20"/>
        </w:rPr>
        <w:t>Randomiseeritud topeltpimeda</w:t>
      </w:r>
      <w:r w:rsidR="002730EB" w:rsidRPr="00612297">
        <w:rPr>
          <w:color w:val="000000"/>
          <w:sz w:val="22"/>
          <w:szCs w:val="20"/>
        </w:rPr>
        <w:t>s</w:t>
      </w:r>
      <w:r w:rsidRPr="00612297">
        <w:rPr>
          <w:color w:val="000000"/>
          <w:sz w:val="22"/>
          <w:szCs w:val="20"/>
        </w:rPr>
        <w:t xml:space="preserve"> paralleelrühmadega uuringus osales 385 PAH</w:t>
      </w:r>
      <w:r w:rsidRPr="00612297">
        <w:rPr>
          <w:color w:val="000000"/>
          <w:sz w:val="22"/>
          <w:szCs w:val="20"/>
        </w:rPr>
        <w:noBreakHyphen/>
        <w:t>iga täiskasvanut. Patsiendid randomiseeriti suhtes 1 : 1 : 1 ühte kolmes</w:t>
      </w:r>
      <w:r w:rsidR="001A7BC2" w:rsidRPr="00612297">
        <w:rPr>
          <w:color w:val="000000"/>
          <w:sz w:val="22"/>
          <w:szCs w:val="20"/>
        </w:rPr>
        <w:t>t</w:t>
      </w:r>
      <w:r w:rsidRPr="00612297">
        <w:rPr>
          <w:color w:val="000000"/>
          <w:sz w:val="22"/>
          <w:szCs w:val="20"/>
        </w:rPr>
        <w:t xml:space="preserve"> annuserühmast (5 mg kolm korda ööpäevas (soovitatavast annusest 4 korda väiksem), 20 mg kolm korda öö</w:t>
      </w:r>
      <w:r w:rsidR="00B6156D" w:rsidRPr="00612297">
        <w:rPr>
          <w:color w:val="000000"/>
          <w:sz w:val="22"/>
          <w:szCs w:val="20"/>
        </w:rPr>
        <w:t>p</w:t>
      </w:r>
      <w:r w:rsidRPr="00612297">
        <w:rPr>
          <w:color w:val="000000"/>
          <w:sz w:val="22"/>
          <w:szCs w:val="20"/>
        </w:rPr>
        <w:t xml:space="preserve">äevas (soovitatav annus) ja 80 mg </w:t>
      </w:r>
      <w:r w:rsidR="003C63C9" w:rsidRPr="00612297">
        <w:rPr>
          <w:color w:val="000000"/>
          <w:sz w:val="22"/>
          <w:szCs w:val="20"/>
        </w:rPr>
        <w:t xml:space="preserve">kolm korda ööpäevas </w:t>
      </w:r>
      <w:r w:rsidRPr="00612297">
        <w:rPr>
          <w:color w:val="000000"/>
          <w:sz w:val="22"/>
          <w:szCs w:val="20"/>
        </w:rPr>
        <w:t xml:space="preserve">(soovitatavast annusest 4 korda suurem)). </w:t>
      </w:r>
      <w:r w:rsidR="002E163D" w:rsidRPr="00612297">
        <w:rPr>
          <w:color w:val="000000"/>
          <w:sz w:val="22"/>
          <w:szCs w:val="20"/>
        </w:rPr>
        <w:t>Üldiselt</w:t>
      </w:r>
      <w:r w:rsidRPr="00612297">
        <w:rPr>
          <w:color w:val="000000"/>
          <w:sz w:val="22"/>
          <w:szCs w:val="20"/>
        </w:rPr>
        <w:t xml:space="preserve"> ei olnud </w:t>
      </w:r>
      <w:r w:rsidR="002E163D" w:rsidRPr="00612297">
        <w:rPr>
          <w:color w:val="000000"/>
          <w:sz w:val="22"/>
          <w:szCs w:val="20"/>
        </w:rPr>
        <w:t>enamik</w:t>
      </w:r>
      <w:r w:rsidRPr="00612297">
        <w:rPr>
          <w:color w:val="000000"/>
          <w:sz w:val="22"/>
          <w:szCs w:val="20"/>
        </w:rPr>
        <w:t xml:space="preserve"> </w:t>
      </w:r>
      <w:r w:rsidR="001A7BC2" w:rsidRPr="00612297">
        <w:rPr>
          <w:color w:val="000000"/>
          <w:sz w:val="22"/>
          <w:szCs w:val="20"/>
        </w:rPr>
        <w:t xml:space="preserve">kõigist </w:t>
      </w:r>
      <w:r w:rsidR="002E163D" w:rsidRPr="00612297">
        <w:rPr>
          <w:color w:val="000000"/>
          <w:sz w:val="22"/>
          <w:szCs w:val="20"/>
        </w:rPr>
        <w:t>uuritavatest</w:t>
      </w:r>
      <w:r w:rsidRPr="00612297">
        <w:rPr>
          <w:color w:val="000000"/>
          <w:sz w:val="22"/>
          <w:szCs w:val="20"/>
        </w:rPr>
        <w:t xml:space="preserve"> varem PAH</w:t>
      </w:r>
      <w:r w:rsidRPr="00612297">
        <w:rPr>
          <w:color w:val="000000"/>
          <w:sz w:val="22"/>
          <w:szCs w:val="20"/>
        </w:rPr>
        <w:noBreakHyphen/>
        <w:t>i ravi saanud (83,4%). Enamikul uuritavatest oli PAH</w:t>
      </w:r>
      <w:r w:rsidRPr="00612297">
        <w:rPr>
          <w:color w:val="000000"/>
          <w:sz w:val="22"/>
          <w:szCs w:val="20"/>
        </w:rPr>
        <w:noBreakHyphen/>
        <w:t xml:space="preserve">i etioloogia idiopaatiline (71,7%). Kõige sagedamini </w:t>
      </w:r>
      <w:r w:rsidR="001A7BC2" w:rsidRPr="00612297">
        <w:rPr>
          <w:color w:val="000000"/>
          <w:sz w:val="22"/>
          <w:szCs w:val="20"/>
        </w:rPr>
        <w:t xml:space="preserve">oli </w:t>
      </w:r>
      <w:r w:rsidR="002E163D" w:rsidRPr="00612297">
        <w:rPr>
          <w:color w:val="000000"/>
          <w:sz w:val="22"/>
          <w:szCs w:val="20"/>
        </w:rPr>
        <w:t xml:space="preserve">uuritavatel </w:t>
      </w:r>
      <w:r w:rsidRPr="00612297">
        <w:rPr>
          <w:color w:val="000000"/>
          <w:sz w:val="22"/>
          <w:szCs w:val="20"/>
        </w:rPr>
        <w:t>WHO III funktsionaal</w:t>
      </w:r>
      <w:r w:rsidR="001A7BC2" w:rsidRPr="00612297">
        <w:rPr>
          <w:color w:val="000000"/>
          <w:sz w:val="22"/>
          <w:szCs w:val="20"/>
        </w:rPr>
        <w:t>s</w:t>
      </w:r>
      <w:r w:rsidRPr="00612297">
        <w:rPr>
          <w:color w:val="000000"/>
          <w:sz w:val="22"/>
          <w:szCs w:val="20"/>
        </w:rPr>
        <w:t>e klass</w:t>
      </w:r>
      <w:r w:rsidR="001A7BC2" w:rsidRPr="00612297">
        <w:rPr>
          <w:color w:val="000000"/>
          <w:sz w:val="22"/>
          <w:szCs w:val="20"/>
        </w:rPr>
        <w:t>i raskusastmega haigus</w:t>
      </w:r>
      <w:r w:rsidRPr="00612297">
        <w:rPr>
          <w:color w:val="000000"/>
          <w:sz w:val="22"/>
          <w:szCs w:val="20"/>
        </w:rPr>
        <w:t xml:space="preserve"> (57,7%</w:t>
      </w:r>
      <w:r w:rsidRPr="00612297">
        <w:rPr>
          <w:color w:val="000000"/>
          <w:sz w:val="22"/>
          <w:szCs w:val="20"/>
        </w:rPr>
        <w:noBreakHyphen/>
        <w:t xml:space="preserve">l uuritavatest). Uuringu alguses olid kõigis kolmes ravirühmas järgmised demograafilised näitajad </w:t>
      </w:r>
      <w:r w:rsidR="002E163D" w:rsidRPr="00612297">
        <w:rPr>
          <w:color w:val="000000"/>
          <w:sz w:val="22"/>
          <w:szCs w:val="20"/>
        </w:rPr>
        <w:t>sarnased</w:t>
      </w:r>
      <w:r w:rsidRPr="00612297">
        <w:rPr>
          <w:color w:val="000000"/>
          <w:sz w:val="22"/>
          <w:szCs w:val="20"/>
        </w:rPr>
        <w:t>: PAH</w:t>
      </w:r>
      <w:r w:rsidRPr="00612297">
        <w:rPr>
          <w:color w:val="000000"/>
          <w:sz w:val="22"/>
          <w:szCs w:val="20"/>
        </w:rPr>
        <w:noBreakHyphen/>
        <w:t>i ravi</w:t>
      </w:r>
      <w:r w:rsidR="00C246A1" w:rsidRPr="00612297">
        <w:rPr>
          <w:color w:val="000000"/>
          <w:sz w:val="22"/>
          <w:szCs w:val="20"/>
        </w:rPr>
        <w:t xml:space="preserve"> </w:t>
      </w:r>
      <w:r w:rsidR="001A7BC2" w:rsidRPr="00612297">
        <w:rPr>
          <w:color w:val="000000"/>
          <w:sz w:val="22"/>
          <w:szCs w:val="20"/>
        </w:rPr>
        <w:t>varem kasutanute osakaal</w:t>
      </w:r>
      <w:r w:rsidR="002730EB" w:rsidRPr="00612297">
        <w:rPr>
          <w:color w:val="000000"/>
          <w:sz w:val="22"/>
          <w:szCs w:val="20"/>
        </w:rPr>
        <w:t xml:space="preserve">, </w:t>
      </w:r>
      <w:r w:rsidRPr="00612297">
        <w:rPr>
          <w:color w:val="000000"/>
          <w:sz w:val="22"/>
          <w:szCs w:val="20"/>
        </w:rPr>
        <w:t>PAH</w:t>
      </w:r>
      <w:r w:rsidRPr="00612297">
        <w:rPr>
          <w:color w:val="000000"/>
          <w:sz w:val="22"/>
          <w:szCs w:val="20"/>
        </w:rPr>
        <w:noBreakHyphen/>
        <w:t>i etioloogia ning ka WHO funktsionaalse klassi kategooriad.</w:t>
      </w:r>
    </w:p>
    <w:p w14:paraId="14A9FF33" w14:textId="77777777" w:rsidR="00C76917" w:rsidRPr="00612297" w:rsidRDefault="00C76917" w:rsidP="00524EF1">
      <w:pPr>
        <w:keepNext/>
        <w:tabs>
          <w:tab w:val="left" w:pos="0"/>
          <w:tab w:val="left" w:pos="567"/>
        </w:tabs>
        <w:rPr>
          <w:i/>
          <w:iCs/>
          <w:color w:val="000000"/>
          <w:sz w:val="22"/>
          <w:szCs w:val="20"/>
        </w:rPr>
      </w:pPr>
    </w:p>
    <w:p w14:paraId="58B0002C" w14:textId="77777777" w:rsidR="00C76917" w:rsidRPr="00612297" w:rsidRDefault="00C246A1" w:rsidP="00524EF1">
      <w:pPr>
        <w:pStyle w:val="BodyText"/>
        <w:spacing w:before="0" w:beforeAutospacing="0" w:after="0" w:afterAutospacing="0"/>
        <w:rPr>
          <w:color w:val="000000"/>
          <w:sz w:val="22"/>
          <w:szCs w:val="20"/>
          <w:lang w:val="et-EE"/>
        </w:rPr>
      </w:pPr>
      <w:r w:rsidRPr="00612297">
        <w:rPr>
          <w:color w:val="000000"/>
          <w:sz w:val="22"/>
          <w:szCs w:val="20"/>
          <w:lang w:val="et-EE"/>
        </w:rPr>
        <w:t>S</w:t>
      </w:r>
      <w:r w:rsidR="00C76917" w:rsidRPr="00612297">
        <w:rPr>
          <w:color w:val="000000"/>
          <w:sz w:val="22"/>
          <w:szCs w:val="20"/>
          <w:lang w:val="et-EE"/>
        </w:rPr>
        <w:t>uremus</w:t>
      </w:r>
      <w:r w:rsidRPr="00612297">
        <w:rPr>
          <w:color w:val="000000"/>
          <w:sz w:val="22"/>
          <w:szCs w:val="20"/>
          <w:lang w:val="et-EE"/>
        </w:rPr>
        <w:t xml:space="preserve"> </w:t>
      </w:r>
      <w:r w:rsidR="00C76917" w:rsidRPr="00612297">
        <w:rPr>
          <w:color w:val="000000"/>
          <w:sz w:val="22"/>
          <w:szCs w:val="20"/>
          <w:lang w:val="et-EE"/>
        </w:rPr>
        <w:t>oli</w:t>
      </w:r>
      <w:r w:rsidRPr="00612297">
        <w:rPr>
          <w:color w:val="000000"/>
          <w:sz w:val="22"/>
          <w:szCs w:val="20"/>
          <w:lang w:val="et-EE"/>
        </w:rPr>
        <w:t xml:space="preserve"> </w:t>
      </w:r>
      <w:r w:rsidR="00C76917" w:rsidRPr="00612297">
        <w:rPr>
          <w:color w:val="000000"/>
          <w:sz w:val="22"/>
          <w:szCs w:val="20"/>
          <w:lang w:val="et-EE"/>
        </w:rPr>
        <w:t>annuse 5 mg kolm korda ööpäevas korral</w:t>
      </w:r>
      <w:r w:rsidRPr="00612297">
        <w:rPr>
          <w:color w:val="000000"/>
          <w:sz w:val="22"/>
          <w:szCs w:val="20"/>
          <w:lang w:val="et-EE"/>
        </w:rPr>
        <w:t xml:space="preserve"> 26,4% (n = 34),</w:t>
      </w:r>
      <w:r w:rsidR="00C76917" w:rsidRPr="00612297">
        <w:rPr>
          <w:color w:val="000000"/>
          <w:sz w:val="22"/>
          <w:szCs w:val="20"/>
          <w:lang w:val="et-EE"/>
        </w:rPr>
        <w:t xml:space="preserve"> </w:t>
      </w:r>
      <w:r w:rsidRPr="00612297">
        <w:rPr>
          <w:color w:val="000000"/>
          <w:sz w:val="22"/>
          <w:szCs w:val="20"/>
          <w:lang w:val="et-EE"/>
        </w:rPr>
        <w:t xml:space="preserve">annuse 20 mg kolm korda ööpäevas korral </w:t>
      </w:r>
      <w:r w:rsidR="00C76917" w:rsidRPr="00612297">
        <w:rPr>
          <w:color w:val="000000"/>
          <w:sz w:val="22"/>
          <w:szCs w:val="20"/>
          <w:lang w:val="et-EE"/>
        </w:rPr>
        <w:t xml:space="preserve">19,5% (n = 25) ja </w:t>
      </w:r>
      <w:r w:rsidRPr="00612297">
        <w:rPr>
          <w:color w:val="000000"/>
          <w:sz w:val="22"/>
          <w:szCs w:val="20"/>
          <w:lang w:val="et-EE"/>
        </w:rPr>
        <w:t xml:space="preserve">annuse 80 mg kolm korda ööpäevas korral </w:t>
      </w:r>
      <w:r w:rsidR="00C76917" w:rsidRPr="00612297">
        <w:rPr>
          <w:color w:val="000000"/>
          <w:sz w:val="22"/>
          <w:szCs w:val="20"/>
          <w:lang w:val="et-EE"/>
        </w:rPr>
        <w:t>14,8% (n = 19).</w:t>
      </w:r>
    </w:p>
    <w:bookmarkEnd w:id="25"/>
    <w:p w14:paraId="73037E1C" w14:textId="77777777" w:rsidR="00924597" w:rsidRPr="00146BD5" w:rsidRDefault="00924597" w:rsidP="00524EF1">
      <w:pPr>
        <w:pStyle w:val="BodyText"/>
        <w:spacing w:before="0" w:beforeAutospacing="0" w:after="0" w:afterAutospacing="0"/>
        <w:rPr>
          <w:color w:val="000000"/>
          <w:sz w:val="22"/>
          <w:lang w:val="et-EE"/>
        </w:rPr>
      </w:pPr>
    </w:p>
    <w:p w14:paraId="6809E81D" w14:textId="77777777" w:rsidR="008314E9" w:rsidRPr="00146BD5" w:rsidRDefault="008314E9" w:rsidP="00524EF1">
      <w:pPr>
        <w:pStyle w:val="BodyText"/>
        <w:spacing w:before="0" w:beforeAutospacing="0" w:after="0" w:afterAutospacing="0"/>
        <w:rPr>
          <w:color w:val="000000"/>
          <w:sz w:val="22"/>
          <w:u w:val="single"/>
          <w:lang w:val="et-EE"/>
        </w:rPr>
      </w:pPr>
      <w:r w:rsidRPr="00146BD5">
        <w:rPr>
          <w:color w:val="000000"/>
          <w:sz w:val="22"/>
          <w:u w:val="single"/>
          <w:lang w:val="et-EE"/>
        </w:rPr>
        <w:t>Lapsed</w:t>
      </w:r>
    </w:p>
    <w:p w14:paraId="5F1A88C2" w14:textId="77777777" w:rsidR="008314E9" w:rsidRPr="00146BD5" w:rsidRDefault="008314E9" w:rsidP="00524EF1">
      <w:pPr>
        <w:pStyle w:val="BodyText"/>
        <w:spacing w:before="0" w:beforeAutospacing="0" w:after="0" w:afterAutospacing="0"/>
        <w:rPr>
          <w:color w:val="000000"/>
          <w:sz w:val="22"/>
          <w:u w:val="single"/>
          <w:lang w:val="et-EE"/>
        </w:rPr>
      </w:pPr>
    </w:p>
    <w:p w14:paraId="17FD6DB8" w14:textId="77777777" w:rsidR="00202E5D" w:rsidRPr="00146BD5" w:rsidRDefault="00202E5D" w:rsidP="00524EF1">
      <w:pPr>
        <w:ind w:left="567" w:hanging="567"/>
        <w:rPr>
          <w:i/>
          <w:color w:val="000000"/>
          <w:sz w:val="22"/>
        </w:rPr>
      </w:pPr>
      <w:r w:rsidRPr="00146BD5">
        <w:rPr>
          <w:i/>
          <w:color w:val="000000"/>
          <w:sz w:val="22"/>
        </w:rPr>
        <w:t>Vastsündinu persisteeriv pulmonaalhüpertensioon</w:t>
      </w:r>
    </w:p>
    <w:p w14:paraId="7066ED41" w14:textId="77777777" w:rsidR="00202E5D" w:rsidRPr="00146BD5" w:rsidRDefault="00202E5D" w:rsidP="00524EF1">
      <w:pPr>
        <w:tabs>
          <w:tab w:val="left" w:pos="567"/>
        </w:tabs>
        <w:rPr>
          <w:color w:val="000000"/>
          <w:sz w:val="22"/>
          <w:szCs w:val="20"/>
        </w:rPr>
      </w:pPr>
    </w:p>
    <w:p w14:paraId="37A8C668" w14:textId="77777777" w:rsidR="00202E5D" w:rsidRPr="00146BD5" w:rsidRDefault="00202E5D" w:rsidP="00524EF1">
      <w:pPr>
        <w:rPr>
          <w:color w:val="000000"/>
          <w:sz w:val="22"/>
          <w:szCs w:val="22"/>
        </w:rPr>
      </w:pPr>
      <w:r w:rsidRPr="00146BD5">
        <w:rPr>
          <w:color w:val="000000"/>
          <w:sz w:val="22"/>
          <w:szCs w:val="20"/>
        </w:rPr>
        <w:t xml:space="preserve">Randomiseeritud topeltpimedas kaheharulises paralleelgrupiga platseebokontrolliga kliinilises uuringus osales 59 vastsündinut persisteeriva pulmonaalhüpertensiooniga </w:t>
      </w:r>
      <w:r w:rsidRPr="00146BD5">
        <w:rPr>
          <w:color w:val="000000"/>
          <w:sz w:val="22"/>
          <w:szCs w:val="22"/>
        </w:rPr>
        <w:t>(</w:t>
      </w:r>
      <w:r w:rsidRPr="00146BD5">
        <w:rPr>
          <w:i/>
          <w:color w:val="000000"/>
          <w:sz w:val="22"/>
          <w:szCs w:val="22"/>
        </w:rPr>
        <w:t>persistent pulmonary hypertension of the newborn</w:t>
      </w:r>
      <w:r w:rsidRPr="00146BD5">
        <w:rPr>
          <w:color w:val="000000"/>
          <w:sz w:val="22"/>
          <w:szCs w:val="22"/>
        </w:rPr>
        <w:t>, PPHN)</w:t>
      </w:r>
      <w:r w:rsidRPr="00146BD5">
        <w:rPr>
          <w:color w:val="000000"/>
          <w:sz w:val="22"/>
          <w:szCs w:val="20"/>
        </w:rPr>
        <w:t xml:space="preserve"> või hüpoksilise hingamispuudulikkusega </w:t>
      </w:r>
      <w:r w:rsidRPr="00146BD5">
        <w:rPr>
          <w:color w:val="000000"/>
          <w:sz w:val="22"/>
          <w:szCs w:val="22"/>
        </w:rPr>
        <w:t>(</w:t>
      </w:r>
      <w:r w:rsidRPr="00146BD5">
        <w:rPr>
          <w:i/>
          <w:color w:val="000000"/>
          <w:sz w:val="22"/>
          <w:szCs w:val="22"/>
        </w:rPr>
        <w:t>hypoxic respiratory failure</w:t>
      </w:r>
      <w:r w:rsidRPr="00146BD5">
        <w:rPr>
          <w:color w:val="000000"/>
          <w:sz w:val="22"/>
          <w:szCs w:val="22"/>
        </w:rPr>
        <w:t>, HRF</w:t>
      </w:r>
      <w:r w:rsidRPr="00146BD5">
        <w:rPr>
          <w:color w:val="000000"/>
          <w:sz w:val="22"/>
          <w:szCs w:val="20"/>
        </w:rPr>
        <w:t>) ja PPHN riskiga, kus hapnikuindeks (</w:t>
      </w:r>
      <w:r w:rsidRPr="00146BD5">
        <w:rPr>
          <w:i/>
          <w:color w:val="000000"/>
          <w:sz w:val="22"/>
          <w:szCs w:val="20"/>
        </w:rPr>
        <w:t>oxygenation index</w:t>
      </w:r>
      <w:r w:rsidRPr="00146BD5">
        <w:rPr>
          <w:color w:val="000000"/>
          <w:sz w:val="22"/>
          <w:szCs w:val="20"/>
        </w:rPr>
        <w:t>, OI) on  &gt; 15 ja &lt; 60. Esmaseks eesmärgiks oli hinnata intravenoosse (IV) sildenafiili efektiivsust ja ohutust lisatuna inhaleeritavale lämmastikoksiidile</w:t>
      </w:r>
      <w:r w:rsidR="00A508E0" w:rsidRPr="00146BD5">
        <w:rPr>
          <w:color w:val="000000"/>
          <w:sz w:val="22"/>
          <w:szCs w:val="22"/>
        </w:rPr>
        <w:t xml:space="preserve"> (iNO)</w:t>
      </w:r>
      <w:r w:rsidRPr="00146BD5">
        <w:rPr>
          <w:color w:val="000000"/>
          <w:sz w:val="22"/>
          <w:szCs w:val="20"/>
        </w:rPr>
        <w:t xml:space="preserve">, võrreldes ainult </w:t>
      </w:r>
      <w:r w:rsidR="00A508E0" w:rsidRPr="00146BD5">
        <w:rPr>
          <w:color w:val="000000"/>
          <w:sz w:val="22"/>
          <w:szCs w:val="22"/>
        </w:rPr>
        <w:t>iNO</w:t>
      </w:r>
      <w:r w:rsidRPr="00146BD5">
        <w:rPr>
          <w:color w:val="000000"/>
          <w:sz w:val="22"/>
          <w:szCs w:val="20"/>
        </w:rPr>
        <w:t xml:space="preserve"> kasutamisega.</w:t>
      </w:r>
    </w:p>
    <w:p w14:paraId="60D05DEB" w14:textId="77777777" w:rsidR="00202E5D" w:rsidRPr="00146BD5" w:rsidRDefault="00202E5D" w:rsidP="00524EF1">
      <w:pPr>
        <w:tabs>
          <w:tab w:val="left" w:pos="567"/>
        </w:tabs>
        <w:rPr>
          <w:color w:val="000000"/>
          <w:sz w:val="22"/>
          <w:szCs w:val="20"/>
        </w:rPr>
      </w:pPr>
    </w:p>
    <w:p w14:paraId="34AFEDEB" w14:textId="77777777" w:rsidR="00202E5D" w:rsidRPr="00146BD5" w:rsidRDefault="00202E5D" w:rsidP="00524EF1">
      <w:pPr>
        <w:tabs>
          <w:tab w:val="left" w:pos="567"/>
        </w:tabs>
        <w:rPr>
          <w:color w:val="000000"/>
          <w:sz w:val="22"/>
          <w:szCs w:val="22"/>
        </w:rPr>
      </w:pPr>
      <w:r w:rsidRPr="00146BD5">
        <w:rPr>
          <w:color w:val="000000"/>
          <w:sz w:val="22"/>
          <w:szCs w:val="22"/>
        </w:rPr>
        <w:t>Esmaseks kaastulemusnäitajateks olid ravi ebaõnnestumise määr, määratletud kui PPHN-ile suunatud täiendava ravi vajadus, kehavälise membraanoksügenatsiooni (</w:t>
      </w:r>
      <w:r w:rsidRPr="00146BD5">
        <w:rPr>
          <w:i/>
          <w:color w:val="000000"/>
          <w:sz w:val="22"/>
          <w:szCs w:val="22"/>
        </w:rPr>
        <w:t>extracorporeal membrane oxygenation</w:t>
      </w:r>
      <w:r w:rsidRPr="00146BD5">
        <w:rPr>
          <w:color w:val="000000"/>
          <w:sz w:val="22"/>
          <w:szCs w:val="22"/>
        </w:rPr>
        <w:t>, ECMO) vajadus või surm uuringu ajal; ja</w:t>
      </w:r>
      <w:r w:rsidRPr="00146BD5">
        <w:rPr>
          <w:rFonts w:eastAsia="Calibri" w:cs="Calibri"/>
          <w:color w:val="000000"/>
          <w:sz w:val="22"/>
          <w:szCs w:val="22"/>
        </w:rPr>
        <w:t xml:space="preserve"> </w:t>
      </w:r>
      <w:r w:rsidRPr="00146BD5">
        <w:rPr>
          <w:color w:val="000000"/>
          <w:sz w:val="22"/>
          <w:szCs w:val="22"/>
        </w:rPr>
        <w:t>iNO-ravi kestus pärast IV uuringuravimiga alustamist patsientidel, kellel ravi õnnestus. Ravi ebaõnnestumise määra erinevus ei olnud kahe ravirühma vahel statistiliselt oluline (vastavalt 27,6</w:t>
      </w:r>
      <w:r w:rsidRPr="00146BD5">
        <w:rPr>
          <w:color w:val="000000"/>
          <w:sz w:val="22"/>
          <w:szCs w:val="20"/>
        </w:rPr>
        <w:t> </w:t>
      </w:r>
      <w:r w:rsidRPr="00146BD5">
        <w:rPr>
          <w:color w:val="000000"/>
          <w:sz w:val="22"/>
          <w:szCs w:val="22"/>
        </w:rPr>
        <w:t>% ja 20,0</w:t>
      </w:r>
      <w:r w:rsidRPr="00146BD5">
        <w:rPr>
          <w:color w:val="000000"/>
          <w:sz w:val="22"/>
          <w:szCs w:val="20"/>
        </w:rPr>
        <w:t> </w:t>
      </w:r>
      <w:r w:rsidRPr="00146BD5">
        <w:rPr>
          <w:color w:val="000000"/>
          <w:sz w:val="22"/>
          <w:szCs w:val="22"/>
        </w:rPr>
        <w:t>% iNO + IV sildenafiili rühmas ja iNO + platseeborühmas).</w:t>
      </w:r>
      <w:r w:rsidRPr="00146BD5">
        <w:rPr>
          <w:color w:val="000000"/>
          <w:sz w:val="22"/>
          <w:szCs w:val="20"/>
        </w:rPr>
        <w:t xml:space="preserve"> Patsientide puhul, kelle ravi ei </w:t>
      </w:r>
      <w:r w:rsidRPr="00146BD5">
        <w:rPr>
          <w:color w:val="000000"/>
          <w:sz w:val="22"/>
          <w:szCs w:val="22"/>
        </w:rPr>
        <w:t>ebaõnnestunud, oli iNO-ravi keskmine kestus pärast IV uuringuravimi alustamist kahes ravirühmas sama, ligikaudu 4,1</w:t>
      </w:r>
      <w:r w:rsidRPr="00146BD5">
        <w:rPr>
          <w:color w:val="000000"/>
          <w:sz w:val="22"/>
          <w:szCs w:val="20"/>
        </w:rPr>
        <w:t> </w:t>
      </w:r>
      <w:r w:rsidRPr="00146BD5">
        <w:rPr>
          <w:color w:val="000000"/>
          <w:sz w:val="22"/>
          <w:szCs w:val="22"/>
        </w:rPr>
        <w:t>päeva.</w:t>
      </w:r>
    </w:p>
    <w:p w14:paraId="5C471946" w14:textId="77777777" w:rsidR="00202E5D" w:rsidRPr="00146BD5" w:rsidRDefault="00202E5D" w:rsidP="00524EF1">
      <w:pPr>
        <w:tabs>
          <w:tab w:val="left" w:pos="567"/>
        </w:tabs>
        <w:rPr>
          <w:color w:val="000000"/>
          <w:sz w:val="22"/>
          <w:szCs w:val="20"/>
        </w:rPr>
      </w:pPr>
    </w:p>
    <w:p w14:paraId="2EA18885" w14:textId="77777777" w:rsidR="00202E5D" w:rsidRPr="00146BD5" w:rsidRDefault="00202E5D" w:rsidP="00524EF1">
      <w:pPr>
        <w:tabs>
          <w:tab w:val="left" w:pos="567"/>
        </w:tabs>
        <w:rPr>
          <w:color w:val="000000"/>
          <w:sz w:val="22"/>
          <w:szCs w:val="22"/>
        </w:rPr>
      </w:pPr>
      <w:r w:rsidRPr="00146BD5">
        <w:rPr>
          <w:color w:val="000000"/>
          <w:sz w:val="22"/>
          <w:szCs w:val="22"/>
        </w:rPr>
        <w:t>Raviga kaasnenud kõrvaltoimetest ja tõsistest kõrvaltoimetest teatati vastavalt 22 (75,9 %) ja 7 (24,1 %) patsiendil iNO + IV sildenafiili ravirühmas ning vastavalt 19 (63,3 %) ja 2 (6,7 %) patsiendil iNO + platseeborühmas. Kõige sagedamini teatatud raviga kaasnenud kõrvaltoimeteks olid hüpotensioon (8 [27,6 % patsiendil), hüpokaleemia (7 [24,1 %] patsiendil), aneemia ja ravimite ärajätusündroom (4 [13,8 %] patsiendil) ja bradükardia (3 [10,3 %)] patsiendil iNO + IV sildenafiilravi rühmas ja pneumotooraks (4 [13,3 </w:t>
      </w:r>
      <w:r w:rsidR="00A508E0" w:rsidRPr="00146BD5">
        <w:rPr>
          <w:color w:val="000000"/>
          <w:sz w:val="22"/>
          <w:szCs w:val="22"/>
        </w:rPr>
        <w:t>%</w:t>
      </w:r>
      <w:r w:rsidRPr="00146BD5">
        <w:rPr>
          <w:color w:val="000000"/>
          <w:sz w:val="22"/>
          <w:szCs w:val="22"/>
        </w:rPr>
        <w:t>] patsiendil), aneemia, tursed, hüperbilirubineemia, C-reaktiivse valgu sisalduse tõus ja hüpotensioon (3 [10,0 </w:t>
      </w:r>
      <w:bookmarkStart w:id="26" w:name="_Hlk52807342"/>
      <w:r w:rsidRPr="00146BD5">
        <w:rPr>
          <w:color w:val="000000"/>
          <w:sz w:val="22"/>
          <w:szCs w:val="22"/>
        </w:rPr>
        <w:t>%</w:t>
      </w:r>
      <w:bookmarkEnd w:id="26"/>
      <w:r w:rsidRPr="00146BD5">
        <w:rPr>
          <w:color w:val="000000"/>
          <w:sz w:val="22"/>
          <w:szCs w:val="22"/>
        </w:rPr>
        <w:t>] patsiendil) iNO + platseebo ravirühmas (vt lõik 4.2).</w:t>
      </w:r>
    </w:p>
    <w:p w14:paraId="05FF13FC" w14:textId="77777777" w:rsidR="000F5680" w:rsidRPr="00146BD5" w:rsidRDefault="000F5680" w:rsidP="00524EF1">
      <w:pPr>
        <w:ind w:left="567" w:hanging="567"/>
        <w:outlineLvl w:val="0"/>
        <w:rPr>
          <w:b/>
          <w:color w:val="000000"/>
          <w:sz w:val="22"/>
        </w:rPr>
      </w:pPr>
    </w:p>
    <w:p w14:paraId="25AE70D5" w14:textId="77777777" w:rsidR="00924597" w:rsidRPr="00146BD5" w:rsidRDefault="00924597" w:rsidP="00B93DC4">
      <w:pPr>
        <w:ind w:left="567" w:hanging="567"/>
        <w:outlineLvl w:val="0"/>
        <w:rPr>
          <w:color w:val="000000"/>
          <w:sz w:val="22"/>
        </w:rPr>
      </w:pPr>
      <w:r w:rsidRPr="00146BD5">
        <w:rPr>
          <w:b/>
          <w:color w:val="000000"/>
          <w:sz w:val="22"/>
        </w:rPr>
        <w:t>5.2</w:t>
      </w:r>
      <w:r w:rsidRPr="00146BD5">
        <w:rPr>
          <w:b/>
          <w:color w:val="000000"/>
          <w:sz w:val="22"/>
        </w:rPr>
        <w:tab/>
        <w:t>Farmakokineetilised omadused</w:t>
      </w:r>
    </w:p>
    <w:p w14:paraId="302B5D64" w14:textId="77777777" w:rsidR="00924597" w:rsidRPr="00146BD5" w:rsidRDefault="00924597" w:rsidP="00B93DC4">
      <w:pPr>
        <w:pStyle w:val="BodyText"/>
        <w:spacing w:before="0" w:beforeAutospacing="0" w:after="0" w:afterAutospacing="0"/>
        <w:rPr>
          <w:color w:val="000000"/>
          <w:sz w:val="22"/>
          <w:szCs w:val="22"/>
          <w:lang w:val="et-EE"/>
        </w:rPr>
      </w:pPr>
    </w:p>
    <w:p w14:paraId="0AAAA025" w14:textId="77777777" w:rsidR="00924597" w:rsidRPr="00146BD5" w:rsidRDefault="00924597" w:rsidP="00B93DC4">
      <w:pPr>
        <w:pStyle w:val="BodyText"/>
        <w:spacing w:before="0" w:beforeAutospacing="0" w:after="0" w:afterAutospacing="0"/>
        <w:outlineLvl w:val="0"/>
        <w:rPr>
          <w:color w:val="000000"/>
          <w:sz w:val="22"/>
          <w:u w:val="single"/>
          <w:lang w:val="et-EE"/>
        </w:rPr>
      </w:pPr>
      <w:r w:rsidRPr="00146BD5">
        <w:rPr>
          <w:color w:val="000000"/>
          <w:sz w:val="22"/>
          <w:u w:val="single"/>
          <w:lang w:val="et-EE"/>
        </w:rPr>
        <w:t>Imendumine</w:t>
      </w:r>
    </w:p>
    <w:p w14:paraId="4ECE649C" w14:textId="77777777" w:rsidR="00924597" w:rsidRPr="00146BD5" w:rsidRDefault="00924597" w:rsidP="00B93DC4">
      <w:pPr>
        <w:pStyle w:val="BodyText"/>
        <w:spacing w:before="0" w:beforeAutospacing="0" w:after="0" w:afterAutospacing="0"/>
        <w:rPr>
          <w:color w:val="000000"/>
          <w:sz w:val="22"/>
          <w:lang w:val="et-EE"/>
        </w:rPr>
      </w:pPr>
      <w:r w:rsidRPr="00146BD5">
        <w:rPr>
          <w:color w:val="000000"/>
          <w:sz w:val="22"/>
          <w:lang w:val="et-EE"/>
        </w:rPr>
        <w:t>Sildenafiili keskmine absoluutne suukaudne biosaadavus on 41% (vahemik 25…63%). Uuringus A1481262 täheldatud C</w:t>
      </w:r>
      <w:r w:rsidRPr="00146BD5">
        <w:rPr>
          <w:color w:val="000000"/>
          <w:sz w:val="22"/>
          <w:vertAlign w:val="subscript"/>
          <w:lang w:val="et-EE"/>
        </w:rPr>
        <w:t>max</w:t>
      </w:r>
      <w:r w:rsidRPr="00146BD5">
        <w:rPr>
          <w:color w:val="000000"/>
          <w:sz w:val="22"/>
          <w:lang w:val="et-EE"/>
        </w:rPr>
        <w:t xml:space="preserve">, CL ja AUC </w:t>
      </w:r>
      <w:r w:rsidRPr="00146BD5">
        <w:rPr>
          <w:color w:val="000000"/>
          <w:sz w:val="22"/>
          <w:vertAlign w:val="subscript"/>
          <w:lang w:val="et-EE"/>
        </w:rPr>
        <w:t>(0–8)</w:t>
      </w:r>
      <w:r w:rsidRPr="00146BD5">
        <w:rPr>
          <w:color w:val="000000"/>
          <w:sz w:val="22"/>
          <w:lang w:val="et-EE"/>
        </w:rPr>
        <w:t xml:space="preserve"> olid vastavalt 248 ng/ml; 30,3 l/h ja 330 ng h/ml. N-desmetüülmetaboliidi C</w:t>
      </w:r>
      <w:r w:rsidRPr="00146BD5">
        <w:rPr>
          <w:color w:val="000000"/>
          <w:sz w:val="22"/>
          <w:vertAlign w:val="subscript"/>
          <w:lang w:val="et-EE"/>
        </w:rPr>
        <w:t>max</w:t>
      </w:r>
      <w:r w:rsidRPr="00146BD5">
        <w:rPr>
          <w:color w:val="000000"/>
          <w:sz w:val="22"/>
          <w:lang w:val="et-EE"/>
        </w:rPr>
        <w:t xml:space="preserve"> ja AUC </w:t>
      </w:r>
      <w:r w:rsidRPr="00146BD5">
        <w:rPr>
          <w:color w:val="000000"/>
          <w:sz w:val="22"/>
          <w:vertAlign w:val="subscript"/>
          <w:lang w:val="et-EE"/>
        </w:rPr>
        <w:t>(0–8)</w:t>
      </w:r>
      <w:r w:rsidRPr="00146BD5">
        <w:rPr>
          <w:color w:val="000000"/>
          <w:sz w:val="22"/>
          <w:lang w:val="et-EE"/>
        </w:rPr>
        <w:t xml:space="preserve"> olid vastavalt 30,8 ng/ml ja 147 ng h/ml.</w:t>
      </w:r>
    </w:p>
    <w:p w14:paraId="5EF6A536" w14:textId="77777777" w:rsidR="00924597" w:rsidRPr="00146BD5" w:rsidRDefault="00924597" w:rsidP="00B93DC4">
      <w:pPr>
        <w:pStyle w:val="BodyText"/>
        <w:spacing w:before="0" w:beforeAutospacing="0" w:after="0" w:afterAutospacing="0"/>
        <w:rPr>
          <w:color w:val="000000"/>
          <w:sz w:val="22"/>
          <w:lang w:val="et-EE"/>
        </w:rPr>
      </w:pPr>
    </w:p>
    <w:p w14:paraId="372D0214" w14:textId="77777777" w:rsidR="00924597" w:rsidRPr="00146BD5" w:rsidRDefault="00924597" w:rsidP="00B93DC4">
      <w:pPr>
        <w:pStyle w:val="BodyText"/>
        <w:keepNext/>
        <w:keepLines/>
        <w:spacing w:before="0" w:beforeAutospacing="0" w:after="0" w:afterAutospacing="0"/>
        <w:outlineLvl w:val="0"/>
        <w:rPr>
          <w:color w:val="000000"/>
          <w:sz w:val="22"/>
          <w:u w:val="single"/>
          <w:lang w:val="et-EE"/>
        </w:rPr>
      </w:pPr>
      <w:r w:rsidRPr="00146BD5">
        <w:rPr>
          <w:color w:val="000000"/>
          <w:sz w:val="22"/>
          <w:u w:val="single"/>
          <w:lang w:val="et-EE"/>
        </w:rPr>
        <w:lastRenderedPageBreak/>
        <w:t>Jaotumine</w:t>
      </w:r>
    </w:p>
    <w:p w14:paraId="54B57D99" w14:textId="77777777" w:rsidR="00924597" w:rsidRPr="00146BD5" w:rsidRDefault="00924597" w:rsidP="00B93DC4">
      <w:pPr>
        <w:pStyle w:val="BodyText"/>
        <w:keepNext/>
        <w:keepLines/>
        <w:spacing w:before="0" w:beforeAutospacing="0" w:after="0" w:afterAutospacing="0"/>
        <w:rPr>
          <w:color w:val="000000"/>
          <w:sz w:val="22"/>
          <w:lang w:val="et-EE"/>
        </w:rPr>
      </w:pPr>
      <w:r w:rsidRPr="00146BD5">
        <w:rPr>
          <w:color w:val="000000"/>
          <w:sz w:val="22"/>
          <w:lang w:val="et-EE"/>
        </w:rPr>
        <w:t>Sildenafiili keskmine jaotusruumala (Vss) tasakaalukontsentratsiooni staadiumis on 105</w:t>
      </w:r>
      <w:r w:rsidR="00A10CBD" w:rsidRPr="00146BD5">
        <w:rPr>
          <w:color w:val="000000"/>
          <w:sz w:val="22"/>
          <w:szCs w:val="22"/>
          <w:lang w:val="et-EE"/>
        </w:rPr>
        <w:t> </w:t>
      </w:r>
      <w:r w:rsidRPr="00146BD5">
        <w:rPr>
          <w:color w:val="000000"/>
          <w:sz w:val="22"/>
          <w:lang w:val="et-EE"/>
        </w:rPr>
        <w:t xml:space="preserve">l, mis viitab jaotumisele kudedesse. Pärast sildenafiili annuse 20 mg kolm korda päevas suukaudset manustamist on sildenafiili keskmine maksimaalne plasmakontsentratsioon tasakaalustaadiumis ligikaudu 113 ng/ml. Sildenafiil ja selle peamine veres ringlev </w:t>
      </w:r>
      <w:r w:rsidRPr="00146BD5">
        <w:rPr>
          <w:i/>
          <w:color w:val="000000"/>
          <w:sz w:val="22"/>
          <w:lang w:val="et-EE"/>
        </w:rPr>
        <w:t>N</w:t>
      </w:r>
      <w:r w:rsidRPr="00146BD5">
        <w:rPr>
          <w:color w:val="000000"/>
          <w:sz w:val="22"/>
          <w:lang w:val="et-EE"/>
        </w:rPr>
        <w:t>-desmetüülmetaboliit on ligikaudu 96 % ulatuses seondunud plasmavalkudega. Seondumine plasmavalkudega ei sõltu ravimi üldkontsentratsioonist.</w:t>
      </w:r>
    </w:p>
    <w:p w14:paraId="51A04999" w14:textId="77777777" w:rsidR="00924597" w:rsidRPr="00146BD5" w:rsidRDefault="00924597" w:rsidP="00B93DC4">
      <w:pPr>
        <w:pStyle w:val="BodyText"/>
        <w:spacing w:before="0" w:beforeAutospacing="0" w:after="0" w:afterAutospacing="0"/>
        <w:rPr>
          <w:color w:val="000000"/>
          <w:sz w:val="22"/>
          <w:lang w:val="et-EE"/>
        </w:rPr>
      </w:pPr>
    </w:p>
    <w:p w14:paraId="0D344575" w14:textId="77777777" w:rsidR="00924597" w:rsidRPr="00146BD5" w:rsidRDefault="00924597" w:rsidP="00E96AF0">
      <w:pPr>
        <w:pStyle w:val="BodyText"/>
        <w:keepNext/>
        <w:keepLines/>
        <w:spacing w:before="0" w:beforeAutospacing="0" w:after="0" w:afterAutospacing="0"/>
        <w:outlineLvl w:val="0"/>
        <w:rPr>
          <w:color w:val="000000"/>
          <w:sz w:val="22"/>
          <w:u w:val="single"/>
          <w:lang w:val="et-EE"/>
        </w:rPr>
      </w:pPr>
      <w:r w:rsidRPr="00146BD5">
        <w:rPr>
          <w:color w:val="000000"/>
          <w:sz w:val="22"/>
          <w:u w:val="single"/>
          <w:lang w:val="et-EE"/>
        </w:rPr>
        <w:t>Biotransformatsioon</w:t>
      </w:r>
    </w:p>
    <w:p w14:paraId="295948EF" w14:textId="77777777" w:rsidR="00924597" w:rsidRPr="00146BD5" w:rsidRDefault="00924597" w:rsidP="00B93DC4">
      <w:pPr>
        <w:autoSpaceDE w:val="0"/>
        <w:autoSpaceDN w:val="0"/>
        <w:adjustRightInd w:val="0"/>
        <w:rPr>
          <w:color w:val="000000"/>
          <w:sz w:val="22"/>
        </w:rPr>
      </w:pPr>
      <w:r w:rsidRPr="00146BD5">
        <w:rPr>
          <w:color w:val="000000"/>
          <w:sz w:val="22"/>
        </w:rPr>
        <w:t xml:space="preserve">Sildenafiil metaboliseeritakse peamiselt maksa mikrosomaalsete isoensüümide CYP3A4 (peamine rada) ja CYP2C9 (vähemtähtis rada) kaudu. Peamine veres ringlev metaboliit tekib sildenafiili N-desmetüülimise teel. Sellel metaboliidil on selektiivsuse profiil fosfodiesteraaside suhtes samasugune kui sildenafiilil ja toime PDE5-le </w:t>
      </w:r>
      <w:r w:rsidRPr="00146BD5">
        <w:rPr>
          <w:i/>
          <w:color w:val="000000"/>
          <w:sz w:val="22"/>
        </w:rPr>
        <w:t>in vitro</w:t>
      </w:r>
      <w:r w:rsidRPr="00146BD5">
        <w:rPr>
          <w:color w:val="000000"/>
          <w:sz w:val="22"/>
        </w:rPr>
        <w:t xml:space="preserve"> ligikaudu 50 % võrra nõrgem kui sildenafiilil. N</w:t>
      </w:r>
      <w:r w:rsidRPr="00146BD5">
        <w:rPr>
          <w:color w:val="000000"/>
          <w:sz w:val="22"/>
        </w:rPr>
        <w:noBreakHyphen/>
        <w:t>desmetüülmetaboliit metaboliseerub omakorda terminaalse poolväärtusajaga ligikaudu 4</w:t>
      </w:r>
      <w:r w:rsidR="00A10CBD" w:rsidRPr="00146BD5">
        <w:rPr>
          <w:color w:val="000000"/>
          <w:sz w:val="22"/>
          <w:szCs w:val="22"/>
        </w:rPr>
        <w:t> </w:t>
      </w:r>
      <w:r w:rsidRPr="00146BD5">
        <w:rPr>
          <w:color w:val="000000"/>
          <w:sz w:val="22"/>
        </w:rPr>
        <w:t xml:space="preserve">tundi. </w:t>
      </w:r>
      <w:r w:rsidR="00F6791B" w:rsidRPr="00146BD5">
        <w:rPr>
          <w:color w:val="000000"/>
          <w:sz w:val="22"/>
        </w:rPr>
        <w:t>P</w:t>
      </w:r>
      <w:r w:rsidR="00F6791B" w:rsidRPr="00612297">
        <w:rPr>
          <w:color w:val="000000"/>
          <w:sz w:val="22"/>
          <w:szCs w:val="22"/>
          <w:lang w:bidi="or-IN"/>
        </w:rPr>
        <w:t>ulmonaalse a</w:t>
      </w:r>
      <w:r w:rsidRPr="00146BD5">
        <w:rPr>
          <w:color w:val="000000"/>
          <w:sz w:val="22"/>
        </w:rPr>
        <w:t>rteriaalse hüpertensiooniga patsientidel on N</w:t>
      </w:r>
      <w:r w:rsidRPr="00146BD5">
        <w:rPr>
          <w:color w:val="000000"/>
          <w:sz w:val="22"/>
        </w:rPr>
        <w:noBreakHyphen/>
        <w:t xml:space="preserve">desmetüülmetaboliidi plasmakontsentratsioon ligikaudu 72 % sildenafiili omast, pärast 20 mg suukaudset manustamist kolm korda ööpäevas (36 % sellest langeb sildenafiili farmakoloogilise toime arvele). Edasine toime efektiivsusele on teadmata. Tervetel vabatahtlikel on N-desmetüülmetaboliidi plasmakontsentratsioonid intravenoosse manustamise järel oluliselt madalamad neist, mida täheldati pärast suukaudset manustamist. N-desmetüülmetaboliidi tasakaaluseisundi plasmakontsentratsioonid on ligikaudu 16 % </w:t>
      </w:r>
      <w:r w:rsidRPr="00146BD5">
        <w:rPr>
          <w:i/>
          <w:color w:val="000000"/>
          <w:sz w:val="22"/>
        </w:rPr>
        <w:t>versus</w:t>
      </w:r>
      <w:r w:rsidRPr="00146BD5">
        <w:rPr>
          <w:color w:val="000000"/>
          <w:sz w:val="22"/>
        </w:rPr>
        <w:t xml:space="preserve"> 61 % sildenafiili omadest vastavalt intravenoosse ja suukaudse manustamise järel.</w:t>
      </w:r>
    </w:p>
    <w:p w14:paraId="614FD1D6" w14:textId="77777777" w:rsidR="00924597" w:rsidRPr="00146BD5" w:rsidRDefault="00924597">
      <w:pPr>
        <w:pStyle w:val="BodyText"/>
        <w:spacing w:before="0" w:beforeAutospacing="0" w:after="0" w:afterAutospacing="0"/>
        <w:rPr>
          <w:color w:val="000000"/>
          <w:sz w:val="22"/>
          <w:lang w:val="et-EE"/>
        </w:rPr>
      </w:pPr>
    </w:p>
    <w:p w14:paraId="4E31F6DA"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Eritumine</w:t>
      </w:r>
    </w:p>
    <w:p w14:paraId="6DD7E98D"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kogukeha kliirens on 41 l/h, mis annab terminaalse faasi poolväärtusajaks 3…5</w:t>
      </w:r>
      <w:r w:rsidR="00A10CBD" w:rsidRPr="00146BD5">
        <w:rPr>
          <w:color w:val="000000"/>
          <w:sz w:val="22"/>
          <w:szCs w:val="22"/>
          <w:lang w:val="et-EE"/>
        </w:rPr>
        <w:t> </w:t>
      </w:r>
      <w:r w:rsidRPr="00146BD5">
        <w:rPr>
          <w:color w:val="000000"/>
          <w:sz w:val="22"/>
          <w:lang w:val="et-EE"/>
        </w:rPr>
        <w:t>tundi. Nii suukaudse kui ka intravenoosse manustamise järgselt eritub sildenafiil peamiselt metaboliitidena väljaheitega (ligikaudu 80 % manustatud suukaudsest annusest) ja vähemal määral uriiniga (ligikaudu 13 % manustatud suukaudsest annusest).</w:t>
      </w:r>
    </w:p>
    <w:p w14:paraId="0F27B6B1" w14:textId="77777777" w:rsidR="00924597" w:rsidRPr="00146BD5" w:rsidRDefault="00924597">
      <w:pPr>
        <w:pStyle w:val="BodyText"/>
        <w:spacing w:before="0" w:beforeAutospacing="0" w:after="0" w:afterAutospacing="0"/>
        <w:rPr>
          <w:color w:val="000000"/>
          <w:sz w:val="22"/>
          <w:lang w:val="et-EE"/>
        </w:rPr>
      </w:pPr>
    </w:p>
    <w:p w14:paraId="01987082"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Farmakokineetika erinevates patsiendigruppides</w:t>
      </w:r>
    </w:p>
    <w:p w14:paraId="5020D449" w14:textId="77777777" w:rsidR="00924597" w:rsidRPr="00146BD5" w:rsidRDefault="00924597">
      <w:pPr>
        <w:pStyle w:val="BodyText"/>
        <w:spacing w:before="0" w:beforeAutospacing="0" w:after="0" w:afterAutospacing="0"/>
        <w:outlineLvl w:val="0"/>
        <w:rPr>
          <w:i/>
          <w:color w:val="000000"/>
          <w:sz w:val="22"/>
          <w:lang w:val="et-EE"/>
        </w:rPr>
      </w:pPr>
    </w:p>
    <w:p w14:paraId="167CE30B" w14:textId="77777777" w:rsidR="00924597" w:rsidRPr="00146BD5" w:rsidRDefault="00924597">
      <w:pPr>
        <w:pStyle w:val="BodyText"/>
        <w:spacing w:before="0" w:beforeAutospacing="0" w:after="0" w:afterAutospacing="0"/>
        <w:outlineLvl w:val="0"/>
        <w:rPr>
          <w:i/>
          <w:color w:val="000000"/>
          <w:sz w:val="22"/>
          <w:u w:val="single"/>
          <w:lang w:val="et-EE"/>
        </w:rPr>
      </w:pPr>
      <w:r w:rsidRPr="00146BD5">
        <w:rPr>
          <w:i/>
          <w:color w:val="000000"/>
          <w:sz w:val="22"/>
          <w:u w:val="single"/>
          <w:lang w:val="et-EE"/>
        </w:rPr>
        <w:t>Eakad</w:t>
      </w:r>
    </w:p>
    <w:p w14:paraId="501ED8DD"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Tervetel eakatel (65-aastased või vanemad) vabatahtlikel täheldati sildenafiili kliirensi vähenemist, mille väljenduseks oli sildenafiili ja selle aktiivse N</w:t>
      </w:r>
      <w:r w:rsidRPr="00146BD5">
        <w:rPr>
          <w:color w:val="000000"/>
          <w:sz w:val="22"/>
          <w:lang w:val="et-EE"/>
        </w:rPr>
        <w:noBreakHyphen/>
        <w:t>desmetüülmetaboliidi ligikaudu 90% võrra suurem plasmakontsentratsioon kui noorematel (18…45-aastased) tervetel vabatahtlikel. Tingituna verevalkudega seondumise ealistest iseärasustest oli vastava vaba sildenafiili plasmakontsentratsiooni tõus ligikaudu 40 %.</w:t>
      </w:r>
    </w:p>
    <w:p w14:paraId="4A727525" w14:textId="77777777" w:rsidR="00924597" w:rsidRPr="00146BD5" w:rsidRDefault="00924597">
      <w:pPr>
        <w:pStyle w:val="BodyText"/>
        <w:spacing w:before="0" w:beforeAutospacing="0" w:after="0" w:afterAutospacing="0"/>
        <w:rPr>
          <w:color w:val="000000"/>
          <w:sz w:val="22"/>
          <w:lang w:val="et-EE"/>
        </w:rPr>
      </w:pPr>
    </w:p>
    <w:p w14:paraId="2404E4A2" w14:textId="77777777" w:rsidR="00924597" w:rsidRPr="00146BD5" w:rsidRDefault="00924597" w:rsidP="003F515E">
      <w:pPr>
        <w:pStyle w:val="BodyText"/>
        <w:keepNext/>
        <w:spacing w:before="0" w:beforeAutospacing="0" w:after="0" w:afterAutospacing="0"/>
        <w:outlineLvl w:val="0"/>
        <w:rPr>
          <w:i/>
          <w:color w:val="000000"/>
          <w:sz w:val="22"/>
          <w:u w:val="single"/>
          <w:lang w:val="et-EE"/>
        </w:rPr>
      </w:pPr>
      <w:r w:rsidRPr="00146BD5">
        <w:rPr>
          <w:i/>
          <w:color w:val="000000"/>
          <w:sz w:val="22"/>
          <w:u w:val="single"/>
          <w:lang w:val="et-EE"/>
        </w:rPr>
        <w:t>Neerupuudulikkus</w:t>
      </w:r>
    </w:p>
    <w:p w14:paraId="6AC3ECAC"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Kerge ja mõõduka neerukahjustusega (kreatiniini kliirens 30…80 ml/min) vabatahtlikel ei täheldatud sildenafiili ühekordse suukaudse annuse 50 mg manustamisel muutusi selle farmakokineetikas. Raske neerukahjustusega (kreatiniini kliirens &lt;30 ml/min) vabatahtlikel vähenes sildenafiili kliirens, mille tulemuseks oli AUC ja C</w:t>
      </w:r>
      <w:r w:rsidRPr="00146BD5">
        <w:rPr>
          <w:color w:val="000000"/>
          <w:sz w:val="22"/>
          <w:vertAlign w:val="subscript"/>
          <w:lang w:val="et-EE"/>
        </w:rPr>
        <w:t>max</w:t>
      </w:r>
      <w:r w:rsidRPr="00146BD5">
        <w:rPr>
          <w:color w:val="000000"/>
          <w:sz w:val="22"/>
          <w:lang w:val="et-EE"/>
        </w:rPr>
        <w:t>-i keskmine suurenemine vastavalt 100% ja 88% võrreldes sama vanade normaalse neerufunktsiooniga vabatahtlikega. Peale selle suurenesid raske neerukahjustusega isikute N</w:t>
      </w:r>
      <w:r w:rsidRPr="00146BD5">
        <w:rPr>
          <w:color w:val="000000"/>
          <w:sz w:val="22"/>
          <w:lang w:val="et-EE"/>
        </w:rPr>
        <w:noBreakHyphen/>
        <w:t>desmetüülmetaboliidi AUC ja C</w:t>
      </w:r>
      <w:r w:rsidRPr="00146BD5">
        <w:rPr>
          <w:color w:val="000000"/>
          <w:sz w:val="22"/>
          <w:vertAlign w:val="subscript"/>
          <w:lang w:val="et-EE"/>
        </w:rPr>
        <w:t>max</w:t>
      </w:r>
      <w:r w:rsidRPr="00146BD5">
        <w:rPr>
          <w:color w:val="000000"/>
          <w:sz w:val="22"/>
          <w:lang w:val="et-EE"/>
        </w:rPr>
        <w:t>-i väärtused vastavalt 200% ja 79% võrreldes normaalse neerufunktsiooniga isikutega.</w:t>
      </w:r>
    </w:p>
    <w:p w14:paraId="795B69CF" w14:textId="77777777" w:rsidR="00924597" w:rsidRPr="00146BD5" w:rsidRDefault="00924597">
      <w:pPr>
        <w:pStyle w:val="BodyText"/>
        <w:spacing w:before="0" w:beforeAutospacing="0" w:after="0" w:afterAutospacing="0"/>
        <w:rPr>
          <w:color w:val="000000"/>
          <w:sz w:val="22"/>
          <w:u w:val="single"/>
          <w:lang w:val="et-EE"/>
        </w:rPr>
      </w:pPr>
    </w:p>
    <w:p w14:paraId="42F7168C" w14:textId="77777777" w:rsidR="00924597" w:rsidRPr="00146BD5" w:rsidRDefault="00924597" w:rsidP="00852368">
      <w:pPr>
        <w:pStyle w:val="BodyText"/>
        <w:keepNext/>
        <w:keepLines/>
        <w:spacing w:before="0" w:beforeAutospacing="0" w:after="0" w:afterAutospacing="0"/>
        <w:outlineLvl w:val="0"/>
        <w:rPr>
          <w:i/>
          <w:color w:val="000000"/>
          <w:sz w:val="22"/>
          <w:u w:val="single"/>
          <w:lang w:val="et-EE"/>
        </w:rPr>
      </w:pPr>
      <w:r w:rsidRPr="00146BD5">
        <w:rPr>
          <w:i/>
          <w:color w:val="000000"/>
          <w:sz w:val="22"/>
          <w:u w:val="single"/>
          <w:lang w:val="et-EE"/>
        </w:rPr>
        <w:t>Maksapuudulikkus</w:t>
      </w:r>
    </w:p>
    <w:p w14:paraId="1C28C583" w14:textId="77777777" w:rsidR="00924597" w:rsidRPr="00146BD5" w:rsidRDefault="00924597" w:rsidP="00852368">
      <w:pPr>
        <w:pStyle w:val="BodyText"/>
        <w:keepNext/>
        <w:keepLines/>
        <w:spacing w:before="0" w:beforeAutospacing="0" w:after="0" w:afterAutospacing="0"/>
        <w:rPr>
          <w:color w:val="000000"/>
          <w:sz w:val="22"/>
          <w:lang w:val="et-EE"/>
        </w:rPr>
      </w:pPr>
      <w:r w:rsidRPr="00146BD5">
        <w:rPr>
          <w:color w:val="000000"/>
          <w:sz w:val="22"/>
          <w:lang w:val="et-EE"/>
        </w:rPr>
        <w:t>Kerge ja mõõduka maksatsirroosiga vabatahtlikel (Child-Pugh’ klass A ja B) vähenes sildenafiili kliirens, mille tulemusena suurenes AUC (85 %) ja C</w:t>
      </w:r>
      <w:r w:rsidRPr="00146BD5">
        <w:rPr>
          <w:color w:val="000000"/>
          <w:sz w:val="22"/>
          <w:vertAlign w:val="subscript"/>
          <w:lang w:val="et-EE"/>
        </w:rPr>
        <w:t>max</w:t>
      </w:r>
      <w:r w:rsidRPr="00146BD5">
        <w:rPr>
          <w:color w:val="000000"/>
          <w:sz w:val="22"/>
          <w:lang w:val="et-EE"/>
        </w:rPr>
        <w:t xml:space="preserve"> (47 %) võrreldes sama vanade maksakahjustuseta vabatahtlikega. Peale selle suurenesid tsirroosiga isikutel N</w:t>
      </w:r>
      <w:r w:rsidRPr="00146BD5">
        <w:rPr>
          <w:color w:val="000000"/>
          <w:sz w:val="22"/>
          <w:lang w:val="et-EE"/>
        </w:rPr>
        <w:noBreakHyphen/>
        <w:t>desmetüülmetaboliidi AUC ja C</w:t>
      </w:r>
      <w:r w:rsidRPr="00146BD5">
        <w:rPr>
          <w:color w:val="000000"/>
          <w:sz w:val="22"/>
          <w:vertAlign w:val="subscript"/>
          <w:lang w:val="et-EE"/>
        </w:rPr>
        <w:t>max</w:t>
      </w:r>
      <w:r w:rsidRPr="00146BD5">
        <w:rPr>
          <w:color w:val="000000"/>
          <w:sz w:val="22"/>
          <w:lang w:val="et-EE"/>
        </w:rPr>
        <w:t>-i väärtused vastavalt 154 % ja 87 % võrreldes normaalse maksafunktsiooniga isikutega. Sildenafiili farmakokineetikat raske maksafunktsiooni kahjustusega patsientidel ei ole uuritud.</w:t>
      </w:r>
    </w:p>
    <w:p w14:paraId="632E0575" w14:textId="77777777" w:rsidR="009E4FAB" w:rsidRPr="00146BD5" w:rsidRDefault="009E4FAB">
      <w:pPr>
        <w:pStyle w:val="BodyText"/>
        <w:spacing w:before="0" w:beforeAutospacing="0" w:after="0" w:afterAutospacing="0"/>
        <w:outlineLvl w:val="0"/>
        <w:rPr>
          <w:i/>
          <w:color w:val="000000"/>
          <w:sz w:val="22"/>
          <w:u w:val="single"/>
          <w:lang w:val="et-EE"/>
        </w:rPr>
      </w:pPr>
    </w:p>
    <w:p w14:paraId="779455A8" w14:textId="77777777" w:rsidR="00924597" w:rsidRPr="00146BD5" w:rsidRDefault="00924597" w:rsidP="00C24046">
      <w:pPr>
        <w:pStyle w:val="BodyText"/>
        <w:keepNext/>
        <w:keepLines/>
        <w:spacing w:before="0" w:beforeAutospacing="0" w:after="0" w:afterAutospacing="0"/>
        <w:outlineLvl w:val="0"/>
        <w:rPr>
          <w:i/>
          <w:color w:val="000000"/>
          <w:sz w:val="22"/>
          <w:u w:val="single"/>
          <w:lang w:val="et-EE"/>
        </w:rPr>
      </w:pPr>
      <w:r w:rsidRPr="00146BD5">
        <w:rPr>
          <w:i/>
          <w:color w:val="000000"/>
          <w:sz w:val="22"/>
          <w:u w:val="single"/>
          <w:lang w:val="et-EE"/>
        </w:rPr>
        <w:t>Populatsiooni farmakokineetika</w:t>
      </w:r>
    </w:p>
    <w:p w14:paraId="10A70D6A" w14:textId="77777777" w:rsidR="00924597" w:rsidRPr="00146BD5" w:rsidRDefault="00F6791B">
      <w:pPr>
        <w:pStyle w:val="BodyText"/>
        <w:spacing w:before="0" w:beforeAutospacing="0" w:after="0" w:afterAutospacing="0"/>
        <w:rPr>
          <w:color w:val="000000"/>
          <w:sz w:val="22"/>
          <w:lang w:val="et-EE"/>
        </w:rPr>
      </w:pPr>
      <w:r w:rsidRPr="00612297">
        <w:rPr>
          <w:color w:val="000000"/>
          <w:sz w:val="22"/>
          <w:szCs w:val="22"/>
          <w:lang w:val="et-EE" w:bidi="or-IN"/>
        </w:rPr>
        <w:t>P</w:t>
      </w:r>
      <w:r w:rsidRPr="00612297">
        <w:rPr>
          <w:color w:val="000000"/>
          <w:sz w:val="22"/>
          <w:szCs w:val="22"/>
          <w:lang w:bidi="or-IN"/>
        </w:rPr>
        <w:t xml:space="preserve">ulmonaalse </w:t>
      </w:r>
      <w:r w:rsidRPr="00612297">
        <w:rPr>
          <w:color w:val="000000"/>
          <w:sz w:val="22"/>
          <w:szCs w:val="22"/>
          <w:lang w:val="et-EE" w:bidi="or-IN"/>
        </w:rPr>
        <w:t>a</w:t>
      </w:r>
      <w:r w:rsidR="00924597" w:rsidRPr="00146BD5">
        <w:rPr>
          <w:color w:val="000000"/>
          <w:sz w:val="22"/>
          <w:lang w:val="et-EE"/>
        </w:rPr>
        <w:t xml:space="preserve">rteriaalse hüpertensiooniga patsientidel oli uuritud suukaudsete annuste vahemikus 20…80 mg kolm korda ööpäevas keskmine plasmakontsentratsioon tasakaalustaadiumis 20…50 % </w:t>
      </w:r>
      <w:r w:rsidR="00924597" w:rsidRPr="00146BD5">
        <w:rPr>
          <w:color w:val="000000"/>
          <w:sz w:val="22"/>
          <w:lang w:val="et-EE"/>
        </w:rPr>
        <w:lastRenderedPageBreak/>
        <w:t>suurem võrreldes tervete vabatahtlikega. C</w:t>
      </w:r>
      <w:r w:rsidR="00924597" w:rsidRPr="00146BD5">
        <w:rPr>
          <w:color w:val="000000"/>
          <w:sz w:val="22"/>
          <w:vertAlign w:val="subscript"/>
          <w:lang w:val="et-EE"/>
        </w:rPr>
        <w:t>min</w:t>
      </w:r>
      <w:r w:rsidR="00924597" w:rsidRPr="00146BD5">
        <w:rPr>
          <w:color w:val="000000"/>
          <w:sz w:val="22"/>
          <w:lang w:val="et-EE"/>
        </w:rPr>
        <w:t xml:space="preserve"> kahekordistus võrreldes tervete vabatahtlikega. Mõlemad leiud näitavad </w:t>
      </w:r>
      <w:r w:rsidRPr="00612297">
        <w:rPr>
          <w:color w:val="000000"/>
          <w:sz w:val="22"/>
          <w:szCs w:val="22"/>
          <w:lang w:bidi="or-IN"/>
        </w:rPr>
        <w:t xml:space="preserve">pulmonaalse </w:t>
      </w:r>
      <w:r w:rsidR="00924597" w:rsidRPr="00146BD5">
        <w:rPr>
          <w:color w:val="000000"/>
          <w:sz w:val="22"/>
          <w:lang w:val="et-EE"/>
        </w:rPr>
        <w:t>arteriaalse hüpertensiooniga patsientidel sildenafiili väiksemat kliirensit ja/või suuremat suukaudset biosaadavust võrreldes tervete vabatahtlikega.</w:t>
      </w:r>
    </w:p>
    <w:p w14:paraId="73BA46E3" w14:textId="77777777" w:rsidR="00924597" w:rsidRPr="00146BD5" w:rsidRDefault="00924597">
      <w:pPr>
        <w:pStyle w:val="BodyText"/>
        <w:spacing w:before="0" w:beforeAutospacing="0" w:after="0" w:afterAutospacing="0"/>
        <w:rPr>
          <w:color w:val="000000"/>
          <w:sz w:val="22"/>
          <w:lang w:val="et-EE"/>
        </w:rPr>
      </w:pPr>
    </w:p>
    <w:p w14:paraId="4C3E792F" w14:textId="77777777" w:rsidR="00924597" w:rsidRPr="00146BD5" w:rsidRDefault="00924597">
      <w:pPr>
        <w:keepNext/>
        <w:ind w:left="567" w:hanging="567"/>
        <w:outlineLvl w:val="0"/>
        <w:rPr>
          <w:color w:val="000000"/>
          <w:sz w:val="22"/>
        </w:rPr>
      </w:pPr>
      <w:r w:rsidRPr="00146BD5">
        <w:rPr>
          <w:b/>
          <w:color w:val="000000"/>
          <w:sz w:val="22"/>
        </w:rPr>
        <w:t>5.3</w:t>
      </w:r>
      <w:r w:rsidRPr="00146BD5">
        <w:rPr>
          <w:b/>
          <w:color w:val="000000"/>
          <w:sz w:val="22"/>
        </w:rPr>
        <w:tab/>
        <w:t>Prekliinilised ohutusandmed</w:t>
      </w:r>
    </w:p>
    <w:p w14:paraId="13BBF0B2" w14:textId="77777777" w:rsidR="00924597" w:rsidRPr="00146BD5" w:rsidRDefault="00924597">
      <w:pPr>
        <w:pStyle w:val="BodyText"/>
        <w:keepNext/>
        <w:spacing w:before="0" w:beforeAutospacing="0" w:after="0" w:afterAutospacing="0"/>
        <w:rPr>
          <w:color w:val="000000"/>
          <w:sz w:val="22"/>
          <w:lang w:val="et-EE"/>
        </w:rPr>
      </w:pPr>
    </w:p>
    <w:p w14:paraId="2C0D905E" w14:textId="77777777" w:rsidR="00924597" w:rsidRPr="00146BD5" w:rsidRDefault="00924597">
      <w:pPr>
        <w:pStyle w:val="BodyText"/>
        <w:keepNext/>
        <w:spacing w:before="0" w:beforeAutospacing="0" w:after="0" w:afterAutospacing="0"/>
        <w:rPr>
          <w:color w:val="000000"/>
          <w:sz w:val="22"/>
          <w:szCs w:val="22"/>
          <w:lang w:val="et-EE"/>
        </w:rPr>
      </w:pPr>
      <w:r w:rsidRPr="00146BD5">
        <w:rPr>
          <w:color w:val="000000"/>
          <w:sz w:val="22"/>
          <w:lang w:val="et-EE"/>
        </w:rPr>
        <w:t>Mittekliinilised ohutusandmed, mis on saadud konventsionaalsetest ohutusfarmakoloogia, korduva manustamise toksilisuse, genotoksilisuse ja kartsinogeensuse potentsiaali,</w:t>
      </w:r>
      <w:r w:rsidRPr="00146BD5">
        <w:rPr>
          <w:color w:val="000000"/>
          <w:sz w:val="22"/>
          <w:szCs w:val="22"/>
          <w:lang w:val="et-EE"/>
        </w:rPr>
        <w:t xml:space="preserve"> reproduktsiooni toksilisuse ning arengu uuringutest, ei näita erilist ohtu inimesele.</w:t>
      </w:r>
    </w:p>
    <w:p w14:paraId="1F68265D" w14:textId="77777777" w:rsidR="00924597" w:rsidRPr="00146BD5" w:rsidRDefault="00924597">
      <w:pPr>
        <w:pStyle w:val="BodyText"/>
        <w:keepNext/>
        <w:spacing w:before="0" w:beforeAutospacing="0" w:after="0" w:afterAutospacing="0"/>
        <w:rPr>
          <w:color w:val="000000"/>
          <w:sz w:val="22"/>
          <w:szCs w:val="22"/>
          <w:lang w:val="et-EE"/>
        </w:rPr>
      </w:pPr>
    </w:p>
    <w:p w14:paraId="79948AC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Rottide järglastel, kes pre- ja postnataalselt said sildenafiili 60 mg/kg, täheldati pesakonna suuruse vähenemist, järglaste väiksemat kehamassi 1. päeval ja 4-päevase elulemuse vähenemist eksponeerituse juures, mis oli ligikaudu 50</w:t>
      </w:r>
      <w:r w:rsidR="00A10CBD" w:rsidRPr="00146BD5">
        <w:rPr>
          <w:color w:val="000000"/>
          <w:sz w:val="22"/>
          <w:szCs w:val="22"/>
          <w:lang w:val="et-EE"/>
        </w:rPr>
        <w:t> </w:t>
      </w:r>
      <w:r w:rsidRPr="00146BD5">
        <w:rPr>
          <w:color w:val="000000"/>
          <w:sz w:val="22"/>
          <w:lang w:val="et-EE"/>
        </w:rPr>
        <w:t xml:space="preserve">korda suurem kui oletatav eksponeeritus inimesel intravenoosse annusega 10 mg kolm korda ööpäevas. </w:t>
      </w:r>
      <w:r w:rsidRPr="00146BD5">
        <w:rPr>
          <w:color w:val="000000"/>
          <w:sz w:val="22"/>
          <w:szCs w:val="22"/>
          <w:lang w:val="et-EE"/>
        </w:rPr>
        <w:t>Mittekliinilistes uuringutes täheldati</w:t>
      </w:r>
      <w:r w:rsidRPr="00146BD5">
        <w:rPr>
          <w:color w:val="000000"/>
          <w:sz w:val="22"/>
          <w:lang w:val="et-EE"/>
        </w:rPr>
        <w:t xml:space="preserve"> toimeid sellise eksponeerituse juures, mida loeti inimese maksimaalsest eksponeeritusest palju suuremaks, mis näitab selle vähest tähtsust kliinilisel kasutamisel.</w:t>
      </w:r>
    </w:p>
    <w:p w14:paraId="529E1CE9" w14:textId="77777777" w:rsidR="00924597" w:rsidRPr="00146BD5" w:rsidRDefault="00924597">
      <w:pPr>
        <w:pStyle w:val="BodyText"/>
        <w:spacing w:before="0" w:beforeAutospacing="0" w:after="0" w:afterAutospacing="0"/>
        <w:rPr>
          <w:color w:val="000000"/>
          <w:sz w:val="22"/>
          <w:lang w:val="et-EE"/>
        </w:rPr>
      </w:pPr>
    </w:p>
    <w:p w14:paraId="16C7FE46" w14:textId="77777777" w:rsidR="00924597" w:rsidRPr="00612297" w:rsidRDefault="00924597">
      <w:pPr>
        <w:autoSpaceDE w:val="0"/>
        <w:autoSpaceDN w:val="0"/>
        <w:adjustRightInd w:val="0"/>
        <w:rPr>
          <w:color w:val="000000"/>
          <w:sz w:val="22"/>
          <w:szCs w:val="22"/>
          <w:lang w:bidi="or-IN"/>
        </w:rPr>
      </w:pPr>
      <w:r w:rsidRPr="00612297">
        <w:rPr>
          <w:color w:val="000000"/>
          <w:sz w:val="22"/>
          <w:szCs w:val="22"/>
          <w:lang w:bidi="or-IN"/>
        </w:rPr>
        <w:t>Katseloomadel ei täheldatud kliinilise kasutamise suhtes võimaliku tähtsusega kõrvaltoimeid kliiniliselt olulise ekspositsioonitaseme juures.</w:t>
      </w:r>
    </w:p>
    <w:p w14:paraId="11727EED" w14:textId="77777777" w:rsidR="00924597" w:rsidRPr="00146BD5" w:rsidRDefault="00924597">
      <w:pPr>
        <w:pStyle w:val="BodyText"/>
        <w:spacing w:before="0" w:beforeAutospacing="0" w:after="0" w:afterAutospacing="0"/>
        <w:rPr>
          <w:color w:val="000000"/>
          <w:sz w:val="22"/>
          <w:lang w:val="et-EE"/>
        </w:rPr>
      </w:pPr>
    </w:p>
    <w:p w14:paraId="707C061D" w14:textId="77777777" w:rsidR="00924597" w:rsidRPr="00146BD5" w:rsidRDefault="00924597">
      <w:pPr>
        <w:pStyle w:val="BodyText"/>
        <w:spacing w:before="0" w:beforeAutospacing="0" w:after="0" w:afterAutospacing="0"/>
        <w:rPr>
          <w:color w:val="000000"/>
          <w:sz w:val="22"/>
          <w:lang w:val="et-EE"/>
        </w:rPr>
      </w:pPr>
    </w:p>
    <w:p w14:paraId="61037354" w14:textId="77777777" w:rsidR="00924597" w:rsidRPr="00146BD5" w:rsidRDefault="00924597">
      <w:pPr>
        <w:keepNext/>
        <w:ind w:left="567" w:hanging="567"/>
        <w:outlineLvl w:val="0"/>
        <w:rPr>
          <w:color w:val="000000"/>
          <w:sz w:val="22"/>
        </w:rPr>
      </w:pPr>
      <w:r w:rsidRPr="00146BD5">
        <w:rPr>
          <w:b/>
          <w:color w:val="000000"/>
          <w:sz w:val="22"/>
        </w:rPr>
        <w:t>6.</w:t>
      </w:r>
      <w:r w:rsidRPr="00146BD5">
        <w:rPr>
          <w:b/>
          <w:color w:val="000000"/>
          <w:sz w:val="22"/>
        </w:rPr>
        <w:tab/>
        <w:t>FARMATSEUTILISED ANDMED</w:t>
      </w:r>
    </w:p>
    <w:p w14:paraId="5C6C53D3" w14:textId="77777777" w:rsidR="00924597" w:rsidRPr="00146BD5" w:rsidRDefault="00924597">
      <w:pPr>
        <w:keepNext/>
        <w:ind w:left="567" w:hanging="567"/>
        <w:rPr>
          <w:color w:val="000000"/>
          <w:sz w:val="22"/>
        </w:rPr>
      </w:pPr>
    </w:p>
    <w:p w14:paraId="42D8BE96" w14:textId="77777777" w:rsidR="00924597" w:rsidRPr="00146BD5" w:rsidRDefault="00924597">
      <w:pPr>
        <w:keepNext/>
        <w:ind w:left="567" w:hanging="567"/>
        <w:outlineLvl w:val="0"/>
        <w:rPr>
          <w:color w:val="000000"/>
          <w:sz w:val="22"/>
        </w:rPr>
      </w:pPr>
      <w:r w:rsidRPr="00146BD5">
        <w:rPr>
          <w:b/>
          <w:color w:val="000000"/>
          <w:sz w:val="22"/>
        </w:rPr>
        <w:t>6.1</w:t>
      </w:r>
      <w:r w:rsidRPr="00146BD5">
        <w:rPr>
          <w:b/>
          <w:color w:val="000000"/>
          <w:sz w:val="22"/>
        </w:rPr>
        <w:tab/>
        <w:t>Abiainete loetelu</w:t>
      </w:r>
    </w:p>
    <w:p w14:paraId="101460C7" w14:textId="77777777" w:rsidR="00924597" w:rsidRPr="00146BD5" w:rsidRDefault="00924597">
      <w:pPr>
        <w:pStyle w:val="BodyText"/>
        <w:keepNext/>
        <w:spacing w:before="0" w:beforeAutospacing="0" w:after="0" w:afterAutospacing="0"/>
        <w:rPr>
          <w:color w:val="000000"/>
          <w:sz w:val="22"/>
          <w:lang w:val="et-EE"/>
        </w:rPr>
      </w:pPr>
    </w:p>
    <w:p w14:paraId="78D1756D" w14:textId="77777777" w:rsidR="00924597" w:rsidRPr="00146BD5" w:rsidRDefault="00924597">
      <w:pPr>
        <w:pStyle w:val="BodyText"/>
        <w:keepNext/>
        <w:spacing w:before="0" w:beforeAutospacing="0" w:after="0" w:afterAutospacing="0"/>
        <w:outlineLvl w:val="0"/>
        <w:rPr>
          <w:color w:val="000000"/>
          <w:sz w:val="22"/>
          <w:lang w:val="et-EE"/>
        </w:rPr>
      </w:pPr>
      <w:r w:rsidRPr="00146BD5">
        <w:rPr>
          <w:color w:val="000000"/>
          <w:sz w:val="22"/>
          <w:lang w:val="et-EE"/>
        </w:rPr>
        <w:t>Glükoos</w:t>
      </w:r>
    </w:p>
    <w:p w14:paraId="1692CD36"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Süstevesi</w:t>
      </w:r>
    </w:p>
    <w:p w14:paraId="18D758C7" w14:textId="77777777" w:rsidR="00924597" w:rsidRPr="00146BD5" w:rsidRDefault="00924597">
      <w:pPr>
        <w:pStyle w:val="BodyText"/>
        <w:keepNext/>
        <w:spacing w:before="0" w:beforeAutospacing="0" w:after="0" w:afterAutospacing="0"/>
        <w:rPr>
          <w:color w:val="000000"/>
          <w:sz w:val="22"/>
          <w:lang w:val="et-EE"/>
        </w:rPr>
      </w:pPr>
    </w:p>
    <w:p w14:paraId="18757AB3" w14:textId="77777777" w:rsidR="00924597" w:rsidRPr="00146BD5" w:rsidRDefault="00924597">
      <w:pPr>
        <w:keepNext/>
        <w:ind w:left="567" w:hanging="567"/>
        <w:outlineLvl w:val="0"/>
        <w:rPr>
          <w:color w:val="000000"/>
          <w:sz w:val="22"/>
        </w:rPr>
      </w:pPr>
      <w:r w:rsidRPr="00146BD5">
        <w:rPr>
          <w:b/>
          <w:color w:val="000000"/>
          <w:sz w:val="22"/>
        </w:rPr>
        <w:t>6.2</w:t>
      </w:r>
      <w:r w:rsidRPr="00146BD5">
        <w:rPr>
          <w:b/>
          <w:color w:val="000000"/>
          <w:sz w:val="22"/>
        </w:rPr>
        <w:tab/>
        <w:t>Sobimatus</w:t>
      </w:r>
    </w:p>
    <w:p w14:paraId="6DF0E58A" w14:textId="77777777" w:rsidR="00924597" w:rsidRPr="00146BD5" w:rsidRDefault="00924597">
      <w:pPr>
        <w:pStyle w:val="BodyText"/>
        <w:keepNext/>
        <w:spacing w:before="0" w:beforeAutospacing="0" w:after="0" w:afterAutospacing="0"/>
        <w:rPr>
          <w:color w:val="000000"/>
          <w:sz w:val="22"/>
          <w:lang w:val="et-EE"/>
        </w:rPr>
      </w:pPr>
    </w:p>
    <w:p w14:paraId="4DA2C808" w14:textId="77777777" w:rsidR="00924597" w:rsidRPr="00146BD5" w:rsidRDefault="00924597">
      <w:pPr>
        <w:keepNext/>
        <w:rPr>
          <w:color w:val="000000"/>
          <w:sz w:val="22"/>
          <w:szCs w:val="22"/>
        </w:rPr>
      </w:pPr>
      <w:r w:rsidRPr="00146BD5">
        <w:rPr>
          <w:color w:val="000000"/>
          <w:sz w:val="22"/>
          <w:szCs w:val="22"/>
        </w:rPr>
        <w:t>Seda ravimpreparaati ei tohi segada teiste ravimitega või intravenoossete ravimite lahustitega, välja arvatud nendega, mis on loetletud lõigus</w:t>
      </w:r>
      <w:r w:rsidR="00A10CBD" w:rsidRPr="00146BD5">
        <w:rPr>
          <w:color w:val="000000"/>
          <w:sz w:val="22"/>
          <w:szCs w:val="22"/>
        </w:rPr>
        <w:t> </w:t>
      </w:r>
      <w:r w:rsidRPr="00146BD5">
        <w:rPr>
          <w:color w:val="000000"/>
          <w:sz w:val="22"/>
          <w:szCs w:val="22"/>
        </w:rPr>
        <w:t>6.6.</w:t>
      </w:r>
    </w:p>
    <w:p w14:paraId="78E0C022" w14:textId="77777777" w:rsidR="00924597" w:rsidRPr="00146BD5" w:rsidRDefault="00924597">
      <w:pPr>
        <w:pStyle w:val="BodyText"/>
        <w:keepNext/>
        <w:spacing w:before="0" w:beforeAutospacing="0" w:after="0" w:afterAutospacing="0"/>
        <w:rPr>
          <w:color w:val="000000"/>
          <w:sz w:val="22"/>
          <w:szCs w:val="22"/>
          <w:lang w:val="et-EE"/>
        </w:rPr>
      </w:pPr>
    </w:p>
    <w:p w14:paraId="6137C166" w14:textId="77777777" w:rsidR="00924597" w:rsidRPr="00146BD5" w:rsidRDefault="00924597">
      <w:pPr>
        <w:ind w:left="567" w:hanging="567"/>
        <w:outlineLvl w:val="0"/>
        <w:rPr>
          <w:color w:val="000000"/>
          <w:sz w:val="22"/>
        </w:rPr>
      </w:pPr>
      <w:r w:rsidRPr="00146BD5">
        <w:rPr>
          <w:b/>
          <w:color w:val="000000"/>
          <w:sz w:val="22"/>
        </w:rPr>
        <w:t>6.3</w:t>
      </w:r>
      <w:r w:rsidRPr="00146BD5">
        <w:rPr>
          <w:b/>
          <w:color w:val="000000"/>
          <w:sz w:val="22"/>
        </w:rPr>
        <w:tab/>
        <w:t>Kõlblikkusaeg</w:t>
      </w:r>
    </w:p>
    <w:p w14:paraId="3303595F" w14:textId="77777777" w:rsidR="00924597" w:rsidRPr="00146BD5" w:rsidRDefault="00924597">
      <w:pPr>
        <w:pStyle w:val="BodyText"/>
        <w:spacing w:before="0" w:beforeAutospacing="0" w:after="0" w:afterAutospacing="0"/>
        <w:rPr>
          <w:color w:val="000000"/>
          <w:sz w:val="22"/>
          <w:lang w:val="et-EE"/>
        </w:rPr>
      </w:pPr>
    </w:p>
    <w:p w14:paraId="228859E5"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3 aastat.</w:t>
      </w:r>
    </w:p>
    <w:p w14:paraId="63ED6B80" w14:textId="77777777" w:rsidR="00924597" w:rsidRPr="00146BD5" w:rsidRDefault="00924597">
      <w:pPr>
        <w:pStyle w:val="BodyText"/>
        <w:spacing w:before="0" w:beforeAutospacing="0" w:after="0" w:afterAutospacing="0"/>
        <w:rPr>
          <w:color w:val="000000"/>
          <w:sz w:val="22"/>
          <w:lang w:val="et-EE"/>
        </w:rPr>
      </w:pPr>
    </w:p>
    <w:p w14:paraId="2641E804" w14:textId="77777777" w:rsidR="00924597" w:rsidRPr="00146BD5" w:rsidRDefault="00924597" w:rsidP="003F515E">
      <w:pPr>
        <w:keepNext/>
        <w:ind w:left="567" w:hanging="567"/>
        <w:outlineLvl w:val="0"/>
        <w:rPr>
          <w:color w:val="000000"/>
          <w:sz w:val="22"/>
        </w:rPr>
      </w:pPr>
      <w:r w:rsidRPr="00146BD5">
        <w:rPr>
          <w:b/>
          <w:color w:val="000000"/>
          <w:sz w:val="22"/>
        </w:rPr>
        <w:t>6.4</w:t>
      </w:r>
      <w:r w:rsidRPr="00146BD5">
        <w:rPr>
          <w:b/>
          <w:color w:val="000000"/>
          <w:sz w:val="22"/>
        </w:rPr>
        <w:tab/>
        <w:t>Säilitamise eritingimused</w:t>
      </w:r>
    </w:p>
    <w:p w14:paraId="496EA51D" w14:textId="77777777" w:rsidR="00924597" w:rsidRPr="00146BD5" w:rsidRDefault="00924597">
      <w:pPr>
        <w:pStyle w:val="BodyText"/>
        <w:spacing w:before="0" w:beforeAutospacing="0" w:after="0" w:afterAutospacing="0"/>
        <w:rPr>
          <w:color w:val="000000"/>
          <w:sz w:val="22"/>
          <w:lang w:val="et-EE"/>
        </w:rPr>
      </w:pPr>
    </w:p>
    <w:p w14:paraId="34C12433"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See ravimpreparaat ei vaja säilitamisel eritingimusi.</w:t>
      </w:r>
    </w:p>
    <w:p w14:paraId="70968A1F" w14:textId="77777777" w:rsidR="00924597" w:rsidRPr="00146BD5" w:rsidRDefault="00924597" w:rsidP="008232B9">
      <w:pPr>
        <w:ind w:left="567" w:hanging="567"/>
        <w:rPr>
          <w:color w:val="000000"/>
          <w:sz w:val="22"/>
        </w:rPr>
      </w:pPr>
    </w:p>
    <w:p w14:paraId="5A3DC00B" w14:textId="77777777" w:rsidR="00924597" w:rsidRPr="00146BD5" w:rsidRDefault="00924597" w:rsidP="007D41DB">
      <w:pPr>
        <w:keepNext/>
        <w:ind w:left="567" w:hanging="567"/>
        <w:outlineLvl w:val="0"/>
        <w:rPr>
          <w:color w:val="000000"/>
          <w:sz w:val="22"/>
        </w:rPr>
      </w:pPr>
      <w:r w:rsidRPr="00146BD5">
        <w:rPr>
          <w:b/>
          <w:color w:val="000000"/>
          <w:sz w:val="22"/>
        </w:rPr>
        <w:t>6.5</w:t>
      </w:r>
      <w:r w:rsidRPr="00146BD5">
        <w:rPr>
          <w:b/>
          <w:color w:val="000000"/>
          <w:sz w:val="22"/>
        </w:rPr>
        <w:tab/>
        <w:t>Pakendi iseloomustus ja sisu</w:t>
      </w:r>
    </w:p>
    <w:p w14:paraId="0DFD5EB5" w14:textId="77777777" w:rsidR="00924597" w:rsidRPr="00146BD5" w:rsidRDefault="00924597" w:rsidP="007D41DB">
      <w:pPr>
        <w:pStyle w:val="BodyText"/>
        <w:keepNext/>
        <w:spacing w:before="0" w:beforeAutospacing="0" w:after="0" w:afterAutospacing="0"/>
        <w:rPr>
          <w:color w:val="000000"/>
          <w:sz w:val="22"/>
          <w:lang w:val="et-EE"/>
        </w:rPr>
      </w:pPr>
    </w:p>
    <w:p w14:paraId="4C271122" w14:textId="77777777" w:rsidR="00924597" w:rsidRPr="00612297" w:rsidRDefault="00924597" w:rsidP="007D41DB">
      <w:pPr>
        <w:keepNext/>
        <w:autoSpaceDE w:val="0"/>
        <w:autoSpaceDN w:val="0"/>
        <w:adjustRightInd w:val="0"/>
        <w:rPr>
          <w:color w:val="000000"/>
          <w:sz w:val="22"/>
          <w:szCs w:val="22"/>
          <w:lang w:bidi="or-IN"/>
        </w:rPr>
      </w:pPr>
      <w:r w:rsidRPr="00612297">
        <w:rPr>
          <w:color w:val="000000"/>
          <w:sz w:val="22"/>
          <w:szCs w:val="22"/>
          <w:lang w:bidi="or-IN"/>
        </w:rPr>
        <w:t>Iga pakend sisaldab ühte 20</w:t>
      </w:r>
      <w:r w:rsidRPr="00146BD5">
        <w:rPr>
          <w:color w:val="000000"/>
          <w:sz w:val="22"/>
        </w:rPr>
        <w:t> </w:t>
      </w:r>
      <w:r w:rsidRPr="00612297">
        <w:rPr>
          <w:color w:val="000000"/>
          <w:sz w:val="22"/>
          <w:szCs w:val="22"/>
          <w:lang w:bidi="or-IN"/>
        </w:rPr>
        <w:t>ml I tüüpi värvitust klaasist viaali klorobutüülkummist korgi ja alumiiniumkattega.</w:t>
      </w:r>
    </w:p>
    <w:p w14:paraId="11C914DB" w14:textId="77777777" w:rsidR="00924597" w:rsidRPr="00146BD5" w:rsidRDefault="00924597">
      <w:pPr>
        <w:pStyle w:val="BodyText"/>
        <w:spacing w:before="0" w:beforeAutospacing="0" w:after="0" w:afterAutospacing="0"/>
        <w:rPr>
          <w:color w:val="000000"/>
          <w:sz w:val="22"/>
          <w:lang w:val="et-EE"/>
        </w:rPr>
      </w:pPr>
    </w:p>
    <w:p w14:paraId="6A31BE51" w14:textId="77777777" w:rsidR="00924597" w:rsidRPr="00146BD5" w:rsidRDefault="00924597">
      <w:pPr>
        <w:keepNext/>
        <w:ind w:left="567" w:hanging="567"/>
        <w:outlineLvl w:val="0"/>
        <w:rPr>
          <w:color w:val="000000"/>
          <w:sz w:val="22"/>
        </w:rPr>
      </w:pPr>
      <w:r w:rsidRPr="00146BD5">
        <w:rPr>
          <w:b/>
          <w:color w:val="000000"/>
          <w:sz w:val="22"/>
        </w:rPr>
        <w:t>6.6</w:t>
      </w:r>
      <w:r w:rsidRPr="00146BD5">
        <w:rPr>
          <w:b/>
          <w:color w:val="000000"/>
          <w:sz w:val="22"/>
        </w:rPr>
        <w:tab/>
        <w:t>Erihoiatused ravimpreparaadi hävitamiseks ja käsitlemiseks</w:t>
      </w:r>
    </w:p>
    <w:p w14:paraId="115F2270" w14:textId="77777777" w:rsidR="00924597" w:rsidRPr="00146BD5" w:rsidRDefault="00924597">
      <w:pPr>
        <w:pStyle w:val="BodyText"/>
        <w:keepNext/>
        <w:spacing w:before="0" w:beforeAutospacing="0" w:after="0" w:afterAutospacing="0"/>
        <w:rPr>
          <w:color w:val="000000"/>
          <w:sz w:val="22"/>
          <w:lang w:val="et-EE"/>
        </w:rPr>
      </w:pPr>
    </w:p>
    <w:p w14:paraId="09B8E394" w14:textId="77777777" w:rsidR="00924597" w:rsidRPr="00146BD5" w:rsidRDefault="00924597">
      <w:pPr>
        <w:pStyle w:val="BodyText"/>
        <w:keepNext/>
        <w:spacing w:before="0" w:beforeAutospacing="0" w:after="0" w:afterAutospacing="0"/>
        <w:outlineLvl w:val="0"/>
        <w:rPr>
          <w:color w:val="000000"/>
          <w:sz w:val="22"/>
          <w:lang w:val="et-EE"/>
        </w:rPr>
      </w:pPr>
      <w:r w:rsidRPr="00146BD5">
        <w:rPr>
          <w:color w:val="000000"/>
          <w:sz w:val="22"/>
          <w:lang w:val="et-EE"/>
        </w:rPr>
        <w:t>See ravim ei vaja enne kasutamist lahjendamist ega lahustamist.</w:t>
      </w:r>
    </w:p>
    <w:p w14:paraId="14FF63C9" w14:textId="77777777" w:rsidR="00924597" w:rsidRPr="00146BD5" w:rsidRDefault="00924597">
      <w:pPr>
        <w:pStyle w:val="BodyText"/>
        <w:keepNext/>
        <w:spacing w:before="0" w:beforeAutospacing="0" w:after="0" w:afterAutospacing="0"/>
        <w:rPr>
          <w:color w:val="000000"/>
          <w:sz w:val="22"/>
          <w:lang w:val="et-EE"/>
        </w:rPr>
      </w:pPr>
    </w:p>
    <w:p w14:paraId="24A3C048"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Üks 20 ml viaal sisaldab 10 mg sildenafiili (tsitraadina). Soovitatav annus 10 mg vajab 12,5 ml mahtu manustamiseks intravenoosse boolussüstina.</w:t>
      </w:r>
    </w:p>
    <w:p w14:paraId="39144EB7" w14:textId="77777777" w:rsidR="00924597" w:rsidRPr="00146BD5" w:rsidRDefault="00924597">
      <w:pPr>
        <w:pStyle w:val="BodyText"/>
        <w:spacing w:before="0" w:beforeAutospacing="0" w:after="0" w:afterAutospacing="0"/>
        <w:rPr>
          <w:color w:val="000000"/>
          <w:sz w:val="22"/>
          <w:lang w:val="et-EE"/>
        </w:rPr>
      </w:pPr>
    </w:p>
    <w:p w14:paraId="5B1CA409" w14:textId="77777777" w:rsidR="00924597" w:rsidRPr="00146BD5" w:rsidRDefault="00924597" w:rsidP="00524EF1">
      <w:pPr>
        <w:keepNext/>
        <w:rPr>
          <w:color w:val="000000"/>
          <w:sz w:val="22"/>
          <w:szCs w:val="22"/>
        </w:rPr>
      </w:pPr>
      <w:r w:rsidRPr="00146BD5">
        <w:rPr>
          <w:color w:val="000000"/>
          <w:sz w:val="22"/>
          <w:szCs w:val="22"/>
        </w:rPr>
        <w:lastRenderedPageBreak/>
        <w:t>Keemilist ja füüsikalist sobivust on näidatud järgmiste lahustega:</w:t>
      </w:r>
    </w:p>
    <w:p w14:paraId="74CDDA23" w14:textId="77777777" w:rsidR="00924597" w:rsidRPr="00146BD5" w:rsidRDefault="00924597" w:rsidP="00524EF1">
      <w:pPr>
        <w:keepNext/>
        <w:rPr>
          <w:color w:val="000000"/>
          <w:sz w:val="22"/>
          <w:szCs w:val="22"/>
        </w:rPr>
      </w:pPr>
    </w:p>
    <w:p w14:paraId="18366DFF" w14:textId="77777777" w:rsidR="002073F3" w:rsidRPr="00146BD5" w:rsidRDefault="002073F3" w:rsidP="00524EF1">
      <w:pPr>
        <w:keepNext/>
        <w:rPr>
          <w:color w:val="000000"/>
          <w:sz w:val="22"/>
          <w:szCs w:val="22"/>
        </w:rPr>
      </w:pPr>
      <w:r w:rsidRPr="00146BD5">
        <w:rPr>
          <w:color w:val="000000"/>
          <w:sz w:val="22"/>
          <w:szCs w:val="22"/>
        </w:rPr>
        <w:t>5% glükoosi lahus</w:t>
      </w:r>
    </w:p>
    <w:p w14:paraId="7B269E15" w14:textId="77777777" w:rsidR="00924597" w:rsidRPr="00146BD5" w:rsidRDefault="002073F3" w:rsidP="00524EF1">
      <w:pPr>
        <w:keepNext/>
        <w:rPr>
          <w:color w:val="000000"/>
          <w:sz w:val="22"/>
          <w:szCs w:val="22"/>
        </w:rPr>
      </w:pPr>
      <w:r w:rsidRPr="00146BD5">
        <w:rPr>
          <w:color w:val="000000"/>
          <w:sz w:val="22"/>
          <w:szCs w:val="22"/>
        </w:rPr>
        <w:t>9</w:t>
      </w:r>
      <w:r w:rsidRPr="00146BD5">
        <w:rPr>
          <w:color w:val="000000"/>
          <w:sz w:val="22"/>
        </w:rPr>
        <w:t> </w:t>
      </w:r>
      <w:r w:rsidRPr="00146BD5">
        <w:rPr>
          <w:color w:val="000000"/>
          <w:sz w:val="22"/>
          <w:szCs w:val="22"/>
        </w:rPr>
        <w:t>mg/ml (0,9%) naatriumkloriidi lahus</w:t>
      </w:r>
    </w:p>
    <w:p w14:paraId="138B92A7" w14:textId="77777777" w:rsidR="00924597" w:rsidRPr="00146BD5" w:rsidRDefault="00924597">
      <w:pPr>
        <w:rPr>
          <w:color w:val="000000"/>
          <w:sz w:val="22"/>
          <w:szCs w:val="22"/>
        </w:rPr>
      </w:pPr>
      <w:r w:rsidRPr="00146BD5">
        <w:rPr>
          <w:color w:val="000000"/>
          <w:sz w:val="22"/>
          <w:szCs w:val="22"/>
        </w:rPr>
        <w:t>Ringer-laktaadi lahus</w:t>
      </w:r>
    </w:p>
    <w:p w14:paraId="6C85D06E" w14:textId="77777777" w:rsidR="002073F3" w:rsidRPr="00146BD5" w:rsidRDefault="002073F3" w:rsidP="002073F3">
      <w:pPr>
        <w:rPr>
          <w:color w:val="000000"/>
          <w:sz w:val="22"/>
          <w:szCs w:val="22"/>
        </w:rPr>
      </w:pPr>
      <w:r w:rsidRPr="00146BD5">
        <w:rPr>
          <w:color w:val="000000"/>
          <w:sz w:val="22"/>
          <w:szCs w:val="22"/>
        </w:rPr>
        <w:t>5% glükoosi ja 0,45% naatriumkloriidi lahus</w:t>
      </w:r>
    </w:p>
    <w:p w14:paraId="6499FBE7" w14:textId="77777777" w:rsidR="002073F3" w:rsidRPr="00146BD5" w:rsidRDefault="002073F3" w:rsidP="002073F3">
      <w:pPr>
        <w:rPr>
          <w:color w:val="000000"/>
          <w:sz w:val="22"/>
          <w:szCs w:val="22"/>
        </w:rPr>
      </w:pPr>
      <w:r w:rsidRPr="00146BD5">
        <w:rPr>
          <w:color w:val="000000"/>
          <w:sz w:val="22"/>
          <w:szCs w:val="22"/>
        </w:rPr>
        <w:t>5% glükoosi ja Ringer-laktaadi lahus</w:t>
      </w:r>
    </w:p>
    <w:p w14:paraId="0261B526" w14:textId="77777777" w:rsidR="00924597" w:rsidRPr="00146BD5" w:rsidRDefault="002073F3" w:rsidP="002073F3">
      <w:pPr>
        <w:rPr>
          <w:color w:val="000000"/>
          <w:sz w:val="22"/>
          <w:szCs w:val="22"/>
        </w:rPr>
      </w:pPr>
      <w:r w:rsidRPr="00146BD5">
        <w:rPr>
          <w:color w:val="000000"/>
          <w:sz w:val="22"/>
          <w:szCs w:val="22"/>
        </w:rPr>
        <w:t>5% glükoos 20</w:t>
      </w:r>
      <w:r w:rsidRPr="00146BD5">
        <w:rPr>
          <w:color w:val="000000"/>
          <w:sz w:val="22"/>
        </w:rPr>
        <w:t> </w:t>
      </w:r>
      <w:r w:rsidRPr="00146BD5">
        <w:rPr>
          <w:color w:val="000000"/>
          <w:sz w:val="22"/>
          <w:szCs w:val="22"/>
        </w:rPr>
        <w:t>mEq kaaliumkloriidi lahuses</w:t>
      </w:r>
    </w:p>
    <w:p w14:paraId="796F1951" w14:textId="77777777" w:rsidR="00924597" w:rsidRPr="00146BD5" w:rsidRDefault="00924597">
      <w:pPr>
        <w:pStyle w:val="BodyText"/>
        <w:spacing w:before="0" w:beforeAutospacing="0" w:after="0" w:afterAutospacing="0"/>
        <w:rPr>
          <w:color w:val="000000"/>
          <w:sz w:val="22"/>
          <w:szCs w:val="22"/>
          <w:lang w:val="et-EE"/>
        </w:rPr>
      </w:pPr>
    </w:p>
    <w:p w14:paraId="362B2034" w14:textId="77777777" w:rsidR="00924597" w:rsidRPr="00146BD5" w:rsidRDefault="00924597">
      <w:pPr>
        <w:pStyle w:val="BodyText"/>
        <w:spacing w:before="0" w:beforeAutospacing="0" w:after="0" w:afterAutospacing="0"/>
        <w:outlineLvl w:val="0"/>
        <w:rPr>
          <w:color w:val="000000"/>
          <w:sz w:val="22"/>
          <w:lang w:val="fi-FI"/>
        </w:rPr>
      </w:pPr>
      <w:r w:rsidRPr="00146BD5">
        <w:rPr>
          <w:color w:val="000000"/>
          <w:sz w:val="22"/>
          <w:lang w:val="et-EE"/>
        </w:rPr>
        <w:t>Kasutamata ravimpreparaat või jäätmematerjal tuleb hävitada vastavalt kohalikele seadustele.</w:t>
      </w:r>
    </w:p>
    <w:p w14:paraId="2F7F4B53" w14:textId="77777777" w:rsidR="00924597" w:rsidRPr="00146BD5" w:rsidRDefault="00924597">
      <w:pPr>
        <w:pStyle w:val="BodyText"/>
        <w:spacing w:before="0" w:beforeAutospacing="0" w:after="0" w:afterAutospacing="0"/>
        <w:rPr>
          <w:color w:val="000000"/>
          <w:sz w:val="22"/>
          <w:szCs w:val="22"/>
          <w:lang w:val="et-EE"/>
        </w:rPr>
      </w:pPr>
    </w:p>
    <w:p w14:paraId="4179803A" w14:textId="77777777" w:rsidR="00924597" w:rsidRPr="00146BD5" w:rsidRDefault="00924597">
      <w:pPr>
        <w:pStyle w:val="BodyText"/>
        <w:spacing w:before="0" w:beforeAutospacing="0" w:after="0" w:afterAutospacing="0"/>
        <w:rPr>
          <w:color w:val="000000"/>
          <w:sz w:val="22"/>
          <w:szCs w:val="22"/>
          <w:lang w:val="et-EE"/>
        </w:rPr>
      </w:pPr>
    </w:p>
    <w:p w14:paraId="6D38F913" w14:textId="77777777" w:rsidR="00924597" w:rsidRPr="00146BD5" w:rsidRDefault="00924597">
      <w:pPr>
        <w:keepNext/>
        <w:ind w:left="567" w:hanging="567"/>
        <w:outlineLvl w:val="0"/>
        <w:rPr>
          <w:color w:val="000000"/>
          <w:sz w:val="22"/>
        </w:rPr>
      </w:pPr>
      <w:r w:rsidRPr="00146BD5">
        <w:rPr>
          <w:b/>
          <w:color w:val="000000"/>
          <w:sz w:val="22"/>
        </w:rPr>
        <w:t>7.</w:t>
      </w:r>
      <w:r w:rsidRPr="00146BD5">
        <w:rPr>
          <w:b/>
          <w:color w:val="000000"/>
          <w:sz w:val="22"/>
        </w:rPr>
        <w:tab/>
        <w:t>MÜÜGILOA HOIDJA</w:t>
      </w:r>
    </w:p>
    <w:p w14:paraId="3DB83D19" w14:textId="77777777" w:rsidR="00924597" w:rsidRPr="00146BD5" w:rsidRDefault="00924597">
      <w:pPr>
        <w:pStyle w:val="BodyText"/>
        <w:keepNext/>
        <w:spacing w:before="0" w:beforeAutospacing="0" w:after="0" w:afterAutospacing="0"/>
        <w:rPr>
          <w:color w:val="000000"/>
          <w:sz w:val="22"/>
          <w:lang w:val="et-EE"/>
        </w:rPr>
      </w:pPr>
    </w:p>
    <w:p w14:paraId="600CB0D6" w14:textId="06B51460" w:rsidR="00FF1C70" w:rsidRPr="00146BD5" w:rsidDel="0023224B" w:rsidRDefault="0023224B" w:rsidP="00FF1C70">
      <w:pPr>
        <w:rPr>
          <w:del w:id="27" w:author="M567958" w:date="2026-09-01T12:39:00Z"/>
          <w:color w:val="000000"/>
          <w:sz w:val="22"/>
          <w:szCs w:val="20"/>
        </w:rPr>
      </w:pPr>
      <w:ins w:id="28" w:author="M567958" w:date="2026-09-01T12:39:00Z">
        <w:r w:rsidRPr="0023224B">
          <w:rPr>
            <w:color w:val="000000"/>
            <w:sz w:val="22"/>
            <w:szCs w:val="20"/>
          </w:rPr>
          <w:t>Viatris EESV, Krijgsman 20, 1186 DM, Amstelveen</w:t>
        </w:r>
        <w:r>
          <w:rPr>
            <w:color w:val="000000"/>
            <w:sz w:val="22"/>
            <w:szCs w:val="20"/>
          </w:rPr>
          <w:t xml:space="preserve">, </w:t>
        </w:r>
      </w:ins>
      <w:del w:id="29" w:author="M567958" w:date="2026-09-01T12:39:00Z">
        <w:r w:rsidR="00FF1C70" w:rsidRPr="00146BD5" w:rsidDel="0023224B">
          <w:rPr>
            <w:color w:val="000000"/>
            <w:sz w:val="22"/>
            <w:szCs w:val="20"/>
          </w:rPr>
          <w:delText>Upjohn EESV</w:delText>
        </w:r>
      </w:del>
    </w:p>
    <w:p w14:paraId="61E8E9E4" w14:textId="71CE28C3" w:rsidR="00FF1C70" w:rsidRPr="00146BD5" w:rsidDel="0023224B" w:rsidRDefault="00FF1C70" w:rsidP="00FF1C70">
      <w:pPr>
        <w:rPr>
          <w:del w:id="30" w:author="M567958" w:date="2026-09-01T12:39:00Z"/>
          <w:color w:val="000000"/>
          <w:sz w:val="22"/>
          <w:szCs w:val="20"/>
        </w:rPr>
      </w:pPr>
      <w:del w:id="31" w:author="M567958" w:date="2026-09-01T12:39:00Z">
        <w:r w:rsidRPr="00146BD5" w:rsidDel="0023224B">
          <w:rPr>
            <w:color w:val="000000"/>
            <w:sz w:val="22"/>
            <w:szCs w:val="20"/>
          </w:rPr>
          <w:delText>Rivium Westlaan</w:delText>
        </w:r>
        <w:r w:rsidR="00A10CBD" w:rsidRPr="00146BD5" w:rsidDel="0023224B">
          <w:rPr>
            <w:color w:val="000000"/>
            <w:sz w:val="22"/>
            <w:szCs w:val="22"/>
          </w:rPr>
          <w:delText> </w:delText>
        </w:r>
        <w:r w:rsidRPr="00146BD5" w:rsidDel="0023224B">
          <w:rPr>
            <w:color w:val="000000"/>
            <w:sz w:val="22"/>
            <w:szCs w:val="20"/>
          </w:rPr>
          <w:delText>142</w:delText>
        </w:r>
      </w:del>
    </w:p>
    <w:p w14:paraId="3F61BC1A" w14:textId="42EAA962" w:rsidR="00FF1C70" w:rsidRPr="00146BD5" w:rsidDel="0023224B" w:rsidRDefault="00FF1C70" w:rsidP="00FF1C70">
      <w:pPr>
        <w:rPr>
          <w:del w:id="32" w:author="M567958" w:date="2026-09-01T12:39:00Z"/>
          <w:color w:val="000000"/>
          <w:sz w:val="22"/>
          <w:szCs w:val="20"/>
          <w:lang w:val="de-DE"/>
        </w:rPr>
      </w:pPr>
      <w:del w:id="33" w:author="M567958" w:date="2026-09-01T12:39:00Z">
        <w:r w:rsidRPr="00146BD5" w:rsidDel="0023224B">
          <w:rPr>
            <w:color w:val="000000"/>
            <w:sz w:val="22"/>
            <w:szCs w:val="20"/>
            <w:lang w:val="de-DE"/>
          </w:rPr>
          <w:delText>2909</w:delText>
        </w:r>
        <w:r w:rsidR="00A10CBD" w:rsidRPr="00146BD5" w:rsidDel="0023224B">
          <w:rPr>
            <w:color w:val="000000"/>
            <w:sz w:val="22"/>
            <w:szCs w:val="22"/>
          </w:rPr>
          <w:delText> </w:delText>
        </w:r>
        <w:r w:rsidRPr="00146BD5" w:rsidDel="0023224B">
          <w:rPr>
            <w:color w:val="000000"/>
            <w:sz w:val="22"/>
            <w:szCs w:val="20"/>
            <w:lang w:val="de-DE"/>
          </w:rPr>
          <w:delText>LD Capelle aan den IJssel</w:delText>
        </w:r>
      </w:del>
    </w:p>
    <w:p w14:paraId="2379F6FB" w14:textId="77777777" w:rsidR="00BD4670" w:rsidRPr="00146BD5" w:rsidRDefault="00FF1C70" w:rsidP="00BD4670">
      <w:pPr>
        <w:rPr>
          <w:color w:val="000000"/>
          <w:sz w:val="22"/>
          <w:szCs w:val="22"/>
        </w:rPr>
      </w:pPr>
      <w:r w:rsidRPr="00146BD5">
        <w:rPr>
          <w:color w:val="000000"/>
          <w:sz w:val="22"/>
          <w:szCs w:val="22"/>
        </w:rPr>
        <w:t>Holland</w:t>
      </w:r>
    </w:p>
    <w:p w14:paraId="1904C43E" w14:textId="77777777" w:rsidR="00924597" w:rsidRPr="00146BD5" w:rsidRDefault="00924597">
      <w:pPr>
        <w:pStyle w:val="BodyText"/>
        <w:spacing w:before="0" w:beforeAutospacing="0" w:after="0" w:afterAutospacing="0"/>
        <w:rPr>
          <w:color w:val="000000"/>
          <w:sz w:val="22"/>
          <w:lang w:val="et-EE"/>
        </w:rPr>
      </w:pPr>
    </w:p>
    <w:p w14:paraId="66E935D2" w14:textId="77777777" w:rsidR="00924597" w:rsidRPr="00146BD5" w:rsidRDefault="00924597">
      <w:pPr>
        <w:pStyle w:val="BodyText"/>
        <w:spacing w:before="0" w:beforeAutospacing="0" w:after="0" w:afterAutospacing="0"/>
        <w:rPr>
          <w:color w:val="000000"/>
          <w:sz w:val="22"/>
          <w:lang w:val="et-EE"/>
        </w:rPr>
      </w:pPr>
    </w:p>
    <w:p w14:paraId="1BC29514" w14:textId="77777777" w:rsidR="00924597" w:rsidRPr="00146BD5" w:rsidRDefault="00924597">
      <w:pPr>
        <w:keepNext/>
        <w:keepLines/>
        <w:ind w:left="567" w:hanging="567"/>
        <w:outlineLvl w:val="0"/>
        <w:rPr>
          <w:color w:val="000000"/>
          <w:sz w:val="22"/>
        </w:rPr>
      </w:pPr>
      <w:r w:rsidRPr="00146BD5">
        <w:rPr>
          <w:b/>
          <w:color w:val="000000"/>
          <w:sz w:val="22"/>
        </w:rPr>
        <w:t>8.</w:t>
      </w:r>
      <w:r w:rsidRPr="00146BD5">
        <w:rPr>
          <w:b/>
          <w:color w:val="000000"/>
          <w:sz w:val="22"/>
        </w:rPr>
        <w:tab/>
        <w:t>MÜÜGILOA NUMBER</w:t>
      </w:r>
    </w:p>
    <w:p w14:paraId="12DDE74D" w14:textId="77777777" w:rsidR="00924597" w:rsidRPr="00146BD5" w:rsidRDefault="00924597" w:rsidP="00E96AF0">
      <w:pPr>
        <w:keepNext/>
        <w:keepLines/>
        <w:rPr>
          <w:color w:val="000000"/>
          <w:sz w:val="22"/>
          <w:szCs w:val="22"/>
        </w:rPr>
      </w:pPr>
    </w:p>
    <w:p w14:paraId="65FF2FF0" w14:textId="77777777" w:rsidR="00924597" w:rsidRPr="00146BD5" w:rsidRDefault="00924597" w:rsidP="00E96AF0">
      <w:pPr>
        <w:keepNext/>
        <w:keepLines/>
        <w:outlineLvl w:val="0"/>
        <w:rPr>
          <w:color w:val="000000"/>
          <w:sz w:val="22"/>
          <w:szCs w:val="22"/>
        </w:rPr>
      </w:pPr>
      <w:r w:rsidRPr="00146BD5">
        <w:rPr>
          <w:color w:val="000000"/>
          <w:sz w:val="22"/>
          <w:szCs w:val="22"/>
        </w:rPr>
        <w:t>EU/1/05/318/002</w:t>
      </w:r>
    </w:p>
    <w:p w14:paraId="09DF0885" w14:textId="77777777" w:rsidR="00924597" w:rsidRPr="00146BD5" w:rsidRDefault="00924597" w:rsidP="00E96AF0">
      <w:pPr>
        <w:rPr>
          <w:color w:val="000000"/>
          <w:sz w:val="22"/>
        </w:rPr>
      </w:pPr>
    </w:p>
    <w:p w14:paraId="4C56933C" w14:textId="77777777" w:rsidR="00924597" w:rsidRPr="00146BD5" w:rsidRDefault="00924597">
      <w:pPr>
        <w:pStyle w:val="BodyText"/>
        <w:keepNext/>
        <w:spacing w:before="0" w:beforeAutospacing="0" w:after="0" w:afterAutospacing="0"/>
        <w:rPr>
          <w:color w:val="000000"/>
          <w:sz w:val="22"/>
          <w:lang w:val="et-EE"/>
        </w:rPr>
      </w:pPr>
    </w:p>
    <w:p w14:paraId="305B3220" w14:textId="77777777" w:rsidR="00924597" w:rsidRPr="00146BD5" w:rsidRDefault="00924597">
      <w:pPr>
        <w:keepNext/>
        <w:ind w:left="567" w:hanging="567"/>
        <w:outlineLvl w:val="0"/>
        <w:rPr>
          <w:color w:val="000000"/>
          <w:sz w:val="22"/>
        </w:rPr>
      </w:pPr>
      <w:r w:rsidRPr="00146BD5">
        <w:rPr>
          <w:b/>
          <w:color w:val="000000"/>
          <w:sz w:val="22"/>
        </w:rPr>
        <w:t>9.</w:t>
      </w:r>
      <w:r w:rsidRPr="00146BD5">
        <w:rPr>
          <w:b/>
          <w:color w:val="000000"/>
          <w:sz w:val="22"/>
        </w:rPr>
        <w:tab/>
        <w:t>ESMASE MÜÜGILOA VÄLJASTAMISE/MÜÜGILOA UUENDAMISE KUUPÄEV</w:t>
      </w:r>
    </w:p>
    <w:p w14:paraId="359EBA7C" w14:textId="77777777" w:rsidR="00924597" w:rsidRPr="00146BD5" w:rsidRDefault="00924597">
      <w:pPr>
        <w:keepNext/>
        <w:ind w:left="567" w:hanging="567"/>
        <w:rPr>
          <w:color w:val="000000"/>
          <w:sz w:val="22"/>
        </w:rPr>
      </w:pPr>
    </w:p>
    <w:p w14:paraId="2564FE1E" w14:textId="77777777" w:rsidR="00924597" w:rsidRPr="00146BD5" w:rsidRDefault="00924597">
      <w:pPr>
        <w:pStyle w:val="BodyText"/>
        <w:keepNext/>
        <w:spacing w:before="0" w:beforeAutospacing="0" w:after="0" w:afterAutospacing="0"/>
        <w:outlineLvl w:val="0"/>
        <w:rPr>
          <w:color w:val="000000"/>
          <w:sz w:val="22"/>
          <w:szCs w:val="22"/>
          <w:lang w:val="et-EE"/>
        </w:rPr>
      </w:pPr>
      <w:r w:rsidRPr="00146BD5">
        <w:rPr>
          <w:color w:val="000000"/>
          <w:sz w:val="22"/>
          <w:szCs w:val="22"/>
          <w:lang w:val="et-EE" w:eastAsia="zh-TW"/>
        </w:rPr>
        <w:t xml:space="preserve">Müügiloa esmase väljastamise kuupäev: </w:t>
      </w:r>
      <w:r w:rsidRPr="00146BD5">
        <w:rPr>
          <w:color w:val="000000"/>
          <w:sz w:val="22"/>
          <w:szCs w:val="22"/>
          <w:lang w:val="et-EE"/>
        </w:rPr>
        <w:t>28. oktoober 2005</w:t>
      </w:r>
    </w:p>
    <w:p w14:paraId="2E757AEC" w14:textId="77777777" w:rsidR="00924597" w:rsidRPr="00146BD5" w:rsidRDefault="00924597">
      <w:pPr>
        <w:keepNext/>
        <w:rPr>
          <w:color w:val="000000"/>
          <w:sz w:val="22"/>
          <w:szCs w:val="22"/>
        </w:rPr>
      </w:pPr>
      <w:r w:rsidRPr="00146BD5">
        <w:rPr>
          <w:color w:val="000000"/>
          <w:sz w:val="22"/>
          <w:szCs w:val="22"/>
        </w:rPr>
        <w:t>Müügiloa viimase uuendamise kuupäev: 23. september 2010</w:t>
      </w:r>
    </w:p>
    <w:p w14:paraId="6BF98826" w14:textId="77777777" w:rsidR="00924597" w:rsidRPr="00146BD5" w:rsidRDefault="00924597">
      <w:pPr>
        <w:pStyle w:val="BodyText"/>
        <w:keepNext/>
        <w:spacing w:before="0" w:beforeAutospacing="0" w:after="0" w:afterAutospacing="0"/>
        <w:rPr>
          <w:color w:val="000000"/>
          <w:sz w:val="22"/>
          <w:szCs w:val="22"/>
          <w:lang w:val="et-EE"/>
        </w:rPr>
      </w:pPr>
    </w:p>
    <w:p w14:paraId="5EE90088" w14:textId="77777777" w:rsidR="00924597" w:rsidRPr="00146BD5" w:rsidRDefault="00924597">
      <w:pPr>
        <w:pStyle w:val="BodyText"/>
        <w:keepNext/>
        <w:spacing w:before="0" w:beforeAutospacing="0" w:after="0" w:afterAutospacing="0"/>
        <w:rPr>
          <w:color w:val="000000"/>
          <w:sz w:val="22"/>
          <w:lang w:val="et-EE"/>
        </w:rPr>
      </w:pPr>
    </w:p>
    <w:p w14:paraId="2BC63C72" w14:textId="77777777" w:rsidR="00924597" w:rsidRPr="00146BD5" w:rsidRDefault="00924597">
      <w:pPr>
        <w:ind w:left="567" w:hanging="567"/>
        <w:outlineLvl w:val="0"/>
        <w:rPr>
          <w:color w:val="000000"/>
          <w:sz w:val="22"/>
        </w:rPr>
      </w:pPr>
      <w:r w:rsidRPr="00146BD5">
        <w:rPr>
          <w:b/>
          <w:color w:val="000000"/>
          <w:sz w:val="22"/>
        </w:rPr>
        <w:t>10.</w:t>
      </w:r>
      <w:r w:rsidRPr="00146BD5">
        <w:rPr>
          <w:b/>
          <w:color w:val="000000"/>
          <w:sz w:val="22"/>
        </w:rPr>
        <w:tab/>
        <w:t>TEKSTI LÄBIVAATAMISE KUUPÄEV</w:t>
      </w:r>
    </w:p>
    <w:p w14:paraId="6F09AF7D" w14:textId="77777777" w:rsidR="00924597" w:rsidRPr="00146BD5" w:rsidRDefault="00924597">
      <w:pPr>
        <w:rPr>
          <w:color w:val="000000"/>
          <w:sz w:val="22"/>
          <w:szCs w:val="22"/>
        </w:rPr>
      </w:pPr>
    </w:p>
    <w:p w14:paraId="619E3296" w14:textId="0055F7B7" w:rsidR="00924597" w:rsidRPr="00146BD5" w:rsidRDefault="00924597">
      <w:pPr>
        <w:pStyle w:val="BodyText"/>
        <w:spacing w:before="0" w:beforeAutospacing="0" w:after="0" w:afterAutospacing="0"/>
        <w:rPr>
          <w:color w:val="000000"/>
          <w:sz w:val="22"/>
          <w:szCs w:val="22"/>
          <w:lang w:val="et-EE"/>
        </w:rPr>
      </w:pPr>
      <w:r w:rsidRPr="00146BD5">
        <w:rPr>
          <w:color w:val="000000"/>
          <w:sz w:val="22"/>
          <w:lang w:val="et-EE"/>
        </w:rPr>
        <w:t xml:space="preserve">Täpne tave selle ravimpreparaadi kohta on Euroopa Ravimiameti  kodulehel </w:t>
      </w:r>
      <w:hyperlink r:id="rId14" w:history="1">
        <w:r w:rsidRPr="00C56671">
          <w:rPr>
            <w:rStyle w:val="Hyperlink"/>
            <w:noProof/>
            <w:sz w:val="22"/>
            <w:szCs w:val="22"/>
            <w:lang w:val="et-EE"/>
          </w:rPr>
          <w:t>http://www.ema.europa.eu</w:t>
        </w:r>
      </w:hyperlink>
      <w:r w:rsidRPr="00146BD5">
        <w:rPr>
          <w:noProof/>
          <w:color w:val="000000"/>
          <w:sz w:val="22"/>
          <w:szCs w:val="22"/>
          <w:lang w:val="et-EE"/>
        </w:rPr>
        <w:t>/</w:t>
      </w:r>
    </w:p>
    <w:p w14:paraId="0D079F27" w14:textId="77777777" w:rsidR="00924597" w:rsidRPr="00146BD5" w:rsidRDefault="00924597">
      <w:pPr>
        <w:pStyle w:val="BodyText"/>
        <w:tabs>
          <w:tab w:val="left" w:pos="567"/>
        </w:tabs>
        <w:spacing w:before="0" w:beforeAutospacing="0" w:after="0" w:afterAutospacing="0"/>
        <w:rPr>
          <w:color w:val="000000"/>
          <w:sz w:val="22"/>
          <w:lang w:val="et-EE"/>
        </w:rPr>
      </w:pPr>
      <w:r w:rsidRPr="00146BD5">
        <w:rPr>
          <w:color w:val="000000"/>
          <w:sz w:val="22"/>
          <w:lang w:val="et-EE"/>
        </w:rPr>
        <w:br w:type="page"/>
      </w:r>
      <w:r w:rsidRPr="00146BD5">
        <w:rPr>
          <w:b/>
          <w:color w:val="000000"/>
          <w:sz w:val="22"/>
          <w:lang w:val="et-EE"/>
        </w:rPr>
        <w:lastRenderedPageBreak/>
        <w:t>1.</w:t>
      </w:r>
      <w:r w:rsidRPr="00146BD5">
        <w:rPr>
          <w:color w:val="000000"/>
          <w:sz w:val="22"/>
          <w:lang w:val="et-EE"/>
        </w:rPr>
        <w:tab/>
      </w:r>
      <w:r w:rsidRPr="00146BD5">
        <w:rPr>
          <w:b/>
          <w:color w:val="000000"/>
          <w:sz w:val="22"/>
          <w:lang w:val="et-EE"/>
        </w:rPr>
        <w:t>RAVIMPREPARAADI NIMETUS</w:t>
      </w:r>
    </w:p>
    <w:p w14:paraId="78715BE7" w14:textId="77777777" w:rsidR="00924597" w:rsidRPr="00146BD5" w:rsidRDefault="00924597">
      <w:pPr>
        <w:pStyle w:val="BodyText"/>
        <w:spacing w:before="0" w:beforeAutospacing="0" w:after="0" w:afterAutospacing="0"/>
        <w:rPr>
          <w:color w:val="000000"/>
          <w:sz w:val="22"/>
          <w:lang w:val="et-EE"/>
        </w:rPr>
      </w:pPr>
    </w:p>
    <w:p w14:paraId="2FDFAAB9"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 xml:space="preserve">Revatio 10 mg/ml </w:t>
      </w:r>
      <w:bookmarkStart w:id="34" w:name="_Hlk50386791"/>
      <w:r w:rsidRPr="00146BD5">
        <w:rPr>
          <w:color w:val="000000"/>
          <w:sz w:val="22"/>
          <w:lang w:val="et-EE"/>
        </w:rPr>
        <w:t>suukaudse suspensiooni</w:t>
      </w:r>
      <w:bookmarkEnd w:id="34"/>
      <w:r w:rsidRPr="00146BD5">
        <w:rPr>
          <w:color w:val="000000"/>
          <w:sz w:val="22"/>
          <w:lang w:val="et-EE"/>
        </w:rPr>
        <w:t xml:space="preserve"> pulber</w:t>
      </w:r>
    </w:p>
    <w:p w14:paraId="32A55426" w14:textId="77777777" w:rsidR="00924597" w:rsidRPr="00146BD5" w:rsidRDefault="00924597">
      <w:pPr>
        <w:pStyle w:val="BodyText"/>
        <w:spacing w:before="0" w:beforeAutospacing="0" w:after="0" w:afterAutospacing="0"/>
        <w:rPr>
          <w:color w:val="000000"/>
          <w:sz w:val="22"/>
          <w:lang w:val="et-EE"/>
        </w:rPr>
      </w:pPr>
    </w:p>
    <w:p w14:paraId="0B9A0096" w14:textId="77777777" w:rsidR="00924597" w:rsidRPr="00146BD5" w:rsidRDefault="00924597">
      <w:pPr>
        <w:pStyle w:val="BodyText"/>
        <w:spacing w:before="0" w:beforeAutospacing="0" w:after="0" w:afterAutospacing="0"/>
        <w:rPr>
          <w:color w:val="000000"/>
          <w:sz w:val="22"/>
          <w:lang w:val="et-EE"/>
        </w:rPr>
      </w:pPr>
    </w:p>
    <w:p w14:paraId="2E15389C" w14:textId="77777777" w:rsidR="00924597" w:rsidRPr="00146BD5" w:rsidRDefault="00924597">
      <w:pPr>
        <w:pStyle w:val="BodyText"/>
        <w:spacing w:before="0" w:beforeAutospacing="0" w:after="0" w:afterAutospacing="0"/>
        <w:ind w:left="567" w:hanging="567"/>
        <w:outlineLvl w:val="0"/>
        <w:rPr>
          <w:color w:val="000000"/>
          <w:sz w:val="22"/>
          <w:lang w:val="et-EE"/>
        </w:rPr>
      </w:pPr>
      <w:r w:rsidRPr="00146BD5">
        <w:rPr>
          <w:b/>
          <w:color w:val="000000"/>
          <w:sz w:val="22"/>
          <w:lang w:val="et-EE"/>
        </w:rPr>
        <w:t>2.</w:t>
      </w:r>
      <w:r w:rsidRPr="00146BD5">
        <w:rPr>
          <w:b/>
          <w:color w:val="000000"/>
          <w:sz w:val="22"/>
          <w:lang w:val="et-EE"/>
        </w:rPr>
        <w:tab/>
        <w:t>KVALITATIIVNE JA KVANTITATIIVNE KOOSTIS</w:t>
      </w:r>
    </w:p>
    <w:p w14:paraId="7F298266" w14:textId="77777777" w:rsidR="00924597" w:rsidRPr="00146BD5" w:rsidRDefault="00924597">
      <w:pPr>
        <w:pStyle w:val="BodyText"/>
        <w:spacing w:before="0" w:beforeAutospacing="0" w:after="0" w:afterAutospacing="0"/>
        <w:rPr>
          <w:color w:val="000000"/>
          <w:sz w:val="22"/>
          <w:szCs w:val="22"/>
          <w:lang w:val="et-EE"/>
        </w:rPr>
      </w:pPr>
    </w:p>
    <w:p w14:paraId="767C7910" w14:textId="77777777" w:rsidR="00924597" w:rsidRPr="00146BD5" w:rsidRDefault="00924597">
      <w:pPr>
        <w:rPr>
          <w:color w:val="000000"/>
          <w:sz w:val="22"/>
        </w:rPr>
      </w:pPr>
      <w:r w:rsidRPr="00146BD5">
        <w:rPr>
          <w:color w:val="000000"/>
          <w:sz w:val="22"/>
        </w:rPr>
        <w:t>Pärast manustamiskõlblikuks muutmist sisaldab iga milliliiter suukaudset suspensiooni 10 mg sildenafiili (tsitraadina).</w:t>
      </w:r>
    </w:p>
    <w:p w14:paraId="203D5E50" w14:textId="77777777" w:rsidR="00E03E55" w:rsidRPr="00146BD5" w:rsidRDefault="00E03E55">
      <w:pPr>
        <w:rPr>
          <w:color w:val="000000"/>
          <w:sz w:val="22"/>
        </w:rPr>
      </w:pPr>
    </w:p>
    <w:p w14:paraId="6D57F482" w14:textId="77777777" w:rsidR="00924597" w:rsidRPr="00146BD5" w:rsidRDefault="00924597">
      <w:pPr>
        <w:rPr>
          <w:color w:val="000000"/>
          <w:sz w:val="22"/>
        </w:rPr>
      </w:pPr>
      <w:r w:rsidRPr="00146BD5">
        <w:rPr>
          <w:color w:val="000000"/>
          <w:sz w:val="22"/>
        </w:rPr>
        <w:t>Üks pudel manustamiskõlblikuks muudetud suukaudset suspensiooni (112 ml) sisaldab 1,12 g sildenafiili (tsitraadina).</w:t>
      </w:r>
    </w:p>
    <w:p w14:paraId="624C0A13" w14:textId="77777777" w:rsidR="00924597" w:rsidRPr="00146BD5" w:rsidRDefault="00924597">
      <w:pPr>
        <w:outlineLvl w:val="0"/>
        <w:rPr>
          <w:iCs/>
          <w:color w:val="000000"/>
          <w:sz w:val="22"/>
          <w:szCs w:val="22"/>
        </w:rPr>
      </w:pPr>
    </w:p>
    <w:p w14:paraId="1A2B55A5" w14:textId="77777777" w:rsidR="00924597" w:rsidRPr="00146BD5" w:rsidRDefault="00924597">
      <w:pPr>
        <w:outlineLvl w:val="0"/>
        <w:rPr>
          <w:color w:val="000000"/>
          <w:sz w:val="22"/>
          <w:szCs w:val="22"/>
          <w:u w:val="single"/>
        </w:rPr>
      </w:pPr>
      <w:r w:rsidRPr="00146BD5">
        <w:rPr>
          <w:iCs/>
          <w:color w:val="000000"/>
          <w:sz w:val="22"/>
          <w:szCs w:val="22"/>
          <w:u w:val="single"/>
        </w:rPr>
        <w:t>Teadaolevat toimet omav abiaine</w:t>
      </w:r>
    </w:p>
    <w:p w14:paraId="0B814D26" w14:textId="77777777" w:rsidR="00924597" w:rsidRPr="00146BD5" w:rsidRDefault="006E4A5E">
      <w:pPr>
        <w:outlineLvl w:val="0"/>
        <w:rPr>
          <w:color w:val="000000"/>
          <w:sz w:val="22"/>
        </w:rPr>
      </w:pPr>
      <w:bookmarkStart w:id="35" w:name="_Hlk50386632"/>
      <w:r w:rsidRPr="00146BD5">
        <w:rPr>
          <w:color w:val="000000"/>
          <w:sz w:val="22"/>
        </w:rPr>
        <w:t>M</w:t>
      </w:r>
      <w:r w:rsidR="00BA64F3" w:rsidRPr="00146BD5">
        <w:rPr>
          <w:color w:val="000000"/>
          <w:sz w:val="22"/>
        </w:rPr>
        <w:t xml:space="preserve">anustamiskõlblikuks muudetud </w:t>
      </w:r>
      <w:r w:rsidR="00924597" w:rsidRPr="00146BD5">
        <w:rPr>
          <w:color w:val="000000"/>
          <w:sz w:val="22"/>
        </w:rPr>
        <w:t>suukaud</w:t>
      </w:r>
      <w:r w:rsidRPr="00146BD5">
        <w:rPr>
          <w:color w:val="000000"/>
          <w:sz w:val="22"/>
        </w:rPr>
        <w:t>ne</w:t>
      </w:r>
      <w:r w:rsidR="00924597" w:rsidRPr="00146BD5">
        <w:rPr>
          <w:color w:val="000000"/>
          <w:sz w:val="22"/>
        </w:rPr>
        <w:t xml:space="preserve"> suspensioon sisaldab</w:t>
      </w:r>
      <w:bookmarkEnd w:id="35"/>
      <w:r w:rsidR="00924597" w:rsidRPr="00146BD5">
        <w:rPr>
          <w:color w:val="000000"/>
          <w:sz w:val="22"/>
        </w:rPr>
        <w:t xml:space="preserve"> 250 mg sorbitooli</w:t>
      </w:r>
      <w:r w:rsidRPr="00146BD5">
        <w:rPr>
          <w:color w:val="000000"/>
          <w:sz w:val="22"/>
        </w:rPr>
        <w:t xml:space="preserve"> ühes milliliitris</w:t>
      </w:r>
      <w:r w:rsidR="00924597" w:rsidRPr="00146BD5">
        <w:rPr>
          <w:color w:val="000000"/>
          <w:sz w:val="22"/>
        </w:rPr>
        <w:t>.</w:t>
      </w:r>
    </w:p>
    <w:p w14:paraId="7A7952BD" w14:textId="77777777" w:rsidR="00271F1F" w:rsidRPr="00146BD5" w:rsidRDefault="006E4A5E">
      <w:pPr>
        <w:outlineLvl w:val="0"/>
        <w:rPr>
          <w:color w:val="000000"/>
          <w:sz w:val="22"/>
        </w:rPr>
      </w:pPr>
      <w:r w:rsidRPr="00146BD5">
        <w:rPr>
          <w:color w:val="000000"/>
          <w:sz w:val="22"/>
        </w:rPr>
        <w:t>M</w:t>
      </w:r>
      <w:r w:rsidR="00271F1F" w:rsidRPr="00146BD5">
        <w:rPr>
          <w:color w:val="000000"/>
          <w:sz w:val="22"/>
        </w:rPr>
        <w:t>anustamiskõlblikuks muudetud suukaud</w:t>
      </w:r>
      <w:r w:rsidRPr="00146BD5">
        <w:rPr>
          <w:color w:val="000000"/>
          <w:sz w:val="22"/>
        </w:rPr>
        <w:t>ne</w:t>
      </w:r>
      <w:r w:rsidR="00271F1F" w:rsidRPr="00146BD5">
        <w:rPr>
          <w:color w:val="000000"/>
          <w:sz w:val="22"/>
        </w:rPr>
        <w:t xml:space="preserve"> suspensioon sisaldab 1 mg naatriumbensoaati</w:t>
      </w:r>
      <w:r w:rsidRPr="00146BD5">
        <w:rPr>
          <w:color w:val="000000"/>
          <w:sz w:val="22"/>
        </w:rPr>
        <w:t xml:space="preserve"> ühes milliliitris</w:t>
      </w:r>
      <w:r w:rsidR="00271F1F" w:rsidRPr="00146BD5">
        <w:rPr>
          <w:color w:val="000000"/>
          <w:sz w:val="22"/>
        </w:rPr>
        <w:t>.</w:t>
      </w:r>
    </w:p>
    <w:p w14:paraId="1B6815BF" w14:textId="77777777" w:rsidR="00924597" w:rsidRPr="00146BD5" w:rsidRDefault="00924597">
      <w:pPr>
        <w:rPr>
          <w:color w:val="000000"/>
          <w:sz w:val="22"/>
          <w:szCs w:val="22"/>
        </w:rPr>
      </w:pPr>
    </w:p>
    <w:p w14:paraId="0317083F" w14:textId="77777777" w:rsidR="00924597" w:rsidRPr="00146BD5" w:rsidRDefault="00924597">
      <w:pPr>
        <w:outlineLvl w:val="0"/>
        <w:rPr>
          <w:color w:val="000000"/>
          <w:sz w:val="22"/>
          <w:szCs w:val="22"/>
        </w:rPr>
      </w:pPr>
      <w:r w:rsidRPr="00146BD5">
        <w:rPr>
          <w:color w:val="000000"/>
          <w:sz w:val="22"/>
          <w:szCs w:val="22"/>
        </w:rPr>
        <w:t>Abiainete täielik loetelu vt lõik</w:t>
      </w:r>
      <w:r w:rsidR="00A10CBD" w:rsidRPr="00146BD5">
        <w:rPr>
          <w:color w:val="000000"/>
          <w:sz w:val="22"/>
          <w:szCs w:val="22"/>
        </w:rPr>
        <w:t> </w:t>
      </w:r>
      <w:r w:rsidRPr="00146BD5">
        <w:rPr>
          <w:color w:val="000000"/>
          <w:sz w:val="22"/>
          <w:szCs w:val="22"/>
        </w:rPr>
        <w:t>6.1.</w:t>
      </w:r>
    </w:p>
    <w:p w14:paraId="25A413C8" w14:textId="77777777" w:rsidR="00924597" w:rsidRPr="00146BD5" w:rsidRDefault="00924597">
      <w:pPr>
        <w:pStyle w:val="BodyText"/>
        <w:spacing w:before="0" w:beforeAutospacing="0" w:after="0" w:afterAutospacing="0"/>
        <w:rPr>
          <w:color w:val="000000"/>
          <w:sz w:val="22"/>
          <w:lang w:val="et-EE"/>
        </w:rPr>
      </w:pPr>
    </w:p>
    <w:p w14:paraId="2297B0A8" w14:textId="77777777" w:rsidR="00924597" w:rsidRPr="00146BD5" w:rsidRDefault="00924597">
      <w:pPr>
        <w:pStyle w:val="BodyText"/>
        <w:spacing w:before="0" w:beforeAutospacing="0" w:after="0" w:afterAutospacing="0"/>
        <w:rPr>
          <w:color w:val="000000"/>
          <w:sz w:val="22"/>
          <w:lang w:val="et-EE"/>
        </w:rPr>
      </w:pPr>
    </w:p>
    <w:p w14:paraId="3060F513" w14:textId="77777777" w:rsidR="00924597" w:rsidRPr="00146BD5" w:rsidRDefault="00924597">
      <w:pPr>
        <w:pStyle w:val="BodyText"/>
        <w:spacing w:before="0" w:beforeAutospacing="0" w:after="0" w:afterAutospacing="0"/>
        <w:ind w:left="567" w:hanging="567"/>
        <w:outlineLvl w:val="0"/>
        <w:rPr>
          <w:color w:val="000000"/>
          <w:sz w:val="22"/>
          <w:lang w:val="et-EE"/>
        </w:rPr>
      </w:pPr>
      <w:r w:rsidRPr="00146BD5">
        <w:rPr>
          <w:b/>
          <w:color w:val="000000"/>
          <w:sz w:val="22"/>
          <w:lang w:val="et-EE"/>
        </w:rPr>
        <w:t>3.</w:t>
      </w:r>
      <w:r w:rsidRPr="00146BD5">
        <w:rPr>
          <w:b/>
          <w:color w:val="000000"/>
          <w:sz w:val="22"/>
          <w:lang w:val="et-EE"/>
        </w:rPr>
        <w:tab/>
        <w:t>RAVIMVORM</w:t>
      </w:r>
    </w:p>
    <w:p w14:paraId="12A69DCA" w14:textId="77777777" w:rsidR="00924597" w:rsidRPr="00146BD5" w:rsidRDefault="00924597">
      <w:pPr>
        <w:pStyle w:val="BodyText"/>
        <w:spacing w:before="0" w:beforeAutospacing="0" w:after="0" w:afterAutospacing="0"/>
        <w:rPr>
          <w:color w:val="000000"/>
          <w:sz w:val="22"/>
          <w:szCs w:val="22"/>
          <w:lang w:val="et-EE"/>
        </w:rPr>
      </w:pPr>
    </w:p>
    <w:p w14:paraId="1D001797"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Suukaudse suspensiooni pulber.</w:t>
      </w:r>
    </w:p>
    <w:p w14:paraId="2795C117"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Valge kuni valkjas pulber.</w:t>
      </w:r>
    </w:p>
    <w:p w14:paraId="371D62E7" w14:textId="77777777" w:rsidR="00924597" w:rsidRPr="00146BD5" w:rsidRDefault="00924597">
      <w:pPr>
        <w:pStyle w:val="BodyText"/>
        <w:spacing w:before="0" w:beforeAutospacing="0" w:after="0" w:afterAutospacing="0"/>
        <w:rPr>
          <w:color w:val="000000"/>
          <w:sz w:val="22"/>
          <w:lang w:val="et-EE"/>
        </w:rPr>
      </w:pPr>
    </w:p>
    <w:p w14:paraId="7D67FFB2" w14:textId="77777777" w:rsidR="00924597" w:rsidRPr="00146BD5" w:rsidRDefault="00924597">
      <w:pPr>
        <w:pStyle w:val="BodyText"/>
        <w:spacing w:before="0" w:beforeAutospacing="0" w:after="0" w:afterAutospacing="0"/>
        <w:rPr>
          <w:color w:val="000000"/>
          <w:sz w:val="22"/>
          <w:lang w:val="et-EE"/>
        </w:rPr>
      </w:pPr>
    </w:p>
    <w:p w14:paraId="19C95052" w14:textId="77777777" w:rsidR="00924597" w:rsidRPr="00146BD5" w:rsidRDefault="00924597">
      <w:pPr>
        <w:pStyle w:val="BodyText"/>
        <w:spacing w:before="0" w:beforeAutospacing="0" w:after="0" w:afterAutospacing="0"/>
        <w:ind w:left="567" w:hanging="567"/>
        <w:outlineLvl w:val="0"/>
        <w:rPr>
          <w:color w:val="000000"/>
          <w:sz w:val="22"/>
          <w:lang w:val="et-EE"/>
        </w:rPr>
      </w:pPr>
      <w:r w:rsidRPr="00146BD5">
        <w:rPr>
          <w:b/>
          <w:color w:val="000000"/>
          <w:sz w:val="22"/>
          <w:lang w:val="et-EE"/>
        </w:rPr>
        <w:t>4.</w:t>
      </w:r>
      <w:r w:rsidRPr="00146BD5">
        <w:rPr>
          <w:b/>
          <w:color w:val="000000"/>
          <w:sz w:val="22"/>
          <w:lang w:val="et-EE"/>
        </w:rPr>
        <w:tab/>
        <w:t>KLIINILISED ANDMED</w:t>
      </w:r>
    </w:p>
    <w:p w14:paraId="5B1B089E" w14:textId="77777777" w:rsidR="00924597" w:rsidRPr="00146BD5" w:rsidRDefault="00924597">
      <w:pPr>
        <w:pStyle w:val="BodyText"/>
        <w:spacing w:before="0" w:beforeAutospacing="0" w:after="0" w:afterAutospacing="0"/>
        <w:rPr>
          <w:color w:val="000000"/>
          <w:sz w:val="22"/>
          <w:szCs w:val="22"/>
          <w:lang w:val="et-EE"/>
        </w:rPr>
      </w:pPr>
    </w:p>
    <w:p w14:paraId="37268365" w14:textId="77777777" w:rsidR="00924597" w:rsidRPr="00146BD5" w:rsidRDefault="00924597">
      <w:pPr>
        <w:pStyle w:val="BodyText"/>
        <w:keepNext/>
        <w:spacing w:before="0" w:beforeAutospacing="0" w:after="0" w:afterAutospacing="0"/>
        <w:ind w:left="540" w:hanging="540"/>
        <w:outlineLvl w:val="0"/>
        <w:rPr>
          <w:color w:val="000000"/>
          <w:sz w:val="22"/>
          <w:lang w:val="et-EE"/>
        </w:rPr>
      </w:pPr>
      <w:r w:rsidRPr="00146BD5">
        <w:rPr>
          <w:b/>
          <w:color w:val="000000"/>
          <w:sz w:val="22"/>
          <w:lang w:val="et-EE"/>
        </w:rPr>
        <w:t>4.1</w:t>
      </w:r>
      <w:r w:rsidRPr="00146BD5">
        <w:rPr>
          <w:b/>
          <w:color w:val="000000"/>
          <w:sz w:val="22"/>
          <w:lang w:val="et-EE"/>
        </w:rPr>
        <w:tab/>
        <w:t>Näidustused</w:t>
      </w:r>
    </w:p>
    <w:p w14:paraId="5B8B860B" w14:textId="77777777" w:rsidR="00924597" w:rsidRPr="00146BD5" w:rsidRDefault="00924597">
      <w:pPr>
        <w:pStyle w:val="BodyText"/>
        <w:spacing w:before="0" w:beforeAutospacing="0" w:after="0" w:afterAutospacing="0"/>
        <w:rPr>
          <w:color w:val="000000"/>
          <w:sz w:val="22"/>
          <w:szCs w:val="22"/>
          <w:lang w:val="et-EE"/>
        </w:rPr>
      </w:pPr>
    </w:p>
    <w:p w14:paraId="12A2315C" w14:textId="77777777" w:rsidR="00924597" w:rsidRPr="00146BD5" w:rsidRDefault="00924597">
      <w:pPr>
        <w:pStyle w:val="BodyText"/>
        <w:spacing w:before="0" w:beforeAutospacing="0" w:after="0" w:afterAutospacing="0"/>
        <w:outlineLvl w:val="0"/>
        <w:rPr>
          <w:color w:val="000000"/>
          <w:sz w:val="22"/>
          <w:szCs w:val="22"/>
          <w:u w:val="single"/>
          <w:lang w:val="et-EE"/>
        </w:rPr>
      </w:pPr>
      <w:r w:rsidRPr="00146BD5">
        <w:rPr>
          <w:color w:val="000000"/>
          <w:sz w:val="22"/>
          <w:szCs w:val="22"/>
          <w:u w:val="single"/>
          <w:lang w:val="et-EE"/>
        </w:rPr>
        <w:t>Täiskasvanud</w:t>
      </w:r>
    </w:p>
    <w:p w14:paraId="734C5655" w14:textId="77777777" w:rsidR="002073F3" w:rsidRPr="00146BD5" w:rsidRDefault="002073F3" w:rsidP="002073F3">
      <w:pPr>
        <w:rPr>
          <w:color w:val="000000"/>
          <w:sz w:val="22"/>
          <w:szCs w:val="22"/>
        </w:rPr>
      </w:pPr>
      <w:r w:rsidRPr="00146BD5">
        <w:rPr>
          <w:color w:val="000000"/>
          <w:sz w:val="22"/>
          <w:szCs w:val="22"/>
        </w:rPr>
        <w:t>Pulmonaalse arteriaalse hüpertensiooni ravi WHO II ja III funktsionaalsesse klassi kuuluvatel patsientidel koormustaluvuse parandamiseks. Efektiivsust on näidatud primaarse pulmonaalse hüpertensiooni ja sidekoehaigusele kaasuva pulmonaalse hüpertensiooni ravis.</w:t>
      </w:r>
    </w:p>
    <w:p w14:paraId="5298F8C2" w14:textId="77777777" w:rsidR="002073F3" w:rsidRPr="00146BD5" w:rsidRDefault="002073F3" w:rsidP="002073F3">
      <w:pPr>
        <w:pStyle w:val="BodyText"/>
        <w:spacing w:before="0" w:beforeAutospacing="0" w:after="0" w:afterAutospacing="0"/>
        <w:rPr>
          <w:color w:val="000000"/>
          <w:sz w:val="22"/>
          <w:lang w:val="et-EE"/>
        </w:rPr>
      </w:pPr>
    </w:p>
    <w:p w14:paraId="518C0A4F" w14:textId="77777777" w:rsidR="002073F3" w:rsidRPr="00612297" w:rsidRDefault="002073F3" w:rsidP="00E96AF0">
      <w:pPr>
        <w:outlineLvl w:val="0"/>
        <w:rPr>
          <w:color w:val="000000"/>
          <w:sz w:val="22"/>
          <w:szCs w:val="22"/>
          <w:u w:val="single"/>
          <w:lang w:bidi="or-IN"/>
        </w:rPr>
      </w:pPr>
      <w:r w:rsidRPr="00612297">
        <w:rPr>
          <w:color w:val="000000"/>
          <w:sz w:val="22"/>
          <w:szCs w:val="22"/>
          <w:u w:val="single"/>
          <w:lang w:bidi="or-IN"/>
        </w:rPr>
        <w:t>Lapsed</w:t>
      </w:r>
    </w:p>
    <w:p w14:paraId="04745EC1" w14:textId="77777777" w:rsidR="00924597" w:rsidRPr="00612297" w:rsidRDefault="002073F3" w:rsidP="002073F3">
      <w:pPr>
        <w:rPr>
          <w:color w:val="000000"/>
          <w:sz w:val="22"/>
          <w:szCs w:val="22"/>
          <w:lang w:bidi="or-IN"/>
        </w:rPr>
      </w:pPr>
      <w:r w:rsidRPr="00612297">
        <w:rPr>
          <w:color w:val="000000"/>
          <w:sz w:val="22"/>
          <w:szCs w:val="22"/>
          <w:lang w:bidi="or-IN"/>
        </w:rPr>
        <w:t>1…17-aastaste pulmonaalse arteriaalse hüpertensiooniga laste ravi. Efektiivsust koormustaluvuse või pulmonaalse hemodünaamika paranemises on näidatud primaarse pulmonaalse hüpertensiooni ja kaasasündinud südamehaigusega seotud pulmonaalse hüpertensiooni korral (vt lõik</w:t>
      </w:r>
      <w:r w:rsidR="00A10CBD" w:rsidRPr="00146BD5">
        <w:rPr>
          <w:color w:val="000000"/>
          <w:sz w:val="22"/>
          <w:szCs w:val="22"/>
        </w:rPr>
        <w:t> </w:t>
      </w:r>
      <w:r w:rsidRPr="00612297">
        <w:rPr>
          <w:color w:val="000000"/>
          <w:sz w:val="22"/>
          <w:szCs w:val="22"/>
          <w:lang w:bidi="or-IN"/>
        </w:rPr>
        <w:t>5.1).</w:t>
      </w:r>
    </w:p>
    <w:p w14:paraId="7F63D4B9" w14:textId="77777777" w:rsidR="00924597" w:rsidRPr="00146BD5" w:rsidRDefault="00924597">
      <w:pPr>
        <w:pStyle w:val="BodyText"/>
        <w:spacing w:before="0" w:beforeAutospacing="0" w:after="0" w:afterAutospacing="0"/>
        <w:rPr>
          <w:color w:val="000000"/>
          <w:sz w:val="22"/>
          <w:lang w:val="et-EE"/>
        </w:rPr>
      </w:pPr>
    </w:p>
    <w:p w14:paraId="33E4A968" w14:textId="77777777" w:rsidR="00924597" w:rsidRPr="00146BD5" w:rsidRDefault="00924597">
      <w:pPr>
        <w:pStyle w:val="BodyText"/>
        <w:keepNext/>
        <w:spacing w:before="0" w:beforeAutospacing="0" w:after="0" w:afterAutospacing="0"/>
        <w:ind w:left="540" w:hanging="540"/>
        <w:outlineLvl w:val="0"/>
        <w:rPr>
          <w:color w:val="000000"/>
          <w:sz w:val="22"/>
          <w:lang w:val="et-EE"/>
        </w:rPr>
      </w:pPr>
      <w:r w:rsidRPr="00146BD5">
        <w:rPr>
          <w:b/>
          <w:color w:val="000000"/>
          <w:sz w:val="22"/>
          <w:lang w:val="et-EE"/>
        </w:rPr>
        <w:t>4.2</w:t>
      </w:r>
      <w:r w:rsidRPr="00146BD5">
        <w:rPr>
          <w:b/>
          <w:color w:val="000000"/>
          <w:sz w:val="22"/>
          <w:lang w:val="et-EE"/>
        </w:rPr>
        <w:tab/>
        <w:t>Annustamine ja manustamisviis</w:t>
      </w:r>
    </w:p>
    <w:p w14:paraId="6643B958" w14:textId="77777777" w:rsidR="00924597" w:rsidRPr="00146BD5" w:rsidRDefault="00924597">
      <w:pPr>
        <w:pStyle w:val="BodyText"/>
        <w:spacing w:before="0" w:beforeAutospacing="0" w:after="0" w:afterAutospacing="0"/>
        <w:rPr>
          <w:color w:val="000000"/>
          <w:sz w:val="22"/>
          <w:szCs w:val="22"/>
          <w:lang w:val="et-EE"/>
        </w:rPr>
      </w:pPr>
    </w:p>
    <w:p w14:paraId="4F2A5882"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Ravi peab alustama ja jälgima ainult </w:t>
      </w:r>
      <w:r w:rsidR="00F6791B" w:rsidRPr="00612297">
        <w:rPr>
          <w:color w:val="000000"/>
          <w:sz w:val="22"/>
          <w:szCs w:val="22"/>
          <w:lang w:bidi="or-IN"/>
        </w:rPr>
        <w:t xml:space="preserve">pulmonaalse </w:t>
      </w:r>
      <w:r w:rsidRPr="00146BD5">
        <w:rPr>
          <w:color w:val="000000"/>
          <w:sz w:val="22"/>
          <w:szCs w:val="22"/>
          <w:lang w:val="et-EE"/>
        </w:rPr>
        <w:t>arteriaalse hüpertensiooni ravis kogenud arst. Kui vaatamata Revatio-ravile esineb kliiniline seisundi halvenemine, tuleb kaaluda alternatiivse ravi kasutamist.</w:t>
      </w:r>
    </w:p>
    <w:p w14:paraId="26925084" w14:textId="77777777" w:rsidR="00924597" w:rsidRPr="00146BD5" w:rsidRDefault="00924597">
      <w:pPr>
        <w:pStyle w:val="BodyText"/>
        <w:spacing w:before="0" w:beforeAutospacing="0" w:after="0" w:afterAutospacing="0"/>
        <w:rPr>
          <w:color w:val="000000"/>
          <w:sz w:val="22"/>
          <w:szCs w:val="22"/>
          <w:lang w:val="et-EE"/>
        </w:rPr>
      </w:pPr>
    </w:p>
    <w:p w14:paraId="562790E6" w14:textId="77777777" w:rsidR="00924597" w:rsidRPr="00146BD5" w:rsidRDefault="00924597">
      <w:pPr>
        <w:pStyle w:val="BodyText"/>
        <w:spacing w:before="0" w:beforeAutospacing="0" w:after="0" w:afterAutospacing="0"/>
        <w:outlineLvl w:val="0"/>
        <w:rPr>
          <w:color w:val="000000"/>
          <w:sz w:val="22"/>
          <w:szCs w:val="22"/>
          <w:u w:val="single"/>
          <w:lang w:val="et-EE"/>
        </w:rPr>
      </w:pPr>
      <w:r w:rsidRPr="00146BD5">
        <w:rPr>
          <w:color w:val="000000"/>
          <w:sz w:val="22"/>
          <w:szCs w:val="22"/>
          <w:u w:val="single"/>
          <w:lang w:val="et-EE"/>
        </w:rPr>
        <w:t>Annustamine</w:t>
      </w:r>
    </w:p>
    <w:p w14:paraId="46EEA331" w14:textId="77777777" w:rsidR="00924597" w:rsidRPr="00146BD5" w:rsidRDefault="00924597">
      <w:pPr>
        <w:pStyle w:val="BodyText"/>
        <w:spacing w:before="0" w:beforeAutospacing="0" w:after="0" w:afterAutospacing="0"/>
        <w:rPr>
          <w:color w:val="000000"/>
          <w:sz w:val="22"/>
          <w:szCs w:val="22"/>
          <w:u w:val="single"/>
          <w:lang w:val="et-EE"/>
        </w:rPr>
      </w:pPr>
    </w:p>
    <w:p w14:paraId="4BF76E42"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Täiskasvanud</w:t>
      </w:r>
    </w:p>
    <w:p w14:paraId="6E4DC38C" w14:textId="77777777" w:rsidR="00924597" w:rsidRPr="00146BD5" w:rsidRDefault="00924597">
      <w:pPr>
        <w:rPr>
          <w:color w:val="000000"/>
          <w:sz w:val="22"/>
          <w:szCs w:val="22"/>
        </w:rPr>
      </w:pPr>
      <w:r w:rsidRPr="00146BD5">
        <w:rPr>
          <w:color w:val="000000"/>
          <w:sz w:val="22"/>
          <w:szCs w:val="22"/>
        </w:rPr>
        <w:t>Soovitatav annus on 20</w:t>
      </w:r>
      <w:r w:rsidRPr="00146BD5">
        <w:rPr>
          <w:color w:val="000000"/>
          <w:sz w:val="22"/>
        </w:rPr>
        <w:t> </w:t>
      </w:r>
      <w:r w:rsidRPr="00146BD5">
        <w:rPr>
          <w:color w:val="000000"/>
          <w:sz w:val="22"/>
          <w:szCs w:val="22"/>
        </w:rPr>
        <w:t xml:space="preserve">mg kolm korda ööpäevas. </w:t>
      </w:r>
      <w:r w:rsidRPr="00612297">
        <w:rPr>
          <w:color w:val="000000"/>
          <w:sz w:val="22"/>
          <w:szCs w:val="22"/>
          <w:lang w:bidi="or-IN"/>
        </w:rPr>
        <w:t>Arstid peavad soovitama patsientidele, kes on unustanud Revatiot manustada, võtta annus niipea kui võimalik ja jätkata seejärel tavapärase annusega. Patsiendid ei tohi võtta kahekordset annust, kui ravim jäi eelmisel korral võtmata.</w:t>
      </w:r>
    </w:p>
    <w:p w14:paraId="3853CF71" w14:textId="77777777" w:rsidR="00924597" w:rsidRPr="00146BD5" w:rsidRDefault="00924597">
      <w:pPr>
        <w:pStyle w:val="BodyText"/>
        <w:spacing w:before="0" w:beforeAutospacing="0" w:after="0" w:afterAutospacing="0"/>
        <w:rPr>
          <w:color w:val="000000"/>
          <w:sz w:val="22"/>
          <w:szCs w:val="22"/>
          <w:lang w:val="et-EE"/>
        </w:rPr>
      </w:pPr>
    </w:p>
    <w:p w14:paraId="0249E604"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Lapsed (1…17</w:t>
      </w:r>
      <w:r w:rsidR="00A10CBD" w:rsidRPr="00146BD5">
        <w:rPr>
          <w:color w:val="000000"/>
          <w:sz w:val="22"/>
          <w:szCs w:val="22"/>
          <w:lang w:val="et-EE"/>
        </w:rPr>
        <w:t> </w:t>
      </w:r>
      <w:r w:rsidRPr="00146BD5">
        <w:rPr>
          <w:i/>
          <w:color w:val="000000"/>
          <w:sz w:val="22"/>
          <w:szCs w:val="22"/>
          <w:u w:val="single"/>
          <w:lang w:val="et-EE"/>
        </w:rPr>
        <w:t>aastat)</w:t>
      </w:r>
    </w:p>
    <w:p w14:paraId="6809D143"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Lastele vanuses 1…17 aastat on soovitatav annus patsientidel kehakaaluga ≤20</w:t>
      </w:r>
      <w:r w:rsidRPr="00146BD5">
        <w:rPr>
          <w:color w:val="000000"/>
          <w:sz w:val="22"/>
          <w:lang w:val="et-EE"/>
        </w:rPr>
        <w:t> </w:t>
      </w:r>
      <w:r w:rsidRPr="00146BD5">
        <w:rPr>
          <w:color w:val="000000"/>
          <w:sz w:val="22"/>
          <w:szCs w:val="22"/>
          <w:lang w:val="et-EE"/>
        </w:rPr>
        <w:t xml:space="preserve">kg 10 mg (1 ml valmissuspensiooni) kolm korda ööpäevas ja patsientidele kehakaaluga &gt;20 kg 20 mg (2 ml </w:t>
      </w:r>
      <w:r w:rsidRPr="00146BD5">
        <w:rPr>
          <w:color w:val="000000"/>
          <w:sz w:val="22"/>
          <w:szCs w:val="22"/>
          <w:lang w:val="et-EE"/>
        </w:rPr>
        <w:lastRenderedPageBreak/>
        <w:t xml:space="preserve">valmissuspensiooni) kolm korda ööpäevas. </w:t>
      </w:r>
      <w:r w:rsidR="00F6791B" w:rsidRPr="00146BD5">
        <w:rPr>
          <w:color w:val="000000"/>
          <w:sz w:val="22"/>
          <w:szCs w:val="22"/>
          <w:lang w:val="et-EE"/>
        </w:rPr>
        <w:t>P</w:t>
      </w:r>
      <w:r w:rsidR="00F6791B" w:rsidRPr="00612297">
        <w:rPr>
          <w:color w:val="000000"/>
          <w:sz w:val="22"/>
          <w:szCs w:val="22"/>
          <w:lang w:bidi="or-IN"/>
        </w:rPr>
        <w:t xml:space="preserve">ulmonaalse </w:t>
      </w:r>
      <w:r w:rsidR="00F6791B" w:rsidRPr="00612297">
        <w:rPr>
          <w:color w:val="000000"/>
          <w:sz w:val="22"/>
          <w:szCs w:val="22"/>
          <w:lang w:val="et-EE" w:bidi="or-IN"/>
        </w:rPr>
        <w:t>a</w:t>
      </w:r>
      <w:r w:rsidRPr="00146BD5">
        <w:rPr>
          <w:color w:val="000000"/>
          <w:sz w:val="22"/>
          <w:szCs w:val="22"/>
          <w:lang w:val="et-EE"/>
        </w:rPr>
        <w:t>rteriaalse hüpertensiooniga lastele ei tohi soovitatavatest annustest suuremaid annuseid manustada (vt ka lõigud</w:t>
      </w:r>
      <w:r w:rsidR="00A10CBD" w:rsidRPr="00146BD5">
        <w:rPr>
          <w:color w:val="000000"/>
          <w:sz w:val="22"/>
          <w:szCs w:val="22"/>
          <w:lang w:val="et-EE"/>
        </w:rPr>
        <w:t> </w:t>
      </w:r>
      <w:r w:rsidRPr="00146BD5">
        <w:rPr>
          <w:color w:val="000000"/>
          <w:sz w:val="22"/>
          <w:szCs w:val="22"/>
          <w:lang w:val="et-EE"/>
        </w:rPr>
        <w:t>4.4 ja 5.1).</w:t>
      </w:r>
    </w:p>
    <w:p w14:paraId="5BADDED1" w14:textId="77777777" w:rsidR="00924597" w:rsidRPr="00612297" w:rsidRDefault="00924597" w:rsidP="00E96AF0">
      <w:pPr>
        <w:rPr>
          <w:i/>
          <w:color w:val="000000"/>
          <w:sz w:val="22"/>
          <w:szCs w:val="22"/>
          <w:u w:val="single"/>
          <w:lang w:bidi="or-IN"/>
        </w:rPr>
      </w:pPr>
    </w:p>
    <w:p w14:paraId="3849E2D9" w14:textId="77777777" w:rsidR="00924597" w:rsidRPr="00146BD5" w:rsidRDefault="00924597">
      <w:pPr>
        <w:outlineLvl w:val="0"/>
        <w:rPr>
          <w:color w:val="000000"/>
          <w:sz w:val="22"/>
          <w:szCs w:val="22"/>
        </w:rPr>
      </w:pPr>
      <w:r w:rsidRPr="00612297">
        <w:rPr>
          <w:i/>
          <w:color w:val="000000"/>
          <w:sz w:val="22"/>
          <w:szCs w:val="22"/>
          <w:u w:val="single"/>
          <w:lang w:bidi="or-IN"/>
        </w:rPr>
        <w:t>Patsiendid, kes võtavad teisi ravimeid</w:t>
      </w:r>
    </w:p>
    <w:p w14:paraId="05908064" w14:textId="77777777" w:rsidR="00924597" w:rsidRPr="00612297" w:rsidRDefault="00924597">
      <w:pPr>
        <w:rPr>
          <w:color w:val="000000"/>
          <w:sz w:val="22"/>
          <w:szCs w:val="22"/>
          <w:lang w:bidi="or-IN"/>
        </w:rPr>
      </w:pPr>
      <w:r w:rsidRPr="00146BD5">
        <w:rPr>
          <w:color w:val="000000"/>
          <w:sz w:val="22"/>
          <w:szCs w:val="22"/>
        </w:rPr>
        <w:t xml:space="preserve">Üldiselt tuleb enne igasugust annuse kohandamist hinnata hoolikalt kasu ja riski suhet. Sildenafiili manustamisel patsientidele, kes juba saavad CYP3A4 inhibiitoreid (erütromütsiin või sakvinaviir), tuleb kaaluda annuse vähendamist 20 mg-le kaks korda ööpäevas. Annust soovitatakse vähendada 20 mg-le üks kord ööpäevas koosmanustamisel tugevamate CYP3A4 inhibiitoritega (klaritromütsiin, telitromütsiin ja nefasodoon). </w:t>
      </w:r>
      <w:r w:rsidRPr="00612297">
        <w:rPr>
          <w:color w:val="000000"/>
          <w:sz w:val="22"/>
          <w:szCs w:val="22"/>
          <w:lang w:bidi="or-IN"/>
        </w:rPr>
        <w:t>Sildenafiili kasutamise kohta väga tugevate CYP3A4 inhibiitoritega (vt lõik</w:t>
      </w:r>
      <w:r w:rsidR="00A10CBD" w:rsidRPr="00146BD5">
        <w:rPr>
          <w:color w:val="000000"/>
          <w:sz w:val="22"/>
          <w:szCs w:val="22"/>
        </w:rPr>
        <w:t> </w:t>
      </w:r>
      <w:r w:rsidRPr="00612297">
        <w:rPr>
          <w:color w:val="000000"/>
          <w:sz w:val="22"/>
          <w:szCs w:val="22"/>
          <w:lang w:bidi="or-IN"/>
        </w:rPr>
        <w:t>4.3).</w:t>
      </w:r>
      <w:r w:rsidRPr="00146BD5">
        <w:rPr>
          <w:color w:val="000000"/>
          <w:sz w:val="22"/>
          <w:szCs w:val="22"/>
        </w:rPr>
        <w:t xml:space="preserve"> Koosmanustamisel CYP3A4 indutseerijatega võib osutuda vajalikuks sildenafiili annuse kohandamine (vt lõik</w:t>
      </w:r>
      <w:r w:rsidR="00A10CBD" w:rsidRPr="00146BD5">
        <w:rPr>
          <w:color w:val="000000"/>
          <w:sz w:val="22"/>
          <w:szCs w:val="22"/>
        </w:rPr>
        <w:t> </w:t>
      </w:r>
      <w:r w:rsidRPr="00146BD5">
        <w:rPr>
          <w:color w:val="000000"/>
          <w:sz w:val="22"/>
          <w:szCs w:val="22"/>
        </w:rPr>
        <w:t>4.5).</w:t>
      </w:r>
    </w:p>
    <w:p w14:paraId="139A42D7" w14:textId="77777777" w:rsidR="00924597" w:rsidRPr="00146BD5" w:rsidRDefault="00924597">
      <w:pPr>
        <w:pStyle w:val="BodyText"/>
        <w:spacing w:before="0" w:beforeAutospacing="0" w:after="0" w:afterAutospacing="0"/>
        <w:rPr>
          <w:color w:val="000000"/>
          <w:sz w:val="22"/>
          <w:szCs w:val="22"/>
          <w:lang w:val="et-EE"/>
        </w:rPr>
      </w:pPr>
    </w:p>
    <w:p w14:paraId="2002E2A9" w14:textId="77777777" w:rsidR="00924597" w:rsidRPr="00146BD5" w:rsidRDefault="00924597">
      <w:pPr>
        <w:pStyle w:val="BodyText"/>
        <w:spacing w:before="0" w:beforeAutospacing="0" w:after="0" w:afterAutospacing="0"/>
        <w:outlineLvl w:val="0"/>
        <w:rPr>
          <w:color w:val="000000"/>
          <w:sz w:val="22"/>
          <w:szCs w:val="22"/>
          <w:u w:val="single"/>
          <w:lang w:val="et-EE"/>
        </w:rPr>
      </w:pPr>
      <w:r w:rsidRPr="00146BD5">
        <w:rPr>
          <w:color w:val="000000"/>
          <w:sz w:val="22"/>
          <w:szCs w:val="22"/>
          <w:u w:val="single"/>
          <w:lang w:val="et-EE"/>
        </w:rPr>
        <w:t>Eripopulatsioonid</w:t>
      </w:r>
    </w:p>
    <w:p w14:paraId="29BE3BD9" w14:textId="77777777" w:rsidR="00924597" w:rsidRPr="00146BD5" w:rsidRDefault="00924597">
      <w:pPr>
        <w:pStyle w:val="BodyText"/>
        <w:spacing w:before="0" w:beforeAutospacing="0" w:after="0" w:afterAutospacing="0"/>
        <w:rPr>
          <w:i/>
          <w:color w:val="000000"/>
          <w:sz w:val="22"/>
          <w:szCs w:val="22"/>
          <w:lang w:val="et-EE"/>
        </w:rPr>
      </w:pPr>
    </w:p>
    <w:p w14:paraId="020AAE21"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 xml:space="preserve">Eakad </w:t>
      </w:r>
      <w:r w:rsidRPr="00146BD5">
        <w:rPr>
          <w:i/>
          <w:iCs/>
          <w:color w:val="000000"/>
          <w:sz w:val="22"/>
          <w:szCs w:val="22"/>
          <w:u w:val="single"/>
          <w:lang w:val="et-EE"/>
        </w:rPr>
        <w:t>(≥65-aastased)</w:t>
      </w:r>
    </w:p>
    <w:p w14:paraId="6EC6E79A" w14:textId="77777777" w:rsidR="00924597" w:rsidRPr="00146BD5" w:rsidRDefault="00924597">
      <w:pPr>
        <w:rPr>
          <w:color w:val="000000"/>
          <w:sz w:val="22"/>
          <w:szCs w:val="22"/>
        </w:rPr>
      </w:pPr>
      <w:r w:rsidRPr="00146BD5">
        <w:rPr>
          <w:color w:val="000000"/>
          <w:sz w:val="22"/>
          <w:szCs w:val="22"/>
        </w:rPr>
        <w:t>Eakatel patsientidel ei ole vaja annust kohandada. Kliiniline efektiivsus, määratuna kuueminutilise kõndimisvahemiku järgi, on eakatel patsientidel väiksem.</w:t>
      </w:r>
    </w:p>
    <w:p w14:paraId="5FAFE0F4" w14:textId="77777777" w:rsidR="00924597" w:rsidRPr="00146BD5" w:rsidRDefault="00924597">
      <w:pPr>
        <w:pStyle w:val="BodyText"/>
        <w:spacing w:before="0" w:beforeAutospacing="0" w:after="0" w:afterAutospacing="0"/>
        <w:rPr>
          <w:color w:val="000000"/>
          <w:sz w:val="22"/>
          <w:szCs w:val="22"/>
          <w:lang w:val="et-EE"/>
        </w:rPr>
      </w:pPr>
    </w:p>
    <w:p w14:paraId="7955D1AB"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Neerukahjustus</w:t>
      </w:r>
    </w:p>
    <w:p w14:paraId="6C5995F0" w14:textId="77777777" w:rsidR="00924597" w:rsidRPr="00146BD5" w:rsidRDefault="00924597">
      <w:pPr>
        <w:rPr>
          <w:color w:val="000000"/>
          <w:sz w:val="22"/>
          <w:szCs w:val="22"/>
        </w:rPr>
      </w:pPr>
      <w:r w:rsidRPr="00146BD5">
        <w:rPr>
          <w:color w:val="000000"/>
          <w:sz w:val="22"/>
          <w:szCs w:val="22"/>
        </w:rPr>
        <w:t>Neerukahjustusega, sealhulgas raske neerukahjustusega (kreatiniini kliirens &lt;30 ml/min) patsientidel ei ole vaja algannust kohandada. Kui ravi ei taluta hästi, tuleb ainult pärast kasu ja riski suhte hoolikat hindamist kaaluda annuse vähendamist 20 mg kaks korda ööpäevas.</w:t>
      </w:r>
    </w:p>
    <w:p w14:paraId="43DA0C1A" w14:textId="77777777" w:rsidR="00924597" w:rsidRPr="00146BD5" w:rsidRDefault="00924597">
      <w:pPr>
        <w:pStyle w:val="BodyText"/>
        <w:spacing w:before="0" w:beforeAutospacing="0" w:after="0" w:afterAutospacing="0"/>
        <w:rPr>
          <w:color w:val="000000"/>
          <w:sz w:val="22"/>
          <w:szCs w:val="22"/>
          <w:lang w:val="et-EE"/>
        </w:rPr>
      </w:pPr>
    </w:p>
    <w:p w14:paraId="1F0F1B49"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i/>
          <w:color w:val="000000"/>
          <w:sz w:val="22"/>
          <w:szCs w:val="22"/>
          <w:u w:val="single"/>
          <w:lang w:val="et-EE"/>
        </w:rPr>
        <w:t>Maksakahjustus</w:t>
      </w:r>
    </w:p>
    <w:p w14:paraId="21969132" w14:textId="77777777" w:rsidR="00924597" w:rsidRPr="00146BD5" w:rsidRDefault="00924597">
      <w:pPr>
        <w:rPr>
          <w:color w:val="000000"/>
          <w:sz w:val="22"/>
          <w:szCs w:val="22"/>
        </w:rPr>
      </w:pPr>
      <w:r w:rsidRPr="00146BD5">
        <w:rPr>
          <w:color w:val="000000"/>
          <w:sz w:val="22"/>
          <w:szCs w:val="22"/>
        </w:rPr>
        <w:t>Maksakahjustusega (Child-Pugh’ klass A ja B) patsientidel ei ole vaja algannust kohandada. Kui ravi ei taluta hästi, tuleb ainult pärast kasu ja riski suhte hoolikat hindamist kaaluda annuse vähendamist 20 mg kaks korda ööpäevas.</w:t>
      </w:r>
    </w:p>
    <w:p w14:paraId="284CDE31" w14:textId="77777777" w:rsidR="00924597" w:rsidRPr="00146BD5" w:rsidRDefault="00924597">
      <w:pPr>
        <w:pStyle w:val="BodyText"/>
        <w:spacing w:before="0" w:beforeAutospacing="0" w:after="0" w:afterAutospacing="0"/>
        <w:rPr>
          <w:color w:val="000000"/>
          <w:sz w:val="22"/>
          <w:szCs w:val="22"/>
          <w:lang w:val="et-EE"/>
        </w:rPr>
      </w:pPr>
    </w:p>
    <w:p w14:paraId="27F4CC07"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Raske maksakahjustusega patsientidel (Child-Pugh’ klass C) on Revatio kasutamine vastunäidustatud (vt lõik</w:t>
      </w:r>
      <w:r w:rsidR="00A10CBD" w:rsidRPr="00146BD5">
        <w:rPr>
          <w:color w:val="000000"/>
          <w:sz w:val="22"/>
          <w:szCs w:val="22"/>
          <w:lang w:val="et-EE"/>
        </w:rPr>
        <w:t> </w:t>
      </w:r>
      <w:r w:rsidRPr="00146BD5">
        <w:rPr>
          <w:color w:val="000000"/>
          <w:sz w:val="22"/>
          <w:szCs w:val="22"/>
          <w:lang w:val="et-EE"/>
        </w:rPr>
        <w:t>4.3).</w:t>
      </w:r>
    </w:p>
    <w:p w14:paraId="7543F44B" w14:textId="77777777" w:rsidR="00924597" w:rsidRPr="00146BD5" w:rsidRDefault="00924597">
      <w:pPr>
        <w:pStyle w:val="BodyText"/>
        <w:spacing w:before="0" w:beforeAutospacing="0" w:after="0" w:afterAutospacing="0"/>
        <w:rPr>
          <w:color w:val="000000"/>
          <w:sz w:val="22"/>
          <w:szCs w:val="22"/>
          <w:u w:val="single"/>
          <w:lang w:val="et-EE"/>
        </w:rPr>
      </w:pPr>
    </w:p>
    <w:p w14:paraId="4AFFD396" w14:textId="77777777" w:rsidR="0085208A" w:rsidRPr="00612297" w:rsidRDefault="0085208A" w:rsidP="0085208A">
      <w:pPr>
        <w:outlineLvl w:val="0"/>
        <w:rPr>
          <w:rStyle w:val="SmPCsubheading"/>
          <w:b w:val="0"/>
          <w:bCs/>
          <w:color w:val="000000"/>
          <w:u w:val="single"/>
        </w:rPr>
      </w:pPr>
      <w:r w:rsidRPr="00612297">
        <w:rPr>
          <w:rStyle w:val="SmPCsubheading"/>
          <w:b w:val="0"/>
          <w:i/>
          <w:color w:val="000000"/>
          <w:szCs w:val="22"/>
          <w:u w:val="single"/>
          <w:lang w:bidi="or-IN"/>
        </w:rPr>
        <w:t>Lapsed</w:t>
      </w:r>
      <w:r w:rsidRPr="00146BD5">
        <w:rPr>
          <w:color w:val="000000"/>
          <w:sz w:val="22"/>
          <w:szCs w:val="22"/>
        </w:rPr>
        <w:t xml:space="preserve"> </w:t>
      </w:r>
      <w:r w:rsidRPr="00612297">
        <w:rPr>
          <w:rStyle w:val="SmPCsubheading"/>
          <w:b w:val="0"/>
          <w:bCs/>
          <w:i/>
          <w:color w:val="000000"/>
          <w:u w:val="single"/>
          <w:lang w:bidi="or-IN"/>
        </w:rPr>
        <w:t>(alla 1-aastased lapsed ja vastsündinud)</w:t>
      </w:r>
    </w:p>
    <w:p w14:paraId="53650286" w14:textId="77777777" w:rsidR="0085208A" w:rsidRPr="00612297" w:rsidRDefault="0085208A" w:rsidP="0085208A">
      <w:pPr>
        <w:rPr>
          <w:color w:val="000000"/>
          <w:sz w:val="22"/>
          <w:szCs w:val="22"/>
          <w:u w:val="single"/>
          <w:lang w:bidi="or-IN"/>
        </w:rPr>
      </w:pPr>
      <w:bookmarkStart w:id="36" w:name="_Hlk32843600"/>
      <w:r w:rsidRPr="00146BD5">
        <w:rPr>
          <w:color w:val="000000"/>
          <w:sz w:val="22"/>
          <w:szCs w:val="20"/>
        </w:rPr>
        <w:t xml:space="preserve">Persisteeriva pulmonaalhüpertensiooniga </w:t>
      </w:r>
      <w:r w:rsidRPr="00612297">
        <w:rPr>
          <w:color w:val="000000"/>
          <w:sz w:val="22"/>
          <w:szCs w:val="22"/>
          <w:lang w:bidi="or-IN"/>
        </w:rPr>
        <w:t>vastsündinutel ei tohi sildenafiili kasutada väljaspool lubatud näidustusi, kuna riskid kaaluvad üles kasu (vt lõik</w:t>
      </w:r>
      <w:r w:rsidR="00A10CBD" w:rsidRPr="00146BD5">
        <w:rPr>
          <w:color w:val="000000"/>
          <w:sz w:val="22"/>
          <w:szCs w:val="22"/>
        </w:rPr>
        <w:t> </w:t>
      </w:r>
      <w:r w:rsidRPr="00612297">
        <w:rPr>
          <w:color w:val="000000"/>
          <w:sz w:val="22"/>
          <w:szCs w:val="22"/>
          <w:lang w:bidi="or-IN"/>
        </w:rPr>
        <w:t>5.1).</w:t>
      </w:r>
      <w:bookmarkEnd w:id="36"/>
      <w:r w:rsidRPr="00612297">
        <w:rPr>
          <w:color w:val="000000"/>
          <w:sz w:val="22"/>
          <w:szCs w:val="22"/>
          <w:lang w:bidi="or-IN"/>
        </w:rPr>
        <w:t xml:space="preserve"> Revatio ohutus ja efektiivsus alla 1-aastastel lastel teiste</w:t>
      </w:r>
      <w:r w:rsidR="006A1B37" w:rsidRPr="00612297">
        <w:rPr>
          <w:color w:val="000000"/>
          <w:sz w:val="22"/>
          <w:szCs w:val="22"/>
          <w:lang w:bidi="or-IN"/>
        </w:rPr>
        <w:t xml:space="preserve"> haigusseisundite puhul</w:t>
      </w:r>
      <w:r w:rsidRPr="00612297">
        <w:rPr>
          <w:color w:val="000000"/>
          <w:sz w:val="22"/>
          <w:szCs w:val="22"/>
          <w:lang w:bidi="or-IN"/>
        </w:rPr>
        <w:t xml:space="preserve"> ei ole kindlaks tehtud. Andmed ei ole kättesaadavad.</w:t>
      </w:r>
    </w:p>
    <w:p w14:paraId="651EB122" w14:textId="77777777" w:rsidR="00924597" w:rsidRPr="00146BD5" w:rsidRDefault="00924597">
      <w:pPr>
        <w:pStyle w:val="BodyText"/>
        <w:spacing w:before="0" w:beforeAutospacing="0" w:after="0" w:afterAutospacing="0"/>
        <w:rPr>
          <w:color w:val="000000"/>
          <w:sz w:val="22"/>
          <w:szCs w:val="22"/>
          <w:lang w:val="et-EE"/>
        </w:rPr>
      </w:pPr>
    </w:p>
    <w:p w14:paraId="657E591D"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u w:val="single"/>
          <w:lang w:val="et-EE"/>
        </w:rPr>
        <w:t>Ravi lõpetamine</w:t>
      </w:r>
    </w:p>
    <w:p w14:paraId="3B2D9FB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Piiratud andmed kinnitavad, et Revatio kasutamise järsu lõpetamisega ei kaasne tagasilöögina </w:t>
      </w:r>
      <w:r w:rsidR="00F6791B" w:rsidRPr="00612297">
        <w:rPr>
          <w:color w:val="000000"/>
          <w:sz w:val="22"/>
          <w:szCs w:val="22"/>
          <w:lang w:bidi="or-IN"/>
        </w:rPr>
        <w:t xml:space="preserve">pulmonaalse </w:t>
      </w:r>
      <w:r w:rsidRPr="00146BD5">
        <w:rPr>
          <w:color w:val="000000"/>
          <w:sz w:val="22"/>
          <w:lang w:val="et-EE"/>
        </w:rPr>
        <w:t>arteriaalse hüpertensiooni halvenemist. Kuid haiguse ootamatu kliinilise halvenemise võimaliku tekkimise vältimiseks ravi lõpetamisel tuleb annust vähendada järk-järgult. Ravimi ärajätmise perioodil soovitatakse patsienti hoolikalt jälgida.</w:t>
      </w:r>
    </w:p>
    <w:p w14:paraId="60557584" w14:textId="77777777" w:rsidR="00924597" w:rsidRPr="00146BD5" w:rsidRDefault="00924597">
      <w:pPr>
        <w:pStyle w:val="BodyText"/>
        <w:spacing w:before="0" w:beforeAutospacing="0" w:after="0" w:afterAutospacing="0"/>
        <w:rPr>
          <w:color w:val="000000"/>
          <w:sz w:val="22"/>
          <w:lang w:val="et-EE"/>
        </w:rPr>
      </w:pPr>
    </w:p>
    <w:p w14:paraId="498A25B7"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Manustamisviis</w:t>
      </w:r>
    </w:p>
    <w:p w14:paraId="53D5B260"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lang w:val="et-EE"/>
        </w:rPr>
        <w:t>Revatio suukaudse suspensiooni pulber on ettenähtud ainult suukaudseks manustamiseks. Manustamiskõlblikuks muudetud</w:t>
      </w:r>
      <w:r w:rsidRPr="00146BD5">
        <w:rPr>
          <w:color w:val="000000"/>
          <w:sz w:val="22"/>
          <w:szCs w:val="22"/>
          <w:lang w:val="et-EE"/>
        </w:rPr>
        <w:t xml:space="preserve"> suukaudset suspensiooni (valge viinamarjamaitseline suukaudne suspensioon) tuleb võtta ligikaudu 6…8-tunniste intervallidega koos toiduga või ilma.</w:t>
      </w:r>
    </w:p>
    <w:p w14:paraId="4828DEFF" w14:textId="77777777" w:rsidR="00924597" w:rsidRPr="00146BD5" w:rsidRDefault="00924597">
      <w:pPr>
        <w:pStyle w:val="BodyText"/>
        <w:spacing w:before="0" w:beforeAutospacing="0" w:after="0" w:afterAutospacing="0"/>
        <w:rPr>
          <w:color w:val="000000"/>
          <w:sz w:val="22"/>
          <w:szCs w:val="22"/>
          <w:lang w:val="et-EE"/>
        </w:rPr>
      </w:pPr>
    </w:p>
    <w:p w14:paraId="62FFB979" w14:textId="77777777" w:rsidR="00924597" w:rsidRPr="00612297" w:rsidRDefault="00924597">
      <w:pPr>
        <w:outlineLvl w:val="0"/>
        <w:rPr>
          <w:color w:val="000000"/>
          <w:sz w:val="22"/>
          <w:szCs w:val="22"/>
          <w:lang w:bidi="or-IN"/>
        </w:rPr>
      </w:pPr>
      <w:r w:rsidRPr="00612297">
        <w:rPr>
          <w:color w:val="000000"/>
          <w:sz w:val="22"/>
          <w:szCs w:val="22"/>
          <w:lang w:bidi="or-IN"/>
        </w:rPr>
        <w:t>Enne vajaliku annuse väljatõmbamist raputage pudelit tugevasti vähemalt 10</w:t>
      </w:r>
      <w:r w:rsidR="00A10CBD" w:rsidRPr="00146BD5">
        <w:rPr>
          <w:color w:val="000000"/>
          <w:sz w:val="22"/>
          <w:szCs w:val="22"/>
        </w:rPr>
        <w:t> </w:t>
      </w:r>
      <w:r w:rsidRPr="00612297">
        <w:rPr>
          <w:color w:val="000000"/>
          <w:sz w:val="22"/>
          <w:szCs w:val="22"/>
          <w:lang w:bidi="or-IN"/>
        </w:rPr>
        <w:t>sekundit.</w:t>
      </w:r>
    </w:p>
    <w:p w14:paraId="077B32D3" w14:textId="77777777" w:rsidR="00924597" w:rsidRPr="00146BD5" w:rsidRDefault="00924597">
      <w:pPr>
        <w:pStyle w:val="BodyText"/>
        <w:spacing w:before="0" w:beforeAutospacing="0" w:after="0" w:afterAutospacing="0"/>
        <w:rPr>
          <w:color w:val="000000"/>
          <w:sz w:val="22"/>
          <w:szCs w:val="22"/>
          <w:lang w:val="et-EE"/>
        </w:rPr>
      </w:pPr>
    </w:p>
    <w:p w14:paraId="1C59704B"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color w:val="000000"/>
          <w:sz w:val="22"/>
          <w:szCs w:val="22"/>
          <w:lang w:val="et-EE"/>
        </w:rPr>
        <w:t>Juhiseid ravimi manustamiskõlblikuks muutmiseks vt lõik</w:t>
      </w:r>
      <w:r w:rsidR="00A10CBD" w:rsidRPr="00146BD5">
        <w:rPr>
          <w:color w:val="000000"/>
          <w:sz w:val="22"/>
          <w:szCs w:val="22"/>
          <w:lang w:val="et-EE"/>
        </w:rPr>
        <w:t> </w:t>
      </w:r>
      <w:r w:rsidRPr="00146BD5">
        <w:rPr>
          <w:color w:val="000000"/>
          <w:sz w:val="22"/>
          <w:szCs w:val="22"/>
          <w:lang w:val="et-EE"/>
        </w:rPr>
        <w:t>6.6.</w:t>
      </w:r>
    </w:p>
    <w:p w14:paraId="2E35A418" w14:textId="77777777" w:rsidR="00924597" w:rsidRPr="00146BD5" w:rsidRDefault="00924597">
      <w:pPr>
        <w:pStyle w:val="BodyText"/>
        <w:spacing w:before="0" w:beforeAutospacing="0" w:after="0" w:afterAutospacing="0"/>
        <w:rPr>
          <w:color w:val="000000"/>
          <w:sz w:val="22"/>
          <w:szCs w:val="22"/>
          <w:lang w:val="et-EE"/>
        </w:rPr>
      </w:pPr>
    </w:p>
    <w:p w14:paraId="5AE5050F" w14:textId="77777777" w:rsidR="00924597" w:rsidRPr="00146BD5" w:rsidRDefault="00924597">
      <w:pPr>
        <w:pStyle w:val="BodyText"/>
        <w:keepNext/>
        <w:spacing w:before="0" w:beforeAutospacing="0" w:after="0" w:afterAutospacing="0"/>
        <w:ind w:left="540" w:hanging="540"/>
        <w:outlineLvl w:val="0"/>
        <w:rPr>
          <w:color w:val="000000"/>
          <w:sz w:val="22"/>
          <w:lang w:val="et-EE"/>
        </w:rPr>
      </w:pPr>
      <w:r w:rsidRPr="00146BD5">
        <w:rPr>
          <w:b/>
          <w:color w:val="000000"/>
          <w:sz w:val="22"/>
          <w:lang w:val="et-EE"/>
        </w:rPr>
        <w:t>4.3</w:t>
      </w:r>
      <w:r w:rsidRPr="00146BD5">
        <w:rPr>
          <w:b/>
          <w:color w:val="000000"/>
          <w:sz w:val="22"/>
          <w:lang w:val="et-EE"/>
        </w:rPr>
        <w:tab/>
        <w:t>Vastunäidustused</w:t>
      </w:r>
    </w:p>
    <w:p w14:paraId="1EFFF036" w14:textId="77777777" w:rsidR="00924597" w:rsidRPr="00146BD5" w:rsidRDefault="00924597">
      <w:pPr>
        <w:pStyle w:val="BodyText"/>
        <w:spacing w:before="0" w:beforeAutospacing="0" w:after="0" w:afterAutospacing="0"/>
        <w:rPr>
          <w:color w:val="000000"/>
          <w:sz w:val="22"/>
          <w:szCs w:val="22"/>
          <w:lang w:val="et-EE"/>
        </w:rPr>
      </w:pPr>
    </w:p>
    <w:p w14:paraId="5BAF0056"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color w:val="000000"/>
          <w:sz w:val="22"/>
          <w:szCs w:val="22"/>
          <w:lang w:val="et-EE"/>
        </w:rPr>
        <w:t>Ülitundlikkus toimeaine või lõigus</w:t>
      </w:r>
      <w:r w:rsidR="00A10CBD" w:rsidRPr="00146BD5">
        <w:rPr>
          <w:color w:val="000000"/>
          <w:sz w:val="22"/>
          <w:szCs w:val="22"/>
          <w:lang w:val="et-EE"/>
        </w:rPr>
        <w:t> </w:t>
      </w:r>
      <w:r w:rsidRPr="00146BD5">
        <w:rPr>
          <w:color w:val="000000"/>
          <w:sz w:val="22"/>
          <w:szCs w:val="22"/>
          <w:lang w:val="et-EE"/>
        </w:rPr>
        <w:t>6.1 loetletud mis tahes abiainete suhtes.</w:t>
      </w:r>
    </w:p>
    <w:p w14:paraId="63ACD056" w14:textId="77777777" w:rsidR="00924597" w:rsidRPr="00612297" w:rsidRDefault="00924597">
      <w:pPr>
        <w:rPr>
          <w:color w:val="000000"/>
          <w:sz w:val="22"/>
          <w:szCs w:val="22"/>
          <w:lang w:bidi="or-IN"/>
        </w:rPr>
      </w:pPr>
    </w:p>
    <w:p w14:paraId="77C15F10" w14:textId="77777777" w:rsidR="00924597" w:rsidRPr="00612297" w:rsidRDefault="00924597">
      <w:pPr>
        <w:rPr>
          <w:color w:val="000000"/>
          <w:sz w:val="22"/>
          <w:szCs w:val="22"/>
          <w:lang w:bidi="or-IN"/>
        </w:rPr>
      </w:pPr>
      <w:r w:rsidRPr="00612297">
        <w:rPr>
          <w:color w:val="000000"/>
          <w:sz w:val="22"/>
          <w:szCs w:val="22"/>
          <w:lang w:bidi="or-IN"/>
        </w:rPr>
        <w:t>Manustamine koos ükskõik millises vormis lämmastikoksiidi doonoritega (nagu amüülnitrit) või nitraatidega nende hüpotensiivsete toimete tõttu (vt lõik</w:t>
      </w:r>
      <w:r w:rsidR="00A10CBD" w:rsidRPr="00146BD5">
        <w:rPr>
          <w:color w:val="000000"/>
          <w:sz w:val="22"/>
          <w:szCs w:val="22"/>
        </w:rPr>
        <w:t> </w:t>
      </w:r>
      <w:r w:rsidRPr="00612297">
        <w:rPr>
          <w:color w:val="000000"/>
          <w:sz w:val="22"/>
          <w:szCs w:val="22"/>
          <w:lang w:bidi="or-IN"/>
        </w:rPr>
        <w:t>5.1).</w:t>
      </w:r>
    </w:p>
    <w:p w14:paraId="5068D143" w14:textId="77777777" w:rsidR="00B535A9" w:rsidRPr="00146BD5" w:rsidRDefault="00B535A9" w:rsidP="00911EA0">
      <w:pPr>
        <w:pStyle w:val="BodyText"/>
        <w:spacing w:before="0" w:beforeAutospacing="0" w:after="0" w:afterAutospacing="0"/>
        <w:outlineLvl w:val="0"/>
        <w:rPr>
          <w:color w:val="000000"/>
          <w:sz w:val="22"/>
          <w:szCs w:val="22"/>
          <w:lang w:val="et-EE"/>
        </w:rPr>
      </w:pPr>
    </w:p>
    <w:p w14:paraId="6030D945" w14:textId="77777777" w:rsidR="00911EA0" w:rsidRPr="00146BD5" w:rsidRDefault="00911EA0" w:rsidP="00911EA0">
      <w:pPr>
        <w:pStyle w:val="BodyText"/>
        <w:spacing w:before="0" w:beforeAutospacing="0" w:after="0" w:afterAutospacing="0"/>
        <w:outlineLvl w:val="0"/>
        <w:rPr>
          <w:color w:val="000000"/>
          <w:sz w:val="22"/>
          <w:szCs w:val="22"/>
          <w:lang w:val="et-EE"/>
        </w:rPr>
      </w:pPr>
      <w:r w:rsidRPr="00146BD5">
        <w:rPr>
          <w:color w:val="000000"/>
          <w:sz w:val="22"/>
          <w:szCs w:val="22"/>
          <w:lang w:val="et-EE"/>
        </w:rPr>
        <w:t>PDE5 inhibiitorite, sh sildenafiili, ja guanülaattsüklaasi stimulaatorite, nagu nt riotsiguaat, kooskasutamine on vastunäidustatud, kuna võib tekkida sümptomaatiline hüpotensioon (vt lõik</w:t>
      </w:r>
      <w:r w:rsidR="00A10CBD" w:rsidRPr="00146BD5">
        <w:rPr>
          <w:color w:val="000000"/>
          <w:sz w:val="22"/>
          <w:szCs w:val="22"/>
          <w:lang w:val="et-EE"/>
        </w:rPr>
        <w:t> </w:t>
      </w:r>
      <w:r w:rsidRPr="00146BD5">
        <w:rPr>
          <w:color w:val="000000"/>
          <w:sz w:val="22"/>
          <w:szCs w:val="22"/>
          <w:lang w:val="et-EE"/>
        </w:rPr>
        <w:t>4.5).</w:t>
      </w:r>
    </w:p>
    <w:p w14:paraId="4D0C156A" w14:textId="77777777" w:rsidR="00924597" w:rsidRPr="00146BD5" w:rsidRDefault="00924597">
      <w:pPr>
        <w:pStyle w:val="BodyText"/>
        <w:spacing w:before="0" w:beforeAutospacing="0" w:after="0" w:afterAutospacing="0"/>
        <w:rPr>
          <w:color w:val="000000"/>
          <w:sz w:val="22"/>
          <w:szCs w:val="22"/>
          <w:lang w:val="et-EE"/>
        </w:rPr>
      </w:pPr>
    </w:p>
    <w:p w14:paraId="639E6C2E" w14:textId="77777777" w:rsidR="00924597" w:rsidRPr="00146BD5" w:rsidRDefault="00924597">
      <w:pPr>
        <w:rPr>
          <w:color w:val="000000"/>
          <w:sz w:val="22"/>
          <w:szCs w:val="22"/>
        </w:rPr>
      </w:pPr>
      <w:r w:rsidRPr="00146BD5">
        <w:rPr>
          <w:color w:val="000000"/>
          <w:sz w:val="22"/>
          <w:szCs w:val="22"/>
        </w:rPr>
        <w:t>Kombineerimine kõige tugevamate CYP3A4 inhibiitoritega (nt ketokonasool, itrakonasool, ritonaviir) (vt lõik</w:t>
      </w:r>
      <w:r w:rsidR="00A10CBD" w:rsidRPr="00146BD5">
        <w:rPr>
          <w:color w:val="000000"/>
          <w:sz w:val="22"/>
          <w:szCs w:val="22"/>
        </w:rPr>
        <w:t> </w:t>
      </w:r>
      <w:r w:rsidRPr="00146BD5">
        <w:rPr>
          <w:color w:val="000000"/>
          <w:sz w:val="22"/>
          <w:szCs w:val="22"/>
        </w:rPr>
        <w:t>4.5).</w:t>
      </w:r>
    </w:p>
    <w:p w14:paraId="4FA91766" w14:textId="77777777" w:rsidR="00924597" w:rsidRPr="00146BD5" w:rsidRDefault="00924597">
      <w:pPr>
        <w:autoSpaceDE w:val="0"/>
        <w:autoSpaceDN w:val="0"/>
        <w:adjustRightInd w:val="0"/>
        <w:rPr>
          <w:color w:val="000000"/>
          <w:sz w:val="22"/>
          <w:szCs w:val="22"/>
        </w:rPr>
      </w:pPr>
      <w:r w:rsidRPr="00146BD5">
        <w:rPr>
          <w:color w:val="000000"/>
          <w:sz w:val="22"/>
          <w:szCs w:val="22"/>
        </w:rPr>
        <w:t>Patsiendid, kellel esineb nägemise kaotus ühes silmas mittearteriitilise eesmise isheemilise optilise neuropaatia (NAION) tõttu sõltumata sellest, kas see episood oli seotud eelneva kokkupuutega PDE5 inhibiitoritega või mitte (vt lõik</w:t>
      </w:r>
      <w:r w:rsidR="00A10CBD" w:rsidRPr="00146BD5">
        <w:rPr>
          <w:color w:val="000000"/>
          <w:sz w:val="22"/>
          <w:szCs w:val="22"/>
        </w:rPr>
        <w:t> </w:t>
      </w:r>
      <w:r w:rsidRPr="00146BD5">
        <w:rPr>
          <w:color w:val="000000"/>
          <w:sz w:val="22"/>
          <w:szCs w:val="22"/>
        </w:rPr>
        <w:t>4.4).</w:t>
      </w:r>
    </w:p>
    <w:p w14:paraId="24F3731B" w14:textId="77777777" w:rsidR="00924597" w:rsidRPr="00146BD5" w:rsidRDefault="00924597">
      <w:pPr>
        <w:rPr>
          <w:color w:val="000000"/>
          <w:sz w:val="22"/>
          <w:szCs w:val="22"/>
        </w:rPr>
      </w:pPr>
    </w:p>
    <w:p w14:paraId="2A939E7D" w14:textId="77777777" w:rsidR="00924597" w:rsidRPr="00146BD5" w:rsidRDefault="00924597">
      <w:pPr>
        <w:rPr>
          <w:color w:val="000000"/>
          <w:sz w:val="22"/>
          <w:szCs w:val="22"/>
        </w:rPr>
      </w:pPr>
      <w:r w:rsidRPr="00146BD5">
        <w:rPr>
          <w:color w:val="000000"/>
          <w:sz w:val="22"/>
          <w:szCs w:val="22"/>
        </w:rPr>
        <w:t>Sildenafiili ohutust ei ole järgmistel patsientide alagruppidel uuritud ja seetõttu on selle kasutamine nendel vastunäidustatud:</w:t>
      </w:r>
    </w:p>
    <w:p w14:paraId="7C33E66A" w14:textId="77777777" w:rsidR="00924597" w:rsidRPr="00146BD5" w:rsidRDefault="00924597">
      <w:pPr>
        <w:outlineLvl w:val="0"/>
        <w:rPr>
          <w:color w:val="000000"/>
          <w:sz w:val="22"/>
          <w:szCs w:val="22"/>
        </w:rPr>
      </w:pPr>
      <w:r w:rsidRPr="00146BD5">
        <w:rPr>
          <w:color w:val="000000"/>
          <w:sz w:val="22"/>
          <w:szCs w:val="22"/>
        </w:rPr>
        <w:t>Raske maksakahjustus</w:t>
      </w:r>
    </w:p>
    <w:p w14:paraId="6E1B7BDF" w14:textId="77777777" w:rsidR="00924597" w:rsidRPr="00146BD5" w:rsidRDefault="00924597">
      <w:pPr>
        <w:outlineLvl w:val="0"/>
        <w:rPr>
          <w:color w:val="000000"/>
          <w:sz w:val="22"/>
          <w:szCs w:val="22"/>
        </w:rPr>
      </w:pPr>
      <w:r w:rsidRPr="00146BD5">
        <w:rPr>
          <w:color w:val="000000"/>
          <w:sz w:val="22"/>
          <w:szCs w:val="22"/>
        </w:rPr>
        <w:t>Anamneesis hiljutine insult või müokardiinfarkt</w:t>
      </w:r>
    </w:p>
    <w:p w14:paraId="2F6C1485" w14:textId="77777777" w:rsidR="00924597" w:rsidRPr="00146BD5" w:rsidRDefault="00924597">
      <w:pPr>
        <w:outlineLvl w:val="0"/>
        <w:rPr>
          <w:color w:val="000000"/>
          <w:sz w:val="22"/>
          <w:szCs w:val="22"/>
        </w:rPr>
      </w:pPr>
      <w:r w:rsidRPr="00146BD5">
        <w:rPr>
          <w:color w:val="000000"/>
          <w:sz w:val="22"/>
          <w:szCs w:val="22"/>
        </w:rPr>
        <w:t>Ravi alustamise ajal tugev hüpotensioon (vererõhk &lt;90/50 mmHg).</w:t>
      </w:r>
    </w:p>
    <w:p w14:paraId="605C0B8E" w14:textId="77777777" w:rsidR="00924597" w:rsidRPr="00612297" w:rsidRDefault="00924597">
      <w:pPr>
        <w:rPr>
          <w:color w:val="000000"/>
          <w:sz w:val="22"/>
          <w:szCs w:val="22"/>
          <w:lang w:bidi="or-IN"/>
        </w:rPr>
      </w:pPr>
    </w:p>
    <w:p w14:paraId="46342D3D" w14:textId="77777777" w:rsidR="00924597" w:rsidRPr="00146BD5" w:rsidRDefault="00924597">
      <w:pPr>
        <w:tabs>
          <w:tab w:val="left" w:pos="567"/>
        </w:tabs>
        <w:outlineLvl w:val="0"/>
        <w:rPr>
          <w:color w:val="000000"/>
          <w:sz w:val="22"/>
        </w:rPr>
      </w:pPr>
      <w:r w:rsidRPr="00146BD5">
        <w:rPr>
          <w:b/>
          <w:color w:val="000000"/>
          <w:sz w:val="22"/>
        </w:rPr>
        <w:t>4.4</w:t>
      </w:r>
      <w:r w:rsidRPr="00146BD5">
        <w:rPr>
          <w:b/>
          <w:color w:val="000000"/>
          <w:sz w:val="22"/>
        </w:rPr>
        <w:tab/>
        <w:t>Erihoiatused ja ettevaatusabinõud kasutamisel</w:t>
      </w:r>
    </w:p>
    <w:p w14:paraId="5AB85127" w14:textId="77777777" w:rsidR="00924597" w:rsidRPr="00146BD5" w:rsidRDefault="00924597">
      <w:pPr>
        <w:pStyle w:val="BodyText"/>
        <w:spacing w:before="0" w:beforeAutospacing="0" w:after="0" w:afterAutospacing="0"/>
        <w:rPr>
          <w:color w:val="000000"/>
          <w:sz w:val="22"/>
          <w:lang w:val="et-EE"/>
        </w:rPr>
      </w:pPr>
    </w:p>
    <w:p w14:paraId="6C0E36C2" w14:textId="77777777" w:rsidR="00924597" w:rsidRPr="00612297" w:rsidRDefault="00924597">
      <w:pPr>
        <w:tabs>
          <w:tab w:val="left" w:pos="567"/>
        </w:tabs>
        <w:rPr>
          <w:rFonts w:eastAsia="MS Mincho"/>
          <w:snapToGrid w:val="0"/>
          <w:color w:val="000000"/>
          <w:sz w:val="22"/>
          <w:lang w:eastAsia="ja-JP" w:bidi="or-IN"/>
        </w:rPr>
      </w:pPr>
      <w:r w:rsidRPr="00146BD5">
        <w:rPr>
          <w:color w:val="000000"/>
          <w:sz w:val="22"/>
        </w:rPr>
        <w:t xml:space="preserve">Revatio efektiivsust raske </w:t>
      </w:r>
      <w:r w:rsidR="00F6791B" w:rsidRPr="00612297">
        <w:rPr>
          <w:color w:val="000000"/>
          <w:sz w:val="22"/>
          <w:szCs w:val="22"/>
          <w:lang w:bidi="or-IN"/>
        </w:rPr>
        <w:t xml:space="preserve">pulmonaalse </w:t>
      </w:r>
      <w:r w:rsidRPr="00146BD5">
        <w:rPr>
          <w:color w:val="000000"/>
          <w:sz w:val="22"/>
        </w:rPr>
        <w:t>arteriaalse hüpertensiooniga patsientidel (IV funktsionaalne klass) ei ole hinnatud. Kui kliiniline seisund halveneb, tuleb kasutada haiguse raske staadiumi puhul soovitatud ravi (nt epoprostenool) (vt lõik</w:t>
      </w:r>
      <w:r w:rsidR="00A10CBD" w:rsidRPr="00146BD5">
        <w:rPr>
          <w:color w:val="000000"/>
          <w:sz w:val="22"/>
          <w:szCs w:val="22"/>
        </w:rPr>
        <w:t> </w:t>
      </w:r>
      <w:r w:rsidRPr="00146BD5">
        <w:rPr>
          <w:color w:val="000000"/>
          <w:sz w:val="22"/>
        </w:rPr>
        <w:t xml:space="preserve">4.2). </w:t>
      </w:r>
      <w:r w:rsidRPr="00612297">
        <w:rPr>
          <w:rFonts w:eastAsia="MS Mincho"/>
          <w:snapToGrid w:val="0"/>
          <w:color w:val="000000"/>
          <w:sz w:val="22"/>
          <w:lang w:eastAsia="ja-JP" w:bidi="or-IN"/>
        </w:rPr>
        <w:t xml:space="preserve">Sildenafiili kasu ja riski suhe patsientidel, kellel on diagnoositud WHO I funktsionaalse klassi </w:t>
      </w:r>
      <w:r w:rsidR="00F6791B" w:rsidRPr="00612297">
        <w:rPr>
          <w:color w:val="000000"/>
          <w:sz w:val="22"/>
          <w:szCs w:val="22"/>
          <w:lang w:bidi="or-IN"/>
        </w:rPr>
        <w:t xml:space="preserve">pulmonaalne </w:t>
      </w:r>
      <w:r w:rsidRPr="00612297">
        <w:rPr>
          <w:rFonts w:eastAsia="MS Mincho"/>
          <w:snapToGrid w:val="0"/>
          <w:color w:val="000000"/>
          <w:sz w:val="22"/>
          <w:lang w:eastAsia="ja-JP" w:bidi="or-IN"/>
        </w:rPr>
        <w:t xml:space="preserve">arteriaalne hüpertensioon, ei ole kindlaks tehtud. Sildenafiiliga on uuringud on läbi viidud </w:t>
      </w:r>
      <w:r w:rsidR="00F6791B" w:rsidRPr="00612297">
        <w:rPr>
          <w:color w:val="000000"/>
          <w:sz w:val="22"/>
          <w:szCs w:val="22"/>
          <w:lang w:bidi="or-IN"/>
        </w:rPr>
        <w:t xml:space="preserve">pulmonaalse </w:t>
      </w:r>
      <w:r w:rsidRPr="00612297">
        <w:rPr>
          <w:rFonts w:eastAsia="MS Mincho"/>
          <w:snapToGrid w:val="0"/>
          <w:color w:val="000000"/>
          <w:sz w:val="22"/>
          <w:lang w:eastAsia="ja-JP" w:bidi="or-IN"/>
        </w:rPr>
        <w:t xml:space="preserve">arteriaalse hüpertensiooni vormide puhul, primaarse (idiopaatilise), sidekoehaigusega seotud ja kaasasündinud südamehaigusega seotud </w:t>
      </w:r>
      <w:r w:rsidR="00161196" w:rsidRPr="00612297">
        <w:rPr>
          <w:color w:val="000000"/>
          <w:sz w:val="22"/>
          <w:szCs w:val="22"/>
          <w:lang w:bidi="or-IN"/>
        </w:rPr>
        <w:t xml:space="preserve">pulmonaalse </w:t>
      </w:r>
      <w:r w:rsidRPr="00612297">
        <w:rPr>
          <w:rFonts w:eastAsia="MS Mincho"/>
          <w:snapToGrid w:val="0"/>
          <w:color w:val="000000"/>
          <w:sz w:val="22"/>
          <w:lang w:eastAsia="ja-JP" w:bidi="or-IN"/>
        </w:rPr>
        <w:t>arteriaalse hüpertensiooni (PAH) puhul (vt lõik</w:t>
      </w:r>
      <w:r w:rsidR="00A10CBD" w:rsidRPr="00146BD5">
        <w:rPr>
          <w:color w:val="000000"/>
          <w:sz w:val="22"/>
          <w:szCs w:val="22"/>
        </w:rPr>
        <w:t> </w:t>
      </w:r>
      <w:r w:rsidRPr="00612297">
        <w:rPr>
          <w:rFonts w:eastAsia="MS Mincho"/>
          <w:snapToGrid w:val="0"/>
          <w:color w:val="000000"/>
          <w:sz w:val="22"/>
          <w:lang w:eastAsia="ja-JP" w:bidi="or-IN"/>
        </w:rPr>
        <w:t>5.1). Sildenafiili ei soovitata kasutada teiste PAH</w:t>
      </w:r>
      <w:r w:rsidR="00ED4D75" w:rsidRPr="00612297">
        <w:rPr>
          <w:rFonts w:eastAsia="MS Mincho"/>
          <w:snapToGrid w:val="0"/>
          <w:color w:val="000000"/>
          <w:sz w:val="22"/>
          <w:lang w:eastAsia="ja-JP" w:bidi="or-IN"/>
        </w:rPr>
        <w:t>-</w:t>
      </w:r>
      <w:r w:rsidRPr="00612297">
        <w:rPr>
          <w:rFonts w:eastAsia="MS Mincho"/>
          <w:snapToGrid w:val="0"/>
          <w:color w:val="000000"/>
          <w:sz w:val="22"/>
          <w:lang w:eastAsia="ja-JP" w:bidi="or-IN"/>
        </w:rPr>
        <w:t>i vormide puhul.</w:t>
      </w:r>
    </w:p>
    <w:p w14:paraId="78579866" w14:textId="77777777" w:rsidR="00924597" w:rsidRPr="00146BD5" w:rsidRDefault="00924597">
      <w:pPr>
        <w:pStyle w:val="BodyText"/>
        <w:spacing w:before="0" w:beforeAutospacing="0" w:after="0" w:afterAutospacing="0"/>
        <w:rPr>
          <w:color w:val="000000"/>
          <w:sz w:val="22"/>
          <w:lang w:val="et-EE"/>
        </w:rPr>
      </w:pPr>
    </w:p>
    <w:p w14:paraId="537E7EDC"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Lastega läbiviidud pikaajalises jätku-uuringus täheldati surmajuhtude arvu tõusu patsientidel, kes said soovitatavatest annustest suuremaid annuseid. Seetõttu</w:t>
      </w:r>
      <w:r w:rsidRPr="00146BD5">
        <w:rPr>
          <w:color w:val="000000"/>
          <w:sz w:val="22"/>
          <w:szCs w:val="22"/>
          <w:lang w:val="et-EE"/>
        </w:rPr>
        <w:t xml:space="preserve"> </w:t>
      </w:r>
      <w:r w:rsidR="00161196" w:rsidRPr="00612297">
        <w:rPr>
          <w:color w:val="000000"/>
          <w:sz w:val="22"/>
          <w:szCs w:val="22"/>
          <w:lang w:bidi="or-IN"/>
        </w:rPr>
        <w:t xml:space="preserve">pulmonaalse </w:t>
      </w:r>
      <w:r w:rsidRPr="00146BD5">
        <w:rPr>
          <w:color w:val="000000"/>
          <w:sz w:val="22"/>
          <w:szCs w:val="22"/>
          <w:lang w:val="et-EE"/>
        </w:rPr>
        <w:t>a</w:t>
      </w:r>
      <w:r w:rsidRPr="00612297">
        <w:rPr>
          <w:color w:val="000000"/>
          <w:sz w:val="22"/>
          <w:szCs w:val="22"/>
          <w:lang w:val="et-EE" w:bidi="or-IN"/>
        </w:rPr>
        <w:t xml:space="preserve">rteriaalse hüpertensiooniga </w:t>
      </w:r>
      <w:r w:rsidRPr="00146BD5">
        <w:rPr>
          <w:color w:val="000000"/>
          <w:sz w:val="22"/>
          <w:lang w:val="et-EE"/>
        </w:rPr>
        <w:t>lastele ei tohi soovitatavatest annustest suuremaid annuseid manustada (vt ka lõigud</w:t>
      </w:r>
      <w:r w:rsidR="00A10CBD" w:rsidRPr="00146BD5">
        <w:rPr>
          <w:color w:val="000000"/>
          <w:sz w:val="22"/>
          <w:szCs w:val="22"/>
          <w:lang w:val="et-EE"/>
        </w:rPr>
        <w:t> </w:t>
      </w:r>
      <w:r w:rsidRPr="00146BD5">
        <w:rPr>
          <w:color w:val="000000"/>
          <w:sz w:val="22"/>
          <w:lang w:val="et-EE"/>
        </w:rPr>
        <w:t>4.2 ja 5.1).</w:t>
      </w:r>
    </w:p>
    <w:p w14:paraId="36D596DD" w14:textId="77777777" w:rsidR="00924597" w:rsidRPr="00146BD5" w:rsidRDefault="00924597">
      <w:pPr>
        <w:pStyle w:val="BodyText"/>
        <w:spacing w:before="0" w:beforeAutospacing="0" w:after="0" w:afterAutospacing="0"/>
        <w:rPr>
          <w:color w:val="000000"/>
          <w:sz w:val="22"/>
          <w:lang w:val="et-EE"/>
        </w:rPr>
      </w:pPr>
    </w:p>
    <w:p w14:paraId="3B096710"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iCs/>
          <w:color w:val="000000"/>
          <w:sz w:val="22"/>
          <w:u w:val="single"/>
          <w:lang w:val="et-EE"/>
        </w:rPr>
        <w:t>Retinitis pigmentosa</w:t>
      </w:r>
    </w:p>
    <w:p w14:paraId="72C3B54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Sildenafiili ohutust ei ole uuritud patsientidel, kellel esinesid teadaolevalt pärilikud degeneratiivsed võrkkestahaigused nt </w:t>
      </w:r>
      <w:r w:rsidRPr="00146BD5">
        <w:rPr>
          <w:i/>
          <w:iCs/>
          <w:color w:val="000000"/>
          <w:sz w:val="22"/>
          <w:lang w:val="et-EE"/>
        </w:rPr>
        <w:t>retinitis pigmentosa</w:t>
      </w:r>
      <w:r w:rsidRPr="00146BD5">
        <w:rPr>
          <w:color w:val="000000"/>
          <w:sz w:val="22"/>
          <w:lang w:val="et-EE"/>
        </w:rPr>
        <w:t xml:space="preserve"> (vähesel osal nendest patsientidest esineb võrkkesta fosfodiesteraasi geneetiline häire) ja seetõttu kasutamine ei ole soovitatav.</w:t>
      </w:r>
    </w:p>
    <w:p w14:paraId="590EC7F9" w14:textId="77777777" w:rsidR="00924597" w:rsidRPr="00146BD5" w:rsidRDefault="00924597">
      <w:pPr>
        <w:pStyle w:val="BodyText"/>
        <w:spacing w:before="0" w:beforeAutospacing="0" w:after="0" w:afterAutospacing="0"/>
        <w:rPr>
          <w:color w:val="000000"/>
          <w:sz w:val="22"/>
          <w:lang w:val="et-EE"/>
        </w:rPr>
      </w:pPr>
    </w:p>
    <w:p w14:paraId="271A9179"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Vasodilatatoorne toime</w:t>
      </w:r>
    </w:p>
    <w:p w14:paraId="414B85A8"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ordineerimisel peab arst hoolikalt arvestama teatud haigusseisunditega patsientide puhul sildenafiili kerge kuni mõõduka vasodilatatoorse toimega, näiteks patsientidel kellel on hüpotensioon, vedelikupuudus, raske vasaku vatsakese väljavoolutrakti obstruktsioon või autonoomne düsfunktsioon (vt lõik</w:t>
      </w:r>
      <w:r w:rsidR="00A10CBD" w:rsidRPr="00146BD5">
        <w:rPr>
          <w:color w:val="000000"/>
          <w:sz w:val="22"/>
          <w:szCs w:val="22"/>
          <w:lang w:val="et-EE"/>
        </w:rPr>
        <w:t> </w:t>
      </w:r>
      <w:r w:rsidRPr="00146BD5">
        <w:rPr>
          <w:color w:val="000000"/>
          <w:sz w:val="22"/>
          <w:lang w:val="et-EE"/>
        </w:rPr>
        <w:t>4.4).</w:t>
      </w:r>
    </w:p>
    <w:p w14:paraId="09534870" w14:textId="77777777" w:rsidR="00924597" w:rsidRPr="00146BD5" w:rsidRDefault="00924597">
      <w:pPr>
        <w:pStyle w:val="BodyText"/>
        <w:spacing w:before="0" w:beforeAutospacing="0" w:after="0" w:afterAutospacing="0"/>
        <w:rPr>
          <w:color w:val="000000"/>
          <w:sz w:val="22"/>
          <w:lang w:val="et-EE"/>
        </w:rPr>
      </w:pPr>
    </w:p>
    <w:p w14:paraId="5B0EB253"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Kardiovaskulaarsed riskifaktorid</w:t>
      </w:r>
    </w:p>
    <w:p w14:paraId="5DDBF87C"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Turuletulekujärgsete kogemuste põhjal meestel erektsioonihäire raviks kasutatud sildenafiiliga on teatatud tõsistest kardiovaskulaarsetest sündmustest nagu müokardiinfarkt, ebastabiilne stenokardia, südame äkksurm, ventrikulaarne arütmia, tserebrovaskulaarne hemorraagia, mööduv isheemiline atakk, hüpertensioon ja hüpotensioon, mis olid ajalises seoses sildenafiili kasutamisega. Enamikul, kuid mitte kõigil nendest patsientidest olid juba eelnevalt olemas kardiovaskulaarsed riskifaktorid. On teatatud, et paljud sündmused leidsid aset kas seksuaalvahekorra ajal või lühikese aja vältel pärast seda. Üksikjuhtudel leidsid need aset lühikese aja vältel pärast sildenafiili sissevõtmist ja ilma seksuaalse tegevuseta. Ei ole võimalik otsustada, kas nimetatud nähud on seotud siin mainitud või mõnede muude teguritega.</w:t>
      </w:r>
    </w:p>
    <w:p w14:paraId="5AD8A12F" w14:textId="77777777" w:rsidR="00924597" w:rsidRPr="00146BD5" w:rsidRDefault="00924597">
      <w:pPr>
        <w:pStyle w:val="BodyText"/>
        <w:spacing w:before="0" w:beforeAutospacing="0" w:after="0" w:afterAutospacing="0"/>
        <w:rPr>
          <w:color w:val="000000"/>
          <w:sz w:val="22"/>
          <w:lang w:val="et-EE"/>
        </w:rPr>
      </w:pPr>
    </w:p>
    <w:p w14:paraId="43AC76BE"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Priapism</w:t>
      </w:r>
    </w:p>
    <w:p w14:paraId="4A543BB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Sildenafiili tuleb kasutada ettevaatusega patsientidel, kellel on tegemist peenise anatoomilise deformatsiooniga (nagu angulatsioon, kavernoosne fibroos või Peyronie’ tõbi), või patsientidel, kellel </w:t>
      </w:r>
      <w:r w:rsidRPr="00146BD5">
        <w:rPr>
          <w:color w:val="000000"/>
          <w:sz w:val="22"/>
          <w:lang w:val="et-EE"/>
        </w:rPr>
        <w:lastRenderedPageBreak/>
        <w:t>esinevad haigused, mis võivad luua soodumuse priapismi tekkeks (nt sirprakuline aneemia, hulgimüeloom või leukeemia).</w:t>
      </w:r>
    </w:p>
    <w:p w14:paraId="1C842D35" w14:textId="77777777" w:rsidR="00924597" w:rsidRPr="00146BD5" w:rsidRDefault="00924597">
      <w:pPr>
        <w:pStyle w:val="BodyText"/>
        <w:spacing w:before="0" w:beforeAutospacing="0" w:after="0" w:afterAutospacing="0"/>
        <w:rPr>
          <w:color w:val="000000"/>
          <w:sz w:val="22"/>
          <w:lang w:val="et-EE"/>
        </w:rPr>
      </w:pPr>
    </w:p>
    <w:p w14:paraId="15C70D8B"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Turuletulekujärgselt on sildenafiili kasutamisel teatatud pikaajalisest erektsioonist ja priapismist. Kauem kui 4 tundi püsiva erektsiooni korral peab patsient pöörduma kohe arsti poole. Kui priapismi kohe ei ravita, võib tekkida peenisekoe kahjustus ja püsiv potentsi kadumine (vt lõik</w:t>
      </w:r>
      <w:r w:rsidR="00A10CBD" w:rsidRPr="00146BD5">
        <w:rPr>
          <w:color w:val="000000"/>
          <w:sz w:val="22"/>
          <w:szCs w:val="22"/>
          <w:lang w:val="et-EE"/>
        </w:rPr>
        <w:t> </w:t>
      </w:r>
      <w:r w:rsidRPr="00146BD5">
        <w:rPr>
          <w:color w:val="000000"/>
          <w:sz w:val="22"/>
          <w:lang w:val="et-EE"/>
        </w:rPr>
        <w:t>4.8).</w:t>
      </w:r>
    </w:p>
    <w:p w14:paraId="105F4552" w14:textId="77777777" w:rsidR="00924597" w:rsidRPr="00146BD5" w:rsidRDefault="00924597">
      <w:pPr>
        <w:pStyle w:val="BodyText"/>
        <w:spacing w:before="0" w:beforeAutospacing="0" w:after="0" w:afterAutospacing="0"/>
        <w:rPr>
          <w:color w:val="000000"/>
          <w:sz w:val="22"/>
          <w:lang w:val="et-EE"/>
        </w:rPr>
      </w:pPr>
    </w:p>
    <w:p w14:paraId="31F31AA1" w14:textId="77777777" w:rsidR="00924597" w:rsidRPr="00146BD5" w:rsidRDefault="00924597">
      <w:pPr>
        <w:pStyle w:val="BodyText"/>
        <w:spacing w:before="0" w:beforeAutospacing="0" w:after="0" w:afterAutospacing="0"/>
        <w:rPr>
          <w:color w:val="000000"/>
          <w:sz w:val="22"/>
          <w:u w:val="single"/>
          <w:lang w:val="et-EE"/>
        </w:rPr>
      </w:pPr>
      <w:r w:rsidRPr="00146BD5">
        <w:rPr>
          <w:color w:val="000000"/>
          <w:sz w:val="22"/>
          <w:u w:val="single"/>
          <w:lang w:val="et-EE"/>
        </w:rPr>
        <w:t>Vaso-oklusiivsed kriisid sirprakulise aneemiaga patsientidel</w:t>
      </w:r>
    </w:p>
    <w:p w14:paraId="5651630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ei tohi kasutada sirprakulise aneemia tõttu tekkinud pulmonaalse hüpertensiooniga patsientidel. Kliinilises uuringus teatati hospitaliseerimist vajanud vaso-oklusiivse kriisi juhtudest sagedamini Revatiot saanud patsientidel kui platseebot saanutel, mis viis selle uuringu enneaegse lõpetamiseni.</w:t>
      </w:r>
    </w:p>
    <w:p w14:paraId="0B51343A" w14:textId="77777777" w:rsidR="00924597" w:rsidRPr="00146BD5" w:rsidRDefault="00924597">
      <w:pPr>
        <w:pStyle w:val="BodyText"/>
        <w:spacing w:before="0" w:beforeAutospacing="0" w:after="0" w:afterAutospacing="0"/>
        <w:rPr>
          <w:color w:val="000000"/>
          <w:sz w:val="22"/>
          <w:lang w:val="et-EE"/>
        </w:rPr>
      </w:pPr>
    </w:p>
    <w:p w14:paraId="454D5462"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Visuaalnähud</w:t>
      </w:r>
    </w:p>
    <w:p w14:paraId="42AB2019" w14:textId="77777777" w:rsidR="00924597" w:rsidRPr="00146BD5" w:rsidRDefault="00924597">
      <w:pPr>
        <w:rPr>
          <w:color w:val="000000"/>
          <w:sz w:val="22"/>
          <w:szCs w:val="22"/>
        </w:rPr>
      </w:pPr>
      <w:r w:rsidRPr="00146BD5">
        <w:rPr>
          <w:rStyle w:val="Emphasis"/>
          <w:i w:val="0"/>
          <w:iCs w:val="0"/>
          <w:color w:val="000000"/>
          <w:sz w:val="22"/>
          <w:szCs w:val="22"/>
        </w:rPr>
        <w:t xml:space="preserve">Sildenafiili ja muude PDE5 inhibiitorite tarvitamisega seoses on spontaanselt teatatud visuaalsete defektide juhtudest </w:t>
      </w:r>
      <w:r w:rsidRPr="00146BD5">
        <w:rPr>
          <w:color w:val="000000"/>
          <w:sz w:val="22"/>
          <w:szCs w:val="22"/>
        </w:rPr>
        <w:t>(vt lõik</w:t>
      </w:r>
      <w:r w:rsidR="00A10CBD" w:rsidRPr="00146BD5">
        <w:rPr>
          <w:color w:val="000000"/>
          <w:sz w:val="22"/>
          <w:szCs w:val="22"/>
        </w:rPr>
        <w:t> </w:t>
      </w:r>
      <w:r w:rsidRPr="00146BD5">
        <w:rPr>
          <w:color w:val="000000"/>
          <w:sz w:val="22"/>
          <w:szCs w:val="22"/>
        </w:rPr>
        <w:t>4.8)</w:t>
      </w:r>
      <w:r w:rsidRPr="00146BD5">
        <w:rPr>
          <w:rStyle w:val="Emphasis"/>
          <w:i w:val="0"/>
          <w:iCs w:val="0"/>
          <w:color w:val="000000"/>
          <w:sz w:val="22"/>
          <w:szCs w:val="22"/>
        </w:rPr>
        <w:t xml:space="preserve">. </w:t>
      </w:r>
      <w:r w:rsidRPr="00146BD5">
        <w:rPr>
          <w:color w:val="000000"/>
          <w:sz w:val="22"/>
          <w:szCs w:val="22"/>
        </w:rPr>
        <w:t>Sildenafiili ja muude PDE5 inhibiitorite tarvitamisega seoses on harva teatatud mittearteriitilise isheemilise optilise neuropaatia juhtudest spontaanselt ja vaatlusuuringutes (vt lõik</w:t>
      </w:r>
      <w:r w:rsidR="00A10CBD" w:rsidRPr="00146BD5">
        <w:rPr>
          <w:color w:val="000000"/>
          <w:sz w:val="22"/>
          <w:szCs w:val="22"/>
        </w:rPr>
        <w:t> </w:t>
      </w:r>
      <w:r w:rsidRPr="00146BD5">
        <w:rPr>
          <w:color w:val="000000"/>
          <w:sz w:val="22"/>
          <w:szCs w:val="22"/>
        </w:rPr>
        <w:t xml:space="preserve">4.8). </w:t>
      </w:r>
      <w:r w:rsidRPr="00146BD5">
        <w:rPr>
          <w:rStyle w:val="Emphasis"/>
          <w:i w:val="0"/>
          <w:iCs w:val="0"/>
          <w:color w:val="000000"/>
          <w:sz w:val="22"/>
          <w:szCs w:val="22"/>
        </w:rPr>
        <w:t>Mistahes äkki tekkiva visuaalse defekti korral tuleb ravi kohe lõpetada ja kaaluda teisi ravi võimalusi (vt lõik</w:t>
      </w:r>
      <w:r w:rsidR="00A10CBD" w:rsidRPr="00146BD5">
        <w:rPr>
          <w:color w:val="000000"/>
          <w:sz w:val="22"/>
          <w:szCs w:val="22"/>
        </w:rPr>
        <w:t> </w:t>
      </w:r>
      <w:r w:rsidRPr="00146BD5">
        <w:rPr>
          <w:rStyle w:val="Emphasis"/>
          <w:i w:val="0"/>
          <w:iCs w:val="0"/>
          <w:color w:val="000000"/>
          <w:sz w:val="22"/>
          <w:szCs w:val="22"/>
        </w:rPr>
        <w:t>4.3).</w:t>
      </w:r>
    </w:p>
    <w:p w14:paraId="39FB3985" w14:textId="77777777" w:rsidR="00924597" w:rsidRPr="00146BD5" w:rsidRDefault="00924597">
      <w:pPr>
        <w:pStyle w:val="BodyText"/>
        <w:spacing w:before="0" w:beforeAutospacing="0" w:after="0" w:afterAutospacing="0"/>
        <w:rPr>
          <w:color w:val="000000"/>
          <w:sz w:val="22"/>
          <w:lang w:val="et-EE"/>
        </w:rPr>
      </w:pPr>
    </w:p>
    <w:p w14:paraId="75DA865E"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Alfa-blokaatorid</w:t>
      </w:r>
    </w:p>
    <w:p w14:paraId="5B61C94B"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Ettevaatusega tuleb sildenafiili manustada alfa-blokaatoreid tarvitavatele patsientidele, sest nende koosmanustamine võib põhjustada eelsoodumusega isikutel sümptomaatilist hüpotensiooni (vt lõik</w:t>
      </w:r>
      <w:r w:rsidR="00A10CBD" w:rsidRPr="00146BD5">
        <w:rPr>
          <w:color w:val="000000"/>
          <w:sz w:val="22"/>
          <w:szCs w:val="22"/>
          <w:lang w:val="et-EE"/>
        </w:rPr>
        <w:t> </w:t>
      </w:r>
      <w:r w:rsidRPr="00146BD5">
        <w:rPr>
          <w:color w:val="000000"/>
          <w:sz w:val="22"/>
          <w:lang w:val="et-EE"/>
        </w:rPr>
        <w:t>4.5). Et vähendada posturaalse hüpotensiooni tekkevõimalust peaksid patsiendid enne sildenafiilravi algust olema hemodünaamiliselt stabiilsel alfa-blokaatorravil. Arstid teavitavad patsiente, mida nad peavad tegema posturaalse hüpotensiooni sümptomite tekkimise korral.</w:t>
      </w:r>
    </w:p>
    <w:p w14:paraId="517439E8" w14:textId="77777777" w:rsidR="00924597" w:rsidRPr="00146BD5" w:rsidRDefault="00924597">
      <w:pPr>
        <w:pStyle w:val="BodyText"/>
        <w:spacing w:before="0" w:beforeAutospacing="0" w:after="0" w:afterAutospacing="0"/>
        <w:rPr>
          <w:color w:val="000000"/>
          <w:sz w:val="22"/>
          <w:lang w:val="et-EE"/>
        </w:rPr>
      </w:pPr>
    </w:p>
    <w:p w14:paraId="72DE5631"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Veritsushäired</w:t>
      </w:r>
    </w:p>
    <w:p w14:paraId="569D78A1"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Inimese vereliistakute uuringud on näidanud, et sildenafiil võimendab naatriumnitroprussiidi agregatsioonivastast toimet </w:t>
      </w:r>
      <w:r w:rsidRPr="00146BD5">
        <w:rPr>
          <w:i/>
          <w:color w:val="000000"/>
          <w:sz w:val="22"/>
          <w:lang w:val="et-EE"/>
        </w:rPr>
        <w:t>in vitro</w:t>
      </w:r>
      <w:r w:rsidRPr="00146BD5">
        <w:rPr>
          <w:color w:val="000000"/>
          <w:sz w:val="22"/>
          <w:lang w:val="et-EE"/>
        </w:rPr>
        <w:t>. Sildenafiili manustamise ohutuse kohta veritsushäiretega või aktiivse peptilise haavandiga patsientidele puuduvad andmed. Seetõttu peab sildenafiili manustama sellistele patsientidele ainult pärast oodatava kasu/võimaliku riski hindamist.</w:t>
      </w:r>
    </w:p>
    <w:p w14:paraId="7229A8CE" w14:textId="77777777" w:rsidR="00924597" w:rsidRPr="00146BD5" w:rsidRDefault="00924597">
      <w:pPr>
        <w:pStyle w:val="BodyText"/>
        <w:spacing w:before="0" w:beforeAutospacing="0" w:after="0" w:afterAutospacing="0"/>
        <w:rPr>
          <w:color w:val="000000"/>
          <w:sz w:val="22"/>
          <w:lang w:val="et-EE"/>
        </w:rPr>
      </w:pPr>
    </w:p>
    <w:p w14:paraId="433DCB64"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szCs w:val="22"/>
          <w:u w:val="single"/>
          <w:lang w:val="et-EE"/>
        </w:rPr>
        <w:t>Vitamiin K antagonistid</w:t>
      </w:r>
    </w:p>
    <w:p w14:paraId="34B08C2D" w14:textId="77777777" w:rsidR="00924597" w:rsidRPr="00146BD5" w:rsidRDefault="00161196">
      <w:pPr>
        <w:pStyle w:val="BodyText"/>
        <w:spacing w:before="0" w:beforeAutospacing="0" w:after="0" w:afterAutospacing="0"/>
        <w:rPr>
          <w:color w:val="000000"/>
          <w:sz w:val="22"/>
          <w:lang w:val="et-EE"/>
        </w:rPr>
      </w:pPr>
      <w:r w:rsidRPr="00612297">
        <w:rPr>
          <w:color w:val="000000"/>
          <w:sz w:val="22"/>
          <w:szCs w:val="22"/>
          <w:lang w:val="et-EE" w:bidi="or-IN"/>
        </w:rPr>
        <w:t>P</w:t>
      </w:r>
      <w:r w:rsidRPr="00612297">
        <w:rPr>
          <w:color w:val="000000"/>
          <w:sz w:val="22"/>
          <w:szCs w:val="22"/>
          <w:lang w:bidi="or-IN"/>
        </w:rPr>
        <w:t xml:space="preserve">ulmonaalse </w:t>
      </w:r>
      <w:r w:rsidRPr="00612297">
        <w:rPr>
          <w:color w:val="000000"/>
          <w:sz w:val="22"/>
          <w:szCs w:val="22"/>
          <w:lang w:val="et-EE" w:bidi="or-IN"/>
        </w:rPr>
        <w:t>a</w:t>
      </w:r>
      <w:r w:rsidR="00924597" w:rsidRPr="00146BD5">
        <w:rPr>
          <w:color w:val="000000"/>
          <w:sz w:val="22"/>
          <w:szCs w:val="22"/>
          <w:lang w:val="et-EE"/>
        </w:rPr>
        <w:t xml:space="preserve">rteriaalse hüpertensiooniga patsientidel võib sildenafiili manustamine suurendada verejooksu tekkimise riski, kui patsient juba tarvitab vitamiin K antagoniste, eriti sidekoehaigusest tingitud sekundaarse </w:t>
      </w:r>
      <w:r w:rsidRPr="00612297">
        <w:rPr>
          <w:color w:val="000000"/>
          <w:sz w:val="22"/>
          <w:szCs w:val="22"/>
          <w:lang w:bidi="or-IN"/>
        </w:rPr>
        <w:t xml:space="preserve">pulmonaalse </w:t>
      </w:r>
      <w:r w:rsidR="00924597" w:rsidRPr="00146BD5">
        <w:rPr>
          <w:color w:val="000000"/>
          <w:sz w:val="22"/>
          <w:szCs w:val="22"/>
          <w:lang w:val="et-EE"/>
        </w:rPr>
        <w:t>arteriaalse hüpertensiooniga patsientidel.</w:t>
      </w:r>
    </w:p>
    <w:p w14:paraId="73FE73CF" w14:textId="77777777" w:rsidR="00924597" w:rsidRPr="00146BD5" w:rsidRDefault="00924597">
      <w:pPr>
        <w:pStyle w:val="BodyText"/>
        <w:spacing w:before="0" w:beforeAutospacing="0" w:after="0" w:afterAutospacing="0"/>
        <w:rPr>
          <w:color w:val="000000"/>
          <w:sz w:val="22"/>
          <w:lang w:val="et-EE"/>
        </w:rPr>
      </w:pPr>
    </w:p>
    <w:p w14:paraId="03ADC7C3"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Veno-oklusiivne haigus</w:t>
      </w:r>
    </w:p>
    <w:p w14:paraId="3CD5252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Ei ole andmeid sildenafiili kasutamise kohta patsientidel, kellel </w:t>
      </w:r>
      <w:r w:rsidR="00161196" w:rsidRPr="00612297">
        <w:rPr>
          <w:color w:val="000000"/>
          <w:sz w:val="22"/>
          <w:szCs w:val="22"/>
          <w:lang w:bidi="or-IN"/>
        </w:rPr>
        <w:t xml:space="preserve">pulmonaalse </w:t>
      </w:r>
      <w:r w:rsidRPr="00146BD5">
        <w:rPr>
          <w:color w:val="000000"/>
          <w:sz w:val="22"/>
          <w:lang w:val="et-EE"/>
        </w:rPr>
        <w:t xml:space="preserve">arteriaalse hüpertensiooniga kaasnes kopsude veno-oklusiivne haigus. Kuid seoses vasodilataatorite (peamiselt prostatsükliini) kasutamisega sellistel patsientidel on teatatud eluohtlikest kopsuturse juhtudest. Kui sildenafiili manustamisel </w:t>
      </w:r>
      <w:r w:rsidR="00161196" w:rsidRPr="00612297">
        <w:rPr>
          <w:color w:val="000000"/>
          <w:sz w:val="22"/>
          <w:szCs w:val="22"/>
          <w:lang w:bidi="or-IN"/>
        </w:rPr>
        <w:t xml:space="preserve">pulmonaalse </w:t>
      </w:r>
      <w:r w:rsidRPr="00146BD5">
        <w:rPr>
          <w:color w:val="000000"/>
          <w:sz w:val="22"/>
          <w:lang w:val="et-EE"/>
        </w:rPr>
        <w:t>arteriaalse hüpertensiooniga patsientidele peaks esinema kopsuturse nähte, tuleb arvestada veno-oklusiivse haiguse esinemise võimalusega.</w:t>
      </w:r>
    </w:p>
    <w:p w14:paraId="58004F65" w14:textId="77777777" w:rsidR="00924597" w:rsidRPr="00146BD5" w:rsidRDefault="00924597">
      <w:pPr>
        <w:pStyle w:val="BodyText"/>
        <w:spacing w:before="0" w:beforeAutospacing="0" w:after="0" w:afterAutospacing="0"/>
        <w:rPr>
          <w:color w:val="000000"/>
          <w:sz w:val="22"/>
          <w:lang w:val="et-EE"/>
        </w:rPr>
      </w:pPr>
    </w:p>
    <w:p w14:paraId="1EF2AEEF" w14:textId="77777777" w:rsidR="00924597" w:rsidRPr="00146BD5" w:rsidRDefault="00D52933">
      <w:pPr>
        <w:pStyle w:val="BodyText"/>
        <w:spacing w:before="0" w:beforeAutospacing="0" w:after="0" w:afterAutospacing="0"/>
        <w:outlineLvl w:val="0"/>
        <w:rPr>
          <w:color w:val="000000"/>
          <w:sz w:val="22"/>
          <w:u w:val="single"/>
          <w:lang w:val="et-EE"/>
        </w:rPr>
      </w:pPr>
      <w:r w:rsidRPr="00146BD5">
        <w:rPr>
          <w:color w:val="000000"/>
          <w:sz w:val="22"/>
          <w:u w:val="single"/>
          <w:lang w:val="et-EE"/>
        </w:rPr>
        <w:t>Teave abiaine kohta</w:t>
      </w:r>
    </w:p>
    <w:p w14:paraId="5F2DC71C" w14:textId="77777777" w:rsidR="00924597" w:rsidRPr="00146BD5" w:rsidRDefault="00271F1F">
      <w:pPr>
        <w:pStyle w:val="BodyText"/>
        <w:spacing w:before="0" w:beforeAutospacing="0" w:after="0" w:afterAutospacing="0"/>
        <w:rPr>
          <w:color w:val="000000"/>
          <w:sz w:val="22"/>
          <w:lang w:val="et-EE"/>
        </w:rPr>
      </w:pPr>
      <w:r w:rsidRPr="00146BD5">
        <w:rPr>
          <w:color w:val="000000"/>
          <w:sz w:val="22"/>
          <w:lang w:val="et-EE"/>
        </w:rPr>
        <w:t>Revatio 10</w:t>
      </w:r>
      <w:r w:rsidR="001F033D" w:rsidRPr="00146BD5">
        <w:rPr>
          <w:bCs/>
          <w:color w:val="000000"/>
          <w:sz w:val="22"/>
          <w:lang w:val="et-EE"/>
        </w:rPr>
        <w:t> </w:t>
      </w:r>
      <w:r w:rsidRPr="00146BD5">
        <w:rPr>
          <w:color w:val="000000"/>
          <w:sz w:val="22"/>
          <w:lang w:val="et-EE"/>
        </w:rPr>
        <w:t xml:space="preserve">mg/ml </w:t>
      </w:r>
      <w:bookmarkStart w:id="37" w:name="_Hlk52530567"/>
      <w:r w:rsidRPr="00146BD5">
        <w:rPr>
          <w:color w:val="000000"/>
          <w:sz w:val="22"/>
          <w:lang w:val="et-EE"/>
        </w:rPr>
        <w:t>suukaudse suspensiooni p</w:t>
      </w:r>
      <w:r w:rsidR="00924597" w:rsidRPr="00146BD5">
        <w:rPr>
          <w:color w:val="000000"/>
          <w:sz w:val="22"/>
          <w:lang w:val="et-EE"/>
        </w:rPr>
        <w:t xml:space="preserve">ulber sisaldab </w:t>
      </w:r>
      <w:bookmarkEnd w:id="37"/>
      <w:r w:rsidR="00924597" w:rsidRPr="00146BD5">
        <w:rPr>
          <w:color w:val="000000"/>
          <w:sz w:val="22"/>
          <w:lang w:val="et-EE"/>
        </w:rPr>
        <w:t>sorbitooli</w:t>
      </w:r>
      <w:r w:rsidRPr="00146BD5">
        <w:rPr>
          <w:color w:val="000000"/>
          <w:sz w:val="22"/>
          <w:lang w:val="et-EE"/>
        </w:rPr>
        <w:t>, mis on fruktoosi allikas</w:t>
      </w:r>
      <w:r w:rsidR="00924597" w:rsidRPr="00146BD5">
        <w:rPr>
          <w:color w:val="000000"/>
          <w:sz w:val="22"/>
          <w:lang w:val="et-EE"/>
        </w:rPr>
        <w:t>. Harvaesineva päriliku fruktoositalumatusega patsiendid ei tohi seda ravimit kasutada.</w:t>
      </w:r>
    </w:p>
    <w:p w14:paraId="7A3C7787" w14:textId="77777777" w:rsidR="00C93619" w:rsidRPr="00146BD5" w:rsidRDefault="00C93619" w:rsidP="00C93619">
      <w:pPr>
        <w:rPr>
          <w:color w:val="000000"/>
          <w:sz w:val="22"/>
          <w:szCs w:val="20"/>
          <w:highlight w:val="yellow"/>
        </w:rPr>
      </w:pPr>
    </w:p>
    <w:p w14:paraId="7CC267A2" w14:textId="77777777" w:rsidR="00C93619" w:rsidRPr="00146BD5" w:rsidRDefault="00C93619" w:rsidP="00C93619">
      <w:pPr>
        <w:rPr>
          <w:color w:val="000000"/>
          <w:sz w:val="22"/>
          <w:szCs w:val="20"/>
        </w:rPr>
      </w:pPr>
      <w:r w:rsidRPr="00146BD5">
        <w:rPr>
          <w:color w:val="000000"/>
          <w:sz w:val="22"/>
          <w:szCs w:val="20"/>
        </w:rPr>
        <w:t>Revatio 10</w:t>
      </w:r>
      <w:r w:rsidR="001F033D" w:rsidRPr="00146BD5">
        <w:rPr>
          <w:bCs/>
          <w:color w:val="000000"/>
          <w:sz w:val="22"/>
        </w:rPr>
        <w:t> </w:t>
      </w:r>
      <w:r w:rsidRPr="00146BD5">
        <w:rPr>
          <w:color w:val="000000"/>
          <w:sz w:val="22"/>
          <w:szCs w:val="20"/>
        </w:rPr>
        <w:t>mg/ml suukaudse suspensiooni pulber sisaldab 1</w:t>
      </w:r>
      <w:r w:rsidR="001F033D" w:rsidRPr="00146BD5">
        <w:rPr>
          <w:bCs/>
          <w:color w:val="000000"/>
          <w:sz w:val="22"/>
        </w:rPr>
        <w:t> </w:t>
      </w:r>
      <w:r w:rsidRPr="00146BD5">
        <w:rPr>
          <w:color w:val="000000"/>
          <w:sz w:val="22"/>
          <w:szCs w:val="20"/>
        </w:rPr>
        <w:t>mg naatriumbensoaati ühes milliliitris manustamiskõlblikuks muudetud suukaudses suspensioonis. Bensoaadid võivad albumiini küljest bilirubiini tõrjudes suurendada konjugeerimata bilirubiini sisaldust, mis võib suurendada neonataalse ikteruse teket. Neonataalne hüperbilirubineemia võib põhjustada kernikterust (konjugeerimata bilirubiin ladestub ajutuumades) ja entsefalopaatiat.</w:t>
      </w:r>
    </w:p>
    <w:p w14:paraId="490E99C7" w14:textId="77777777" w:rsidR="00EB0C43" w:rsidRPr="00146BD5" w:rsidRDefault="00EB0C43">
      <w:pPr>
        <w:pStyle w:val="BodyText"/>
        <w:spacing w:before="0" w:beforeAutospacing="0" w:after="0" w:afterAutospacing="0"/>
        <w:rPr>
          <w:color w:val="000000"/>
          <w:sz w:val="22"/>
          <w:lang w:val="et-EE"/>
        </w:rPr>
      </w:pPr>
    </w:p>
    <w:p w14:paraId="502E3EBC" w14:textId="77777777" w:rsidR="00EB0C43" w:rsidRPr="00146BD5" w:rsidRDefault="00EB0C43" w:rsidP="00EB0C43">
      <w:pPr>
        <w:rPr>
          <w:color w:val="000000"/>
          <w:sz w:val="22"/>
        </w:rPr>
      </w:pPr>
      <w:r w:rsidRPr="00146BD5">
        <w:rPr>
          <w:color w:val="000000"/>
          <w:sz w:val="22"/>
        </w:rPr>
        <w:lastRenderedPageBreak/>
        <w:t>Revatio 10</w:t>
      </w:r>
      <w:r w:rsidR="001F033D" w:rsidRPr="00146BD5">
        <w:rPr>
          <w:bCs/>
          <w:color w:val="000000"/>
          <w:sz w:val="22"/>
        </w:rPr>
        <w:t> </w:t>
      </w:r>
      <w:r w:rsidRPr="00146BD5">
        <w:rPr>
          <w:color w:val="000000"/>
          <w:sz w:val="22"/>
        </w:rPr>
        <w:t xml:space="preserve">mg/ml suukaudse suspensiooni pulber sisaldab vähem kui 1 mmol (23 mg) naatriumi </w:t>
      </w:r>
      <w:bookmarkStart w:id="38" w:name="_Hlk52530611"/>
      <w:r w:rsidRPr="00146BD5">
        <w:rPr>
          <w:color w:val="000000"/>
          <w:sz w:val="22"/>
        </w:rPr>
        <w:t>ühe</w:t>
      </w:r>
      <w:r w:rsidR="005D24AA" w:rsidRPr="00146BD5">
        <w:rPr>
          <w:color w:val="000000"/>
          <w:sz w:val="22"/>
        </w:rPr>
        <w:t>s</w:t>
      </w:r>
      <w:r w:rsidRPr="00146BD5">
        <w:rPr>
          <w:color w:val="000000"/>
          <w:sz w:val="22"/>
        </w:rPr>
        <w:t xml:space="preserve"> milliliitris manustamiskõlblikuks muudetud suukaudses suspensioonis</w:t>
      </w:r>
      <w:bookmarkEnd w:id="38"/>
      <w:r w:rsidRPr="00146BD5">
        <w:rPr>
          <w:color w:val="000000"/>
          <w:sz w:val="22"/>
        </w:rPr>
        <w:t>. Madala naatriumisisaldusega dieedil olevaid patsiente võib teavitada, et see ravim on põhimõtteliselt „naatriumivaba“.</w:t>
      </w:r>
    </w:p>
    <w:p w14:paraId="19298B2A" w14:textId="77777777" w:rsidR="00EB0C43" w:rsidRPr="00146BD5" w:rsidRDefault="00EB0C43">
      <w:pPr>
        <w:rPr>
          <w:rFonts w:eastAsia="Calibri"/>
          <w:color w:val="000000"/>
          <w:sz w:val="22"/>
          <w:szCs w:val="22"/>
          <w:u w:val="single"/>
        </w:rPr>
      </w:pPr>
    </w:p>
    <w:p w14:paraId="69CC8E11" w14:textId="77777777" w:rsidR="00924597" w:rsidRPr="00146BD5" w:rsidRDefault="00924597">
      <w:pPr>
        <w:rPr>
          <w:rFonts w:eastAsia="Calibri"/>
          <w:color w:val="000000"/>
          <w:sz w:val="22"/>
          <w:szCs w:val="22"/>
          <w:u w:val="single"/>
        </w:rPr>
      </w:pPr>
      <w:r w:rsidRPr="00146BD5">
        <w:rPr>
          <w:rFonts w:eastAsia="Calibri"/>
          <w:color w:val="000000"/>
          <w:sz w:val="22"/>
          <w:szCs w:val="22"/>
          <w:u w:val="single"/>
        </w:rPr>
        <w:t>Sildenafiili kasutamine koos bosentaaniga</w:t>
      </w:r>
    </w:p>
    <w:p w14:paraId="67730AC6" w14:textId="77777777" w:rsidR="00924597" w:rsidRPr="00146BD5" w:rsidRDefault="00924597">
      <w:pPr>
        <w:pStyle w:val="BodyText"/>
        <w:spacing w:before="0" w:beforeAutospacing="0" w:after="0" w:afterAutospacing="0"/>
        <w:rPr>
          <w:color w:val="000000"/>
          <w:sz w:val="22"/>
          <w:lang w:val="et-EE"/>
        </w:rPr>
      </w:pPr>
      <w:r w:rsidRPr="00146BD5">
        <w:rPr>
          <w:rFonts w:eastAsia="Calibri"/>
          <w:color w:val="000000"/>
          <w:sz w:val="22"/>
          <w:szCs w:val="22"/>
        </w:rPr>
        <w:t>Sildenafiili efektiivsust patsientidel</w:t>
      </w:r>
      <w:r w:rsidRPr="00146BD5">
        <w:rPr>
          <w:rFonts w:eastAsia="Calibri"/>
          <w:color w:val="000000"/>
          <w:sz w:val="22"/>
          <w:szCs w:val="22"/>
          <w:lang w:val="et-EE"/>
        </w:rPr>
        <w:t>,</w:t>
      </w:r>
      <w:r w:rsidRPr="00146BD5">
        <w:rPr>
          <w:rFonts w:eastAsia="Calibri"/>
          <w:color w:val="000000"/>
          <w:sz w:val="22"/>
          <w:szCs w:val="22"/>
        </w:rPr>
        <w:t xml:space="preserve"> kes juba said bosentaanravi</w:t>
      </w:r>
      <w:r w:rsidRPr="00146BD5">
        <w:rPr>
          <w:rFonts w:eastAsia="Calibri"/>
          <w:color w:val="000000"/>
          <w:sz w:val="22"/>
          <w:szCs w:val="22"/>
          <w:lang w:val="et-EE"/>
        </w:rPr>
        <w:t>,</w:t>
      </w:r>
      <w:r w:rsidRPr="00146BD5">
        <w:rPr>
          <w:rFonts w:eastAsia="Calibri"/>
          <w:color w:val="000000"/>
          <w:sz w:val="22"/>
          <w:szCs w:val="22"/>
        </w:rPr>
        <w:t xml:space="preserve"> ei ole lõplikult </w:t>
      </w:r>
      <w:r w:rsidRPr="00146BD5">
        <w:rPr>
          <w:rFonts w:eastAsia="Calibri"/>
          <w:color w:val="000000"/>
          <w:sz w:val="22"/>
          <w:szCs w:val="22"/>
          <w:lang w:val="et-EE"/>
        </w:rPr>
        <w:t>tähelda</w:t>
      </w:r>
      <w:r w:rsidRPr="00146BD5">
        <w:rPr>
          <w:rFonts w:eastAsia="Calibri"/>
          <w:color w:val="000000"/>
          <w:sz w:val="22"/>
          <w:szCs w:val="22"/>
        </w:rPr>
        <w:t>tud (vt lõigud</w:t>
      </w:r>
      <w:r w:rsidR="00A10CBD" w:rsidRPr="00146BD5">
        <w:rPr>
          <w:color w:val="000000"/>
          <w:sz w:val="22"/>
          <w:szCs w:val="22"/>
          <w:lang w:val="et-EE"/>
        </w:rPr>
        <w:t> </w:t>
      </w:r>
      <w:r w:rsidRPr="00146BD5">
        <w:rPr>
          <w:rFonts w:eastAsia="Calibri"/>
          <w:color w:val="000000"/>
          <w:sz w:val="22"/>
          <w:szCs w:val="22"/>
        </w:rPr>
        <w:t>4.5 ja 5.1</w:t>
      </w:r>
      <w:r w:rsidRPr="00146BD5">
        <w:rPr>
          <w:rFonts w:eastAsia="Calibri"/>
          <w:color w:val="000000"/>
          <w:sz w:val="22"/>
          <w:szCs w:val="22"/>
          <w:lang w:val="et-EE"/>
        </w:rPr>
        <w:t>.</w:t>
      </w:r>
      <w:r w:rsidRPr="00146BD5">
        <w:rPr>
          <w:rFonts w:eastAsia="Calibri"/>
          <w:color w:val="000000"/>
          <w:sz w:val="22"/>
          <w:szCs w:val="22"/>
        </w:rPr>
        <w:t xml:space="preserve"> </w:t>
      </w:r>
    </w:p>
    <w:p w14:paraId="43713DA6" w14:textId="77777777" w:rsidR="00924597" w:rsidRPr="00146BD5" w:rsidRDefault="00924597">
      <w:pPr>
        <w:rPr>
          <w:rFonts w:eastAsia="Calibri"/>
          <w:color w:val="000000"/>
          <w:sz w:val="22"/>
          <w:szCs w:val="22"/>
          <w:u w:val="single"/>
        </w:rPr>
      </w:pPr>
    </w:p>
    <w:p w14:paraId="6A56DC79" w14:textId="77777777" w:rsidR="00924597" w:rsidRPr="00146BD5" w:rsidRDefault="00924597">
      <w:pPr>
        <w:rPr>
          <w:rFonts w:eastAsia="Calibri"/>
          <w:color w:val="000000"/>
          <w:sz w:val="22"/>
          <w:szCs w:val="22"/>
          <w:u w:val="single"/>
        </w:rPr>
      </w:pPr>
      <w:r w:rsidRPr="00146BD5">
        <w:rPr>
          <w:rFonts w:eastAsia="Calibri"/>
          <w:color w:val="000000"/>
          <w:sz w:val="22"/>
          <w:szCs w:val="22"/>
          <w:u w:val="single"/>
        </w:rPr>
        <w:t>Samaaegne kasutamine koos teiste PDE5 inhibiitoritega</w:t>
      </w:r>
    </w:p>
    <w:p w14:paraId="2154FFA0"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ohutust ja efektiivsust ei ole uuritud kooskasutamisel teiste PDE5 inhibiitoritega, kaasa arvatud Viagra, mistõttu sellised kombinatsioonid ei ole soovitatavad (vt lõik</w:t>
      </w:r>
      <w:r w:rsidR="00A10CBD" w:rsidRPr="00146BD5">
        <w:rPr>
          <w:color w:val="000000"/>
          <w:sz w:val="22"/>
          <w:szCs w:val="22"/>
          <w:lang w:val="et-EE"/>
        </w:rPr>
        <w:t> </w:t>
      </w:r>
      <w:r w:rsidRPr="00146BD5">
        <w:rPr>
          <w:color w:val="000000"/>
          <w:sz w:val="22"/>
          <w:lang w:val="et-EE"/>
        </w:rPr>
        <w:t>4.5).</w:t>
      </w:r>
    </w:p>
    <w:p w14:paraId="54DF65A8" w14:textId="77777777" w:rsidR="00924597" w:rsidRPr="00146BD5" w:rsidRDefault="00924597">
      <w:pPr>
        <w:pStyle w:val="BodyText"/>
        <w:spacing w:before="0" w:beforeAutospacing="0" w:after="0" w:afterAutospacing="0"/>
        <w:rPr>
          <w:color w:val="000000"/>
          <w:sz w:val="22"/>
          <w:lang w:val="et-EE"/>
        </w:rPr>
      </w:pPr>
    </w:p>
    <w:p w14:paraId="194BB147" w14:textId="77777777" w:rsidR="00924597" w:rsidRPr="00146BD5" w:rsidRDefault="00924597" w:rsidP="00852368">
      <w:pPr>
        <w:keepNext/>
        <w:keepLines/>
        <w:tabs>
          <w:tab w:val="left" w:pos="567"/>
        </w:tabs>
        <w:outlineLvl w:val="0"/>
        <w:rPr>
          <w:color w:val="000000"/>
          <w:sz w:val="22"/>
        </w:rPr>
      </w:pPr>
      <w:r w:rsidRPr="00146BD5">
        <w:rPr>
          <w:b/>
          <w:color w:val="000000"/>
          <w:sz w:val="22"/>
        </w:rPr>
        <w:t>4.5</w:t>
      </w:r>
      <w:r w:rsidRPr="00146BD5">
        <w:rPr>
          <w:b/>
          <w:color w:val="000000"/>
          <w:sz w:val="22"/>
        </w:rPr>
        <w:tab/>
        <w:t>Koostoimed teiste ravimitega ja muud koostoimed</w:t>
      </w:r>
    </w:p>
    <w:p w14:paraId="07DCC311" w14:textId="77777777" w:rsidR="00924597" w:rsidRPr="00146BD5" w:rsidRDefault="00924597" w:rsidP="00852368">
      <w:pPr>
        <w:keepNext/>
        <w:keepLines/>
        <w:rPr>
          <w:color w:val="000000"/>
          <w:sz w:val="22"/>
          <w:szCs w:val="22"/>
        </w:rPr>
      </w:pPr>
    </w:p>
    <w:p w14:paraId="3B342796" w14:textId="77777777" w:rsidR="00924597" w:rsidRPr="00146BD5" w:rsidRDefault="00924597" w:rsidP="00852368">
      <w:pPr>
        <w:keepNext/>
        <w:keepLines/>
        <w:outlineLvl w:val="0"/>
        <w:rPr>
          <w:color w:val="000000"/>
          <w:sz w:val="22"/>
          <w:u w:val="single"/>
        </w:rPr>
      </w:pPr>
      <w:r w:rsidRPr="00146BD5">
        <w:rPr>
          <w:color w:val="000000"/>
          <w:sz w:val="22"/>
          <w:u w:val="single"/>
        </w:rPr>
        <w:t>Teiste ravimite toimed sildenafiilile</w:t>
      </w:r>
    </w:p>
    <w:p w14:paraId="5ADF791C" w14:textId="77777777" w:rsidR="00924597" w:rsidRPr="00146BD5" w:rsidRDefault="00924597" w:rsidP="00852368">
      <w:pPr>
        <w:pStyle w:val="BodyText"/>
        <w:keepNext/>
        <w:keepLines/>
        <w:spacing w:before="0" w:beforeAutospacing="0" w:after="0" w:afterAutospacing="0"/>
        <w:outlineLvl w:val="0"/>
        <w:rPr>
          <w:i/>
          <w:color w:val="000000"/>
          <w:sz w:val="22"/>
          <w:szCs w:val="22"/>
          <w:u w:val="single"/>
          <w:lang w:val="et-EE"/>
        </w:rPr>
      </w:pPr>
    </w:p>
    <w:p w14:paraId="4A361C49" w14:textId="77777777" w:rsidR="00924597" w:rsidRPr="00146BD5" w:rsidRDefault="00924597" w:rsidP="00852368">
      <w:pPr>
        <w:pStyle w:val="BodyText"/>
        <w:keepNext/>
        <w:keepLines/>
        <w:spacing w:before="0" w:beforeAutospacing="0" w:after="0" w:afterAutospacing="0"/>
        <w:outlineLvl w:val="0"/>
        <w:rPr>
          <w:color w:val="000000"/>
          <w:sz w:val="22"/>
          <w:szCs w:val="22"/>
          <w:u w:val="single"/>
          <w:lang w:val="et-EE"/>
        </w:rPr>
      </w:pPr>
      <w:r w:rsidRPr="00146BD5">
        <w:rPr>
          <w:i/>
          <w:color w:val="000000"/>
          <w:sz w:val="22"/>
          <w:szCs w:val="22"/>
          <w:u w:val="single"/>
          <w:lang w:val="et-EE"/>
        </w:rPr>
        <w:t>In vitro</w:t>
      </w:r>
      <w:r w:rsidRPr="00146BD5">
        <w:rPr>
          <w:color w:val="000000"/>
          <w:sz w:val="22"/>
          <w:szCs w:val="22"/>
          <w:u w:val="single"/>
          <w:lang w:val="et-EE"/>
        </w:rPr>
        <w:t xml:space="preserve"> </w:t>
      </w:r>
      <w:r w:rsidRPr="00146BD5">
        <w:rPr>
          <w:i/>
          <w:color w:val="000000"/>
          <w:sz w:val="22"/>
          <w:szCs w:val="22"/>
          <w:u w:val="single"/>
          <w:lang w:val="et-EE"/>
        </w:rPr>
        <w:t>uuringud</w:t>
      </w:r>
    </w:p>
    <w:p w14:paraId="18E7F2B1" w14:textId="77777777" w:rsidR="00924597" w:rsidRPr="00146BD5" w:rsidRDefault="00924597" w:rsidP="00852368">
      <w:pPr>
        <w:pStyle w:val="BodyText"/>
        <w:keepNext/>
        <w:keepLines/>
        <w:spacing w:before="0" w:beforeAutospacing="0" w:after="0" w:afterAutospacing="0"/>
        <w:rPr>
          <w:color w:val="000000"/>
          <w:sz w:val="22"/>
          <w:szCs w:val="22"/>
          <w:lang w:val="et-EE"/>
        </w:rPr>
      </w:pPr>
      <w:r w:rsidRPr="00146BD5">
        <w:rPr>
          <w:color w:val="000000"/>
          <w:sz w:val="22"/>
          <w:szCs w:val="22"/>
          <w:lang w:val="et-EE"/>
        </w:rPr>
        <w:t>Sildenafiili metabolismi vähendavad peamiselt tsütokroom P450 (CYP) isovorm 3A4 (peamine rada) ja 2C9 (vähemtähtis rada). Seetõttu võivad nende isoensüümide inhibiitorid vähendada sildenafiili kliirensit ja nende isoensüümide indutseerijad suurendada sildenafiili kliirensit. Soovitatavaid annuseid vt lõigud</w:t>
      </w:r>
      <w:r w:rsidR="00A10CBD" w:rsidRPr="00146BD5">
        <w:rPr>
          <w:color w:val="000000"/>
          <w:sz w:val="22"/>
          <w:szCs w:val="22"/>
          <w:lang w:val="et-EE"/>
        </w:rPr>
        <w:t> </w:t>
      </w:r>
      <w:r w:rsidRPr="00146BD5">
        <w:rPr>
          <w:color w:val="000000"/>
          <w:sz w:val="22"/>
          <w:szCs w:val="22"/>
          <w:lang w:val="et-EE"/>
        </w:rPr>
        <w:t>4.2 ja 4.3.</w:t>
      </w:r>
    </w:p>
    <w:p w14:paraId="15561F6F" w14:textId="77777777" w:rsidR="00924597" w:rsidRPr="00146BD5" w:rsidRDefault="00924597">
      <w:pPr>
        <w:pStyle w:val="BodyText"/>
        <w:spacing w:before="0" w:beforeAutospacing="0" w:after="0" w:afterAutospacing="0"/>
        <w:rPr>
          <w:color w:val="000000"/>
          <w:sz w:val="22"/>
          <w:szCs w:val="22"/>
          <w:lang w:val="et-EE"/>
        </w:rPr>
      </w:pPr>
    </w:p>
    <w:p w14:paraId="2400A278" w14:textId="77777777" w:rsidR="00924597" w:rsidRPr="00612297" w:rsidRDefault="00924597">
      <w:pPr>
        <w:outlineLvl w:val="0"/>
        <w:rPr>
          <w:color w:val="000000"/>
          <w:sz w:val="22"/>
          <w:szCs w:val="22"/>
          <w:u w:val="single"/>
          <w:lang w:bidi="or-IN"/>
        </w:rPr>
      </w:pPr>
      <w:r w:rsidRPr="00612297">
        <w:rPr>
          <w:i/>
          <w:color w:val="000000"/>
          <w:sz w:val="22"/>
          <w:szCs w:val="22"/>
          <w:u w:val="single"/>
          <w:lang w:bidi="or-IN"/>
        </w:rPr>
        <w:t>In vivo</w:t>
      </w:r>
      <w:r w:rsidRPr="00612297">
        <w:rPr>
          <w:color w:val="000000"/>
          <w:sz w:val="22"/>
          <w:szCs w:val="22"/>
          <w:u w:val="single"/>
          <w:lang w:bidi="or-IN"/>
        </w:rPr>
        <w:t xml:space="preserve"> </w:t>
      </w:r>
      <w:r w:rsidRPr="00612297">
        <w:rPr>
          <w:i/>
          <w:color w:val="000000"/>
          <w:sz w:val="22"/>
          <w:szCs w:val="22"/>
          <w:u w:val="single"/>
          <w:lang w:bidi="or-IN"/>
        </w:rPr>
        <w:t>uuringud</w:t>
      </w:r>
    </w:p>
    <w:p w14:paraId="47659176" w14:textId="77777777" w:rsidR="00924597" w:rsidRPr="00612297" w:rsidRDefault="00924597">
      <w:pPr>
        <w:rPr>
          <w:color w:val="000000"/>
          <w:sz w:val="22"/>
          <w:szCs w:val="22"/>
          <w:lang w:bidi="or-IN"/>
        </w:rPr>
      </w:pPr>
      <w:r w:rsidRPr="00612297">
        <w:rPr>
          <w:color w:val="000000"/>
          <w:sz w:val="22"/>
          <w:szCs w:val="22"/>
          <w:lang w:bidi="or-IN"/>
        </w:rPr>
        <w:t>Manustamist koos suukaudse sildenafiili ja intravenoosse epoprostenooliga on uuritud (vt lõigud</w:t>
      </w:r>
      <w:r w:rsidR="00A10CBD" w:rsidRPr="00146BD5">
        <w:rPr>
          <w:color w:val="000000"/>
          <w:sz w:val="22"/>
          <w:szCs w:val="22"/>
        </w:rPr>
        <w:t> </w:t>
      </w:r>
      <w:r w:rsidRPr="00612297">
        <w:rPr>
          <w:color w:val="000000"/>
          <w:sz w:val="22"/>
          <w:szCs w:val="22"/>
          <w:lang w:bidi="or-IN"/>
        </w:rPr>
        <w:t>4.8 ja 5.1).</w:t>
      </w:r>
    </w:p>
    <w:p w14:paraId="1E8A3ABB" w14:textId="77777777" w:rsidR="00924597" w:rsidRPr="00612297" w:rsidRDefault="00924597">
      <w:pPr>
        <w:rPr>
          <w:color w:val="000000"/>
          <w:sz w:val="22"/>
          <w:szCs w:val="22"/>
          <w:lang w:bidi="or-IN"/>
        </w:rPr>
      </w:pPr>
    </w:p>
    <w:p w14:paraId="37FBC9C3" w14:textId="77777777" w:rsidR="00924597" w:rsidRPr="00612297" w:rsidRDefault="00924597">
      <w:pPr>
        <w:rPr>
          <w:color w:val="000000"/>
          <w:sz w:val="22"/>
          <w:szCs w:val="22"/>
          <w:lang w:bidi="or-IN"/>
        </w:rPr>
      </w:pPr>
      <w:r w:rsidRPr="00612297">
        <w:rPr>
          <w:color w:val="000000"/>
          <w:sz w:val="22"/>
          <w:szCs w:val="22"/>
          <w:lang w:bidi="or-IN"/>
        </w:rPr>
        <w:t>Sildenafiili tõhusust ja ohutust koosmanustamisel teiste pulmonaalse arteriaalse hüpertensiooni ravimitega (nt ambrisentaan, iloprost) ei ole uuritud kontrollitud kliinilistes uuringutes. Seetõttu soovitatakse koosmanustamisel olla ettevaatlik.</w:t>
      </w:r>
    </w:p>
    <w:p w14:paraId="51780FA9" w14:textId="77777777" w:rsidR="00924597" w:rsidRPr="00612297" w:rsidRDefault="00924597">
      <w:pPr>
        <w:rPr>
          <w:color w:val="000000"/>
          <w:sz w:val="22"/>
          <w:szCs w:val="22"/>
          <w:lang w:bidi="or-IN"/>
        </w:rPr>
      </w:pPr>
    </w:p>
    <w:p w14:paraId="05FDADB9" w14:textId="77777777" w:rsidR="00924597" w:rsidRPr="00612297" w:rsidRDefault="00924597">
      <w:pPr>
        <w:rPr>
          <w:color w:val="000000"/>
          <w:sz w:val="22"/>
          <w:szCs w:val="22"/>
          <w:lang w:bidi="or-IN"/>
        </w:rPr>
      </w:pPr>
      <w:r w:rsidRPr="00612297">
        <w:rPr>
          <w:color w:val="000000"/>
          <w:sz w:val="22"/>
          <w:szCs w:val="22"/>
          <w:lang w:bidi="or-IN"/>
        </w:rPr>
        <w:t>Sildenafiili tõhusust ja ohutust koosmanustamisel teiste PDE5 inhibiitoritega ei ole pulmonaalse arteriaalse hüpertensiooniga patsientidel uuritud (vt lõik</w:t>
      </w:r>
      <w:r w:rsidR="00A10CBD" w:rsidRPr="00146BD5">
        <w:rPr>
          <w:color w:val="000000"/>
          <w:sz w:val="22"/>
          <w:szCs w:val="22"/>
        </w:rPr>
        <w:t> </w:t>
      </w:r>
      <w:r w:rsidRPr="00612297">
        <w:rPr>
          <w:color w:val="000000"/>
          <w:sz w:val="22"/>
          <w:szCs w:val="22"/>
          <w:lang w:bidi="or-IN"/>
        </w:rPr>
        <w:t>4.4).</w:t>
      </w:r>
    </w:p>
    <w:p w14:paraId="6FFE5830" w14:textId="77777777" w:rsidR="00924597" w:rsidRPr="00146BD5" w:rsidRDefault="00924597">
      <w:pPr>
        <w:pStyle w:val="BodyText"/>
        <w:spacing w:before="0" w:beforeAutospacing="0" w:after="0" w:afterAutospacing="0"/>
        <w:rPr>
          <w:color w:val="000000"/>
          <w:sz w:val="22"/>
          <w:szCs w:val="22"/>
          <w:lang w:val="et-EE"/>
        </w:rPr>
      </w:pPr>
    </w:p>
    <w:p w14:paraId="0B8A1C4E" w14:textId="77777777" w:rsidR="00924597" w:rsidRPr="00146BD5" w:rsidRDefault="00161196">
      <w:pPr>
        <w:pStyle w:val="BodyText"/>
        <w:spacing w:before="0" w:beforeAutospacing="0" w:after="0" w:afterAutospacing="0"/>
        <w:rPr>
          <w:color w:val="000000"/>
          <w:sz w:val="22"/>
          <w:szCs w:val="22"/>
          <w:lang w:val="et-EE"/>
        </w:rPr>
      </w:pPr>
      <w:r w:rsidRPr="00612297">
        <w:rPr>
          <w:color w:val="000000"/>
          <w:sz w:val="22"/>
          <w:szCs w:val="22"/>
          <w:lang w:val="et-EE" w:bidi="or-IN"/>
        </w:rPr>
        <w:t>P</w:t>
      </w:r>
      <w:r w:rsidRPr="00612297">
        <w:rPr>
          <w:color w:val="000000"/>
          <w:sz w:val="22"/>
          <w:szCs w:val="22"/>
          <w:lang w:bidi="or-IN"/>
        </w:rPr>
        <w:t xml:space="preserve">ulmonaalse </w:t>
      </w:r>
      <w:r w:rsidRPr="00612297">
        <w:rPr>
          <w:color w:val="000000"/>
          <w:sz w:val="22"/>
          <w:szCs w:val="22"/>
          <w:lang w:val="et-EE" w:bidi="or-IN"/>
        </w:rPr>
        <w:t>a</w:t>
      </w:r>
      <w:r w:rsidR="00924597" w:rsidRPr="00146BD5">
        <w:rPr>
          <w:color w:val="000000"/>
          <w:sz w:val="22"/>
          <w:szCs w:val="22"/>
          <w:lang w:val="et-EE"/>
        </w:rPr>
        <w:t xml:space="preserve">rteriaalse hüpertensiooni kliinilise uuringu andmete populatsiooni farmakokineetiline analüüs näitas sildenafiili kliirensi vähenemist ja/või suukaudse biosaadavuse suurenemist, kui sildenafiili manustati koos CYP3A4 substraatidega ja kombinatsioonis CYP3A4 substraatide ning beeta-blokaatoritega. Need olid ainsad tegurid, mis statistiliselt oluliselt mõjutasid sildenafiili farmakokineetikat </w:t>
      </w:r>
      <w:r w:rsidRPr="00612297">
        <w:rPr>
          <w:color w:val="000000"/>
          <w:sz w:val="22"/>
          <w:szCs w:val="22"/>
          <w:lang w:bidi="or-IN"/>
        </w:rPr>
        <w:t xml:space="preserve">pulmonaalse </w:t>
      </w:r>
      <w:r w:rsidR="00924597" w:rsidRPr="00146BD5">
        <w:rPr>
          <w:color w:val="000000"/>
          <w:sz w:val="22"/>
          <w:szCs w:val="22"/>
          <w:lang w:val="et-EE"/>
        </w:rPr>
        <w:t>arteriaalse hüpertensiooniga patsientidel. Sildenafiili toime patsientidel, kes said CYP3A4 substraate ja CYP3A4 substraate pluss beeta-blokaatoreid, oli vastavalt 43 % ja 66 % suurem võrreldes patsientidega, kes neid ravimeid ei kasutanud. Sildenafiili toime oli 5</w:t>
      </w:r>
      <w:r w:rsidR="00A10CBD" w:rsidRPr="00146BD5">
        <w:rPr>
          <w:color w:val="000000"/>
          <w:sz w:val="22"/>
          <w:szCs w:val="22"/>
          <w:lang w:val="et-EE"/>
        </w:rPr>
        <w:t> </w:t>
      </w:r>
      <w:r w:rsidR="00924597" w:rsidRPr="00146BD5">
        <w:rPr>
          <w:color w:val="000000"/>
          <w:sz w:val="22"/>
          <w:szCs w:val="22"/>
          <w:lang w:val="et-EE"/>
        </w:rPr>
        <w:t>korda suurem annuse toimega 80 mg kolm korda ööpäevas võrreldes annuse toimega 20 mg kolm korda ööpäevas. See annustevahemik vastab sildenafiili toime suurenemisele, mida täheldati spetsiifiliselt kavandatud ravimite koostoimete uuringus CYP3A4 inhibiitoritega (välja arvatud kõige tugevamad CYP3A4 inhibiitorid nagu ketokonasool, itrakonasool, ritonaviir).</w:t>
      </w:r>
    </w:p>
    <w:p w14:paraId="4C6CA158" w14:textId="77777777" w:rsidR="00924597" w:rsidRPr="00146BD5" w:rsidRDefault="00924597">
      <w:pPr>
        <w:pStyle w:val="BodyText"/>
        <w:spacing w:before="0" w:beforeAutospacing="0" w:after="0" w:afterAutospacing="0"/>
        <w:rPr>
          <w:color w:val="000000"/>
          <w:sz w:val="22"/>
          <w:szCs w:val="22"/>
          <w:lang w:val="et-EE"/>
        </w:rPr>
      </w:pPr>
    </w:p>
    <w:p w14:paraId="7E7691F8"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CYP3A4 indutseerijatel näib olevat oluline mõju sildenafiili farmakokineetikale </w:t>
      </w:r>
      <w:r w:rsidR="00161196" w:rsidRPr="00612297">
        <w:rPr>
          <w:color w:val="000000"/>
          <w:sz w:val="22"/>
          <w:szCs w:val="22"/>
          <w:lang w:bidi="or-IN"/>
        </w:rPr>
        <w:t xml:space="preserve">pulmonaalse </w:t>
      </w:r>
      <w:r w:rsidRPr="00146BD5">
        <w:rPr>
          <w:color w:val="000000"/>
          <w:sz w:val="22"/>
          <w:szCs w:val="22"/>
          <w:lang w:val="et-EE"/>
        </w:rPr>
        <w:t xml:space="preserve">arteriaalse hüpertensiooniga patsientidel, mida kinnitas ka CYP3A4 indutseerija bosentaaniga </w:t>
      </w:r>
      <w:r w:rsidRPr="00146BD5">
        <w:rPr>
          <w:i/>
          <w:color w:val="000000"/>
          <w:sz w:val="22"/>
          <w:szCs w:val="22"/>
          <w:lang w:val="et-EE"/>
        </w:rPr>
        <w:t>in vivo</w:t>
      </w:r>
      <w:r w:rsidRPr="00146BD5">
        <w:rPr>
          <w:color w:val="000000"/>
          <w:sz w:val="22"/>
          <w:szCs w:val="22"/>
          <w:lang w:val="et-EE"/>
        </w:rPr>
        <w:t xml:space="preserve"> läbi viidud koostoimete uuring.</w:t>
      </w:r>
    </w:p>
    <w:p w14:paraId="25CAD19A" w14:textId="77777777" w:rsidR="00924597" w:rsidRPr="00146BD5" w:rsidRDefault="00924597">
      <w:pPr>
        <w:pStyle w:val="BodyText"/>
        <w:spacing w:before="0" w:beforeAutospacing="0" w:after="0" w:afterAutospacing="0"/>
        <w:rPr>
          <w:color w:val="000000"/>
          <w:sz w:val="22"/>
          <w:szCs w:val="22"/>
          <w:lang w:val="et-EE"/>
        </w:rPr>
      </w:pPr>
    </w:p>
    <w:p w14:paraId="70D7DA2F"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Bosentaani (mõõdukas CYP3A4, CYP2C9 ja võib-olla ka CYP2C19 indutseerija) manustamine 125 mg kaks korda ööpäevas samaaegselt sildenafiiliga 80 mg kolm korda ööpäevas (tasakaalukontsentratsioonis) 6</w:t>
      </w:r>
      <w:r w:rsidR="00A10CBD" w:rsidRPr="00146BD5">
        <w:rPr>
          <w:color w:val="000000"/>
          <w:sz w:val="22"/>
          <w:szCs w:val="22"/>
          <w:lang w:val="et-EE"/>
        </w:rPr>
        <w:t> </w:t>
      </w:r>
      <w:r w:rsidRPr="00146BD5">
        <w:rPr>
          <w:color w:val="000000"/>
          <w:sz w:val="22"/>
          <w:szCs w:val="22"/>
          <w:lang w:val="et-EE"/>
        </w:rPr>
        <w:t xml:space="preserve">päeva jooksul andis tervetel vabatahtlikel tulemuseks sildenafiili AUC vähenemise 63 % võrra. </w:t>
      </w:r>
      <w:r w:rsidRPr="00146BD5">
        <w:rPr>
          <w:color w:val="000000"/>
          <w:sz w:val="22"/>
          <w:szCs w:val="22"/>
        </w:rPr>
        <w:t>Täiskasvanud PAH</w:t>
      </w:r>
      <w:r w:rsidR="00ED4D75" w:rsidRPr="00146BD5">
        <w:rPr>
          <w:color w:val="000000"/>
          <w:sz w:val="22"/>
          <w:szCs w:val="22"/>
          <w:lang w:val="et-EE"/>
        </w:rPr>
        <w:t>-</w:t>
      </w:r>
      <w:r w:rsidRPr="00146BD5">
        <w:rPr>
          <w:color w:val="000000"/>
          <w:sz w:val="22"/>
          <w:szCs w:val="22"/>
          <w:lang w:val="et-EE"/>
        </w:rPr>
        <w:t>iga patsientide</w:t>
      </w:r>
      <w:r w:rsidRPr="00146BD5">
        <w:rPr>
          <w:color w:val="000000"/>
          <w:sz w:val="22"/>
          <w:szCs w:val="22"/>
        </w:rPr>
        <w:t xml:space="preserve"> kliiniliste uuringu</w:t>
      </w:r>
      <w:r w:rsidRPr="00146BD5">
        <w:rPr>
          <w:color w:val="000000"/>
          <w:sz w:val="22"/>
          <w:szCs w:val="22"/>
          <w:lang w:val="et-EE"/>
        </w:rPr>
        <w:t>te</w:t>
      </w:r>
      <w:r w:rsidRPr="00146BD5">
        <w:rPr>
          <w:color w:val="000000"/>
          <w:sz w:val="22"/>
          <w:szCs w:val="22"/>
        </w:rPr>
        <w:t xml:space="preserve"> andmete populatsiooni farmakokineetiline analüüs näitas, hõlmates </w:t>
      </w:r>
      <w:r w:rsidRPr="00146BD5">
        <w:rPr>
          <w:color w:val="000000"/>
          <w:sz w:val="22"/>
          <w:szCs w:val="22"/>
          <w:lang w:val="et-EE"/>
        </w:rPr>
        <w:t xml:space="preserve">ka </w:t>
      </w:r>
      <w:r w:rsidRPr="00146BD5">
        <w:rPr>
          <w:color w:val="000000"/>
          <w:sz w:val="22"/>
          <w:szCs w:val="22"/>
        </w:rPr>
        <w:t>12-nädalast uuringut hindamaks efektiivsust ja ohutust suukaudse sildenafiili 20</w:t>
      </w:r>
      <w:r w:rsidR="00A10CBD" w:rsidRPr="00146BD5">
        <w:rPr>
          <w:color w:val="000000"/>
          <w:sz w:val="22"/>
          <w:szCs w:val="22"/>
          <w:lang w:val="et-EE"/>
        </w:rPr>
        <w:t> </w:t>
      </w:r>
      <w:r w:rsidRPr="00146BD5">
        <w:rPr>
          <w:color w:val="000000"/>
          <w:sz w:val="22"/>
          <w:szCs w:val="22"/>
        </w:rPr>
        <w:t>mg kolm korda ööpäevas lisamisega bosentaani stabiilsele annusele (62,5...125</w:t>
      </w:r>
      <w:r w:rsidR="00A10CBD" w:rsidRPr="00146BD5">
        <w:rPr>
          <w:color w:val="000000"/>
          <w:sz w:val="22"/>
          <w:szCs w:val="22"/>
          <w:lang w:val="et-EE"/>
        </w:rPr>
        <w:t> </w:t>
      </w:r>
      <w:r w:rsidRPr="00146BD5">
        <w:rPr>
          <w:color w:val="000000"/>
          <w:sz w:val="22"/>
          <w:szCs w:val="22"/>
        </w:rPr>
        <w:t xml:space="preserve">mg kaks korda ööpäevas), et sildenafiili koosmanustamisel </w:t>
      </w:r>
      <w:r w:rsidRPr="00146BD5">
        <w:rPr>
          <w:color w:val="000000"/>
          <w:sz w:val="22"/>
          <w:szCs w:val="22"/>
        </w:rPr>
        <w:lastRenderedPageBreak/>
        <w:t>bosentaaniga sildenafiili plasmakontsentrat</w:t>
      </w:r>
      <w:r w:rsidRPr="00146BD5">
        <w:rPr>
          <w:color w:val="000000"/>
          <w:sz w:val="22"/>
          <w:szCs w:val="22"/>
          <w:lang w:val="et-EE"/>
        </w:rPr>
        <w:t>s</w:t>
      </w:r>
      <w:r w:rsidRPr="00146BD5">
        <w:rPr>
          <w:color w:val="000000"/>
          <w:sz w:val="22"/>
          <w:szCs w:val="22"/>
        </w:rPr>
        <w:t>ioon väheneb, kusjuures seda täheldati ka tervetel vabatahtlikel (vt lõigud</w:t>
      </w:r>
      <w:r w:rsidR="00A10CBD" w:rsidRPr="00146BD5">
        <w:rPr>
          <w:color w:val="000000"/>
          <w:sz w:val="22"/>
          <w:szCs w:val="22"/>
          <w:lang w:val="et-EE"/>
        </w:rPr>
        <w:t> </w:t>
      </w:r>
      <w:r w:rsidRPr="00146BD5">
        <w:rPr>
          <w:color w:val="000000"/>
          <w:sz w:val="22"/>
          <w:szCs w:val="22"/>
        </w:rPr>
        <w:t>4.4 ja 5.1).</w:t>
      </w:r>
    </w:p>
    <w:p w14:paraId="23DA23BA" w14:textId="77777777" w:rsidR="00924597" w:rsidRPr="00146BD5" w:rsidRDefault="00924597">
      <w:pPr>
        <w:pStyle w:val="BodyText"/>
        <w:spacing w:before="0" w:beforeAutospacing="0" w:after="0" w:afterAutospacing="0"/>
        <w:rPr>
          <w:color w:val="000000"/>
          <w:sz w:val="22"/>
          <w:szCs w:val="22"/>
          <w:lang w:val="et-EE"/>
        </w:rPr>
      </w:pPr>
    </w:p>
    <w:p w14:paraId="02996AB8"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Sildenafiili toimet tuleb hoolikalt jälgida patsientidel, kes kasutavad samaaegselt tugevaid CYP3A4 indutseerijaid nagu karbamasepiin, fenütoiin, fenobarbitaal, naistepuna ja rifampitsiin.</w:t>
      </w:r>
    </w:p>
    <w:p w14:paraId="529FC7A5" w14:textId="77777777" w:rsidR="00924597" w:rsidRPr="00146BD5" w:rsidRDefault="00924597">
      <w:pPr>
        <w:pStyle w:val="BodyText"/>
        <w:spacing w:before="0" w:beforeAutospacing="0" w:after="0" w:afterAutospacing="0"/>
        <w:rPr>
          <w:color w:val="000000"/>
          <w:sz w:val="22"/>
          <w:szCs w:val="22"/>
          <w:lang w:val="et-EE"/>
        </w:rPr>
      </w:pPr>
    </w:p>
    <w:p w14:paraId="56BAE4A0"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HIV proteaasi inhibiitori ritonaviiri (väga tugev P450 inhibiitor) manustamine plasma tasakaalukontsentratsiooni staadiumis (500 mg kaks korda ööpäevas) koos sildenafiiliga (ühekordses 100 mg annuses) põhjustas sildenafiili C</w:t>
      </w:r>
      <w:r w:rsidRPr="00146BD5">
        <w:rPr>
          <w:color w:val="000000"/>
          <w:sz w:val="22"/>
          <w:szCs w:val="22"/>
          <w:vertAlign w:val="subscript"/>
          <w:lang w:val="et-EE"/>
        </w:rPr>
        <w:t>max</w:t>
      </w:r>
      <w:r w:rsidRPr="00146BD5">
        <w:rPr>
          <w:color w:val="000000"/>
          <w:sz w:val="22"/>
          <w:szCs w:val="22"/>
          <w:lang w:val="et-EE"/>
        </w:rPr>
        <w:t>-i 300% (4</w:t>
      </w:r>
      <w:r w:rsidRPr="00146BD5">
        <w:rPr>
          <w:color w:val="000000"/>
          <w:sz w:val="22"/>
          <w:szCs w:val="22"/>
          <w:lang w:val="et-EE"/>
        </w:rPr>
        <w:noBreakHyphen/>
        <w:t>kordse) suurenemise ja plasma AUC 1000% (11-kordse) suurenemise. 24</w:t>
      </w:r>
      <w:r w:rsidR="00A10CBD" w:rsidRPr="00146BD5">
        <w:rPr>
          <w:color w:val="000000"/>
          <w:sz w:val="22"/>
          <w:szCs w:val="22"/>
          <w:lang w:val="et-EE"/>
        </w:rPr>
        <w:t> </w:t>
      </w:r>
      <w:r w:rsidRPr="00146BD5">
        <w:rPr>
          <w:color w:val="000000"/>
          <w:sz w:val="22"/>
          <w:szCs w:val="22"/>
          <w:lang w:val="et-EE"/>
        </w:rPr>
        <w:t xml:space="preserve">tunni pärast oli sildenafiili plasmakontsentratsioon ikka veel ligikaudu 200 ng/ml võrreldes ligikaudu 5 ng/ml, kui sildenafiili manustati üksi. See on kooskõlas ritonaviiri märkimisväärse toimega paljudele P450 substraatidele. Põhinedes nendel farmakokineetiliste uuringute tulemustel on sildenafiili ja ritonaviiri koosmanustamine </w:t>
      </w:r>
      <w:r w:rsidR="00161196" w:rsidRPr="00612297">
        <w:rPr>
          <w:color w:val="000000"/>
          <w:sz w:val="22"/>
          <w:szCs w:val="22"/>
          <w:lang w:bidi="or-IN"/>
        </w:rPr>
        <w:t xml:space="preserve">pulmonaalse </w:t>
      </w:r>
      <w:r w:rsidRPr="00146BD5">
        <w:rPr>
          <w:color w:val="000000"/>
          <w:sz w:val="22"/>
          <w:szCs w:val="22"/>
          <w:lang w:val="et-EE"/>
        </w:rPr>
        <w:t>arteriaalse hüpertensiooniga patsientidel vastunäidustatud (vt lõik</w:t>
      </w:r>
      <w:r w:rsidR="00A10CBD" w:rsidRPr="00146BD5">
        <w:rPr>
          <w:color w:val="000000"/>
          <w:sz w:val="22"/>
          <w:szCs w:val="22"/>
          <w:lang w:val="et-EE"/>
        </w:rPr>
        <w:t> </w:t>
      </w:r>
      <w:r w:rsidRPr="00146BD5">
        <w:rPr>
          <w:color w:val="000000"/>
          <w:sz w:val="22"/>
          <w:szCs w:val="22"/>
          <w:lang w:val="et-EE"/>
        </w:rPr>
        <w:t>4.3).</w:t>
      </w:r>
    </w:p>
    <w:p w14:paraId="5AE1BD3E" w14:textId="77777777" w:rsidR="00924597" w:rsidRPr="00146BD5" w:rsidRDefault="00924597">
      <w:pPr>
        <w:pStyle w:val="BodyText"/>
        <w:spacing w:before="0" w:beforeAutospacing="0" w:after="0" w:afterAutospacing="0"/>
        <w:rPr>
          <w:color w:val="000000"/>
          <w:sz w:val="22"/>
          <w:szCs w:val="22"/>
          <w:lang w:val="et-EE"/>
        </w:rPr>
      </w:pPr>
    </w:p>
    <w:p w14:paraId="2125DBAD"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HIV proteaasi inhibiitori sakvinaviiri (CYP3A4 inhibiitor) manustamine plasma tasakaalukontsentratsiooni staadiumis (1200 mg kolm korda ööpäevas) koos sildenafiiliga (ühekordses 100 mg annuses) põhjustas sildenafiili C</w:t>
      </w:r>
      <w:r w:rsidRPr="00146BD5">
        <w:rPr>
          <w:color w:val="000000"/>
          <w:sz w:val="22"/>
          <w:szCs w:val="22"/>
          <w:vertAlign w:val="subscript"/>
          <w:lang w:val="et-EE"/>
        </w:rPr>
        <w:t>max</w:t>
      </w:r>
      <w:r w:rsidRPr="00146BD5">
        <w:rPr>
          <w:color w:val="000000"/>
          <w:sz w:val="22"/>
          <w:szCs w:val="22"/>
          <w:lang w:val="et-EE"/>
        </w:rPr>
        <w:t>-i 140% ja AUC 210% suurenemise. Sildenafiil ei mõjutanud sakvinaviiri farmakokineetikat. Soovitatavaid annuseid vt lõik</w:t>
      </w:r>
      <w:r w:rsidR="00A10CBD" w:rsidRPr="00146BD5">
        <w:rPr>
          <w:color w:val="000000"/>
          <w:sz w:val="22"/>
          <w:szCs w:val="22"/>
          <w:lang w:val="et-EE"/>
        </w:rPr>
        <w:t> </w:t>
      </w:r>
      <w:r w:rsidRPr="00146BD5">
        <w:rPr>
          <w:color w:val="000000"/>
          <w:sz w:val="22"/>
          <w:szCs w:val="22"/>
          <w:lang w:val="et-EE"/>
        </w:rPr>
        <w:t>4.2.</w:t>
      </w:r>
    </w:p>
    <w:p w14:paraId="446941C1" w14:textId="77777777" w:rsidR="00924597" w:rsidRPr="00146BD5" w:rsidRDefault="00924597">
      <w:pPr>
        <w:pStyle w:val="BodyText"/>
        <w:spacing w:before="0" w:beforeAutospacing="0" w:after="0" w:afterAutospacing="0"/>
        <w:rPr>
          <w:color w:val="000000"/>
          <w:sz w:val="22"/>
          <w:szCs w:val="22"/>
          <w:lang w:val="et-EE"/>
        </w:rPr>
      </w:pPr>
    </w:p>
    <w:p w14:paraId="150C7503" w14:textId="77777777" w:rsidR="00924597" w:rsidRPr="00146BD5" w:rsidRDefault="00924597">
      <w:pPr>
        <w:pStyle w:val="BodyText"/>
        <w:spacing w:before="0" w:beforeAutospacing="0" w:after="0" w:afterAutospacing="0"/>
        <w:rPr>
          <w:color w:val="000000"/>
          <w:sz w:val="22"/>
          <w:lang w:val="et-EE"/>
        </w:rPr>
      </w:pPr>
      <w:r w:rsidRPr="00146BD5">
        <w:rPr>
          <w:color w:val="000000"/>
          <w:sz w:val="22"/>
          <w:szCs w:val="22"/>
          <w:lang w:val="et-EE"/>
        </w:rPr>
        <w:t>Kui sildenafiili ühekordne 100 mg annus manustati koos erütromütsiiniga (mõõdukas CYP3A4 inhibiitor) plasma tasakaalukontsentratsiooni staadiumis (500 mg kaks korda ööpäevas 5</w:t>
      </w:r>
      <w:r w:rsidR="00A10CBD" w:rsidRPr="00146BD5">
        <w:rPr>
          <w:color w:val="000000"/>
          <w:sz w:val="22"/>
          <w:szCs w:val="22"/>
          <w:lang w:val="et-EE"/>
        </w:rPr>
        <w:t> </w:t>
      </w:r>
      <w:r w:rsidRPr="00146BD5">
        <w:rPr>
          <w:color w:val="000000"/>
          <w:sz w:val="22"/>
          <w:szCs w:val="22"/>
          <w:lang w:val="et-EE"/>
        </w:rPr>
        <w:t>päeva vältel), suurenes sildenafiili süsteemne toime (AUC) 182%. Soovitatavaid annuseid vt lõik</w:t>
      </w:r>
      <w:r w:rsidR="00A10CBD" w:rsidRPr="00146BD5">
        <w:rPr>
          <w:color w:val="000000"/>
          <w:sz w:val="22"/>
          <w:szCs w:val="22"/>
          <w:lang w:val="et-EE"/>
        </w:rPr>
        <w:t> </w:t>
      </w:r>
      <w:r w:rsidRPr="00146BD5">
        <w:rPr>
          <w:color w:val="000000"/>
          <w:sz w:val="22"/>
          <w:szCs w:val="22"/>
          <w:lang w:val="et-EE"/>
        </w:rPr>
        <w:t xml:space="preserve">4.2. Tervetel meessoost vabatahtlikel ei </w:t>
      </w:r>
      <w:r w:rsidRPr="00146BD5">
        <w:rPr>
          <w:color w:val="000000"/>
          <w:sz w:val="22"/>
          <w:lang w:val="et-EE"/>
        </w:rPr>
        <w:t>mõjutanud asitromütsiin (500 mg ööpäevas kolme päeva vältel) sildenafiili või selle veres ringleva metaboliidi AUC-d, C</w:t>
      </w:r>
      <w:r w:rsidRPr="00146BD5">
        <w:rPr>
          <w:color w:val="000000"/>
          <w:sz w:val="22"/>
          <w:vertAlign w:val="subscript"/>
          <w:lang w:val="et-EE"/>
        </w:rPr>
        <w:t>max</w:t>
      </w:r>
      <w:r w:rsidRPr="00146BD5">
        <w:rPr>
          <w:color w:val="000000"/>
          <w:sz w:val="22"/>
          <w:lang w:val="et-EE"/>
        </w:rPr>
        <w:t>-i, T</w:t>
      </w:r>
      <w:r w:rsidRPr="00146BD5">
        <w:rPr>
          <w:color w:val="000000"/>
          <w:sz w:val="22"/>
          <w:vertAlign w:val="subscript"/>
          <w:lang w:val="et-EE"/>
        </w:rPr>
        <w:t>max</w:t>
      </w:r>
      <w:r w:rsidRPr="00146BD5">
        <w:rPr>
          <w:color w:val="000000"/>
          <w:sz w:val="22"/>
          <w:lang w:val="et-EE"/>
        </w:rPr>
        <w:t>-i, eliminatsioonikiiruse konstanti või poolväärtusaega. Annuse kohandamine pole vajalik. Tsütokroom P450 inhibiitor ja CYP3A4 mittespetsiifiline inhibiitor tsimetidiin (800 mg) põhjustas sildenafiili plasmakontsentratsiooni 56% suurenemise, kui seda manustati koos sildenafiiliga (50 mg) tervetele vabatahtlikele. Annuse kohandamine pole vajalik.</w:t>
      </w:r>
    </w:p>
    <w:p w14:paraId="19F1BD26" w14:textId="77777777" w:rsidR="00924597" w:rsidRPr="00146BD5" w:rsidRDefault="00924597">
      <w:pPr>
        <w:pStyle w:val="BodyText"/>
        <w:spacing w:before="0" w:beforeAutospacing="0" w:after="0" w:afterAutospacing="0"/>
        <w:rPr>
          <w:color w:val="000000"/>
          <w:sz w:val="22"/>
          <w:lang w:val="et-EE"/>
        </w:rPr>
      </w:pPr>
    </w:p>
    <w:p w14:paraId="69F21219" w14:textId="77777777" w:rsidR="00924597" w:rsidRPr="00146BD5" w:rsidRDefault="00924597">
      <w:pPr>
        <w:rPr>
          <w:color w:val="000000"/>
          <w:sz w:val="22"/>
          <w:szCs w:val="22"/>
        </w:rPr>
      </w:pPr>
      <w:r w:rsidRPr="00146BD5">
        <w:rPr>
          <w:color w:val="000000"/>
          <w:sz w:val="22"/>
          <w:szCs w:val="22"/>
        </w:rPr>
        <w:t>Kõige tugevamatel CYP3A4 inhibiitoritel nagu ketokonasool ja itrakonasool arvatakse olevat ritonaviiriga sarnane toime (vt lõik</w:t>
      </w:r>
      <w:r w:rsidR="00A035AA" w:rsidRPr="00146BD5">
        <w:rPr>
          <w:color w:val="000000"/>
          <w:sz w:val="22"/>
          <w:szCs w:val="22"/>
        </w:rPr>
        <w:t> </w:t>
      </w:r>
      <w:r w:rsidRPr="00146BD5">
        <w:rPr>
          <w:color w:val="000000"/>
          <w:sz w:val="22"/>
          <w:szCs w:val="22"/>
        </w:rPr>
        <w:t>4.3). CYP3A4 inhibiitoritel (nagu klaritromütsiin, telitromütsiin ja nefasodoon) arvatakse olevat toime, mis on ritonaviiri ja CYP3A4 inhibiitorite (nagu sakvinaviir või erütromütsiin) vahepealne, eksponeeritust ravimile hinnatakse seitse korda suuremaks. Seetõttu soovitatakse CYP3A4 inhibiitorite kasutamisel annust kohandada (vt lõik</w:t>
      </w:r>
      <w:r w:rsidR="00A035AA" w:rsidRPr="00146BD5">
        <w:rPr>
          <w:color w:val="000000"/>
          <w:sz w:val="22"/>
          <w:szCs w:val="22"/>
        </w:rPr>
        <w:t> </w:t>
      </w:r>
      <w:r w:rsidRPr="00146BD5">
        <w:rPr>
          <w:color w:val="000000"/>
          <w:sz w:val="22"/>
          <w:szCs w:val="22"/>
        </w:rPr>
        <w:t>4.2).</w:t>
      </w:r>
    </w:p>
    <w:p w14:paraId="06AD4B3C" w14:textId="77777777" w:rsidR="00924597" w:rsidRPr="00146BD5" w:rsidRDefault="00924597">
      <w:pPr>
        <w:pStyle w:val="BodyText"/>
        <w:spacing w:before="0" w:beforeAutospacing="0" w:after="0" w:afterAutospacing="0"/>
        <w:rPr>
          <w:color w:val="000000"/>
          <w:sz w:val="22"/>
          <w:lang w:val="et-EE"/>
        </w:rPr>
      </w:pPr>
    </w:p>
    <w:p w14:paraId="412C03D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Populatsiooni farmakokineetiline uuring </w:t>
      </w:r>
      <w:r w:rsidR="00161196" w:rsidRPr="00612297">
        <w:rPr>
          <w:color w:val="000000"/>
          <w:sz w:val="22"/>
          <w:szCs w:val="22"/>
          <w:lang w:bidi="or-IN"/>
        </w:rPr>
        <w:t xml:space="preserve">pulmonaalse </w:t>
      </w:r>
      <w:r w:rsidRPr="00146BD5">
        <w:rPr>
          <w:color w:val="000000"/>
          <w:sz w:val="22"/>
          <w:lang w:val="et-EE"/>
        </w:rPr>
        <w:t>arteriaalse hüpertensiooniga patsientidel kinnitas, et beeta-blokaatorite ja CYP3A4 substraatidega koosmanustamine võib sildenafiili toimet tugevdada rohkem kui ainult substraatidega koosmanustamine.</w:t>
      </w:r>
    </w:p>
    <w:p w14:paraId="509BBD59" w14:textId="77777777" w:rsidR="00924597" w:rsidRPr="00146BD5" w:rsidRDefault="00924597">
      <w:pPr>
        <w:pStyle w:val="BodyText"/>
        <w:spacing w:before="0" w:beforeAutospacing="0" w:after="0" w:afterAutospacing="0"/>
        <w:rPr>
          <w:color w:val="000000"/>
          <w:sz w:val="22"/>
          <w:lang w:val="et-EE"/>
        </w:rPr>
      </w:pPr>
    </w:p>
    <w:p w14:paraId="01BBD74D"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Greipfruudimahl on nõrga toimega CYP3A4 sooleseina metabolismi inhibiitor ja võib põhjustada sildenafiili plasmakontsentratsiooni mõõdukat tõusu. Annuse kohandamine pole vajalik kuid sildenafiili koosmanustamine greipfruudimahlaga ei ole soovitav.</w:t>
      </w:r>
    </w:p>
    <w:p w14:paraId="1E3F61E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Antatsiidi (magneesiumhüdroksiid/alumiiniumhüdroksiid) ühekordne annus ei mõjutanud sildenafiili biosaadavust.</w:t>
      </w:r>
    </w:p>
    <w:p w14:paraId="009B3529" w14:textId="77777777" w:rsidR="00924597" w:rsidRPr="00146BD5" w:rsidRDefault="00924597">
      <w:pPr>
        <w:pStyle w:val="BodyText"/>
        <w:spacing w:before="0" w:beforeAutospacing="0" w:after="0" w:afterAutospacing="0"/>
        <w:rPr>
          <w:color w:val="000000"/>
          <w:sz w:val="22"/>
          <w:lang w:val="et-EE"/>
        </w:rPr>
      </w:pPr>
    </w:p>
    <w:p w14:paraId="5D531B6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Koosmanustamine suukaudsete rasestumisvastaste vahenditega (etinüülöstradiool 30 </w:t>
      </w:r>
      <w:r w:rsidRPr="00146BD5">
        <w:rPr>
          <w:color w:val="000000"/>
          <w:sz w:val="22"/>
          <w:lang w:val="et-EE"/>
        </w:rPr>
        <w:sym w:font="Symbol" w:char="F06D"/>
      </w:r>
      <w:r w:rsidRPr="00146BD5">
        <w:rPr>
          <w:color w:val="000000"/>
          <w:sz w:val="22"/>
          <w:lang w:val="et-EE"/>
        </w:rPr>
        <w:t>g ja levonorgestreel 150 </w:t>
      </w:r>
      <w:r w:rsidRPr="00146BD5">
        <w:rPr>
          <w:color w:val="000000"/>
          <w:sz w:val="22"/>
          <w:lang w:val="et-EE"/>
        </w:rPr>
        <w:sym w:font="Symbol" w:char="F06D"/>
      </w:r>
      <w:r w:rsidRPr="00146BD5">
        <w:rPr>
          <w:color w:val="000000"/>
          <w:sz w:val="22"/>
          <w:lang w:val="et-EE"/>
        </w:rPr>
        <w:t>g) ei mõjutanud sildenafiili farmakokineetikat.</w:t>
      </w:r>
    </w:p>
    <w:p w14:paraId="584EBFB1" w14:textId="77777777" w:rsidR="00924597" w:rsidRPr="00146BD5" w:rsidRDefault="00924597">
      <w:pPr>
        <w:pStyle w:val="BodyText"/>
        <w:spacing w:before="0" w:beforeAutospacing="0" w:after="0" w:afterAutospacing="0"/>
        <w:rPr>
          <w:color w:val="000000"/>
          <w:sz w:val="22"/>
          <w:lang w:val="et-EE"/>
        </w:rPr>
      </w:pPr>
    </w:p>
    <w:p w14:paraId="601CD1F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Nikorandiil on kaaliumikanalite aktivaatori ja nitraadi kombinatsioon. Nitraatkomponendi olemasolu tõttu võivad sellel ravimil olla tõsised koostoimed sildenafiiliga (vt lõik</w:t>
      </w:r>
      <w:r w:rsidR="00A035AA" w:rsidRPr="00146BD5">
        <w:rPr>
          <w:color w:val="000000"/>
          <w:sz w:val="22"/>
          <w:szCs w:val="22"/>
          <w:lang w:val="et-EE"/>
        </w:rPr>
        <w:t> </w:t>
      </w:r>
      <w:r w:rsidRPr="00146BD5">
        <w:rPr>
          <w:color w:val="000000"/>
          <w:sz w:val="22"/>
          <w:lang w:val="et-EE"/>
        </w:rPr>
        <w:t>4.3).</w:t>
      </w:r>
    </w:p>
    <w:p w14:paraId="4CB03425" w14:textId="77777777" w:rsidR="00924597" w:rsidRPr="00146BD5" w:rsidRDefault="00924597">
      <w:pPr>
        <w:pStyle w:val="BodyText"/>
        <w:spacing w:before="0" w:beforeAutospacing="0" w:after="0" w:afterAutospacing="0"/>
        <w:rPr>
          <w:color w:val="000000"/>
          <w:sz w:val="22"/>
          <w:lang w:val="et-EE"/>
        </w:rPr>
      </w:pPr>
    </w:p>
    <w:p w14:paraId="1ECD3E7E"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u w:val="single"/>
          <w:lang w:val="et-EE"/>
        </w:rPr>
        <w:t>Sildenafiili toime teistele ravimitele</w:t>
      </w:r>
    </w:p>
    <w:p w14:paraId="42E33373" w14:textId="77777777" w:rsidR="00924597" w:rsidRPr="00146BD5" w:rsidRDefault="00924597">
      <w:pPr>
        <w:pStyle w:val="BodyText"/>
        <w:spacing w:before="0" w:beforeAutospacing="0" w:after="0" w:afterAutospacing="0"/>
        <w:outlineLvl w:val="0"/>
        <w:rPr>
          <w:i/>
          <w:color w:val="000000"/>
          <w:sz w:val="22"/>
          <w:lang w:val="et-EE"/>
        </w:rPr>
      </w:pPr>
    </w:p>
    <w:p w14:paraId="2139AE27" w14:textId="77777777" w:rsidR="00924597" w:rsidRPr="00146BD5" w:rsidRDefault="00924597">
      <w:pPr>
        <w:pStyle w:val="BodyText"/>
        <w:spacing w:before="0" w:beforeAutospacing="0" w:after="0" w:afterAutospacing="0"/>
        <w:outlineLvl w:val="0"/>
        <w:rPr>
          <w:i/>
          <w:color w:val="000000"/>
          <w:sz w:val="22"/>
          <w:u w:val="single"/>
          <w:lang w:val="et-EE"/>
        </w:rPr>
      </w:pPr>
      <w:r w:rsidRPr="00146BD5">
        <w:rPr>
          <w:i/>
          <w:color w:val="000000"/>
          <w:sz w:val="22"/>
          <w:u w:val="single"/>
          <w:lang w:val="et-EE"/>
        </w:rPr>
        <w:t>In vitro uuringud</w:t>
      </w:r>
    </w:p>
    <w:p w14:paraId="3CDACCC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on tsütokroom P450 isovormide 1A2, 2C9, 2C19, 2D6, 2E1 ja 3A4 nõrk inhibiitor (IC</w:t>
      </w:r>
      <w:r w:rsidRPr="00146BD5">
        <w:rPr>
          <w:color w:val="000000"/>
          <w:sz w:val="22"/>
          <w:vertAlign w:val="subscript"/>
          <w:lang w:val="et-EE"/>
        </w:rPr>
        <w:t>50</w:t>
      </w:r>
      <w:r w:rsidRPr="00146BD5">
        <w:rPr>
          <w:color w:val="000000"/>
          <w:sz w:val="22"/>
          <w:lang w:val="et-EE"/>
        </w:rPr>
        <w:t>&gt;150 </w:t>
      </w:r>
      <w:r w:rsidRPr="00146BD5">
        <w:rPr>
          <w:color w:val="000000"/>
          <w:sz w:val="22"/>
          <w:lang w:val="et-EE"/>
        </w:rPr>
        <w:sym w:font="Symbol" w:char="F06D"/>
      </w:r>
      <w:r w:rsidRPr="00146BD5">
        <w:rPr>
          <w:color w:val="000000"/>
          <w:sz w:val="22"/>
          <w:lang w:val="et-EE"/>
        </w:rPr>
        <w:t>M).</w:t>
      </w:r>
    </w:p>
    <w:p w14:paraId="30EFF558" w14:textId="77777777" w:rsidR="00924597" w:rsidRPr="00146BD5" w:rsidRDefault="00924597">
      <w:pPr>
        <w:pStyle w:val="BodyText"/>
        <w:spacing w:before="0" w:beforeAutospacing="0" w:after="0" w:afterAutospacing="0"/>
        <w:rPr>
          <w:color w:val="000000"/>
          <w:sz w:val="22"/>
          <w:lang w:val="et-EE"/>
        </w:rPr>
      </w:pPr>
    </w:p>
    <w:p w14:paraId="00A40A23"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Puuduvad andmed sildenafiili ja mittespetsiifiliste fosfodiesteraasi inhibiitorite (nt teofülliini või dipüridamooli) koostoimete kohta.</w:t>
      </w:r>
    </w:p>
    <w:p w14:paraId="30259A09" w14:textId="77777777" w:rsidR="00924597" w:rsidRPr="00146BD5" w:rsidRDefault="00924597">
      <w:pPr>
        <w:pStyle w:val="BodyText"/>
        <w:spacing w:before="0" w:beforeAutospacing="0" w:after="0" w:afterAutospacing="0"/>
        <w:rPr>
          <w:color w:val="000000"/>
          <w:sz w:val="22"/>
          <w:lang w:val="et-EE"/>
        </w:rPr>
      </w:pPr>
    </w:p>
    <w:p w14:paraId="2D932363" w14:textId="77777777" w:rsidR="00924597" w:rsidRPr="00146BD5" w:rsidRDefault="00924597">
      <w:pPr>
        <w:pStyle w:val="BodyText"/>
        <w:spacing w:before="0" w:beforeAutospacing="0" w:after="0" w:afterAutospacing="0"/>
        <w:outlineLvl w:val="0"/>
        <w:rPr>
          <w:i/>
          <w:color w:val="000000"/>
          <w:sz w:val="22"/>
          <w:u w:val="single"/>
          <w:lang w:val="et-EE"/>
        </w:rPr>
      </w:pPr>
      <w:r w:rsidRPr="00146BD5">
        <w:rPr>
          <w:i/>
          <w:color w:val="000000"/>
          <w:sz w:val="22"/>
          <w:u w:val="single"/>
          <w:lang w:val="et-EE"/>
        </w:rPr>
        <w:t>In vivo uuringud</w:t>
      </w:r>
    </w:p>
    <w:p w14:paraId="00C16353"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(annuses 50 mg) manustamisel koos tolbutamiidi (annuses 250 mg) või varfariiniga (annuses 40 mg), mis mõlemad metaboliseeritakse CYP2C9 kaudu, ei täheldatud märkimisväärset koostoimet.</w:t>
      </w:r>
    </w:p>
    <w:p w14:paraId="160C1486" w14:textId="77777777" w:rsidR="00924597" w:rsidRPr="00146BD5" w:rsidRDefault="00924597">
      <w:pPr>
        <w:pStyle w:val="BodyText"/>
        <w:spacing w:before="0" w:beforeAutospacing="0" w:after="0" w:afterAutospacing="0"/>
        <w:rPr>
          <w:color w:val="000000"/>
          <w:sz w:val="22"/>
          <w:lang w:val="et-EE"/>
        </w:rPr>
      </w:pPr>
    </w:p>
    <w:p w14:paraId="687C1EB3"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ei mõjutanud oluliselt atorvastatiini toimet (AUC suurenes 11%), mis näitab, et sildenafiilil ei ole kliiniliselt olulist toimet CYP3A4-le.</w:t>
      </w:r>
    </w:p>
    <w:p w14:paraId="7CB2A7B1" w14:textId="77777777" w:rsidR="00924597" w:rsidRPr="00146BD5" w:rsidRDefault="00924597">
      <w:pPr>
        <w:pStyle w:val="BodyText"/>
        <w:spacing w:before="0" w:beforeAutospacing="0" w:after="0" w:afterAutospacing="0"/>
        <w:rPr>
          <w:color w:val="000000"/>
          <w:sz w:val="22"/>
          <w:lang w:val="et-EE"/>
        </w:rPr>
      </w:pPr>
    </w:p>
    <w:p w14:paraId="6CD83C5E"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(ühekordses 100 mg annuses) ja atsenokumarooli koosmanustamisel koostoimeid ei täheldatud.</w:t>
      </w:r>
    </w:p>
    <w:p w14:paraId="3E90C0C9" w14:textId="77777777" w:rsidR="00924597" w:rsidRPr="00146BD5" w:rsidRDefault="00924597">
      <w:pPr>
        <w:pStyle w:val="BodyText"/>
        <w:spacing w:before="0" w:beforeAutospacing="0" w:after="0" w:afterAutospacing="0"/>
        <w:rPr>
          <w:color w:val="000000"/>
          <w:sz w:val="22"/>
          <w:lang w:val="et-EE"/>
        </w:rPr>
      </w:pPr>
    </w:p>
    <w:p w14:paraId="5240A261"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(annuses 50 mg) ei võimendanud atsetüülsalitsüülhappe (annuses 150 mg) veritsusaega pikendavat toimet.</w:t>
      </w:r>
    </w:p>
    <w:p w14:paraId="14A24865" w14:textId="77777777" w:rsidR="00924597" w:rsidRPr="00146BD5" w:rsidRDefault="00924597">
      <w:pPr>
        <w:pStyle w:val="BodyText"/>
        <w:spacing w:before="0" w:beforeAutospacing="0" w:after="0" w:afterAutospacing="0"/>
        <w:rPr>
          <w:color w:val="000000"/>
          <w:sz w:val="22"/>
          <w:lang w:val="et-EE"/>
        </w:rPr>
      </w:pPr>
    </w:p>
    <w:p w14:paraId="30C0066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(annuses 50 mg) ei võimendanud tervetel vabatahtlikel keskmise maksimaalse vere alkoholisisalduse 80 mg/dl juures alkoholi hüpotensiivset toimet.</w:t>
      </w:r>
    </w:p>
    <w:p w14:paraId="51C2BB11" w14:textId="77777777" w:rsidR="00924597" w:rsidRPr="00146BD5" w:rsidRDefault="00924597">
      <w:pPr>
        <w:pStyle w:val="BodyText"/>
        <w:spacing w:before="0" w:beforeAutospacing="0" w:after="0" w:afterAutospacing="0"/>
        <w:rPr>
          <w:color w:val="000000"/>
          <w:sz w:val="22"/>
          <w:lang w:val="et-EE"/>
        </w:rPr>
      </w:pPr>
    </w:p>
    <w:p w14:paraId="368F5B9C" w14:textId="77777777" w:rsidR="00924597" w:rsidRPr="00146BD5" w:rsidRDefault="00924597">
      <w:pPr>
        <w:rPr>
          <w:color w:val="000000"/>
          <w:sz w:val="22"/>
          <w:szCs w:val="22"/>
        </w:rPr>
      </w:pPr>
      <w:r w:rsidRPr="00146BD5">
        <w:rPr>
          <w:color w:val="000000"/>
          <w:sz w:val="22"/>
          <w:szCs w:val="22"/>
        </w:rPr>
        <w:t>Uuringus tervetel vabatahtlikel põhjustas sildenafiil plasma tasakaalukontsentratsioonis (80 mg kolm korda ööpäevas) bosentaani (125 mg kaks korda ööpäevas) AUC 50%-lise tõusu.</w:t>
      </w:r>
    </w:p>
    <w:p w14:paraId="34BA40BF" w14:textId="77777777" w:rsidR="00E03E55" w:rsidRPr="00146BD5" w:rsidRDefault="00E03E55">
      <w:pPr>
        <w:rPr>
          <w:color w:val="000000"/>
          <w:sz w:val="22"/>
          <w:szCs w:val="22"/>
        </w:rPr>
      </w:pPr>
    </w:p>
    <w:p w14:paraId="6852A764" w14:textId="77777777" w:rsidR="00924597" w:rsidRPr="00146BD5" w:rsidRDefault="00924597">
      <w:pPr>
        <w:keepNext/>
        <w:rPr>
          <w:color w:val="000000"/>
          <w:sz w:val="22"/>
          <w:szCs w:val="22"/>
        </w:rPr>
      </w:pPr>
      <w:r w:rsidRPr="00146BD5">
        <w:rPr>
          <w:rFonts w:eastAsia="Calibri"/>
          <w:color w:val="000000"/>
          <w:sz w:val="22"/>
          <w:szCs w:val="22"/>
        </w:rPr>
        <w:t>Täiskasvanud PAH</w:t>
      </w:r>
      <w:r w:rsidR="00ED4D75" w:rsidRPr="00146BD5">
        <w:rPr>
          <w:rFonts w:eastAsia="Calibri"/>
          <w:color w:val="000000"/>
          <w:sz w:val="22"/>
          <w:szCs w:val="22"/>
        </w:rPr>
        <w:t>-</w:t>
      </w:r>
      <w:r w:rsidRPr="00146BD5">
        <w:rPr>
          <w:rFonts w:eastAsia="Calibri"/>
          <w:color w:val="000000"/>
          <w:sz w:val="22"/>
          <w:szCs w:val="22"/>
        </w:rPr>
        <w:t>iga patsientide (said foonravi 62,5…125</w:t>
      </w:r>
      <w:r w:rsidR="00A035AA" w:rsidRPr="00146BD5">
        <w:rPr>
          <w:color w:val="000000"/>
          <w:sz w:val="22"/>
          <w:szCs w:val="22"/>
        </w:rPr>
        <w:t> </w:t>
      </w:r>
      <w:r w:rsidRPr="00146BD5">
        <w:rPr>
          <w:rFonts w:eastAsia="Calibri"/>
          <w:color w:val="000000"/>
          <w:sz w:val="22"/>
          <w:szCs w:val="22"/>
        </w:rPr>
        <w:t xml:space="preserve">mg bosentaaniga kaks korda ööpäevas) uuringu andmetel põhinev populatsiooni farmakokineetiline analüüs näitas, et bosentaani </w:t>
      </w:r>
      <w:r w:rsidR="003C6D3A" w:rsidRPr="00146BD5">
        <w:rPr>
          <w:color w:val="000000"/>
          <w:sz w:val="22"/>
        </w:rPr>
        <w:t>koosmanustamisel püsi</w:t>
      </w:r>
      <w:r w:rsidR="003C6D3A" w:rsidRPr="00146BD5">
        <w:rPr>
          <w:color w:val="000000"/>
          <w:sz w:val="22"/>
          <w:szCs w:val="22"/>
        </w:rPr>
        <w:t>annuses sildenafiiliga</w:t>
      </w:r>
      <w:r w:rsidR="003C6D3A" w:rsidRPr="00146BD5">
        <w:rPr>
          <w:rFonts w:eastAsia="Calibri"/>
          <w:color w:val="000000"/>
          <w:sz w:val="22"/>
          <w:szCs w:val="22"/>
        </w:rPr>
        <w:t xml:space="preserve"> (20</w:t>
      </w:r>
      <w:r w:rsidR="00A035AA" w:rsidRPr="00146BD5">
        <w:rPr>
          <w:color w:val="000000"/>
          <w:sz w:val="22"/>
          <w:szCs w:val="22"/>
        </w:rPr>
        <w:t> </w:t>
      </w:r>
      <w:r w:rsidR="003C6D3A" w:rsidRPr="00146BD5">
        <w:rPr>
          <w:rFonts w:eastAsia="Calibri"/>
          <w:color w:val="000000"/>
          <w:sz w:val="22"/>
          <w:szCs w:val="22"/>
        </w:rPr>
        <w:t>mg kolm korda ööpäevas) suurenes bosentaani AUC (20% (95% CI: 9</w:t>
      </w:r>
      <w:r w:rsidR="00F73A8E" w:rsidRPr="00146BD5">
        <w:rPr>
          <w:rFonts w:eastAsia="Calibri"/>
          <w:color w:val="000000"/>
          <w:sz w:val="22"/>
          <w:szCs w:val="22"/>
        </w:rPr>
        <w:t>,</w:t>
      </w:r>
      <w:r w:rsidR="003C6D3A" w:rsidRPr="00146BD5">
        <w:rPr>
          <w:rFonts w:eastAsia="Calibri"/>
          <w:color w:val="000000"/>
          <w:sz w:val="22"/>
          <w:szCs w:val="22"/>
        </w:rPr>
        <w:t>8</w:t>
      </w:r>
      <w:r w:rsidR="00F73A8E" w:rsidRPr="00146BD5">
        <w:rPr>
          <w:rFonts w:eastAsia="Calibri"/>
          <w:color w:val="000000"/>
          <w:sz w:val="22"/>
          <w:szCs w:val="22"/>
        </w:rPr>
        <w:t>…</w:t>
      </w:r>
      <w:r w:rsidR="003C6D3A" w:rsidRPr="00146BD5">
        <w:rPr>
          <w:rFonts w:eastAsia="Calibri"/>
          <w:color w:val="000000"/>
          <w:sz w:val="22"/>
          <w:szCs w:val="22"/>
        </w:rPr>
        <w:t>30</w:t>
      </w:r>
      <w:r w:rsidR="00F73A8E" w:rsidRPr="00146BD5">
        <w:rPr>
          <w:rFonts w:eastAsia="Calibri"/>
          <w:color w:val="000000"/>
          <w:sz w:val="22"/>
          <w:szCs w:val="22"/>
        </w:rPr>
        <w:t>,</w:t>
      </w:r>
      <w:r w:rsidR="003C6D3A" w:rsidRPr="00146BD5">
        <w:rPr>
          <w:rFonts w:eastAsia="Calibri"/>
          <w:color w:val="000000"/>
          <w:sz w:val="22"/>
          <w:szCs w:val="22"/>
        </w:rPr>
        <w:t>8)</w:t>
      </w:r>
      <w:r w:rsidR="004B7717" w:rsidRPr="00146BD5">
        <w:rPr>
          <w:rFonts w:eastAsia="Calibri"/>
          <w:color w:val="000000"/>
          <w:sz w:val="22"/>
          <w:szCs w:val="22"/>
        </w:rPr>
        <w:t>)</w:t>
      </w:r>
      <w:r w:rsidR="003C6D3A" w:rsidRPr="00146BD5">
        <w:rPr>
          <w:color w:val="000000"/>
          <w:sz w:val="22"/>
          <w:szCs w:val="22"/>
        </w:rPr>
        <w:t xml:space="preserve"> ja suurenes</w:t>
      </w:r>
      <w:r w:rsidR="003C6D3A" w:rsidRPr="00146BD5">
        <w:rPr>
          <w:color w:val="000000"/>
          <w:sz w:val="22"/>
        </w:rPr>
        <w:t xml:space="preserve"> väiksemas ulatuses kui</w:t>
      </w:r>
      <w:r w:rsidR="003C6D3A" w:rsidRPr="00146BD5">
        <w:rPr>
          <w:rFonts w:eastAsia="Calibri"/>
          <w:color w:val="000000"/>
          <w:sz w:val="22"/>
          <w:szCs w:val="22"/>
        </w:rPr>
        <w:t xml:space="preserve"> tervetel </w:t>
      </w:r>
      <w:r w:rsidRPr="00146BD5">
        <w:rPr>
          <w:rFonts w:eastAsia="Calibri"/>
          <w:color w:val="000000"/>
          <w:sz w:val="22"/>
          <w:szCs w:val="22"/>
        </w:rPr>
        <w:t>vabatahtlikel, kellele manustati lisaks 80</w:t>
      </w:r>
      <w:r w:rsidR="00A035AA" w:rsidRPr="00146BD5">
        <w:rPr>
          <w:color w:val="000000"/>
          <w:sz w:val="22"/>
          <w:szCs w:val="22"/>
        </w:rPr>
        <w:t> </w:t>
      </w:r>
      <w:r w:rsidRPr="00146BD5">
        <w:rPr>
          <w:rFonts w:eastAsia="Calibri"/>
          <w:color w:val="000000"/>
          <w:sz w:val="22"/>
          <w:szCs w:val="22"/>
        </w:rPr>
        <w:t>mg sildenafiili kolm korda ööpäevas (vt lõigud</w:t>
      </w:r>
      <w:r w:rsidR="00A035AA" w:rsidRPr="00146BD5">
        <w:rPr>
          <w:color w:val="000000"/>
          <w:sz w:val="22"/>
          <w:szCs w:val="22"/>
        </w:rPr>
        <w:t> </w:t>
      </w:r>
      <w:r w:rsidRPr="00146BD5">
        <w:rPr>
          <w:rFonts w:eastAsia="Calibri"/>
          <w:color w:val="000000"/>
          <w:sz w:val="22"/>
          <w:szCs w:val="22"/>
        </w:rPr>
        <w:t>4.4 ja 5.1).</w:t>
      </w:r>
    </w:p>
    <w:p w14:paraId="45EC9686" w14:textId="77777777" w:rsidR="00924597" w:rsidRPr="00146BD5" w:rsidRDefault="00924597">
      <w:pPr>
        <w:pStyle w:val="BodyText"/>
        <w:spacing w:before="0" w:beforeAutospacing="0" w:after="0" w:afterAutospacing="0"/>
        <w:rPr>
          <w:color w:val="000000"/>
          <w:sz w:val="22"/>
          <w:lang w:val="et-EE"/>
        </w:rPr>
      </w:pPr>
    </w:p>
    <w:p w14:paraId="20575B70"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Spetsiifilise koostoime uuringus, milles sildenafiili (annuses 100 mg) manustati hüpertensiivsetele patsientidele koos amlodipiiniga, täheldati lamavas asendis süstoolse vererõhu täiendavat langust 8 mmHg võrra. Diastoolse vererõhu vastav täiendav langus lamavas asendis oli 7 mmHg. Need täiendavad süstoolse ja diastoolse vererõhu langused olid samas suurusjärgus kui vererõhu langused, mida täheldati tervetel vabatahtlikel, kellele manustati ainult sildenafiili.</w:t>
      </w:r>
    </w:p>
    <w:p w14:paraId="525B9979" w14:textId="77777777" w:rsidR="00924597" w:rsidRPr="00146BD5" w:rsidRDefault="00924597">
      <w:pPr>
        <w:pStyle w:val="BodyText"/>
        <w:spacing w:before="0" w:beforeAutospacing="0" w:after="0" w:afterAutospacing="0"/>
        <w:rPr>
          <w:color w:val="000000"/>
          <w:sz w:val="22"/>
          <w:lang w:val="et-EE"/>
        </w:rPr>
      </w:pPr>
    </w:p>
    <w:p w14:paraId="1F1BA33B"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Kolmes ravimite spetsiifilise koostoime uuringus manustati koos alfa-blokaatorit doksasosiini (annustes 4 mg ja 8 mg) ja sildenafiili (annustes 25 mg, 50 mg või 100 mg) eesnäärme healoomulise hüperplaasiaga (BPH) patsientidele, kes olid stabiilsel doksasosiinravil. Nendes uuringupopulatsioonides olid täiendavad keskmised süstoolse ja diastoolse vererõhu langused lamavas asendis vastavalt 7/7 mmHg, 9/5 mmHg ja 8/4 mmHg ning keskmised täiendavad vererõhu langused püsti seistes olid vastavalt 6/6 mmHg, 11/4 mmHg ja 4/5 mmHg. Kui sildenafiili ja doksasosiini manustati samaaegselt stabiilsel doksasosiinravil olevatele patsientidele, teatati mõnikord, et patsientidel esines sümptomaatiline posturaalne hüpotensioon. Need teated hõlmasid uimasust ja peapööritust, kuid mitte minestust. Sildenafiili manustamine alfa-blokaatorravi saavatele patsientidele võib mõnedel eelsoodumusega isikutel põhjustada sümptomaatilist hüpotensiooni (vt lõik</w:t>
      </w:r>
      <w:r w:rsidR="00A035AA" w:rsidRPr="00146BD5">
        <w:rPr>
          <w:color w:val="000000"/>
          <w:sz w:val="22"/>
          <w:szCs w:val="22"/>
          <w:lang w:val="et-EE"/>
        </w:rPr>
        <w:t> </w:t>
      </w:r>
      <w:r w:rsidRPr="00146BD5">
        <w:rPr>
          <w:color w:val="000000"/>
          <w:sz w:val="22"/>
          <w:lang w:val="et-EE"/>
        </w:rPr>
        <w:t>4.4).</w:t>
      </w:r>
    </w:p>
    <w:p w14:paraId="0251D3F9" w14:textId="77777777" w:rsidR="00924597" w:rsidRPr="00146BD5" w:rsidRDefault="00924597">
      <w:pPr>
        <w:pStyle w:val="BodyText"/>
        <w:spacing w:before="0" w:beforeAutospacing="0" w:after="0" w:afterAutospacing="0"/>
        <w:rPr>
          <w:color w:val="000000"/>
          <w:sz w:val="22"/>
          <w:lang w:val="et-EE"/>
        </w:rPr>
      </w:pPr>
    </w:p>
    <w:p w14:paraId="183D9A27"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(ühekordses 100 mg annuses) ei mõjutanud HIV proteaasi inhibiitori sakvinaviiri (CYP3A4 substraat/inhibiitor) plasma tasakaalukontsentratsiooni staadiumi farmakokineetikat.</w:t>
      </w:r>
    </w:p>
    <w:p w14:paraId="0E4F8179" w14:textId="77777777" w:rsidR="00924597" w:rsidRPr="00146BD5" w:rsidRDefault="00924597">
      <w:pPr>
        <w:pStyle w:val="BodyText"/>
        <w:spacing w:before="0" w:beforeAutospacing="0" w:after="0" w:afterAutospacing="0"/>
        <w:rPr>
          <w:color w:val="000000"/>
          <w:sz w:val="22"/>
          <w:lang w:val="et-EE"/>
        </w:rPr>
      </w:pPr>
    </w:p>
    <w:p w14:paraId="1B26A506"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Kooskõlas sildenafiili teadaolevate toimetega lämmastikoksiidi/cGMP metabolismiradadele (vt lõik</w:t>
      </w:r>
      <w:r w:rsidR="00A035AA" w:rsidRPr="00146BD5">
        <w:rPr>
          <w:color w:val="000000"/>
          <w:sz w:val="22"/>
          <w:szCs w:val="22"/>
          <w:lang w:val="et-EE"/>
        </w:rPr>
        <w:t> </w:t>
      </w:r>
      <w:r w:rsidRPr="00146BD5">
        <w:rPr>
          <w:color w:val="000000"/>
          <w:sz w:val="22"/>
          <w:lang w:val="et-EE"/>
        </w:rPr>
        <w:t>5.1) on leitud, et sildenafiil võimendab nitraatide hüpotensiivset toimet ja seetõttu on sildenafiili manustamine koos lämmastikoksiidi doonorite või nitraatidega ükskõik millises vormis vastunäidustatud (vt lõik</w:t>
      </w:r>
      <w:r w:rsidR="00A035AA" w:rsidRPr="00146BD5">
        <w:rPr>
          <w:color w:val="000000"/>
          <w:sz w:val="22"/>
          <w:szCs w:val="22"/>
          <w:lang w:val="et-EE"/>
        </w:rPr>
        <w:t> </w:t>
      </w:r>
      <w:r w:rsidRPr="00146BD5">
        <w:rPr>
          <w:color w:val="000000"/>
          <w:sz w:val="22"/>
          <w:lang w:val="et-EE"/>
        </w:rPr>
        <w:t>4.3).</w:t>
      </w:r>
    </w:p>
    <w:p w14:paraId="34959525" w14:textId="77777777" w:rsidR="00B535A9" w:rsidRPr="00146BD5" w:rsidRDefault="00B535A9" w:rsidP="00B535A9">
      <w:pPr>
        <w:autoSpaceDE w:val="0"/>
        <w:autoSpaceDN w:val="0"/>
        <w:adjustRightInd w:val="0"/>
        <w:rPr>
          <w:color w:val="000000"/>
          <w:sz w:val="22"/>
          <w:szCs w:val="22"/>
          <w:lang w:eastAsia="en-GB"/>
        </w:rPr>
      </w:pPr>
    </w:p>
    <w:p w14:paraId="69878E98" w14:textId="77777777" w:rsidR="00911EA0" w:rsidRPr="00146BD5" w:rsidRDefault="00911EA0" w:rsidP="00F778C4">
      <w:pPr>
        <w:keepNext/>
        <w:keepLines/>
        <w:widowControl w:val="0"/>
        <w:rPr>
          <w:i/>
          <w:color w:val="000000"/>
          <w:sz w:val="22"/>
          <w:szCs w:val="20"/>
        </w:rPr>
      </w:pPr>
      <w:r w:rsidRPr="00146BD5">
        <w:rPr>
          <w:i/>
          <w:color w:val="000000"/>
          <w:sz w:val="22"/>
          <w:szCs w:val="20"/>
        </w:rPr>
        <w:lastRenderedPageBreak/>
        <w:t>Riotsiguaat</w:t>
      </w:r>
    </w:p>
    <w:p w14:paraId="10765B7A" w14:textId="77777777" w:rsidR="00911EA0" w:rsidRPr="00146BD5" w:rsidRDefault="00911EA0" w:rsidP="00F778C4">
      <w:pPr>
        <w:keepNext/>
        <w:keepLines/>
        <w:widowControl w:val="0"/>
        <w:autoSpaceDE w:val="0"/>
        <w:autoSpaceDN w:val="0"/>
        <w:adjustRightInd w:val="0"/>
        <w:rPr>
          <w:color w:val="000000"/>
          <w:sz w:val="22"/>
          <w:szCs w:val="22"/>
          <w:lang w:eastAsia="en-GB"/>
        </w:rPr>
      </w:pPr>
      <w:r w:rsidRPr="00146BD5">
        <w:rPr>
          <w:color w:val="000000"/>
          <w:sz w:val="22"/>
          <w:szCs w:val="22"/>
          <w:lang w:eastAsia="en-GB"/>
        </w:rPr>
        <w:t>Prekliinilistest uuringutest ilmnes, et PDE5 inhibiitorite kombineerimisel riotsiguaadiga toimus süsteemse vererõhu lisalangus. Kliinilistes uuringutes on täheldatud, et riotsiguaat suurendab PDE5 inhibiitorite hüpotensiivset toimet. Uuritud populatsioonil selle kombinatsiooni soodustavat mõju ei täheldatud. PDE5 inhibiitorite, sh sildenafiili, ja riotsiguaadi kooskasutamine on vastunäidustatud (vt lõik</w:t>
      </w:r>
      <w:r w:rsidR="00A035AA" w:rsidRPr="00146BD5">
        <w:rPr>
          <w:color w:val="000000"/>
          <w:sz w:val="22"/>
          <w:szCs w:val="22"/>
        </w:rPr>
        <w:t> </w:t>
      </w:r>
      <w:r w:rsidRPr="00146BD5">
        <w:rPr>
          <w:color w:val="000000"/>
          <w:sz w:val="22"/>
          <w:szCs w:val="22"/>
          <w:lang w:eastAsia="en-GB"/>
        </w:rPr>
        <w:t>4.3).</w:t>
      </w:r>
    </w:p>
    <w:p w14:paraId="27A00D45" w14:textId="77777777" w:rsidR="00924597" w:rsidRPr="00146BD5" w:rsidRDefault="00924597">
      <w:pPr>
        <w:pStyle w:val="BodyText"/>
        <w:spacing w:before="0" w:beforeAutospacing="0" w:after="0" w:afterAutospacing="0"/>
        <w:rPr>
          <w:color w:val="000000"/>
          <w:sz w:val="22"/>
          <w:lang w:val="et-EE"/>
        </w:rPr>
      </w:pPr>
    </w:p>
    <w:p w14:paraId="4229E183"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Sildenafiilil ei ole kliiniliselt olulist toimet suukaudsete rasestumisvastaste vahendite (etinüülöstradiool 30 </w:t>
      </w:r>
      <w:r w:rsidRPr="00146BD5">
        <w:rPr>
          <w:color w:val="000000"/>
          <w:sz w:val="22"/>
          <w:lang w:val="et-EE"/>
        </w:rPr>
        <w:sym w:font="Symbol" w:char="F06D"/>
      </w:r>
      <w:r w:rsidRPr="00146BD5">
        <w:rPr>
          <w:color w:val="000000"/>
          <w:sz w:val="22"/>
          <w:lang w:val="et-EE"/>
        </w:rPr>
        <w:t>g ja levonorgestreel 150 </w:t>
      </w:r>
      <w:r w:rsidRPr="00146BD5">
        <w:rPr>
          <w:color w:val="000000"/>
          <w:sz w:val="22"/>
          <w:lang w:val="et-EE"/>
        </w:rPr>
        <w:sym w:font="Symbol" w:char="F06D"/>
      </w:r>
      <w:r w:rsidRPr="00146BD5">
        <w:rPr>
          <w:color w:val="000000"/>
          <w:sz w:val="22"/>
          <w:lang w:val="et-EE"/>
        </w:rPr>
        <w:t>g) plasmakontsentratsioonidele.</w:t>
      </w:r>
    </w:p>
    <w:p w14:paraId="5BBD4970" w14:textId="77777777" w:rsidR="00B660CE" w:rsidRPr="00146BD5" w:rsidRDefault="00B660CE" w:rsidP="00B660CE">
      <w:pPr>
        <w:rPr>
          <w:color w:val="000000"/>
          <w:sz w:val="22"/>
          <w:szCs w:val="22"/>
        </w:rPr>
      </w:pPr>
    </w:p>
    <w:p w14:paraId="07B72848" w14:textId="77777777" w:rsidR="00C62286" w:rsidRPr="00146BD5" w:rsidRDefault="00C62286" w:rsidP="00524EF1">
      <w:pPr>
        <w:rPr>
          <w:color w:val="000000"/>
          <w:sz w:val="22"/>
          <w:szCs w:val="22"/>
        </w:rPr>
      </w:pPr>
      <w:r w:rsidRPr="00146BD5">
        <w:rPr>
          <w:color w:val="000000"/>
          <w:sz w:val="22"/>
          <w:szCs w:val="22"/>
        </w:rPr>
        <w:t>Sakubitriili/valsartaani tasakaalukontsentratsiooni saavutanud hüpertensiooni põdevatel patsientidel põhjustas sildenafiili üksikannuse manustamine vererõhu oluliselt suurema languse võrreldes ainult sakubitriili/valsartaani manustamisega. Seetõttu tuleb sakubitriili/valsartaaniga ravitavatel patsientidel alustada ravi sildenafiiliga ettevaatlikult.</w:t>
      </w:r>
    </w:p>
    <w:p w14:paraId="1890F66D" w14:textId="77777777" w:rsidR="00924597" w:rsidRPr="00146BD5" w:rsidRDefault="00924597">
      <w:pPr>
        <w:pStyle w:val="BodyText"/>
        <w:spacing w:before="0" w:beforeAutospacing="0" w:after="0" w:afterAutospacing="0"/>
        <w:rPr>
          <w:color w:val="000000"/>
          <w:sz w:val="22"/>
          <w:lang w:val="et-EE"/>
        </w:rPr>
      </w:pPr>
    </w:p>
    <w:p w14:paraId="0C4A63C8" w14:textId="77777777" w:rsidR="00924597" w:rsidRPr="00146BD5" w:rsidRDefault="00924597" w:rsidP="003D71D6">
      <w:pPr>
        <w:pStyle w:val="BodyText"/>
        <w:keepNext/>
        <w:keepLines/>
        <w:widowControl w:val="0"/>
        <w:spacing w:before="0" w:beforeAutospacing="0" w:after="0" w:afterAutospacing="0"/>
        <w:outlineLvl w:val="0"/>
        <w:rPr>
          <w:color w:val="000000"/>
          <w:sz w:val="22"/>
          <w:szCs w:val="22"/>
          <w:u w:val="single"/>
          <w:lang w:val="et-EE"/>
        </w:rPr>
      </w:pPr>
      <w:r w:rsidRPr="00146BD5">
        <w:rPr>
          <w:color w:val="000000"/>
          <w:sz w:val="22"/>
          <w:szCs w:val="22"/>
          <w:u w:val="single"/>
          <w:lang w:val="et-EE"/>
        </w:rPr>
        <w:t>Lapsed</w:t>
      </w:r>
    </w:p>
    <w:p w14:paraId="1CE29B44" w14:textId="77777777" w:rsidR="00924597" w:rsidRPr="00146BD5" w:rsidRDefault="00924597" w:rsidP="003D71D6">
      <w:pPr>
        <w:keepNext/>
        <w:keepLines/>
        <w:widowControl w:val="0"/>
        <w:outlineLvl w:val="0"/>
        <w:rPr>
          <w:color w:val="000000"/>
          <w:sz w:val="22"/>
          <w:szCs w:val="22"/>
        </w:rPr>
      </w:pPr>
      <w:r w:rsidRPr="00612297">
        <w:rPr>
          <w:color w:val="000000"/>
          <w:sz w:val="22"/>
          <w:szCs w:val="22"/>
          <w:lang w:bidi="or-IN"/>
        </w:rPr>
        <w:t>Koostoimete uuringud on läbi viidud ainult täiskasvanutel.</w:t>
      </w:r>
    </w:p>
    <w:p w14:paraId="3C6B4E9A" w14:textId="77777777" w:rsidR="00924597" w:rsidRPr="00146BD5" w:rsidRDefault="00924597" w:rsidP="003D71D6">
      <w:pPr>
        <w:pStyle w:val="BodyText"/>
        <w:keepNext/>
        <w:keepLines/>
        <w:widowControl w:val="0"/>
        <w:spacing w:before="0" w:beforeAutospacing="0" w:after="0" w:afterAutospacing="0"/>
        <w:rPr>
          <w:color w:val="000000"/>
          <w:sz w:val="22"/>
          <w:szCs w:val="22"/>
          <w:lang w:val="et-EE"/>
        </w:rPr>
      </w:pPr>
    </w:p>
    <w:p w14:paraId="7BB34E0C" w14:textId="77777777" w:rsidR="00924597" w:rsidRPr="00146BD5" w:rsidRDefault="00924597" w:rsidP="003D71D6">
      <w:pPr>
        <w:pStyle w:val="BodyText"/>
        <w:keepNext/>
        <w:keepLines/>
        <w:widowControl w:val="0"/>
        <w:tabs>
          <w:tab w:val="left" w:pos="567"/>
        </w:tabs>
        <w:spacing w:before="0" w:beforeAutospacing="0" w:after="0" w:afterAutospacing="0"/>
        <w:outlineLvl w:val="0"/>
        <w:rPr>
          <w:color w:val="000000"/>
          <w:sz w:val="22"/>
          <w:lang w:val="et-EE"/>
        </w:rPr>
      </w:pPr>
      <w:r w:rsidRPr="00146BD5">
        <w:rPr>
          <w:b/>
          <w:color w:val="000000"/>
          <w:sz w:val="22"/>
          <w:lang w:val="et-EE"/>
        </w:rPr>
        <w:t>4.6</w:t>
      </w:r>
      <w:r w:rsidRPr="00146BD5">
        <w:rPr>
          <w:b/>
          <w:color w:val="000000"/>
          <w:sz w:val="22"/>
          <w:lang w:val="et-EE"/>
        </w:rPr>
        <w:tab/>
        <w:t>Fertiilsus, rasedus ja imetamine</w:t>
      </w:r>
    </w:p>
    <w:p w14:paraId="28C615FA" w14:textId="77777777" w:rsidR="00924597" w:rsidRPr="00146BD5" w:rsidRDefault="00924597" w:rsidP="00852368">
      <w:pPr>
        <w:pStyle w:val="BodyText"/>
        <w:keepNext/>
        <w:keepLines/>
        <w:spacing w:before="0" w:beforeAutospacing="0" w:after="0" w:afterAutospacing="0"/>
        <w:rPr>
          <w:color w:val="000000"/>
          <w:sz w:val="22"/>
          <w:lang w:val="et-EE"/>
        </w:rPr>
      </w:pPr>
    </w:p>
    <w:p w14:paraId="5245D5C9" w14:textId="77777777" w:rsidR="00924597" w:rsidRPr="00146BD5" w:rsidRDefault="00924597" w:rsidP="00852368">
      <w:pPr>
        <w:pStyle w:val="BodyText"/>
        <w:keepNext/>
        <w:keepLines/>
        <w:spacing w:before="0" w:beforeAutospacing="0" w:after="0" w:afterAutospacing="0"/>
        <w:outlineLvl w:val="0"/>
        <w:rPr>
          <w:noProof/>
          <w:color w:val="000000"/>
          <w:sz w:val="22"/>
          <w:szCs w:val="22"/>
          <w:u w:val="single"/>
          <w:lang w:val="et-EE"/>
        </w:rPr>
      </w:pPr>
      <w:r w:rsidRPr="00146BD5">
        <w:rPr>
          <w:noProof/>
          <w:color w:val="000000"/>
          <w:sz w:val="22"/>
          <w:szCs w:val="22"/>
          <w:u w:val="single"/>
          <w:lang w:val="et-EE"/>
        </w:rPr>
        <w:t>Rasestuda võivad naised ja kontratseptsioon meestel ja naistel</w:t>
      </w:r>
    </w:p>
    <w:p w14:paraId="5C27622D" w14:textId="77777777" w:rsidR="00924597" w:rsidRPr="00146BD5" w:rsidRDefault="00924597" w:rsidP="00852368">
      <w:pPr>
        <w:pStyle w:val="BodyText"/>
        <w:keepNext/>
        <w:keepLines/>
        <w:spacing w:before="0" w:beforeAutospacing="0" w:after="0" w:afterAutospacing="0"/>
        <w:rPr>
          <w:color w:val="000000"/>
          <w:sz w:val="22"/>
          <w:lang w:val="et-EE"/>
        </w:rPr>
      </w:pPr>
      <w:r w:rsidRPr="00146BD5">
        <w:rPr>
          <w:color w:val="000000"/>
          <w:sz w:val="22"/>
          <w:lang w:val="et-EE"/>
        </w:rPr>
        <w:t>Andmete puudumise tõttu Revatio mõju kohta rasedatel naistel, ei soovitata Revatiot kasutada rasestuda võivatel naistel juhul kui ei kasutata sobivaid rasestumisvastaseid vahendeid.</w:t>
      </w:r>
    </w:p>
    <w:p w14:paraId="6DEE303C" w14:textId="77777777" w:rsidR="00924597" w:rsidRPr="00146BD5" w:rsidRDefault="00924597">
      <w:pPr>
        <w:pStyle w:val="BodyText"/>
        <w:spacing w:before="0" w:beforeAutospacing="0" w:after="0" w:afterAutospacing="0"/>
        <w:rPr>
          <w:color w:val="000000"/>
          <w:sz w:val="22"/>
          <w:lang w:val="et-EE"/>
        </w:rPr>
      </w:pPr>
    </w:p>
    <w:p w14:paraId="65BD7078"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Rasedus</w:t>
      </w:r>
    </w:p>
    <w:p w14:paraId="2F90A368"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kasutamise kohta rasedatel andmed puuduvad. Loomkatsetes ei täheldatud otsest ega kaudset kahjulikku toimet tiinusele ja embrüo/loote arengule. Kuid loomuuringutes on täheldatud toksilisust postnataalsele arengule (vt lõik</w:t>
      </w:r>
      <w:r w:rsidR="00A035AA" w:rsidRPr="00146BD5">
        <w:rPr>
          <w:color w:val="000000"/>
          <w:sz w:val="22"/>
          <w:szCs w:val="22"/>
          <w:lang w:val="et-EE"/>
        </w:rPr>
        <w:t> </w:t>
      </w:r>
      <w:r w:rsidRPr="00146BD5">
        <w:rPr>
          <w:color w:val="000000"/>
          <w:sz w:val="22"/>
          <w:lang w:val="et-EE"/>
        </w:rPr>
        <w:t>5.3).</w:t>
      </w:r>
    </w:p>
    <w:p w14:paraId="5AD99144" w14:textId="77777777" w:rsidR="00924597" w:rsidRPr="00146BD5" w:rsidRDefault="00924597">
      <w:pPr>
        <w:pStyle w:val="BodyText"/>
        <w:spacing w:before="0" w:beforeAutospacing="0" w:after="0" w:afterAutospacing="0"/>
        <w:rPr>
          <w:color w:val="000000"/>
          <w:sz w:val="22"/>
          <w:lang w:val="et-EE"/>
        </w:rPr>
      </w:pPr>
    </w:p>
    <w:p w14:paraId="67A6B84A"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Andmete puudumise tõttu võib Revatiot rasedatele manustada vaid äärmisel vajadusel.</w:t>
      </w:r>
    </w:p>
    <w:p w14:paraId="01F8DFE1" w14:textId="77777777" w:rsidR="00924597" w:rsidRPr="00146BD5" w:rsidRDefault="00924597">
      <w:pPr>
        <w:pStyle w:val="BodyText"/>
        <w:spacing w:before="0" w:beforeAutospacing="0" w:after="0" w:afterAutospacing="0"/>
        <w:rPr>
          <w:color w:val="000000"/>
          <w:sz w:val="22"/>
          <w:lang w:val="et-EE"/>
        </w:rPr>
      </w:pPr>
    </w:p>
    <w:p w14:paraId="43B16AEB"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Imetamine</w:t>
      </w:r>
    </w:p>
    <w:p w14:paraId="085F8B59" w14:textId="77777777" w:rsidR="004C17C3" w:rsidRPr="00146BD5" w:rsidRDefault="004C17C3" w:rsidP="004C17C3">
      <w:pPr>
        <w:pStyle w:val="BodyText"/>
        <w:spacing w:before="0" w:beforeAutospacing="0" w:after="0" w:afterAutospacing="0"/>
        <w:outlineLvl w:val="0"/>
        <w:rPr>
          <w:color w:val="000000"/>
          <w:sz w:val="22"/>
          <w:lang w:val="et-EE"/>
        </w:rPr>
      </w:pPr>
      <w:r w:rsidRPr="00146BD5">
        <w:rPr>
          <w:color w:val="000000"/>
          <w:sz w:val="22"/>
          <w:lang w:val="et-EE"/>
        </w:rPr>
        <w:t>Imetavate naistega ei ole läbi viidud piisavaid ja nõuetekohase kontrolliga uuringuid. Ühelt imetavalt naiselt kogutud andmed osutavad sellele, et rinnapiima erituva sildenafiili ja selle aktiivse metaboliidi N</w:t>
      </w:r>
      <w:r w:rsidRPr="00146BD5">
        <w:rPr>
          <w:color w:val="000000"/>
          <w:sz w:val="22"/>
          <w:lang w:val="et-EE"/>
        </w:rPr>
        <w:noBreakHyphen/>
        <w:t>desmetüülsildenafiili sisaldus on väga madal. Rinnaga toidetavatel imikutel avalduvaid kõrvalnähte puudutavad kliinilised andmed puuduvad, kuid eeldatavalt ei põhjusta rinnapiimast saadav kogus kõrvaltoimeid. Retsepti väljakirjutajad peavad hoolikalt hindama ema kliinilist vajadust sildenafiili järele ja mis tahes võimalikke kõrvaltoimeid rinnaga toidetavale imikule.</w:t>
      </w:r>
    </w:p>
    <w:p w14:paraId="547194DF" w14:textId="77777777" w:rsidR="00924597" w:rsidRPr="00146BD5" w:rsidRDefault="00924597">
      <w:pPr>
        <w:pStyle w:val="BodyText"/>
        <w:spacing w:before="0" w:beforeAutospacing="0" w:after="0" w:afterAutospacing="0"/>
        <w:rPr>
          <w:color w:val="000000"/>
          <w:sz w:val="22"/>
          <w:lang w:val="et-EE"/>
        </w:rPr>
      </w:pPr>
    </w:p>
    <w:p w14:paraId="24690A0D" w14:textId="77777777" w:rsidR="00924597" w:rsidRPr="00146BD5" w:rsidRDefault="00924597" w:rsidP="002F2F3C">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t>Fertiilsus</w:t>
      </w:r>
    </w:p>
    <w:p w14:paraId="6CB362CC" w14:textId="77777777" w:rsidR="00924597" w:rsidRPr="00612297" w:rsidRDefault="00924597" w:rsidP="002F2F3C">
      <w:pPr>
        <w:keepNext/>
        <w:rPr>
          <w:color w:val="000000"/>
          <w:sz w:val="22"/>
          <w:szCs w:val="22"/>
          <w:lang w:bidi="or-IN"/>
        </w:rPr>
      </w:pPr>
      <w:r w:rsidRPr="00612297">
        <w:rPr>
          <w:color w:val="000000"/>
          <w:sz w:val="22"/>
          <w:szCs w:val="22"/>
          <w:lang w:bidi="or-IN"/>
        </w:rPr>
        <w:t>Konventsionaalsete fertiilsusuuringute mittekliinilised andmed ei ole näidanud erilist kahjulikku toimet inimesele (vt lõik</w:t>
      </w:r>
      <w:r w:rsidR="00A035AA" w:rsidRPr="00146BD5">
        <w:rPr>
          <w:color w:val="000000"/>
          <w:sz w:val="22"/>
          <w:szCs w:val="22"/>
        </w:rPr>
        <w:t> </w:t>
      </w:r>
      <w:r w:rsidRPr="00612297">
        <w:rPr>
          <w:color w:val="000000"/>
          <w:sz w:val="22"/>
          <w:szCs w:val="22"/>
          <w:lang w:bidi="or-IN"/>
        </w:rPr>
        <w:t>5.3).</w:t>
      </w:r>
    </w:p>
    <w:p w14:paraId="38E2104A" w14:textId="77777777" w:rsidR="00924597" w:rsidRPr="00146BD5" w:rsidRDefault="00924597">
      <w:pPr>
        <w:pStyle w:val="BodyText"/>
        <w:spacing w:before="0" w:beforeAutospacing="0" w:after="0" w:afterAutospacing="0"/>
        <w:rPr>
          <w:color w:val="000000"/>
          <w:sz w:val="22"/>
          <w:szCs w:val="22"/>
          <w:lang w:val="et-EE"/>
        </w:rPr>
      </w:pPr>
    </w:p>
    <w:p w14:paraId="5397BB2D" w14:textId="77777777" w:rsidR="00924597" w:rsidRPr="00146BD5" w:rsidRDefault="00924597">
      <w:pPr>
        <w:pStyle w:val="BodyText"/>
        <w:keepNext/>
        <w:tabs>
          <w:tab w:val="left" w:pos="567"/>
        </w:tabs>
        <w:spacing w:before="0" w:beforeAutospacing="0" w:after="0" w:afterAutospacing="0"/>
        <w:outlineLvl w:val="0"/>
        <w:rPr>
          <w:color w:val="000000"/>
          <w:sz w:val="22"/>
          <w:lang w:val="et-EE"/>
        </w:rPr>
      </w:pPr>
      <w:r w:rsidRPr="00146BD5">
        <w:rPr>
          <w:b/>
          <w:color w:val="000000"/>
          <w:sz w:val="22"/>
          <w:lang w:val="et-EE"/>
        </w:rPr>
        <w:t>4.7</w:t>
      </w:r>
      <w:r w:rsidRPr="00146BD5">
        <w:rPr>
          <w:b/>
          <w:color w:val="000000"/>
          <w:sz w:val="22"/>
          <w:lang w:val="et-EE"/>
        </w:rPr>
        <w:tab/>
        <w:t>Toime reaktsioonikiirusele</w:t>
      </w:r>
    </w:p>
    <w:p w14:paraId="7EF49472" w14:textId="77777777" w:rsidR="00924597" w:rsidRPr="00146BD5" w:rsidRDefault="00924597">
      <w:pPr>
        <w:pStyle w:val="BodyText"/>
        <w:keepNext/>
        <w:spacing w:before="0" w:beforeAutospacing="0" w:after="0" w:afterAutospacing="0"/>
        <w:rPr>
          <w:color w:val="000000"/>
          <w:sz w:val="22"/>
          <w:lang w:val="et-EE"/>
        </w:rPr>
      </w:pPr>
    </w:p>
    <w:p w14:paraId="07EFD739" w14:textId="77777777" w:rsidR="00924597" w:rsidRPr="00146BD5" w:rsidRDefault="00924597">
      <w:pPr>
        <w:pStyle w:val="BodyText"/>
        <w:keepNext/>
        <w:spacing w:before="0" w:beforeAutospacing="0" w:after="0" w:afterAutospacing="0"/>
        <w:outlineLvl w:val="0"/>
        <w:rPr>
          <w:color w:val="000000"/>
          <w:sz w:val="22"/>
          <w:lang w:val="et-EE"/>
        </w:rPr>
      </w:pPr>
      <w:r w:rsidRPr="00146BD5">
        <w:rPr>
          <w:color w:val="000000"/>
          <w:sz w:val="22"/>
          <w:lang w:val="et-EE"/>
        </w:rPr>
        <w:t xml:space="preserve">Revatio </w:t>
      </w:r>
      <w:r w:rsidR="00B535A9" w:rsidRPr="00146BD5">
        <w:rPr>
          <w:color w:val="000000"/>
          <w:sz w:val="22"/>
          <w:lang w:val="et-EE"/>
        </w:rPr>
        <w:t>mõjut</w:t>
      </w:r>
      <w:r w:rsidRPr="00146BD5">
        <w:rPr>
          <w:color w:val="000000"/>
          <w:sz w:val="22"/>
          <w:lang w:val="et-EE"/>
        </w:rPr>
        <w:t>ab mõõduka</w:t>
      </w:r>
      <w:r w:rsidR="00B535A9" w:rsidRPr="00146BD5">
        <w:rPr>
          <w:color w:val="000000"/>
          <w:sz w:val="22"/>
          <w:lang w:val="et-EE"/>
        </w:rPr>
        <w:t>l</w:t>
      </w:r>
      <w:r w:rsidRPr="00146BD5">
        <w:rPr>
          <w:color w:val="000000"/>
          <w:sz w:val="22"/>
          <w:lang w:val="et-EE"/>
        </w:rPr>
        <w:t>t toimet autojuhtimise ja masinate käsitsemise võime</w:t>
      </w:r>
      <w:r w:rsidR="00B535A9" w:rsidRPr="00146BD5">
        <w:rPr>
          <w:color w:val="000000"/>
          <w:sz w:val="22"/>
          <w:lang w:val="et-EE"/>
        </w:rPr>
        <w:t>t</w:t>
      </w:r>
      <w:r w:rsidRPr="00146BD5">
        <w:rPr>
          <w:color w:val="000000"/>
          <w:sz w:val="22"/>
          <w:lang w:val="et-EE"/>
        </w:rPr>
        <w:t>.</w:t>
      </w:r>
    </w:p>
    <w:p w14:paraId="17205849" w14:textId="77777777" w:rsidR="00924597" w:rsidRPr="00146BD5" w:rsidRDefault="00924597">
      <w:pPr>
        <w:pStyle w:val="BodyText"/>
        <w:keepNext/>
        <w:spacing w:before="0" w:beforeAutospacing="0" w:after="0" w:afterAutospacing="0"/>
        <w:rPr>
          <w:color w:val="000000"/>
          <w:sz w:val="22"/>
          <w:lang w:val="et-EE"/>
        </w:rPr>
      </w:pPr>
    </w:p>
    <w:p w14:paraId="4EE7B34C"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Et sildenafiiliga läbi viidud kliinilistes uuringutes on täheldatud pearinglust ja nägemishäireid, tuleb patsiente hoiatada, et enne autojuhtimist või masinate kasutamist peavad nad teadma, kuidas Revatio neile mõjub.</w:t>
      </w:r>
    </w:p>
    <w:p w14:paraId="29D64F17" w14:textId="77777777" w:rsidR="00924597" w:rsidRPr="00146BD5" w:rsidRDefault="00924597">
      <w:pPr>
        <w:pStyle w:val="BodyText"/>
        <w:spacing w:before="0" w:beforeAutospacing="0" w:after="0" w:afterAutospacing="0"/>
        <w:rPr>
          <w:color w:val="000000"/>
          <w:sz w:val="22"/>
          <w:lang w:val="et-EE"/>
        </w:rPr>
      </w:pPr>
    </w:p>
    <w:p w14:paraId="1DA4EF16" w14:textId="77777777" w:rsidR="00924597" w:rsidRPr="00146BD5" w:rsidRDefault="00924597">
      <w:pPr>
        <w:pStyle w:val="BodyText"/>
        <w:tabs>
          <w:tab w:val="left" w:pos="567"/>
        </w:tabs>
        <w:spacing w:before="0" w:beforeAutospacing="0" w:after="0" w:afterAutospacing="0"/>
        <w:outlineLvl w:val="0"/>
        <w:rPr>
          <w:color w:val="000000"/>
          <w:sz w:val="22"/>
          <w:lang w:val="et-EE"/>
        </w:rPr>
      </w:pPr>
      <w:r w:rsidRPr="00146BD5">
        <w:rPr>
          <w:b/>
          <w:color w:val="000000"/>
          <w:sz w:val="22"/>
          <w:lang w:val="et-EE"/>
        </w:rPr>
        <w:t>4.8</w:t>
      </w:r>
      <w:r w:rsidRPr="00146BD5">
        <w:rPr>
          <w:b/>
          <w:color w:val="000000"/>
          <w:sz w:val="22"/>
          <w:lang w:val="et-EE"/>
        </w:rPr>
        <w:tab/>
        <w:t>Kõrvaltoimed</w:t>
      </w:r>
    </w:p>
    <w:p w14:paraId="5B74EEA4" w14:textId="77777777" w:rsidR="00924597" w:rsidRPr="00146BD5" w:rsidRDefault="00924597">
      <w:pPr>
        <w:pStyle w:val="BodyText"/>
        <w:spacing w:before="0" w:beforeAutospacing="0" w:after="0" w:afterAutospacing="0"/>
        <w:rPr>
          <w:color w:val="000000"/>
          <w:sz w:val="22"/>
          <w:lang w:val="et-EE"/>
        </w:rPr>
      </w:pPr>
    </w:p>
    <w:p w14:paraId="2FF3E6A4"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Ohutusprofiili kokkuvõte</w:t>
      </w:r>
    </w:p>
    <w:p w14:paraId="3AE3EBFC"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lang w:val="et-EE"/>
        </w:rPr>
        <w:t xml:space="preserve">Pöördelise tähtsusega platseeboga kontrollitud kliinilises uuringus Revatio kasutamise kohta </w:t>
      </w:r>
      <w:r w:rsidR="00161196" w:rsidRPr="00612297">
        <w:rPr>
          <w:color w:val="000000"/>
          <w:sz w:val="22"/>
          <w:szCs w:val="22"/>
          <w:lang w:bidi="or-IN"/>
        </w:rPr>
        <w:t xml:space="preserve">pulmonaalse </w:t>
      </w:r>
      <w:r w:rsidRPr="00146BD5">
        <w:rPr>
          <w:color w:val="000000"/>
          <w:sz w:val="22"/>
          <w:lang w:val="et-EE"/>
        </w:rPr>
        <w:t>arteriaalse hüpertensiooniga patsientidel randomiseeriti 207</w:t>
      </w:r>
      <w:r w:rsidR="00A035AA" w:rsidRPr="00146BD5">
        <w:rPr>
          <w:color w:val="000000"/>
          <w:sz w:val="22"/>
          <w:szCs w:val="22"/>
          <w:lang w:val="et-EE"/>
        </w:rPr>
        <w:t> </w:t>
      </w:r>
      <w:r w:rsidRPr="00146BD5">
        <w:rPr>
          <w:color w:val="000000"/>
          <w:sz w:val="22"/>
          <w:lang w:val="et-EE"/>
        </w:rPr>
        <w:t>patsienti saama ravi Revatio annustega 20 mg, 40 mg või 80 mg kolm korda ööpäevas ning 70</w:t>
      </w:r>
      <w:r w:rsidR="00A035AA" w:rsidRPr="00146BD5">
        <w:rPr>
          <w:color w:val="000000"/>
          <w:sz w:val="22"/>
          <w:szCs w:val="22"/>
          <w:lang w:val="et-EE"/>
        </w:rPr>
        <w:t> </w:t>
      </w:r>
      <w:r w:rsidRPr="00146BD5">
        <w:rPr>
          <w:color w:val="000000"/>
          <w:sz w:val="22"/>
          <w:lang w:val="et-EE"/>
        </w:rPr>
        <w:t xml:space="preserve">patsienti randomiseeriti saama </w:t>
      </w:r>
      <w:r w:rsidRPr="00146BD5">
        <w:rPr>
          <w:color w:val="000000"/>
          <w:sz w:val="22"/>
          <w:lang w:val="et-EE"/>
        </w:rPr>
        <w:lastRenderedPageBreak/>
        <w:t>platseebot. Ravi kestis 12</w:t>
      </w:r>
      <w:r w:rsidR="00A035AA" w:rsidRPr="00146BD5">
        <w:rPr>
          <w:color w:val="000000"/>
          <w:sz w:val="22"/>
          <w:szCs w:val="22"/>
          <w:lang w:val="et-EE"/>
        </w:rPr>
        <w:t> </w:t>
      </w:r>
      <w:r w:rsidRPr="00146BD5">
        <w:rPr>
          <w:color w:val="000000"/>
          <w:sz w:val="22"/>
          <w:lang w:val="et-EE"/>
        </w:rPr>
        <w:t>nädalat</w:t>
      </w:r>
      <w:r w:rsidRPr="00146BD5">
        <w:rPr>
          <w:color w:val="000000"/>
          <w:sz w:val="22"/>
          <w:szCs w:val="22"/>
          <w:lang w:val="et-EE"/>
        </w:rPr>
        <w:t>. Üldine ravi katkestamise määr sildenafiiliga ravitud patsientidel oli sildenafiili annuste korral 20 mg, 40 mg ja 80 mg kolm korda ööpäevas vastavalt 2,9%, 3,0% ja 8,5% võrreldes 2,9%-ga platseeborühmas. Kokku 277</w:t>
      </w:r>
      <w:r w:rsidR="00A035AA" w:rsidRPr="00146BD5">
        <w:rPr>
          <w:color w:val="000000"/>
          <w:sz w:val="22"/>
          <w:szCs w:val="22"/>
          <w:lang w:val="et-EE"/>
        </w:rPr>
        <w:t> </w:t>
      </w:r>
      <w:r w:rsidRPr="00146BD5">
        <w:rPr>
          <w:color w:val="000000"/>
          <w:sz w:val="22"/>
          <w:szCs w:val="22"/>
          <w:lang w:val="et-EE"/>
        </w:rPr>
        <w:t>keskses uuringus ravitud patsiendist jätkasid 259</w:t>
      </w:r>
      <w:r w:rsidR="00A035AA" w:rsidRPr="00146BD5">
        <w:rPr>
          <w:color w:val="000000"/>
          <w:sz w:val="22"/>
          <w:szCs w:val="22"/>
          <w:lang w:val="et-EE"/>
        </w:rPr>
        <w:t> </w:t>
      </w:r>
      <w:r w:rsidRPr="00146BD5">
        <w:rPr>
          <w:color w:val="000000"/>
          <w:sz w:val="22"/>
          <w:szCs w:val="22"/>
          <w:lang w:val="et-EE"/>
        </w:rPr>
        <w:t>patsienti pikaajalises jätku-uuringus. Uuriti annuseid kuni 80 mg, manustatuna kolm korda ööpäevas (4</w:t>
      </w:r>
      <w:r w:rsidR="00A035AA" w:rsidRPr="00146BD5">
        <w:rPr>
          <w:color w:val="000000"/>
          <w:sz w:val="22"/>
          <w:szCs w:val="22"/>
          <w:lang w:val="et-EE"/>
        </w:rPr>
        <w:t> </w:t>
      </w:r>
      <w:r w:rsidRPr="00146BD5">
        <w:rPr>
          <w:color w:val="000000"/>
          <w:sz w:val="22"/>
          <w:szCs w:val="22"/>
          <w:lang w:val="et-EE"/>
        </w:rPr>
        <w:t>korda soovitatav 20 mg annus kolm korda ööpäevas) ja 3</w:t>
      </w:r>
      <w:r w:rsidR="00A035AA" w:rsidRPr="00146BD5">
        <w:rPr>
          <w:color w:val="000000"/>
          <w:sz w:val="22"/>
          <w:szCs w:val="22"/>
          <w:lang w:val="et-EE"/>
        </w:rPr>
        <w:t> </w:t>
      </w:r>
      <w:r w:rsidRPr="00146BD5">
        <w:rPr>
          <w:color w:val="000000"/>
          <w:sz w:val="22"/>
          <w:szCs w:val="22"/>
          <w:lang w:val="et-EE"/>
        </w:rPr>
        <w:t>aasta möödudes sai 87% uuringuravi saanud 183</w:t>
      </w:r>
      <w:r w:rsidR="00A035AA" w:rsidRPr="00146BD5">
        <w:rPr>
          <w:color w:val="000000"/>
          <w:sz w:val="22"/>
          <w:szCs w:val="22"/>
          <w:lang w:val="et-EE"/>
        </w:rPr>
        <w:t> </w:t>
      </w:r>
      <w:r w:rsidRPr="00146BD5">
        <w:rPr>
          <w:color w:val="000000"/>
          <w:sz w:val="22"/>
          <w:szCs w:val="22"/>
          <w:lang w:val="et-EE"/>
        </w:rPr>
        <w:t>patsiendist Revatio annust 80 mg kolm korda ööpäevas.</w:t>
      </w:r>
    </w:p>
    <w:p w14:paraId="54E0E42F" w14:textId="77777777" w:rsidR="00924597" w:rsidRPr="00146BD5" w:rsidRDefault="00924597">
      <w:pPr>
        <w:pStyle w:val="BodyText"/>
        <w:spacing w:before="0" w:beforeAutospacing="0" w:after="0" w:afterAutospacing="0"/>
        <w:rPr>
          <w:color w:val="000000"/>
          <w:sz w:val="22"/>
          <w:szCs w:val="22"/>
          <w:lang w:val="et-EE"/>
        </w:rPr>
      </w:pPr>
    </w:p>
    <w:p w14:paraId="529EBD68"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Platseeboga kontrollitud uuringus Revatio kasutamise kohta täiendava ravimina intravenoosselt manustatavale epoprostenoolile pulmonaal</w:t>
      </w:r>
      <w:r w:rsidR="00161196" w:rsidRPr="00146BD5">
        <w:rPr>
          <w:color w:val="000000"/>
          <w:sz w:val="22"/>
          <w:szCs w:val="22"/>
          <w:lang w:val="et-EE"/>
        </w:rPr>
        <w:t xml:space="preserve">se </w:t>
      </w:r>
      <w:r w:rsidRPr="00146BD5">
        <w:rPr>
          <w:color w:val="000000"/>
          <w:sz w:val="22"/>
          <w:szCs w:val="22"/>
          <w:lang w:val="et-EE"/>
        </w:rPr>
        <w:t>hüpertensiooniga patsientidel raviti Revatio (fikseeritud annusega 20 mg, 40 mg ja 80 mg kolm korda ööpäevas vastavalt taluvusele) ja epoprostenooliga kokku 134</w:t>
      </w:r>
      <w:r w:rsidR="00A035AA" w:rsidRPr="00146BD5">
        <w:rPr>
          <w:color w:val="000000"/>
          <w:sz w:val="22"/>
          <w:szCs w:val="22"/>
          <w:lang w:val="et-EE"/>
        </w:rPr>
        <w:t> </w:t>
      </w:r>
      <w:r w:rsidRPr="00146BD5">
        <w:rPr>
          <w:color w:val="000000"/>
          <w:sz w:val="22"/>
          <w:szCs w:val="22"/>
          <w:lang w:val="et-EE"/>
        </w:rPr>
        <w:t>patsienti ning 131</w:t>
      </w:r>
      <w:r w:rsidR="00A035AA" w:rsidRPr="00146BD5">
        <w:rPr>
          <w:color w:val="000000"/>
          <w:sz w:val="22"/>
          <w:szCs w:val="22"/>
          <w:lang w:val="et-EE"/>
        </w:rPr>
        <w:t> </w:t>
      </w:r>
      <w:r w:rsidRPr="00146BD5">
        <w:rPr>
          <w:color w:val="000000"/>
          <w:sz w:val="22"/>
          <w:szCs w:val="22"/>
          <w:lang w:val="et-EE"/>
        </w:rPr>
        <w:t>patsienti said platseebot ja epoprostenooli. Ravi kestis 16</w:t>
      </w:r>
      <w:r w:rsidR="00A035AA" w:rsidRPr="00146BD5">
        <w:rPr>
          <w:color w:val="000000"/>
          <w:sz w:val="22"/>
          <w:szCs w:val="22"/>
          <w:lang w:val="et-EE"/>
        </w:rPr>
        <w:t> </w:t>
      </w:r>
      <w:r w:rsidRPr="00146BD5">
        <w:rPr>
          <w:color w:val="000000"/>
          <w:sz w:val="22"/>
          <w:szCs w:val="22"/>
          <w:lang w:val="et-EE"/>
        </w:rPr>
        <w:t>nädalat. Kõrvaltoimete tõttu ravi katkestamise üldine määr sildenafiili/epoprostenooliga ravitud patsientidel oli 5,2% ja platseebo/epoprostenooliga ravitud patsientidel 10,7%. Uuteks teatatud kõrvaltoimeteks, mis esinesid sagedamini sildenafiili/epoprostenooli saavas rühmas, olid okulaarne hüpereemia, nägemise ähmastumine, nina kongestsioon, öine higistamine, seljavalu ja suukuivus. Teadaolevad kõrvaltoimed peavalu, punetus, valud jäsemetes ja turse esinesid suurema sagedusega sildenafiili/epoprostenooliga ravitud patsientidel võrreldes platseebo/epoprostenooliga ravitud patsientidega. Kõigist patsientidest, kes lõpetasid algse uuringu, jätkas 242</w:t>
      </w:r>
      <w:r w:rsidR="00A035AA" w:rsidRPr="00146BD5">
        <w:rPr>
          <w:color w:val="000000"/>
          <w:sz w:val="22"/>
          <w:szCs w:val="22"/>
          <w:lang w:val="et-EE"/>
        </w:rPr>
        <w:t> </w:t>
      </w:r>
      <w:r w:rsidRPr="00146BD5">
        <w:rPr>
          <w:color w:val="000000"/>
          <w:sz w:val="22"/>
          <w:szCs w:val="22"/>
          <w:lang w:val="et-EE"/>
        </w:rPr>
        <w:t>patsienti osalemist pikaaegses jätku-uuringus. Uuringus kasutati sildenafiili annuses kuni 80 mg kolm korda ööpäevas ja 3</w:t>
      </w:r>
      <w:r w:rsidR="00A035AA" w:rsidRPr="00146BD5">
        <w:rPr>
          <w:color w:val="000000"/>
          <w:sz w:val="22"/>
          <w:szCs w:val="22"/>
          <w:lang w:val="et-EE"/>
        </w:rPr>
        <w:t> </w:t>
      </w:r>
      <w:r w:rsidRPr="00146BD5">
        <w:rPr>
          <w:color w:val="000000"/>
          <w:sz w:val="22"/>
          <w:szCs w:val="22"/>
          <w:lang w:val="et-EE"/>
        </w:rPr>
        <w:t>aasta pärast sai 68% uuringuravi saanud 133</w:t>
      </w:r>
      <w:r w:rsidR="00A035AA" w:rsidRPr="00146BD5">
        <w:rPr>
          <w:color w:val="000000"/>
          <w:sz w:val="22"/>
          <w:szCs w:val="22"/>
          <w:lang w:val="et-EE"/>
        </w:rPr>
        <w:t> </w:t>
      </w:r>
      <w:r w:rsidRPr="00146BD5">
        <w:rPr>
          <w:color w:val="000000"/>
          <w:sz w:val="22"/>
          <w:szCs w:val="22"/>
          <w:lang w:val="et-EE"/>
        </w:rPr>
        <w:t>patsiendist Revatio annust 80 mg kolm korda ööpäevas.</w:t>
      </w:r>
    </w:p>
    <w:p w14:paraId="2ED532EC" w14:textId="77777777" w:rsidR="00924597" w:rsidRPr="00146BD5" w:rsidRDefault="00924597">
      <w:pPr>
        <w:pStyle w:val="BodyText"/>
        <w:spacing w:before="0" w:beforeAutospacing="0" w:after="0" w:afterAutospacing="0"/>
        <w:rPr>
          <w:color w:val="000000"/>
          <w:sz w:val="22"/>
          <w:szCs w:val="22"/>
          <w:lang w:val="et-EE"/>
        </w:rPr>
      </w:pPr>
    </w:p>
    <w:p w14:paraId="440F500A"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Kahes platseeboga kontrollitud uuringus olid kõrvaltoimed raskusastmelt tavaliselt kerged kuni mõõdukad. Kõige sagedamini esinenud kõrvaltoimeteks (</w:t>
      </w:r>
      <w:r w:rsidRPr="00146BD5">
        <w:rPr>
          <w:color w:val="000000"/>
          <w:sz w:val="22"/>
          <w:szCs w:val="22"/>
          <w:lang w:val="et-EE"/>
        </w:rPr>
        <w:sym w:font="Symbol" w:char="F0B3"/>
      </w:r>
      <w:r w:rsidRPr="00146BD5">
        <w:rPr>
          <w:color w:val="000000"/>
          <w:sz w:val="22"/>
          <w:szCs w:val="22"/>
          <w:lang w:val="et-EE"/>
        </w:rPr>
        <w:t>10%) Revatio kasutamisel võrreldes platseeboga olid peavalu, nahapunetus, düspepsia, kõhulahtisus ja valu jäsemetes.</w:t>
      </w:r>
    </w:p>
    <w:p w14:paraId="1A7E7457" w14:textId="77777777" w:rsidR="00D13EC9" w:rsidRPr="00146BD5" w:rsidRDefault="00D13EC9" w:rsidP="00D13EC9">
      <w:pPr>
        <w:autoSpaceDE w:val="0"/>
        <w:autoSpaceDN w:val="0"/>
        <w:adjustRightInd w:val="0"/>
        <w:rPr>
          <w:color w:val="000000"/>
          <w:sz w:val="22"/>
          <w:szCs w:val="22"/>
        </w:rPr>
      </w:pPr>
      <w:bookmarkStart w:id="39" w:name="_Hlk102467110"/>
    </w:p>
    <w:p w14:paraId="0041E5E1" w14:textId="77777777" w:rsidR="00D13EC9" w:rsidRPr="00146BD5" w:rsidRDefault="00D13EC9" w:rsidP="00D13EC9">
      <w:pPr>
        <w:tabs>
          <w:tab w:val="left" w:pos="0"/>
        </w:tabs>
        <w:rPr>
          <w:color w:val="000000"/>
          <w:sz w:val="22"/>
          <w:szCs w:val="22"/>
        </w:rPr>
      </w:pPr>
      <w:r w:rsidRPr="00146BD5">
        <w:rPr>
          <w:color w:val="000000"/>
          <w:sz w:val="22"/>
          <w:szCs w:val="22"/>
        </w:rPr>
        <w:t xml:space="preserve">Sildenafiili erinevate annuste toime hindamiseks tehtud uuringus olid </w:t>
      </w:r>
      <w:r w:rsidRPr="00524EF1">
        <w:rPr>
          <w:color w:val="000000"/>
          <w:sz w:val="22"/>
          <w:szCs w:val="22"/>
        </w:rPr>
        <w:t xml:space="preserve">ohutusandmed </w:t>
      </w:r>
      <w:r w:rsidRPr="00146BD5">
        <w:rPr>
          <w:color w:val="000000"/>
          <w:sz w:val="22"/>
          <w:szCs w:val="22"/>
        </w:rPr>
        <w:t xml:space="preserve">sildenafiili annuse </w:t>
      </w:r>
      <w:r w:rsidRPr="00612297">
        <w:rPr>
          <w:color w:val="000000"/>
          <w:sz w:val="22"/>
          <w:szCs w:val="22"/>
        </w:rPr>
        <w:t>20 mg kolm korda ööpäevas (soovitatav annus</w:t>
      </w:r>
      <w:r w:rsidRPr="00612297">
        <w:rPr>
          <w:color w:val="000000"/>
          <w:sz w:val="22"/>
          <w:szCs w:val="22"/>
          <w:lang w:eastAsia="ja-JP"/>
        </w:rPr>
        <w:t xml:space="preserve">) puhul </w:t>
      </w:r>
      <w:r w:rsidRPr="00612297">
        <w:rPr>
          <w:color w:val="000000"/>
          <w:sz w:val="22"/>
          <w:szCs w:val="22"/>
        </w:rPr>
        <w:t>ja sildenafiili annuse 80 mg kolm korda ööpäevas (soovitatavast annusest 4 korda suurem) puhul kooskõlas PAH</w:t>
      </w:r>
      <w:r w:rsidRPr="00612297">
        <w:rPr>
          <w:color w:val="000000"/>
          <w:sz w:val="22"/>
          <w:szCs w:val="22"/>
        </w:rPr>
        <w:noBreakHyphen/>
        <w:t xml:space="preserve">iga täiskasvanutel </w:t>
      </w:r>
      <w:r w:rsidR="00090772" w:rsidRPr="00612297">
        <w:rPr>
          <w:color w:val="000000"/>
          <w:sz w:val="22"/>
          <w:szCs w:val="22"/>
        </w:rPr>
        <w:t xml:space="preserve">varem </w:t>
      </w:r>
      <w:r w:rsidRPr="00612297">
        <w:rPr>
          <w:color w:val="000000"/>
          <w:sz w:val="22"/>
          <w:szCs w:val="22"/>
        </w:rPr>
        <w:t>tehtud uuringutes täheldatud sildenafiili ohutusprofiiliga.</w:t>
      </w:r>
    </w:p>
    <w:bookmarkEnd w:id="39"/>
    <w:p w14:paraId="7B1CAC05" w14:textId="77777777" w:rsidR="00924597" w:rsidRPr="00146BD5" w:rsidRDefault="00924597">
      <w:pPr>
        <w:pStyle w:val="BodyText"/>
        <w:spacing w:before="0" w:beforeAutospacing="0" w:after="0" w:afterAutospacing="0"/>
        <w:rPr>
          <w:color w:val="000000"/>
          <w:sz w:val="22"/>
          <w:lang w:val="et-EE"/>
        </w:rPr>
      </w:pPr>
    </w:p>
    <w:p w14:paraId="1600405E"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Kõrvaltoimete loetelu</w:t>
      </w:r>
    </w:p>
    <w:p w14:paraId="22B22473" w14:textId="77777777" w:rsidR="00924597" w:rsidRPr="00146BD5" w:rsidRDefault="00924597">
      <w:pPr>
        <w:autoSpaceDE w:val="0"/>
        <w:autoSpaceDN w:val="0"/>
        <w:adjustRightInd w:val="0"/>
        <w:rPr>
          <w:color w:val="000000"/>
          <w:sz w:val="22"/>
        </w:rPr>
      </w:pPr>
      <w:r w:rsidRPr="00146BD5">
        <w:rPr>
          <w:color w:val="000000"/>
          <w:sz w:val="22"/>
        </w:rPr>
        <w:t>Alljärgnevas tabelis</w:t>
      </w:r>
      <w:r w:rsidR="00A93FC3" w:rsidRPr="00146BD5">
        <w:rPr>
          <w:color w:val="000000"/>
          <w:sz w:val="22"/>
        </w:rPr>
        <w:t> 1</w:t>
      </w:r>
      <w:r w:rsidRPr="00146BD5">
        <w:rPr>
          <w:color w:val="000000"/>
          <w:sz w:val="22"/>
        </w:rPr>
        <w:t xml:space="preserve"> on toodud kõrvaltoimed, mida </w:t>
      </w:r>
      <w:r w:rsidR="00161196" w:rsidRPr="00612297">
        <w:rPr>
          <w:color w:val="000000"/>
          <w:sz w:val="22"/>
          <w:szCs w:val="22"/>
          <w:lang w:bidi="or-IN"/>
        </w:rPr>
        <w:t xml:space="preserve">pulmonaalse </w:t>
      </w:r>
      <w:r w:rsidRPr="00146BD5">
        <w:rPr>
          <w:color w:val="000000"/>
          <w:sz w:val="22"/>
        </w:rPr>
        <w:t>arteriaalse hüpertensiooni pöördelise tähtsusega uuringus või mõlema platseeboga kontrollitud uuringu ühendatud andmete põhjal täheldati enam kui 1%-l Revatioga ravitud patsientidest (annuses 20, 40 või 80 mg kolm korda ööpäevas) ja mis esinesid sagedamini (&gt;1%-line erinevus) Revatiot saanud patsientidel. Kõrvaltoimed on esitatud organsüsteemide ja esinemissageduse kaupa ((väga sage (</w:t>
      </w:r>
      <w:r w:rsidRPr="00146BD5">
        <w:rPr>
          <w:color w:val="000000"/>
          <w:sz w:val="22"/>
        </w:rPr>
        <w:sym w:font="Symbol" w:char="F0B3"/>
      </w:r>
      <w:r w:rsidRPr="00146BD5">
        <w:rPr>
          <w:color w:val="000000"/>
          <w:sz w:val="22"/>
        </w:rPr>
        <w:t>1/10), sage (</w:t>
      </w:r>
      <w:r w:rsidRPr="00146BD5">
        <w:rPr>
          <w:color w:val="000000"/>
          <w:sz w:val="22"/>
        </w:rPr>
        <w:sym w:font="Symbol" w:char="F0B3"/>
      </w:r>
      <w:r w:rsidRPr="00146BD5">
        <w:rPr>
          <w:color w:val="000000"/>
          <w:sz w:val="22"/>
        </w:rPr>
        <w:t xml:space="preserve">1/100 kuni &lt;1/10), aeg-ajalt </w:t>
      </w:r>
      <w:r w:rsidRPr="00146BD5">
        <w:rPr>
          <w:color w:val="000000"/>
          <w:sz w:val="22"/>
          <w:szCs w:val="22"/>
        </w:rPr>
        <w:t>(</w:t>
      </w:r>
      <w:r w:rsidRPr="00146BD5">
        <w:rPr>
          <w:color w:val="000000"/>
          <w:sz w:val="22"/>
          <w:szCs w:val="22"/>
        </w:rPr>
        <w:sym w:font="Symbol" w:char="F0B3"/>
      </w:r>
      <w:r w:rsidRPr="00146BD5">
        <w:rPr>
          <w:color w:val="000000"/>
          <w:sz w:val="22"/>
          <w:szCs w:val="22"/>
        </w:rPr>
        <w:t>1/1000 kuni &lt;1/100) ja teadmata</w:t>
      </w:r>
      <w:r w:rsidRPr="00146BD5">
        <w:rPr>
          <w:color w:val="000000"/>
          <w:sz w:val="22"/>
        </w:rPr>
        <w:t xml:space="preserve"> (esinemissagedust ei ole võimalik olemasolevate andmete alusel hinnata)). Igas sagedusgrupis on kõrvaltoimed toodud nende raskusastme kahanevas järjekorras.</w:t>
      </w:r>
    </w:p>
    <w:p w14:paraId="272D2280" w14:textId="77777777" w:rsidR="001E2FE5" w:rsidRPr="00146BD5" w:rsidRDefault="001E2FE5">
      <w:pPr>
        <w:autoSpaceDE w:val="0"/>
        <w:autoSpaceDN w:val="0"/>
        <w:adjustRightInd w:val="0"/>
        <w:outlineLvl w:val="0"/>
        <w:rPr>
          <w:color w:val="000000"/>
          <w:sz w:val="22"/>
        </w:rPr>
      </w:pPr>
    </w:p>
    <w:p w14:paraId="0991505C" w14:textId="77777777" w:rsidR="00924597" w:rsidRPr="00146BD5" w:rsidRDefault="00924597">
      <w:pPr>
        <w:autoSpaceDE w:val="0"/>
        <w:autoSpaceDN w:val="0"/>
        <w:adjustRightInd w:val="0"/>
        <w:outlineLvl w:val="0"/>
        <w:rPr>
          <w:color w:val="000000"/>
          <w:sz w:val="22"/>
        </w:rPr>
      </w:pPr>
      <w:r w:rsidRPr="00146BD5">
        <w:rPr>
          <w:color w:val="000000"/>
          <w:sz w:val="22"/>
        </w:rPr>
        <w:t>Turuletulekujärgselt registreeritud kõrvaltoimed on esitatud kursiivkirjas.</w:t>
      </w:r>
    </w:p>
    <w:p w14:paraId="26C49451" w14:textId="77777777" w:rsidR="00A93FC3" w:rsidRPr="00146BD5" w:rsidRDefault="00A93FC3" w:rsidP="00A93FC3">
      <w:pPr>
        <w:pStyle w:val="BodyText"/>
        <w:spacing w:before="0" w:beforeAutospacing="0" w:after="0" w:afterAutospacing="0"/>
        <w:rPr>
          <w:color w:val="000000"/>
          <w:sz w:val="22"/>
          <w:szCs w:val="22"/>
          <w:lang w:val="et-EE"/>
        </w:rPr>
      </w:pPr>
    </w:p>
    <w:p w14:paraId="5E7AB86C" w14:textId="77777777" w:rsidR="00A93FC3" w:rsidRPr="00146BD5" w:rsidRDefault="00A93FC3" w:rsidP="00A93FC3">
      <w:pPr>
        <w:autoSpaceDE w:val="0"/>
        <w:autoSpaceDN w:val="0"/>
        <w:adjustRightInd w:val="0"/>
        <w:rPr>
          <w:b/>
          <w:bCs/>
          <w:color w:val="000000"/>
          <w:sz w:val="22"/>
          <w:szCs w:val="22"/>
        </w:rPr>
      </w:pPr>
      <w:r w:rsidRPr="00146BD5">
        <w:rPr>
          <w:b/>
          <w:bCs/>
          <w:color w:val="000000"/>
          <w:sz w:val="22"/>
          <w:szCs w:val="22"/>
        </w:rPr>
        <w:t>Tabel 1. Sildenafiiliga täheldatud kõrvaltoimed platseebokontrolli</w:t>
      </w:r>
      <w:r w:rsidR="00F84C18" w:rsidRPr="00146BD5">
        <w:rPr>
          <w:b/>
          <w:bCs/>
          <w:color w:val="000000"/>
          <w:sz w:val="22"/>
          <w:szCs w:val="22"/>
        </w:rPr>
        <w:t>ga</w:t>
      </w:r>
      <w:r w:rsidRPr="00146BD5">
        <w:rPr>
          <w:b/>
          <w:bCs/>
          <w:color w:val="000000"/>
          <w:sz w:val="22"/>
          <w:szCs w:val="22"/>
        </w:rPr>
        <w:t xml:space="preserve"> uuringutest PAH</w:t>
      </w:r>
      <w:r w:rsidRPr="00146BD5">
        <w:rPr>
          <w:b/>
          <w:bCs/>
          <w:color w:val="000000"/>
          <w:sz w:val="22"/>
          <w:szCs w:val="22"/>
        </w:rPr>
        <w:noBreakHyphen/>
        <w:t>iga patsientidel ja turuletulekujärgsest kasutamisest täiskasvanutel</w:t>
      </w:r>
    </w:p>
    <w:p w14:paraId="2501EEA3" w14:textId="77777777" w:rsidR="00924597" w:rsidRPr="00146BD5" w:rsidRDefault="00924597">
      <w:pPr>
        <w:pStyle w:val="BodyText"/>
        <w:spacing w:before="0" w:beforeAutospacing="0" w:after="0" w:afterAutospacing="0"/>
        <w:rPr>
          <w:color w:val="000000"/>
          <w:sz w:val="22"/>
          <w:lang w:val="et-EE"/>
        </w:rPr>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4788"/>
        <w:gridCol w:w="3734"/>
      </w:tblGrid>
      <w:tr w:rsidR="00924597" w:rsidRPr="00146BD5" w14:paraId="42AB2DAC" w14:textId="77777777" w:rsidTr="005300BA">
        <w:trPr>
          <w:tblHeader/>
        </w:trPr>
        <w:tc>
          <w:tcPr>
            <w:tcW w:w="4788" w:type="dxa"/>
            <w:tcBorders>
              <w:top w:val="single" w:sz="4" w:space="0" w:color="auto"/>
              <w:bottom w:val="single" w:sz="4" w:space="0" w:color="auto"/>
            </w:tcBorders>
          </w:tcPr>
          <w:p w14:paraId="562CB02A" w14:textId="77777777" w:rsidR="00924597" w:rsidRPr="00146BD5" w:rsidRDefault="00924597">
            <w:pPr>
              <w:keepNext/>
              <w:rPr>
                <w:rFonts w:eastAsia="MS Mincho"/>
                <w:b/>
                <w:bCs/>
                <w:color w:val="000000"/>
                <w:sz w:val="22"/>
                <w:szCs w:val="22"/>
                <w:lang w:val="en-US" w:eastAsia="ja-JP"/>
              </w:rPr>
            </w:pPr>
            <w:r w:rsidRPr="00146BD5">
              <w:rPr>
                <w:b/>
                <w:bCs/>
                <w:color w:val="000000"/>
                <w:sz w:val="22"/>
              </w:rPr>
              <w:t>MedDRA organsüsteemi klass (V.14.0)</w:t>
            </w:r>
          </w:p>
        </w:tc>
        <w:tc>
          <w:tcPr>
            <w:tcW w:w="3734" w:type="dxa"/>
            <w:tcBorders>
              <w:top w:val="single" w:sz="4" w:space="0" w:color="auto"/>
              <w:bottom w:val="single" w:sz="4" w:space="0" w:color="auto"/>
            </w:tcBorders>
          </w:tcPr>
          <w:p w14:paraId="0B6F2A01" w14:textId="77777777" w:rsidR="00924597" w:rsidRPr="00146BD5" w:rsidRDefault="00924597">
            <w:pPr>
              <w:keepNext/>
              <w:rPr>
                <w:rFonts w:eastAsia="MS Mincho"/>
                <w:b/>
                <w:bCs/>
                <w:color w:val="000000"/>
                <w:sz w:val="22"/>
                <w:szCs w:val="22"/>
                <w:lang w:val="en-US" w:eastAsia="ja-JP"/>
              </w:rPr>
            </w:pPr>
            <w:r w:rsidRPr="00146BD5">
              <w:rPr>
                <w:b/>
                <w:bCs/>
                <w:color w:val="000000"/>
                <w:sz w:val="22"/>
              </w:rPr>
              <w:t>Kõrvaltoime</w:t>
            </w:r>
          </w:p>
        </w:tc>
      </w:tr>
      <w:tr w:rsidR="00924597" w:rsidRPr="00146BD5" w14:paraId="686C4F0E" w14:textId="77777777">
        <w:tc>
          <w:tcPr>
            <w:tcW w:w="4788" w:type="dxa"/>
            <w:tcBorders>
              <w:top w:val="single" w:sz="4" w:space="0" w:color="auto"/>
            </w:tcBorders>
          </w:tcPr>
          <w:p w14:paraId="3C03FA00" w14:textId="77777777" w:rsidR="00924597" w:rsidRPr="00146BD5" w:rsidRDefault="00924597">
            <w:pPr>
              <w:keepNext/>
              <w:rPr>
                <w:rFonts w:eastAsia="MS Mincho"/>
                <w:b/>
                <w:bCs/>
                <w:color w:val="000000"/>
                <w:sz w:val="22"/>
                <w:szCs w:val="22"/>
                <w:lang w:val="en-US" w:eastAsia="ja-JP"/>
              </w:rPr>
            </w:pPr>
            <w:r w:rsidRPr="00146BD5">
              <w:rPr>
                <w:b/>
                <w:bCs/>
                <w:color w:val="000000"/>
                <w:sz w:val="22"/>
              </w:rPr>
              <w:t>Infektsioonid ja infestatsioonid</w:t>
            </w:r>
          </w:p>
        </w:tc>
        <w:tc>
          <w:tcPr>
            <w:tcW w:w="3734" w:type="dxa"/>
            <w:tcBorders>
              <w:top w:val="single" w:sz="4" w:space="0" w:color="auto"/>
            </w:tcBorders>
          </w:tcPr>
          <w:p w14:paraId="7F9A95A8" w14:textId="77777777" w:rsidR="00924597" w:rsidRPr="00146BD5" w:rsidRDefault="00924597">
            <w:pPr>
              <w:keepNext/>
              <w:rPr>
                <w:color w:val="000000"/>
                <w:sz w:val="22"/>
                <w:szCs w:val="22"/>
              </w:rPr>
            </w:pPr>
          </w:p>
        </w:tc>
      </w:tr>
      <w:tr w:rsidR="00924597" w:rsidRPr="00146BD5" w14:paraId="493C3325" w14:textId="77777777">
        <w:tc>
          <w:tcPr>
            <w:tcW w:w="4788" w:type="dxa"/>
          </w:tcPr>
          <w:p w14:paraId="1E21C433" w14:textId="77777777" w:rsidR="00924597" w:rsidRPr="00146BD5" w:rsidRDefault="00924597">
            <w:pPr>
              <w:keepNext/>
              <w:rPr>
                <w:color w:val="000000"/>
                <w:sz w:val="22"/>
              </w:rPr>
            </w:pPr>
            <w:r w:rsidRPr="00146BD5">
              <w:rPr>
                <w:color w:val="000000"/>
                <w:sz w:val="22"/>
              </w:rPr>
              <w:t>Sage</w:t>
            </w:r>
          </w:p>
          <w:p w14:paraId="10709286" w14:textId="77777777" w:rsidR="00924597" w:rsidRPr="00146BD5" w:rsidRDefault="00924597">
            <w:pPr>
              <w:keepNext/>
              <w:rPr>
                <w:color w:val="000000"/>
                <w:sz w:val="22"/>
                <w:szCs w:val="22"/>
              </w:rPr>
            </w:pPr>
          </w:p>
        </w:tc>
        <w:tc>
          <w:tcPr>
            <w:tcW w:w="3734" w:type="dxa"/>
          </w:tcPr>
          <w:p w14:paraId="49B1E8C9" w14:textId="77777777" w:rsidR="00924597" w:rsidRPr="00146BD5" w:rsidRDefault="00924597" w:rsidP="00E96AF0">
            <w:pPr>
              <w:keepNext/>
              <w:rPr>
                <w:color w:val="000000"/>
                <w:sz w:val="22"/>
                <w:szCs w:val="22"/>
              </w:rPr>
            </w:pPr>
            <w:r w:rsidRPr="00146BD5">
              <w:rPr>
                <w:color w:val="000000"/>
                <w:sz w:val="22"/>
              </w:rPr>
              <w:t xml:space="preserve">tselluliit, </w:t>
            </w:r>
            <w:r w:rsidRPr="00146BD5">
              <w:rPr>
                <w:color w:val="000000"/>
                <w:sz w:val="22"/>
                <w:szCs w:val="22"/>
              </w:rPr>
              <w:t>gripp, bronhiit, sinusiit, riniit</w:t>
            </w:r>
            <w:r w:rsidRPr="00146BD5">
              <w:rPr>
                <w:color w:val="000000"/>
                <w:sz w:val="22"/>
              </w:rPr>
              <w:t>, gastroenteriit</w:t>
            </w:r>
          </w:p>
        </w:tc>
      </w:tr>
      <w:tr w:rsidR="00924597" w:rsidRPr="00146BD5" w14:paraId="40CD0ACB" w14:textId="77777777">
        <w:tc>
          <w:tcPr>
            <w:tcW w:w="4788" w:type="dxa"/>
          </w:tcPr>
          <w:p w14:paraId="25830143" w14:textId="77777777" w:rsidR="00924597" w:rsidRPr="00146BD5" w:rsidRDefault="00924597">
            <w:pPr>
              <w:keepNext/>
              <w:rPr>
                <w:b/>
                <w:bCs/>
                <w:color w:val="000000"/>
                <w:sz w:val="22"/>
                <w:szCs w:val="22"/>
                <w:lang w:val="en-US"/>
              </w:rPr>
            </w:pPr>
            <w:r w:rsidRPr="00146BD5">
              <w:rPr>
                <w:b/>
                <w:bCs/>
                <w:color w:val="000000"/>
                <w:sz w:val="22"/>
              </w:rPr>
              <w:t>Vere ja lümfisüsteemi häired</w:t>
            </w:r>
          </w:p>
        </w:tc>
        <w:tc>
          <w:tcPr>
            <w:tcW w:w="3734" w:type="dxa"/>
          </w:tcPr>
          <w:p w14:paraId="2DD4339E" w14:textId="77777777" w:rsidR="00924597" w:rsidRPr="00146BD5" w:rsidRDefault="00924597">
            <w:pPr>
              <w:keepNext/>
              <w:rPr>
                <w:color w:val="000000"/>
                <w:sz w:val="22"/>
                <w:szCs w:val="22"/>
              </w:rPr>
            </w:pPr>
          </w:p>
        </w:tc>
      </w:tr>
      <w:tr w:rsidR="00924597" w:rsidRPr="00146BD5" w14:paraId="4DDEC177" w14:textId="77777777">
        <w:tc>
          <w:tcPr>
            <w:tcW w:w="4788" w:type="dxa"/>
          </w:tcPr>
          <w:p w14:paraId="1523D1C9" w14:textId="77777777" w:rsidR="00924597" w:rsidRPr="00146BD5" w:rsidRDefault="00924597" w:rsidP="00E96AF0">
            <w:pPr>
              <w:keepNext/>
              <w:rPr>
                <w:color w:val="000000"/>
                <w:sz w:val="22"/>
                <w:szCs w:val="22"/>
                <w:lang w:val="en-US"/>
              </w:rPr>
            </w:pPr>
            <w:r w:rsidRPr="00146BD5">
              <w:rPr>
                <w:color w:val="000000"/>
                <w:sz w:val="22"/>
              </w:rPr>
              <w:t>Sage</w:t>
            </w:r>
          </w:p>
        </w:tc>
        <w:tc>
          <w:tcPr>
            <w:tcW w:w="3734" w:type="dxa"/>
          </w:tcPr>
          <w:p w14:paraId="1A33BCCD" w14:textId="77777777" w:rsidR="00924597" w:rsidRPr="00146BD5" w:rsidRDefault="00924597" w:rsidP="00E96AF0">
            <w:pPr>
              <w:keepNext/>
              <w:rPr>
                <w:color w:val="000000"/>
                <w:sz w:val="22"/>
                <w:szCs w:val="22"/>
              </w:rPr>
            </w:pPr>
            <w:r w:rsidRPr="00146BD5">
              <w:rPr>
                <w:color w:val="000000"/>
                <w:sz w:val="22"/>
              </w:rPr>
              <w:t>aneemia</w:t>
            </w:r>
          </w:p>
        </w:tc>
      </w:tr>
      <w:tr w:rsidR="00924597" w:rsidRPr="00146BD5" w14:paraId="7F617518" w14:textId="77777777">
        <w:tc>
          <w:tcPr>
            <w:tcW w:w="4788" w:type="dxa"/>
          </w:tcPr>
          <w:p w14:paraId="75B0C686" w14:textId="77777777" w:rsidR="00924597" w:rsidRPr="00146BD5" w:rsidRDefault="00924597">
            <w:pPr>
              <w:keepNext/>
              <w:rPr>
                <w:b/>
                <w:bCs/>
                <w:color w:val="000000"/>
                <w:sz w:val="22"/>
                <w:szCs w:val="22"/>
                <w:lang w:val="en-US"/>
              </w:rPr>
            </w:pPr>
            <w:r w:rsidRPr="00146BD5">
              <w:rPr>
                <w:b/>
                <w:bCs/>
                <w:color w:val="000000"/>
                <w:sz w:val="22"/>
              </w:rPr>
              <w:t>Ainevahetus- ja toitumishäired</w:t>
            </w:r>
          </w:p>
        </w:tc>
        <w:tc>
          <w:tcPr>
            <w:tcW w:w="3734" w:type="dxa"/>
          </w:tcPr>
          <w:p w14:paraId="19BCE9C9" w14:textId="77777777" w:rsidR="00924597" w:rsidRPr="00146BD5" w:rsidRDefault="00924597">
            <w:pPr>
              <w:keepNext/>
              <w:rPr>
                <w:color w:val="000000"/>
                <w:sz w:val="22"/>
                <w:szCs w:val="22"/>
              </w:rPr>
            </w:pPr>
          </w:p>
        </w:tc>
      </w:tr>
      <w:tr w:rsidR="00924597" w:rsidRPr="00146BD5" w14:paraId="00988256" w14:textId="77777777">
        <w:tc>
          <w:tcPr>
            <w:tcW w:w="4788" w:type="dxa"/>
          </w:tcPr>
          <w:p w14:paraId="58D618F2" w14:textId="77777777" w:rsidR="00924597" w:rsidRPr="00146BD5" w:rsidRDefault="00924597">
            <w:pPr>
              <w:keepNext/>
              <w:rPr>
                <w:color w:val="000000"/>
                <w:sz w:val="22"/>
                <w:szCs w:val="22"/>
                <w:lang w:val="en-US"/>
              </w:rPr>
            </w:pPr>
            <w:r w:rsidRPr="00146BD5">
              <w:rPr>
                <w:color w:val="000000"/>
                <w:sz w:val="22"/>
              </w:rPr>
              <w:t>Sage</w:t>
            </w:r>
          </w:p>
        </w:tc>
        <w:tc>
          <w:tcPr>
            <w:tcW w:w="3734" w:type="dxa"/>
          </w:tcPr>
          <w:p w14:paraId="2887E63D" w14:textId="77777777" w:rsidR="00924597" w:rsidRPr="00146BD5" w:rsidRDefault="00924597" w:rsidP="00E96AF0">
            <w:pPr>
              <w:keepNext/>
              <w:rPr>
                <w:color w:val="000000"/>
                <w:sz w:val="22"/>
                <w:szCs w:val="22"/>
              </w:rPr>
            </w:pPr>
            <w:r w:rsidRPr="00146BD5">
              <w:rPr>
                <w:color w:val="000000"/>
                <w:sz w:val="22"/>
              </w:rPr>
              <w:t>vedelikupeetus</w:t>
            </w:r>
          </w:p>
        </w:tc>
      </w:tr>
      <w:tr w:rsidR="00924597" w:rsidRPr="00146BD5" w14:paraId="411398FC" w14:textId="77777777">
        <w:tc>
          <w:tcPr>
            <w:tcW w:w="4788" w:type="dxa"/>
          </w:tcPr>
          <w:p w14:paraId="75CCDE5A" w14:textId="77777777" w:rsidR="00924597" w:rsidRPr="00146BD5" w:rsidRDefault="00924597">
            <w:pPr>
              <w:keepNext/>
              <w:rPr>
                <w:b/>
                <w:bCs/>
                <w:color w:val="000000"/>
                <w:sz w:val="22"/>
                <w:szCs w:val="22"/>
                <w:lang w:val="en-US"/>
              </w:rPr>
            </w:pPr>
            <w:r w:rsidRPr="00146BD5">
              <w:rPr>
                <w:b/>
                <w:bCs/>
                <w:color w:val="000000"/>
                <w:sz w:val="22"/>
              </w:rPr>
              <w:t>Psühhiaatrilised häired</w:t>
            </w:r>
          </w:p>
        </w:tc>
        <w:tc>
          <w:tcPr>
            <w:tcW w:w="3734" w:type="dxa"/>
          </w:tcPr>
          <w:p w14:paraId="4F7B1CFB" w14:textId="77777777" w:rsidR="00924597" w:rsidRPr="00146BD5" w:rsidRDefault="00924597">
            <w:pPr>
              <w:keepNext/>
              <w:rPr>
                <w:color w:val="000000"/>
                <w:sz w:val="22"/>
                <w:szCs w:val="22"/>
              </w:rPr>
            </w:pPr>
          </w:p>
        </w:tc>
      </w:tr>
      <w:tr w:rsidR="00924597" w:rsidRPr="00146BD5" w14:paraId="5EEC1F8C" w14:textId="77777777">
        <w:tc>
          <w:tcPr>
            <w:tcW w:w="4788" w:type="dxa"/>
          </w:tcPr>
          <w:p w14:paraId="27E0C02F" w14:textId="77777777" w:rsidR="00924597" w:rsidRPr="00146BD5" w:rsidRDefault="00924597">
            <w:pPr>
              <w:rPr>
                <w:color w:val="000000"/>
                <w:sz w:val="22"/>
                <w:szCs w:val="22"/>
                <w:lang w:val="en-US"/>
              </w:rPr>
            </w:pPr>
            <w:r w:rsidRPr="00146BD5">
              <w:rPr>
                <w:color w:val="000000"/>
                <w:sz w:val="22"/>
              </w:rPr>
              <w:t>Sage</w:t>
            </w:r>
          </w:p>
        </w:tc>
        <w:tc>
          <w:tcPr>
            <w:tcW w:w="3734" w:type="dxa"/>
          </w:tcPr>
          <w:p w14:paraId="74398D3C" w14:textId="77777777" w:rsidR="00924597" w:rsidRPr="00146BD5" w:rsidRDefault="00924597" w:rsidP="00E96AF0">
            <w:pPr>
              <w:rPr>
                <w:color w:val="000000"/>
                <w:sz w:val="22"/>
                <w:szCs w:val="22"/>
              </w:rPr>
            </w:pPr>
            <w:r w:rsidRPr="00146BD5">
              <w:rPr>
                <w:color w:val="000000"/>
                <w:sz w:val="22"/>
              </w:rPr>
              <w:t>unetus, ärevus</w:t>
            </w:r>
          </w:p>
        </w:tc>
      </w:tr>
      <w:tr w:rsidR="00924597" w:rsidRPr="00146BD5" w14:paraId="650112EA" w14:textId="77777777">
        <w:tc>
          <w:tcPr>
            <w:tcW w:w="4788" w:type="dxa"/>
          </w:tcPr>
          <w:p w14:paraId="2383154E" w14:textId="77777777" w:rsidR="00924597" w:rsidRPr="00146BD5" w:rsidRDefault="00924597" w:rsidP="00524EF1">
            <w:pPr>
              <w:keepNext/>
              <w:rPr>
                <w:b/>
                <w:bCs/>
                <w:color w:val="000000"/>
                <w:sz w:val="22"/>
                <w:szCs w:val="22"/>
                <w:lang w:val="en-US"/>
              </w:rPr>
            </w:pPr>
            <w:r w:rsidRPr="00146BD5">
              <w:rPr>
                <w:b/>
                <w:bCs/>
                <w:color w:val="000000"/>
                <w:sz w:val="22"/>
              </w:rPr>
              <w:lastRenderedPageBreak/>
              <w:t>Närvisüsteemi häired</w:t>
            </w:r>
          </w:p>
        </w:tc>
        <w:tc>
          <w:tcPr>
            <w:tcW w:w="3734" w:type="dxa"/>
          </w:tcPr>
          <w:p w14:paraId="76D503D6" w14:textId="77777777" w:rsidR="00924597" w:rsidRPr="00146BD5" w:rsidRDefault="00924597" w:rsidP="00524EF1">
            <w:pPr>
              <w:keepNext/>
              <w:rPr>
                <w:color w:val="000000"/>
                <w:sz w:val="22"/>
                <w:szCs w:val="22"/>
              </w:rPr>
            </w:pPr>
          </w:p>
        </w:tc>
      </w:tr>
      <w:tr w:rsidR="00924597" w:rsidRPr="00146BD5" w14:paraId="7348669A" w14:textId="77777777">
        <w:tc>
          <w:tcPr>
            <w:tcW w:w="4788" w:type="dxa"/>
          </w:tcPr>
          <w:p w14:paraId="753F83AE" w14:textId="77777777" w:rsidR="00924597" w:rsidRPr="00146BD5" w:rsidRDefault="00924597" w:rsidP="00524EF1">
            <w:pPr>
              <w:keepNext/>
              <w:rPr>
                <w:color w:val="000000"/>
                <w:sz w:val="22"/>
                <w:szCs w:val="22"/>
                <w:lang w:val="en-US"/>
              </w:rPr>
            </w:pPr>
            <w:r w:rsidRPr="00146BD5">
              <w:rPr>
                <w:color w:val="000000"/>
                <w:sz w:val="22"/>
              </w:rPr>
              <w:t>Väga sage</w:t>
            </w:r>
          </w:p>
        </w:tc>
        <w:tc>
          <w:tcPr>
            <w:tcW w:w="3734" w:type="dxa"/>
          </w:tcPr>
          <w:p w14:paraId="20ABA0E6" w14:textId="77777777" w:rsidR="00924597" w:rsidRPr="00146BD5" w:rsidRDefault="00924597" w:rsidP="00524EF1">
            <w:pPr>
              <w:keepNext/>
              <w:rPr>
                <w:color w:val="000000"/>
                <w:sz w:val="22"/>
                <w:szCs w:val="22"/>
              </w:rPr>
            </w:pPr>
            <w:r w:rsidRPr="00146BD5">
              <w:rPr>
                <w:color w:val="000000"/>
                <w:sz w:val="22"/>
              </w:rPr>
              <w:t>peavalu</w:t>
            </w:r>
          </w:p>
        </w:tc>
      </w:tr>
      <w:tr w:rsidR="00924597" w:rsidRPr="00146BD5" w14:paraId="0685FD1F" w14:textId="77777777">
        <w:tc>
          <w:tcPr>
            <w:tcW w:w="4788" w:type="dxa"/>
          </w:tcPr>
          <w:p w14:paraId="3B9513FD" w14:textId="77777777" w:rsidR="00924597" w:rsidRPr="00146BD5" w:rsidRDefault="00924597">
            <w:pPr>
              <w:rPr>
                <w:color w:val="000000"/>
                <w:sz w:val="22"/>
                <w:szCs w:val="22"/>
              </w:rPr>
            </w:pPr>
            <w:r w:rsidRPr="00146BD5">
              <w:rPr>
                <w:color w:val="000000"/>
                <w:sz w:val="22"/>
              </w:rPr>
              <w:t>Sage</w:t>
            </w:r>
          </w:p>
        </w:tc>
        <w:tc>
          <w:tcPr>
            <w:tcW w:w="3734" w:type="dxa"/>
          </w:tcPr>
          <w:p w14:paraId="612C9611" w14:textId="77777777" w:rsidR="00924597" w:rsidRPr="00146BD5" w:rsidRDefault="00924597" w:rsidP="00E96AF0">
            <w:pPr>
              <w:rPr>
                <w:color w:val="000000"/>
                <w:sz w:val="22"/>
                <w:szCs w:val="22"/>
              </w:rPr>
            </w:pPr>
            <w:r w:rsidRPr="00146BD5">
              <w:rPr>
                <w:color w:val="000000"/>
                <w:sz w:val="22"/>
              </w:rPr>
              <w:t>migreen, treemor, paresteesia, põletustunne, hüpoesteesia</w:t>
            </w:r>
          </w:p>
        </w:tc>
      </w:tr>
      <w:tr w:rsidR="00924597" w:rsidRPr="00146BD5" w14:paraId="0116C39C" w14:textId="77777777">
        <w:tc>
          <w:tcPr>
            <w:tcW w:w="4788" w:type="dxa"/>
          </w:tcPr>
          <w:p w14:paraId="5D4C33CD" w14:textId="77777777" w:rsidR="00924597" w:rsidRPr="00146BD5" w:rsidRDefault="00924597" w:rsidP="00C24046">
            <w:pPr>
              <w:rPr>
                <w:b/>
                <w:bCs/>
                <w:color w:val="000000"/>
                <w:sz w:val="22"/>
                <w:szCs w:val="22"/>
                <w:lang w:val="en-US"/>
              </w:rPr>
            </w:pPr>
            <w:r w:rsidRPr="00146BD5">
              <w:rPr>
                <w:b/>
                <w:bCs/>
                <w:color w:val="000000"/>
                <w:sz w:val="22"/>
              </w:rPr>
              <w:t>Silma kahjustused</w:t>
            </w:r>
          </w:p>
        </w:tc>
        <w:tc>
          <w:tcPr>
            <w:tcW w:w="3734" w:type="dxa"/>
          </w:tcPr>
          <w:p w14:paraId="4F6C1963" w14:textId="77777777" w:rsidR="00924597" w:rsidRPr="00146BD5" w:rsidRDefault="00924597" w:rsidP="00C24046">
            <w:pPr>
              <w:rPr>
                <w:color w:val="000000"/>
                <w:sz w:val="22"/>
                <w:szCs w:val="22"/>
              </w:rPr>
            </w:pPr>
          </w:p>
        </w:tc>
      </w:tr>
      <w:tr w:rsidR="00924597" w:rsidRPr="00146BD5" w14:paraId="4E650BD8" w14:textId="77777777">
        <w:tc>
          <w:tcPr>
            <w:tcW w:w="4788" w:type="dxa"/>
          </w:tcPr>
          <w:p w14:paraId="615AE693" w14:textId="77777777" w:rsidR="00924597" w:rsidRPr="00146BD5" w:rsidRDefault="00924597" w:rsidP="00C24046">
            <w:pPr>
              <w:rPr>
                <w:color w:val="000000"/>
                <w:sz w:val="22"/>
                <w:szCs w:val="22"/>
              </w:rPr>
            </w:pPr>
            <w:r w:rsidRPr="00146BD5">
              <w:rPr>
                <w:color w:val="000000"/>
                <w:sz w:val="22"/>
              </w:rPr>
              <w:t>Sage</w:t>
            </w:r>
          </w:p>
        </w:tc>
        <w:tc>
          <w:tcPr>
            <w:tcW w:w="3734" w:type="dxa"/>
          </w:tcPr>
          <w:p w14:paraId="774C8A5D" w14:textId="77777777" w:rsidR="00924597" w:rsidRPr="00146BD5" w:rsidRDefault="00924597" w:rsidP="00E96AF0">
            <w:pPr>
              <w:rPr>
                <w:color w:val="000000"/>
                <w:sz w:val="22"/>
                <w:szCs w:val="22"/>
              </w:rPr>
            </w:pPr>
            <w:r w:rsidRPr="00146BD5">
              <w:rPr>
                <w:color w:val="000000"/>
                <w:sz w:val="22"/>
              </w:rPr>
              <w:t>reetina verejooks, nägemiskahjustus, nägemise ähmastumine, valguskartus, kromatopsia, tsüanopsia, silma ärritus, okulaarne hüpereemia</w:t>
            </w:r>
          </w:p>
        </w:tc>
      </w:tr>
      <w:tr w:rsidR="00924597" w:rsidRPr="00146BD5" w14:paraId="640B9E09" w14:textId="77777777">
        <w:tc>
          <w:tcPr>
            <w:tcW w:w="4788" w:type="dxa"/>
          </w:tcPr>
          <w:p w14:paraId="15843344" w14:textId="77777777" w:rsidR="00924597" w:rsidRPr="00146BD5" w:rsidRDefault="00924597" w:rsidP="00C24046">
            <w:pPr>
              <w:rPr>
                <w:color w:val="000000"/>
                <w:sz w:val="22"/>
                <w:szCs w:val="22"/>
              </w:rPr>
            </w:pPr>
            <w:r w:rsidRPr="00146BD5">
              <w:rPr>
                <w:color w:val="000000"/>
                <w:sz w:val="22"/>
                <w:szCs w:val="22"/>
              </w:rPr>
              <w:t>Aeg-ajalt</w:t>
            </w:r>
          </w:p>
          <w:p w14:paraId="0BAF6A5C" w14:textId="77777777" w:rsidR="00924597" w:rsidRPr="00146BD5" w:rsidRDefault="00924597" w:rsidP="00C24046">
            <w:pPr>
              <w:rPr>
                <w:color w:val="000000"/>
                <w:sz w:val="22"/>
                <w:szCs w:val="22"/>
              </w:rPr>
            </w:pPr>
          </w:p>
          <w:p w14:paraId="638FF6CE" w14:textId="77777777" w:rsidR="00924597" w:rsidRPr="00146BD5" w:rsidRDefault="00924597" w:rsidP="00C24046">
            <w:pPr>
              <w:rPr>
                <w:color w:val="000000"/>
                <w:sz w:val="22"/>
              </w:rPr>
            </w:pPr>
            <w:r w:rsidRPr="00146BD5">
              <w:rPr>
                <w:color w:val="000000"/>
                <w:sz w:val="22"/>
              </w:rPr>
              <w:t>Teadmata sagedus</w:t>
            </w:r>
          </w:p>
          <w:p w14:paraId="24FC1D32" w14:textId="77777777" w:rsidR="00924597" w:rsidRPr="00146BD5" w:rsidRDefault="00924597" w:rsidP="00C24046">
            <w:pPr>
              <w:rPr>
                <w:color w:val="000000"/>
                <w:sz w:val="22"/>
                <w:szCs w:val="22"/>
              </w:rPr>
            </w:pPr>
          </w:p>
          <w:p w14:paraId="76F8D144" w14:textId="77777777" w:rsidR="00924597" w:rsidRPr="00146BD5" w:rsidRDefault="00924597" w:rsidP="00C24046">
            <w:pPr>
              <w:rPr>
                <w:color w:val="000000"/>
                <w:sz w:val="22"/>
                <w:szCs w:val="22"/>
                <w:lang w:val="en-US"/>
              </w:rPr>
            </w:pPr>
          </w:p>
        </w:tc>
        <w:tc>
          <w:tcPr>
            <w:tcW w:w="3734" w:type="dxa"/>
          </w:tcPr>
          <w:p w14:paraId="42811032" w14:textId="77777777" w:rsidR="00924597" w:rsidRPr="00146BD5" w:rsidRDefault="00924597" w:rsidP="00C24046">
            <w:pPr>
              <w:rPr>
                <w:color w:val="000000"/>
                <w:sz w:val="22"/>
              </w:rPr>
            </w:pPr>
            <w:r w:rsidRPr="00146BD5">
              <w:rPr>
                <w:color w:val="000000"/>
                <w:sz w:val="22"/>
                <w:szCs w:val="22"/>
              </w:rPr>
              <w:t>vähenenud nägemisteravus, diploopia, ebanormaalsed aistingud silmas</w:t>
            </w:r>
          </w:p>
          <w:p w14:paraId="6C57169E" w14:textId="77777777" w:rsidR="00924597" w:rsidRPr="00146BD5" w:rsidRDefault="00924597" w:rsidP="00E96AF0">
            <w:pPr>
              <w:pStyle w:val="BodyText"/>
              <w:spacing w:before="0" w:beforeAutospacing="0" w:after="0" w:afterAutospacing="0"/>
              <w:rPr>
                <w:color w:val="000000"/>
                <w:sz w:val="22"/>
                <w:szCs w:val="22"/>
              </w:rPr>
            </w:pPr>
            <w:r w:rsidRPr="00146BD5">
              <w:rPr>
                <w:i/>
                <w:color w:val="000000"/>
                <w:sz w:val="22"/>
                <w:lang w:val="et-EE"/>
              </w:rPr>
              <w:t>mittearteriitiline nägemisnärvi eesmise osa isheemiline neuropaatia (non-arteritic anterior ischaemic optic neuropathy, NAION</w:t>
            </w:r>
            <w:r w:rsidRPr="00146BD5">
              <w:rPr>
                <w:i/>
                <w:color w:val="000000"/>
                <w:sz w:val="22"/>
                <w:szCs w:val="22"/>
                <w:lang w:val="et-EE"/>
              </w:rPr>
              <w:t>*</w:t>
            </w:r>
            <w:r w:rsidRPr="00146BD5">
              <w:rPr>
                <w:i/>
                <w:color w:val="000000"/>
                <w:sz w:val="22"/>
                <w:lang w:val="et-EE"/>
              </w:rPr>
              <w:t>), võrkkesta vaskulaarne oklusioon, nägemisvälja defekt</w:t>
            </w:r>
            <w:r w:rsidRPr="00146BD5">
              <w:rPr>
                <w:i/>
                <w:color w:val="000000"/>
                <w:sz w:val="22"/>
                <w:szCs w:val="22"/>
                <w:lang w:val="et-EE"/>
              </w:rPr>
              <w:t>*</w:t>
            </w:r>
          </w:p>
        </w:tc>
      </w:tr>
      <w:tr w:rsidR="00924597" w:rsidRPr="00146BD5" w14:paraId="17FE04B1" w14:textId="77777777">
        <w:tc>
          <w:tcPr>
            <w:tcW w:w="4788" w:type="dxa"/>
          </w:tcPr>
          <w:p w14:paraId="2CBABC2D" w14:textId="77777777" w:rsidR="00924597" w:rsidRPr="00146BD5" w:rsidRDefault="00924597" w:rsidP="004825C0">
            <w:pPr>
              <w:keepNext/>
              <w:keepLines/>
              <w:widowControl w:val="0"/>
              <w:rPr>
                <w:b/>
                <w:bCs/>
                <w:color w:val="000000"/>
                <w:sz w:val="22"/>
                <w:szCs w:val="22"/>
                <w:lang w:val="en-US"/>
              </w:rPr>
            </w:pPr>
            <w:r w:rsidRPr="00146BD5">
              <w:rPr>
                <w:b/>
                <w:bCs/>
                <w:color w:val="000000"/>
                <w:sz w:val="22"/>
              </w:rPr>
              <w:t>Kõrva ja labürindi kahjustused</w:t>
            </w:r>
          </w:p>
        </w:tc>
        <w:tc>
          <w:tcPr>
            <w:tcW w:w="3734" w:type="dxa"/>
          </w:tcPr>
          <w:p w14:paraId="12D1DC53" w14:textId="77777777" w:rsidR="00924597" w:rsidRPr="00146BD5" w:rsidRDefault="00924597" w:rsidP="00B92959">
            <w:pPr>
              <w:rPr>
                <w:color w:val="000000"/>
                <w:sz w:val="22"/>
                <w:szCs w:val="22"/>
              </w:rPr>
            </w:pPr>
          </w:p>
        </w:tc>
      </w:tr>
      <w:tr w:rsidR="00924597" w:rsidRPr="00146BD5" w14:paraId="5D2680B7" w14:textId="77777777">
        <w:tc>
          <w:tcPr>
            <w:tcW w:w="4788" w:type="dxa"/>
          </w:tcPr>
          <w:p w14:paraId="0706B80C" w14:textId="77777777" w:rsidR="00924597" w:rsidRPr="00146BD5" w:rsidRDefault="00924597" w:rsidP="004825C0">
            <w:pPr>
              <w:keepNext/>
              <w:keepLines/>
              <w:widowControl w:val="0"/>
              <w:rPr>
                <w:color w:val="000000"/>
                <w:sz w:val="22"/>
              </w:rPr>
            </w:pPr>
            <w:r w:rsidRPr="00146BD5">
              <w:rPr>
                <w:color w:val="000000"/>
                <w:sz w:val="22"/>
              </w:rPr>
              <w:t>Sage</w:t>
            </w:r>
          </w:p>
          <w:p w14:paraId="27CF4B40" w14:textId="77777777" w:rsidR="00924597" w:rsidRPr="00146BD5" w:rsidRDefault="00924597" w:rsidP="004825C0">
            <w:pPr>
              <w:keepNext/>
              <w:keepLines/>
              <w:widowControl w:val="0"/>
              <w:rPr>
                <w:color w:val="000000"/>
                <w:sz w:val="22"/>
                <w:szCs w:val="22"/>
              </w:rPr>
            </w:pPr>
            <w:r w:rsidRPr="00146BD5">
              <w:rPr>
                <w:color w:val="000000"/>
                <w:sz w:val="22"/>
              </w:rPr>
              <w:t>Teadmata sagedus</w:t>
            </w:r>
          </w:p>
        </w:tc>
        <w:tc>
          <w:tcPr>
            <w:tcW w:w="3734" w:type="dxa"/>
          </w:tcPr>
          <w:p w14:paraId="56869424" w14:textId="77777777" w:rsidR="00924597" w:rsidRPr="00146BD5" w:rsidRDefault="00924597" w:rsidP="00B92959">
            <w:pPr>
              <w:rPr>
                <w:color w:val="000000"/>
                <w:sz w:val="22"/>
              </w:rPr>
            </w:pPr>
            <w:r w:rsidRPr="00146BD5">
              <w:rPr>
                <w:color w:val="000000"/>
                <w:sz w:val="22"/>
              </w:rPr>
              <w:t>vertiigo</w:t>
            </w:r>
          </w:p>
          <w:p w14:paraId="03EE0445" w14:textId="77777777" w:rsidR="00924597" w:rsidRPr="00146BD5" w:rsidRDefault="00924597" w:rsidP="00E96AF0">
            <w:pPr>
              <w:rPr>
                <w:color w:val="000000"/>
                <w:sz w:val="22"/>
                <w:szCs w:val="22"/>
                <w:lang w:val="en-US"/>
              </w:rPr>
            </w:pPr>
            <w:r w:rsidRPr="00146BD5">
              <w:rPr>
                <w:i/>
                <w:color w:val="000000"/>
                <w:sz w:val="22"/>
                <w:szCs w:val="22"/>
              </w:rPr>
              <w:t>äkiline kuulmise kaotus</w:t>
            </w:r>
            <w:r w:rsidRPr="00146BD5">
              <w:rPr>
                <w:i/>
                <w:color w:val="000000"/>
                <w:sz w:val="22"/>
                <w:szCs w:val="22"/>
                <w:lang w:val="en-US"/>
              </w:rPr>
              <w:t>*</w:t>
            </w:r>
          </w:p>
        </w:tc>
      </w:tr>
      <w:tr w:rsidR="00924597" w:rsidRPr="00146BD5" w14:paraId="6B006231" w14:textId="77777777">
        <w:tc>
          <w:tcPr>
            <w:tcW w:w="4788" w:type="dxa"/>
          </w:tcPr>
          <w:p w14:paraId="2924C86B" w14:textId="77777777" w:rsidR="00924597" w:rsidRPr="00146BD5" w:rsidRDefault="00924597" w:rsidP="00C24046">
            <w:pPr>
              <w:keepNext/>
              <w:keepLines/>
              <w:rPr>
                <w:b/>
                <w:bCs/>
                <w:color w:val="000000"/>
                <w:sz w:val="22"/>
                <w:szCs w:val="22"/>
                <w:lang w:val="en-US"/>
              </w:rPr>
            </w:pPr>
            <w:r w:rsidRPr="00146BD5">
              <w:rPr>
                <w:b/>
                <w:bCs/>
                <w:color w:val="000000"/>
                <w:sz w:val="22"/>
              </w:rPr>
              <w:t>Vaskulaarsed häired</w:t>
            </w:r>
          </w:p>
        </w:tc>
        <w:tc>
          <w:tcPr>
            <w:tcW w:w="3734" w:type="dxa"/>
          </w:tcPr>
          <w:p w14:paraId="032985D8" w14:textId="77777777" w:rsidR="00924597" w:rsidRPr="00146BD5" w:rsidRDefault="00924597">
            <w:pPr>
              <w:rPr>
                <w:color w:val="000000"/>
                <w:sz w:val="22"/>
                <w:szCs w:val="22"/>
              </w:rPr>
            </w:pPr>
          </w:p>
        </w:tc>
      </w:tr>
      <w:tr w:rsidR="00924597" w:rsidRPr="00146BD5" w14:paraId="026C7079" w14:textId="77777777">
        <w:tc>
          <w:tcPr>
            <w:tcW w:w="4788" w:type="dxa"/>
          </w:tcPr>
          <w:p w14:paraId="08C3F0E3" w14:textId="77777777" w:rsidR="00924597" w:rsidRPr="00146BD5" w:rsidRDefault="00924597">
            <w:pPr>
              <w:rPr>
                <w:color w:val="000000"/>
                <w:sz w:val="22"/>
                <w:szCs w:val="22"/>
              </w:rPr>
            </w:pPr>
            <w:r w:rsidRPr="00146BD5">
              <w:rPr>
                <w:color w:val="000000"/>
                <w:sz w:val="22"/>
              </w:rPr>
              <w:t>Väga sage</w:t>
            </w:r>
          </w:p>
        </w:tc>
        <w:tc>
          <w:tcPr>
            <w:tcW w:w="3734" w:type="dxa"/>
          </w:tcPr>
          <w:p w14:paraId="5FFCDB0D" w14:textId="77777777" w:rsidR="00924597" w:rsidRPr="00146BD5" w:rsidRDefault="00924597">
            <w:pPr>
              <w:rPr>
                <w:i/>
                <w:color w:val="000000"/>
                <w:sz w:val="22"/>
                <w:szCs w:val="22"/>
              </w:rPr>
            </w:pPr>
            <w:r w:rsidRPr="00146BD5">
              <w:rPr>
                <w:color w:val="000000"/>
                <w:sz w:val="22"/>
              </w:rPr>
              <w:t>punetus</w:t>
            </w:r>
          </w:p>
        </w:tc>
      </w:tr>
      <w:tr w:rsidR="00924597" w:rsidRPr="00146BD5" w14:paraId="59AF04FC" w14:textId="77777777">
        <w:tc>
          <w:tcPr>
            <w:tcW w:w="4788" w:type="dxa"/>
          </w:tcPr>
          <w:p w14:paraId="152370E8" w14:textId="77777777" w:rsidR="00924597" w:rsidRPr="00146BD5" w:rsidRDefault="00924597">
            <w:pPr>
              <w:rPr>
                <w:color w:val="000000"/>
                <w:sz w:val="22"/>
              </w:rPr>
            </w:pPr>
            <w:r w:rsidRPr="00146BD5">
              <w:rPr>
                <w:color w:val="000000"/>
                <w:sz w:val="22"/>
              </w:rPr>
              <w:t>Teadmata</w:t>
            </w:r>
          </w:p>
        </w:tc>
        <w:tc>
          <w:tcPr>
            <w:tcW w:w="3734" w:type="dxa"/>
          </w:tcPr>
          <w:p w14:paraId="0BAF2870" w14:textId="77777777" w:rsidR="00924597" w:rsidRPr="00146BD5" w:rsidRDefault="00924597">
            <w:pPr>
              <w:rPr>
                <w:i/>
                <w:color w:val="000000"/>
                <w:sz w:val="22"/>
              </w:rPr>
            </w:pPr>
            <w:r w:rsidRPr="00146BD5">
              <w:rPr>
                <w:i/>
                <w:color w:val="000000"/>
                <w:sz w:val="22"/>
              </w:rPr>
              <w:t>hüpotensioon</w:t>
            </w:r>
          </w:p>
        </w:tc>
      </w:tr>
      <w:tr w:rsidR="00924597" w:rsidRPr="00146BD5" w14:paraId="5CBE92A6" w14:textId="77777777">
        <w:tc>
          <w:tcPr>
            <w:tcW w:w="4788" w:type="dxa"/>
          </w:tcPr>
          <w:p w14:paraId="2A5F2F82" w14:textId="77777777" w:rsidR="00924597" w:rsidRPr="00146BD5" w:rsidRDefault="00924597">
            <w:pPr>
              <w:rPr>
                <w:b/>
                <w:bCs/>
                <w:color w:val="000000"/>
                <w:sz w:val="22"/>
                <w:szCs w:val="22"/>
              </w:rPr>
            </w:pPr>
            <w:r w:rsidRPr="00146BD5">
              <w:rPr>
                <w:b/>
                <w:bCs/>
                <w:color w:val="000000"/>
                <w:sz w:val="22"/>
              </w:rPr>
              <w:t>Respiratoorsed, rindkere ja mediastiinumi häired</w:t>
            </w:r>
          </w:p>
        </w:tc>
        <w:tc>
          <w:tcPr>
            <w:tcW w:w="3734" w:type="dxa"/>
          </w:tcPr>
          <w:p w14:paraId="20AE60A6" w14:textId="77777777" w:rsidR="00924597" w:rsidRPr="00146BD5" w:rsidRDefault="00924597">
            <w:pPr>
              <w:keepNext/>
              <w:rPr>
                <w:color w:val="000000"/>
                <w:sz w:val="22"/>
                <w:szCs w:val="22"/>
              </w:rPr>
            </w:pPr>
          </w:p>
        </w:tc>
      </w:tr>
      <w:tr w:rsidR="00924597" w:rsidRPr="00146BD5" w14:paraId="0D02D20D" w14:textId="77777777">
        <w:tc>
          <w:tcPr>
            <w:tcW w:w="4788" w:type="dxa"/>
          </w:tcPr>
          <w:p w14:paraId="160CDC0C" w14:textId="77777777" w:rsidR="00924597" w:rsidRPr="00146BD5" w:rsidRDefault="00924597">
            <w:pPr>
              <w:rPr>
                <w:color w:val="000000"/>
                <w:sz w:val="22"/>
                <w:szCs w:val="22"/>
                <w:lang w:val="en-US"/>
              </w:rPr>
            </w:pPr>
            <w:r w:rsidRPr="00146BD5">
              <w:rPr>
                <w:color w:val="000000"/>
                <w:sz w:val="22"/>
              </w:rPr>
              <w:t>Sage</w:t>
            </w:r>
          </w:p>
        </w:tc>
        <w:tc>
          <w:tcPr>
            <w:tcW w:w="3734" w:type="dxa"/>
          </w:tcPr>
          <w:p w14:paraId="066287DD" w14:textId="77777777" w:rsidR="00924597" w:rsidRPr="00146BD5" w:rsidRDefault="00924597" w:rsidP="00E96AF0">
            <w:pPr>
              <w:keepNext/>
              <w:rPr>
                <w:color w:val="000000"/>
                <w:sz w:val="22"/>
                <w:szCs w:val="22"/>
              </w:rPr>
            </w:pPr>
            <w:r w:rsidRPr="00146BD5">
              <w:rPr>
                <w:color w:val="000000"/>
                <w:sz w:val="22"/>
              </w:rPr>
              <w:t>ninaverejooks, köha, nina kongestsioon</w:t>
            </w:r>
          </w:p>
        </w:tc>
      </w:tr>
      <w:tr w:rsidR="00924597" w:rsidRPr="00146BD5" w14:paraId="14CC166B" w14:textId="77777777">
        <w:tc>
          <w:tcPr>
            <w:tcW w:w="4788" w:type="dxa"/>
          </w:tcPr>
          <w:p w14:paraId="4040E901" w14:textId="77777777" w:rsidR="00924597" w:rsidRPr="00146BD5" w:rsidRDefault="00924597">
            <w:pPr>
              <w:keepNext/>
              <w:rPr>
                <w:b/>
                <w:bCs/>
                <w:color w:val="000000"/>
                <w:sz w:val="22"/>
                <w:szCs w:val="22"/>
                <w:lang w:val="en-US"/>
              </w:rPr>
            </w:pPr>
            <w:r w:rsidRPr="00146BD5">
              <w:rPr>
                <w:b/>
                <w:bCs/>
                <w:color w:val="000000"/>
                <w:sz w:val="22"/>
              </w:rPr>
              <w:t>Seedetrakti häired</w:t>
            </w:r>
          </w:p>
        </w:tc>
        <w:tc>
          <w:tcPr>
            <w:tcW w:w="3734" w:type="dxa"/>
          </w:tcPr>
          <w:p w14:paraId="1537B29E" w14:textId="77777777" w:rsidR="00924597" w:rsidRPr="00146BD5" w:rsidRDefault="00924597">
            <w:pPr>
              <w:keepNext/>
              <w:rPr>
                <w:color w:val="000000"/>
                <w:sz w:val="22"/>
                <w:szCs w:val="22"/>
              </w:rPr>
            </w:pPr>
          </w:p>
        </w:tc>
      </w:tr>
      <w:tr w:rsidR="00924597" w:rsidRPr="00146BD5" w14:paraId="1930B147" w14:textId="77777777">
        <w:tc>
          <w:tcPr>
            <w:tcW w:w="4788" w:type="dxa"/>
          </w:tcPr>
          <w:p w14:paraId="7484B121" w14:textId="77777777" w:rsidR="00924597" w:rsidRPr="00146BD5" w:rsidRDefault="00924597">
            <w:pPr>
              <w:keepNext/>
              <w:rPr>
                <w:color w:val="000000"/>
                <w:sz w:val="22"/>
                <w:szCs w:val="22"/>
                <w:lang w:val="en-US"/>
              </w:rPr>
            </w:pPr>
            <w:r w:rsidRPr="00146BD5">
              <w:rPr>
                <w:color w:val="000000"/>
                <w:sz w:val="22"/>
              </w:rPr>
              <w:t>Väga sage</w:t>
            </w:r>
          </w:p>
        </w:tc>
        <w:tc>
          <w:tcPr>
            <w:tcW w:w="3734" w:type="dxa"/>
          </w:tcPr>
          <w:p w14:paraId="218C29EA" w14:textId="77777777" w:rsidR="00924597" w:rsidRPr="00146BD5" w:rsidRDefault="00924597">
            <w:pPr>
              <w:keepNext/>
              <w:rPr>
                <w:color w:val="000000"/>
                <w:sz w:val="22"/>
                <w:szCs w:val="22"/>
              </w:rPr>
            </w:pPr>
            <w:r w:rsidRPr="00146BD5">
              <w:rPr>
                <w:color w:val="000000"/>
                <w:sz w:val="22"/>
              </w:rPr>
              <w:t>kõhulahtisus, düspepsia</w:t>
            </w:r>
          </w:p>
        </w:tc>
      </w:tr>
      <w:tr w:rsidR="00924597" w:rsidRPr="00146BD5" w14:paraId="30BE0030" w14:textId="77777777">
        <w:tc>
          <w:tcPr>
            <w:tcW w:w="4788" w:type="dxa"/>
          </w:tcPr>
          <w:p w14:paraId="7C0DBE44" w14:textId="77777777" w:rsidR="00924597" w:rsidRPr="00146BD5" w:rsidRDefault="00924597">
            <w:pPr>
              <w:keepNext/>
              <w:rPr>
                <w:color w:val="000000"/>
                <w:sz w:val="22"/>
                <w:szCs w:val="22"/>
              </w:rPr>
            </w:pPr>
            <w:r w:rsidRPr="00146BD5">
              <w:rPr>
                <w:color w:val="000000"/>
                <w:sz w:val="22"/>
              </w:rPr>
              <w:t>Sage</w:t>
            </w:r>
          </w:p>
        </w:tc>
        <w:tc>
          <w:tcPr>
            <w:tcW w:w="3734" w:type="dxa"/>
          </w:tcPr>
          <w:p w14:paraId="36492FDD" w14:textId="77777777" w:rsidR="00924597" w:rsidRPr="00146BD5" w:rsidRDefault="00924597" w:rsidP="00E96AF0">
            <w:pPr>
              <w:keepNext/>
              <w:rPr>
                <w:color w:val="000000"/>
                <w:sz w:val="22"/>
                <w:szCs w:val="22"/>
              </w:rPr>
            </w:pPr>
            <w:r w:rsidRPr="00146BD5">
              <w:rPr>
                <w:color w:val="000000"/>
                <w:sz w:val="22"/>
              </w:rPr>
              <w:t>gastriit, gastroösofageaalne refluks, hemorroidid, kõhupuhitus, suukuivus</w:t>
            </w:r>
          </w:p>
        </w:tc>
      </w:tr>
      <w:tr w:rsidR="00924597" w:rsidRPr="00146BD5" w14:paraId="0C6EB5A0" w14:textId="77777777">
        <w:tc>
          <w:tcPr>
            <w:tcW w:w="4788" w:type="dxa"/>
          </w:tcPr>
          <w:p w14:paraId="0419EF2F" w14:textId="77777777" w:rsidR="00924597" w:rsidRPr="00146BD5" w:rsidRDefault="00924597">
            <w:pPr>
              <w:rPr>
                <w:b/>
                <w:bCs/>
                <w:color w:val="000000"/>
                <w:sz w:val="22"/>
                <w:szCs w:val="22"/>
                <w:lang w:val="en-US"/>
              </w:rPr>
            </w:pPr>
            <w:r w:rsidRPr="00146BD5">
              <w:rPr>
                <w:b/>
                <w:bCs/>
                <w:color w:val="000000"/>
                <w:sz w:val="22"/>
              </w:rPr>
              <w:t>Naha ja nahaaluskoe kahjustused</w:t>
            </w:r>
          </w:p>
        </w:tc>
        <w:tc>
          <w:tcPr>
            <w:tcW w:w="3734" w:type="dxa"/>
          </w:tcPr>
          <w:p w14:paraId="71F984F6" w14:textId="77777777" w:rsidR="00924597" w:rsidRPr="00146BD5" w:rsidRDefault="00924597">
            <w:pPr>
              <w:keepNext/>
              <w:rPr>
                <w:color w:val="000000"/>
                <w:sz w:val="22"/>
                <w:szCs w:val="22"/>
              </w:rPr>
            </w:pPr>
          </w:p>
        </w:tc>
      </w:tr>
      <w:tr w:rsidR="00924597" w:rsidRPr="00146BD5" w14:paraId="555C43AD" w14:textId="77777777">
        <w:tc>
          <w:tcPr>
            <w:tcW w:w="4788" w:type="dxa"/>
          </w:tcPr>
          <w:p w14:paraId="0E3A701A" w14:textId="77777777" w:rsidR="00924597" w:rsidRPr="00146BD5" w:rsidRDefault="00924597">
            <w:pPr>
              <w:rPr>
                <w:color w:val="000000"/>
                <w:sz w:val="22"/>
              </w:rPr>
            </w:pPr>
            <w:r w:rsidRPr="00146BD5">
              <w:rPr>
                <w:color w:val="000000"/>
                <w:sz w:val="22"/>
              </w:rPr>
              <w:t>Sage</w:t>
            </w:r>
          </w:p>
          <w:p w14:paraId="72EB5907" w14:textId="77777777" w:rsidR="00924597" w:rsidRPr="00146BD5" w:rsidRDefault="00924597">
            <w:pPr>
              <w:keepNext/>
              <w:rPr>
                <w:color w:val="000000"/>
                <w:sz w:val="22"/>
                <w:szCs w:val="22"/>
                <w:lang w:val="en-US"/>
              </w:rPr>
            </w:pPr>
            <w:r w:rsidRPr="00146BD5">
              <w:rPr>
                <w:color w:val="000000"/>
                <w:sz w:val="22"/>
              </w:rPr>
              <w:t>Teadmata</w:t>
            </w:r>
          </w:p>
        </w:tc>
        <w:tc>
          <w:tcPr>
            <w:tcW w:w="3734" w:type="dxa"/>
          </w:tcPr>
          <w:p w14:paraId="49C35B9A" w14:textId="77777777" w:rsidR="00924597" w:rsidRPr="00146BD5" w:rsidRDefault="00924597">
            <w:pPr>
              <w:rPr>
                <w:color w:val="000000"/>
                <w:sz w:val="22"/>
              </w:rPr>
            </w:pPr>
            <w:r w:rsidRPr="00146BD5">
              <w:rPr>
                <w:color w:val="000000"/>
                <w:sz w:val="22"/>
              </w:rPr>
              <w:t>alopeetsia, erüteem, öine higistamine</w:t>
            </w:r>
          </w:p>
          <w:p w14:paraId="669DF8BC" w14:textId="77777777" w:rsidR="00924597" w:rsidRPr="00146BD5" w:rsidRDefault="00924597" w:rsidP="00E96AF0">
            <w:pPr>
              <w:rPr>
                <w:i/>
                <w:color w:val="000000"/>
                <w:sz w:val="22"/>
                <w:szCs w:val="22"/>
              </w:rPr>
            </w:pPr>
            <w:r w:rsidRPr="00146BD5">
              <w:rPr>
                <w:i/>
                <w:iCs/>
                <w:color w:val="000000"/>
                <w:sz w:val="22"/>
              </w:rPr>
              <w:t>lööve</w:t>
            </w:r>
          </w:p>
        </w:tc>
      </w:tr>
      <w:tr w:rsidR="00924597" w:rsidRPr="00146BD5" w14:paraId="67B71FDE" w14:textId="77777777">
        <w:tc>
          <w:tcPr>
            <w:tcW w:w="4788" w:type="dxa"/>
          </w:tcPr>
          <w:p w14:paraId="4F9D1598" w14:textId="77777777" w:rsidR="00924597" w:rsidRPr="00146BD5" w:rsidRDefault="00924597">
            <w:pPr>
              <w:keepNext/>
              <w:rPr>
                <w:b/>
                <w:bCs/>
                <w:color w:val="000000"/>
                <w:sz w:val="22"/>
                <w:szCs w:val="22"/>
                <w:lang w:val="nb-NO"/>
              </w:rPr>
            </w:pPr>
            <w:r w:rsidRPr="00146BD5">
              <w:rPr>
                <w:b/>
                <w:bCs/>
                <w:color w:val="000000"/>
                <w:sz w:val="22"/>
              </w:rPr>
              <w:t>Lihas</w:t>
            </w:r>
            <w:r w:rsidR="00C33E34" w:rsidRPr="00146BD5">
              <w:rPr>
                <w:b/>
                <w:bCs/>
                <w:color w:val="000000"/>
                <w:sz w:val="22"/>
              </w:rPr>
              <w:t>te, luustiku</w:t>
            </w:r>
            <w:r w:rsidRPr="00146BD5">
              <w:rPr>
                <w:b/>
                <w:bCs/>
                <w:color w:val="000000"/>
                <w:sz w:val="22"/>
              </w:rPr>
              <w:t xml:space="preserve"> ja sidekoe kahjustused</w:t>
            </w:r>
          </w:p>
        </w:tc>
        <w:tc>
          <w:tcPr>
            <w:tcW w:w="3734" w:type="dxa"/>
          </w:tcPr>
          <w:p w14:paraId="58524893" w14:textId="77777777" w:rsidR="00924597" w:rsidRPr="00146BD5" w:rsidRDefault="00924597">
            <w:pPr>
              <w:keepNext/>
              <w:rPr>
                <w:color w:val="000000"/>
                <w:sz w:val="22"/>
                <w:szCs w:val="22"/>
              </w:rPr>
            </w:pPr>
          </w:p>
        </w:tc>
      </w:tr>
      <w:tr w:rsidR="00924597" w:rsidRPr="00146BD5" w14:paraId="4619771F" w14:textId="77777777">
        <w:tc>
          <w:tcPr>
            <w:tcW w:w="4788" w:type="dxa"/>
          </w:tcPr>
          <w:p w14:paraId="774E7A23" w14:textId="77777777" w:rsidR="00924597" w:rsidRPr="00146BD5" w:rsidRDefault="00924597">
            <w:pPr>
              <w:keepNext/>
              <w:rPr>
                <w:color w:val="000000"/>
                <w:sz w:val="22"/>
                <w:szCs w:val="22"/>
                <w:lang w:val="en-US"/>
              </w:rPr>
            </w:pPr>
            <w:r w:rsidRPr="00146BD5">
              <w:rPr>
                <w:color w:val="000000"/>
                <w:sz w:val="22"/>
              </w:rPr>
              <w:t>Väga sage</w:t>
            </w:r>
          </w:p>
        </w:tc>
        <w:tc>
          <w:tcPr>
            <w:tcW w:w="3734" w:type="dxa"/>
          </w:tcPr>
          <w:p w14:paraId="18B07F89" w14:textId="77777777" w:rsidR="00924597" w:rsidRPr="00146BD5" w:rsidRDefault="00924597">
            <w:pPr>
              <w:keepNext/>
              <w:rPr>
                <w:color w:val="000000"/>
                <w:sz w:val="22"/>
                <w:szCs w:val="22"/>
                <w:lang w:val="en-US"/>
              </w:rPr>
            </w:pPr>
            <w:r w:rsidRPr="00146BD5">
              <w:rPr>
                <w:color w:val="000000"/>
                <w:sz w:val="22"/>
              </w:rPr>
              <w:t>valu jäsemetes</w:t>
            </w:r>
          </w:p>
        </w:tc>
      </w:tr>
      <w:tr w:rsidR="00924597" w:rsidRPr="00146BD5" w14:paraId="6F324E26" w14:textId="77777777">
        <w:tc>
          <w:tcPr>
            <w:tcW w:w="4788" w:type="dxa"/>
          </w:tcPr>
          <w:p w14:paraId="59FBBD9F" w14:textId="77777777" w:rsidR="00924597" w:rsidRPr="00146BD5" w:rsidRDefault="00924597">
            <w:pPr>
              <w:keepNext/>
              <w:rPr>
                <w:color w:val="000000"/>
                <w:sz w:val="22"/>
                <w:szCs w:val="22"/>
              </w:rPr>
            </w:pPr>
            <w:r w:rsidRPr="00146BD5">
              <w:rPr>
                <w:color w:val="000000"/>
                <w:sz w:val="22"/>
              </w:rPr>
              <w:t>Sage</w:t>
            </w:r>
          </w:p>
        </w:tc>
        <w:tc>
          <w:tcPr>
            <w:tcW w:w="3734" w:type="dxa"/>
          </w:tcPr>
          <w:p w14:paraId="29A6630A" w14:textId="77777777" w:rsidR="00924597" w:rsidRPr="00146BD5" w:rsidRDefault="00924597" w:rsidP="00E96AF0">
            <w:pPr>
              <w:keepNext/>
              <w:rPr>
                <w:color w:val="000000"/>
                <w:sz w:val="22"/>
                <w:szCs w:val="22"/>
              </w:rPr>
            </w:pPr>
            <w:r w:rsidRPr="00146BD5">
              <w:rPr>
                <w:color w:val="000000"/>
                <w:sz w:val="22"/>
              </w:rPr>
              <w:t>müalgia, seljavalu</w:t>
            </w:r>
          </w:p>
        </w:tc>
      </w:tr>
      <w:tr w:rsidR="00924597" w:rsidRPr="00146BD5" w14:paraId="6A877F9F" w14:textId="77777777">
        <w:tc>
          <w:tcPr>
            <w:tcW w:w="4788" w:type="dxa"/>
          </w:tcPr>
          <w:p w14:paraId="77ECE7A3" w14:textId="77777777" w:rsidR="00924597" w:rsidRPr="00146BD5" w:rsidRDefault="00924597">
            <w:pPr>
              <w:keepNext/>
              <w:rPr>
                <w:b/>
                <w:color w:val="000000"/>
                <w:sz w:val="22"/>
              </w:rPr>
            </w:pPr>
            <w:r w:rsidRPr="00146BD5">
              <w:rPr>
                <w:b/>
                <w:color w:val="000000"/>
                <w:sz w:val="22"/>
              </w:rPr>
              <w:t>Neerude ja kuseteede häired</w:t>
            </w:r>
          </w:p>
        </w:tc>
        <w:tc>
          <w:tcPr>
            <w:tcW w:w="3734" w:type="dxa"/>
          </w:tcPr>
          <w:p w14:paraId="567F3E57" w14:textId="77777777" w:rsidR="00924597" w:rsidRPr="00146BD5" w:rsidRDefault="00924597">
            <w:pPr>
              <w:keepNext/>
              <w:rPr>
                <w:color w:val="000000"/>
                <w:sz w:val="22"/>
              </w:rPr>
            </w:pPr>
          </w:p>
        </w:tc>
      </w:tr>
      <w:tr w:rsidR="00924597" w:rsidRPr="00146BD5" w14:paraId="466616EC" w14:textId="77777777">
        <w:tc>
          <w:tcPr>
            <w:tcW w:w="4788" w:type="dxa"/>
          </w:tcPr>
          <w:p w14:paraId="6B37E5CE" w14:textId="77777777" w:rsidR="00924597" w:rsidRPr="00146BD5" w:rsidRDefault="00924597">
            <w:pPr>
              <w:rPr>
                <w:color w:val="000000"/>
                <w:sz w:val="22"/>
              </w:rPr>
            </w:pPr>
            <w:r w:rsidRPr="00146BD5">
              <w:rPr>
                <w:color w:val="000000"/>
                <w:sz w:val="22"/>
              </w:rPr>
              <w:t>Aeg-ajalt</w:t>
            </w:r>
          </w:p>
        </w:tc>
        <w:tc>
          <w:tcPr>
            <w:tcW w:w="3734" w:type="dxa"/>
          </w:tcPr>
          <w:p w14:paraId="5A77F104" w14:textId="77777777" w:rsidR="00924597" w:rsidRPr="00146BD5" w:rsidRDefault="00924597">
            <w:pPr>
              <w:rPr>
                <w:color w:val="000000"/>
                <w:sz w:val="22"/>
              </w:rPr>
            </w:pPr>
            <w:r w:rsidRPr="00146BD5">
              <w:rPr>
                <w:color w:val="000000"/>
                <w:sz w:val="22"/>
              </w:rPr>
              <w:t>hematuuria</w:t>
            </w:r>
          </w:p>
        </w:tc>
      </w:tr>
      <w:tr w:rsidR="00924597" w:rsidRPr="00146BD5" w14:paraId="0C3D724E" w14:textId="77777777">
        <w:tc>
          <w:tcPr>
            <w:tcW w:w="4788" w:type="dxa"/>
          </w:tcPr>
          <w:p w14:paraId="558A27DC" w14:textId="77777777" w:rsidR="00924597" w:rsidRPr="00146BD5" w:rsidRDefault="00924597">
            <w:pPr>
              <w:rPr>
                <w:b/>
                <w:bCs/>
                <w:color w:val="000000"/>
                <w:sz w:val="22"/>
                <w:szCs w:val="22"/>
              </w:rPr>
            </w:pPr>
            <w:r w:rsidRPr="00146BD5">
              <w:rPr>
                <w:b/>
                <w:bCs/>
                <w:color w:val="000000"/>
                <w:sz w:val="22"/>
              </w:rPr>
              <w:t>Reproduktiivse süsteemi ja rinnanäärme häired</w:t>
            </w:r>
          </w:p>
        </w:tc>
        <w:tc>
          <w:tcPr>
            <w:tcW w:w="3734" w:type="dxa"/>
          </w:tcPr>
          <w:p w14:paraId="302811BE" w14:textId="77777777" w:rsidR="00924597" w:rsidRPr="00146BD5" w:rsidRDefault="00924597">
            <w:pPr>
              <w:keepNext/>
              <w:rPr>
                <w:color w:val="000000"/>
                <w:sz w:val="22"/>
                <w:szCs w:val="22"/>
              </w:rPr>
            </w:pPr>
          </w:p>
        </w:tc>
      </w:tr>
      <w:tr w:rsidR="00924597" w:rsidRPr="00146BD5" w14:paraId="59DD38DF" w14:textId="77777777">
        <w:tc>
          <w:tcPr>
            <w:tcW w:w="4788" w:type="dxa"/>
          </w:tcPr>
          <w:p w14:paraId="2C56CA5E" w14:textId="77777777" w:rsidR="00924597" w:rsidRPr="00146BD5" w:rsidRDefault="00924597">
            <w:pPr>
              <w:rPr>
                <w:color w:val="000000"/>
                <w:sz w:val="22"/>
              </w:rPr>
            </w:pPr>
            <w:r w:rsidRPr="00146BD5">
              <w:rPr>
                <w:color w:val="000000"/>
                <w:sz w:val="22"/>
              </w:rPr>
              <w:t>Aeg-ajalt</w:t>
            </w:r>
          </w:p>
          <w:p w14:paraId="189E3C30" w14:textId="77777777" w:rsidR="00924597" w:rsidRPr="00146BD5" w:rsidRDefault="00924597">
            <w:pPr>
              <w:rPr>
                <w:color w:val="000000"/>
                <w:sz w:val="22"/>
              </w:rPr>
            </w:pPr>
          </w:p>
          <w:p w14:paraId="0977AE38" w14:textId="77777777" w:rsidR="00924597" w:rsidRPr="00146BD5" w:rsidRDefault="00924597">
            <w:pPr>
              <w:keepNext/>
              <w:rPr>
                <w:color w:val="000000"/>
                <w:sz w:val="22"/>
                <w:szCs w:val="22"/>
                <w:lang w:val="en-US"/>
              </w:rPr>
            </w:pPr>
            <w:r w:rsidRPr="00146BD5">
              <w:rPr>
                <w:color w:val="000000"/>
                <w:sz w:val="22"/>
                <w:szCs w:val="22"/>
                <w:lang w:val="en-US"/>
              </w:rPr>
              <w:t>Teadmata</w:t>
            </w:r>
          </w:p>
        </w:tc>
        <w:tc>
          <w:tcPr>
            <w:tcW w:w="3734" w:type="dxa"/>
          </w:tcPr>
          <w:p w14:paraId="4F635756" w14:textId="77777777" w:rsidR="00924597" w:rsidRPr="00146BD5" w:rsidRDefault="00924597">
            <w:pPr>
              <w:rPr>
                <w:color w:val="000000"/>
                <w:sz w:val="22"/>
              </w:rPr>
            </w:pPr>
            <w:r w:rsidRPr="00146BD5">
              <w:rPr>
                <w:color w:val="000000"/>
                <w:sz w:val="22"/>
              </w:rPr>
              <w:t>peenise veritsus, hematospermia, günekomastia</w:t>
            </w:r>
          </w:p>
          <w:p w14:paraId="311A528A" w14:textId="77777777" w:rsidR="00924597" w:rsidRPr="00146BD5" w:rsidRDefault="00924597">
            <w:pPr>
              <w:keepNext/>
              <w:rPr>
                <w:color w:val="000000"/>
                <w:sz w:val="22"/>
                <w:szCs w:val="22"/>
                <w:lang w:val="fi-FI"/>
              </w:rPr>
            </w:pPr>
            <w:r w:rsidRPr="00146BD5">
              <w:rPr>
                <w:i/>
                <w:iCs/>
                <w:color w:val="000000"/>
                <w:sz w:val="22"/>
              </w:rPr>
              <w:t>priapism, suurenenud erektsioon</w:t>
            </w:r>
          </w:p>
        </w:tc>
      </w:tr>
      <w:tr w:rsidR="00924597" w:rsidRPr="00146BD5" w14:paraId="6AE86989" w14:textId="77777777">
        <w:tc>
          <w:tcPr>
            <w:tcW w:w="4788" w:type="dxa"/>
          </w:tcPr>
          <w:p w14:paraId="16DB9A75" w14:textId="77777777" w:rsidR="00924597" w:rsidRPr="00146BD5" w:rsidRDefault="00924597">
            <w:pPr>
              <w:rPr>
                <w:b/>
                <w:bCs/>
                <w:color w:val="000000"/>
                <w:sz w:val="22"/>
                <w:szCs w:val="22"/>
              </w:rPr>
            </w:pPr>
            <w:r w:rsidRPr="00146BD5">
              <w:rPr>
                <w:b/>
                <w:bCs/>
                <w:color w:val="000000"/>
                <w:sz w:val="22"/>
              </w:rPr>
              <w:t>Üldised häired ja manustamiskoha reaktsioonid</w:t>
            </w:r>
          </w:p>
        </w:tc>
        <w:tc>
          <w:tcPr>
            <w:tcW w:w="3734" w:type="dxa"/>
          </w:tcPr>
          <w:p w14:paraId="01C12D02" w14:textId="77777777" w:rsidR="00924597" w:rsidRPr="00146BD5" w:rsidRDefault="00924597">
            <w:pPr>
              <w:keepNext/>
              <w:rPr>
                <w:color w:val="000000"/>
                <w:sz w:val="22"/>
                <w:szCs w:val="22"/>
              </w:rPr>
            </w:pPr>
          </w:p>
        </w:tc>
      </w:tr>
      <w:tr w:rsidR="00924597" w:rsidRPr="00146BD5" w14:paraId="3AB53E10" w14:textId="77777777">
        <w:tc>
          <w:tcPr>
            <w:tcW w:w="4788" w:type="dxa"/>
          </w:tcPr>
          <w:p w14:paraId="7125955E" w14:textId="77777777" w:rsidR="00924597" w:rsidRPr="00146BD5" w:rsidRDefault="00924597">
            <w:pPr>
              <w:rPr>
                <w:color w:val="000000"/>
                <w:sz w:val="22"/>
                <w:szCs w:val="22"/>
                <w:lang w:val="en-US"/>
              </w:rPr>
            </w:pPr>
            <w:r w:rsidRPr="00146BD5">
              <w:rPr>
                <w:color w:val="000000"/>
                <w:sz w:val="22"/>
              </w:rPr>
              <w:t>Sage</w:t>
            </w:r>
          </w:p>
        </w:tc>
        <w:tc>
          <w:tcPr>
            <w:tcW w:w="3734" w:type="dxa"/>
          </w:tcPr>
          <w:p w14:paraId="49E03DF2" w14:textId="77777777" w:rsidR="00924597" w:rsidRPr="00146BD5" w:rsidRDefault="00924597" w:rsidP="00C24046">
            <w:pPr>
              <w:rPr>
                <w:color w:val="000000"/>
                <w:sz w:val="22"/>
                <w:szCs w:val="22"/>
                <w:lang w:val="en-US"/>
              </w:rPr>
            </w:pPr>
            <w:r w:rsidRPr="00146BD5">
              <w:rPr>
                <w:color w:val="000000"/>
                <w:sz w:val="22"/>
              </w:rPr>
              <w:t>püreksia</w:t>
            </w:r>
          </w:p>
        </w:tc>
      </w:tr>
    </w:tbl>
    <w:p w14:paraId="561ABAC9" w14:textId="77777777" w:rsidR="00924597" w:rsidRPr="00146BD5" w:rsidRDefault="00924597">
      <w:pPr>
        <w:rPr>
          <w:color w:val="000000"/>
          <w:sz w:val="22"/>
          <w:szCs w:val="22"/>
        </w:rPr>
      </w:pPr>
      <w:r w:rsidRPr="00146BD5">
        <w:rPr>
          <w:color w:val="000000"/>
          <w:sz w:val="22"/>
          <w:szCs w:val="22"/>
        </w:rPr>
        <w:t>*Nendest kõrvaltoimetest on teatatud meeste erektsioonihäirete (MED) raviks sildenafiili võtvatel patsientidel.</w:t>
      </w:r>
    </w:p>
    <w:p w14:paraId="5A7C9C17" w14:textId="77777777" w:rsidR="00924597" w:rsidRPr="00146BD5" w:rsidRDefault="00924597">
      <w:pPr>
        <w:pStyle w:val="BodyText"/>
        <w:spacing w:before="0" w:beforeAutospacing="0" w:after="0" w:afterAutospacing="0"/>
        <w:rPr>
          <w:color w:val="000000"/>
          <w:sz w:val="22"/>
          <w:szCs w:val="22"/>
          <w:lang w:val="et-EE"/>
        </w:rPr>
      </w:pPr>
    </w:p>
    <w:p w14:paraId="797D0DD8" w14:textId="77777777" w:rsidR="00924597" w:rsidRPr="00612297" w:rsidRDefault="00924597" w:rsidP="00E96AF0">
      <w:pPr>
        <w:keepNext/>
        <w:outlineLvl w:val="0"/>
        <w:rPr>
          <w:color w:val="000000"/>
          <w:sz w:val="22"/>
          <w:szCs w:val="22"/>
          <w:u w:val="single"/>
          <w:lang w:bidi="or-IN"/>
        </w:rPr>
      </w:pPr>
      <w:r w:rsidRPr="00612297">
        <w:rPr>
          <w:color w:val="000000"/>
          <w:sz w:val="22"/>
          <w:szCs w:val="22"/>
          <w:u w:val="single"/>
          <w:lang w:bidi="or-IN"/>
        </w:rPr>
        <w:t>Lapsed</w:t>
      </w:r>
    </w:p>
    <w:p w14:paraId="4D892276" w14:textId="77777777" w:rsidR="00924597" w:rsidRPr="00612297" w:rsidRDefault="00924597">
      <w:pPr>
        <w:keepNext/>
        <w:rPr>
          <w:i/>
          <w:color w:val="000000"/>
          <w:sz w:val="22"/>
          <w:szCs w:val="22"/>
          <w:lang w:bidi="or-IN"/>
        </w:rPr>
      </w:pPr>
      <w:r w:rsidRPr="00612297">
        <w:rPr>
          <w:color w:val="000000"/>
          <w:sz w:val="22"/>
          <w:szCs w:val="22"/>
          <w:lang w:bidi="or-IN"/>
        </w:rPr>
        <w:t xml:space="preserve">Revatio platseebokontrollitud uuringus 1…17-aastastel </w:t>
      </w:r>
      <w:r w:rsidR="00161196" w:rsidRPr="00612297">
        <w:rPr>
          <w:color w:val="000000"/>
          <w:sz w:val="22"/>
          <w:szCs w:val="22"/>
          <w:lang w:bidi="or-IN"/>
        </w:rPr>
        <w:t xml:space="preserve">pulmonaalse </w:t>
      </w:r>
      <w:r w:rsidRPr="00612297">
        <w:rPr>
          <w:color w:val="000000"/>
          <w:sz w:val="22"/>
          <w:szCs w:val="22"/>
          <w:lang w:bidi="or-IN"/>
        </w:rPr>
        <w:t>arteriaalse hüpertensiooniga patsientidel raviti kokku 174</w:t>
      </w:r>
      <w:r w:rsidR="00A035AA" w:rsidRPr="00146BD5">
        <w:rPr>
          <w:color w:val="000000"/>
          <w:sz w:val="22"/>
          <w:szCs w:val="22"/>
        </w:rPr>
        <w:t> </w:t>
      </w:r>
      <w:r w:rsidRPr="00612297">
        <w:rPr>
          <w:color w:val="000000"/>
          <w:sz w:val="22"/>
          <w:szCs w:val="22"/>
          <w:lang w:bidi="or-IN"/>
        </w:rPr>
        <w:t>patsienti kolm korda päevas kas väikese (10 mg patsientidel kehakaaluga &gt;20 kg; ükski patsient kehakaaluga ≤20 kg väikest annust ei saanud), keskmise (10 mg patsientidel kehakaaluga ≥8…20 kg; 20 mg patsientidel kehakaaluga ≥20…45 kg; 40 mg patsientidel kehakaaluga &gt;45 kg) või suure (20 mg patsientidel kehakaaluga ≥8…20 kg; 40 mg patsientidel kehakaaluga ≥20…45 kg; 80 mg patsientidel kehakaaluga &gt;45 kg) Revatio annusega ning 60</w:t>
      </w:r>
      <w:r w:rsidR="00A035AA" w:rsidRPr="00146BD5">
        <w:rPr>
          <w:color w:val="000000"/>
          <w:sz w:val="22"/>
          <w:szCs w:val="22"/>
        </w:rPr>
        <w:t> </w:t>
      </w:r>
      <w:r w:rsidRPr="00612297">
        <w:rPr>
          <w:color w:val="000000"/>
          <w:sz w:val="22"/>
          <w:szCs w:val="22"/>
          <w:lang w:bidi="or-IN"/>
        </w:rPr>
        <w:t>patsienti raviti platseeboga.</w:t>
      </w:r>
    </w:p>
    <w:p w14:paraId="20FBE09C" w14:textId="77777777" w:rsidR="00924597" w:rsidRPr="00612297" w:rsidRDefault="00924597">
      <w:pPr>
        <w:rPr>
          <w:color w:val="000000"/>
          <w:sz w:val="22"/>
          <w:szCs w:val="22"/>
          <w:lang w:bidi="or-IN"/>
        </w:rPr>
      </w:pPr>
    </w:p>
    <w:p w14:paraId="79E48F0B" w14:textId="77777777" w:rsidR="00924597" w:rsidRPr="00612297" w:rsidRDefault="00924597">
      <w:pPr>
        <w:rPr>
          <w:color w:val="000000"/>
          <w:sz w:val="22"/>
          <w:szCs w:val="22"/>
          <w:lang w:bidi="or-IN"/>
        </w:rPr>
      </w:pPr>
      <w:r w:rsidRPr="00612297">
        <w:rPr>
          <w:color w:val="000000"/>
          <w:sz w:val="22"/>
          <w:szCs w:val="22"/>
          <w:lang w:bidi="or-IN"/>
        </w:rPr>
        <w:lastRenderedPageBreak/>
        <w:t>Selles laste uuringus täheldatud kõrvaltoimete profiil vastas üldiselt täiskasvanute omale (</w:t>
      </w:r>
      <w:r w:rsidRPr="009E7756">
        <w:rPr>
          <w:color w:val="000000"/>
          <w:sz w:val="22"/>
          <w:szCs w:val="22"/>
          <w:lang w:bidi="or-IN"/>
        </w:rPr>
        <w:t>vt ülaltoodud tabelit</w:t>
      </w:r>
      <w:r w:rsidRPr="00612297">
        <w:rPr>
          <w:color w:val="000000"/>
          <w:sz w:val="22"/>
          <w:szCs w:val="22"/>
          <w:lang w:bidi="or-IN"/>
        </w:rPr>
        <w:t xml:space="preserve">). Kõige sagedasemad kõrvaltoimed, mis esinesid (sagedusega ≥1%) Revatioga ravitud patsientidel (kombineeritud annustega) ja sagedusega </w:t>
      </w:r>
      <w:r w:rsidRPr="00146BD5">
        <w:rPr>
          <w:color w:val="000000"/>
          <w:sz w:val="22"/>
          <w:szCs w:val="22"/>
        </w:rPr>
        <w:t>&gt;</w:t>
      </w:r>
      <w:r w:rsidRPr="00612297">
        <w:rPr>
          <w:color w:val="000000"/>
          <w:sz w:val="22"/>
          <w:szCs w:val="22"/>
          <w:lang w:bidi="or-IN"/>
        </w:rPr>
        <w:t>1% platseeboga ravitud patsientidel, olid püreksia, ülemiste hingamisteede infektsioon (kumbki 11,5%), oksendamine (10,9%), erektsiooni suurenemine (kaasa arvatud spontaansed erektsioonid meessoost isikutel) (9,0%), iiveldus, bronhiit (kumbki 4,6%), farüngiit (4,0%), rhinorrea (3,4%) ja pneumoonia, riniit (kumbki 2,9%).</w:t>
      </w:r>
    </w:p>
    <w:p w14:paraId="5050990C" w14:textId="77777777" w:rsidR="00924597" w:rsidRPr="00612297" w:rsidRDefault="00924597">
      <w:pPr>
        <w:rPr>
          <w:color w:val="000000"/>
          <w:sz w:val="22"/>
          <w:szCs w:val="22"/>
          <w:lang w:bidi="or-IN"/>
        </w:rPr>
      </w:pPr>
    </w:p>
    <w:p w14:paraId="3F0C4B88" w14:textId="77777777" w:rsidR="00924597" w:rsidRPr="00612297" w:rsidRDefault="00924597">
      <w:pPr>
        <w:rPr>
          <w:color w:val="000000"/>
          <w:sz w:val="22"/>
          <w:szCs w:val="22"/>
          <w:lang w:bidi="or-IN"/>
        </w:rPr>
      </w:pPr>
      <w:r w:rsidRPr="00612297">
        <w:rPr>
          <w:color w:val="000000"/>
          <w:sz w:val="22"/>
          <w:szCs w:val="22"/>
          <w:lang w:bidi="or-IN"/>
        </w:rPr>
        <w:t>Lühiajalises, platseeboga kontrollitud uuringus ravitud 234</w:t>
      </w:r>
      <w:r w:rsidR="00A035AA" w:rsidRPr="00146BD5">
        <w:rPr>
          <w:color w:val="000000"/>
          <w:sz w:val="22"/>
          <w:szCs w:val="22"/>
        </w:rPr>
        <w:t> </w:t>
      </w:r>
      <w:r w:rsidRPr="00612297">
        <w:rPr>
          <w:color w:val="000000"/>
          <w:sz w:val="22"/>
          <w:szCs w:val="22"/>
          <w:lang w:bidi="or-IN"/>
        </w:rPr>
        <w:t>lapsest kaasati 220</w:t>
      </w:r>
      <w:r w:rsidR="00A035AA" w:rsidRPr="00146BD5">
        <w:rPr>
          <w:color w:val="000000"/>
          <w:sz w:val="22"/>
          <w:szCs w:val="22"/>
        </w:rPr>
        <w:t> </w:t>
      </w:r>
      <w:r w:rsidRPr="00612297">
        <w:rPr>
          <w:color w:val="000000"/>
          <w:sz w:val="22"/>
          <w:szCs w:val="22"/>
          <w:lang w:bidi="or-IN"/>
        </w:rPr>
        <w:t>uuritavat pikaajalisse jätku-uuringusse. Aktiivset sildenafiilravi saanud patsiendid jätkasid sama raviskeemiga ja lühiajalises uuringus platseeborühma kuulunud patsiendid määrati randomiseerimise teel sildenafiilravile.</w:t>
      </w:r>
    </w:p>
    <w:p w14:paraId="55BA8901" w14:textId="77777777" w:rsidR="00924597" w:rsidRPr="00612297" w:rsidRDefault="00924597">
      <w:pPr>
        <w:rPr>
          <w:color w:val="000000"/>
          <w:sz w:val="22"/>
          <w:szCs w:val="22"/>
          <w:lang w:bidi="or-IN"/>
        </w:rPr>
      </w:pPr>
      <w:r w:rsidRPr="00612297">
        <w:rPr>
          <w:color w:val="000000"/>
          <w:sz w:val="22"/>
          <w:szCs w:val="22"/>
          <w:lang w:bidi="or-IN"/>
        </w:rPr>
        <w:t>Lühi- ja pikaajalise kestusega uuringutes teatatud kõige sagedasemad kõrvaltoimed sarnanesid üldjoontes lühiajalises uuringus täheldatutele. Kõrvaltoimed, millest teatati 229 sildenafiiliga ravitud uuritavast rohkem kui 10%-l (annuste koondrühm, kaasa arvatud 9</w:t>
      </w:r>
      <w:r w:rsidR="00A035AA" w:rsidRPr="00146BD5">
        <w:rPr>
          <w:color w:val="000000"/>
          <w:sz w:val="22"/>
          <w:szCs w:val="22"/>
        </w:rPr>
        <w:t> </w:t>
      </w:r>
      <w:r w:rsidRPr="00612297">
        <w:rPr>
          <w:color w:val="000000"/>
          <w:sz w:val="22"/>
          <w:szCs w:val="22"/>
          <w:lang w:bidi="or-IN"/>
        </w:rPr>
        <w:t>patsienti, kes ei jätkanud pikaajalise kestusega uuringus), olid ülemiste hingamisteede infektsioon (31%), peavalu (26%), oksendamine (22%), bronhiit (20%), farüngiit (18%), püreksia (17%), kõhulahtisus (15%), gripp ja ninaverejooks (mõlemad 12%). Neist kõrvaltoimetest enamiku raskusastet peeti kergeks kuni mõõdukaks.</w:t>
      </w:r>
    </w:p>
    <w:p w14:paraId="7026DB14" w14:textId="77777777" w:rsidR="00924597" w:rsidRPr="00612297" w:rsidRDefault="00924597">
      <w:pPr>
        <w:rPr>
          <w:color w:val="000000"/>
          <w:sz w:val="22"/>
          <w:szCs w:val="22"/>
          <w:lang w:bidi="or-IN"/>
        </w:rPr>
      </w:pPr>
    </w:p>
    <w:p w14:paraId="1DAF87CD" w14:textId="77777777" w:rsidR="00924597" w:rsidRPr="00612297" w:rsidRDefault="00924597">
      <w:pPr>
        <w:rPr>
          <w:color w:val="000000"/>
          <w:sz w:val="22"/>
          <w:szCs w:val="22"/>
          <w:lang w:bidi="or-IN"/>
        </w:rPr>
      </w:pPr>
      <w:r w:rsidRPr="00612297">
        <w:rPr>
          <w:color w:val="000000"/>
          <w:sz w:val="22"/>
          <w:szCs w:val="22"/>
          <w:lang w:bidi="or-IN"/>
        </w:rPr>
        <w:t>Rasketest kõrvaltoimetest teatati 94 (41%) patsiendil 229-st sildenafiili saavast patsiendist. 94-st patsiendist, kes teatasid rasketest kõrvaltoimetest, 14/55 (25,5%) patsienti kuulusid madala annusega rühma, 35/74 (47,3%) keskmise annusega rühma ja 45/100 (45%) suure annusega rühma. Sildenafiili kombineeritud annustega ravitud patsientidel kõige raskemateks kõrvaltoimeteks, mis esinesid sagedusega ≥1%, olid pneumoonia (7,4%), südamepuudulikkus, pulmonaarhüpertensioon (mõlemad 5,2%), ülemiste hingamisteede infektsioon (3,1%), parema vatsakese kahjustus, gastroenteriit (mõlemad 2,6%), sünkoop, bronhiit, bronhopneumoonia, pulmonaarne arteriaalne hüpertensioon (igaüks 2,2%), valu rinnus, hambakaaries (mõlemad 1,7%) ja kardiogeenne šokk, viiruslik gastroenteriit, kuseteede infektsioon (igaüks 1,3%).</w:t>
      </w:r>
    </w:p>
    <w:p w14:paraId="71F98EEC" w14:textId="77777777" w:rsidR="00924597" w:rsidRPr="00612297" w:rsidRDefault="00924597">
      <w:pPr>
        <w:rPr>
          <w:color w:val="000000"/>
          <w:sz w:val="22"/>
          <w:szCs w:val="22"/>
          <w:lang w:bidi="or-IN"/>
        </w:rPr>
      </w:pPr>
    </w:p>
    <w:p w14:paraId="0DECF091" w14:textId="77777777" w:rsidR="00924597" w:rsidRPr="00612297" w:rsidRDefault="00924597">
      <w:pPr>
        <w:rPr>
          <w:color w:val="000000"/>
          <w:sz w:val="22"/>
          <w:szCs w:val="22"/>
          <w:lang w:bidi="or-IN"/>
        </w:rPr>
      </w:pPr>
      <w:r w:rsidRPr="00612297">
        <w:rPr>
          <w:color w:val="000000"/>
          <w:sz w:val="22"/>
          <w:szCs w:val="22"/>
          <w:lang w:bidi="or-IN"/>
        </w:rPr>
        <w:t>Järgmisi raskeid kõrvaltoimeid peeti raviga seotud kõrvaltoimeteks: enterokoliit, krambid, ülitundlikkus, striidor, hüpoksia, neurosensoorne kurtus ja ventrikulaarne arütmia.</w:t>
      </w:r>
    </w:p>
    <w:p w14:paraId="55D5B5D4" w14:textId="77777777" w:rsidR="00924597" w:rsidRPr="00146BD5" w:rsidRDefault="00924597">
      <w:pPr>
        <w:rPr>
          <w:color w:val="000000"/>
          <w:sz w:val="22"/>
          <w:szCs w:val="22"/>
        </w:rPr>
      </w:pPr>
    </w:p>
    <w:p w14:paraId="02AD66FA" w14:textId="77777777" w:rsidR="00924597" w:rsidRPr="00146BD5" w:rsidRDefault="00924597">
      <w:pPr>
        <w:rPr>
          <w:color w:val="000000"/>
          <w:sz w:val="22"/>
          <w:szCs w:val="22"/>
          <w:u w:val="single"/>
        </w:rPr>
      </w:pPr>
      <w:r w:rsidRPr="00146BD5">
        <w:rPr>
          <w:color w:val="000000"/>
          <w:sz w:val="22"/>
          <w:szCs w:val="22"/>
          <w:u w:val="single"/>
        </w:rPr>
        <w:t>Võimalikest kõrvaltoimetest teatamine</w:t>
      </w:r>
    </w:p>
    <w:p w14:paraId="515439F2" w14:textId="6FD44AB6" w:rsidR="00924597" w:rsidRPr="00146BD5" w:rsidRDefault="00924597">
      <w:pPr>
        <w:rPr>
          <w:color w:val="000000"/>
          <w:sz w:val="22"/>
          <w:szCs w:val="22"/>
        </w:rPr>
      </w:pPr>
      <w:r w:rsidRPr="00146BD5">
        <w:rPr>
          <w:color w:val="000000"/>
          <w:sz w:val="22"/>
          <w:szCs w:val="22"/>
        </w:rPr>
        <w:t xml:space="preserve">Ravimi võimalikest kõrvaltoimetest on oluline teatada ka pärast ravimi müügiloa väljastamist. See võimaldab jätkuvalt hinnata ravimi kasu/riski suhet. Tervishoiutöötajatel palutakse kõigist võimalikest kõrvaltoimetest </w:t>
      </w:r>
      <w:r w:rsidR="00C33E34" w:rsidRPr="00146BD5">
        <w:rPr>
          <w:color w:val="000000"/>
          <w:sz w:val="22"/>
          <w:szCs w:val="22"/>
        </w:rPr>
        <w:t xml:space="preserve">teatada </w:t>
      </w:r>
      <w:r w:rsidRPr="00146BD5">
        <w:rPr>
          <w:color w:val="000000"/>
          <w:sz w:val="22"/>
          <w:szCs w:val="22"/>
          <w:highlight w:val="lightGray"/>
        </w:rPr>
        <w:t>riikliku teavitamissüsteemi</w:t>
      </w:r>
      <w:r w:rsidR="00C33E34" w:rsidRPr="00146BD5">
        <w:rPr>
          <w:color w:val="000000"/>
          <w:sz w:val="22"/>
          <w:szCs w:val="22"/>
          <w:highlight w:val="lightGray"/>
        </w:rPr>
        <w:t xml:space="preserve"> (vt</w:t>
      </w:r>
      <w:r w:rsidRPr="00146BD5">
        <w:rPr>
          <w:color w:val="000000"/>
          <w:sz w:val="22"/>
          <w:szCs w:val="22"/>
          <w:highlight w:val="lightGray"/>
        </w:rPr>
        <w:t xml:space="preserve"> </w:t>
      </w:r>
      <w:hyperlink r:id="rId15" w:history="1">
        <w:r w:rsidRPr="00C56671">
          <w:rPr>
            <w:rStyle w:val="Hyperlink"/>
            <w:sz w:val="22"/>
            <w:highlight w:val="lightGray"/>
          </w:rPr>
          <w:t>V lisa</w:t>
        </w:r>
      </w:hyperlink>
      <w:r w:rsidR="00C33E34" w:rsidRPr="00146BD5">
        <w:rPr>
          <w:noProof/>
          <w:color w:val="000000"/>
          <w:sz w:val="22"/>
          <w:szCs w:val="22"/>
          <w:highlight w:val="lightGray"/>
        </w:rPr>
        <w:t>)</w:t>
      </w:r>
      <w:r w:rsidRPr="00146BD5">
        <w:rPr>
          <w:color w:val="000000"/>
          <w:sz w:val="22"/>
          <w:szCs w:val="22"/>
        </w:rPr>
        <w:t xml:space="preserve"> kaudu.</w:t>
      </w:r>
    </w:p>
    <w:p w14:paraId="273FCA71" w14:textId="77777777" w:rsidR="00924597" w:rsidRPr="00146BD5" w:rsidRDefault="00924597">
      <w:pPr>
        <w:pStyle w:val="BodyText"/>
        <w:spacing w:before="0" w:beforeAutospacing="0" w:after="0" w:afterAutospacing="0"/>
        <w:rPr>
          <w:color w:val="000000"/>
          <w:sz w:val="22"/>
          <w:szCs w:val="22"/>
          <w:lang w:val="et-EE"/>
        </w:rPr>
      </w:pPr>
    </w:p>
    <w:p w14:paraId="55460D24" w14:textId="77777777" w:rsidR="00924597" w:rsidRPr="00146BD5" w:rsidRDefault="00924597">
      <w:pPr>
        <w:ind w:left="567" w:hanging="567"/>
        <w:outlineLvl w:val="0"/>
        <w:rPr>
          <w:color w:val="000000"/>
          <w:sz w:val="22"/>
        </w:rPr>
      </w:pPr>
      <w:r w:rsidRPr="00146BD5">
        <w:rPr>
          <w:b/>
          <w:color w:val="000000"/>
          <w:sz w:val="22"/>
        </w:rPr>
        <w:t>4.9</w:t>
      </w:r>
      <w:r w:rsidRPr="00146BD5">
        <w:rPr>
          <w:b/>
          <w:color w:val="000000"/>
          <w:sz w:val="22"/>
        </w:rPr>
        <w:tab/>
        <w:t>Üleannustamine</w:t>
      </w:r>
    </w:p>
    <w:p w14:paraId="7B7311D7" w14:textId="77777777" w:rsidR="00924597" w:rsidRPr="00146BD5" w:rsidRDefault="00924597">
      <w:pPr>
        <w:pStyle w:val="BodyText"/>
        <w:spacing w:before="0" w:beforeAutospacing="0" w:after="0" w:afterAutospacing="0"/>
        <w:rPr>
          <w:color w:val="000000"/>
          <w:sz w:val="22"/>
          <w:lang w:val="et-EE"/>
        </w:rPr>
      </w:pPr>
    </w:p>
    <w:p w14:paraId="0880574D"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Uuringutes vabatahtlikega, mille jooksul manustati ühekordne kuni 800 mg annus, olid kõrvaltoimed samasugused nagu väiksemate annuste puhul, kuid nende esinemissagedus ja raskusaste oli suuremad. Ühekordse annuse 200 mg manustamisel suurenes kõrvaltoimete (peavalu, punetus, peapööritus, düspepsia, ninakongestsioon ja nägemishäired) esinemissagedus.</w:t>
      </w:r>
    </w:p>
    <w:p w14:paraId="3EA1D18E" w14:textId="77777777" w:rsidR="00924597" w:rsidRPr="00146BD5" w:rsidRDefault="00924597">
      <w:pPr>
        <w:pStyle w:val="BodyText"/>
        <w:spacing w:before="0" w:beforeAutospacing="0" w:after="0" w:afterAutospacing="0"/>
        <w:rPr>
          <w:color w:val="000000"/>
          <w:sz w:val="22"/>
          <w:lang w:val="et-EE"/>
        </w:rPr>
      </w:pPr>
    </w:p>
    <w:p w14:paraId="60F11158"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Üleannustamise korral tuleb rakendada vastavalt vajadusele standardseid üldtoetavaid ravivõtteid. Hemodialüüs ei kiirenda sildenafiili kliirensit, sest sildenafiil seondub tugevasti plasmavalkudega ja ei eritu uriiniga.</w:t>
      </w:r>
    </w:p>
    <w:p w14:paraId="1B33583A" w14:textId="77777777" w:rsidR="00924597" w:rsidRPr="00146BD5" w:rsidRDefault="00924597">
      <w:pPr>
        <w:pStyle w:val="BodyText"/>
        <w:spacing w:before="0" w:beforeAutospacing="0" w:after="0" w:afterAutospacing="0"/>
        <w:rPr>
          <w:color w:val="000000"/>
          <w:sz w:val="22"/>
          <w:lang w:val="et-EE"/>
        </w:rPr>
      </w:pPr>
    </w:p>
    <w:p w14:paraId="1BCC7B32" w14:textId="77777777" w:rsidR="00924597" w:rsidRPr="00146BD5" w:rsidRDefault="00924597">
      <w:pPr>
        <w:pStyle w:val="BodyText"/>
        <w:spacing w:before="0" w:beforeAutospacing="0" w:after="0" w:afterAutospacing="0"/>
        <w:rPr>
          <w:color w:val="000000"/>
          <w:sz w:val="22"/>
          <w:lang w:val="et-EE"/>
        </w:rPr>
      </w:pPr>
    </w:p>
    <w:p w14:paraId="0E9EE3A4" w14:textId="77777777" w:rsidR="00924597" w:rsidRPr="00146BD5" w:rsidRDefault="00924597">
      <w:pPr>
        <w:ind w:left="567" w:hanging="567"/>
        <w:outlineLvl w:val="0"/>
        <w:rPr>
          <w:color w:val="000000"/>
          <w:sz w:val="22"/>
        </w:rPr>
      </w:pPr>
      <w:r w:rsidRPr="00146BD5">
        <w:rPr>
          <w:b/>
          <w:color w:val="000000"/>
          <w:sz w:val="22"/>
        </w:rPr>
        <w:t>5.</w:t>
      </w:r>
      <w:r w:rsidRPr="00146BD5">
        <w:rPr>
          <w:b/>
          <w:color w:val="000000"/>
          <w:sz w:val="22"/>
        </w:rPr>
        <w:tab/>
        <w:t>FARMAKOLOOGILISED OMADUSED</w:t>
      </w:r>
    </w:p>
    <w:p w14:paraId="008FC015" w14:textId="77777777" w:rsidR="00924597" w:rsidRPr="00146BD5" w:rsidRDefault="00924597">
      <w:pPr>
        <w:pStyle w:val="BodyText"/>
        <w:spacing w:before="0" w:beforeAutospacing="0" w:after="0" w:afterAutospacing="0"/>
        <w:rPr>
          <w:color w:val="000000"/>
          <w:sz w:val="22"/>
          <w:szCs w:val="22"/>
          <w:lang w:val="et-EE"/>
        </w:rPr>
      </w:pPr>
    </w:p>
    <w:p w14:paraId="25C88D45" w14:textId="77777777" w:rsidR="00924597" w:rsidRPr="00146BD5" w:rsidRDefault="00924597">
      <w:pPr>
        <w:ind w:left="567" w:hanging="567"/>
        <w:outlineLvl w:val="0"/>
        <w:rPr>
          <w:color w:val="000000"/>
          <w:sz w:val="22"/>
        </w:rPr>
      </w:pPr>
      <w:r w:rsidRPr="00146BD5">
        <w:rPr>
          <w:b/>
          <w:color w:val="000000"/>
          <w:sz w:val="22"/>
        </w:rPr>
        <w:t>5.1</w:t>
      </w:r>
      <w:r w:rsidRPr="00146BD5">
        <w:rPr>
          <w:b/>
          <w:color w:val="000000"/>
          <w:sz w:val="22"/>
        </w:rPr>
        <w:tab/>
        <w:t>Farmakodünaamilised omadused</w:t>
      </w:r>
    </w:p>
    <w:p w14:paraId="19E046EB" w14:textId="77777777" w:rsidR="00924597" w:rsidRPr="00146BD5" w:rsidRDefault="00924597">
      <w:pPr>
        <w:pStyle w:val="BodyText"/>
        <w:spacing w:before="0" w:beforeAutospacing="0" w:after="0" w:afterAutospacing="0"/>
        <w:rPr>
          <w:color w:val="000000"/>
          <w:sz w:val="22"/>
          <w:lang w:val="et-EE"/>
        </w:rPr>
      </w:pPr>
    </w:p>
    <w:p w14:paraId="4C0D62D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Farmakoterapeutiline rühm: Uroloogilised ained, Erektsioonihäirete korral kasutatavad ained, ATC-</w:t>
      </w:r>
      <w:r w:rsidR="00906293" w:rsidRPr="00146BD5">
        <w:rPr>
          <w:color w:val="000000"/>
          <w:sz w:val="22"/>
          <w:lang w:val="et-EE"/>
        </w:rPr>
        <w:t xml:space="preserve"> kood: G04BE03</w:t>
      </w:r>
    </w:p>
    <w:p w14:paraId="38960D3D" w14:textId="77777777" w:rsidR="00924597" w:rsidRPr="00146BD5" w:rsidRDefault="00924597">
      <w:pPr>
        <w:pStyle w:val="BodyText"/>
        <w:spacing w:before="0" w:beforeAutospacing="0" w:after="0" w:afterAutospacing="0"/>
        <w:rPr>
          <w:color w:val="000000"/>
          <w:sz w:val="22"/>
          <w:lang w:val="et-EE"/>
        </w:rPr>
      </w:pPr>
    </w:p>
    <w:p w14:paraId="6F86BC9E" w14:textId="77777777" w:rsidR="00924597" w:rsidRPr="00146BD5" w:rsidRDefault="00924597">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lastRenderedPageBreak/>
        <w:t>Toimemehhanism</w:t>
      </w:r>
    </w:p>
    <w:p w14:paraId="1EFEE2FA" w14:textId="77777777" w:rsidR="00924597" w:rsidRPr="00146BD5" w:rsidRDefault="00924597">
      <w:pPr>
        <w:pStyle w:val="BodyText"/>
        <w:keepNext/>
        <w:spacing w:before="0" w:beforeAutospacing="0" w:after="0" w:afterAutospacing="0"/>
        <w:rPr>
          <w:color w:val="000000"/>
          <w:sz w:val="22"/>
          <w:szCs w:val="22"/>
          <w:lang w:val="et-EE"/>
        </w:rPr>
      </w:pPr>
      <w:r w:rsidRPr="00146BD5">
        <w:rPr>
          <w:color w:val="000000"/>
          <w:sz w:val="22"/>
          <w:szCs w:val="22"/>
          <w:lang w:val="et-EE"/>
        </w:rPr>
        <w:t xml:space="preserve">Sildenafiil on tsüklilise guanosiinmonofosfaadi (cGMP) spetsiifilise 5. tüüpi fosfodiesteraasi (PDE5), ensüümi, mis vastutab cGMP lõhustamise eest, tugev ja selektiivne inhibiitor. Peale sugutikorgaskeha esineb see PDE5 ensüüm ka kopsuveresoontes. Seega suurendab sildenafiil cGMP kontsentratsiooni kopsuveresoonte silelihasrakkudes, põhjustades vasodilatatsiooni. </w:t>
      </w:r>
      <w:r w:rsidR="00161196" w:rsidRPr="00612297">
        <w:rPr>
          <w:color w:val="000000"/>
          <w:sz w:val="22"/>
          <w:szCs w:val="22"/>
          <w:lang w:val="et-EE" w:bidi="or-IN"/>
        </w:rPr>
        <w:t>P</w:t>
      </w:r>
      <w:r w:rsidR="00161196" w:rsidRPr="00612297">
        <w:rPr>
          <w:color w:val="000000"/>
          <w:sz w:val="22"/>
          <w:szCs w:val="22"/>
          <w:lang w:bidi="or-IN"/>
        </w:rPr>
        <w:t xml:space="preserve">ulmonaalse </w:t>
      </w:r>
      <w:r w:rsidR="00161196" w:rsidRPr="00612297">
        <w:rPr>
          <w:color w:val="000000"/>
          <w:sz w:val="22"/>
          <w:szCs w:val="22"/>
          <w:lang w:val="et-EE" w:bidi="or-IN"/>
        </w:rPr>
        <w:t>a</w:t>
      </w:r>
      <w:r w:rsidRPr="00146BD5">
        <w:rPr>
          <w:color w:val="000000"/>
          <w:sz w:val="22"/>
          <w:szCs w:val="22"/>
          <w:lang w:val="et-EE"/>
        </w:rPr>
        <w:t>rteriaalse hüpertensiooniga patsientidel põhjustab see kopsuveresoonte dilatatsiooni ja vähemal määral vasodilatatsiooni süsteemses vereringes.</w:t>
      </w:r>
    </w:p>
    <w:p w14:paraId="335641C0" w14:textId="77777777" w:rsidR="00924597" w:rsidRPr="00146BD5" w:rsidRDefault="00924597">
      <w:pPr>
        <w:pStyle w:val="BodyText"/>
        <w:spacing w:before="0" w:beforeAutospacing="0" w:after="0" w:afterAutospacing="0"/>
        <w:rPr>
          <w:color w:val="000000"/>
          <w:sz w:val="22"/>
          <w:szCs w:val="22"/>
          <w:lang w:val="et-EE"/>
        </w:rPr>
      </w:pPr>
    </w:p>
    <w:p w14:paraId="0F252DAE" w14:textId="77777777" w:rsidR="00924597" w:rsidRPr="00146BD5" w:rsidRDefault="00924597" w:rsidP="005300BA">
      <w:pPr>
        <w:pStyle w:val="BodyText"/>
        <w:keepNext/>
        <w:keepLines/>
        <w:spacing w:before="0" w:beforeAutospacing="0" w:after="0" w:afterAutospacing="0"/>
        <w:outlineLvl w:val="0"/>
        <w:rPr>
          <w:color w:val="000000"/>
          <w:sz w:val="22"/>
          <w:szCs w:val="22"/>
          <w:u w:val="single"/>
          <w:lang w:val="et-EE"/>
        </w:rPr>
      </w:pPr>
      <w:r w:rsidRPr="00146BD5">
        <w:rPr>
          <w:color w:val="000000"/>
          <w:sz w:val="22"/>
          <w:szCs w:val="22"/>
          <w:u w:val="single"/>
          <w:lang w:val="et-EE"/>
        </w:rPr>
        <w:t>Farmokodünaamilised toimed</w:t>
      </w:r>
    </w:p>
    <w:p w14:paraId="20563844" w14:textId="77777777" w:rsidR="00924597" w:rsidRPr="00146BD5" w:rsidRDefault="00924597">
      <w:pPr>
        <w:pStyle w:val="BodyText"/>
        <w:spacing w:before="0" w:beforeAutospacing="0" w:after="0" w:afterAutospacing="0"/>
        <w:rPr>
          <w:color w:val="000000"/>
          <w:sz w:val="22"/>
          <w:szCs w:val="22"/>
          <w:lang w:val="et-EE"/>
        </w:rPr>
      </w:pPr>
      <w:r w:rsidRPr="00146BD5">
        <w:rPr>
          <w:i/>
          <w:color w:val="000000"/>
          <w:sz w:val="22"/>
          <w:szCs w:val="22"/>
          <w:lang w:val="et-EE"/>
        </w:rPr>
        <w:t>In vitro</w:t>
      </w:r>
      <w:r w:rsidRPr="00146BD5">
        <w:rPr>
          <w:color w:val="000000"/>
          <w:sz w:val="22"/>
          <w:szCs w:val="22"/>
          <w:lang w:val="et-EE"/>
        </w:rPr>
        <w:t xml:space="preserve"> uuringutes on näidatud, et sildenafiil on selektiivne PDE5 suhtes. Selle toime on tugevam PDE5-le kui teistele tuntud fosfodiesteraasidele. Selektiivsus PDE5 suhtes on 10</w:t>
      </w:r>
      <w:r w:rsidR="00A035AA" w:rsidRPr="00146BD5">
        <w:rPr>
          <w:color w:val="000000"/>
          <w:sz w:val="22"/>
          <w:szCs w:val="22"/>
          <w:lang w:val="et-EE"/>
        </w:rPr>
        <w:t> </w:t>
      </w:r>
      <w:r w:rsidRPr="00146BD5">
        <w:rPr>
          <w:color w:val="000000"/>
          <w:sz w:val="22"/>
          <w:szCs w:val="22"/>
          <w:lang w:val="et-EE"/>
        </w:rPr>
        <w:t>korda suurem kui PDE6 suhtes, mis on seotud fototransduktsiooni protsessiga võrkkestas. Selektiivsus PDE5 suhtes on 80</w:t>
      </w:r>
      <w:r w:rsidR="00A035AA" w:rsidRPr="00146BD5">
        <w:rPr>
          <w:color w:val="000000"/>
          <w:sz w:val="22"/>
          <w:szCs w:val="22"/>
          <w:lang w:val="et-EE"/>
        </w:rPr>
        <w:t> </w:t>
      </w:r>
      <w:r w:rsidRPr="00146BD5">
        <w:rPr>
          <w:color w:val="000000"/>
          <w:sz w:val="22"/>
          <w:szCs w:val="22"/>
          <w:lang w:val="et-EE"/>
        </w:rPr>
        <w:t>korda suurem kui PDE1 suhtes ja 700</w:t>
      </w:r>
      <w:r w:rsidR="00A035AA" w:rsidRPr="00146BD5">
        <w:rPr>
          <w:color w:val="000000"/>
          <w:sz w:val="22"/>
          <w:szCs w:val="22"/>
          <w:lang w:val="et-EE"/>
        </w:rPr>
        <w:t> </w:t>
      </w:r>
      <w:r w:rsidRPr="00146BD5">
        <w:rPr>
          <w:color w:val="000000"/>
          <w:sz w:val="22"/>
          <w:szCs w:val="22"/>
          <w:lang w:val="et-EE"/>
        </w:rPr>
        <w:t>korda suurem kui PDE 2, 3, 4, 7, 8, 9, 10 ja 11 suhtes. Peale selle on sildenafiilil enam kui 4000-kordne selektiivsus PDE5 suhtes võrreldes PDE3-ga (cAMP-spetsiifilise fosfodiesteraasi isovorm, mis on seotud südame kontraktiilsuse kontrollimisega).</w:t>
      </w:r>
    </w:p>
    <w:p w14:paraId="26B94A31" w14:textId="77777777" w:rsidR="00924597" w:rsidRPr="00146BD5" w:rsidRDefault="00924597">
      <w:pPr>
        <w:pStyle w:val="BodyText"/>
        <w:spacing w:before="0" w:beforeAutospacing="0" w:after="0" w:afterAutospacing="0"/>
        <w:rPr>
          <w:color w:val="000000"/>
          <w:sz w:val="22"/>
          <w:szCs w:val="22"/>
          <w:lang w:val="et-EE"/>
        </w:rPr>
      </w:pPr>
    </w:p>
    <w:p w14:paraId="2D600A33" w14:textId="77777777" w:rsidR="00924597" w:rsidRPr="00146BD5" w:rsidRDefault="00924597">
      <w:pPr>
        <w:rPr>
          <w:color w:val="000000"/>
          <w:sz w:val="22"/>
          <w:szCs w:val="22"/>
        </w:rPr>
      </w:pPr>
      <w:r w:rsidRPr="00146BD5">
        <w:rPr>
          <w:color w:val="000000"/>
          <w:sz w:val="22"/>
          <w:szCs w:val="22"/>
        </w:rPr>
        <w:t xml:space="preserve">Sildenafiil põhjustab kerget ja mööduvat süsteemse vererõhu langust, mis enamikel juhtudel ei mõjuta kliinilist seisundit. Pärast annuse 80 mg kolm korda ööpäevas kroonilist manustamist süsteemse hüpertensiooniga patsientidele langes keskmine süstoolne ja diastoolne vererõhk algtaseme suhtes vastavalt 9,4 mmHg ja 9,1 mmHg. Pärast annuse 80 mg kolm korda ööpäevas kroonilist manustamist </w:t>
      </w:r>
      <w:r w:rsidR="00161196" w:rsidRPr="00612297">
        <w:rPr>
          <w:color w:val="000000"/>
          <w:sz w:val="22"/>
          <w:szCs w:val="22"/>
          <w:lang w:bidi="or-IN"/>
        </w:rPr>
        <w:t xml:space="preserve">pulmonaalse </w:t>
      </w:r>
      <w:r w:rsidRPr="00146BD5">
        <w:rPr>
          <w:color w:val="000000"/>
          <w:sz w:val="22"/>
          <w:szCs w:val="22"/>
        </w:rPr>
        <w:t>arteriaalse hüpertensiooniga patsientidele täheldati väiksemat vererõhku langetavat toimet (nii süstoolse kui ka diastoolse vererõhu langus oli 2 mmHg). Soovitatud annusega 20 mg kolm korda ööpäevas ei täheldatud süstoolse või diastoolse vererõhu langust.</w:t>
      </w:r>
    </w:p>
    <w:p w14:paraId="58741C8B" w14:textId="77777777" w:rsidR="00924597" w:rsidRPr="00146BD5" w:rsidRDefault="00924597">
      <w:pPr>
        <w:pStyle w:val="BodyText"/>
        <w:spacing w:before="0" w:beforeAutospacing="0" w:after="0" w:afterAutospacing="0"/>
        <w:rPr>
          <w:color w:val="000000"/>
          <w:sz w:val="22"/>
          <w:szCs w:val="22"/>
          <w:lang w:val="et-EE"/>
        </w:rPr>
      </w:pPr>
    </w:p>
    <w:p w14:paraId="7977EE6A"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Tervetele vabatahtlikele manustatud ühekordsel suukaudsel sildenafiili 100 mg annusel ei olnud kliiniliselt olulist toimet EKG-le. Pärast annuse 80 mg kolm korda ööpäevas kroonilist manustamist </w:t>
      </w:r>
      <w:r w:rsidR="00161196" w:rsidRPr="00612297">
        <w:rPr>
          <w:color w:val="000000"/>
          <w:sz w:val="22"/>
          <w:szCs w:val="22"/>
          <w:lang w:bidi="or-IN"/>
        </w:rPr>
        <w:t xml:space="preserve">pulmonaalse </w:t>
      </w:r>
      <w:r w:rsidRPr="00146BD5">
        <w:rPr>
          <w:color w:val="000000"/>
          <w:sz w:val="22"/>
          <w:szCs w:val="22"/>
          <w:lang w:val="et-EE"/>
        </w:rPr>
        <w:t>arteriaalse hüpertensiooniga patsientidele ei täheldatud kliiniliselt olulisi toimeid EKG-le.</w:t>
      </w:r>
    </w:p>
    <w:p w14:paraId="09024442"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ühekordse suukaudse 100 mg annuse hemodünaamiliste toimete uuringus 14</w:t>
      </w:r>
      <w:r w:rsidR="00A035AA" w:rsidRPr="00146BD5">
        <w:rPr>
          <w:color w:val="000000"/>
          <w:sz w:val="22"/>
          <w:szCs w:val="22"/>
          <w:lang w:val="et-EE"/>
        </w:rPr>
        <w:t> </w:t>
      </w:r>
      <w:r w:rsidRPr="00146BD5">
        <w:rPr>
          <w:color w:val="000000"/>
          <w:sz w:val="22"/>
          <w:lang w:val="et-EE"/>
        </w:rPr>
        <w:t>raske pärgarteritõvega (CAD) patsiendil (vähemalt ühe pärgarteri &gt;70% stenoos) langes keskmine süstoolne ja diastoolne vererõhk puhkeolekus vastavalt 7% ja 6% algtaseme suhtes. Keskmine süstoolne vererõhk kopsuarteris langes 9%. Sildenafiil ei avaldanud toimet südame minutimahule ja ei halvendanud verevoolu läbi ahenenud pärgarterite.</w:t>
      </w:r>
    </w:p>
    <w:p w14:paraId="3701533F" w14:textId="77777777" w:rsidR="00924597" w:rsidRPr="00146BD5" w:rsidRDefault="00924597">
      <w:pPr>
        <w:pStyle w:val="BodyText"/>
        <w:spacing w:before="0" w:beforeAutospacing="0" w:after="0" w:afterAutospacing="0"/>
        <w:rPr>
          <w:color w:val="000000"/>
          <w:sz w:val="22"/>
          <w:lang w:val="et-EE"/>
        </w:rPr>
      </w:pPr>
    </w:p>
    <w:p w14:paraId="48E3655D"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Mõnedel uuringualustel esines üks tund pärast sildenafiili annuse 100 mg manustamist Farnsworth-Munselli 100</w:t>
      </w:r>
      <w:r w:rsidR="00A035AA" w:rsidRPr="00146BD5">
        <w:rPr>
          <w:color w:val="000000"/>
          <w:sz w:val="22"/>
          <w:szCs w:val="22"/>
          <w:lang w:val="et-EE"/>
        </w:rPr>
        <w:t> </w:t>
      </w:r>
      <w:r w:rsidRPr="00146BD5">
        <w:rPr>
          <w:color w:val="000000"/>
          <w:sz w:val="22"/>
          <w:lang w:val="et-EE"/>
        </w:rPr>
        <w:t>värvitooni testis kergekujulisi ja mööduvaid muutusi värvuste (sinine/roheline) eristamisvõimes, 2 tundi pärast manustamist taolist toimet ei ilmnenud. Värvuste eristamisvõime niisuguse muutuse arvatav mehhanism on ilmselt seotud PDE6 pärssimisega, mis kuulub silma võrkkesta fototransduktiivsesse kaskaadi. Sildenafiil ei avalda mõju nägemisteravusele ega kontrastitundlikkusele. Väikesemahulises (n=9) platseeboga kontrollitud uuringus talusid patsiendid, kellel oli tegemist dokumenteeritud algava ealise maakula degeneratsiooniga, sildenafiili ühekordset annust 100 mg hästi ja neil ei täheldatud olulisi muutusi nägemise kontrollimise testides (nägemisteravus, Amsleri võrgustik, värvuste eristamisvõime, imiteeritud foorituled, Humphrey perimeetria ja fotostress).</w:t>
      </w:r>
    </w:p>
    <w:p w14:paraId="56B47394" w14:textId="77777777" w:rsidR="00924597" w:rsidRPr="00146BD5" w:rsidRDefault="00924597">
      <w:pPr>
        <w:pStyle w:val="BodyText"/>
        <w:spacing w:before="0" w:beforeAutospacing="0" w:after="0" w:afterAutospacing="0"/>
        <w:rPr>
          <w:color w:val="000000"/>
          <w:sz w:val="22"/>
          <w:lang w:val="et-EE"/>
        </w:rPr>
      </w:pPr>
    </w:p>
    <w:p w14:paraId="63C2E9F4"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Kliiniline efektiivsus ja ohutus</w:t>
      </w:r>
    </w:p>
    <w:p w14:paraId="479612C7" w14:textId="77777777" w:rsidR="00924597" w:rsidRPr="00146BD5" w:rsidRDefault="00924597">
      <w:pPr>
        <w:pStyle w:val="BodyText"/>
        <w:spacing w:before="0" w:beforeAutospacing="0" w:after="0" w:afterAutospacing="0"/>
        <w:rPr>
          <w:color w:val="000000"/>
          <w:sz w:val="22"/>
          <w:u w:val="single"/>
          <w:lang w:val="et-EE"/>
        </w:rPr>
      </w:pPr>
    </w:p>
    <w:p w14:paraId="635B2DAA" w14:textId="77777777" w:rsidR="00924597" w:rsidRPr="00146BD5" w:rsidRDefault="00924597">
      <w:pPr>
        <w:pStyle w:val="BodyText"/>
        <w:spacing w:before="0" w:beforeAutospacing="0" w:after="0" w:afterAutospacing="0"/>
        <w:outlineLvl w:val="0"/>
        <w:rPr>
          <w:color w:val="000000"/>
          <w:sz w:val="22"/>
          <w:lang w:val="et-EE"/>
        </w:rPr>
      </w:pPr>
      <w:r w:rsidRPr="00146BD5">
        <w:rPr>
          <w:i/>
          <w:color w:val="000000"/>
          <w:sz w:val="22"/>
          <w:u w:val="single"/>
          <w:lang w:val="et-EE"/>
        </w:rPr>
        <w:t xml:space="preserve">Toime </w:t>
      </w:r>
      <w:r w:rsidR="00161196" w:rsidRPr="00146BD5">
        <w:rPr>
          <w:i/>
          <w:color w:val="000000"/>
          <w:sz w:val="22"/>
          <w:u w:val="single"/>
          <w:lang w:val="et-EE"/>
        </w:rPr>
        <w:t xml:space="preserve">pulmonaalse </w:t>
      </w:r>
      <w:r w:rsidRPr="00146BD5">
        <w:rPr>
          <w:i/>
          <w:color w:val="000000"/>
          <w:sz w:val="22"/>
          <w:u w:val="single"/>
          <w:lang w:val="et-EE"/>
        </w:rPr>
        <w:t>arteriaalse hüpertensiooniga (PAH) täiskasvanud patsientidel</w:t>
      </w:r>
    </w:p>
    <w:p w14:paraId="3BF3B6A3"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Randomiseeritud topeltpime platseeboga kontrollitud uuring viidi läbi 278</w:t>
      </w:r>
      <w:r w:rsidR="00A035AA" w:rsidRPr="00146BD5">
        <w:rPr>
          <w:color w:val="000000"/>
          <w:sz w:val="22"/>
          <w:szCs w:val="22"/>
          <w:lang w:val="et-EE"/>
        </w:rPr>
        <w:t> </w:t>
      </w:r>
      <w:r w:rsidRPr="00146BD5">
        <w:rPr>
          <w:color w:val="000000"/>
          <w:sz w:val="22"/>
          <w:lang w:val="et-EE"/>
        </w:rPr>
        <w:t xml:space="preserve">primaarse </w:t>
      </w:r>
      <w:r w:rsidR="00161196" w:rsidRPr="00612297">
        <w:rPr>
          <w:color w:val="000000"/>
          <w:sz w:val="22"/>
          <w:szCs w:val="22"/>
          <w:lang w:bidi="or-IN"/>
        </w:rPr>
        <w:t xml:space="preserve">pulmonaalse </w:t>
      </w:r>
      <w:r w:rsidRPr="00146BD5">
        <w:rPr>
          <w:color w:val="000000"/>
          <w:sz w:val="22"/>
          <w:lang w:val="et-EE"/>
        </w:rPr>
        <w:t>arteriaalse hüpertensiooniga, sidekoehaigusega seotud PAH-i ja pärast kaasasündinud südamerikete kirurgilist korrektsiooni tekkinud PAH-</w:t>
      </w:r>
      <w:r w:rsidR="001A691A" w:rsidRPr="00146BD5">
        <w:rPr>
          <w:color w:val="000000"/>
          <w:sz w:val="22"/>
          <w:lang w:val="et-EE"/>
        </w:rPr>
        <w:t>i</w:t>
      </w:r>
      <w:r w:rsidRPr="00146BD5">
        <w:rPr>
          <w:color w:val="000000"/>
          <w:sz w:val="22"/>
          <w:lang w:val="et-EE"/>
        </w:rPr>
        <w:t>ga patsiendil. Patsiendid randomiseeriti ühte neljast järgmisest ravirühmast: platseebo, sildenafiil 20 mg, sildenafiil 40 mg või sildenafiil 80 mg, mida manustati kolm korda ööpäevas. 278</w:t>
      </w:r>
      <w:r w:rsidR="00A035AA" w:rsidRPr="00146BD5">
        <w:rPr>
          <w:color w:val="000000"/>
          <w:sz w:val="22"/>
          <w:szCs w:val="22"/>
          <w:lang w:val="et-EE"/>
        </w:rPr>
        <w:t> </w:t>
      </w:r>
      <w:r w:rsidRPr="00146BD5">
        <w:rPr>
          <w:color w:val="000000"/>
          <w:sz w:val="22"/>
          <w:lang w:val="et-EE"/>
        </w:rPr>
        <w:t>randomiseeritud patsiendist sai 277 vähemalt 1</w:t>
      </w:r>
      <w:r w:rsidR="00A035AA" w:rsidRPr="00146BD5">
        <w:rPr>
          <w:color w:val="000000"/>
          <w:sz w:val="22"/>
          <w:szCs w:val="22"/>
          <w:lang w:val="et-EE"/>
        </w:rPr>
        <w:t> </w:t>
      </w:r>
      <w:r w:rsidRPr="00146BD5">
        <w:rPr>
          <w:color w:val="000000"/>
          <w:sz w:val="22"/>
          <w:lang w:val="et-EE"/>
        </w:rPr>
        <w:t>annuse uuringuravimit. Uuringupopulatsioon koosnes 68 (25%) meessoost ja 209 (75%) naissoost isikust keskmise vanusega 49</w:t>
      </w:r>
      <w:r w:rsidR="00A035AA" w:rsidRPr="00146BD5">
        <w:rPr>
          <w:color w:val="000000"/>
          <w:sz w:val="22"/>
          <w:szCs w:val="22"/>
          <w:lang w:val="et-EE"/>
        </w:rPr>
        <w:t> </w:t>
      </w:r>
      <w:r w:rsidRPr="00146BD5">
        <w:rPr>
          <w:color w:val="000000"/>
          <w:sz w:val="22"/>
          <w:lang w:val="et-EE"/>
        </w:rPr>
        <w:t>aastat (18…81</w:t>
      </w:r>
      <w:r w:rsidR="00A035AA" w:rsidRPr="00146BD5">
        <w:rPr>
          <w:color w:val="000000"/>
          <w:sz w:val="22"/>
          <w:szCs w:val="22"/>
          <w:lang w:val="et-EE"/>
        </w:rPr>
        <w:t> </w:t>
      </w:r>
      <w:r w:rsidRPr="00146BD5">
        <w:rPr>
          <w:color w:val="000000"/>
          <w:sz w:val="22"/>
          <w:lang w:val="et-EE"/>
        </w:rPr>
        <w:t>aastat), kelle algtaseme 6-minutilise jalutustesti distants oli 100 ja 450 meetrit (keskmine 344</w:t>
      </w:r>
      <w:r w:rsidR="00A035AA" w:rsidRPr="00146BD5">
        <w:rPr>
          <w:color w:val="000000"/>
          <w:sz w:val="22"/>
          <w:szCs w:val="22"/>
          <w:lang w:val="et-EE"/>
        </w:rPr>
        <w:t> </w:t>
      </w:r>
      <w:r w:rsidRPr="00146BD5">
        <w:rPr>
          <w:color w:val="000000"/>
          <w:sz w:val="22"/>
          <w:lang w:val="et-EE"/>
        </w:rPr>
        <w:t>meetrit). 175 (63%) uuringus osalenud patsiendil diagnoositi primaarne pulmonaal</w:t>
      </w:r>
      <w:r w:rsidR="00161196" w:rsidRPr="00146BD5">
        <w:rPr>
          <w:color w:val="000000"/>
          <w:sz w:val="22"/>
          <w:lang w:val="et-EE"/>
        </w:rPr>
        <w:t xml:space="preserve">ne </w:t>
      </w:r>
      <w:r w:rsidRPr="00146BD5">
        <w:rPr>
          <w:color w:val="000000"/>
          <w:sz w:val="22"/>
          <w:lang w:val="et-EE"/>
        </w:rPr>
        <w:t>hüpertensioon, 84 (30%)</w:t>
      </w:r>
      <w:r w:rsidR="00A035AA" w:rsidRPr="00146BD5">
        <w:rPr>
          <w:color w:val="000000"/>
          <w:sz w:val="22"/>
          <w:szCs w:val="22"/>
          <w:lang w:val="et-EE"/>
        </w:rPr>
        <w:t> </w:t>
      </w:r>
      <w:r w:rsidRPr="00146BD5">
        <w:rPr>
          <w:color w:val="000000"/>
          <w:sz w:val="22"/>
          <w:lang w:val="et-EE"/>
        </w:rPr>
        <w:t>patsiendil diagnoositi sidekoehaigusega seotud PAH ja 18 (7%)</w:t>
      </w:r>
      <w:r w:rsidR="00A035AA" w:rsidRPr="00146BD5">
        <w:rPr>
          <w:color w:val="000000"/>
          <w:sz w:val="22"/>
          <w:szCs w:val="22"/>
          <w:lang w:val="et-EE"/>
        </w:rPr>
        <w:t> </w:t>
      </w:r>
      <w:r w:rsidRPr="00146BD5">
        <w:rPr>
          <w:color w:val="000000"/>
          <w:sz w:val="22"/>
          <w:lang w:val="et-EE"/>
        </w:rPr>
        <w:t xml:space="preserve">patsiendil diagnoositi pärast kaasasündinud südamerikete kirurgilist korrektsiooni tekkinud PAH. Enamikul </w:t>
      </w:r>
      <w:r w:rsidRPr="00146BD5">
        <w:rPr>
          <w:color w:val="000000"/>
          <w:sz w:val="22"/>
          <w:lang w:val="et-EE"/>
        </w:rPr>
        <w:lastRenderedPageBreak/>
        <w:t>patsientidest oli WHO klassifikatsiooni järgi II (107/277, 39%) või III funktsionaalse klassi (160/277, 58%), mis tähendab 6</w:t>
      </w:r>
      <w:r w:rsidR="00A035AA" w:rsidRPr="00146BD5">
        <w:rPr>
          <w:color w:val="000000"/>
          <w:sz w:val="22"/>
          <w:szCs w:val="22"/>
          <w:lang w:val="et-EE"/>
        </w:rPr>
        <w:t> </w:t>
      </w:r>
      <w:r w:rsidRPr="00146BD5">
        <w:rPr>
          <w:color w:val="000000"/>
          <w:sz w:val="22"/>
          <w:lang w:val="et-EE"/>
        </w:rPr>
        <w:t>minutilist kõndimisdistantsi pikkusega vastavalt 378</w:t>
      </w:r>
      <w:r w:rsidR="00A035AA" w:rsidRPr="00146BD5">
        <w:rPr>
          <w:color w:val="000000"/>
          <w:sz w:val="22"/>
          <w:szCs w:val="22"/>
          <w:lang w:val="et-EE"/>
        </w:rPr>
        <w:t> </w:t>
      </w:r>
      <w:r w:rsidRPr="00146BD5">
        <w:rPr>
          <w:color w:val="000000"/>
          <w:sz w:val="22"/>
          <w:lang w:val="et-EE"/>
        </w:rPr>
        <w:t>meetrit ja 326</w:t>
      </w:r>
      <w:r w:rsidR="00A035AA" w:rsidRPr="00146BD5">
        <w:rPr>
          <w:color w:val="000000"/>
          <w:sz w:val="22"/>
          <w:szCs w:val="22"/>
          <w:lang w:val="et-EE"/>
        </w:rPr>
        <w:t> </w:t>
      </w:r>
      <w:r w:rsidRPr="00146BD5">
        <w:rPr>
          <w:color w:val="000000"/>
          <w:sz w:val="22"/>
          <w:lang w:val="et-EE"/>
        </w:rPr>
        <w:t>meetrit; mõnel patsiendil algtasemel ka I klassi (1/277, 0,4%) või IV klassi (9/277, 3%) PAH. Patsiente, kelle vasaku vatsakese väljutusfraktsioon oli &lt;45% või vasaku vatsakese ristikiudude lühenemise määr &lt;0,2, ei uuritud.</w:t>
      </w:r>
    </w:p>
    <w:p w14:paraId="0FB269ED" w14:textId="77777777" w:rsidR="00924597" w:rsidRPr="00146BD5" w:rsidRDefault="00924597">
      <w:pPr>
        <w:pStyle w:val="BodyText"/>
        <w:spacing w:before="0" w:beforeAutospacing="0" w:after="0" w:afterAutospacing="0"/>
        <w:rPr>
          <w:color w:val="000000"/>
          <w:sz w:val="22"/>
          <w:lang w:val="et-EE"/>
        </w:rPr>
      </w:pPr>
    </w:p>
    <w:p w14:paraId="4A96735A"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Patsientide baasravile, mis hõlmas antikoagulandi, digoksiini, kaltsiumikanali blokaatori, diureetikumide või hapniku kombinatsiooni, lisati sildenafiil (või platseebo). Prostatsükliini, prostatsükliini analooge ja endoteliiniretseptori antagoniste ei lubatud kasutada lisaravina, samuti ei lubatud lisada täiendavalt arginiini. Patsiendid, kellel varasem ravi bosentaaniga ei olnud tulemusi andnud, arvati uuringust välja.</w:t>
      </w:r>
    </w:p>
    <w:p w14:paraId="08D41DC3" w14:textId="77777777" w:rsidR="00924597" w:rsidRPr="00146BD5" w:rsidRDefault="00924597">
      <w:pPr>
        <w:pStyle w:val="BodyText"/>
        <w:spacing w:before="0" w:beforeAutospacing="0" w:after="0" w:afterAutospacing="0"/>
        <w:rPr>
          <w:color w:val="000000"/>
          <w:sz w:val="22"/>
          <w:lang w:val="et-EE"/>
        </w:rPr>
      </w:pPr>
    </w:p>
    <w:p w14:paraId="4C86820E"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Efektiivsuse esmaseks tulemusnäitajaks oli 6-minutilise kõndimisdistantsi (</w:t>
      </w:r>
      <w:r w:rsidRPr="00146BD5">
        <w:rPr>
          <w:i/>
          <w:color w:val="000000"/>
          <w:sz w:val="22"/>
          <w:lang w:val="et-EE"/>
        </w:rPr>
        <w:t>6-minute walk distance</w:t>
      </w:r>
      <w:r w:rsidRPr="00146BD5">
        <w:rPr>
          <w:color w:val="000000"/>
          <w:sz w:val="22"/>
          <w:lang w:val="et-EE"/>
        </w:rPr>
        <w:t>, 6MWD) muutus 12. nädalal algtaseme suhtes. 6MWD statistiliselt olulist pikenemist täheldati kõigis kolmes sildenafiilirühmas võrreldes platseeborühmaga. Platseeboga korrigeeritud 6MWD pikenemised olid sildenafiiliannustega 20 mg, 40 mg ja 80 mg kolm korda ööpäevas vastavalt 45 meetrit (p&lt;0,0001), 46 meetrit (p&lt;0,0001) ja 50 meetrit (p&lt;0,0001). Sildenafiiliannuste vahel ei olnud olulisi erinev</w:t>
      </w:r>
      <w:r w:rsidRPr="00146BD5">
        <w:rPr>
          <w:color w:val="000000"/>
          <w:sz w:val="22"/>
          <w:szCs w:val="22"/>
          <w:lang w:val="et-EE"/>
        </w:rPr>
        <w:t>usi. Suuremate</w:t>
      </w:r>
      <w:r w:rsidRPr="00146BD5">
        <w:rPr>
          <w:color w:val="000000"/>
          <w:sz w:val="22"/>
          <w:lang w:val="et-EE"/>
        </w:rPr>
        <w:t xml:space="preserve"> annuste kasutamisel täheldati efektiivsuse paranemist patsientidel, kellel lähtetasemel </w:t>
      </w:r>
      <w:bookmarkStart w:id="40" w:name="_Hlk325030947"/>
      <w:r w:rsidRPr="00146BD5">
        <w:rPr>
          <w:color w:val="000000"/>
          <w:sz w:val="22"/>
          <w:lang w:val="et-EE"/>
        </w:rPr>
        <w:t>6MWD</w:t>
      </w:r>
      <w:bookmarkEnd w:id="40"/>
      <w:r w:rsidRPr="00146BD5">
        <w:rPr>
          <w:color w:val="000000"/>
          <w:sz w:val="22"/>
          <w:lang w:val="et-EE"/>
        </w:rPr>
        <w:t xml:space="preserve"> läbitud vahemaa oli &lt;325 meetrit (platseebo suhtes korrigeeritud paranemine vastavalt 58</w:t>
      </w:r>
      <w:r w:rsidR="00A035AA" w:rsidRPr="00146BD5">
        <w:rPr>
          <w:color w:val="000000"/>
          <w:sz w:val="22"/>
          <w:szCs w:val="22"/>
          <w:lang w:val="et-EE"/>
        </w:rPr>
        <w:t> </w:t>
      </w:r>
      <w:r w:rsidRPr="00146BD5">
        <w:rPr>
          <w:color w:val="000000"/>
          <w:sz w:val="22"/>
          <w:lang w:val="et-EE"/>
        </w:rPr>
        <w:t>meetrit, 65</w:t>
      </w:r>
      <w:r w:rsidR="00A035AA" w:rsidRPr="00146BD5">
        <w:rPr>
          <w:color w:val="000000"/>
          <w:sz w:val="22"/>
          <w:szCs w:val="22"/>
          <w:lang w:val="et-EE"/>
        </w:rPr>
        <w:t> </w:t>
      </w:r>
      <w:r w:rsidRPr="00146BD5">
        <w:rPr>
          <w:color w:val="000000"/>
          <w:sz w:val="22"/>
          <w:lang w:val="et-EE"/>
        </w:rPr>
        <w:t>meetrit ja 87</w:t>
      </w:r>
      <w:r w:rsidR="00A035AA" w:rsidRPr="00146BD5">
        <w:rPr>
          <w:color w:val="000000"/>
          <w:sz w:val="22"/>
          <w:szCs w:val="22"/>
          <w:lang w:val="et-EE"/>
        </w:rPr>
        <w:t> </w:t>
      </w:r>
      <w:r w:rsidRPr="00146BD5">
        <w:rPr>
          <w:color w:val="000000"/>
          <w:sz w:val="22"/>
          <w:lang w:val="et-EE"/>
        </w:rPr>
        <w:t>meetrit annuste korral 20 mg, 40 mg ja 80 mg kolm korda ööpäevas).</w:t>
      </w:r>
    </w:p>
    <w:p w14:paraId="5F38201C" w14:textId="77777777" w:rsidR="00924597" w:rsidRPr="00146BD5" w:rsidRDefault="00924597">
      <w:pPr>
        <w:rPr>
          <w:iCs/>
          <w:color w:val="000000"/>
          <w:sz w:val="22"/>
          <w:szCs w:val="22"/>
        </w:rPr>
      </w:pPr>
    </w:p>
    <w:p w14:paraId="0734C7E3"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WHO funktsionaalse klassifikatsiooni analüüsimisel täheldati 6MWD statistiliselt olulist pikenemist 20 mg annuse grupis. Klass II ja III puhul platseeboga korrigeeritud pikenemisi täheldati vastavalt </w:t>
      </w:r>
      <w:r w:rsidRPr="00146BD5">
        <w:rPr>
          <w:color w:val="000000"/>
          <w:sz w:val="22"/>
          <w:szCs w:val="22"/>
          <w:lang w:val="et-EE" w:eastAsia="en-GB"/>
        </w:rPr>
        <w:t>49</w:t>
      </w:r>
      <w:r w:rsidR="00A035AA" w:rsidRPr="00146BD5">
        <w:rPr>
          <w:color w:val="000000"/>
          <w:sz w:val="22"/>
          <w:szCs w:val="22"/>
          <w:lang w:val="et-EE"/>
        </w:rPr>
        <w:t> </w:t>
      </w:r>
      <w:r w:rsidRPr="00146BD5">
        <w:rPr>
          <w:color w:val="000000"/>
          <w:sz w:val="22"/>
          <w:szCs w:val="22"/>
          <w:lang w:val="et-EE" w:eastAsia="en-GB"/>
        </w:rPr>
        <w:t>meetrit (p=0,0007) ja 45</w:t>
      </w:r>
      <w:r w:rsidR="00A035AA" w:rsidRPr="00146BD5">
        <w:rPr>
          <w:color w:val="000000"/>
          <w:sz w:val="22"/>
          <w:szCs w:val="22"/>
          <w:lang w:val="et-EE"/>
        </w:rPr>
        <w:t> </w:t>
      </w:r>
      <w:r w:rsidRPr="00146BD5">
        <w:rPr>
          <w:color w:val="000000"/>
          <w:sz w:val="22"/>
          <w:szCs w:val="22"/>
          <w:lang w:val="et-EE" w:eastAsia="en-GB"/>
        </w:rPr>
        <w:t>meetrit (p=0,0031).</w:t>
      </w:r>
    </w:p>
    <w:p w14:paraId="0EE510A8" w14:textId="77777777" w:rsidR="00924597" w:rsidRPr="00146BD5" w:rsidRDefault="00924597">
      <w:pPr>
        <w:pStyle w:val="BodyText"/>
        <w:spacing w:before="0" w:beforeAutospacing="0" w:after="0" w:afterAutospacing="0"/>
        <w:rPr>
          <w:color w:val="000000"/>
          <w:sz w:val="22"/>
          <w:szCs w:val="22"/>
          <w:lang w:val="et-EE"/>
        </w:rPr>
      </w:pPr>
    </w:p>
    <w:p w14:paraId="04BCB18F" w14:textId="77777777" w:rsidR="00924597" w:rsidRPr="00146BD5" w:rsidRDefault="00924597">
      <w:pPr>
        <w:rPr>
          <w:color w:val="000000"/>
          <w:sz w:val="22"/>
          <w:szCs w:val="22"/>
        </w:rPr>
      </w:pPr>
      <w:r w:rsidRPr="00146BD5">
        <w:rPr>
          <w:color w:val="000000"/>
          <w:sz w:val="22"/>
        </w:rPr>
        <w:t>6MWD</w:t>
      </w:r>
      <w:r w:rsidRPr="00146BD5">
        <w:rPr>
          <w:color w:val="000000"/>
          <w:sz w:val="22"/>
          <w:szCs w:val="22"/>
        </w:rPr>
        <w:t xml:space="preserve"> pikenemine ilmnes pärast 4-nädalast ravi ja see püsis 8. ja 12. nädalal. Patsientide alagruppides langesid tulemused üldiselt kokku nii, etioloogia (primaarne ja sidekoehaigusega kaasnev PAH), WHO funktsionaalse klassi, soo, rassi, lokalisatsiooni, keskmise PAP ja PVRI osas.</w:t>
      </w:r>
    </w:p>
    <w:p w14:paraId="55F47B16" w14:textId="77777777" w:rsidR="00924597" w:rsidRPr="00146BD5" w:rsidRDefault="00924597">
      <w:pPr>
        <w:rPr>
          <w:color w:val="000000"/>
          <w:sz w:val="22"/>
          <w:szCs w:val="22"/>
        </w:rPr>
      </w:pPr>
    </w:p>
    <w:p w14:paraId="1F22E76A" w14:textId="77777777" w:rsidR="00924597" w:rsidRPr="00146BD5" w:rsidRDefault="00924597">
      <w:pPr>
        <w:rPr>
          <w:color w:val="000000"/>
          <w:sz w:val="22"/>
          <w:szCs w:val="22"/>
        </w:rPr>
      </w:pPr>
      <w:r w:rsidRPr="00146BD5">
        <w:rPr>
          <w:color w:val="000000"/>
          <w:sz w:val="22"/>
        </w:rPr>
        <w:t xml:space="preserve">Sildenafiiliga ravitud patsientidel </w:t>
      </w:r>
      <w:r w:rsidRPr="00146BD5">
        <w:rPr>
          <w:color w:val="000000"/>
          <w:sz w:val="22"/>
          <w:szCs w:val="22"/>
        </w:rPr>
        <w:t>saavutati statistiliselt oluline kopsuarteri keskmise vererõhu (mPAP) ja pulmonaalse vaskulaarse resistentsuse (PVR) langus võrreldes platseeborühmaga. Platseebo suhtes korrigeeritud mPAP raviefekt oli sildenafiili annuste korral 20 mg, 40 mg ja 80 mg kolm korda ööpäevas vastavalt 2,7 mmHg (p=0,04), 3,0 mmHg (p=0,01) ja 5,1 mmHg (p&lt;0,0001). Platseebo suhtes korrigeeritud PVR raviefekt oli sildenafiili annuste 20 mg, 40 mg ja 80 mg kolm korda ööpäevas korral vastavalt 178 düüni.sek/cm</w:t>
      </w:r>
      <w:r w:rsidRPr="00146BD5">
        <w:rPr>
          <w:color w:val="000000"/>
          <w:sz w:val="22"/>
          <w:szCs w:val="22"/>
          <w:vertAlign w:val="superscript"/>
        </w:rPr>
        <w:t>5</w:t>
      </w:r>
      <w:r w:rsidRPr="00146BD5">
        <w:rPr>
          <w:color w:val="000000"/>
          <w:sz w:val="22"/>
          <w:szCs w:val="22"/>
        </w:rPr>
        <w:t xml:space="preserve"> (p=0,0051), 195 düüni.sek/cm</w:t>
      </w:r>
      <w:r w:rsidRPr="00146BD5">
        <w:rPr>
          <w:color w:val="000000"/>
          <w:sz w:val="22"/>
          <w:szCs w:val="22"/>
          <w:vertAlign w:val="superscript"/>
        </w:rPr>
        <w:t>5</w:t>
      </w:r>
      <w:r w:rsidRPr="00146BD5">
        <w:rPr>
          <w:color w:val="000000"/>
          <w:sz w:val="22"/>
          <w:szCs w:val="22"/>
        </w:rPr>
        <w:t xml:space="preserve"> (p=0,0017) ja 320 düüni.sek/cm</w:t>
      </w:r>
      <w:r w:rsidRPr="00146BD5">
        <w:rPr>
          <w:color w:val="000000"/>
          <w:sz w:val="22"/>
          <w:szCs w:val="22"/>
          <w:vertAlign w:val="superscript"/>
        </w:rPr>
        <w:t>5</w:t>
      </w:r>
      <w:r w:rsidRPr="00146BD5">
        <w:rPr>
          <w:color w:val="000000"/>
          <w:sz w:val="22"/>
          <w:szCs w:val="22"/>
        </w:rPr>
        <w:t xml:space="preserve"> (p&lt;0,0001). PVR-i vähenemine protsentides (11,2%, 12.9%, 23.3%) pärast sildenafiili manustamist annuses 20 mg, 40 mg ja 80 mg kolm korda ööpäevas 12 nädala jooksul oli proportsionaalselt suurem kui veresoonte süsteemse resistentsuse (SVR) vähenemine (7,2%, 5.9%, 14.4%). Sildenafiili toime suremusele on teadmata.</w:t>
      </w:r>
    </w:p>
    <w:p w14:paraId="1914A0FB" w14:textId="77777777" w:rsidR="00924597" w:rsidRPr="00146BD5" w:rsidRDefault="00924597">
      <w:pPr>
        <w:pStyle w:val="BodyText"/>
        <w:spacing w:before="0" w:beforeAutospacing="0" w:after="0" w:afterAutospacing="0"/>
        <w:rPr>
          <w:color w:val="000000"/>
          <w:sz w:val="22"/>
          <w:szCs w:val="22"/>
          <w:lang w:val="et-EE"/>
        </w:rPr>
      </w:pPr>
    </w:p>
    <w:p w14:paraId="47707DFF" w14:textId="77777777"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12. nädalal täheldati igas sildenafiili annuse rühmas suuremal osal patsientidest seisundi paranemist vähemalt ühe WHO funktsionaalse klassi võrra (vastavalt 28%, 36% ja 42% patsientidest, kes said sildenafiili annuses 20 mg, 40 mg ja 80 mg kolm korda ööpäevas) kui platseebot saanud patsientidel (7%). Vastavad tõenäosussuhted olid 2,92 (p=0,0087), 4,32 (p=0,0004) ja 5,75 (p&lt;0,0001).</w:t>
      </w:r>
    </w:p>
    <w:p w14:paraId="419E7E0C" w14:textId="77777777" w:rsidR="00924597" w:rsidRPr="00146BD5" w:rsidRDefault="00924597">
      <w:pPr>
        <w:pStyle w:val="BodyText"/>
        <w:spacing w:before="0" w:beforeAutospacing="0" w:after="0" w:afterAutospacing="0"/>
        <w:rPr>
          <w:color w:val="000000"/>
          <w:sz w:val="22"/>
          <w:szCs w:val="22"/>
          <w:lang w:val="et-EE"/>
        </w:rPr>
      </w:pPr>
    </w:p>
    <w:p w14:paraId="7856671A" w14:textId="77777777" w:rsidR="00924597" w:rsidRPr="00146BD5" w:rsidRDefault="00924597">
      <w:pPr>
        <w:outlineLvl w:val="0"/>
        <w:rPr>
          <w:color w:val="000000"/>
          <w:sz w:val="22"/>
          <w:szCs w:val="22"/>
        </w:rPr>
      </w:pPr>
      <w:r w:rsidRPr="00146BD5">
        <w:rPr>
          <w:i/>
          <w:color w:val="000000"/>
          <w:sz w:val="22"/>
          <w:szCs w:val="22"/>
          <w:u w:val="single"/>
        </w:rPr>
        <w:t>Pikaajalise elulemuse andmed varem mitteravitud populatsioonis</w:t>
      </w:r>
    </w:p>
    <w:p w14:paraId="25BE3AFF" w14:textId="77777777" w:rsidR="00924597" w:rsidRPr="00146BD5" w:rsidRDefault="00924597">
      <w:pPr>
        <w:rPr>
          <w:i/>
          <w:color w:val="000000"/>
          <w:sz w:val="22"/>
          <w:szCs w:val="22"/>
          <w:u w:val="single"/>
        </w:rPr>
      </w:pPr>
      <w:r w:rsidRPr="00146BD5">
        <w:rPr>
          <w:color w:val="000000"/>
          <w:sz w:val="22"/>
          <w:szCs w:val="22"/>
        </w:rPr>
        <w:t>Uuringusse kaasatud patsiendid võisid osaleda pikaajalises avatud jätku- uuringus. 3</w:t>
      </w:r>
      <w:r w:rsidR="00A035AA" w:rsidRPr="00146BD5">
        <w:rPr>
          <w:color w:val="000000"/>
          <w:sz w:val="22"/>
          <w:szCs w:val="22"/>
        </w:rPr>
        <w:t> </w:t>
      </w:r>
      <w:r w:rsidRPr="00146BD5">
        <w:rPr>
          <w:color w:val="000000"/>
          <w:sz w:val="22"/>
          <w:szCs w:val="22"/>
        </w:rPr>
        <w:t>aasta pärast sai 87% patsientidest sildenafiili annuses 80 mg kolm korda ööpäevas. Algses uuringus raviti Revatioga kokku 207</w:t>
      </w:r>
      <w:r w:rsidR="00A035AA" w:rsidRPr="00146BD5">
        <w:rPr>
          <w:color w:val="000000"/>
          <w:sz w:val="22"/>
          <w:szCs w:val="22"/>
        </w:rPr>
        <w:t> </w:t>
      </w:r>
      <w:r w:rsidRPr="00146BD5">
        <w:rPr>
          <w:color w:val="000000"/>
          <w:sz w:val="22"/>
          <w:szCs w:val="22"/>
        </w:rPr>
        <w:t>patsienti ja nende pikaajalist elulemust hinnati minimaalselt 3</w:t>
      </w:r>
      <w:r w:rsidR="00A035AA" w:rsidRPr="00146BD5">
        <w:rPr>
          <w:color w:val="000000"/>
          <w:sz w:val="22"/>
          <w:szCs w:val="22"/>
        </w:rPr>
        <w:t> </w:t>
      </w:r>
      <w:r w:rsidRPr="00146BD5">
        <w:rPr>
          <w:color w:val="000000"/>
          <w:sz w:val="22"/>
          <w:szCs w:val="22"/>
        </w:rPr>
        <w:t>aasta jooksul. Selles populatsioonis olid 1-, 2- ja 3-aasta elulemuse Kaplan</w:t>
      </w:r>
      <w:r w:rsidRPr="00146BD5">
        <w:rPr>
          <w:color w:val="000000"/>
          <w:sz w:val="22"/>
          <w:szCs w:val="22"/>
        </w:rPr>
        <w:noBreakHyphen/>
        <w:t>Meieri hinnangud vastavalt 96%, 91% ja 82%. Uuringu alguses WHO II funktsionaalsesse klassi kuulunud patsientide elulemus oli 1, 2 ja 3</w:t>
      </w:r>
      <w:r w:rsidR="00A035AA" w:rsidRPr="00146BD5">
        <w:rPr>
          <w:color w:val="000000"/>
          <w:sz w:val="22"/>
          <w:szCs w:val="22"/>
        </w:rPr>
        <w:t> </w:t>
      </w:r>
      <w:r w:rsidRPr="00146BD5">
        <w:rPr>
          <w:color w:val="000000"/>
          <w:sz w:val="22"/>
          <w:szCs w:val="22"/>
        </w:rPr>
        <w:t>aasta möödudes vastavalt 99%, 91% ja 84% ning WHO III funktsionaalsesse klassi kuulunud patsientidel vastavalt 94%, 90% ja 81%.</w:t>
      </w:r>
    </w:p>
    <w:p w14:paraId="0DEA0781" w14:textId="77777777" w:rsidR="00924597" w:rsidRPr="00146BD5" w:rsidRDefault="00924597">
      <w:pPr>
        <w:pStyle w:val="BodyText"/>
        <w:spacing w:before="0" w:beforeAutospacing="0" w:after="0" w:afterAutospacing="0"/>
        <w:rPr>
          <w:i/>
          <w:color w:val="000000"/>
          <w:sz w:val="22"/>
          <w:szCs w:val="22"/>
          <w:u w:val="single"/>
          <w:lang w:val="et-EE"/>
        </w:rPr>
      </w:pPr>
    </w:p>
    <w:p w14:paraId="662EA28C" w14:textId="77777777" w:rsidR="00924597" w:rsidRPr="00146BD5" w:rsidRDefault="00924597">
      <w:pPr>
        <w:pStyle w:val="BodyText"/>
        <w:keepNext/>
        <w:spacing w:before="0" w:beforeAutospacing="0" w:after="0" w:afterAutospacing="0"/>
        <w:outlineLvl w:val="0"/>
        <w:rPr>
          <w:color w:val="000000"/>
          <w:sz w:val="22"/>
          <w:szCs w:val="22"/>
          <w:lang w:val="et-EE"/>
        </w:rPr>
      </w:pPr>
      <w:r w:rsidRPr="00146BD5">
        <w:rPr>
          <w:i/>
          <w:color w:val="000000"/>
          <w:sz w:val="22"/>
          <w:szCs w:val="22"/>
          <w:u w:val="single"/>
          <w:lang w:val="et-EE"/>
        </w:rPr>
        <w:lastRenderedPageBreak/>
        <w:t>Toime PAH-iga täiskasvanud patsientidel (kasutatuna kombinatsioonis epoprostenooliga)</w:t>
      </w:r>
    </w:p>
    <w:p w14:paraId="261EC807"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szCs w:val="22"/>
          <w:lang w:val="et-EE"/>
        </w:rPr>
        <w:t>Randomiseeritud topeltpime platseeboga kontrollitud uuring viidi läbi 267</w:t>
      </w:r>
      <w:r w:rsidR="00A035AA" w:rsidRPr="00146BD5">
        <w:rPr>
          <w:color w:val="000000"/>
          <w:sz w:val="22"/>
          <w:szCs w:val="22"/>
          <w:lang w:val="et-EE"/>
        </w:rPr>
        <w:t> </w:t>
      </w:r>
      <w:r w:rsidRPr="00146BD5">
        <w:rPr>
          <w:color w:val="000000"/>
          <w:sz w:val="22"/>
          <w:szCs w:val="22"/>
          <w:lang w:val="et-EE"/>
        </w:rPr>
        <w:t xml:space="preserve">PAH-iga patsiendil, kes said stabiilselt intravenoosselt epoprostenooli. PAH-iga patsiendid hõlmasid primaarse </w:t>
      </w:r>
      <w:r w:rsidR="00161196" w:rsidRPr="00612297">
        <w:rPr>
          <w:color w:val="000000"/>
          <w:sz w:val="22"/>
          <w:szCs w:val="22"/>
          <w:lang w:bidi="or-IN"/>
        </w:rPr>
        <w:t xml:space="preserve">pulmonaalse </w:t>
      </w:r>
      <w:r w:rsidRPr="00146BD5">
        <w:rPr>
          <w:color w:val="000000"/>
          <w:sz w:val="22"/>
          <w:szCs w:val="22"/>
          <w:lang w:val="et-EE"/>
        </w:rPr>
        <w:t>arteriaalse hüpertensiooniga (212/267, 79%) ja sidekoehaigusega seotud PAH-iga patsiente (55/267, 21%). Enamik patsiente kuulus enne ravi algust WHO II funktsionaalsesse klassi (68/267, 26%) või III klassi (175/267, 66%), mõned patsiendid kuulusid I klassi (3/267, 1%) või IV klassi (16/267, 6%), mõne patsiendi puhul (5/267, 2%) ei olnud WHO funktsionaalne klass teada. Kasutamisel koos intravenoosse epoprostenooliga randomiseeriti patsiendid platseebo- või sildenafiilirühma (fikseeritud annus 20 mg, 40 mg ja 80 mg kolm korda ööpäevas vastavalt</w:t>
      </w:r>
      <w:r w:rsidRPr="00146BD5">
        <w:rPr>
          <w:color w:val="000000"/>
          <w:sz w:val="22"/>
          <w:lang w:val="et-EE"/>
        </w:rPr>
        <w:t xml:space="preserve"> taluvusele).</w:t>
      </w:r>
    </w:p>
    <w:p w14:paraId="05EC6EFE" w14:textId="77777777" w:rsidR="00924597" w:rsidRPr="00146BD5" w:rsidRDefault="00924597">
      <w:pPr>
        <w:pStyle w:val="BodyText"/>
        <w:spacing w:before="0" w:beforeAutospacing="0" w:after="0" w:afterAutospacing="0"/>
        <w:rPr>
          <w:color w:val="000000"/>
          <w:sz w:val="22"/>
          <w:szCs w:val="22"/>
          <w:lang w:val="et-EE"/>
        </w:rPr>
      </w:pPr>
    </w:p>
    <w:p w14:paraId="5A6AAD76"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Efektiivsuse esmaseks tulemusnäitajaks oli 6-minutilise kõndimisdistantsi muutus 16. nädalal algtaseme suhtes. 6-minutilise kõndimisdistantsi statistiliselt olulist pikenemist täheldati sildenafiilirühmas võrreldes platseeborühmaga. Platseeboga korrigeeritud kõndimisdistantsi keskmist pikenemist 26 meetrit täheldati sildenafiilirühmas (95% CI: 10,8, 41,2) (p=0,0009). Patsientidel, kelle algne käimisdistants oli ≥325</w:t>
      </w:r>
      <w:r w:rsidR="00A035AA" w:rsidRPr="00146BD5">
        <w:rPr>
          <w:color w:val="000000"/>
          <w:sz w:val="22"/>
          <w:szCs w:val="22"/>
          <w:lang w:val="et-EE"/>
        </w:rPr>
        <w:t> </w:t>
      </w:r>
      <w:r w:rsidRPr="00146BD5">
        <w:rPr>
          <w:color w:val="000000"/>
          <w:sz w:val="22"/>
          <w:lang w:val="et-EE"/>
        </w:rPr>
        <w:t>meetrit, oli raviefekt 38,4</w:t>
      </w:r>
      <w:r w:rsidR="00A035AA" w:rsidRPr="00146BD5">
        <w:rPr>
          <w:color w:val="000000"/>
          <w:sz w:val="22"/>
          <w:szCs w:val="22"/>
          <w:lang w:val="et-EE"/>
        </w:rPr>
        <w:t> </w:t>
      </w:r>
      <w:r w:rsidRPr="00146BD5">
        <w:rPr>
          <w:color w:val="000000"/>
          <w:sz w:val="22"/>
          <w:lang w:val="et-EE"/>
        </w:rPr>
        <w:t>meetrit sildenafiili kasuks; patsientidel, kelle algne käimisdistants oli &lt;325, oli raviefekt 2,3</w:t>
      </w:r>
      <w:r w:rsidR="00A035AA" w:rsidRPr="00146BD5">
        <w:rPr>
          <w:color w:val="000000"/>
          <w:sz w:val="22"/>
          <w:szCs w:val="22"/>
          <w:lang w:val="et-EE"/>
        </w:rPr>
        <w:t> </w:t>
      </w:r>
      <w:r w:rsidRPr="00146BD5">
        <w:rPr>
          <w:color w:val="000000"/>
          <w:sz w:val="22"/>
          <w:lang w:val="et-EE"/>
        </w:rPr>
        <w:t>meetrit platseebo kasuks. Primaarse kopsuarteri hüpertensiooniga patsientidel oli raviefekt 31,1</w:t>
      </w:r>
      <w:r w:rsidR="00A035AA" w:rsidRPr="00146BD5">
        <w:rPr>
          <w:color w:val="000000"/>
          <w:sz w:val="22"/>
          <w:szCs w:val="22"/>
          <w:lang w:val="et-EE"/>
        </w:rPr>
        <w:t> </w:t>
      </w:r>
      <w:r w:rsidRPr="00146BD5">
        <w:rPr>
          <w:color w:val="000000"/>
          <w:sz w:val="22"/>
          <w:lang w:val="et-EE"/>
        </w:rPr>
        <w:t>meetrit võrreldes 7,7</w:t>
      </w:r>
      <w:r w:rsidR="00A035AA" w:rsidRPr="00146BD5">
        <w:rPr>
          <w:color w:val="000000"/>
          <w:sz w:val="22"/>
          <w:szCs w:val="22"/>
          <w:lang w:val="et-EE"/>
        </w:rPr>
        <w:t> </w:t>
      </w:r>
      <w:r w:rsidRPr="00146BD5">
        <w:rPr>
          <w:color w:val="000000"/>
          <w:sz w:val="22"/>
          <w:lang w:val="et-EE"/>
        </w:rPr>
        <w:t>meetriga patsientidel, kelle kopsuarteri hüpertensioon oli seotud sidekoehaigusega. Erinevus nende randomiseerimisalarühmade vahel võib olla tekkinud juhuslikult, arvestades nende piiratud valimi suurust.</w:t>
      </w:r>
    </w:p>
    <w:p w14:paraId="498D61A2" w14:textId="77777777" w:rsidR="00924597" w:rsidRPr="00146BD5" w:rsidRDefault="00924597">
      <w:pPr>
        <w:pStyle w:val="BodyText"/>
        <w:spacing w:before="0" w:beforeAutospacing="0" w:after="0" w:afterAutospacing="0"/>
        <w:rPr>
          <w:color w:val="000000"/>
          <w:sz w:val="22"/>
          <w:lang w:val="et-EE"/>
        </w:rPr>
      </w:pPr>
    </w:p>
    <w:p w14:paraId="4FE74E8E"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Sildenafiiliga ravitud patsientidel saavutati statistiliselt oluline kopsuarteri keskmise vererõhu (mPAP) langus võrreldes platseeborühmaga. Platseeboga korrigeeritud keskmine raviefekt oli sildenafiilirühmas -3,9 mmHg (95% CI: -5,7, -2,1) (p=0,00003).</w:t>
      </w:r>
      <w:r w:rsidRPr="00146BD5">
        <w:rPr>
          <w:color w:val="000000"/>
          <w:sz w:val="22"/>
          <w:szCs w:val="22"/>
          <w:lang w:val="et-EE" w:eastAsia="et-EE"/>
        </w:rPr>
        <w:t xml:space="preserve"> </w:t>
      </w:r>
      <w:r w:rsidRPr="00146BD5">
        <w:rPr>
          <w:color w:val="000000"/>
          <w:sz w:val="22"/>
          <w:lang w:val="et-EE"/>
        </w:rPr>
        <w:t>Aeg kliinilise halvenemiseni oli uuringu teisene tulemusnäitaja, mida määratleti kui aega randomiseerimisest esimese kliinilise halvenemise sündmuseni (surm, kopsutransplantatsioon, ravi alustamine bosentaaniga või seisundi kliiniline halvenemine, mis nõudis epoprostenoolravi muutmist). Ravi sildenafiiliga pikendas platseeboga võrreldes oluliselt aega PAH-i kliinilise halvenemiseni (p=0,0074). Kliinilise halvenemise sündmusi täheldati 23</w:t>
      </w:r>
      <w:r w:rsidR="00A035AA" w:rsidRPr="00146BD5">
        <w:rPr>
          <w:color w:val="000000"/>
          <w:sz w:val="22"/>
          <w:szCs w:val="22"/>
          <w:lang w:val="et-EE"/>
        </w:rPr>
        <w:t> </w:t>
      </w:r>
      <w:r w:rsidRPr="00146BD5">
        <w:rPr>
          <w:color w:val="000000"/>
          <w:sz w:val="22"/>
          <w:lang w:val="et-EE"/>
        </w:rPr>
        <w:t>haigel platseeborühmas (17,6%) võrrelduna 8</w:t>
      </w:r>
      <w:r w:rsidR="00A035AA" w:rsidRPr="00146BD5">
        <w:rPr>
          <w:color w:val="000000"/>
          <w:sz w:val="22"/>
          <w:szCs w:val="22"/>
          <w:lang w:val="et-EE"/>
        </w:rPr>
        <w:t> </w:t>
      </w:r>
      <w:r w:rsidRPr="00146BD5">
        <w:rPr>
          <w:color w:val="000000"/>
          <w:sz w:val="22"/>
          <w:lang w:val="et-EE"/>
        </w:rPr>
        <w:t>haigega sildenafiilirühmas (6,0%).</w:t>
      </w:r>
    </w:p>
    <w:p w14:paraId="77BD7B18" w14:textId="77777777" w:rsidR="00924597" w:rsidRPr="00146BD5" w:rsidRDefault="00924597">
      <w:pPr>
        <w:pStyle w:val="BodyText"/>
        <w:spacing w:before="0" w:beforeAutospacing="0" w:after="0" w:afterAutospacing="0"/>
        <w:rPr>
          <w:color w:val="000000"/>
          <w:sz w:val="22"/>
          <w:lang w:val="et-EE"/>
        </w:rPr>
      </w:pPr>
    </w:p>
    <w:p w14:paraId="3B283BEF" w14:textId="77777777" w:rsidR="00924597" w:rsidRPr="00146BD5" w:rsidRDefault="00924597">
      <w:pPr>
        <w:pStyle w:val="BodyText"/>
        <w:keepNext/>
        <w:spacing w:before="0" w:beforeAutospacing="0" w:after="0" w:afterAutospacing="0"/>
        <w:rPr>
          <w:color w:val="000000"/>
          <w:sz w:val="22"/>
          <w:lang w:val="et-EE"/>
        </w:rPr>
      </w:pPr>
      <w:r w:rsidRPr="00146BD5">
        <w:rPr>
          <w:i/>
          <w:color w:val="000000"/>
          <w:sz w:val="22"/>
          <w:u w:val="single"/>
          <w:lang w:val="et-EE"/>
        </w:rPr>
        <w:t>Pikaaegse elulemuse andmed epoprostenooli täiendava ravi uuringus</w:t>
      </w:r>
    </w:p>
    <w:p w14:paraId="11900F2D"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Epoprostenooli täiendava ravi uuringus osalenud patsientidel oli võimalus jätkata pikaaegses avatud jätku-uuringus. 3</w:t>
      </w:r>
      <w:r w:rsidR="00A035AA" w:rsidRPr="00146BD5">
        <w:rPr>
          <w:color w:val="000000"/>
          <w:sz w:val="22"/>
          <w:szCs w:val="22"/>
          <w:lang w:val="et-EE"/>
        </w:rPr>
        <w:t> </w:t>
      </w:r>
      <w:r w:rsidRPr="00146BD5">
        <w:rPr>
          <w:color w:val="000000"/>
          <w:sz w:val="22"/>
          <w:lang w:val="et-EE"/>
        </w:rPr>
        <w:t>aasta pärast sai 68% patsientidest sildenafiili annuses 80 mg kolm korda ööpäevas. Esialgses uuringus raviti Revatioga kokku 134 patsienti ja nende pikaaegset elulemust jälgiti minimaalselt 3</w:t>
      </w:r>
      <w:r w:rsidR="00A035AA" w:rsidRPr="00146BD5">
        <w:rPr>
          <w:color w:val="000000"/>
          <w:sz w:val="22"/>
          <w:szCs w:val="22"/>
          <w:lang w:val="et-EE"/>
        </w:rPr>
        <w:t> </w:t>
      </w:r>
      <w:r w:rsidRPr="00146BD5">
        <w:rPr>
          <w:color w:val="000000"/>
          <w:sz w:val="22"/>
          <w:lang w:val="et-EE"/>
        </w:rPr>
        <w:t>aasta vältel. Antud patsientide populatsioonis olid Kaplan-Meieri 1., 2. ja 3. aasta elulemuse hinnangud vastavalt 92%, 81% ja 74%.</w:t>
      </w:r>
    </w:p>
    <w:p w14:paraId="5EA2F289" w14:textId="77777777" w:rsidR="00924597" w:rsidRPr="00146BD5" w:rsidRDefault="00924597">
      <w:pPr>
        <w:pStyle w:val="BodyText"/>
        <w:spacing w:before="0" w:beforeAutospacing="0" w:after="0" w:afterAutospacing="0"/>
        <w:rPr>
          <w:color w:val="000000"/>
          <w:sz w:val="22"/>
          <w:lang w:val="et-EE"/>
        </w:rPr>
      </w:pPr>
    </w:p>
    <w:p w14:paraId="2C3F4CA9" w14:textId="77777777" w:rsidR="00924597" w:rsidRPr="00146BD5" w:rsidRDefault="00924597">
      <w:pPr>
        <w:rPr>
          <w:rFonts w:eastAsia="Calibri"/>
          <w:color w:val="000000"/>
          <w:sz w:val="22"/>
          <w:szCs w:val="22"/>
          <w:u w:val="single"/>
        </w:rPr>
      </w:pPr>
      <w:r w:rsidRPr="00146BD5">
        <w:rPr>
          <w:rFonts w:eastAsia="Calibri"/>
          <w:color w:val="000000"/>
          <w:sz w:val="22"/>
          <w:szCs w:val="22"/>
          <w:u w:val="single"/>
        </w:rPr>
        <w:t>Efektiivsus ja ohutus täiskasvanud PAH</w:t>
      </w:r>
      <w:r w:rsidR="00012738" w:rsidRPr="00146BD5">
        <w:rPr>
          <w:rFonts w:eastAsia="Calibri"/>
          <w:color w:val="000000"/>
          <w:sz w:val="22"/>
          <w:szCs w:val="22"/>
          <w:u w:val="single"/>
        </w:rPr>
        <w:t>-</w:t>
      </w:r>
      <w:r w:rsidRPr="00146BD5">
        <w:rPr>
          <w:rFonts w:eastAsia="Calibri"/>
          <w:color w:val="000000"/>
          <w:sz w:val="22"/>
          <w:szCs w:val="22"/>
          <w:u w:val="single"/>
        </w:rPr>
        <w:t>iga patsientidel (kombineeritud kasutamisel bosentaaniga)</w:t>
      </w:r>
    </w:p>
    <w:p w14:paraId="136CAF89" w14:textId="77777777" w:rsidR="00924597" w:rsidRPr="00146BD5" w:rsidRDefault="00924597">
      <w:pPr>
        <w:rPr>
          <w:rFonts w:eastAsia="Calibri"/>
          <w:color w:val="000000"/>
          <w:sz w:val="22"/>
          <w:szCs w:val="22"/>
        </w:rPr>
      </w:pPr>
      <w:r w:rsidRPr="00146BD5">
        <w:rPr>
          <w:rFonts w:eastAsia="Calibri"/>
          <w:color w:val="000000"/>
          <w:sz w:val="22"/>
          <w:szCs w:val="22"/>
        </w:rPr>
        <w:t>Randomiseeritud topeltpimedas platseebokontrolliga uuringus osales 103</w:t>
      </w:r>
      <w:r w:rsidR="00A035AA" w:rsidRPr="00146BD5">
        <w:rPr>
          <w:color w:val="000000"/>
          <w:sz w:val="22"/>
          <w:szCs w:val="22"/>
        </w:rPr>
        <w:t> </w:t>
      </w:r>
      <w:r w:rsidRPr="00146BD5">
        <w:rPr>
          <w:rFonts w:eastAsia="Calibri"/>
          <w:color w:val="000000"/>
          <w:sz w:val="22"/>
          <w:szCs w:val="22"/>
        </w:rPr>
        <w:t>PAH</w:t>
      </w:r>
      <w:r w:rsidR="00012738" w:rsidRPr="00146BD5">
        <w:rPr>
          <w:rFonts w:eastAsia="Calibri"/>
          <w:color w:val="000000"/>
          <w:sz w:val="22"/>
          <w:szCs w:val="22"/>
        </w:rPr>
        <w:t>-</w:t>
      </w:r>
      <w:r w:rsidRPr="00146BD5">
        <w:rPr>
          <w:rFonts w:eastAsia="Calibri"/>
          <w:color w:val="000000"/>
          <w:sz w:val="22"/>
          <w:szCs w:val="22"/>
        </w:rPr>
        <w:t>iga (WHO FC II ja III) uuritavat, kliiniliselt stabiilset patsienti, keda oli bosentaaniga ravitud vähemalt kolm kuud. PAH</w:t>
      </w:r>
      <w:r w:rsidR="00012738" w:rsidRPr="00146BD5">
        <w:rPr>
          <w:rFonts w:eastAsia="Calibri"/>
          <w:color w:val="000000"/>
          <w:sz w:val="22"/>
          <w:szCs w:val="22"/>
        </w:rPr>
        <w:t>-</w:t>
      </w:r>
      <w:r w:rsidRPr="00146BD5">
        <w:rPr>
          <w:rFonts w:eastAsia="Calibri"/>
          <w:color w:val="000000"/>
          <w:sz w:val="22"/>
          <w:szCs w:val="22"/>
        </w:rPr>
        <w:t>iga patsientide hulka kuulusid primaarse PAH</w:t>
      </w:r>
      <w:r w:rsidR="00012738" w:rsidRPr="00146BD5">
        <w:rPr>
          <w:rFonts w:eastAsia="Calibri"/>
          <w:color w:val="000000"/>
          <w:sz w:val="22"/>
          <w:szCs w:val="22"/>
        </w:rPr>
        <w:t>-</w:t>
      </w:r>
      <w:r w:rsidRPr="00146BD5">
        <w:rPr>
          <w:rFonts w:eastAsia="Calibri"/>
          <w:color w:val="000000"/>
          <w:sz w:val="22"/>
          <w:szCs w:val="22"/>
        </w:rPr>
        <w:t>i ja sidekoehaigusega seotud PAH</w:t>
      </w:r>
      <w:r w:rsidR="00012738" w:rsidRPr="00146BD5">
        <w:rPr>
          <w:rFonts w:eastAsia="Calibri"/>
          <w:color w:val="000000"/>
          <w:sz w:val="22"/>
          <w:szCs w:val="22"/>
        </w:rPr>
        <w:t>-</w:t>
      </w:r>
      <w:r w:rsidRPr="00146BD5">
        <w:rPr>
          <w:rFonts w:eastAsia="Calibri"/>
          <w:color w:val="000000"/>
          <w:sz w:val="22"/>
          <w:szCs w:val="22"/>
        </w:rPr>
        <w:t>iga patsiendid. Patsiendid randomiseeriti platseebo- või sildenafiilirühma (20</w:t>
      </w:r>
      <w:r w:rsidR="00A035AA" w:rsidRPr="00146BD5">
        <w:rPr>
          <w:color w:val="000000"/>
          <w:sz w:val="22"/>
          <w:szCs w:val="22"/>
        </w:rPr>
        <w:t> </w:t>
      </w:r>
      <w:r w:rsidRPr="00146BD5">
        <w:rPr>
          <w:rFonts w:eastAsia="Calibri"/>
          <w:color w:val="000000"/>
          <w:sz w:val="22"/>
          <w:szCs w:val="22"/>
        </w:rPr>
        <w:t>mg kolm korda ööpäevas), kus anti lisaks ka bosentaani (62,5…125 mg kaks korda ööpäevas). Efektiivsuse esmane tulemusnäitaja oli 6MWD muutus 12. nädalal võrreldes algtasemega. Tulemused näitavad, et erinevused 6MWD keskmises muutuses võrreldes algtasemega ei olnud 20</w:t>
      </w:r>
      <w:r w:rsidR="00A035AA" w:rsidRPr="00146BD5">
        <w:rPr>
          <w:color w:val="000000"/>
          <w:sz w:val="22"/>
          <w:szCs w:val="22"/>
        </w:rPr>
        <w:t> </w:t>
      </w:r>
      <w:r w:rsidRPr="00146BD5">
        <w:rPr>
          <w:rFonts w:eastAsia="Calibri"/>
          <w:color w:val="000000"/>
          <w:sz w:val="22"/>
          <w:szCs w:val="22"/>
        </w:rPr>
        <w:t>mg sildenafiili rühma ja platseeborühma vahel olulised vastavalt 13,62 m (95% CI: -3.89 kuni 31.12) ja 14,08 m (95% CI: -1.78 kuni 29.95</w:t>
      </w:r>
      <w:r w:rsidRPr="00146BD5">
        <w:rPr>
          <w:color w:val="000000"/>
          <w:sz w:val="22"/>
          <w:szCs w:val="22"/>
        </w:rPr>
        <w:t>)</w:t>
      </w:r>
      <w:r w:rsidRPr="00146BD5">
        <w:rPr>
          <w:rFonts w:eastAsia="Calibri"/>
          <w:color w:val="000000"/>
          <w:sz w:val="22"/>
          <w:szCs w:val="22"/>
        </w:rPr>
        <w:t>.</w:t>
      </w:r>
    </w:p>
    <w:p w14:paraId="4B96E0D4" w14:textId="77777777" w:rsidR="00924597" w:rsidRPr="00146BD5" w:rsidRDefault="00924597">
      <w:pPr>
        <w:rPr>
          <w:color w:val="000000"/>
          <w:sz w:val="22"/>
          <w:szCs w:val="22"/>
        </w:rPr>
      </w:pPr>
    </w:p>
    <w:p w14:paraId="763BF87C" w14:textId="77777777" w:rsidR="00924597" w:rsidRPr="00146BD5" w:rsidRDefault="00924597">
      <w:pPr>
        <w:rPr>
          <w:rFonts w:eastAsia="Calibri"/>
          <w:color w:val="000000"/>
          <w:sz w:val="22"/>
          <w:szCs w:val="22"/>
        </w:rPr>
      </w:pPr>
      <w:r w:rsidRPr="00146BD5">
        <w:rPr>
          <w:rFonts w:eastAsia="Calibri"/>
          <w:color w:val="000000"/>
          <w:sz w:val="22"/>
          <w:szCs w:val="22"/>
        </w:rPr>
        <w:t>Primaarse PAH</w:t>
      </w:r>
      <w:r w:rsidR="00012738" w:rsidRPr="00146BD5">
        <w:rPr>
          <w:rFonts w:eastAsia="Calibri"/>
          <w:color w:val="000000"/>
          <w:sz w:val="22"/>
          <w:szCs w:val="22"/>
        </w:rPr>
        <w:t>-</w:t>
      </w:r>
      <w:r w:rsidRPr="00146BD5">
        <w:rPr>
          <w:rFonts w:eastAsia="Calibri"/>
          <w:color w:val="000000"/>
          <w:sz w:val="22"/>
          <w:szCs w:val="22"/>
        </w:rPr>
        <w:t>iga ja sidekoehaigusega seotud PAH</w:t>
      </w:r>
      <w:r w:rsidR="00012738" w:rsidRPr="00146BD5">
        <w:rPr>
          <w:rFonts w:eastAsia="Calibri"/>
          <w:color w:val="000000"/>
          <w:sz w:val="22"/>
          <w:szCs w:val="22"/>
        </w:rPr>
        <w:t>-</w:t>
      </w:r>
      <w:r w:rsidRPr="00146BD5">
        <w:rPr>
          <w:rFonts w:eastAsia="Calibri"/>
          <w:color w:val="000000"/>
          <w:sz w:val="22"/>
          <w:szCs w:val="22"/>
        </w:rPr>
        <w:t>iga patsientidel täheldati 6MWD tulemustes erinevusi. Primaarse PAH</w:t>
      </w:r>
      <w:r w:rsidR="00012738" w:rsidRPr="00146BD5">
        <w:rPr>
          <w:rFonts w:eastAsia="Calibri"/>
          <w:color w:val="000000"/>
          <w:sz w:val="22"/>
          <w:szCs w:val="22"/>
        </w:rPr>
        <w:t>-</w:t>
      </w:r>
      <w:r w:rsidRPr="00146BD5">
        <w:rPr>
          <w:rFonts w:eastAsia="Calibri"/>
          <w:color w:val="000000"/>
          <w:sz w:val="22"/>
          <w:szCs w:val="22"/>
        </w:rPr>
        <w:t>iga uuritavatel (67</w:t>
      </w:r>
      <w:r w:rsidR="00A035AA" w:rsidRPr="00146BD5">
        <w:rPr>
          <w:color w:val="000000"/>
          <w:sz w:val="22"/>
          <w:szCs w:val="22"/>
        </w:rPr>
        <w:t> </w:t>
      </w:r>
      <w:r w:rsidRPr="00146BD5">
        <w:rPr>
          <w:rFonts w:eastAsia="Calibri"/>
          <w:color w:val="000000"/>
          <w:sz w:val="22"/>
          <w:szCs w:val="22"/>
        </w:rPr>
        <w:t>patsienti) oli keskmine muutus võrreldes algtasemega sildenafiilirühmas 26,39</w:t>
      </w:r>
      <w:r w:rsidR="00A035AA" w:rsidRPr="00146BD5">
        <w:rPr>
          <w:color w:val="000000"/>
          <w:sz w:val="22"/>
          <w:szCs w:val="22"/>
        </w:rPr>
        <w:t> </w:t>
      </w:r>
      <w:r w:rsidRPr="00146BD5">
        <w:rPr>
          <w:rFonts w:eastAsia="Calibri"/>
          <w:color w:val="000000"/>
          <w:sz w:val="22"/>
          <w:szCs w:val="22"/>
        </w:rPr>
        <w:t>m (95% CI: 10.70 kuni 42.08)</w:t>
      </w:r>
      <w:r w:rsidRPr="00146BD5">
        <w:rPr>
          <w:color w:val="000000"/>
          <w:sz w:val="22"/>
          <w:szCs w:val="22"/>
          <w:lang w:eastAsia="ja-JP"/>
        </w:rPr>
        <w:t xml:space="preserve"> </w:t>
      </w:r>
      <w:r w:rsidRPr="00146BD5">
        <w:rPr>
          <w:rFonts w:eastAsia="Calibri"/>
          <w:color w:val="000000"/>
          <w:sz w:val="22"/>
          <w:szCs w:val="22"/>
        </w:rPr>
        <w:t>ja platseeborühmas vastavalt 11,84</w:t>
      </w:r>
      <w:r w:rsidR="00A035AA" w:rsidRPr="00146BD5">
        <w:rPr>
          <w:color w:val="000000"/>
          <w:sz w:val="22"/>
          <w:szCs w:val="22"/>
        </w:rPr>
        <w:t> </w:t>
      </w:r>
      <w:r w:rsidRPr="00146BD5">
        <w:rPr>
          <w:rFonts w:eastAsia="Calibri"/>
          <w:color w:val="000000"/>
          <w:sz w:val="22"/>
          <w:szCs w:val="22"/>
        </w:rPr>
        <w:t>m (95% CI: -8.83 kuni 32.52). Samas oli sidekoehaigusega seotud PAH</w:t>
      </w:r>
      <w:r w:rsidR="00012738" w:rsidRPr="00146BD5">
        <w:rPr>
          <w:rFonts w:eastAsia="Calibri"/>
          <w:color w:val="000000"/>
          <w:sz w:val="22"/>
          <w:szCs w:val="22"/>
        </w:rPr>
        <w:t>-</w:t>
      </w:r>
      <w:r w:rsidRPr="00146BD5">
        <w:rPr>
          <w:rFonts w:eastAsia="Calibri"/>
          <w:color w:val="000000"/>
          <w:sz w:val="22"/>
          <w:szCs w:val="22"/>
        </w:rPr>
        <w:t>iga uuritavatel (36 patsienti) keskmine muutus võrreldes algtasemega sildenafiilirühmas –18,32</w:t>
      </w:r>
      <w:r w:rsidR="00A035AA" w:rsidRPr="00146BD5">
        <w:rPr>
          <w:color w:val="000000"/>
          <w:sz w:val="22"/>
          <w:szCs w:val="22"/>
        </w:rPr>
        <w:t> </w:t>
      </w:r>
      <w:r w:rsidRPr="00146BD5">
        <w:rPr>
          <w:rFonts w:eastAsia="Calibri"/>
          <w:color w:val="000000"/>
          <w:sz w:val="22"/>
          <w:szCs w:val="22"/>
        </w:rPr>
        <w:t>m (95% CI: -65.66 kuni 29.02)</w:t>
      </w:r>
      <w:r w:rsidRPr="00146BD5">
        <w:rPr>
          <w:color w:val="000000"/>
          <w:sz w:val="22"/>
          <w:szCs w:val="22"/>
          <w:lang w:eastAsia="ja-JP"/>
        </w:rPr>
        <w:t xml:space="preserve"> </w:t>
      </w:r>
      <w:r w:rsidRPr="00146BD5">
        <w:rPr>
          <w:rFonts w:eastAsia="Calibri"/>
          <w:color w:val="000000"/>
          <w:sz w:val="22"/>
          <w:szCs w:val="22"/>
        </w:rPr>
        <w:t>ja platseeborühmas vastavalt 17,50</w:t>
      </w:r>
      <w:r w:rsidR="00A035AA" w:rsidRPr="00146BD5">
        <w:rPr>
          <w:color w:val="000000"/>
          <w:sz w:val="22"/>
          <w:szCs w:val="22"/>
        </w:rPr>
        <w:t> </w:t>
      </w:r>
      <w:r w:rsidRPr="00146BD5">
        <w:rPr>
          <w:rFonts w:eastAsia="Calibri"/>
          <w:color w:val="000000"/>
          <w:sz w:val="22"/>
          <w:szCs w:val="22"/>
        </w:rPr>
        <w:t>m (95% CI: -9.41 kuni 44.41</w:t>
      </w:r>
      <w:r w:rsidRPr="00146BD5">
        <w:rPr>
          <w:color w:val="000000"/>
          <w:sz w:val="22"/>
          <w:szCs w:val="22"/>
          <w:lang w:eastAsia="ja-JP"/>
        </w:rPr>
        <w:t>)</w:t>
      </w:r>
      <w:r w:rsidRPr="00146BD5">
        <w:rPr>
          <w:rFonts w:eastAsia="Calibri"/>
          <w:color w:val="000000"/>
          <w:sz w:val="22"/>
          <w:szCs w:val="22"/>
        </w:rPr>
        <w:t>.</w:t>
      </w:r>
    </w:p>
    <w:p w14:paraId="75B89438" w14:textId="77777777" w:rsidR="00924597" w:rsidRPr="00146BD5" w:rsidRDefault="00924597">
      <w:pPr>
        <w:rPr>
          <w:color w:val="000000"/>
          <w:sz w:val="22"/>
          <w:szCs w:val="22"/>
        </w:rPr>
      </w:pPr>
    </w:p>
    <w:p w14:paraId="451B2D31" w14:textId="77777777" w:rsidR="00924597" w:rsidRPr="00146BD5" w:rsidRDefault="00924597">
      <w:pPr>
        <w:rPr>
          <w:color w:val="000000"/>
          <w:sz w:val="22"/>
          <w:szCs w:val="22"/>
        </w:rPr>
      </w:pPr>
      <w:r w:rsidRPr="00146BD5">
        <w:rPr>
          <w:rFonts w:eastAsia="Calibri"/>
          <w:color w:val="000000"/>
          <w:sz w:val="22"/>
          <w:szCs w:val="22"/>
        </w:rPr>
        <w:t xml:space="preserve">Kokkuvõttes olid kahe ravirühma (sildenafiil koos bosentaaniga </w:t>
      </w:r>
      <w:r w:rsidRPr="00146BD5">
        <w:rPr>
          <w:rFonts w:eastAsia="Calibri"/>
          <w:i/>
          <w:color w:val="000000"/>
          <w:sz w:val="22"/>
          <w:szCs w:val="22"/>
        </w:rPr>
        <w:t>vs.</w:t>
      </w:r>
      <w:r w:rsidRPr="00146BD5">
        <w:rPr>
          <w:rFonts w:eastAsia="Calibri"/>
          <w:color w:val="000000"/>
          <w:sz w:val="22"/>
          <w:szCs w:val="22"/>
        </w:rPr>
        <w:t xml:space="preserve"> ainult bosentaan) kõrvaltoimed üldiselt sarnased ja kooskõlas sildenafiili monoteraapia teadaoleva ohutusprofiiliga (vt lõigud</w:t>
      </w:r>
      <w:r w:rsidR="00A035AA" w:rsidRPr="00146BD5">
        <w:rPr>
          <w:color w:val="000000"/>
          <w:sz w:val="22"/>
          <w:szCs w:val="22"/>
        </w:rPr>
        <w:t> </w:t>
      </w:r>
      <w:r w:rsidRPr="00146BD5">
        <w:rPr>
          <w:rFonts w:eastAsia="Calibri"/>
          <w:color w:val="000000"/>
          <w:sz w:val="22"/>
          <w:szCs w:val="22"/>
        </w:rPr>
        <w:t>4.4 ja 4.5).</w:t>
      </w:r>
    </w:p>
    <w:p w14:paraId="3EA18C97" w14:textId="77777777" w:rsidR="00A93FC3" w:rsidRPr="00146BD5" w:rsidRDefault="00A93FC3" w:rsidP="00A93FC3">
      <w:pPr>
        <w:keepNext/>
        <w:tabs>
          <w:tab w:val="left" w:pos="567"/>
        </w:tabs>
        <w:rPr>
          <w:color w:val="000000"/>
          <w:sz w:val="22"/>
          <w:szCs w:val="20"/>
          <w:lang w:eastAsia="ja-JP"/>
        </w:rPr>
      </w:pPr>
    </w:p>
    <w:p w14:paraId="569B43E3" w14:textId="77777777" w:rsidR="00A93FC3" w:rsidRPr="00146BD5" w:rsidRDefault="00A93FC3" w:rsidP="00A93FC3">
      <w:pPr>
        <w:tabs>
          <w:tab w:val="left" w:pos="567"/>
          <w:tab w:val="left" w:pos="1080"/>
        </w:tabs>
        <w:suppressAutoHyphens/>
        <w:rPr>
          <w:color w:val="000000"/>
          <w:sz w:val="22"/>
          <w:szCs w:val="20"/>
          <w:u w:val="single"/>
        </w:rPr>
      </w:pPr>
      <w:r w:rsidRPr="00146BD5">
        <w:rPr>
          <w:color w:val="000000"/>
          <w:sz w:val="22"/>
          <w:szCs w:val="20"/>
          <w:u w:val="single"/>
        </w:rPr>
        <w:t>Toime PAH</w:t>
      </w:r>
      <w:r w:rsidRPr="00146BD5">
        <w:rPr>
          <w:color w:val="000000"/>
          <w:sz w:val="22"/>
          <w:szCs w:val="20"/>
          <w:u w:val="single"/>
        </w:rPr>
        <w:noBreakHyphen/>
        <w:t>iga täiskasvanute</w:t>
      </w:r>
      <w:r w:rsidR="004E0C8C" w:rsidRPr="00146BD5">
        <w:rPr>
          <w:color w:val="000000"/>
          <w:sz w:val="22"/>
          <w:szCs w:val="20"/>
          <w:u w:val="single"/>
        </w:rPr>
        <w:t xml:space="preserve"> suremusele</w:t>
      </w:r>
    </w:p>
    <w:p w14:paraId="1D883CCD" w14:textId="77777777" w:rsidR="00A93FC3" w:rsidRPr="00612297" w:rsidRDefault="00012738" w:rsidP="0062705A">
      <w:pPr>
        <w:tabs>
          <w:tab w:val="left" w:pos="567"/>
        </w:tabs>
        <w:rPr>
          <w:iCs/>
          <w:color w:val="000000"/>
          <w:sz w:val="22"/>
          <w:szCs w:val="20"/>
          <w:u w:val="single"/>
        </w:rPr>
      </w:pPr>
      <w:r w:rsidRPr="00146BD5">
        <w:rPr>
          <w:color w:val="000000"/>
          <w:sz w:val="22"/>
          <w:szCs w:val="20"/>
        </w:rPr>
        <w:t>Viidi läbi uuring sildenafiili erineva suurusega annuste toime uurimiseks PAH</w:t>
      </w:r>
      <w:r w:rsidRPr="00146BD5">
        <w:rPr>
          <w:color w:val="000000"/>
          <w:sz w:val="22"/>
          <w:szCs w:val="20"/>
        </w:rPr>
        <w:noBreakHyphen/>
        <w:t>iga täiskasvanute suremusele, k</w:t>
      </w:r>
      <w:r w:rsidR="00A93FC3" w:rsidRPr="00146BD5">
        <w:rPr>
          <w:color w:val="000000"/>
          <w:sz w:val="22"/>
          <w:szCs w:val="20"/>
        </w:rPr>
        <w:t xml:space="preserve">una lastel tehtud kliinilise uuringu pikaajalises </w:t>
      </w:r>
      <w:r w:rsidR="00F84EAB" w:rsidRPr="00146BD5">
        <w:rPr>
          <w:color w:val="000000"/>
          <w:sz w:val="22"/>
          <w:szCs w:val="20"/>
        </w:rPr>
        <w:t>jätku-</w:t>
      </w:r>
      <w:r w:rsidR="00A93FC3" w:rsidRPr="00146BD5">
        <w:rPr>
          <w:color w:val="000000"/>
          <w:sz w:val="22"/>
          <w:szCs w:val="20"/>
        </w:rPr>
        <w:t>uuringus (vt lõik „Lapsed</w:t>
      </w:r>
      <w:r w:rsidR="00546991" w:rsidRPr="00146BD5">
        <w:rPr>
          <w:color w:val="000000"/>
          <w:sz w:val="22"/>
          <w:szCs w:val="20"/>
        </w:rPr>
        <w:t>“ –</w:t>
      </w:r>
      <w:r w:rsidR="00A93FC3" w:rsidRPr="00146BD5">
        <w:rPr>
          <w:color w:val="000000"/>
          <w:sz w:val="22"/>
          <w:szCs w:val="20"/>
        </w:rPr>
        <w:t xml:space="preserve"> </w:t>
      </w:r>
      <w:r w:rsidR="00546991" w:rsidRPr="00146BD5">
        <w:rPr>
          <w:color w:val="000000"/>
          <w:sz w:val="22"/>
          <w:szCs w:val="20"/>
        </w:rPr>
        <w:t>„</w:t>
      </w:r>
      <w:r w:rsidR="00A93FC3" w:rsidRPr="00146BD5">
        <w:rPr>
          <w:iCs/>
          <w:color w:val="000000"/>
          <w:sz w:val="22"/>
          <w:szCs w:val="20"/>
        </w:rPr>
        <w:t>Pulmonaalne arteriaalne hüpertensioon</w:t>
      </w:r>
      <w:r w:rsidR="00546991" w:rsidRPr="00146BD5">
        <w:rPr>
          <w:iCs/>
          <w:color w:val="000000"/>
          <w:sz w:val="22"/>
          <w:szCs w:val="20"/>
        </w:rPr>
        <w:t>“ –</w:t>
      </w:r>
      <w:r w:rsidR="00A93FC3" w:rsidRPr="00146BD5">
        <w:rPr>
          <w:iCs/>
          <w:color w:val="000000"/>
          <w:sz w:val="22"/>
          <w:szCs w:val="20"/>
        </w:rPr>
        <w:t xml:space="preserve"> </w:t>
      </w:r>
      <w:r w:rsidR="00546991" w:rsidRPr="00146BD5">
        <w:rPr>
          <w:iCs/>
          <w:color w:val="000000"/>
          <w:sz w:val="22"/>
          <w:szCs w:val="20"/>
        </w:rPr>
        <w:t>„</w:t>
      </w:r>
      <w:r w:rsidR="00A93FC3" w:rsidRPr="003F410A">
        <w:rPr>
          <w:iCs/>
          <w:color w:val="000000"/>
          <w:sz w:val="22"/>
          <w:szCs w:val="20"/>
        </w:rPr>
        <w:t xml:space="preserve">Pikaajalise </w:t>
      </w:r>
      <w:r w:rsidR="00F84EAB" w:rsidRPr="00146BD5">
        <w:rPr>
          <w:iCs/>
          <w:color w:val="000000"/>
          <w:sz w:val="22"/>
          <w:szCs w:val="20"/>
        </w:rPr>
        <w:t>jätku-</w:t>
      </w:r>
      <w:r w:rsidR="00A93FC3" w:rsidRPr="003F410A">
        <w:rPr>
          <w:iCs/>
          <w:color w:val="000000"/>
          <w:sz w:val="22"/>
          <w:szCs w:val="20"/>
        </w:rPr>
        <w:t>uuringu andmed</w:t>
      </w:r>
      <w:r w:rsidR="00A93FC3" w:rsidRPr="00146BD5">
        <w:rPr>
          <w:color w:val="000000"/>
          <w:sz w:val="22"/>
          <w:szCs w:val="20"/>
        </w:rPr>
        <w:t xml:space="preserve">“) täheldati suremuse riski suurenemist pärast sildenafiili suure annuse </w:t>
      </w:r>
      <w:r w:rsidR="00DD42A5" w:rsidRPr="00146BD5">
        <w:rPr>
          <w:color w:val="000000"/>
          <w:sz w:val="22"/>
          <w:szCs w:val="20"/>
        </w:rPr>
        <w:t xml:space="preserve">(kehakaalu järgi arvutatud) </w:t>
      </w:r>
      <w:r w:rsidR="00546991" w:rsidRPr="00146BD5">
        <w:rPr>
          <w:color w:val="000000"/>
          <w:sz w:val="22"/>
          <w:szCs w:val="20"/>
        </w:rPr>
        <w:t>võt</w:t>
      </w:r>
      <w:r w:rsidR="00A93FC3" w:rsidRPr="00146BD5">
        <w:rPr>
          <w:color w:val="000000"/>
          <w:sz w:val="22"/>
          <w:szCs w:val="20"/>
        </w:rPr>
        <w:t xml:space="preserve">mist kolm korda ööpäevas võrreldes väiksemaid annuseid </w:t>
      </w:r>
      <w:r w:rsidR="00546991" w:rsidRPr="00146BD5">
        <w:rPr>
          <w:color w:val="000000"/>
          <w:sz w:val="22"/>
          <w:szCs w:val="20"/>
        </w:rPr>
        <w:t>võtnud</w:t>
      </w:r>
      <w:r w:rsidR="00A93FC3" w:rsidRPr="00146BD5">
        <w:rPr>
          <w:color w:val="000000"/>
          <w:sz w:val="22"/>
          <w:szCs w:val="20"/>
        </w:rPr>
        <w:t xml:space="preserve"> lastega</w:t>
      </w:r>
      <w:r w:rsidR="00A93FC3" w:rsidRPr="00612297">
        <w:rPr>
          <w:color w:val="000000"/>
          <w:sz w:val="22"/>
          <w:szCs w:val="20"/>
        </w:rPr>
        <w:t>.</w:t>
      </w:r>
    </w:p>
    <w:p w14:paraId="0E913614" w14:textId="77777777" w:rsidR="00A93FC3" w:rsidRPr="00612297" w:rsidRDefault="00A93FC3" w:rsidP="0062705A">
      <w:pPr>
        <w:tabs>
          <w:tab w:val="left" w:pos="567"/>
        </w:tabs>
        <w:rPr>
          <w:bCs/>
          <w:i/>
          <w:iCs/>
          <w:color w:val="000000"/>
          <w:sz w:val="22"/>
          <w:szCs w:val="20"/>
        </w:rPr>
      </w:pPr>
    </w:p>
    <w:p w14:paraId="73D45A2E" w14:textId="77777777" w:rsidR="00A93FC3" w:rsidRPr="00612297" w:rsidRDefault="00A93FC3" w:rsidP="0062705A">
      <w:pPr>
        <w:tabs>
          <w:tab w:val="left" w:pos="0"/>
          <w:tab w:val="left" w:pos="567"/>
        </w:tabs>
        <w:rPr>
          <w:color w:val="000000"/>
          <w:sz w:val="22"/>
          <w:szCs w:val="20"/>
        </w:rPr>
      </w:pPr>
      <w:r w:rsidRPr="00612297">
        <w:rPr>
          <w:color w:val="000000"/>
          <w:sz w:val="22"/>
          <w:szCs w:val="20"/>
        </w:rPr>
        <w:t>Randomiseeritud topeltpimedas paralleelrühmadega uuringus osales 385 PAH</w:t>
      </w:r>
      <w:r w:rsidRPr="00612297">
        <w:rPr>
          <w:color w:val="000000"/>
          <w:sz w:val="22"/>
          <w:szCs w:val="20"/>
        </w:rPr>
        <w:noBreakHyphen/>
        <w:t>iga täiskasvanut. Patsiendid randomiseeriti suhtes 1 : 1 : 1 ühte kolmes</w:t>
      </w:r>
      <w:r w:rsidR="00546991" w:rsidRPr="00612297">
        <w:rPr>
          <w:color w:val="000000"/>
          <w:sz w:val="22"/>
          <w:szCs w:val="20"/>
        </w:rPr>
        <w:t>t</w:t>
      </w:r>
      <w:r w:rsidRPr="00612297">
        <w:rPr>
          <w:color w:val="000000"/>
          <w:sz w:val="22"/>
          <w:szCs w:val="20"/>
        </w:rPr>
        <w:t xml:space="preserve"> annuserühmast (5 mg kolm korda ööpäevas (soovitatavast annusest 4 korda väiksem), 20 mg kolm korda öö</w:t>
      </w:r>
      <w:r w:rsidR="00B6156D" w:rsidRPr="00612297">
        <w:rPr>
          <w:color w:val="000000"/>
          <w:sz w:val="22"/>
          <w:szCs w:val="20"/>
        </w:rPr>
        <w:t>p</w:t>
      </w:r>
      <w:r w:rsidRPr="00612297">
        <w:rPr>
          <w:color w:val="000000"/>
          <w:sz w:val="22"/>
          <w:szCs w:val="20"/>
        </w:rPr>
        <w:t xml:space="preserve">äevas (soovitatav annus) ja 80 mg </w:t>
      </w:r>
      <w:r w:rsidR="00F84EAB" w:rsidRPr="00612297">
        <w:rPr>
          <w:color w:val="000000"/>
          <w:sz w:val="22"/>
          <w:szCs w:val="20"/>
        </w:rPr>
        <w:t xml:space="preserve">kolm korda ööpäevas </w:t>
      </w:r>
      <w:r w:rsidRPr="00612297">
        <w:rPr>
          <w:color w:val="000000"/>
          <w:sz w:val="22"/>
          <w:szCs w:val="20"/>
        </w:rPr>
        <w:t xml:space="preserve">(soovitatavast annusest 4 korda suurem)). </w:t>
      </w:r>
      <w:r w:rsidR="00DD42A5" w:rsidRPr="00612297">
        <w:rPr>
          <w:color w:val="000000"/>
          <w:sz w:val="22"/>
          <w:szCs w:val="20"/>
        </w:rPr>
        <w:t>Üldiselt</w:t>
      </w:r>
      <w:r w:rsidRPr="00612297">
        <w:rPr>
          <w:color w:val="000000"/>
          <w:sz w:val="22"/>
          <w:szCs w:val="20"/>
        </w:rPr>
        <w:t xml:space="preserve"> ei olnud enamik </w:t>
      </w:r>
      <w:r w:rsidR="00546991" w:rsidRPr="00612297">
        <w:rPr>
          <w:color w:val="000000"/>
          <w:sz w:val="22"/>
          <w:szCs w:val="20"/>
        </w:rPr>
        <w:t xml:space="preserve">kõigist </w:t>
      </w:r>
      <w:r w:rsidR="00DD42A5" w:rsidRPr="00612297">
        <w:rPr>
          <w:color w:val="000000"/>
          <w:sz w:val="22"/>
          <w:szCs w:val="20"/>
        </w:rPr>
        <w:t>uuritavatest</w:t>
      </w:r>
      <w:r w:rsidR="00546991" w:rsidRPr="00612297">
        <w:rPr>
          <w:color w:val="000000"/>
          <w:sz w:val="22"/>
          <w:szCs w:val="20"/>
        </w:rPr>
        <w:t xml:space="preserve"> </w:t>
      </w:r>
      <w:r w:rsidRPr="00612297">
        <w:rPr>
          <w:color w:val="000000"/>
          <w:sz w:val="22"/>
          <w:szCs w:val="20"/>
        </w:rPr>
        <w:t>varem PAH</w:t>
      </w:r>
      <w:r w:rsidRPr="00612297">
        <w:rPr>
          <w:color w:val="000000"/>
          <w:sz w:val="22"/>
          <w:szCs w:val="20"/>
        </w:rPr>
        <w:noBreakHyphen/>
        <w:t>i ravi saanud (83,4%). Enamikul uuritavatest oli PAH</w:t>
      </w:r>
      <w:r w:rsidRPr="00612297">
        <w:rPr>
          <w:color w:val="000000"/>
          <w:sz w:val="22"/>
          <w:szCs w:val="20"/>
        </w:rPr>
        <w:noBreakHyphen/>
        <w:t xml:space="preserve">i etioloogia idiopaatiline (71,7%). Kõige sagedamini </w:t>
      </w:r>
      <w:r w:rsidR="00546991" w:rsidRPr="00612297">
        <w:rPr>
          <w:color w:val="000000"/>
          <w:sz w:val="22"/>
          <w:szCs w:val="20"/>
        </w:rPr>
        <w:t xml:space="preserve">oli </w:t>
      </w:r>
      <w:r w:rsidR="00D86806" w:rsidRPr="00612297">
        <w:rPr>
          <w:color w:val="000000"/>
          <w:sz w:val="22"/>
          <w:szCs w:val="20"/>
        </w:rPr>
        <w:t>uuritavatel</w:t>
      </w:r>
      <w:r w:rsidRPr="00146BD5">
        <w:rPr>
          <w:color w:val="000000"/>
          <w:sz w:val="22"/>
          <w:szCs w:val="22"/>
        </w:rPr>
        <w:t xml:space="preserve"> </w:t>
      </w:r>
      <w:r w:rsidRPr="00612297">
        <w:rPr>
          <w:color w:val="000000"/>
          <w:sz w:val="22"/>
          <w:szCs w:val="20"/>
        </w:rPr>
        <w:t>WHO III funktsionaal</w:t>
      </w:r>
      <w:r w:rsidR="00546991" w:rsidRPr="00612297">
        <w:rPr>
          <w:color w:val="000000"/>
          <w:sz w:val="22"/>
          <w:szCs w:val="20"/>
        </w:rPr>
        <w:t>s</w:t>
      </w:r>
      <w:r w:rsidRPr="00612297">
        <w:rPr>
          <w:color w:val="000000"/>
          <w:sz w:val="22"/>
          <w:szCs w:val="20"/>
        </w:rPr>
        <w:t>e klass</w:t>
      </w:r>
      <w:r w:rsidR="00546991" w:rsidRPr="00612297">
        <w:rPr>
          <w:color w:val="000000"/>
          <w:sz w:val="22"/>
          <w:szCs w:val="20"/>
        </w:rPr>
        <w:t>i raskusastmega haigus</w:t>
      </w:r>
      <w:r w:rsidRPr="00612297">
        <w:rPr>
          <w:color w:val="000000"/>
          <w:sz w:val="22"/>
          <w:szCs w:val="20"/>
        </w:rPr>
        <w:t xml:space="preserve"> (57,7%</w:t>
      </w:r>
      <w:r w:rsidRPr="00612297">
        <w:rPr>
          <w:color w:val="000000"/>
          <w:sz w:val="22"/>
          <w:szCs w:val="20"/>
        </w:rPr>
        <w:noBreakHyphen/>
        <w:t xml:space="preserve">l uuritavatest). Uuringu alguses olid kõigis kolmes ravirühmas järgmised demograafilised näitajad </w:t>
      </w:r>
      <w:r w:rsidR="00D86806" w:rsidRPr="00612297">
        <w:rPr>
          <w:color w:val="000000"/>
          <w:sz w:val="22"/>
          <w:szCs w:val="20"/>
        </w:rPr>
        <w:t>sarnased</w:t>
      </w:r>
      <w:r w:rsidRPr="00612297">
        <w:rPr>
          <w:color w:val="000000"/>
          <w:sz w:val="22"/>
          <w:szCs w:val="20"/>
        </w:rPr>
        <w:t>: PAH</w:t>
      </w:r>
      <w:r w:rsidRPr="00612297">
        <w:rPr>
          <w:color w:val="000000"/>
          <w:sz w:val="22"/>
          <w:szCs w:val="20"/>
        </w:rPr>
        <w:noBreakHyphen/>
        <w:t xml:space="preserve">i ravi </w:t>
      </w:r>
      <w:r w:rsidR="00546991" w:rsidRPr="00612297">
        <w:rPr>
          <w:color w:val="000000"/>
          <w:sz w:val="22"/>
          <w:szCs w:val="20"/>
        </w:rPr>
        <w:t xml:space="preserve">varem kasutanute </w:t>
      </w:r>
      <w:r w:rsidRPr="00612297">
        <w:rPr>
          <w:color w:val="000000"/>
          <w:sz w:val="22"/>
          <w:szCs w:val="20"/>
        </w:rPr>
        <w:t>osakaal, PAH</w:t>
      </w:r>
      <w:r w:rsidRPr="00612297">
        <w:rPr>
          <w:color w:val="000000"/>
          <w:sz w:val="22"/>
          <w:szCs w:val="20"/>
        </w:rPr>
        <w:noBreakHyphen/>
        <w:t>i etioloogia ning ka WHO funktsionaalse klassi kategooriad.</w:t>
      </w:r>
    </w:p>
    <w:p w14:paraId="34948A67" w14:textId="77777777" w:rsidR="00A93FC3" w:rsidRPr="00612297" w:rsidRDefault="00A93FC3" w:rsidP="0062705A">
      <w:pPr>
        <w:keepNext/>
        <w:tabs>
          <w:tab w:val="left" w:pos="0"/>
          <w:tab w:val="left" w:pos="567"/>
        </w:tabs>
        <w:rPr>
          <w:i/>
          <w:iCs/>
          <w:color w:val="000000"/>
          <w:sz w:val="22"/>
          <w:szCs w:val="20"/>
        </w:rPr>
      </w:pPr>
    </w:p>
    <w:p w14:paraId="418E5647" w14:textId="77777777" w:rsidR="00A93FC3" w:rsidRPr="00612297" w:rsidRDefault="00A93FC3" w:rsidP="0062705A">
      <w:pPr>
        <w:pStyle w:val="BodyText"/>
        <w:spacing w:before="0" w:beforeAutospacing="0" w:after="0" w:afterAutospacing="0"/>
        <w:rPr>
          <w:color w:val="000000"/>
          <w:sz w:val="22"/>
          <w:szCs w:val="20"/>
          <w:lang w:val="et-EE"/>
        </w:rPr>
      </w:pPr>
      <w:r w:rsidRPr="00612297">
        <w:rPr>
          <w:color w:val="000000"/>
          <w:sz w:val="22"/>
          <w:szCs w:val="20"/>
          <w:lang w:val="et-EE"/>
        </w:rPr>
        <w:t>Suremus oli annuse 5 mg kolm korda ööpäevas korral 26,4% (n = 34), annuse 20 mg kolm korda ööpäevas korral 19,5% (n = 25) ja annuse 80 mg kolm korda ööpäevas korral 14,8% (n = 19).</w:t>
      </w:r>
    </w:p>
    <w:p w14:paraId="0C90B8DD" w14:textId="77777777" w:rsidR="00924597" w:rsidRPr="00146BD5" w:rsidRDefault="00924597" w:rsidP="0062705A">
      <w:pPr>
        <w:pStyle w:val="BodyText"/>
        <w:spacing w:before="0" w:beforeAutospacing="0" w:after="0" w:afterAutospacing="0"/>
        <w:rPr>
          <w:color w:val="000000"/>
          <w:sz w:val="22"/>
          <w:lang w:val="et-EE"/>
        </w:rPr>
      </w:pPr>
    </w:p>
    <w:p w14:paraId="2710AC4F" w14:textId="77777777" w:rsidR="00924597" w:rsidRPr="00612297" w:rsidRDefault="00924597" w:rsidP="00E96AF0">
      <w:pPr>
        <w:outlineLvl w:val="0"/>
        <w:rPr>
          <w:color w:val="000000"/>
          <w:sz w:val="22"/>
          <w:szCs w:val="22"/>
          <w:u w:val="single"/>
          <w:lang w:bidi="or-IN"/>
        </w:rPr>
      </w:pPr>
      <w:r w:rsidRPr="00612297">
        <w:rPr>
          <w:color w:val="000000"/>
          <w:sz w:val="22"/>
          <w:szCs w:val="22"/>
          <w:u w:val="single"/>
          <w:lang w:bidi="or-IN"/>
        </w:rPr>
        <w:t>Lapsed</w:t>
      </w:r>
    </w:p>
    <w:p w14:paraId="45AF2B1D" w14:textId="77777777" w:rsidR="0098033A" w:rsidRPr="00612297" w:rsidRDefault="0098033A" w:rsidP="00E96AF0">
      <w:pPr>
        <w:outlineLvl w:val="0"/>
        <w:rPr>
          <w:color w:val="000000"/>
          <w:sz w:val="22"/>
          <w:szCs w:val="22"/>
          <w:u w:val="single"/>
          <w:lang w:bidi="or-IN"/>
        </w:rPr>
      </w:pPr>
    </w:p>
    <w:p w14:paraId="6C15DE42" w14:textId="77777777" w:rsidR="0098033A" w:rsidRPr="00612297" w:rsidRDefault="0098033A" w:rsidP="0098033A">
      <w:pPr>
        <w:outlineLvl w:val="0"/>
        <w:rPr>
          <w:i/>
          <w:color w:val="000000"/>
          <w:sz w:val="22"/>
          <w:szCs w:val="22"/>
          <w:lang w:bidi="or-IN"/>
        </w:rPr>
      </w:pPr>
      <w:r w:rsidRPr="00612297">
        <w:rPr>
          <w:i/>
          <w:color w:val="000000"/>
          <w:sz w:val="22"/>
          <w:szCs w:val="22"/>
          <w:lang w:bidi="or-IN"/>
        </w:rPr>
        <w:t>Pulmonaalne arteriaalne hüpertensioon</w:t>
      </w:r>
    </w:p>
    <w:p w14:paraId="1DFC8B4E" w14:textId="77777777" w:rsidR="0098033A" w:rsidRPr="00612297" w:rsidRDefault="0098033A" w:rsidP="00E96AF0">
      <w:pPr>
        <w:outlineLvl w:val="0"/>
        <w:rPr>
          <w:color w:val="000000"/>
          <w:sz w:val="22"/>
          <w:szCs w:val="22"/>
          <w:u w:val="single"/>
          <w:lang w:bidi="or-IN"/>
        </w:rPr>
      </w:pPr>
    </w:p>
    <w:p w14:paraId="7C78F697" w14:textId="77777777" w:rsidR="00924597" w:rsidRPr="00612297" w:rsidRDefault="00924597">
      <w:pPr>
        <w:rPr>
          <w:color w:val="000000"/>
          <w:sz w:val="22"/>
          <w:szCs w:val="22"/>
          <w:lang w:bidi="or-IN"/>
        </w:rPr>
      </w:pPr>
      <w:r w:rsidRPr="00612297">
        <w:rPr>
          <w:color w:val="000000"/>
          <w:sz w:val="22"/>
          <w:szCs w:val="22"/>
          <w:lang w:bidi="or-IN"/>
        </w:rPr>
        <w:t>Kokku 234 patsienti vanuses 1…17</w:t>
      </w:r>
      <w:r w:rsidR="00A035AA" w:rsidRPr="00146BD5">
        <w:rPr>
          <w:color w:val="000000"/>
          <w:sz w:val="22"/>
          <w:szCs w:val="22"/>
        </w:rPr>
        <w:t> </w:t>
      </w:r>
      <w:r w:rsidRPr="00612297">
        <w:rPr>
          <w:color w:val="000000"/>
          <w:sz w:val="22"/>
          <w:szCs w:val="22"/>
          <w:lang w:bidi="or-IN"/>
        </w:rPr>
        <w:t>aastat raviti randomiseeritud, topeltpimedas, mitmekeskuselises, platseebokontrollitud, paralleelsete rühmadega erinevate annustega uuringus. Osalejate (38% mees- ja 62% naissoost) kehakaal oli 8 kg ja neil esines primaarne pulmonaal</w:t>
      </w:r>
      <w:r w:rsidR="00161196" w:rsidRPr="00612297">
        <w:rPr>
          <w:color w:val="000000"/>
          <w:sz w:val="22"/>
          <w:szCs w:val="22"/>
          <w:lang w:bidi="or-IN"/>
        </w:rPr>
        <w:t xml:space="preserve">ne </w:t>
      </w:r>
      <w:r w:rsidRPr="00612297">
        <w:rPr>
          <w:color w:val="000000"/>
          <w:sz w:val="22"/>
          <w:szCs w:val="22"/>
          <w:lang w:bidi="or-IN"/>
        </w:rPr>
        <w:t xml:space="preserve">hüpertensioon (PPH) [33%] või </w:t>
      </w:r>
      <w:r w:rsidR="00161196" w:rsidRPr="00612297">
        <w:rPr>
          <w:color w:val="000000"/>
          <w:sz w:val="22"/>
          <w:szCs w:val="22"/>
          <w:lang w:bidi="or-IN"/>
        </w:rPr>
        <w:t xml:space="preserve">pulmonaalne </w:t>
      </w:r>
      <w:r w:rsidRPr="00612297">
        <w:rPr>
          <w:color w:val="000000"/>
          <w:sz w:val="22"/>
          <w:szCs w:val="22"/>
          <w:lang w:bidi="or-IN"/>
        </w:rPr>
        <w:t>arteriaalne hüpertensioon (PAH) sekundaarselt kaasasündinud südamehaigusele (süsteemne-pulmonaalne šunt 37%, kirurgiliselt opereeritud 30%]. Selles uuringus olid 63</w:t>
      </w:r>
      <w:r w:rsidR="00BC7F65" w:rsidRPr="00146BD5">
        <w:rPr>
          <w:color w:val="000000"/>
          <w:sz w:val="22"/>
          <w:szCs w:val="22"/>
        </w:rPr>
        <w:t> </w:t>
      </w:r>
      <w:r w:rsidRPr="00612297">
        <w:rPr>
          <w:color w:val="000000"/>
          <w:sz w:val="22"/>
          <w:szCs w:val="22"/>
          <w:lang w:bidi="or-IN"/>
        </w:rPr>
        <w:t>patsienti 234-st (27%) alla 7</w:t>
      </w:r>
      <w:r w:rsidR="00BC7F65" w:rsidRPr="00146BD5">
        <w:rPr>
          <w:color w:val="000000"/>
          <w:sz w:val="22"/>
          <w:szCs w:val="22"/>
        </w:rPr>
        <w:t> </w:t>
      </w:r>
      <w:r w:rsidRPr="00612297">
        <w:rPr>
          <w:color w:val="000000"/>
          <w:sz w:val="22"/>
          <w:szCs w:val="22"/>
          <w:lang w:bidi="or-IN"/>
        </w:rPr>
        <w:t>aasta vanad (sildenafiili väike annus = 2; keskmine annus = 17; suur annus = 28; platseebo = 16) ja 171 patsienti olid 7-aastased või vanemad (sildenafiili väike annus = 40; keskmine annus = 38; suur annus = 49; platseebo = 44). Enamik osalejaid kuulus uuringu algul WHO I funktsionaalsesse klassi (75/234, 32%) või II klassi (120/234, 52%), vähem patsiente kuulus III klassi (35/234, 15%) või IV klassi (1/234, 0,4%); mõnede patsientide (2/234, 1,3%) WHO funktsionaalne klass ei olnud teada.</w:t>
      </w:r>
    </w:p>
    <w:p w14:paraId="4798F518" w14:textId="77777777" w:rsidR="00924597" w:rsidRPr="00612297" w:rsidRDefault="00924597">
      <w:pPr>
        <w:rPr>
          <w:color w:val="000000"/>
          <w:sz w:val="22"/>
          <w:szCs w:val="22"/>
          <w:lang w:bidi="or-IN"/>
        </w:rPr>
      </w:pPr>
    </w:p>
    <w:p w14:paraId="51FF6578" w14:textId="77777777" w:rsidR="00924597" w:rsidRPr="00612297" w:rsidRDefault="00924597">
      <w:pPr>
        <w:rPr>
          <w:color w:val="000000"/>
          <w:sz w:val="22"/>
          <w:szCs w:val="22"/>
          <w:lang w:bidi="or-IN"/>
        </w:rPr>
      </w:pPr>
      <w:r w:rsidRPr="00612297">
        <w:rPr>
          <w:color w:val="000000"/>
          <w:sz w:val="22"/>
          <w:szCs w:val="22"/>
          <w:lang w:bidi="or-IN"/>
        </w:rPr>
        <w:t>Patsiendid ei olnud saanud spetsiifilist PAH ravi ning prostatsükliin, prostatsükliini analoogid ja endoteliini retseptori antagonistid ei olnud uuringus lubatud, samuti ka arginiinilisandid, nitraadid, alfablokaatorid ja tugevad CYP450 inhibiitorid.</w:t>
      </w:r>
    </w:p>
    <w:p w14:paraId="4DE49EEF" w14:textId="77777777" w:rsidR="00924597" w:rsidRPr="00612297" w:rsidRDefault="00924597">
      <w:pPr>
        <w:rPr>
          <w:color w:val="000000"/>
          <w:sz w:val="22"/>
          <w:szCs w:val="22"/>
          <w:lang w:bidi="or-IN"/>
        </w:rPr>
      </w:pPr>
    </w:p>
    <w:p w14:paraId="56B217B5" w14:textId="77777777" w:rsidR="00924597" w:rsidRPr="00612297" w:rsidRDefault="00924597" w:rsidP="00E96AF0">
      <w:pPr>
        <w:rPr>
          <w:color w:val="000000"/>
          <w:sz w:val="22"/>
          <w:szCs w:val="22"/>
          <w:lang w:bidi="or-IN"/>
        </w:rPr>
      </w:pPr>
      <w:r w:rsidRPr="00612297">
        <w:rPr>
          <w:color w:val="000000"/>
          <w:sz w:val="22"/>
          <w:szCs w:val="22"/>
          <w:lang w:bidi="or-IN"/>
        </w:rPr>
        <w:t>Uuringu esmaseks eesmärgiks oli hinnata lastel 16-nädalase kroonilise ravi efektiivsust suukaudse sildenafiiliga, et parandada koormustaluvust, mida hinnati kardiopulmonaalse koormustestiga (CPET) nendel, kes arenguliselt olid võimelised testi sooritama (n=115). Teiseste tulemusnäitajate hulka kuulusid hemodünaamika jälgimine, sümptomite hindamine, WHO funktsionaalne klass, foonravi muutus ja elukvaliteedi parandamine.</w:t>
      </w:r>
    </w:p>
    <w:p w14:paraId="09444F47" w14:textId="77777777" w:rsidR="00924597" w:rsidRPr="00612297" w:rsidRDefault="00924597" w:rsidP="00E96AF0">
      <w:pPr>
        <w:rPr>
          <w:color w:val="000000"/>
          <w:sz w:val="22"/>
          <w:szCs w:val="22"/>
          <w:lang w:bidi="or-IN"/>
        </w:rPr>
      </w:pPr>
    </w:p>
    <w:p w14:paraId="1CA20613" w14:textId="77777777" w:rsidR="00924597" w:rsidRPr="00612297" w:rsidRDefault="00924597" w:rsidP="00E96AF0">
      <w:pPr>
        <w:rPr>
          <w:color w:val="000000"/>
          <w:sz w:val="22"/>
          <w:szCs w:val="22"/>
          <w:lang w:bidi="or-IN"/>
        </w:rPr>
      </w:pPr>
      <w:r w:rsidRPr="00612297">
        <w:rPr>
          <w:color w:val="000000"/>
          <w:sz w:val="22"/>
          <w:szCs w:val="22"/>
          <w:lang w:bidi="or-IN"/>
        </w:rPr>
        <w:t>Osalejad määrati ühte kolmest sildenafiili ravirühmast: kolm korda päevas väikese (10 mg), keskmise (10…40 mg) või suure (20…80 mg) Revatio annuse rühma või platseeborühma. Tegelikud rühmas manustatud annused sõltusid kehakaalust (vt lõik</w:t>
      </w:r>
      <w:r w:rsidR="00BC7F65" w:rsidRPr="00146BD5">
        <w:rPr>
          <w:color w:val="000000"/>
          <w:sz w:val="22"/>
          <w:szCs w:val="22"/>
        </w:rPr>
        <w:t> </w:t>
      </w:r>
      <w:r w:rsidRPr="00612297">
        <w:rPr>
          <w:color w:val="000000"/>
          <w:sz w:val="22"/>
          <w:szCs w:val="22"/>
          <w:lang w:bidi="or-IN"/>
        </w:rPr>
        <w:t>4.8). Osalejate suhtarv, kes said toetavat ravi uuringu alguses (antikoagulandid, digoksiin, kaltsiumikanalite blokaatorid, diureetikumid ja/või hapnik), oli sarnane kombineeritud sildenafiili ravirühmas (47,7%) ja platseebo ravirühmas (41,7%).</w:t>
      </w:r>
    </w:p>
    <w:p w14:paraId="0ECFD1FC" w14:textId="77777777" w:rsidR="00924597" w:rsidRPr="00612297" w:rsidRDefault="00924597" w:rsidP="00E96AF0">
      <w:pPr>
        <w:rPr>
          <w:color w:val="000000"/>
          <w:sz w:val="22"/>
          <w:szCs w:val="22"/>
          <w:lang w:bidi="or-IN"/>
        </w:rPr>
      </w:pPr>
    </w:p>
    <w:p w14:paraId="55B7642C" w14:textId="77777777" w:rsidR="00924597" w:rsidRPr="00612297" w:rsidRDefault="00924597">
      <w:pPr>
        <w:rPr>
          <w:color w:val="000000"/>
          <w:sz w:val="22"/>
          <w:szCs w:val="22"/>
          <w:lang w:bidi="or-IN"/>
        </w:rPr>
      </w:pPr>
      <w:r w:rsidRPr="00612297">
        <w:rPr>
          <w:color w:val="000000"/>
          <w:sz w:val="22"/>
          <w:szCs w:val="22"/>
          <w:lang w:bidi="or-IN"/>
        </w:rPr>
        <w:t>Esmaseks tulemusnäitajaks oli platseebokorrigeeritud protsentuaalne muutus maksimaalses VO</w:t>
      </w:r>
      <w:r w:rsidRPr="00612297">
        <w:rPr>
          <w:color w:val="000000"/>
          <w:sz w:val="22"/>
          <w:szCs w:val="22"/>
          <w:vertAlign w:val="subscript"/>
          <w:lang w:bidi="or-IN"/>
        </w:rPr>
        <w:t>2</w:t>
      </w:r>
      <w:r w:rsidRPr="00612297">
        <w:rPr>
          <w:color w:val="000000"/>
          <w:sz w:val="22"/>
          <w:szCs w:val="22"/>
          <w:lang w:bidi="or-IN"/>
        </w:rPr>
        <w:t>-s uuringu algusest kuni 16. nädalani, hinnatuna CPET-ga kombineeritud annuserühmades (tabel</w:t>
      </w:r>
      <w:r w:rsidR="00BC7F65" w:rsidRPr="00146BD5">
        <w:rPr>
          <w:color w:val="000000"/>
          <w:sz w:val="22"/>
          <w:szCs w:val="22"/>
        </w:rPr>
        <w:t> </w:t>
      </w:r>
      <w:r w:rsidRPr="00612297">
        <w:rPr>
          <w:color w:val="000000"/>
          <w:sz w:val="22"/>
          <w:szCs w:val="22"/>
          <w:lang w:bidi="or-IN"/>
        </w:rPr>
        <w:t>2). Kokku 106</w:t>
      </w:r>
      <w:r w:rsidR="00BC7F65" w:rsidRPr="00146BD5">
        <w:rPr>
          <w:color w:val="000000"/>
          <w:sz w:val="22"/>
          <w:szCs w:val="22"/>
        </w:rPr>
        <w:t> </w:t>
      </w:r>
      <w:r w:rsidRPr="00612297">
        <w:rPr>
          <w:color w:val="000000"/>
          <w:sz w:val="22"/>
          <w:szCs w:val="22"/>
          <w:lang w:bidi="or-IN"/>
        </w:rPr>
        <w:t>osalejat 234-st (45%) sai hinnata CPET-ga. Need olid lapsed vanuses ≥7 aastat ja arenguliselt võimelised testi sooritama. Lapsed vanuses alla 7</w:t>
      </w:r>
      <w:r w:rsidR="00BC7F65" w:rsidRPr="00146BD5">
        <w:rPr>
          <w:color w:val="000000"/>
          <w:sz w:val="22"/>
          <w:szCs w:val="22"/>
        </w:rPr>
        <w:t> </w:t>
      </w:r>
      <w:r w:rsidRPr="00612297">
        <w:rPr>
          <w:color w:val="000000"/>
          <w:sz w:val="22"/>
          <w:szCs w:val="22"/>
          <w:lang w:bidi="or-IN"/>
        </w:rPr>
        <w:t xml:space="preserve">aasta (sildenafiili kombineeritud annus </w:t>
      </w:r>
      <w:r w:rsidRPr="00612297">
        <w:rPr>
          <w:color w:val="000000"/>
          <w:sz w:val="22"/>
          <w:szCs w:val="22"/>
          <w:lang w:bidi="or-IN"/>
        </w:rPr>
        <w:lastRenderedPageBreak/>
        <w:t>= 47, platseebo = 16) olid hinnatavad ainult teiseste tulemusnäitajate osas. Maksimaalse tarbitud hapniku mahu (VO</w:t>
      </w:r>
      <w:r w:rsidRPr="00612297">
        <w:rPr>
          <w:color w:val="000000"/>
          <w:sz w:val="22"/>
          <w:szCs w:val="22"/>
          <w:vertAlign w:val="subscript"/>
          <w:lang w:bidi="or-IN"/>
        </w:rPr>
        <w:t>2</w:t>
      </w:r>
      <w:r w:rsidRPr="00612297">
        <w:rPr>
          <w:color w:val="000000"/>
          <w:sz w:val="22"/>
          <w:szCs w:val="22"/>
          <w:lang w:bidi="or-IN"/>
        </w:rPr>
        <w:t xml:space="preserve">) väärtused uuringu alguses olid võrreldavad sildenafiili ravirühmades (17,37…18,03 ml/kg/min) ja veidi kõrgemad platseebo ravirühmas (20,02 ml/kg/min). Põhianalüüsi tulemused (kombineeritud ravirühmad </w:t>
      </w:r>
      <w:r w:rsidRPr="00612297">
        <w:rPr>
          <w:i/>
          <w:color w:val="000000"/>
          <w:sz w:val="22"/>
          <w:szCs w:val="22"/>
          <w:lang w:bidi="or-IN"/>
        </w:rPr>
        <w:t>vs</w:t>
      </w:r>
      <w:r w:rsidR="00B6156D" w:rsidRPr="00612297">
        <w:rPr>
          <w:i/>
          <w:color w:val="000000"/>
          <w:sz w:val="22"/>
          <w:szCs w:val="22"/>
          <w:lang w:bidi="or-IN"/>
        </w:rPr>
        <w:t>.</w:t>
      </w:r>
      <w:r w:rsidRPr="00612297">
        <w:rPr>
          <w:color w:val="000000"/>
          <w:sz w:val="22"/>
          <w:szCs w:val="22"/>
          <w:lang w:bidi="or-IN"/>
        </w:rPr>
        <w:t xml:space="preserve"> platseebo) ei olnud statistiliselt olulised (p=0,056) (vt tabel 2). Hinnanguline erinevus keskmise sildenafiiliannuse ja platseebo vahel oli 11,33% (95% UI: 1,72 kuni 20,94) (vt tabel</w:t>
      </w:r>
      <w:r w:rsidR="00BC7F65" w:rsidRPr="00146BD5">
        <w:rPr>
          <w:color w:val="000000"/>
          <w:sz w:val="22"/>
          <w:szCs w:val="22"/>
        </w:rPr>
        <w:t> </w:t>
      </w:r>
      <w:r w:rsidRPr="00612297">
        <w:rPr>
          <w:color w:val="000000"/>
          <w:sz w:val="22"/>
          <w:szCs w:val="22"/>
          <w:lang w:bidi="or-IN"/>
        </w:rPr>
        <w:t>2).</w:t>
      </w:r>
    </w:p>
    <w:p w14:paraId="778ACB97" w14:textId="77777777" w:rsidR="00924597" w:rsidRPr="00612297" w:rsidRDefault="00924597">
      <w:pPr>
        <w:rPr>
          <w:color w:val="000000"/>
          <w:sz w:val="22"/>
          <w:szCs w:val="22"/>
          <w:lang w:bidi="or-IN"/>
        </w:rPr>
      </w:pPr>
    </w:p>
    <w:p w14:paraId="22B1575E" w14:textId="77777777" w:rsidR="00924597" w:rsidRPr="00612297" w:rsidRDefault="00924597">
      <w:pPr>
        <w:keepNext/>
        <w:rPr>
          <w:color w:val="000000"/>
          <w:sz w:val="22"/>
          <w:szCs w:val="22"/>
          <w:lang w:bidi="or-IN"/>
        </w:rPr>
      </w:pPr>
      <w:r w:rsidRPr="00612297">
        <w:rPr>
          <w:b/>
          <w:color w:val="000000"/>
          <w:sz w:val="22"/>
          <w:szCs w:val="22"/>
          <w:lang w:bidi="or-IN"/>
        </w:rPr>
        <w:t>Tabel 2: Maksimaalse VO</w:t>
      </w:r>
      <w:r w:rsidRPr="00612297">
        <w:rPr>
          <w:b/>
          <w:color w:val="000000"/>
          <w:sz w:val="22"/>
          <w:szCs w:val="22"/>
          <w:vertAlign w:val="subscript"/>
          <w:lang w:bidi="or-IN"/>
        </w:rPr>
        <w:t>2</w:t>
      </w:r>
      <w:r w:rsidRPr="00612297">
        <w:rPr>
          <w:b/>
          <w:color w:val="000000"/>
          <w:sz w:val="22"/>
          <w:szCs w:val="22"/>
          <w:lang w:bidi="or-IN"/>
        </w:rPr>
        <w:t xml:space="preserve"> platseebokorrigeeritud protsentuaalne muutus võrreldes esialgsega aktiivse ravirühma alusel</w:t>
      </w:r>
    </w:p>
    <w:p w14:paraId="08718034" w14:textId="77777777" w:rsidR="00924597" w:rsidRPr="00612297" w:rsidRDefault="00924597">
      <w:pPr>
        <w:keepNext/>
        <w:rPr>
          <w:color w:val="000000"/>
          <w:sz w:val="22"/>
          <w:szCs w:val="22"/>
          <w:lang w:bidi="or-IN"/>
        </w:rPr>
      </w:pPr>
    </w:p>
    <w:tbl>
      <w:tblPr>
        <w:tblW w:w="0" w:type="auto"/>
        <w:tblLayout w:type="fixed"/>
        <w:tblLook w:val="01E0" w:firstRow="1" w:lastRow="1" w:firstColumn="1" w:lastColumn="1" w:noHBand="0" w:noVBand="0"/>
      </w:tblPr>
      <w:tblGrid>
        <w:gridCol w:w="2657"/>
        <w:gridCol w:w="2248"/>
        <w:gridCol w:w="2760"/>
      </w:tblGrid>
      <w:tr w:rsidR="00924597" w:rsidRPr="00146BD5" w14:paraId="0F996D1E" w14:textId="77777777" w:rsidTr="008232B9">
        <w:tc>
          <w:tcPr>
            <w:tcW w:w="2657" w:type="dxa"/>
          </w:tcPr>
          <w:p w14:paraId="054FF035" w14:textId="77777777" w:rsidR="00924597" w:rsidRPr="00612297" w:rsidRDefault="00924597">
            <w:pPr>
              <w:keepNext/>
              <w:suppressAutoHyphens/>
              <w:rPr>
                <w:color w:val="000000"/>
                <w:sz w:val="22"/>
                <w:szCs w:val="22"/>
                <w:lang w:bidi="or-IN"/>
              </w:rPr>
            </w:pPr>
            <w:r w:rsidRPr="00612297">
              <w:rPr>
                <w:b/>
                <w:color w:val="000000"/>
                <w:sz w:val="22"/>
                <w:szCs w:val="22"/>
                <w:lang w:bidi="or-IN"/>
              </w:rPr>
              <w:t>Ravirühm</w:t>
            </w:r>
          </w:p>
        </w:tc>
        <w:tc>
          <w:tcPr>
            <w:tcW w:w="2248" w:type="dxa"/>
          </w:tcPr>
          <w:p w14:paraId="66BEE643" w14:textId="77777777" w:rsidR="00924597" w:rsidRPr="00612297" w:rsidRDefault="00924597">
            <w:pPr>
              <w:keepNext/>
              <w:suppressAutoHyphens/>
              <w:jc w:val="center"/>
              <w:rPr>
                <w:color w:val="000000"/>
                <w:sz w:val="22"/>
                <w:szCs w:val="22"/>
                <w:lang w:bidi="or-IN"/>
              </w:rPr>
            </w:pPr>
            <w:r w:rsidRPr="00612297">
              <w:rPr>
                <w:b/>
                <w:color w:val="000000"/>
                <w:sz w:val="22"/>
                <w:szCs w:val="22"/>
                <w:lang w:bidi="or-IN"/>
              </w:rPr>
              <w:t>Hinnanguline erinevus</w:t>
            </w:r>
          </w:p>
        </w:tc>
        <w:tc>
          <w:tcPr>
            <w:tcW w:w="2760" w:type="dxa"/>
          </w:tcPr>
          <w:p w14:paraId="44947D58" w14:textId="77777777" w:rsidR="00924597" w:rsidRPr="00612297" w:rsidRDefault="00924597">
            <w:pPr>
              <w:keepNext/>
              <w:suppressAutoHyphens/>
              <w:jc w:val="center"/>
              <w:rPr>
                <w:color w:val="000000"/>
                <w:sz w:val="22"/>
                <w:szCs w:val="22"/>
                <w:lang w:bidi="or-IN"/>
              </w:rPr>
            </w:pPr>
            <w:r w:rsidRPr="00612297">
              <w:rPr>
                <w:b/>
                <w:color w:val="000000"/>
                <w:sz w:val="22"/>
                <w:szCs w:val="22"/>
                <w:lang w:bidi="or-IN"/>
              </w:rPr>
              <w:t>95% usaldusintervall</w:t>
            </w:r>
          </w:p>
        </w:tc>
      </w:tr>
      <w:tr w:rsidR="00924597" w:rsidRPr="00146BD5" w14:paraId="6E7962B8" w14:textId="77777777" w:rsidTr="008232B9">
        <w:tc>
          <w:tcPr>
            <w:tcW w:w="2657" w:type="dxa"/>
          </w:tcPr>
          <w:p w14:paraId="0BFBCAB4" w14:textId="77777777" w:rsidR="00924597" w:rsidRPr="00612297" w:rsidRDefault="00924597">
            <w:pPr>
              <w:keepNext/>
              <w:suppressAutoHyphens/>
              <w:rPr>
                <w:b/>
                <w:color w:val="000000"/>
                <w:sz w:val="22"/>
                <w:szCs w:val="22"/>
                <w:lang w:bidi="or-IN"/>
              </w:rPr>
            </w:pPr>
            <w:r w:rsidRPr="00612297">
              <w:rPr>
                <w:b/>
                <w:color w:val="000000"/>
                <w:sz w:val="22"/>
                <w:szCs w:val="22"/>
                <w:lang w:bidi="or-IN"/>
              </w:rPr>
              <w:t>Väike annus</w:t>
            </w:r>
          </w:p>
          <w:p w14:paraId="559C14B6" w14:textId="77777777" w:rsidR="00924597" w:rsidRPr="00612297" w:rsidRDefault="00924597">
            <w:pPr>
              <w:keepNext/>
              <w:suppressAutoHyphens/>
              <w:rPr>
                <w:color w:val="000000"/>
                <w:sz w:val="22"/>
                <w:szCs w:val="22"/>
                <w:lang w:bidi="or-IN"/>
              </w:rPr>
            </w:pPr>
            <w:r w:rsidRPr="00612297">
              <w:rPr>
                <w:b/>
                <w:color w:val="000000"/>
                <w:sz w:val="22"/>
                <w:szCs w:val="22"/>
                <w:lang w:bidi="or-IN"/>
              </w:rPr>
              <w:t>(n=24)</w:t>
            </w:r>
          </w:p>
        </w:tc>
        <w:tc>
          <w:tcPr>
            <w:tcW w:w="2248" w:type="dxa"/>
          </w:tcPr>
          <w:p w14:paraId="5FD3623B"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3,81</w:t>
            </w:r>
          </w:p>
          <w:p w14:paraId="4B6C62A6" w14:textId="77777777" w:rsidR="00924597" w:rsidRPr="00612297" w:rsidRDefault="00924597">
            <w:pPr>
              <w:keepNext/>
              <w:suppressAutoHyphens/>
              <w:jc w:val="center"/>
              <w:rPr>
                <w:color w:val="000000"/>
                <w:sz w:val="22"/>
                <w:szCs w:val="22"/>
                <w:lang w:bidi="or-IN"/>
              </w:rPr>
            </w:pPr>
          </w:p>
        </w:tc>
        <w:tc>
          <w:tcPr>
            <w:tcW w:w="2760" w:type="dxa"/>
          </w:tcPr>
          <w:p w14:paraId="181165C1"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–6,11, 13,73</w:t>
            </w:r>
          </w:p>
        </w:tc>
      </w:tr>
      <w:tr w:rsidR="00924597" w:rsidRPr="00146BD5" w14:paraId="6FC4104D" w14:textId="77777777" w:rsidTr="008232B9">
        <w:tc>
          <w:tcPr>
            <w:tcW w:w="2657" w:type="dxa"/>
          </w:tcPr>
          <w:p w14:paraId="41CD233B" w14:textId="77777777" w:rsidR="00924597" w:rsidRPr="00612297" w:rsidRDefault="00924597">
            <w:pPr>
              <w:keepNext/>
              <w:suppressAutoHyphens/>
              <w:rPr>
                <w:b/>
                <w:color w:val="000000"/>
                <w:sz w:val="22"/>
                <w:szCs w:val="22"/>
                <w:lang w:bidi="or-IN"/>
              </w:rPr>
            </w:pPr>
            <w:r w:rsidRPr="00612297">
              <w:rPr>
                <w:b/>
                <w:color w:val="000000"/>
                <w:sz w:val="22"/>
                <w:szCs w:val="22"/>
                <w:lang w:bidi="or-IN"/>
              </w:rPr>
              <w:t>Keskmine annus</w:t>
            </w:r>
          </w:p>
          <w:p w14:paraId="75CD67F8" w14:textId="77777777" w:rsidR="00924597" w:rsidRPr="00612297" w:rsidRDefault="00924597">
            <w:pPr>
              <w:keepNext/>
              <w:suppressAutoHyphens/>
              <w:rPr>
                <w:color w:val="000000"/>
                <w:sz w:val="22"/>
                <w:szCs w:val="22"/>
                <w:lang w:bidi="or-IN"/>
              </w:rPr>
            </w:pPr>
            <w:r w:rsidRPr="00612297">
              <w:rPr>
                <w:b/>
                <w:color w:val="000000"/>
                <w:sz w:val="22"/>
                <w:szCs w:val="22"/>
                <w:lang w:bidi="or-IN"/>
              </w:rPr>
              <w:t>(n=26)</w:t>
            </w:r>
          </w:p>
        </w:tc>
        <w:tc>
          <w:tcPr>
            <w:tcW w:w="2248" w:type="dxa"/>
          </w:tcPr>
          <w:p w14:paraId="641A979E"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11,33</w:t>
            </w:r>
          </w:p>
          <w:p w14:paraId="6B37726B" w14:textId="77777777" w:rsidR="00924597" w:rsidRPr="00612297" w:rsidRDefault="00924597">
            <w:pPr>
              <w:keepNext/>
              <w:suppressAutoHyphens/>
              <w:jc w:val="center"/>
              <w:rPr>
                <w:color w:val="000000"/>
                <w:sz w:val="22"/>
                <w:szCs w:val="22"/>
                <w:lang w:bidi="or-IN"/>
              </w:rPr>
            </w:pPr>
          </w:p>
        </w:tc>
        <w:tc>
          <w:tcPr>
            <w:tcW w:w="2760" w:type="dxa"/>
          </w:tcPr>
          <w:p w14:paraId="492D73E6"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1,72, 20,94</w:t>
            </w:r>
          </w:p>
        </w:tc>
      </w:tr>
      <w:tr w:rsidR="00924597" w:rsidRPr="00146BD5" w14:paraId="32C5182B" w14:textId="77777777" w:rsidTr="008232B9">
        <w:tc>
          <w:tcPr>
            <w:tcW w:w="2657" w:type="dxa"/>
          </w:tcPr>
          <w:p w14:paraId="4FB23A54" w14:textId="77777777" w:rsidR="00924597" w:rsidRPr="00612297" w:rsidRDefault="00924597">
            <w:pPr>
              <w:keepNext/>
              <w:suppressAutoHyphens/>
              <w:rPr>
                <w:b/>
                <w:color w:val="000000"/>
                <w:sz w:val="22"/>
                <w:szCs w:val="22"/>
                <w:lang w:bidi="or-IN"/>
              </w:rPr>
            </w:pPr>
            <w:r w:rsidRPr="00612297">
              <w:rPr>
                <w:b/>
                <w:color w:val="000000"/>
                <w:sz w:val="22"/>
                <w:szCs w:val="22"/>
                <w:lang w:bidi="or-IN"/>
              </w:rPr>
              <w:t>Suur annus</w:t>
            </w:r>
          </w:p>
          <w:p w14:paraId="03749923" w14:textId="77777777" w:rsidR="00924597" w:rsidRPr="00612297" w:rsidRDefault="00924597">
            <w:pPr>
              <w:keepNext/>
              <w:suppressAutoHyphens/>
              <w:rPr>
                <w:color w:val="000000"/>
                <w:sz w:val="22"/>
                <w:szCs w:val="22"/>
                <w:lang w:bidi="or-IN"/>
              </w:rPr>
            </w:pPr>
            <w:r w:rsidRPr="00612297">
              <w:rPr>
                <w:b/>
                <w:color w:val="000000"/>
                <w:sz w:val="22"/>
                <w:szCs w:val="22"/>
                <w:lang w:bidi="or-IN"/>
              </w:rPr>
              <w:t>(n=27)</w:t>
            </w:r>
          </w:p>
        </w:tc>
        <w:tc>
          <w:tcPr>
            <w:tcW w:w="2248" w:type="dxa"/>
          </w:tcPr>
          <w:p w14:paraId="2B23876B"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7,98</w:t>
            </w:r>
          </w:p>
          <w:p w14:paraId="0D0ED417" w14:textId="77777777" w:rsidR="00924597" w:rsidRPr="00612297" w:rsidRDefault="00924597">
            <w:pPr>
              <w:keepNext/>
              <w:suppressAutoHyphens/>
              <w:jc w:val="center"/>
              <w:rPr>
                <w:color w:val="000000"/>
                <w:sz w:val="22"/>
                <w:szCs w:val="22"/>
                <w:lang w:bidi="or-IN"/>
              </w:rPr>
            </w:pPr>
          </w:p>
        </w:tc>
        <w:tc>
          <w:tcPr>
            <w:tcW w:w="2760" w:type="dxa"/>
          </w:tcPr>
          <w:p w14:paraId="0CEB1D06"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–1,64, 17,60</w:t>
            </w:r>
          </w:p>
        </w:tc>
      </w:tr>
      <w:tr w:rsidR="00924597" w:rsidRPr="00146BD5" w14:paraId="4193D3B6" w14:textId="77777777" w:rsidTr="008232B9">
        <w:tc>
          <w:tcPr>
            <w:tcW w:w="2657" w:type="dxa"/>
          </w:tcPr>
          <w:p w14:paraId="4E3CEACF" w14:textId="77777777" w:rsidR="00924597" w:rsidRPr="00612297" w:rsidRDefault="00924597">
            <w:pPr>
              <w:keepNext/>
              <w:suppressAutoHyphens/>
              <w:rPr>
                <w:color w:val="000000"/>
                <w:sz w:val="22"/>
                <w:szCs w:val="22"/>
                <w:lang w:bidi="or-IN"/>
              </w:rPr>
            </w:pPr>
            <w:r w:rsidRPr="00612297">
              <w:rPr>
                <w:b/>
                <w:color w:val="000000"/>
                <w:sz w:val="22"/>
                <w:szCs w:val="22"/>
                <w:lang w:bidi="or-IN"/>
              </w:rPr>
              <w:t>Kombineeritud annuserühmad (n=77)</w:t>
            </w:r>
          </w:p>
        </w:tc>
        <w:tc>
          <w:tcPr>
            <w:tcW w:w="2248" w:type="dxa"/>
          </w:tcPr>
          <w:p w14:paraId="1208E217"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7,71</w:t>
            </w:r>
          </w:p>
          <w:p w14:paraId="79D64C7E"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(p=0,056)</w:t>
            </w:r>
          </w:p>
        </w:tc>
        <w:tc>
          <w:tcPr>
            <w:tcW w:w="2760" w:type="dxa"/>
          </w:tcPr>
          <w:p w14:paraId="2D416A32" w14:textId="77777777" w:rsidR="00924597" w:rsidRPr="00612297" w:rsidRDefault="00924597">
            <w:pPr>
              <w:keepNext/>
              <w:suppressAutoHyphens/>
              <w:jc w:val="center"/>
              <w:rPr>
                <w:color w:val="000000"/>
                <w:sz w:val="22"/>
                <w:szCs w:val="22"/>
                <w:lang w:bidi="or-IN"/>
              </w:rPr>
            </w:pPr>
            <w:r w:rsidRPr="00612297">
              <w:rPr>
                <w:color w:val="000000"/>
                <w:sz w:val="22"/>
                <w:szCs w:val="22"/>
                <w:lang w:bidi="or-IN"/>
              </w:rPr>
              <w:t>–0,19, 15,60</w:t>
            </w:r>
          </w:p>
        </w:tc>
      </w:tr>
    </w:tbl>
    <w:p w14:paraId="5F2DB4E6" w14:textId="77777777" w:rsidR="00924597" w:rsidRPr="00612297" w:rsidRDefault="00924597">
      <w:pPr>
        <w:keepNext/>
        <w:rPr>
          <w:i/>
          <w:color w:val="000000"/>
          <w:sz w:val="22"/>
          <w:szCs w:val="22"/>
          <w:lang w:bidi="or-IN"/>
        </w:rPr>
      </w:pPr>
      <w:r w:rsidRPr="00612297">
        <w:rPr>
          <w:i/>
          <w:color w:val="000000"/>
          <w:sz w:val="22"/>
          <w:szCs w:val="22"/>
          <w:lang w:bidi="or-IN"/>
        </w:rPr>
        <w:t>n=29 platseeborühmas</w:t>
      </w:r>
    </w:p>
    <w:p w14:paraId="7781B5D7" w14:textId="77777777" w:rsidR="00924597" w:rsidRPr="00612297" w:rsidRDefault="00924597">
      <w:pPr>
        <w:keepNext/>
        <w:rPr>
          <w:i/>
          <w:color w:val="000000"/>
          <w:sz w:val="22"/>
          <w:szCs w:val="22"/>
          <w:lang w:bidi="or-IN"/>
        </w:rPr>
      </w:pPr>
      <w:r w:rsidRPr="00612297">
        <w:rPr>
          <w:i/>
          <w:color w:val="000000"/>
          <w:sz w:val="22"/>
          <w:szCs w:val="22"/>
          <w:lang w:bidi="or-IN"/>
        </w:rPr>
        <w:t>Hinnangud põhinevad ANCOVA-l koos ühismuutujate esialgse maksimaalse VO</w:t>
      </w:r>
      <w:r w:rsidRPr="00612297">
        <w:rPr>
          <w:i/>
          <w:color w:val="000000"/>
          <w:sz w:val="22"/>
          <w:szCs w:val="22"/>
          <w:vertAlign w:val="subscript"/>
          <w:lang w:bidi="or-IN"/>
        </w:rPr>
        <w:t>2</w:t>
      </w:r>
      <w:r w:rsidRPr="00612297">
        <w:rPr>
          <w:i/>
          <w:color w:val="000000"/>
          <w:sz w:val="22"/>
          <w:szCs w:val="22"/>
          <w:lang w:bidi="or-IN"/>
        </w:rPr>
        <w:t>, etioloogia ja kehakaalu rühma kohandamisega</w:t>
      </w:r>
    </w:p>
    <w:p w14:paraId="4629F496" w14:textId="77777777" w:rsidR="00924597" w:rsidRPr="00612297" w:rsidRDefault="00924597">
      <w:pPr>
        <w:keepNext/>
        <w:rPr>
          <w:i/>
          <w:color w:val="000000"/>
          <w:sz w:val="22"/>
          <w:szCs w:val="22"/>
          <w:lang w:bidi="or-IN"/>
        </w:rPr>
      </w:pPr>
    </w:p>
    <w:p w14:paraId="52990585" w14:textId="77777777" w:rsidR="00924597" w:rsidRPr="00612297" w:rsidRDefault="00924597">
      <w:pPr>
        <w:rPr>
          <w:color w:val="000000"/>
          <w:sz w:val="22"/>
          <w:szCs w:val="22"/>
          <w:lang w:bidi="or-IN"/>
        </w:rPr>
      </w:pPr>
      <w:r w:rsidRPr="00612297">
        <w:rPr>
          <w:color w:val="000000"/>
          <w:sz w:val="22"/>
          <w:szCs w:val="22"/>
          <w:lang w:bidi="or-IN"/>
        </w:rPr>
        <w:t>Täheldati pulmonaalse vaskulaarse resistentsuse indeksi (PVRI) ja keskmise pulmonaalse arteriaalse rõhu (mPAP) annusega seotud paranemist. Nii sildenafiili keskmise kui ka suure annuse rühmad näitasid platseeboga võrreldes PVRI vähenemist vastavalt 18% (95% UI: 2% kuni 32%) ja 27% (95% UI: 14…39%), samas kui väikese annuse rühmas ei esinenud olulist erinevust võrreldes platseeboga (2% erinevus). Sildenafiili keskmise ja suure annuse rühmad näitasid platseeboga võrreldes mPAP muutust võrreldes esialgsega vastavalt –3,5 mmHg (95% UI: –8,9, 1,9) ja –7,3 mmHg (95% UI: –12,4, –2,1), samas kui väikese annuse rühmas ei esinenud olulist erinevust võrreldes platseeboga (erinevus 1,6 mmHg). Võrreldes platseeboga täheldati kardiaalse indeksi paranemist kõigis kolmes sildenafiilirühmas: 10%, 4% ja 15% vastavalt väikese, keskmise ning suure annuse rühmas.</w:t>
      </w:r>
    </w:p>
    <w:p w14:paraId="53758FCA" w14:textId="77777777" w:rsidR="00924597" w:rsidRPr="00612297" w:rsidRDefault="00924597">
      <w:pPr>
        <w:rPr>
          <w:color w:val="000000"/>
          <w:sz w:val="22"/>
          <w:szCs w:val="22"/>
          <w:lang w:bidi="or-IN"/>
        </w:rPr>
      </w:pPr>
    </w:p>
    <w:p w14:paraId="601A155E" w14:textId="77777777" w:rsidR="00924597" w:rsidRPr="00612297" w:rsidRDefault="00924597">
      <w:pPr>
        <w:autoSpaceDE w:val="0"/>
        <w:autoSpaceDN w:val="0"/>
        <w:adjustRightInd w:val="0"/>
        <w:rPr>
          <w:color w:val="000000"/>
          <w:sz w:val="22"/>
          <w:szCs w:val="22"/>
          <w:lang w:bidi="or-IN"/>
        </w:rPr>
      </w:pPr>
      <w:r w:rsidRPr="00612297">
        <w:rPr>
          <w:color w:val="000000"/>
          <w:sz w:val="22"/>
          <w:szCs w:val="22"/>
          <w:lang w:bidi="or-IN"/>
        </w:rPr>
        <w:t>Funktsionaalse klassi olulist paranemist võrreldes platseeboga näidati ainult sildenafiili suure annuse puhul. Sildenafiili väikese, keskmise ja suure annuse rühmade šansside suhted võrreldes platseeboga olid vastavalt 0,6 (95% UI: 0,18, 2,01), 2,25 (95% UI: 0,75, 6,69) ja 4,52 (95% UI: 1,56, 13,10).</w:t>
      </w:r>
    </w:p>
    <w:p w14:paraId="63B2A0F2" w14:textId="77777777" w:rsidR="00924597" w:rsidRPr="00612297" w:rsidRDefault="00924597" w:rsidP="003F515E">
      <w:pPr>
        <w:autoSpaceDE w:val="0"/>
        <w:autoSpaceDN w:val="0"/>
        <w:adjustRightInd w:val="0"/>
        <w:rPr>
          <w:color w:val="000000"/>
          <w:sz w:val="22"/>
          <w:szCs w:val="22"/>
          <w:lang w:bidi="or-IN"/>
        </w:rPr>
      </w:pPr>
    </w:p>
    <w:p w14:paraId="56D55009" w14:textId="77777777" w:rsidR="00924597" w:rsidRPr="00612297" w:rsidRDefault="00924597" w:rsidP="004825C0">
      <w:pPr>
        <w:widowControl w:val="0"/>
        <w:autoSpaceDE w:val="0"/>
        <w:autoSpaceDN w:val="0"/>
        <w:adjustRightInd w:val="0"/>
        <w:outlineLvl w:val="0"/>
        <w:rPr>
          <w:color w:val="000000"/>
          <w:sz w:val="22"/>
          <w:szCs w:val="22"/>
          <w:u w:val="single"/>
          <w:lang w:bidi="or-IN"/>
        </w:rPr>
      </w:pPr>
      <w:r w:rsidRPr="00612297">
        <w:rPr>
          <w:color w:val="000000"/>
          <w:sz w:val="22"/>
          <w:szCs w:val="22"/>
          <w:u w:val="single"/>
          <w:lang w:bidi="or-IN"/>
        </w:rPr>
        <w:t xml:space="preserve">Pikaajalise </w:t>
      </w:r>
      <w:r w:rsidR="00F84EAB" w:rsidRPr="00612297">
        <w:rPr>
          <w:color w:val="000000"/>
          <w:sz w:val="22"/>
          <w:szCs w:val="22"/>
          <w:u w:val="single"/>
          <w:lang w:bidi="or-IN"/>
        </w:rPr>
        <w:t>jätku-</w:t>
      </w:r>
      <w:r w:rsidRPr="00612297">
        <w:rPr>
          <w:color w:val="000000"/>
          <w:sz w:val="22"/>
          <w:szCs w:val="22"/>
          <w:u w:val="single"/>
          <w:lang w:bidi="or-IN"/>
        </w:rPr>
        <w:t>uuringu andmed</w:t>
      </w:r>
    </w:p>
    <w:p w14:paraId="506C473B" w14:textId="77777777" w:rsidR="00924597" w:rsidRPr="00612297" w:rsidRDefault="00924597" w:rsidP="004825C0">
      <w:pPr>
        <w:pStyle w:val="PlainText"/>
        <w:widowControl w:val="0"/>
        <w:rPr>
          <w:rFonts w:eastAsia="MS Mincho"/>
          <w:sz w:val="22"/>
          <w:szCs w:val="22"/>
          <w:lang w:val="et-EE" w:bidi="or-IN"/>
        </w:rPr>
      </w:pPr>
      <w:r w:rsidRPr="00612297">
        <w:rPr>
          <w:rFonts w:eastAsia="MS Mincho"/>
          <w:sz w:val="22"/>
          <w:szCs w:val="22"/>
          <w:lang w:val="et-EE" w:bidi="or-IN"/>
        </w:rPr>
        <w:t>Lühiajalises, platseeboga kontrollitud uuringus ravitud 234</w:t>
      </w:r>
      <w:r w:rsidR="00BC7F65" w:rsidRPr="00146BD5">
        <w:rPr>
          <w:sz w:val="22"/>
          <w:szCs w:val="22"/>
          <w:lang w:val="et-EE"/>
        </w:rPr>
        <w:t> </w:t>
      </w:r>
      <w:r w:rsidRPr="00612297">
        <w:rPr>
          <w:rFonts w:eastAsia="MS Mincho"/>
          <w:sz w:val="22"/>
          <w:szCs w:val="22"/>
          <w:lang w:val="et-EE" w:bidi="or-IN"/>
        </w:rPr>
        <w:t>lapsest kaasati 220</w:t>
      </w:r>
      <w:r w:rsidR="00BC7F65" w:rsidRPr="00146BD5">
        <w:rPr>
          <w:sz w:val="22"/>
          <w:szCs w:val="22"/>
          <w:lang w:val="et-EE"/>
        </w:rPr>
        <w:t> </w:t>
      </w:r>
      <w:r w:rsidRPr="00612297">
        <w:rPr>
          <w:rFonts w:eastAsia="MS Mincho"/>
          <w:sz w:val="22"/>
          <w:szCs w:val="22"/>
          <w:lang w:val="et-EE" w:bidi="or-IN"/>
        </w:rPr>
        <w:t xml:space="preserve">uuritavat pikaajalisse jätku-uuringusse. Lühiajalises uuringus platseeborühma kuulunud patsiendid määrati randomiseerimise teel sildenafiilravile; uuritavad, kes kaalusid </w:t>
      </w:r>
      <w:r w:rsidRPr="00612297">
        <w:rPr>
          <w:sz w:val="22"/>
          <w:szCs w:val="22"/>
          <w:lang w:val="et-EE"/>
        </w:rPr>
        <w:t>≤</w:t>
      </w:r>
      <w:r w:rsidRPr="00612297">
        <w:rPr>
          <w:rFonts w:eastAsia="MS Mincho"/>
          <w:sz w:val="22"/>
          <w:szCs w:val="22"/>
          <w:lang w:val="et-EE" w:bidi="or-IN"/>
        </w:rPr>
        <w:t>20 kg, kaasati keskmise või suure annusega rühmadesse (1 : 1) ning uuritavad, kes kaalusid &gt;20 kg, määrati väikse, keskmise või suure annuse rühmadesse (1 : 1 : 1). Sildenafiili saanud 229 lapsest kuulusid 55, 74 ja 100 last vastavalt väikse, keskmise ja suure annuse rühmadesse. Lühi- ja pikaajalise kestusega uuringutes varieerus uuringus osalejate ravi kogukestus pimemenetluse algusest 3 kuni 3129</w:t>
      </w:r>
      <w:r w:rsidR="00BC7F65" w:rsidRPr="00146BD5">
        <w:rPr>
          <w:sz w:val="22"/>
          <w:szCs w:val="22"/>
          <w:lang w:val="et-EE"/>
        </w:rPr>
        <w:t> </w:t>
      </w:r>
      <w:r w:rsidRPr="00612297">
        <w:rPr>
          <w:rFonts w:eastAsia="MS Mincho"/>
          <w:sz w:val="22"/>
          <w:szCs w:val="22"/>
          <w:lang w:val="et-EE" w:bidi="or-IN"/>
        </w:rPr>
        <w:t>päevani. Sildenafiili ravirühmas oli sildenafiilravi keskmine kestus 1696 päeva (välja arvatud 5 osalejal, kes said pimemenetlusel platseebot ja keda ei ravitud pikaajalises jätku-uuringus).</w:t>
      </w:r>
    </w:p>
    <w:p w14:paraId="64F573BB" w14:textId="77777777" w:rsidR="00924597" w:rsidRPr="00612297" w:rsidRDefault="00924597" w:rsidP="003F515E">
      <w:pPr>
        <w:pStyle w:val="PlainText"/>
        <w:rPr>
          <w:rFonts w:eastAsia="MS Mincho"/>
          <w:sz w:val="22"/>
          <w:szCs w:val="22"/>
          <w:lang w:val="et-EE" w:bidi="or-IN"/>
        </w:rPr>
      </w:pPr>
    </w:p>
    <w:p w14:paraId="3765A9D8" w14:textId="77777777" w:rsidR="00924597" w:rsidRPr="00612297" w:rsidRDefault="00924597">
      <w:pPr>
        <w:rPr>
          <w:color w:val="000000"/>
          <w:sz w:val="22"/>
          <w:szCs w:val="22"/>
          <w:lang w:bidi="or-IN"/>
        </w:rPr>
      </w:pPr>
      <w:r w:rsidRPr="00612297">
        <w:rPr>
          <w:color w:val="000000"/>
          <w:sz w:val="22"/>
          <w:szCs w:val="22"/>
          <w:lang w:bidi="or-IN"/>
        </w:rPr>
        <w:t>Patsientidel kehakaaluga &gt;20 kg uuringu alguses oli elulemuse hinnang Kaplan-Meieri järgi 3. aastal 94%, 93% ja 85% vastavalt väikese, keskmise ning suure annuse rühmas; patsientidel kehakaaluga ≤20 kg uuringu alguses oli elulemuse hinnang 94% ja 93% vastavalt keskmise ning suure annuse rühmas (vt lõigud</w:t>
      </w:r>
      <w:r w:rsidR="00BC7F65" w:rsidRPr="00146BD5">
        <w:rPr>
          <w:color w:val="000000"/>
          <w:sz w:val="22"/>
          <w:szCs w:val="22"/>
        </w:rPr>
        <w:t> </w:t>
      </w:r>
      <w:r w:rsidRPr="00612297">
        <w:rPr>
          <w:color w:val="000000"/>
          <w:sz w:val="22"/>
          <w:szCs w:val="22"/>
          <w:lang w:bidi="or-IN"/>
        </w:rPr>
        <w:t>4.4 ja 4.8).</w:t>
      </w:r>
    </w:p>
    <w:p w14:paraId="5231A64C" w14:textId="77777777" w:rsidR="00924597" w:rsidRPr="00612297" w:rsidRDefault="00924597">
      <w:pPr>
        <w:rPr>
          <w:color w:val="000000"/>
          <w:sz w:val="22"/>
          <w:szCs w:val="22"/>
          <w:lang w:bidi="or-IN"/>
        </w:rPr>
      </w:pPr>
    </w:p>
    <w:p w14:paraId="55C5A1DA" w14:textId="77777777" w:rsidR="00924597" w:rsidRPr="00612297" w:rsidRDefault="00924597">
      <w:pPr>
        <w:rPr>
          <w:color w:val="000000"/>
          <w:sz w:val="22"/>
          <w:szCs w:val="22"/>
          <w:lang w:bidi="or-IN"/>
        </w:rPr>
      </w:pPr>
      <w:r w:rsidRPr="00612297">
        <w:rPr>
          <w:color w:val="000000"/>
          <w:sz w:val="22"/>
          <w:szCs w:val="22"/>
          <w:lang w:bidi="or-IN"/>
        </w:rPr>
        <w:t>Uuringu käigus teatati kokku 42-st surmajuhtumist ravi ajal või elulemuse jälgimise osana. 37 surmajuhtu esines enne andmete jälgimise komitee (</w:t>
      </w:r>
      <w:r w:rsidRPr="00612297">
        <w:rPr>
          <w:i/>
          <w:color w:val="000000"/>
          <w:sz w:val="22"/>
          <w:szCs w:val="22"/>
          <w:lang w:bidi="or-IN"/>
        </w:rPr>
        <w:t>Data Monitoring Commitee</w:t>
      </w:r>
      <w:r w:rsidRPr="00612297">
        <w:rPr>
          <w:color w:val="000000"/>
          <w:sz w:val="22"/>
          <w:szCs w:val="22"/>
          <w:lang w:bidi="or-IN"/>
        </w:rPr>
        <w:t xml:space="preserve">, DMC) otsust titreerida madalamaks sildenafiili annuseid, mis põhines ebaproportsionaalsel suremusnäitaja muutusel </w:t>
      </w:r>
      <w:r w:rsidRPr="00612297">
        <w:rPr>
          <w:color w:val="000000"/>
          <w:sz w:val="22"/>
          <w:szCs w:val="22"/>
          <w:lang w:bidi="or-IN"/>
        </w:rPr>
        <w:lastRenderedPageBreak/>
        <w:t>sildenafiili annuse suurendamisel. Nendest 37</w:t>
      </w:r>
      <w:r w:rsidR="00BC7F65" w:rsidRPr="00146BD5">
        <w:rPr>
          <w:color w:val="000000"/>
          <w:sz w:val="22"/>
          <w:szCs w:val="22"/>
        </w:rPr>
        <w:t> </w:t>
      </w:r>
      <w:r w:rsidRPr="00612297">
        <w:rPr>
          <w:color w:val="000000"/>
          <w:sz w:val="22"/>
          <w:szCs w:val="22"/>
          <w:lang w:bidi="or-IN"/>
        </w:rPr>
        <w:t>surmajuhtumist oli surmade arv (%) madala, keskmise ja suure sildenafiili annusega rühmas vastavalt 5/55 (9,1%), 10/74 (13,5%), ja 22/100 (22%). Lisaks teatati 5</w:t>
      </w:r>
      <w:r w:rsidR="00BC7F65" w:rsidRPr="00146BD5">
        <w:rPr>
          <w:color w:val="000000"/>
          <w:sz w:val="22"/>
          <w:szCs w:val="22"/>
        </w:rPr>
        <w:t> </w:t>
      </w:r>
      <w:r w:rsidRPr="00612297">
        <w:rPr>
          <w:color w:val="000000"/>
          <w:sz w:val="22"/>
          <w:szCs w:val="22"/>
          <w:lang w:bidi="or-IN"/>
        </w:rPr>
        <w:t>surmajuhtumist hiljem. Surmapõhjused olid seotud PAH</w:t>
      </w:r>
      <w:r w:rsidR="00ED4D75" w:rsidRPr="00612297">
        <w:rPr>
          <w:color w:val="000000"/>
          <w:sz w:val="22"/>
          <w:szCs w:val="22"/>
          <w:lang w:bidi="or-IN"/>
        </w:rPr>
        <w:t>-</w:t>
      </w:r>
      <w:r w:rsidRPr="00612297">
        <w:rPr>
          <w:color w:val="000000"/>
          <w:sz w:val="22"/>
          <w:szCs w:val="22"/>
          <w:lang w:bidi="or-IN"/>
        </w:rPr>
        <w:t>iga. PAH</w:t>
      </w:r>
      <w:r w:rsidR="00ED4D75" w:rsidRPr="00612297">
        <w:rPr>
          <w:color w:val="000000"/>
          <w:sz w:val="22"/>
          <w:szCs w:val="22"/>
          <w:lang w:bidi="or-IN"/>
        </w:rPr>
        <w:t>-</w:t>
      </w:r>
      <w:r w:rsidRPr="00612297">
        <w:rPr>
          <w:color w:val="000000"/>
          <w:sz w:val="22"/>
          <w:szCs w:val="22"/>
          <w:lang w:bidi="or-IN"/>
        </w:rPr>
        <w:t>iga lastele ei tohi soovitatavatest annustest suuremaid annuseid manustada (vt lõigud</w:t>
      </w:r>
      <w:r w:rsidR="00BC7F65" w:rsidRPr="00146BD5">
        <w:rPr>
          <w:color w:val="000000"/>
          <w:sz w:val="22"/>
          <w:szCs w:val="22"/>
        </w:rPr>
        <w:t> </w:t>
      </w:r>
      <w:r w:rsidRPr="00612297">
        <w:rPr>
          <w:color w:val="000000"/>
          <w:sz w:val="22"/>
          <w:szCs w:val="22"/>
          <w:lang w:bidi="or-IN"/>
        </w:rPr>
        <w:t>4.2 ja 4.4).</w:t>
      </w:r>
    </w:p>
    <w:p w14:paraId="19DF05C9" w14:textId="77777777" w:rsidR="00924597" w:rsidRPr="00612297" w:rsidRDefault="00924597">
      <w:pPr>
        <w:rPr>
          <w:color w:val="000000"/>
          <w:sz w:val="22"/>
          <w:szCs w:val="22"/>
          <w:lang w:bidi="or-IN"/>
        </w:rPr>
      </w:pPr>
    </w:p>
    <w:p w14:paraId="1BED9E7A" w14:textId="77777777" w:rsidR="00924597" w:rsidRPr="00612297" w:rsidRDefault="00924597">
      <w:pPr>
        <w:rPr>
          <w:color w:val="000000"/>
          <w:sz w:val="22"/>
          <w:szCs w:val="22"/>
          <w:lang w:bidi="or-IN"/>
        </w:rPr>
      </w:pPr>
      <w:r w:rsidRPr="00612297">
        <w:rPr>
          <w:color w:val="000000"/>
          <w:sz w:val="22"/>
          <w:szCs w:val="22"/>
          <w:lang w:bidi="or-IN"/>
        </w:rPr>
        <w:t>Maksimaalset VO</w:t>
      </w:r>
      <w:r w:rsidRPr="00612297">
        <w:rPr>
          <w:color w:val="000000"/>
          <w:sz w:val="22"/>
          <w:szCs w:val="22"/>
          <w:vertAlign w:val="subscript"/>
          <w:lang w:bidi="or-IN"/>
        </w:rPr>
        <w:t>2</w:t>
      </w:r>
      <w:r w:rsidRPr="00612297">
        <w:rPr>
          <w:color w:val="000000"/>
          <w:sz w:val="22"/>
          <w:szCs w:val="22"/>
          <w:lang w:bidi="or-IN"/>
        </w:rPr>
        <w:t xml:space="preserve"> hinnati 1 aasta pärast platseebokontrollitud uuringu algust. Neist sildenafiiliga ravitud osalejaist, kes olid arenguliselt võimelised sooritama CPET-d, ei esinenud 59</w:t>
      </w:r>
      <w:r w:rsidR="00BC7F65" w:rsidRPr="00146BD5">
        <w:rPr>
          <w:color w:val="000000"/>
          <w:sz w:val="22"/>
          <w:szCs w:val="22"/>
        </w:rPr>
        <w:t> </w:t>
      </w:r>
      <w:r w:rsidRPr="00612297">
        <w:rPr>
          <w:color w:val="000000"/>
          <w:sz w:val="22"/>
          <w:szCs w:val="22"/>
          <w:lang w:bidi="or-IN"/>
        </w:rPr>
        <w:t>osalejal 114-st (52%) mingit maksimaalse VO</w:t>
      </w:r>
      <w:r w:rsidRPr="00612297">
        <w:rPr>
          <w:color w:val="000000"/>
          <w:sz w:val="22"/>
          <w:szCs w:val="22"/>
          <w:vertAlign w:val="subscript"/>
          <w:lang w:bidi="or-IN"/>
        </w:rPr>
        <w:t>2</w:t>
      </w:r>
      <w:r w:rsidRPr="00612297">
        <w:rPr>
          <w:color w:val="000000"/>
          <w:sz w:val="22"/>
          <w:szCs w:val="22"/>
          <w:lang w:bidi="or-IN"/>
        </w:rPr>
        <w:t xml:space="preserve"> mahu vähenemist võrreldes sildenafiilravi algusega. Samamoodi olid 191</w:t>
      </w:r>
      <w:r w:rsidR="00BC7F65" w:rsidRPr="00146BD5">
        <w:rPr>
          <w:color w:val="000000"/>
          <w:sz w:val="22"/>
          <w:szCs w:val="22"/>
        </w:rPr>
        <w:t> </w:t>
      </w:r>
      <w:r w:rsidRPr="00612297">
        <w:rPr>
          <w:color w:val="000000"/>
          <w:sz w:val="22"/>
          <w:szCs w:val="22"/>
          <w:lang w:bidi="or-IN"/>
        </w:rPr>
        <w:t>osalejat 229-st (83%), kes said sildenafiili, säilitanud või parandanud oma WHO funktsionaalset klassi 1 aasta pärast tehtud hindamises.</w:t>
      </w:r>
    </w:p>
    <w:p w14:paraId="05E5797A" w14:textId="77777777" w:rsidR="00924597" w:rsidRPr="00612297" w:rsidRDefault="00924597" w:rsidP="00E96AF0">
      <w:pPr>
        <w:rPr>
          <w:color w:val="000000"/>
          <w:sz w:val="22"/>
          <w:szCs w:val="22"/>
          <w:lang w:bidi="or-IN"/>
        </w:rPr>
      </w:pPr>
    </w:p>
    <w:p w14:paraId="4F71F7EA" w14:textId="77777777" w:rsidR="00B475C3" w:rsidRPr="00146BD5" w:rsidRDefault="00906293" w:rsidP="00B475C3">
      <w:pPr>
        <w:tabs>
          <w:tab w:val="left" w:pos="567"/>
        </w:tabs>
        <w:spacing w:line="260" w:lineRule="exact"/>
        <w:rPr>
          <w:color w:val="000000"/>
          <w:sz w:val="22"/>
          <w:szCs w:val="20"/>
        </w:rPr>
      </w:pPr>
      <w:r w:rsidRPr="00146BD5">
        <w:rPr>
          <w:i/>
          <w:color w:val="000000"/>
          <w:sz w:val="22"/>
        </w:rPr>
        <w:t>Vastsündinu persisteeriv pulmonaalhüpertensioon</w:t>
      </w:r>
    </w:p>
    <w:p w14:paraId="6240A77E" w14:textId="77777777" w:rsidR="00E37A0D" w:rsidRPr="00146BD5" w:rsidRDefault="00E37A0D" w:rsidP="0062705A">
      <w:pPr>
        <w:rPr>
          <w:color w:val="000000"/>
          <w:sz w:val="22"/>
          <w:szCs w:val="22"/>
        </w:rPr>
      </w:pPr>
      <w:r w:rsidRPr="00146BD5">
        <w:rPr>
          <w:color w:val="000000"/>
          <w:sz w:val="22"/>
          <w:szCs w:val="20"/>
        </w:rPr>
        <w:t xml:space="preserve">Randomiseeritud topeltpimedas kaheharulises paralleelgrupiga platseebokontrolliga kliinilises uuringus osales 59 vastsündinut persisteeriva pulmonaalhüpertensiooniga </w:t>
      </w:r>
      <w:r w:rsidRPr="00146BD5">
        <w:rPr>
          <w:color w:val="000000"/>
          <w:sz w:val="22"/>
          <w:szCs w:val="22"/>
        </w:rPr>
        <w:t>(</w:t>
      </w:r>
      <w:r w:rsidRPr="00146BD5">
        <w:rPr>
          <w:i/>
          <w:color w:val="000000"/>
          <w:sz w:val="22"/>
          <w:szCs w:val="22"/>
        </w:rPr>
        <w:t>persistent pulmonary hypertension of the newborn</w:t>
      </w:r>
      <w:r w:rsidRPr="00146BD5">
        <w:rPr>
          <w:color w:val="000000"/>
          <w:sz w:val="22"/>
          <w:szCs w:val="22"/>
        </w:rPr>
        <w:t>, PPHN)</w:t>
      </w:r>
      <w:r w:rsidRPr="00146BD5">
        <w:rPr>
          <w:color w:val="000000"/>
          <w:sz w:val="22"/>
          <w:szCs w:val="20"/>
        </w:rPr>
        <w:t xml:space="preserve"> või hüpoksilise hingamispuudulikkusega </w:t>
      </w:r>
      <w:r w:rsidRPr="00146BD5">
        <w:rPr>
          <w:color w:val="000000"/>
          <w:sz w:val="22"/>
          <w:szCs w:val="22"/>
        </w:rPr>
        <w:t>(</w:t>
      </w:r>
      <w:r w:rsidRPr="00146BD5">
        <w:rPr>
          <w:i/>
          <w:color w:val="000000"/>
          <w:sz w:val="22"/>
          <w:szCs w:val="22"/>
        </w:rPr>
        <w:t>hypoxic respiratory failure</w:t>
      </w:r>
      <w:r w:rsidRPr="00146BD5">
        <w:rPr>
          <w:color w:val="000000"/>
          <w:sz w:val="22"/>
          <w:szCs w:val="22"/>
        </w:rPr>
        <w:t>, HRF</w:t>
      </w:r>
      <w:r w:rsidRPr="00146BD5">
        <w:rPr>
          <w:color w:val="000000"/>
          <w:sz w:val="22"/>
          <w:szCs w:val="20"/>
        </w:rPr>
        <w:t>) ja PPHN riskiga, kus hapnikuindeks (</w:t>
      </w:r>
      <w:r w:rsidRPr="00146BD5">
        <w:rPr>
          <w:i/>
          <w:color w:val="000000"/>
          <w:sz w:val="22"/>
          <w:szCs w:val="20"/>
        </w:rPr>
        <w:t>oxygenation index</w:t>
      </w:r>
      <w:r w:rsidRPr="00146BD5">
        <w:rPr>
          <w:color w:val="000000"/>
          <w:sz w:val="22"/>
          <w:szCs w:val="20"/>
        </w:rPr>
        <w:t>, OI)</w:t>
      </w:r>
      <w:r w:rsidR="00906293" w:rsidRPr="00146BD5">
        <w:rPr>
          <w:color w:val="000000"/>
          <w:sz w:val="22"/>
          <w:szCs w:val="20"/>
        </w:rPr>
        <w:t xml:space="preserve"> on </w:t>
      </w:r>
      <w:r w:rsidRPr="00146BD5">
        <w:rPr>
          <w:color w:val="000000"/>
          <w:sz w:val="22"/>
          <w:szCs w:val="20"/>
        </w:rPr>
        <w:t> &gt; 15 ja &lt; 60. Esmaseks eesmärgiks oli hinnata intravenoosse (IV) sildenafiili efektiivsust ja ohutust lisatuna inhaleeritavale lämmastikoksiidile</w:t>
      </w:r>
      <w:r w:rsidR="00A508E0" w:rsidRPr="00146BD5">
        <w:rPr>
          <w:color w:val="000000"/>
          <w:sz w:val="22"/>
          <w:szCs w:val="22"/>
        </w:rPr>
        <w:t xml:space="preserve"> (iNO)</w:t>
      </w:r>
      <w:r w:rsidRPr="00146BD5">
        <w:rPr>
          <w:color w:val="000000"/>
          <w:sz w:val="22"/>
          <w:szCs w:val="20"/>
        </w:rPr>
        <w:t xml:space="preserve">, võrreldes ainult </w:t>
      </w:r>
      <w:r w:rsidR="00A508E0" w:rsidRPr="00146BD5">
        <w:rPr>
          <w:color w:val="000000"/>
          <w:sz w:val="22"/>
          <w:szCs w:val="22"/>
        </w:rPr>
        <w:t>iNO</w:t>
      </w:r>
      <w:r w:rsidRPr="00146BD5">
        <w:rPr>
          <w:color w:val="000000"/>
          <w:sz w:val="22"/>
          <w:szCs w:val="20"/>
        </w:rPr>
        <w:t xml:space="preserve"> kasutamisega.</w:t>
      </w:r>
    </w:p>
    <w:p w14:paraId="656684A8" w14:textId="77777777" w:rsidR="00E37A0D" w:rsidRPr="00146BD5" w:rsidRDefault="00E37A0D" w:rsidP="0062705A">
      <w:pPr>
        <w:tabs>
          <w:tab w:val="left" w:pos="567"/>
        </w:tabs>
        <w:rPr>
          <w:color w:val="000000"/>
          <w:sz w:val="22"/>
          <w:szCs w:val="20"/>
        </w:rPr>
      </w:pPr>
    </w:p>
    <w:p w14:paraId="28FC12D9" w14:textId="77777777" w:rsidR="00202E5D" w:rsidRPr="00146BD5" w:rsidRDefault="00202E5D" w:rsidP="0062705A">
      <w:pPr>
        <w:tabs>
          <w:tab w:val="left" w:pos="567"/>
        </w:tabs>
        <w:rPr>
          <w:color w:val="000000"/>
          <w:sz w:val="22"/>
          <w:szCs w:val="22"/>
        </w:rPr>
      </w:pPr>
      <w:r w:rsidRPr="00146BD5">
        <w:rPr>
          <w:color w:val="000000"/>
          <w:sz w:val="22"/>
          <w:szCs w:val="22"/>
        </w:rPr>
        <w:t>Esmaseks kaastulemusnäitajateks olid ravi ebaõnnestumise määr, määratletud kui PPHN-ile suunatud täiendava ravi vajadus, kehavälise membraanoksügenatsiooni (</w:t>
      </w:r>
      <w:r w:rsidRPr="00146BD5">
        <w:rPr>
          <w:i/>
          <w:color w:val="000000"/>
          <w:sz w:val="22"/>
          <w:szCs w:val="22"/>
        </w:rPr>
        <w:t>extracorporeal membrane oxygenation</w:t>
      </w:r>
      <w:r w:rsidRPr="00146BD5">
        <w:rPr>
          <w:color w:val="000000"/>
          <w:sz w:val="22"/>
          <w:szCs w:val="22"/>
        </w:rPr>
        <w:t>, ECMO) vajadus või surm uuringu ajal; ja</w:t>
      </w:r>
      <w:r w:rsidRPr="00146BD5">
        <w:rPr>
          <w:rFonts w:eastAsia="Calibri" w:cs="Calibri"/>
          <w:color w:val="000000"/>
          <w:sz w:val="22"/>
          <w:szCs w:val="22"/>
        </w:rPr>
        <w:t xml:space="preserve"> </w:t>
      </w:r>
      <w:r w:rsidRPr="00146BD5">
        <w:rPr>
          <w:color w:val="000000"/>
          <w:sz w:val="22"/>
          <w:szCs w:val="22"/>
        </w:rPr>
        <w:t>iNO-ravi kestus pärast IV uuringuravimiga alustamist patsientidel, kellel ravi õnnestus. Ravi ebaõnnestumise määra erinevus ei olnud kahe ravirühma vahel statistiliselt oluline (vastavalt 27,6</w:t>
      </w:r>
      <w:r w:rsidRPr="00146BD5">
        <w:rPr>
          <w:color w:val="000000"/>
          <w:sz w:val="22"/>
          <w:szCs w:val="20"/>
        </w:rPr>
        <w:t> </w:t>
      </w:r>
      <w:r w:rsidRPr="00146BD5">
        <w:rPr>
          <w:color w:val="000000"/>
          <w:sz w:val="22"/>
          <w:szCs w:val="22"/>
        </w:rPr>
        <w:t>% ja 20,0</w:t>
      </w:r>
      <w:r w:rsidRPr="00146BD5">
        <w:rPr>
          <w:color w:val="000000"/>
          <w:sz w:val="22"/>
          <w:szCs w:val="20"/>
        </w:rPr>
        <w:t> </w:t>
      </w:r>
      <w:r w:rsidRPr="00146BD5">
        <w:rPr>
          <w:color w:val="000000"/>
          <w:sz w:val="22"/>
          <w:szCs w:val="22"/>
        </w:rPr>
        <w:t>% iNO + IV sildenafiili rühmas ja iNO + platseeborühmas).</w:t>
      </w:r>
      <w:r w:rsidRPr="00146BD5">
        <w:rPr>
          <w:color w:val="000000"/>
          <w:sz w:val="22"/>
          <w:szCs w:val="20"/>
        </w:rPr>
        <w:t xml:space="preserve"> Patsientide puhul, kelle ravi ei </w:t>
      </w:r>
      <w:r w:rsidRPr="00146BD5">
        <w:rPr>
          <w:color w:val="000000"/>
          <w:sz w:val="22"/>
          <w:szCs w:val="22"/>
        </w:rPr>
        <w:t>ebaõnnestunud, oli iNO-ravi keskmine kestus pärast IV uuringuravimi alustamist kahes ravirühmas sama, ligikaudu 4,1</w:t>
      </w:r>
      <w:r w:rsidRPr="00146BD5">
        <w:rPr>
          <w:color w:val="000000"/>
          <w:sz w:val="22"/>
          <w:szCs w:val="20"/>
        </w:rPr>
        <w:t> </w:t>
      </w:r>
      <w:r w:rsidRPr="00146BD5">
        <w:rPr>
          <w:color w:val="000000"/>
          <w:sz w:val="22"/>
          <w:szCs w:val="22"/>
        </w:rPr>
        <w:t>päeva.</w:t>
      </w:r>
    </w:p>
    <w:p w14:paraId="696BE54C" w14:textId="77777777" w:rsidR="00E37A0D" w:rsidRPr="00146BD5" w:rsidRDefault="00E37A0D" w:rsidP="0062705A">
      <w:pPr>
        <w:tabs>
          <w:tab w:val="left" w:pos="567"/>
        </w:tabs>
        <w:rPr>
          <w:color w:val="000000"/>
          <w:sz w:val="22"/>
          <w:szCs w:val="20"/>
        </w:rPr>
      </w:pPr>
    </w:p>
    <w:p w14:paraId="6B4885F9" w14:textId="77777777" w:rsidR="00E37A0D" w:rsidRPr="00146BD5" w:rsidRDefault="00E37A0D" w:rsidP="0062705A">
      <w:pPr>
        <w:tabs>
          <w:tab w:val="left" w:pos="567"/>
        </w:tabs>
        <w:rPr>
          <w:color w:val="000000"/>
          <w:sz w:val="22"/>
          <w:szCs w:val="22"/>
        </w:rPr>
      </w:pPr>
      <w:r w:rsidRPr="00146BD5">
        <w:rPr>
          <w:color w:val="000000"/>
          <w:sz w:val="22"/>
          <w:szCs w:val="22"/>
        </w:rPr>
        <w:t>Raviga kaasnenud kõrvaltoimetest ja tõsistest kõrvaltoimetest teatati vastavalt 22 (75,9 %) ja 7 (24,1 %) patsiendil iNO + IV sildenafiili ravirühmas ning vastavalt 19 (63,3 %) ja 2 (6,7 %) patsiendil iNO + platseeborühmas. Kõige sagedamini teatatud raviga kaasnenud kõrvaltoimeteks olid hüpotensioon (8 [27,6 % patsiendil), hüpokaleemia (7 [24,1 %] patsiendil), aneemia ja ravimite ärajätusündroom (4 [13,8 %] patsiendil) ja bradükardia (3 [10,3 %)] patsiendil iNO + IV sildenafiilravi rühmas ja pneumotooraks (4 [13,3 </w:t>
      </w:r>
      <w:r w:rsidR="00A508E0" w:rsidRPr="00146BD5">
        <w:rPr>
          <w:color w:val="000000"/>
          <w:sz w:val="22"/>
          <w:szCs w:val="22"/>
        </w:rPr>
        <w:t>%</w:t>
      </w:r>
      <w:r w:rsidRPr="00146BD5">
        <w:rPr>
          <w:color w:val="000000"/>
          <w:sz w:val="22"/>
          <w:szCs w:val="22"/>
        </w:rPr>
        <w:t>] patsiendil), aneemia, tursed, hüperbilirubineemia, C-reaktiivse valgu sisalduse tõus ja hüpotensioon (3 [10,0 %] patsiendil) iNO + platseebo ravirühmas</w:t>
      </w:r>
      <w:r w:rsidR="00F05ED2" w:rsidRPr="00146BD5">
        <w:rPr>
          <w:color w:val="000000"/>
          <w:sz w:val="22"/>
          <w:szCs w:val="22"/>
        </w:rPr>
        <w:t xml:space="preserve"> (vt lõik</w:t>
      </w:r>
      <w:r w:rsidR="00BC7F65" w:rsidRPr="00146BD5">
        <w:rPr>
          <w:color w:val="000000"/>
          <w:sz w:val="22"/>
          <w:szCs w:val="22"/>
        </w:rPr>
        <w:t> </w:t>
      </w:r>
      <w:r w:rsidR="00F05ED2" w:rsidRPr="00146BD5">
        <w:rPr>
          <w:color w:val="000000"/>
          <w:sz w:val="22"/>
          <w:szCs w:val="22"/>
        </w:rPr>
        <w:t>4.2)</w:t>
      </w:r>
      <w:r w:rsidRPr="00146BD5">
        <w:rPr>
          <w:color w:val="000000"/>
          <w:sz w:val="22"/>
          <w:szCs w:val="22"/>
        </w:rPr>
        <w:t>.</w:t>
      </w:r>
    </w:p>
    <w:p w14:paraId="58489AD7" w14:textId="77777777" w:rsidR="00924597" w:rsidRPr="00146BD5" w:rsidRDefault="00924597">
      <w:pPr>
        <w:ind w:left="567" w:hanging="567"/>
        <w:rPr>
          <w:color w:val="000000"/>
          <w:sz w:val="22"/>
        </w:rPr>
      </w:pPr>
    </w:p>
    <w:p w14:paraId="74690DD5" w14:textId="77777777" w:rsidR="00924597" w:rsidRPr="00146BD5" w:rsidRDefault="00924597" w:rsidP="000B48A6">
      <w:pPr>
        <w:keepNext/>
        <w:keepLines/>
        <w:ind w:left="567" w:hanging="567"/>
        <w:outlineLvl w:val="0"/>
        <w:rPr>
          <w:color w:val="000000"/>
          <w:sz w:val="22"/>
        </w:rPr>
      </w:pPr>
      <w:r w:rsidRPr="00146BD5">
        <w:rPr>
          <w:b/>
          <w:color w:val="000000"/>
          <w:sz w:val="22"/>
        </w:rPr>
        <w:t>5.2</w:t>
      </w:r>
      <w:r w:rsidRPr="00146BD5">
        <w:rPr>
          <w:b/>
          <w:color w:val="000000"/>
          <w:sz w:val="22"/>
        </w:rPr>
        <w:tab/>
        <w:t>Farmakokineetilised omadused</w:t>
      </w:r>
    </w:p>
    <w:p w14:paraId="7D449B83" w14:textId="77777777" w:rsidR="00924597" w:rsidRPr="00146BD5" w:rsidRDefault="00924597" w:rsidP="000B48A6">
      <w:pPr>
        <w:keepNext/>
        <w:keepLines/>
        <w:rPr>
          <w:color w:val="000000"/>
          <w:sz w:val="22"/>
          <w:szCs w:val="22"/>
        </w:rPr>
      </w:pPr>
    </w:p>
    <w:p w14:paraId="4C0EE999"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Imendumine</w:t>
      </w:r>
    </w:p>
    <w:p w14:paraId="732479E8"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 imendub kiiresti. Maksimaalne täheldatud plasmakontsentratsioon saabub suukaudsel manustamisel tühja kõhuga 30…120</w:t>
      </w:r>
      <w:r w:rsidR="00BC7F65" w:rsidRPr="00146BD5">
        <w:rPr>
          <w:color w:val="000000"/>
          <w:sz w:val="22"/>
          <w:szCs w:val="22"/>
          <w:lang w:val="et-EE"/>
        </w:rPr>
        <w:t> </w:t>
      </w:r>
      <w:r w:rsidRPr="00146BD5">
        <w:rPr>
          <w:color w:val="000000"/>
          <w:sz w:val="22"/>
          <w:lang w:val="et-EE"/>
        </w:rPr>
        <w:t>minutiga (keskmiselt 60 minutiga). Keskmine absoluutne suukaudne biosaadavus on 41% (vahemikus 25…63%). Pärast sildenafiili suukaudset manustamist kolm korda ööpäevas suurenevad AUC ja C</w:t>
      </w:r>
      <w:r w:rsidRPr="00146BD5">
        <w:rPr>
          <w:color w:val="000000"/>
          <w:sz w:val="22"/>
          <w:vertAlign w:val="subscript"/>
          <w:lang w:val="et-EE"/>
        </w:rPr>
        <w:t>max</w:t>
      </w:r>
      <w:r w:rsidRPr="00146BD5">
        <w:rPr>
          <w:color w:val="000000"/>
          <w:sz w:val="22"/>
          <w:lang w:val="et-EE"/>
        </w:rPr>
        <w:t xml:space="preserve"> annustevahemikus 20…40 mg proportsionaalselt annusega. Pärast suukaudse annuse 80 mg kolm korda päevas manustamist täheldati sildenafiili plasmakontsentratsiooni suurenemist enam kui annusega proportsionaalselt. </w:t>
      </w:r>
      <w:r w:rsidR="00161196" w:rsidRPr="00146BD5">
        <w:rPr>
          <w:color w:val="000000"/>
          <w:sz w:val="22"/>
          <w:lang w:val="et-EE"/>
        </w:rPr>
        <w:t>P</w:t>
      </w:r>
      <w:r w:rsidR="00161196" w:rsidRPr="00612297">
        <w:rPr>
          <w:color w:val="000000"/>
          <w:sz w:val="22"/>
          <w:szCs w:val="22"/>
          <w:lang w:bidi="or-IN"/>
        </w:rPr>
        <w:t>ulmona</w:t>
      </w:r>
      <w:r w:rsidR="00161196" w:rsidRPr="00612297">
        <w:rPr>
          <w:color w:val="000000"/>
          <w:sz w:val="22"/>
          <w:szCs w:val="22"/>
          <w:lang w:val="et-EE" w:bidi="or-IN"/>
        </w:rPr>
        <w:t>a</w:t>
      </w:r>
      <w:r w:rsidR="00161196" w:rsidRPr="00612297">
        <w:rPr>
          <w:color w:val="000000"/>
          <w:sz w:val="22"/>
          <w:szCs w:val="22"/>
          <w:lang w:bidi="or-IN"/>
        </w:rPr>
        <w:t xml:space="preserve">lse </w:t>
      </w:r>
      <w:r w:rsidR="00161196" w:rsidRPr="00612297">
        <w:rPr>
          <w:color w:val="000000"/>
          <w:sz w:val="22"/>
          <w:szCs w:val="22"/>
          <w:lang w:val="et-EE" w:bidi="or-IN"/>
        </w:rPr>
        <w:t>a</w:t>
      </w:r>
      <w:r w:rsidRPr="00146BD5">
        <w:rPr>
          <w:color w:val="000000"/>
          <w:sz w:val="22"/>
          <w:lang w:val="et-EE"/>
        </w:rPr>
        <w:t>rteriaalse hüpertensiooniga patsientidel oli sildenafiili biosaadavus pärast annuse 80 mg kolm korda ööpäevas suukaudset manustamist keskmiselt 43% (90% usaldusintervalli puhul 27...60%) suurem võrreldes väiksemate annustega.</w:t>
      </w:r>
    </w:p>
    <w:p w14:paraId="5965A5A0" w14:textId="77777777" w:rsidR="00924597" w:rsidRPr="00146BD5" w:rsidRDefault="00924597">
      <w:pPr>
        <w:pStyle w:val="BodyText"/>
        <w:spacing w:before="0" w:beforeAutospacing="0" w:after="0" w:afterAutospacing="0"/>
        <w:rPr>
          <w:color w:val="000000"/>
          <w:sz w:val="22"/>
          <w:lang w:val="et-EE"/>
        </w:rPr>
      </w:pPr>
    </w:p>
    <w:p w14:paraId="2B8FDE2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Kui sildenafiili võetakse koos toiduga, väheneb imendumiskiirus: T</w:t>
      </w:r>
      <w:r w:rsidRPr="00146BD5">
        <w:rPr>
          <w:color w:val="000000"/>
          <w:sz w:val="22"/>
          <w:vertAlign w:val="subscript"/>
          <w:lang w:val="et-EE"/>
        </w:rPr>
        <w:t>max</w:t>
      </w:r>
      <w:r w:rsidRPr="00146BD5">
        <w:rPr>
          <w:color w:val="000000"/>
          <w:sz w:val="22"/>
          <w:lang w:val="et-EE"/>
        </w:rPr>
        <w:t>-i saabumise aeg hilineb keskmiselt 60 minutit ja C</w:t>
      </w:r>
      <w:r w:rsidRPr="00146BD5">
        <w:rPr>
          <w:color w:val="000000"/>
          <w:sz w:val="22"/>
          <w:vertAlign w:val="subscript"/>
          <w:lang w:val="et-EE"/>
        </w:rPr>
        <w:t>max</w:t>
      </w:r>
      <w:r w:rsidRPr="00146BD5">
        <w:rPr>
          <w:color w:val="000000"/>
          <w:sz w:val="22"/>
          <w:lang w:val="et-EE"/>
        </w:rPr>
        <w:t xml:space="preserve"> väheneb keskmiselt 29%, kuid imendumismäära see oluliselt ei mõjutanud (AUC vähenes 11%).</w:t>
      </w:r>
    </w:p>
    <w:p w14:paraId="4949DDF3" w14:textId="77777777" w:rsidR="00924597" w:rsidRPr="00146BD5" w:rsidRDefault="00924597">
      <w:pPr>
        <w:pStyle w:val="BodyText"/>
        <w:spacing w:before="0" w:beforeAutospacing="0" w:after="0" w:afterAutospacing="0"/>
        <w:rPr>
          <w:color w:val="000000"/>
          <w:sz w:val="22"/>
          <w:lang w:val="et-EE"/>
        </w:rPr>
      </w:pPr>
    </w:p>
    <w:p w14:paraId="31D48912" w14:textId="77777777" w:rsidR="00924597" w:rsidRPr="00146BD5" w:rsidRDefault="00924597" w:rsidP="005300BA">
      <w:pPr>
        <w:pStyle w:val="BodyText"/>
        <w:keepNext/>
        <w:keepLines/>
        <w:spacing w:before="0" w:beforeAutospacing="0" w:after="0" w:afterAutospacing="0"/>
        <w:outlineLvl w:val="0"/>
        <w:rPr>
          <w:color w:val="000000"/>
          <w:sz w:val="22"/>
          <w:u w:val="single"/>
          <w:lang w:val="et-EE"/>
        </w:rPr>
      </w:pPr>
      <w:r w:rsidRPr="00146BD5">
        <w:rPr>
          <w:color w:val="000000"/>
          <w:sz w:val="22"/>
          <w:u w:val="single"/>
          <w:lang w:val="et-EE"/>
        </w:rPr>
        <w:t>Jaotumine</w:t>
      </w:r>
    </w:p>
    <w:p w14:paraId="419B508E"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Sildenafiili keskmine jaotusruumala (Vss) tasakaalukontsentratsiooni staadiumis on 105</w:t>
      </w:r>
      <w:r w:rsidR="00BC7F65" w:rsidRPr="00146BD5">
        <w:rPr>
          <w:color w:val="000000"/>
          <w:sz w:val="22"/>
          <w:szCs w:val="22"/>
          <w:lang w:val="et-EE"/>
        </w:rPr>
        <w:t> </w:t>
      </w:r>
      <w:r w:rsidRPr="00146BD5">
        <w:rPr>
          <w:color w:val="000000"/>
          <w:sz w:val="22"/>
          <w:lang w:val="et-EE"/>
        </w:rPr>
        <w:t xml:space="preserve">l, mis viitab jaotumisele kudedesse. Pärast sildenafiili annuse 20 mg kolm korda päevas suukaudset manustamist on sildenafiili keskmine maksimaalne plasmakontsentratsioon tasakaalustaadiumis ligikaudu </w:t>
      </w:r>
      <w:r w:rsidRPr="00146BD5">
        <w:rPr>
          <w:color w:val="000000"/>
          <w:sz w:val="22"/>
          <w:lang w:val="et-EE"/>
        </w:rPr>
        <w:lastRenderedPageBreak/>
        <w:t xml:space="preserve">113 ng/ml. Sildenafiil ja selle peamine veres ringlev </w:t>
      </w:r>
      <w:r w:rsidRPr="00146BD5">
        <w:rPr>
          <w:i/>
          <w:color w:val="000000"/>
          <w:sz w:val="22"/>
          <w:lang w:val="et-EE"/>
        </w:rPr>
        <w:t>N</w:t>
      </w:r>
      <w:r w:rsidRPr="00146BD5">
        <w:rPr>
          <w:color w:val="000000"/>
          <w:sz w:val="22"/>
          <w:lang w:val="et-EE"/>
        </w:rPr>
        <w:t>-desmetüülmetaboliit on ligikaudu 96% ulatuses seondunud plasmavalkudega. Seondumine plasmavalkudega ei sõltu ravimi üldkontsentratsioonist.</w:t>
      </w:r>
    </w:p>
    <w:p w14:paraId="7E6E2954" w14:textId="77777777" w:rsidR="00924597" w:rsidRPr="00146BD5" w:rsidRDefault="00924597">
      <w:pPr>
        <w:pStyle w:val="BodyText"/>
        <w:spacing w:before="0" w:beforeAutospacing="0" w:after="0" w:afterAutospacing="0"/>
        <w:rPr>
          <w:color w:val="000000"/>
          <w:sz w:val="22"/>
          <w:lang w:val="et-EE"/>
        </w:rPr>
      </w:pPr>
    </w:p>
    <w:p w14:paraId="6334823C" w14:textId="77777777" w:rsidR="00924597" w:rsidRPr="00146BD5" w:rsidRDefault="00924597" w:rsidP="00880631">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t>Biotransformatsioon</w:t>
      </w:r>
    </w:p>
    <w:p w14:paraId="7075286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 xml:space="preserve">Sildenafiil metaboliseeritakse peamiselt maksa mikrosomaalsete isoensüümide CYP3A4 (peamine rada) ja CYP2C9 (vähemtähtis rada) kaudu. Peamine veres ringlev metaboliit tekib sildenafiili N-desmetüülimise teel. Sellel metaboliidil on selektiivsuse profiil fosfodiesteraaside suhtes samasugune kui sildenafiilil ja toime PDE5-le </w:t>
      </w:r>
      <w:r w:rsidRPr="00146BD5">
        <w:rPr>
          <w:i/>
          <w:color w:val="000000"/>
          <w:sz w:val="22"/>
          <w:lang w:val="et-EE"/>
        </w:rPr>
        <w:t>in vitro</w:t>
      </w:r>
      <w:r w:rsidRPr="00146BD5">
        <w:rPr>
          <w:color w:val="000000"/>
          <w:sz w:val="22"/>
          <w:lang w:val="et-EE"/>
        </w:rPr>
        <w:t xml:space="preserve"> ligikaudu 50% võrra nõrgem kui sildenafiilil. N</w:t>
      </w:r>
      <w:r w:rsidRPr="00146BD5">
        <w:rPr>
          <w:color w:val="000000"/>
          <w:sz w:val="22"/>
          <w:lang w:val="et-EE"/>
        </w:rPr>
        <w:noBreakHyphen/>
        <w:t xml:space="preserve">desmetüülmetaboliit metaboliseerub omakorda terminaalse poolväärtusajaga ligikaudu 4 tundi. </w:t>
      </w:r>
      <w:r w:rsidR="00161196" w:rsidRPr="00612297">
        <w:rPr>
          <w:color w:val="000000"/>
          <w:sz w:val="22"/>
          <w:szCs w:val="22"/>
          <w:lang w:val="et-EE" w:bidi="or-IN"/>
        </w:rPr>
        <w:t>P</w:t>
      </w:r>
      <w:r w:rsidR="00161196" w:rsidRPr="00612297">
        <w:rPr>
          <w:color w:val="000000"/>
          <w:sz w:val="22"/>
          <w:szCs w:val="22"/>
          <w:lang w:bidi="or-IN"/>
        </w:rPr>
        <w:t xml:space="preserve">ulmonaalse </w:t>
      </w:r>
      <w:r w:rsidR="00161196" w:rsidRPr="00612297">
        <w:rPr>
          <w:color w:val="000000"/>
          <w:sz w:val="22"/>
          <w:szCs w:val="22"/>
          <w:lang w:val="et-EE" w:bidi="or-IN"/>
        </w:rPr>
        <w:t>a</w:t>
      </w:r>
      <w:r w:rsidRPr="00146BD5">
        <w:rPr>
          <w:color w:val="000000"/>
          <w:sz w:val="22"/>
          <w:lang w:val="et-EE"/>
        </w:rPr>
        <w:t>rteriaalse hüpertensiooniga patsientidel on N</w:t>
      </w:r>
      <w:r w:rsidRPr="00146BD5">
        <w:rPr>
          <w:color w:val="000000"/>
          <w:sz w:val="22"/>
          <w:lang w:val="et-EE"/>
        </w:rPr>
        <w:noBreakHyphen/>
        <w:t>desmetüülmetaboliidi plasmakontsentratsioon ligikaudu 72% sildenafiili omast, pärast 20 mg manustamist kolm korda ööpäevas (36% sellest langeb sildenafiili farmakoloogilise toime arvele). Edasine toime efektiivsusele on teadmata.</w:t>
      </w:r>
    </w:p>
    <w:p w14:paraId="599C4492" w14:textId="77777777" w:rsidR="00924597" w:rsidRPr="00146BD5" w:rsidRDefault="00924597">
      <w:pPr>
        <w:pStyle w:val="BodyText"/>
        <w:spacing w:before="0" w:beforeAutospacing="0" w:after="0" w:afterAutospacing="0"/>
        <w:rPr>
          <w:color w:val="000000"/>
          <w:sz w:val="22"/>
          <w:lang w:val="et-EE"/>
        </w:rPr>
      </w:pPr>
    </w:p>
    <w:p w14:paraId="5AFF7BC4" w14:textId="77777777" w:rsidR="00924597" w:rsidRPr="00146BD5" w:rsidRDefault="00924597">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t>Eritumine</w:t>
      </w:r>
    </w:p>
    <w:p w14:paraId="163BE92B"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Sildenafiili kogukeha kliirens on 41 l/h, mis annab terminaalse faasi poolväärtusajaks 3…5</w:t>
      </w:r>
      <w:r w:rsidR="00BC7F65" w:rsidRPr="00146BD5">
        <w:rPr>
          <w:color w:val="000000"/>
          <w:sz w:val="22"/>
          <w:szCs w:val="22"/>
          <w:lang w:val="et-EE"/>
        </w:rPr>
        <w:t> </w:t>
      </w:r>
      <w:r w:rsidRPr="00146BD5">
        <w:rPr>
          <w:color w:val="000000"/>
          <w:sz w:val="22"/>
          <w:lang w:val="et-EE"/>
        </w:rPr>
        <w:t>tundi. Nii suukaudse kui ka intravenoosse manustamise järgselt eritub sildenafiil peamiselt metaboliitidena väljaheitega (ligikaudu 80% manustatud suukaudsest annusest) ja vähemal määral uriiniga (ligikaudu 13% manustatud suukaudsest annusest).</w:t>
      </w:r>
    </w:p>
    <w:p w14:paraId="136CDDBB" w14:textId="77777777" w:rsidR="00924597" w:rsidRPr="00146BD5" w:rsidRDefault="00924597">
      <w:pPr>
        <w:pStyle w:val="BodyText"/>
        <w:spacing w:before="0" w:beforeAutospacing="0" w:after="0" w:afterAutospacing="0"/>
        <w:rPr>
          <w:color w:val="000000"/>
          <w:sz w:val="22"/>
          <w:lang w:val="et-EE"/>
        </w:rPr>
      </w:pPr>
    </w:p>
    <w:p w14:paraId="528310DF" w14:textId="77777777" w:rsidR="00924597" w:rsidRPr="00146BD5" w:rsidRDefault="00924597">
      <w:pPr>
        <w:pStyle w:val="BodyText"/>
        <w:keepNext/>
        <w:keepLines/>
        <w:spacing w:before="0" w:beforeAutospacing="0" w:after="0" w:afterAutospacing="0"/>
        <w:outlineLvl w:val="0"/>
        <w:rPr>
          <w:color w:val="000000"/>
          <w:sz w:val="22"/>
          <w:u w:val="single"/>
          <w:lang w:val="et-EE"/>
        </w:rPr>
      </w:pPr>
      <w:r w:rsidRPr="00146BD5">
        <w:rPr>
          <w:color w:val="000000"/>
          <w:sz w:val="22"/>
          <w:u w:val="single"/>
          <w:lang w:val="et-EE"/>
        </w:rPr>
        <w:t>Farmakokineetika erinevates patsiendigruppides</w:t>
      </w:r>
    </w:p>
    <w:p w14:paraId="092B0EDC" w14:textId="77777777" w:rsidR="00924597" w:rsidRPr="00146BD5" w:rsidRDefault="00924597">
      <w:pPr>
        <w:pStyle w:val="BodyText"/>
        <w:keepNext/>
        <w:keepLines/>
        <w:spacing w:before="0" w:beforeAutospacing="0" w:after="0" w:afterAutospacing="0"/>
        <w:outlineLvl w:val="0"/>
        <w:rPr>
          <w:i/>
          <w:color w:val="000000"/>
          <w:sz w:val="22"/>
          <w:u w:val="single"/>
          <w:lang w:val="et-EE"/>
        </w:rPr>
      </w:pPr>
    </w:p>
    <w:p w14:paraId="53E5CB36" w14:textId="77777777" w:rsidR="00924597" w:rsidRPr="00146BD5" w:rsidRDefault="00924597">
      <w:pPr>
        <w:pStyle w:val="BodyText"/>
        <w:keepNext/>
        <w:keepLines/>
        <w:spacing w:before="0" w:beforeAutospacing="0" w:after="0" w:afterAutospacing="0"/>
        <w:outlineLvl w:val="0"/>
        <w:rPr>
          <w:color w:val="000000"/>
          <w:sz w:val="22"/>
          <w:lang w:val="et-EE"/>
        </w:rPr>
      </w:pPr>
      <w:r w:rsidRPr="00146BD5">
        <w:rPr>
          <w:i/>
          <w:color w:val="000000"/>
          <w:sz w:val="22"/>
          <w:u w:val="single"/>
          <w:lang w:val="et-EE"/>
        </w:rPr>
        <w:t>Eakad</w:t>
      </w:r>
    </w:p>
    <w:p w14:paraId="31B1C6C9" w14:textId="77777777" w:rsidR="00924597" w:rsidRPr="00146BD5" w:rsidRDefault="00924597">
      <w:pPr>
        <w:pStyle w:val="BodyText"/>
        <w:keepNext/>
        <w:keepLines/>
        <w:spacing w:before="0" w:beforeAutospacing="0" w:after="0" w:afterAutospacing="0"/>
        <w:rPr>
          <w:color w:val="000000"/>
          <w:sz w:val="22"/>
          <w:lang w:val="et-EE"/>
        </w:rPr>
      </w:pPr>
      <w:r w:rsidRPr="00146BD5">
        <w:rPr>
          <w:color w:val="000000"/>
          <w:sz w:val="22"/>
          <w:lang w:val="et-EE"/>
        </w:rPr>
        <w:t>Tervetel eakatel (65-aastased või vanemad) vabatahtlikel täheldati sildenafiili kliirensi vähenemist, mille väljenduseks oli sildenafiili ja selle aktiivse N</w:t>
      </w:r>
      <w:r w:rsidRPr="00146BD5">
        <w:rPr>
          <w:color w:val="000000"/>
          <w:sz w:val="22"/>
          <w:lang w:val="et-EE"/>
        </w:rPr>
        <w:noBreakHyphen/>
        <w:t>desmetüülmetaboliidi ligikaudu 90% võrra suurem plasmakontsentratsioon kui noorematel (18…45-aastased) tervetel vabatahtlikel. Tingituna verevalkudega seondumise ealistest iseärasustest oli vastava vaba sildenafiili plasmakontsentratsiooni tõus ligikaudu 40%.</w:t>
      </w:r>
    </w:p>
    <w:p w14:paraId="0C23E3A4" w14:textId="77777777" w:rsidR="00924597" w:rsidRPr="00146BD5" w:rsidRDefault="00924597">
      <w:pPr>
        <w:pStyle w:val="BodyText"/>
        <w:spacing w:before="0" w:beforeAutospacing="0" w:after="0" w:afterAutospacing="0"/>
        <w:rPr>
          <w:color w:val="000000"/>
          <w:sz w:val="22"/>
          <w:lang w:val="et-EE"/>
        </w:rPr>
      </w:pPr>
    </w:p>
    <w:p w14:paraId="57E0BD27" w14:textId="77777777" w:rsidR="00924597" w:rsidRPr="00146BD5" w:rsidRDefault="00924597">
      <w:pPr>
        <w:pStyle w:val="BodyText"/>
        <w:spacing w:before="0" w:beforeAutospacing="0" w:after="0" w:afterAutospacing="0"/>
        <w:outlineLvl w:val="0"/>
        <w:rPr>
          <w:color w:val="000000"/>
          <w:sz w:val="22"/>
          <w:lang w:val="et-EE"/>
        </w:rPr>
      </w:pPr>
      <w:r w:rsidRPr="00146BD5">
        <w:rPr>
          <w:i/>
          <w:color w:val="000000"/>
          <w:sz w:val="22"/>
          <w:u w:val="single"/>
          <w:lang w:val="et-EE"/>
        </w:rPr>
        <w:t>Neerupuudulikkus</w:t>
      </w:r>
    </w:p>
    <w:p w14:paraId="63C5724F"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Kerge ja mõõduka neerukahjustusega (kreatiniini kliirens 30…80 ml/min) vabatahtlikel ei täheldatud sildenafiili ühekordse suukaudse annuse 50 mg manustamisel muutusi selle farmakokineetikas. Raske neerukahjustusega (kreatiniini kliirens &lt;30 ml/min) vabatahtlikel vähenes sildenafiili kliirens, mille tulemuseks oli AUC ja C</w:t>
      </w:r>
      <w:r w:rsidRPr="00146BD5">
        <w:rPr>
          <w:color w:val="000000"/>
          <w:sz w:val="22"/>
          <w:vertAlign w:val="subscript"/>
          <w:lang w:val="et-EE"/>
        </w:rPr>
        <w:t>max</w:t>
      </w:r>
      <w:r w:rsidRPr="00146BD5">
        <w:rPr>
          <w:color w:val="000000"/>
          <w:sz w:val="22"/>
          <w:lang w:val="et-EE"/>
        </w:rPr>
        <w:t>-i keskmine suurenemine vastavalt 100% ja 88% võrreldes sama vanade normaalse neerufunktsiooniga vabatahtlikega. Peale selle suurenesid raske neerukahjustusega isikute N</w:t>
      </w:r>
      <w:r w:rsidRPr="00146BD5">
        <w:rPr>
          <w:color w:val="000000"/>
          <w:sz w:val="22"/>
          <w:lang w:val="et-EE"/>
        </w:rPr>
        <w:noBreakHyphen/>
        <w:t>desmetüülmetaboliidi AUC ja C</w:t>
      </w:r>
      <w:r w:rsidRPr="00146BD5">
        <w:rPr>
          <w:color w:val="000000"/>
          <w:sz w:val="22"/>
          <w:vertAlign w:val="subscript"/>
          <w:lang w:val="et-EE"/>
        </w:rPr>
        <w:t>max</w:t>
      </w:r>
      <w:r w:rsidRPr="00146BD5">
        <w:rPr>
          <w:color w:val="000000"/>
          <w:sz w:val="22"/>
          <w:lang w:val="et-EE"/>
        </w:rPr>
        <w:t>-i väärtused vastavalt 200% ja 79% võrreldes normaalse neerufunktsiooniga isikutega.</w:t>
      </w:r>
    </w:p>
    <w:p w14:paraId="28BF252E" w14:textId="77777777" w:rsidR="00924597" w:rsidRPr="00146BD5" w:rsidRDefault="00924597">
      <w:pPr>
        <w:pStyle w:val="BodyText"/>
        <w:spacing w:before="0" w:beforeAutospacing="0" w:after="0" w:afterAutospacing="0"/>
        <w:rPr>
          <w:color w:val="000000"/>
          <w:sz w:val="22"/>
          <w:u w:val="single"/>
          <w:lang w:val="et-EE"/>
        </w:rPr>
      </w:pPr>
    </w:p>
    <w:p w14:paraId="48021F71" w14:textId="77777777" w:rsidR="00924597" w:rsidRPr="00146BD5" w:rsidRDefault="00924597">
      <w:pPr>
        <w:pStyle w:val="BodyText"/>
        <w:spacing w:before="0" w:beforeAutospacing="0" w:after="0" w:afterAutospacing="0"/>
        <w:outlineLvl w:val="0"/>
        <w:rPr>
          <w:color w:val="000000"/>
          <w:sz w:val="22"/>
          <w:lang w:val="et-EE"/>
        </w:rPr>
      </w:pPr>
      <w:r w:rsidRPr="00146BD5">
        <w:rPr>
          <w:i/>
          <w:color w:val="000000"/>
          <w:sz w:val="22"/>
          <w:u w:val="single"/>
          <w:lang w:val="et-EE"/>
        </w:rPr>
        <w:t>Maksapuudulikkus</w:t>
      </w:r>
    </w:p>
    <w:p w14:paraId="147D01B4"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Kerge ja mõõduka maksatsirroosiga vabatahtlikel (Child-Pugh’ klass A ja B) vähenes sildenafiili kliirens, mille tulemusena suurenes AUC (85%) ja C</w:t>
      </w:r>
      <w:r w:rsidRPr="00146BD5">
        <w:rPr>
          <w:color w:val="000000"/>
          <w:sz w:val="22"/>
          <w:vertAlign w:val="subscript"/>
          <w:lang w:val="et-EE"/>
        </w:rPr>
        <w:t>max</w:t>
      </w:r>
      <w:r w:rsidRPr="00146BD5">
        <w:rPr>
          <w:color w:val="000000"/>
          <w:sz w:val="22"/>
          <w:lang w:val="et-EE"/>
        </w:rPr>
        <w:t xml:space="preserve"> (47%) võrreldes sama vanade maksakahjustuseta vabatahtlikega. Peale selle suurenesid tsirroosiga isikutel N</w:t>
      </w:r>
      <w:r w:rsidRPr="00146BD5">
        <w:rPr>
          <w:color w:val="000000"/>
          <w:sz w:val="22"/>
          <w:lang w:val="et-EE"/>
        </w:rPr>
        <w:noBreakHyphen/>
        <w:t>desmetüülmetaboliidi AUC ja C</w:t>
      </w:r>
      <w:r w:rsidRPr="00146BD5">
        <w:rPr>
          <w:color w:val="000000"/>
          <w:sz w:val="22"/>
          <w:vertAlign w:val="subscript"/>
          <w:lang w:val="et-EE"/>
        </w:rPr>
        <w:t>max</w:t>
      </w:r>
      <w:r w:rsidRPr="00146BD5">
        <w:rPr>
          <w:color w:val="000000"/>
          <w:sz w:val="22"/>
          <w:lang w:val="et-EE"/>
        </w:rPr>
        <w:t>-i väärtused vastavalt 154% ja 87% võrreldes normaalse maksafunktsiooniga isikutega. Sildenafiili farmakokineetikat raske maksafunktsiooni kahjustusega patsientidel ei ole uuritud.</w:t>
      </w:r>
    </w:p>
    <w:p w14:paraId="1AB70D17" w14:textId="77777777" w:rsidR="00924597" w:rsidRPr="00146BD5" w:rsidRDefault="00924597">
      <w:pPr>
        <w:pStyle w:val="BodyText"/>
        <w:spacing w:before="0" w:beforeAutospacing="0" w:after="0" w:afterAutospacing="0"/>
        <w:rPr>
          <w:color w:val="000000"/>
          <w:sz w:val="22"/>
          <w:lang w:val="et-EE"/>
        </w:rPr>
      </w:pPr>
    </w:p>
    <w:p w14:paraId="7B7DF5C2" w14:textId="77777777" w:rsidR="00924597" w:rsidRPr="00146BD5" w:rsidRDefault="00924597">
      <w:pPr>
        <w:pStyle w:val="BodyText"/>
        <w:keepNext/>
        <w:spacing w:before="0" w:beforeAutospacing="0" w:after="0" w:afterAutospacing="0"/>
        <w:outlineLvl w:val="0"/>
        <w:rPr>
          <w:color w:val="000000"/>
          <w:sz w:val="22"/>
          <w:lang w:val="et-EE"/>
        </w:rPr>
      </w:pPr>
      <w:r w:rsidRPr="00146BD5">
        <w:rPr>
          <w:i/>
          <w:color w:val="000000"/>
          <w:sz w:val="22"/>
          <w:u w:val="single"/>
          <w:lang w:val="et-EE"/>
        </w:rPr>
        <w:t>Populatsiooni farmakokineetika</w:t>
      </w:r>
    </w:p>
    <w:p w14:paraId="2A49FB7B" w14:textId="77777777" w:rsidR="00924597" w:rsidRPr="00146BD5" w:rsidRDefault="00161196">
      <w:pPr>
        <w:pStyle w:val="BodyText"/>
        <w:keepNext/>
        <w:spacing w:before="0" w:beforeAutospacing="0" w:after="0" w:afterAutospacing="0"/>
        <w:rPr>
          <w:color w:val="000000"/>
          <w:sz w:val="22"/>
          <w:lang w:val="et-EE"/>
        </w:rPr>
      </w:pPr>
      <w:r w:rsidRPr="00612297">
        <w:rPr>
          <w:color w:val="000000"/>
          <w:sz w:val="22"/>
          <w:szCs w:val="22"/>
          <w:lang w:val="et-EE" w:bidi="or-IN"/>
        </w:rPr>
        <w:t>P</w:t>
      </w:r>
      <w:r w:rsidRPr="00612297">
        <w:rPr>
          <w:color w:val="000000"/>
          <w:sz w:val="22"/>
          <w:szCs w:val="22"/>
          <w:lang w:bidi="or-IN"/>
        </w:rPr>
        <w:t xml:space="preserve">ulmonaalse </w:t>
      </w:r>
      <w:r w:rsidRPr="00612297">
        <w:rPr>
          <w:color w:val="000000"/>
          <w:sz w:val="22"/>
          <w:szCs w:val="22"/>
          <w:lang w:val="et-EE" w:bidi="or-IN"/>
        </w:rPr>
        <w:t>a</w:t>
      </w:r>
      <w:r w:rsidR="00924597" w:rsidRPr="00146BD5">
        <w:rPr>
          <w:color w:val="000000"/>
          <w:sz w:val="22"/>
          <w:lang w:val="et-EE"/>
        </w:rPr>
        <w:t>rteriaalse hüpertensiooniga patsientidel oli uuritud annustevahemikus 20…80 mg kolm korda ööpäevas keskmine plasmakontsentratsioon tasakaalustaadiumis 20…50% suurem võrreldes tervete vabatahtlikega. C</w:t>
      </w:r>
      <w:r w:rsidR="00924597" w:rsidRPr="00146BD5">
        <w:rPr>
          <w:color w:val="000000"/>
          <w:sz w:val="22"/>
          <w:vertAlign w:val="subscript"/>
          <w:lang w:val="et-EE"/>
        </w:rPr>
        <w:t>min</w:t>
      </w:r>
      <w:r w:rsidR="00924597" w:rsidRPr="00146BD5">
        <w:rPr>
          <w:color w:val="000000"/>
          <w:sz w:val="22"/>
          <w:lang w:val="et-EE"/>
        </w:rPr>
        <w:t xml:space="preserve"> kahekordistus võrreldes tervete vabatahtlikega. Mõlemad leiud näitavad </w:t>
      </w:r>
      <w:r w:rsidRPr="00612297">
        <w:rPr>
          <w:color w:val="000000"/>
          <w:sz w:val="22"/>
          <w:szCs w:val="22"/>
          <w:lang w:bidi="or-IN"/>
        </w:rPr>
        <w:t xml:space="preserve">pulmonaalse </w:t>
      </w:r>
      <w:r w:rsidR="00924597" w:rsidRPr="00146BD5">
        <w:rPr>
          <w:color w:val="000000"/>
          <w:sz w:val="22"/>
          <w:lang w:val="et-EE"/>
        </w:rPr>
        <w:t>arteriaalse hüpertensiooniga patsientidel sildenafiili väiksemat kliirensit ja/või suuremat suukaudset biosaadavust võrreldes tervete vabatahtlikega.</w:t>
      </w:r>
    </w:p>
    <w:p w14:paraId="734155A7" w14:textId="77777777" w:rsidR="00924597" w:rsidRPr="00146BD5" w:rsidRDefault="00924597">
      <w:pPr>
        <w:pStyle w:val="BodyText"/>
        <w:spacing w:before="0" w:beforeAutospacing="0" w:after="0" w:afterAutospacing="0"/>
        <w:rPr>
          <w:color w:val="000000"/>
          <w:sz w:val="22"/>
          <w:lang w:val="et-EE"/>
        </w:rPr>
      </w:pPr>
    </w:p>
    <w:p w14:paraId="2C7FDBCF" w14:textId="77777777" w:rsidR="00924597" w:rsidRPr="00612297" w:rsidRDefault="00924597" w:rsidP="005300BA">
      <w:pPr>
        <w:keepNext/>
        <w:keepLines/>
        <w:outlineLvl w:val="0"/>
        <w:rPr>
          <w:color w:val="000000"/>
          <w:sz w:val="22"/>
          <w:szCs w:val="22"/>
          <w:lang w:bidi="or-IN"/>
        </w:rPr>
      </w:pPr>
      <w:r w:rsidRPr="00612297">
        <w:rPr>
          <w:i/>
          <w:color w:val="000000"/>
          <w:sz w:val="22"/>
          <w:szCs w:val="22"/>
          <w:u w:val="single"/>
          <w:lang w:bidi="or-IN"/>
        </w:rPr>
        <w:t>Lapsed</w:t>
      </w:r>
    </w:p>
    <w:p w14:paraId="40205CA8" w14:textId="77777777" w:rsidR="00924597" w:rsidRPr="00612297" w:rsidRDefault="00924597">
      <w:pPr>
        <w:rPr>
          <w:color w:val="000000"/>
          <w:sz w:val="22"/>
          <w:szCs w:val="22"/>
          <w:lang w:bidi="or-IN"/>
        </w:rPr>
      </w:pPr>
      <w:r w:rsidRPr="00612297">
        <w:rPr>
          <w:color w:val="000000"/>
          <w:sz w:val="22"/>
          <w:szCs w:val="22"/>
          <w:lang w:bidi="or-IN"/>
        </w:rPr>
        <w:t>Laste kliinilistes uuringutes osalenud patsientide farmakokineetilise profiili analüüsis on näidatud, et kehakaal ennustab hästi ravimi ekspositsiooni lastel. Sildenafiili plasmakontsentratsiooni poolväärtusaja väärtused olid vahemikus 4,2…4,4</w:t>
      </w:r>
      <w:r w:rsidR="00BC7F65" w:rsidRPr="00146BD5">
        <w:rPr>
          <w:color w:val="000000"/>
          <w:sz w:val="22"/>
          <w:szCs w:val="22"/>
        </w:rPr>
        <w:t> </w:t>
      </w:r>
      <w:r w:rsidRPr="00612297">
        <w:rPr>
          <w:color w:val="000000"/>
          <w:sz w:val="22"/>
          <w:szCs w:val="22"/>
          <w:lang w:bidi="or-IN"/>
        </w:rPr>
        <w:t>tundi kehakaalu vahemiku 10…70 kg puhul ega näidanud mingeid erinevusi, mis oleksid kliiniliselt olulised. C</w:t>
      </w:r>
      <w:r w:rsidRPr="00612297">
        <w:rPr>
          <w:color w:val="000000"/>
          <w:sz w:val="22"/>
          <w:szCs w:val="22"/>
          <w:vertAlign w:val="subscript"/>
          <w:lang w:bidi="or-IN"/>
        </w:rPr>
        <w:t>max</w:t>
      </w:r>
      <w:r w:rsidRPr="00612297">
        <w:rPr>
          <w:color w:val="000000"/>
          <w:sz w:val="22"/>
          <w:szCs w:val="22"/>
          <w:lang w:bidi="or-IN"/>
        </w:rPr>
        <w:t xml:space="preserve"> oli pärast suukaudselt manustatud </w:t>
      </w:r>
      <w:r w:rsidRPr="00612297">
        <w:rPr>
          <w:color w:val="000000"/>
          <w:sz w:val="22"/>
          <w:szCs w:val="22"/>
          <w:lang w:bidi="or-IN"/>
        </w:rPr>
        <w:lastRenderedPageBreak/>
        <w:t>üksikut 20 mg sildenafiili annust 49, 104 ja 165 ng/ml vastavalt 70, 20 ning 10 kg kaalunud patsientidel. C</w:t>
      </w:r>
      <w:r w:rsidRPr="00612297">
        <w:rPr>
          <w:color w:val="000000"/>
          <w:sz w:val="22"/>
          <w:szCs w:val="22"/>
          <w:vertAlign w:val="subscript"/>
          <w:lang w:bidi="or-IN"/>
        </w:rPr>
        <w:t>max</w:t>
      </w:r>
      <w:r w:rsidRPr="00612297">
        <w:rPr>
          <w:color w:val="000000"/>
          <w:sz w:val="22"/>
          <w:szCs w:val="22"/>
          <w:lang w:bidi="or-IN"/>
        </w:rPr>
        <w:t xml:space="preserve"> oli pärast suukaudselt manustatud üksikut 10 mg sildenafiili annust 24, 53 ja 85 ng/ml vastavalt 70, 20 ning 10 kg kaalunud patsientidel. T</w:t>
      </w:r>
      <w:r w:rsidRPr="00612297">
        <w:rPr>
          <w:color w:val="000000"/>
          <w:sz w:val="22"/>
          <w:szCs w:val="22"/>
          <w:vertAlign w:val="subscript"/>
          <w:lang w:bidi="or-IN"/>
        </w:rPr>
        <w:t>max</w:t>
      </w:r>
      <w:r w:rsidRPr="00612297">
        <w:rPr>
          <w:color w:val="000000"/>
          <w:sz w:val="22"/>
          <w:szCs w:val="22"/>
          <w:lang w:bidi="or-IN"/>
        </w:rPr>
        <w:t xml:space="preserve"> oli ligikaudu 1</w:t>
      </w:r>
      <w:r w:rsidR="00BC7F65" w:rsidRPr="00146BD5">
        <w:rPr>
          <w:color w:val="000000"/>
          <w:sz w:val="22"/>
          <w:szCs w:val="22"/>
        </w:rPr>
        <w:t> </w:t>
      </w:r>
      <w:r w:rsidRPr="00612297">
        <w:rPr>
          <w:color w:val="000000"/>
          <w:sz w:val="22"/>
          <w:szCs w:val="22"/>
          <w:lang w:bidi="or-IN"/>
        </w:rPr>
        <w:t>tund ja peaaegu sõltumatu kehakaalust.</w:t>
      </w:r>
    </w:p>
    <w:p w14:paraId="348F654F" w14:textId="77777777" w:rsidR="00924597" w:rsidRPr="00146BD5" w:rsidRDefault="00924597">
      <w:pPr>
        <w:pStyle w:val="BodyText"/>
        <w:spacing w:before="0" w:beforeAutospacing="0" w:after="0" w:afterAutospacing="0"/>
        <w:rPr>
          <w:color w:val="000000"/>
          <w:sz w:val="22"/>
          <w:lang w:val="et-EE"/>
        </w:rPr>
      </w:pPr>
    </w:p>
    <w:p w14:paraId="7C2E5E17" w14:textId="77777777" w:rsidR="00924597" w:rsidRPr="00146BD5" w:rsidRDefault="00924597">
      <w:pPr>
        <w:keepNext/>
        <w:ind w:left="567" w:hanging="567"/>
        <w:outlineLvl w:val="0"/>
        <w:rPr>
          <w:color w:val="000000"/>
          <w:sz w:val="22"/>
        </w:rPr>
      </w:pPr>
      <w:r w:rsidRPr="00146BD5">
        <w:rPr>
          <w:b/>
          <w:color w:val="000000"/>
          <w:sz w:val="22"/>
        </w:rPr>
        <w:t>5.3</w:t>
      </w:r>
      <w:r w:rsidRPr="00146BD5">
        <w:rPr>
          <w:b/>
          <w:color w:val="000000"/>
          <w:sz w:val="22"/>
        </w:rPr>
        <w:tab/>
        <w:t>Prekliinilised ohutusandmed</w:t>
      </w:r>
    </w:p>
    <w:p w14:paraId="19DC82C2" w14:textId="77777777" w:rsidR="00924597" w:rsidRPr="00146BD5" w:rsidRDefault="00924597">
      <w:pPr>
        <w:pStyle w:val="BodyText"/>
        <w:keepNext/>
        <w:spacing w:before="0" w:beforeAutospacing="0" w:after="0" w:afterAutospacing="0"/>
        <w:rPr>
          <w:color w:val="000000"/>
          <w:sz w:val="22"/>
          <w:lang w:val="et-EE"/>
        </w:rPr>
      </w:pPr>
    </w:p>
    <w:p w14:paraId="3B90FD41" w14:textId="77777777" w:rsidR="00924597" w:rsidRPr="00146BD5" w:rsidRDefault="00924597">
      <w:pPr>
        <w:pStyle w:val="BodyText"/>
        <w:keepNext/>
        <w:spacing w:before="0" w:beforeAutospacing="0" w:after="0" w:afterAutospacing="0"/>
        <w:rPr>
          <w:color w:val="000000"/>
          <w:sz w:val="22"/>
          <w:lang w:val="et-EE"/>
        </w:rPr>
      </w:pPr>
      <w:r w:rsidRPr="00146BD5">
        <w:rPr>
          <w:color w:val="000000"/>
          <w:sz w:val="22"/>
          <w:lang w:val="et-EE"/>
        </w:rPr>
        <w:t>Mittekliinilised ohutusandmed, mis on saadud konventsionaalsetest ohutusfarmakoloogia, korduva manustamise toksilisuse, genotoksilisuse ja kartsinogeensuse potentsiaali,reproduktsiooni toksilisuse  ning arengu uuringutest, ei näita erilist ohtu inimesele.</w:t>
      </w:r>
    </w:p>
    <w:p w14:paraId="445089F8" w14:textId="77777777" w:rsidR="00924597" w:rsidRPr="00146BD5" w:rsidRDefault="00924597">
      <w:pPr>
        <w:pStyle w:val="BodyText"/>
        <w:spacing w:before="0" w:beforeAutospacing="0" w:after="0" w:afterAutospacing="0"/>
        <w:rPr>
          <w:color w:val="000000"/>
          <w:sz w:val="22"/>
          <w:lang w:val="et-EE"/>
        </w:rPr>
      </w:pPr>
    </w:p>
    <w:p w14:paraId="60C9C363"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Rottide järglastel, kes pre- ja postnataalselt said sildenafiili 60 mg/kg, täheldati pesakonna suuruse vähenemist, järglaste väiksemat kehamassi 1. päeval ja 4-päevase elulemuse vähenemist eksponeerituse juures, mis oli ligikaudu 50</w:t>
      </w:r>
      <w:r w:rsidR="00BC7F65" w:rsidRPr="00146BD5">
        <w:rPr>
          <w:color w:val="000000"/>
          <w:sz w:val="22"/>
          <w:szCs w:val="22"/>
          <w:lang w:val="et-EE"/>
        </w:rPr>
        <w:t> </w:t>
      </w:r>
      <w:r w:rsidRPr="00146BD5">
        <w:rPr>
          <w:color w:val="000000"/>
          <w:sz w:val="22"/>
          <w:lang w:val="et-EE"/>
        </w:rPr>
        <w:t>korda suurem kui oletatav eksponeeritus inimesel annusega 20 mg kolm korda ööpäevas. Mittekliinilistes uuringutes täheldati toimeid sellise eksponeerituse juures, mida loeti inimese maksimaalsest eksponeeritusest palju suuremaks, mis näitab selle vähest tähtsust kliinilisel kasutamisel.</w:t>
      </w:r>
    </w:p>
    <w:p w14:paraId="37599411" w14:textId="77777777" w:rsidR="00924597" w:rsidRPr="00146BD5" w:rsidRDefault="00924597">
      <w:pPr>
        <w:pStyle w:val="BodyText"/>
        <w:spacing w:before="0" w:beforeAutospacing="0" w:after="0" w:afterAutospacing="0"/>
        <w:rPr>
          <w:color w:val="000000"/>
          <w:sz w:val="22"/>
          <w:lang w:val="et-EE"/>
        </w:rPr>
      </w:pPr>
    </w:p>
    <w:p w14:paraId="0292279F" w14:textId="77777777" w:rsidR="00924597" w:rsidRPr="00612297" w:rsidRDefault="00924597">
      <w:pPr>
        <w:autoSpaceDE w:val="0"/>
        <w:autoSpaceDN w:val="0"/>
        <w:adjustRightInd w:val="0"/>
        <w:rPr>
          <w:color w:val="000000"/>
          <w:sz w:val="22"/>
          <w:szCs w:val="22"/>
          <w:lang w:bidi="or-IN"/>
        </w:rPr>
      </w:pPr>
      <w:r w:rsidRPr="00612297">
        <w:rPr>
          <w:color w:val="000000"/>
          <w:sz w:val="22"/>
          <w:szCs w:val="22"/>
          <w:lang w:bidi="or-IN"/>
        </w:rPr>
        <w:t>Katseloomadel ei täheldatud kliinilise kasutamise suhtes võimaliku tähtsusega kõrvaltoimeid kliiniliselt olulise ekspositsioonitaseme juures.</w:t>
      </w:r>
    </w:p>
    <w:p w14:paraId="3C06B144" w14:textId="77777777" w:rsidR="00924597" w:rsidRPr="00146BD5" w:rsidRDefault="00924597">
      <w:pPr>
        <w:pStyle w:val="BodyText"/>
        <w:spacing w:before="0" w:beforeAutospacing="0" w:after="0" w:afterAutospacing="0"/>
        <w:rPr>
          <w:color w:val="000000"/>
          <w:sz w:val="22"/>
          <w:lang w:val="et-EE"/>
        </w:rPr>
      </w:pPr>
    </w:p>
    <w:p w14:paraId="67CB4183" w14:textId="77777777" w:rsidR="00924597" w:rsidRPr="00146BD5" w:rsidRDefault="00924597">
      <w:pPr>
        <w:pStyle w:val="BodyText"/>
        <w:keepNext/>
        <w:spacing w:before="0" w:beforeAutospacing="0" w:after="0" w:afterAutospacing="0"/>
        <w:rPr>
          <w:color w:val="000000"/>
          <w:sz w:val="22"/>
          <w:lang w:val="et-EE"/>
        </w:rPr>
      </w:pPr>
    </w:p>
    <w:p w14:paraId="7B9D3E30" w14:textId="77777777" w:rsidR="00924597" w:rsidRPr="00146BD5" w:rsidRDefault="00924597">
      <w:pPr>
        <w:keepNext/>
        <w:ind w:left="567" w:hanging="567"/>
        <w:outlineLvl w:val="0"/>
        <w:rPr>
          <w:color w:val="000000"/>
          <w:sz w:val="22"/>
        </w:rPr>
      </w:pPr>
      <w:r w:rsidRPr="00146BD5">
        <w:rPr>
          <w:b/>
          <w:color w:val="000000"/>
          <w:sz w:val="22"/>
        </w:rPr>
        <w:t>6.</w:t>
      </w:r>
      <w:r w:rsidRPr="00146BD5">
        <w:rPr>
          <w:b/>
          <w:color w:val="000000"/>
          <w:sz w:val="22"/>
        </w:rPr>
        <w:tab/>
        <w:t>FARMATSEUTILISED ANDMED</w:t>
      </w:r>
    </w:p>
    <w:p w14:paraId="5A67C474" w14:textId="77777777" w:rsidR="00924597" w:rsidRPr="00146BD5" w:rsidRDefault="00924597">
      <w:pPr>
        <w:pStyle w:val="BodyText"/>
        <w:keepNext/>
        <w:spacing w:before="0" w:beforeAutospacing="0" w:after="0" w:afterAutospacing="0"/>
        <w:rPr>
          <w:color w:val="000000"/>
          <w:sz w:val="22"/>
          <w:lang w:val="et-EE"/>
        </w:rPr>
      </w:pPr>
    </w:p>
    <w:p w14:paraId="59E86A49" w14:textId="77777777" w:rsidR="00924597" w:rsidRPr="00146BD5" w:rsidRDefault="00924597">
      <w:pPr>
        <w:keepNext/>
        <w:ind w:left="567" w:hanging="567"/>
        <w:outlineLvl w:val="0"/>
        <w:rPr>
          <w:color w:val="000000"/>
          <w:sz w:val="22"/>
        </w:rPr>
      </w:pPr>
      <w:r w:rsidRPr="00146BD5">
        <w:rPr>
          <w:b/>
          <w:color w:val="000000"/>
          <w:sz w:val="22"/>
        </w:rPr>
        <w:t>6.1</w:t>
      </w:r>
      <w:r w:rsidRPr="00146BD5">
        <w:rPr>
          <w:b/>
          <w:color w:val="000000"/>
          <w:sz w:val="22"/>
        </w:rPr>
        <w:tab/>
        <w:t>Abiainete loetelu</w:t>
      </w:r>
    </w:p>
    <w:p w14:paraId="44424BAF" w14:textId="77777777" w:rsidR="00924597" w:rsidRPr="00146BD5" w:rsidRDefault="00924597">
      <w:pPr>
        <w:pStyle w:val="BodyText"/>
        <w:keepNext/>
        <w:spacing w:before="0" w:beforeAutospacing="0" w:after="0" w:afterAutospacing="0"/>
        <w:rPr>
          <w:color w:val="000000"/>
          <w:sz w:val="22"/>
          <w:lang w:val="et-EE"/>
        </w:rPr>
      </w:pPr>
    </w:p>
    <w:p w14:paraId="3E5E5842" w14:textId="77777777" w:rsidR="0015314D" w:rsidRPr="00146BD5" w:rsidRDefault="0015314D" w:rsidP="0015314D">
      <w:pPr>
        <w:keepNext/>
        <w:outlineLvl w:val="0"/>
        <w:rPr>
          <w:color w:val="000000"/>
          <w:sz w:val="22"/>
          <w:u w:val="single"/>
        </w:rPr>
      </w:pPr>
      <w:r w:rsidRPr="00146BD5">
        <w:rPr>
          <w:color w:val="000000"/>
          <w:sz w:val="22"/>
          <w:u w:val="single"/>
        </w:rPr>
        <w:t>Suukaudse suspensiooni pulber:</w:t>
      </w:r>
    </w:p>
    <w:p w14:paraId="446CB418" w14:textId="77777777" w:rsidR="00924597" w:rsidRPr="00146BD5" w:rsidRDefault="00924597">
      <w:pPr>
        <w:pStyle w:val="BodyText"/>
        <w:keepNext/>
        <w:spacing w:before="0" w:beforeAutospacing="0" w:after="0" w:afterAutospacing="0"/>
        <w:outlineLvl w:val="0"/>
        <w:rPr>
          <w:color w:val="000000"/>
          <w:sz w:val="22"/>
          <w:lang w:val="et-EE"/>
        </w:rPr>
      </w:pPr>
      <w:r w:rsidRPr="00146BD5">
        <w:rPr>
          <w:color w:val="000000"/>
          <w:sz w:val="22"/>
          <w:lang w:val="et-EE"/>
        </w:rPr>
        <w:t>Sorbitool</w:t>
      </w:r>
      <w:r w:rsidR="005D24AA" w:rsidRPr="00146BD5">
        <w:rPr>
          <w:color w:val="000000"/>
          <w:sz w:val="22"/>
          <w:lang w:val="et-EE"/>
        </w:rPr>
        <w:t xml:space="preserve"> (E</w:t>
      </w:r>
      <w:r w:rsidR="000E7B5E" w:rsidRPr="00146BD5">
        <w:rPr>
          <w:color w:val="000000"/>
          <w:sz w:val="22"/>
          <w:szCs w:val="22"/>
          <w:lang w:val="et-EE"/>
        </w:rPr>
        <w:t> </w:t>
      </w:r>
      <w:r w:rsidR="005D24AA" w:rsidRPr="00146BD5">
        <w:rPr>
          <w:color w:val="000000"/>
          <w:sz w:val="22"/>
          <w:lang w:val="et-EE"/>
        </w:rPr>
        <w:t>420)</w:t>
      </w:r>
    </w:p>
    <w:p w14:paraId="1945C793" w14:textId="77777777" w:rsidR="00924597" w:rsidRPr="00146BD5" w:rsidRDefault="00924597">
      <w:pPr>
        <w:pStyle w:val="BodyText"/>
        <w:keepNext/>
        <w:spacing w:before="0" w:beforeAutospacing="0" w:after="0" w:afterAutospacing="0"/>
        <w:outlineLvl w:val="0"/>
        <w:rPr>
          <w:color w:val="000000"/>
          <w:sz w:val="22"/>
          <w:highlight w:val="yellow"/>
          <w:lang w:val="et-EE"/>
        </w:rPr>
      </w:pPr>
      <w:r w:rsidRPr="00146BD5">
        <w:rPr>
          <w:color w:val="000000"/>
          <w:sz w:val="22"/>
          <w:lang w:val="et-EE"/>
        </w:rPr>
        <w:t>Veevaba sidrunhape</w:t>
      </w:r>
    </w:p>
    <w:p w14:paraId="2506177D" w14:textId="77777777" w:rsidR="00924597" w:rsidRPr="00146BD5" w:rsidRDefault="00924597">
      <w:pPr>
        <w:pStyle w:val="BodyText"/>
        <w:keepNext/>
        <w:spacing w:before="0" w:beforeAutospacing="0" w:after="0" w:afterAutospacing="0"/>
        <w:outlineLvl w:val="0"/>
        <w:rPr>
          <w:color w:val="000000"/>
          <w:sz w:val="22"/>
          <w:highlight w:val="yellow"/>
          <w:lang w:val="et-EE"/>
        </w:rPr>
      </w:pPr>
      <w:r w:rsidRPr="00146BD5">
        <w:rPr>
          <w:color w:val="000000"/>
          <w:sz w:val="22"/>
          <w:lang w:val="et-EE"/>
        </w:rPr>
        <w:t>Sukraloos</w:t>
      </w:r>
    </w:p>
    <w:p w14:paraId="75BFDC04" w14:textId="77777777" w:rsidR="00924597" w:rsidRPr="00146BD5" w:rsidRDefault="00924597">
      <w:pPr>
        <w:pStyle w:val="BodyText"/>
        <w:keepNext/>
        <w:spacing w:before="0" w:beforeAutospacing="0" w:after="0" w:afterAutospacing="0"/>
        <w:outlineLvl w:val="0"/>
        <w:rPr>
          <w:color w:val="000000"/>
          <w:sz w:val="22"/>
          <w:lang w:val="et-EE"/>
        </w:rPr>
      </w:pPr>
      <w:r w:rsidRPr="00146BD5">
        <w:rPr>
          <w:color w:val="000000"/>
          <w:sz w:val="22"/>
          <w:lang w:val="et-EE"/>
        </w:rPr>
        <w:t>Naatriumtsitraat</w:t>
      </w:r>
      <w:r w:rsidR="005D24AA" w:rsidRPr="00146BD5">
        <w:rPr>
          <w:color w:val="000000"/>
          <w:sz w:val="22"/>
          <w:lang w:val="et-EE"/>
        </w:rPr>
        <w:t xml:space="preserve"> (E</w:t>
      </w:r>
      <w:r w:rsidR="000E7B5E" w:rsidRPr="00146BD5">
        <w:rPr>
          <w:color w:val="000000"/>
          <w:sz w:val="22"/>
          <w:szCs w:val="22"/>
          <w:lang w:val="et-EE"/>
        </w:rPr>
        <w:t> </w:t>
      </w:r>
      <w:r w:rsidR="005D24AA" w:rsidRPr="00146BD5">
        <w:rPr>
          <w:color w:val="000000"/>
          <w:sz w:val="22"/>
          <w:lang w:val="et-EE"/>
        </w:rPr>
        <w:t>331)</w:t>
      </w:r>
    </w:p>
    <w:p w14:paraId="5C687BD7" w14:textId="77777777" w:rsidR="00924597" w:rsidRPr="00146BD5" w:rsidRDefault="00924597">
      <w:pPr>
        <w:pStyle w:val="BodyText"/>
        <w:keepNext/>
        <w:spacing w:before="0" w:beforeAutospacing="0" w:after="0" w:afterAutospacing="0"/>
        <w:outlineLvl w:val="0"/>
        <w:rPr>
          <w:color w:val="000000"/>
          <w:sz w:val="22"/>
          <w:lang w:val="et-EE"/>
        </w:rPr>
      </w:pPr>
      <w:r w:rsidRPr="00146BD5">
        <w:rPr>
          <w:color w:val="000000"/>
          <w:sz w:val="22"/>
          <w:lang w:val="et-EE"/>
        </w:rPr>
        <w:t>Ksantaankumm</w:t>
      </w:r>
    </w:p>
    <w:p w14:paraId="2F63C0A5"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Titaandioksiid (E</w:t>
      </w:r>
      <w:r w:rsidR="000E7B5E" w:rsidRPr="00146BD5">
        <w:rPr>
          <w:color w:val="000000"/>
          <w:sz w:val="22"/>
          <w:szCs w:val="22"/>
          <w:lang w:val="et-EE"/>
        </w:rPr>
        <w:t> </w:t>
      </w:r>
      <w:r w:rsidRPr="00146BD5">
        <w:rPr>
          <w:color w:val="000000"/>
          <w:sz w:val="22"/>
          <w:lang w:val="et-EE"/>
        </w:rPr>
        <w:t>171)</w:t>
      </w:r>
    </w:p>
    <w:p w14:paraId="20E2561B"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Naatriumbensoaat (E</w:t>
      </w:r>
      <w:r w:rsidR="000E7B5E" w:rsidRPr="00146BD5">
        <w:rPr>
          <w:color w:val="000000"/>
          <w:sz w:val="22"/>
          <w:szCs w:val="22"/>
          <w:lang w:val="et-EE"/>
        </w:rPr>
        <w:t> </w:t>
      </w:r>
      <w:r w:rsidRPr="00146BD5">
        <w:rPr>
          <w:color w:val="000000"/>
          <w:sz w:val="22"/>
          <w:lang w:val="et-EE"/>
        </w:rPr>
        <w:t>211)</w:t>
      </w:r>
    </w:p>
    <w:p w14:paraId="260E0D52" w14:textId="77777777" w:rsidR="00924597" w:rsidRPr="00146BD5" w:rsidRDefault="00E15567">
      <w:pPr>
        <w:pStyle w:val="BodyText"/>
        <w:spacing w:before="0" w:beforeAutospacing="0" w:after="0" w:afterAutospacing="0"/>
        <w:outlineLvl w:val="0"/>
        <w:rPr>
          <w:color w:val="000000"/>
          <w:sz w:val="22"/>
          <w:lang w:val="et-EE"/>
        </w:rPr>
      </w:pPr>
      <w:r w:rsidRPr="00146BD5">
        <w:rPr>
          <w:color w:val="000000"/>
          <w:sz w:val="22"/>
          <w:lang w:val="et-EE"/>
        </w:rPr>
        <w:t>Veevaba k</w:t>
      </w:r>
      <w:r w:rsidR="00924597" w:rsidRPr="00146BD5">
        <w:rPr>
          <w:color w:val="000000"/>
          <w:sz w:val="22"/>
          <w:lang w:val="et-EE"/>
        </w:rPr>
        <w:t>olloidne ränidioksiid</w:t>
      </w:r>
    </w:p>
    <w:p w14:paraId="0421CF85" w14:textId="77777777" w:rsidR="0015314D" w:rsidRPr="00146BD5" w:rsidRDefault="0015314D" w:rsidP="0015314D">
      <w:pPr>
        <w:pStyle w:val="BodyText"/>
        <w:keepNext/>
        <w:spacing w:before="0" w:beforeAutospacing="0" w:after="0" w:afterAutospacing="0"/>
        <w:outlineLvl w:val="0"/>
        <w:rPr>
          <w:color w:val="000000"/>
          <w:sz w:val="22"/>
          <w:lang w:val="et-EE"/>
        </w:rPr>
      </w:pPr>
    </w:p>
    <w:p w14:paraId="2022D4CB" w14:textId="77777777" w:rsidR="0015314D" w:rsidRPr="00146BD5" w:rsidRDefault="0015314D" w:rsidP="0015314D">
      <w:pPr>
        <w:pStyle w:val="BodyText"/>
        <w:keepNext/>
        <w:spacing w:before="0" w:beforeAutospacing="0" w:after="0" w:afterAutospacing="0"/>
        <w:outlineLvl w:val="0"/>
        <w:rPr>
          <w:color w:val="000000"/>
          <w:sz w:val="22"/>
          <w:lang w:val="et-EE"/>
        </w:rPr>
      </w:pPr>
      <w:r w:rsidRPr="00146BD5">
        <w:rPr>
          <w:color w:val="000000"/>
          <w:sz w:val="22"/>
          <w:u w:val="single"/>
          <w:lang w:val="et-EE"/>
        </w:rPr>
        <w:t>Viinamarja maitse</w:t>
      </w:r>
      <w:r w:rsidR="00797D7C" w:rsidRPr="00146BD5">
        <w:rPr>
          <w:color w:val="000000"/>
          <w:sz w:val="22"/>
          <w:u w:val="single"/>
          <w:lang w:val="et-EE"/>
        </w:rPr>
        <w:t>aine</w:t>
      </w:r>
      <w:r w:rsidRPr="00146BD5">
        <w:rPr>
          <w:color w:val="000000"/>
          <w:sz w:val="22"/>
          <w:u w:val="single"/>
          <w:lang w:val="et-EE"/>
        </w:rPr>
        <w:t>:</w:t>
      </w:r>
    </w:p>
    <w:p w14:paraId="734A416A" w14:textId="77777777" w:rsidR="0015314D" w:rsidRPr="00146BD5" w:rsidRDefault="0015314D" w:rsidP="0015314D">
      <w:pPr>
        <w:pStyle w:val="BodyText"/>
        <w:keepNext/>
        <w:spacing w:before="0" w:beforeAutospacing="0" w:after="0" w:afterAutospacing="0"/>
        <w:outlineLvl w:val="0"/>
        <w:rPr>
          <w:color w:val="000000"/>
          <w:sz w:val="22"/>
          <w:highlight w:val="yellow"/>
          <w:lang w:val="et-EE"/>
        </w:rPr>
      </w:pPr>
      <w:r w:rsidRPr="00146BD5">
        <w:rPr>
          <w:color w:val="000000"/>
          <w:sz w:val="22"/>
          <w:lang w:val="et-EE"/>
        </w:rPr>
        <w:t>Maltodekstriin</w:t>
      </w:r>
    </w:p>
    <w:p w14:paraId="02BC7F44" w14:textId="77777777" w:rsidR="0015314D" w:rsidRPr="00146BD5" w:rsidRDefault="0015314D" w:rsidP="0015314D">
      <w:pPr>
        <w:pStyle w:val="BodyText"/>
        <w:keepNext/>
        <w:spacing w:before="0" w:beforeAutospacing="0" w:after="0" w:afterAutospacing="0"/>
        <w:outlineLvl w:val="0"/>
        <w:rPr>
          <w:color w:val="000000"/>
          <w:sz w:val="22"/>
          <w:highlight w:val="yellow"/>
          <w:lang w:val="et-EE"/>
        </w:rPr>
      </w:pPr>
      <w:r w:rsidRPr="00146BD5">
        <w:rPr>
          <w:color w:val="000000"/>
          <w:sz w:val="22"/>
          <w:lang w:val="et-EE"/>
        </w:rPr>
        <w:t>Viinamarjamahla kontsentraat</w:t>
      </w:r>
    </w:p>
    <w:p w14:paraId="146AFBA5" w14:textId="77777777" w:rsidR="0015314D" w:rsidRPr="00146BD5" w:rsidRDefault="00A043FD" w:rsidP="0015314D">
      <w:pPr>
        <w:pStyle w:val="BodyText"/>
        <w:keepNext/>
        <w:spacing w:before="0" w:beforeAutospacing="0" w:after="0" w:afterAutospacing="0"/>
        <w:outlineLvl w:val="0"/>
        <w:rPr>
          <w:color w:val="000000"/>
          <w:sz w:val="22"/>
          <w:highlight w:val="yellow"/>
          <w:lang w:val="et-EE"/>
        </w:rPr>
      </w:pPr>
      <w:r w:rsidRPr="00146BD5">
        <w:rPr>
          <w:color w:val="000000"/>
          <w:sz w:val="22"/>
          <w:lang w:val="et-EE"/>
        </w:rPr>
        <w:t>K</w:t>
      </w:r>
      <w:r w:rsidR="0015314D" w:rsidRPr="00146BD5">
        <w:rPr>
          <w:color w:val="000000"/>
          <w:sz w:val="22"/>
          <w:lang w:val="et-EE"/>
        </w:rPr>
        <w:t>ummi</w:t>
      </w:r>
      <w:r w:rsidRPr="00146BD5">
        <w:rPr>
          <w:color w:val="000000"/>
          <w:sz w:val="22"/>
          <w:lang w:val="et-EE"/>
        </w:rPr>
        <w:t>araabik</w:t>
      </w:r>
    </w:p>
    <w:p w14:paraId="6744954D" w14:textId="77777777" w:rsidR="0015314D" w:rsidRPr="00146BD5" w:rsidRDefault="0015314D" w:rsidP="0015314D">
      <w:pPr>
        <w:pStyle w:val="BodyText"/>
        <w:spacing w:before="0" w:beforeAutospacing="0" w:after="0" w:afterAutospacing="0"/>
        <w:outlineLvl w:val="0"/>
        <w:rPr>
          <w:color w:val="000000"/>
          <w:sz w:val="22"/>
          <w:highlight w:val="yellow"/>
          <w:lang w:val="et-EE"/>
        </w:rPr>
      </w:pPr>
      <w:r w:rsidRPr="00146BD5">
        <w:rPr>
          <w:color w:val="000000"/>
          <w:sz w:val="22"/>
          <w:lang w:val="et-EE"/>
        </w:rPr>
        <w:t>Ananassimahla kontsentraat</w:t>
      </w:r>
    </w:p>
    <w:p w14:paraId="4D2089D5" w14:textId="77777777" w:rsidR="0015314D" w:rsidRPr="00146BD5" w:rsidRDefault="0015314D" w:rsidP="0015314D">
      <w:pPr>
        <w:pStyle w:val="BodyText"/>
        <w:spacing w:before="0" w:beforeAutospacing="0" w:after="0" w:afterAutospacing="0"/>
        <w:outlineLvl w:val="0"/>
        <w:rPr>
          <w:color w:val="000000"/>
          <w:sz w:val="22"/>
          <w:lang w:val="et-EE"/>
        </w:rPr>
      </w:pPr>
      <w:r w:rsidRPr="00146BD5">
        <w:rPr>
          <w:color w:val="000000"/>
          <w:sz w:val="22"/>
          <w:lang w:val="et-EE"/>
        </w:rPr>
        <w:t>Veevaba sidrunhape</w:t>
      </w:r>
    </w:p>
    <w:p w14:paraId="74548891" w14:textId="77777777" w:rsidR="0015314D" w:rsidRPr="00146BD5" w:rsidRDefault="0015314D" w:rsidP="0015314D">
      <w:pPr>
        <w:pStyle w:val="BodyText"/>
        <w:spacing w:before="0" w:beforeAutospacing="0" w:after="0" w:afterAutospacing="0"/>
        <w:outlineLvl w:val="0"/>
        <w:rPr>
          <w:color w:val="000000"/>
          <w:sz w:val="22"/>
          <w:highlight w:val="yellow"/>
          <w:lang w:val="et-EE"/>
        </w:rPr>
      </w:pPr>
      <w:r w:rsidRPr="00146BD5">
        <w:rPr>
          <w:color w:val="000000"/>
          <w:sz w:val="22"/>
          <w:lang w:val="et-EE"/>
        </w:rPr>
        <w:t>Looduslik lõhnaaine</w:t>
      </w:r>
    </w:p>
    <w:p w14:paraId="6A081ADC" w14:textId="77777777" w:rsidR="00924597" w:rsidRPr="00146BD5" w:rsidRDefault="00924597">
      <w:pPr>
        <w:pStyle w:val="BodyText"/>
        <w:spacing w:before="0" w:beforeAutospacing="0" w:after="0" w:afterAutospacing="0"/>
        <w:rPr>
          <w:color w:val="000000"/>
          <w:sz w:val="22"/>
          <w:lang w:val="et-EE"/>
        </w:rPr>
      </w:pPr>
    </w:p>
    <w:p w14:paraId="53FB513F" w14:textId="77777777" w:rsidR="00924597" w:rsidRPr="00146BD5" w:rsidRDefault="00924597" w:rsidP="003F515E">
      <w:pPr>
        <w:keepNext/>
        <w:ind w:left="567" w:hanging="567"/>
        <w:outlineLvl w:val="0"/>
        <w:rPr>
          <w:color w:val="000000"/>
          <w:sz w:val="22"/>
        </w:rPr>
      </w:pPr>
      <w:r w:rsidRPr="00146BD5">
        <w:rPr>
          <w:b/>
          <w:color w:val="000000"/>
          <w:sz w:val="22"/>
        </w:rPr>
        <w:t>6.2</w:t>
      </w:r>
      <w:r w:rsidRPr="00146BD5">
        <w:rPr>
          <w:b/>
          <w:color w:val="000000"/>
          <w:sz w:val="22"/>
        </w:rPr>
        <w:tab/>
        <w:t>Sobimatus</w:t>
      </w:r>
    </w:p>
    <w:p w14:paraId="6B68CA3B" w14:textId="77777777" w:rsidR="00924597" w:rsidRPr="00146BD5" w:rsidRDefault="00924597">
      <w:pPr>
        <w:pStyle w:val="BodyText"/>
        <w:spacing w:before="0" w:beforeAutospacing="0" w:after="0" w:afterAutospacing="0"/>
        <w:rPr>
          <w:color w:val="000000"/>
          <w:sz w:val="22"/>
          <w:lang w:val="et-EE"/>
        </w:rPr>
      </w:pPr>
    </w:p>
    <w:p w14:paraId="2E232C4D"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Ei kohaldata.</w:t>
      </w:r>
    </w:p>
    <w:p w14:paraId="16674AFC" w14:textId="77777777" w:rsidR="00924597" w:rsidRPr="00146BD5" w:rsidRDefault="00924597">
      <w:pPr>
        <w:pStyle w:val="BodyText"/>
        <w:spacing w:before="0" w:beforeAutospacing="0" w:after="0" w:afterAutospacing="0"/>
        <w:rPr>
          <w:color w:val="000000"/>
          <w:sz w:val="22"/>
          <w:lang w:val="et-EE"/>
        </w:rPr>
      </w:pPr>
    </w:p>
    <w:p w14:paraId="13B46431" w14:textId="77777777" w:rsidR="00924597" w:rsidRPr="00146BD5" w:rsidRDefault="00924597" w:rsidP="007D41DB">
      <w:pPr>
        <w:ind w:left="567" w:hanging="567"/>
        <w:outlineLvl w:val="0"/>
        <w:rPr>
          <w:color w:val="000000"/>
          <w:sz w:val="22"/>
        </w:rPr>
      </w:pPr>
      <w:r w:rsidRPr="00146BD5">
        <w:rPr>
          <w:b/>
          <w:color w:val="000000"/>
          <w:sz w:val="22"/>
        </w:rPr>
        <w:t>6.3</w:t>
      </w:r>
      <w:r w:rsidRPr="00146BD5">
        <w:rPr>
          <w:b/>
          <w:color w:val="000000"/>
          <w:sz w:val="22"/>
        </w:rPr>
        <w:tab/>
        <w:t>Kõlblikkusaeg</w:t>
      </w:r>
    </w:p>
    <w:p w14:paraId="0A745996" w14:textId="77777777" w:rsidR="00924597" w:rsidRPr="00146BD5" w:rsidRDefault="00924597" w:rsidP="00C22DC1">
      <w:pPr>
        <w:ind w:left="567" w:hanging="567"/>
        <w:rPr>
          <w:color w:val="000000"/>
          <w:sz w:val="22"/>
        </w:rPr>
      </w:pPr>
    </w:p>
    <w:p w14:paraId="2C9D824C" w14:textId="77777777" w:rsidR="00924597" w:rsidRPr="00146BD5" w:rsidRDefault="00924597" w:rsidP="00C22DC1">
      <w:pPr>
        <w:pStyle w:val="BodyText"/>
        <w:spacing w:before="0" w:beforeAutospacing="0" w:after="0" w:afterAutospacing="0"/>
        <w:rPr>
          <w:color w:val="000000"/>
          <w:sz w:val="22"/>
          <w:lang w:val="et-EE"/>
        </w:rPr>
      </w:pPr>
      <w:r w:rsidRPr="00146BD5">
        <w:rPr>
          <w:color w:val="000000"/>
          <w:sz w:val="22"/>
          <w:lang w:val="et-EE"/>
        </w:rPr>
        <w:t>2</w:t>
      </w:r>
      <w:r w:rsidR="00BC7F65" w:rsidRPr="00146BD5">
        <w:rPr>
          <w:color w:val="000000"/>
          <w:sz w:val="22"/>
          <w:szCs w:val="22"/>
          <w:lang w:val="et-EE"/>
        </w:rPr>
        <w:t> </w:t>
      </w:r>
      <w:r w:rsidRPr="00146BD5">
        <w:rPr>
          <w:color w:val="000000"/>
          <w:sz w:val="22"/>
          <w:lang w:val="et-EE"/>
        </w:rPr>
        <w:t>aastat.</w:t>
      </w:r>
    </w:p>
    <w:p w14:paraId="319C56EE" w14:textId="77777777" w:rsidR="00924597" w:rsidRPr="00146BD5" w:rsidRDefault="00924597" w:rsidP="004C17C3">
      <w:pPr>
        <w:pStyle w:val="BodyText"/>
        <w:spacing w:before="0" w:beforeAutospacing="0" w:after="0" w:afterAutospacing="0"/>
        <w:rPr>
          <w:color w:val="000000"/>
          <w:sz w:val="22"/>
          <w:lang w:val="et-EE"/>
        </w:rPr>
      </w:pPr>
    </w:p>
    <w:p w14:paraId="55BFC093" w14:textId="77777777" w:rsidR="00924597" w:rsidRPr="00146BD5" w:rsidRDefault="00924597" w:rsidP="004C17C3">
      <w:pPr>
        <w:pStyle w:val="BodyText"/>
        <w:spacing w:before="0" w:beforeAutospacing="0" w:after="0" w:afterAutospacing="0"/>
        <w:outlineLvl w:val="0"/>
        <w:rPr>
          <w:color w:val="000000"/>
          <w:sz w:val="22"/>
          <w:lang w:val="et-EE"/>
        </w:rPr>
      </w:pPr>
      <w:r w:rsidRPr="00146BD5">
        <w:rPr>
          <w:color w:val="000000"/>
          <w:sz w:val="22"/>
          <w:lang w:val="et-EE"/>
        </w:rPr>
        <w:t>Pärast manustamiskõlblikuks muutmist on suukaudne suspensioon stabiilne 30</w:t>
      </w:r>
      <w:r w:rsidR="00BC7F65" w:rsidRPr="00146BD5">
        <w:rPr>
          <w:color w:val="000000"/>
          <w:sz w:val="22"/>
          <w:szCs w:val="22"/>
          <w:lang w:val="et-EE"/>
        </w:rPr>
        <w:t> </w:t>
      </w:r>
      <w:r w:rsidRPr="00146BD5">
        <w:rPr>
          <w:color w:val="000000"/>
          <w:sz w:val="22"/>
          <w:lang w:val="et-EE"/>
        </w:rPr>
        <w:t>päeva vältel.</w:t>
      </w:r>
    </w:p>
    <w:p w14:paraId="384BB89F" w14:textId="77777777" w:rsidR="00924597" w:rsidRPr="00146BD5" w:rsidRDefault="00924597" w:rsidP="004C17C3">
      <w:pPr>
        <w:pStyle w:val="BodyText"/>
        <w:spacing w:before="0" w:beforeAutospacing="0" w:after="0" w:afterAutospacing="0"/>
        <w:rPr>
          <w:color w:val="000000"/>
          <w:sz w:val="22"/>
          <w:lang w:val="et-EE"/>
        </w:rPr>
      </w:pPr>
    </w:p>
    <w:p w14:paraId="4BF670D8" w14:textId="77777777" w:rsidR="00924597" w:rsidRPr="00146BD5" w:rsidRDefault="00924597" w:rsidP="001B7ADA">
      <w:pPr>
        <w:keepNext/>
        <w:ind w:left="567" w:hanging="567"/>
        <w:outlineLvl w:val="0"/>
        <w:rPr>
          <w:color w:val="000000"/>
          <w:sz w:val="22"/>
        </w:rPr>
      </w:pPr>
      <w:r w:rsidRPr="00146BD5">
        <w:rPr>
          <w:b/>
          <w:color w:val="000000"/>
          <w:sz w:val="22"/>
        </w:rPr>
        <w:lastRenderedPageBreak/>
        <w:t>6.4</w:t>
      </w:r>
      <w:r w:rsidRPr="00146BD5">
        <w:rPr>
          <w:b/>
          <w:color w:val="000000"/>
          <w:sz w:val="22"/>
        </w:rPr>
        <w:tab/>
        <w:t>Säilitamise eritingimused</w:t>
      </w:r>
    </w:p>
    <w:p w14:paraId="4853FA71" w14:textId="77777777" w:rsidR="00924597" w:rsidRPr="00146BD5" w:rsidRDefault="00924597" w:rsidP="001B7ADA">
      <w:pPr>
        <w:pStyle w:val="BodyText"/>
        <w:keepNext/>
        <w:spacing w:before="0" w:beforeAutospacing="0" w:after="0" w:afterAutospacing="0"/>
        <w:rPr>
          <w:color w:val="000000"/>
          <w:sz w:val="22"/>
          <w:lang w:val="et-EE"/>
        </w:rPr>
      </w:pPr>
    </w:p>
    <w:p w14:paraId="58BB9113" w14:textId="77777777" w:rsidR="00924597" w:rsidRPr="00146BD5" w:rsidRDefault="00924597" w:rsidP="001B7ADA">
      <w:pPr>
        <w:pStyle w:val="BodyText"/>
        <w:keepNext/>
        <w:spacing w:before="0" w:beforeAutospacing="0" w:after="0" w:afterAutospacing="0"/>
        <w:outlineLvl w:val="0"/>
        <w:rPr>
          <w:color w:val="000000"/>
          <w:sz w:val="22"/>
          <w:u w:val="single"/>
          <w:lang w:val="et-EE"/>
        </w:rPr>
      </w:pPr>
      <w:r w:rsidRPr="00146BD5">
        <w:rPr>
          <w:color w:val="000000"/>
          <w:sz w:val="22"/>
          <w:u w:val="single"/>
          <w:lang w:val="et-EE"/>
        </w:rPr>
        <w:t>Pulber</w:t>
      </w:r>
    </w:p>
    <w:p w14:paraId="2EB95F71" w14:textId="77777777" w:rsidR="00924597" w:rsidRPr="00146BD5" w:rsidRDefault="00924597" w:rsidP="007D41DB">
      <w:pPr>
        <w:pStyle w:val="BodyText"/>
        <w:spacing w:before="0" w:beforeAutospacing="0" w:after="0" w:afterAutospacing="0"/>
        <w:outlineLvl w:val="0"/>
        <w:rPr>
          <w:color w:val="000000"/>
          <w:sz w:val="22"/>
          <w:lang w:val="et-EE"/>
        </w:rPr>
      </w:pPr>
      <w:r w:rsidRPr="00146BD5">
        <w:rPr>
          <w:color w:val="000000"/>
          <w:sz w:val="22"/>
          <w:lang w:val="et-EE"/>
        </w:rPr>
        <w:t>Hoida temperatuuril kuni 30ºC.</w:t>
      </w:r>
    </w:p>
    <w:p w14:paraId="188F4E37" w14:textId="77777777" w:rsidR="00924597" w:rsidRPr="00146BD5" w:rsidRDefault="00924597" w:rsidP="007D41DB">
      <w:pPr>
        <w:pStyle w:val="BodyText"/>
        <w:spacing w:before="0" w:beforeAutospacing="0" w:after="0" w:afterAutospacing="0"/>
        <w:outlineLvl w:val="0"/>
        <w:rPr>
          <w:color w:val="000000"/>
          <w:sz w:val="22"/>
          <w:lang w:val="et-EE"/>
        </w:rPr>
      </w:pPr>
      <w:r w:rsidRPr="00146BD5">
        <w:rPr>
          <w:color w:val="000000"/>
          <w:sz w:val="22"/>
          <w:lang w:val="et-EE"/>
        </w:rPr>
        <w:t>Hoida originaalpakendis, niiskuse eest kaitstult.</w:t>
      </w:r>
    </w:p>
    <w:p w14:paraId="4CB8577E" w14:textId="77777777" w:rsidR="00924597" w:rsidRPr="00146BD5" w:rsidRDefault="00924597" w:rsidP="00C24046">
      <w:pPr>
        <w:ind w:left="567" w:hanging="567"/>
        <w:rPr>
          <w:color w:val="000000"/>
          <w:sz w:val="22"/>
        </w:rPr>
      </w:pPr>
    </w:p>
    <w:p w14:paraId="57014980" w14:textId="77777777" w:rsidR="00924597" w:rsidRPr="00146BD5" w:rsidRDefault="00924597" w:rsidP="001E2FE5">
      <w:pPr>
        <w:keepNext/>
        <w:keepLines/>
        <w:ind w:left="567" w:hanging="567"/>
        <w:outlineLvl w:val="0"/>
        <w:rPr>
          <w:color w:val="000000"/>
          <w:sz w:val="22"/>
          <w:u w:val="single"/>
        </w:rPr>
      </w:pPr>
      <w:r w:rsidRPr="00146BD5">
        <w:rPr>
          <w:color w:val="000000"/>
          <w:sz w:val="22"/>
          <w:u w:val="single"/>
        </w:rPr>
        <w:t>Suukaudne suspensioon</w:t>
      </w:r>
    </w:p>
    <w:p w14:paraId="676D8D56" w14:textId="77777777" w:rsidR="00924597" w:rsidRPr="00146BD5" w:rsidRDefault="00924597" w:rsidP="001E2FE5">
      <w:pPr>
        <w:keepNext/>
        <w:keepLines/>
        <w:outlineLvl w:val="0"/>
        <w:rPr>
          <w:color w:val="000000"/>
          <w:sz w:val="22"/>
        </w:rPr>
      </w:pPr>
      <w:r w:rsidRPr="00146BD5">
        <w:rPr>
          <w:color w:val="000000"/>
          <w:sz w:val="22"/>
        </w:rPr>
        <w:t>Hoida temperatuuril kuni 30ºC või külmkapis (2°C…8°C). Mitte hoida sügavkülmas.</w:t>
      </w:r>
    </w:p>
    <w:p w14:paraId="70D41446" w14:textId="77777777" w:rsidR="00924597" w:rsidRPr="00146BD5" w:rsidRDefault="00924597">
      <w:pPr>
        <w:ind w:left="567" w:hanging="567"/>
        <w:rPr>
          <w:color w:val="000000"/>
          <w:sz w:val="22"/>
        </w:rPr>
      </w:pPr>
    </w:p>
    <w:p w14:paraId="131AC12F" w14:textId="77777777" w:rsidR="00924597" w:rsidRPr="00146BD5" w:rsidRDefault="00924597">
      <w:pPr>
        <w:ind w:left="567" w:hanging="567"/>
        <w:rPr>
          <w:color w:val="000000"/>
          <w:sz w:val="22"/>
        </w:rPr>
      </w:pPr>
      <w:r w:rsidRPr="00146BD5">
        <w:rPr>
          <w:color w:val="000000"/>
          <w:sz w:val="22"/>
        </w:rPr>
        <w:t>Säilitamistingimused pärast ravimpreparaadi manustamiskõlblikuks muutmist vt lõik</w:t>
      </w:r>
      <w:r w:rsidR="00BC7F65" w:rsidRPr="00146BD5">
        <w:rPr>
          <w:color w:val="000000"/>
          <w:sz w:val="22"/>
          <w:szCs w:val="22"/>
        </w:rPr>
        <w:t> </w:t>
      </w:r>
      <w:r w:rsidRPr="00146BD5">
        <w:rPr>
          <w:color w:val="000000"/>
          <w:sz w:val="22"/>
        </w:rPr>
        <w:t>6.3.</w:t>
      </w:r>
    </w:p>
    <w:p w14:paraId="0471F661" w14:textId="77777777" w:rsidR="00924597" w:rsidRPr="00146BD5" w:rsidRDefault="00924597">
      <w:pPr>
        <w:ind w:left="567" w:hanging="567"/>
        <w:rPr>
          <w:color w:val="000000"/>
          <w:sz w:val="22"/>
        </w:rPr>
      </w:pPr>
    </w:p>
    <w:p w14:paraId="23059399" w14:textId="77777777" w:rsidR="00924597" w:rsidRPr="00146BD5" w:rsidRDefault="00924597">
      <w:pPr>
        <w:ind w:left="567" w:hanging="567"/>
        <w:outlineLvl w:val="0"/>
        <w:rPr>
          <w:color w:val="000000"/>
          <w:sz w:val="22"/>
        </w:rPr>
      </w:pPr>
      <w:r w:rsidRPr="00146BD5">
        <w:rPr>
          <w:b/>
          <w:color w:val="000000"/>
          <w:sz w:val="22"/>
        </w:rPr>
        <w:t>6.5</w:t>
      </w:r>
      <w:r w:rsidRPr="00146BD5">
        <w:rPr>
          <w:b/>
          <w:color w:val="000000"/>
          <w:sz w:val="22"/>
        </w:rPr>
        <w:tab/>
        <w:t>Pakendi iseloomustus ja sisu</w:t>
      </w:r>
    </w:p>
    <w:p w14:paraId="27FC1C71" w14:textId="77777777" w:rsidR="00924597" w:rsidRPr="00146BD5" w:rsidRDefault="00924597">
      <w:pPr>
        <w:pStyle w:val="BodyText"/>
        <w:spacing w:before="0" w:beforeAutospacing="0" w:after="0" w:afterAutospacing="0"/>
        <w:rPr>
          <w:color w:val="000000"/>
          <w:sz w:val="22"/>
          <w:lang w:val="et-EE"/>
        </w:rPr>
      </w:pPr>
    </w:p>
    <w:p w14:paraId="0DDBD5F3" w14:textId="77777777" w:rsidR="00924597" w:rsidRPr="00146BD5" w:rsidRDefault="00924597">
      <w:pPr>
        <w:pStyle w:val="BodyText"/>
        <w:spacing w:before="0" w:beforeAutospacing="0" w:after="0" w:afterAutospacing="0"/>
        <w:rPr>
          <w:color w:val="000000"/>
          <w:sz w:val="22"/>
          <w:highlight w:val="yellow"/>
          <w:lang w:val="et-EE"/>
        </w:rPr>
      </w:pPr>
      <w:r w:rsidRPr="00146BD5">
        <w:rPr>
          <w:color w:val="000000"/>
          <w:sz w:val="22"/>
          <w:lang w:val="et-EE"/>
        </w:rPr>
        <w:t>Üks 125 ml kollasest klaasist pudel (polüpropüleenist keeratava korgiga) sisaldab 32,27 g suukaudse suspensiooni pulbrit.</w:t>
      </w:r>
    </w:p>
    <w:p w14:paraId="45AB75E9" w14:textId="77777777" w:rsidR="00924597" w:rsidRPr="00146BD5" w:rsidRDefault="00924597">
      <w:pPr>
        <w:pStyle w:val="BodyText"/>
        <w:spacing w:before="0" w:beforeAutospacing="0" w:after="0" w:afterAutospacing="0"/>
        <w:rPr>
          <w:color w:val="000000"/>
          <w:sz w:val="22"/>
          <w:highlight w:val="yellow"/>
          <w:lang w:val="et-EE"/>
        </w:rPr>
      </w:pPr>
    </w:p>
    <w:p w14:paraId="5DD7530B" w14:textId="77777777" w:rsidR="00924597" w:rsidRPr="00146BD5" w:rsidRDefault="00924597">
      <w:pPr>
        <w:pStyle w:val="BodyText"/>
        <w:spacing w:before="0" w:beforeAutospacing="0" w:after="0" w:afterAutospacing="0"/>
        <w:rPr>
          <w:color w:val="000000"/>
          <w:sz w:val="22"/>
          <w:highlight w:val="yellow"/>
          <w:lang w:val="et-EE"/>
        </w:rPr>
      </w:pPr>
      <w:r w:rsidRPr="00146BD5">
        <w:rPr>
          <w:color w:val="000000"/>
          <w:sz w:val="22"/>
          <w:lang w:val="et-EE"/>
        </w:rPr>
        <w:t>Pärast manustamiskõlblikuks muutmist sisaldab pudel 112 milliliitrit suukaudset suspensiooni, millest 90 ml on mõeldud annustamiseks ja manustamiseks.</w:t>
      </w:r>
    </w:p>
    <w:p w14:paraId="2899C050" w14:textId="77777777" w:rsidR="00924597" w:rsidRPr="00146BD5" w:rsidRDefault="00924597">
      <w:pPr>
        <w:pStyle w:val="BodyText"/>
        <w:spacing w:before="0" w:beforeAutospacing="0" w:after="0" w:afterAutospacing="0"/>
        <w:rPr>
          <w:color w:val="000000"/>
          <w:sz w:val="22"/>
          <w:highlight w:val="yellow"/>
          <w:lang w:val="et-EE"/>
        </w:rPr>
      </w:pPr>
    </w:p>
    <w:p w14:paraId="2D738572"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Pakendi suurus: 1</w:t>
      </w:r>
      <w:r w:rsidR="00BC7F65" w:rsidRPr="00146BD5">
        <w:rPr>
          <w:color w:val="000000"/>
          <w:sz w:val="22"/>
          <w:szCs w:val="22"/>
          <w:lang w:val="et-EE"/>
        </w:rPr>
        <w:t> </w:t>
      </w:r>
      <w:r w:rsidRPr="00146BD5">
        <w:rPr>
          <w:color w:val="000000"/>
          <w:sz w:val="22"/>
          <w:lang w:val="et-EE"/>
        </w:rPr>
        <w:t>pudel</w:t>
      </w:r>
    </w:p>
    <w:p w14:paraId="43D32BB9" w14:textId="77777777" w:rsidR="00924597" w:rsidRPr="00146BD5" w:rsidRDefault="00924597">
      <w:pPr>
        <w:pStyle w:val="BodyText"/>
        <w:spacing w:before="0" w:beforeAutospacing="0" w:after="0" w:afterAutospacing="0"/>
        <w:rPr>
          <w:color w:val="000000"/>
          <w:sz w:val="22"/>
          <w:highlight w:val="yellow"/>
          <w:lang w:val="et-EE"/>
        </w:rPr>
      </w:pPr>
    </w:p>
    <w:p w14:paraId="174132B9" w14:textId="77777777" w:rsidR="00924597" w:rsidRPr="00146BD5" w:rsidRDefault="00924597">
      <w:pPr>
        <w:pStyle w:val="BodyText"/>
        <w:spacing w:before="0" w:beforeAutospacing="0" w:after="0" w:afterAutospacing="0"/>
        <w:rPr>
          <w:color w:val="000000"/>
          <w:sz w:val="22"/>
          <w:lang w:val="et-EE"/>
        </w:rPr>
      </w:pPr>
      <w:r w:rsidRPr="00146BD5">
        <w:rPr>
          <w:color w:val="000000"/>
          <w:sz w:val="22"/>
          <w:lang w:val="et-EE"/>
        </w:rPr>
        <w:t>Iga pakend sisaldab ka polüpropüleenist mõõtetopsi (mõõtejoontega 30 ml jaoks), polüpropüleenist suukaudse annustamise süstalt (3 ml) koos HDPE-st kolbi ja LDPE-st pudelisse surutava adapteriga.</w:t>
      </w:r>
    </w:p>
    <w:p w14:paraId="3B43A6DE" w14:textId="77777777" w:rsidR="00924597" w:rsidRPr="00146BD5" w:rsidRDefault="00924597">
      <w:pPr>
        <w:pStyle w:val="BodyText"/>
        <w:spacing w:before="0" w:beforeAutospacing="0" w:after="0" w:afterAutospacing="0"/>
        <w:rPr>
          <w:color w:val="000000"/>
          <w:sz w:val="22"/>
          <w:lang w:val="et-EE"/>
        </w:rPr>
      </w:pPr>
    </w:p>
    <w:p w14:paraId="2D656D50" w14:textId="77777777" w:rsidR="00924597" w:rsidRPr="00146BD5" w:rsidRDefault="00924597">
      <w:pPr>
        <w:keepNext/>
        <w:ind w:left="567" w:hanging="567"/>
        <w:outlineLvl w:val="0"/>
        <w:rPr>
          <w:color w:val="000000"/>
          <w:sz w:val="22"/>
        </w:rPr>
      </w:pPr>
      <w:r w:rsidRPr="00146BD5">
        <w:rPr>
          <w:b/>
          <w:color w:val="000000"/>
          <w:sz w:val="22"/>
        </w:rPr>
        <w:t>6.6</w:t>
      </w:r>
      <w:r w:rsidRPr="00146BD5">
        <w:rPr>
          <w:b/>
          <w:color w:val="000000"/>
          <w:sz w:val="22"/>
        </w:rPr>
        <w:tab/>
        <w:t>Erihoiatused ravimpreparaadi hävitamiseks ja käsitlemiseks</w:t>
      </w:r>
    </w:p>
    <w:p w14:paraId="271F67A9" w14:textId="77777777" w:rsidR="00924597" w:rsidRPr="00146BD5" w:rsidRDefault="00924597">
      <w:pPr>
        <w:pStyle w:val="BodyText"/>
        <w:keepNext/>
        <w:spacing w:before="0" w:beforeAutospacing="0" w:after="0" w:afterAutospacing="0"/>
        <w:rPr>
          <w:color w:val="000000"/>
          <w:sz w:val="22"/>
          <w:lang w:val="et-EE"/>
        </w:rPr>
      </w:pPr>
    </w:p>
    <w:p w14:paraId="7AD890D0" w14:textId="77777777" w:rsidR="00924597" w:rsidRPr="00146BD5" w:rsidRDefault="00924597">
      <w:pPr>
        <w:keepNext/>
        <w:outlineLvl w:val="0"/>
        <w:rPr>
          <w:color w:val="000000"/>
          <w:sz w:val="22"/>
          <w:szCs w:val="22"/>
        </w:rPr>
      </w:pPr>
      <w:r w:rsidRPr="00146BD5">
        <w:rPr>
          <w:color w:val="000000"/>
          <w:sz w:val="22"/>
          <w:szCs w:val="22"/>
        </w:rPr>
        <w:t>Kasutamata ravimpreparaat või jäätmematerjal tuleb hävitada vastavalt kohalikele nõuetele.</w:t>
      </w:r>
    </w:p>
    <w:p w14:paraId="61387445" w14:textId="77777777" w:rsidR="00924597" w:rsidRPr="00146BD5" w:rsidRDefault="00924597">
      <w:pPr>
        <w:keepNext/>
        <w:numPr>
          <w:ilvl w:val="12"/>
          <w:numId w:val="0"/>
        </w:numPr>
        <w:rPr>
          <w:i/>
          <w:iCs/>
          <w:color w:val="000000"/>
          <w:sz w:val="22"/>
          <w:szCs w:val="22"/>
        </w:rPr>
      </w:pPr>
    </w:p>
    <w:p w14:paraId="4DD16CE2" w14:textId="77777777" w:rsidR="00924597" w:rsidRPr="00146BD5" w:rsidRDefault="00924597">
      <w:pPr>
        <w:pStyle w:val="Default"/>
        <w:keepNext/>
        <w:rPr>
          <w:sz w:val="22"/>
          <w:szCs w:val="22"/>
          <w:lang w:val="et-EE"/>
        </w:rPr>
      </w:pPr>
      <w:r w:rsidRPr="00146BD5">
        <w:rPr>
          <w:sz w:val="22"/>
          <w:szCs w:val="22"/>
          <w:lang w:val="et-EE"/>
        </w:rPr>
        <w:t>Soovitatavalt muudab apteeker Revatio suukaudse suspensiooni enne patsiendile väljastamist manustamiskõlblikuks.</w:t>
      </w:r>
    </w:p>
    <w:p w14:paraId="764AF091" w14:textId="77777777" w:rsidR="00924597" w:rsidRPr="00146BD5" w:rsidRDefault="00924597">
      <w:pPr>
        <w:numPr>
          <w:ilvl w:val="12"/>
          <w:numId w:val="0"/>
        </w:numPr>
        <w:rPr>
          <w:iCs/>
          <w:color w:val="000000"/>
          <w:sz w:val="22"/>
          <w:szCs w:val="22"/>
          <w:u w:val="single"/>
        </w:rPr>
      </w:pPr>
    </w:p>
    <w:p w14:paraId="33FBDC0B" w14:textId="77777777" w:rsidR="00924597" w:rsidRPr="00146BD5" w:rsidRDefault="00924597">
      <w:pPr>
        <w:numPr>
          <w:ilvl w:val="12"/>
          <w:numId w:val="0"/>
        </w:numPr>
        <w:ind w:right="-2"/>
        <w:outlineLvl w:val="0"/>
        <w:rPr>
          <w:i/>
          <w:iCs/>
          <w:color w:val="000000"/>
          <w:sz w:val="22"/>
          <w:szCs w:val="22"/>
        </w:rPr>
      </w:pPr>
      <w:r w:rsidRPr="00146BD5">
        <w:rPr>
          <w:iCs/>
          <w:color w:val="000000"/>
          <w:sz w:val="22"/>
          <w:szCs w:val="22"/>
          <w:u w:val="single"/>
        </w:rPr>
        <w:t>Valmistamisjuhised</w:t>
      </w:r>
    </w:p>
    <w:p w14:paraId="60356517" w14:textId="77777777" w:rsidR="00924597" w:rsidRPr="00146BD5" w:rsidRDefault="00924597">
      <w:pPr>
        <w:pStyle w:val="Default"/>
        <w:rPr>
          <w:sz w:val="22"/>
          <w:szCs w:val="22"/>
          <w:lang w:val="et-EE"/>
        </w:rPr>
      </w:pPr>
      <w:r w:rsidRPr="00146BD5">
        <w:rPr>
          <w:b/>
          <w:sz w:val="22"/>
          <w:szCs w:val="22"/>
          <w:lang w:val="et-EE"/>
        </w:rPr>
        <w:t>Märkus:</w:t>
      </w:r>
      <w:r w:rsidRPr="00146BD5">
        <w:rPr>
          <w:sz w:val="22"/>
          <w:szCs w:val="22"/>
          <w:lang w:val="et-EE"/>
        </w:rPr>
        <w:t xml:space="preserve"> Pudeli sisu muudetakse manustamiskõlblikuks 90 ml (3 x 30 ml) veega sõltumata manustatavast annusest.</w:t>
      </w:r>
    </w:p>
    <w:p w14:paraId="7B740E0D" w14:textId="77777777" w:rsidR="00924597" w:rsidRPr="00146BD5" w:rsidRDefault="00924597">
      <w:pPr>
        <w:pStyle w:val="Default"/>
        <w:rPr>
          <w:sz w:val="22"/>
          <w:szCs w:val="22"/>
          <w:lang w:val="et-EE"/>
        </w:rPr>
      </w:pPr>
    </w:p>
    <w:p w14:paraId="2E4BFBBD" w14:textId="77777777" w:rsidR="00924597" w:rsidRPr="00146BD5" w:rsidRDefault="00924597">
      <w:pPr>
        <w:pStyle w:val="Default"/>
        <w:numPr>
          <w:ilvl w:val="0"/>
          <w:numId w:val="27"/>
        </w:numPr>
        <w:tabs>
          <w:tab w:val="num" w:pos="567"/>
        </w:tabs>
        <w:ind w:left="567" w:hanging="567"/>
        <w:rPr>
          <w:sz w:val="22"/>
          <w:szCs w:val="22"/>
          <w:lang w:val="et-EE"/>
        </w:rPr>
      </w:pPr>
      <w:r w:rsidRPr="00146BD5">
        <w:rPr>
          <w:sz w:val="22"/>
          <w:szCs w:val="22"/>
          <w:lang w:val="et-EE"/>
        </w:rPr>
        <w:t>Koputage sõrmega pudelile, et pulber pudeli seinte küljest lahti tuleks.</w:t>
      </w:r>
    </w:p>
    <w:p w14:paraId="3405549B" w14:textId="77777777" w:rsidR="00924597" w:rsidRPr="00146BD5" w:rsidRDefault="00924597">
      <w:pPr>
        <w:pStyle w:val="Default"/>
        <w:numPr>
          <w:ilvl w:val="0"/>
          <w:numId w:val="27"/>
        </w:numPr>
        <w:tabs>
          <w:tab w:val="num" w:pos="567"/>
        </w:tabs>
        <w:ind w:left="567" w:hanging="567"/>
        <w:rPr>
          <w:sz w:val="22"/>
          <w:szCs w:val="22"/>
        </w:rPr>
      </w:pPr>
      <w:r w:rsidRPr="00146BD5">
        <w:rPr>
          <w:sz w:val="22"/>
          <w:szCs w:val="22"/>
        </w:rPr>
        <w:t>Eemaldage kork.</w:t>
      </w:r>
    </w:p>
    <w:p w14:paraId="4B8B9B12" w14:textId="77777777" w:rsidR="00924597" w:rsidRPr="00146BD5" w:rsidRDefault="00924597">
      <w:pPr>
        <w:pStyle w:val="Default"/>
        <w:numPr>
          <w:ilvl w:val="0"/>
          <w:numId w:val="27"/>
        </w:numPr>
        <w:tabs>
          <w:tab w:val="num" w:pos="567"/>
        </w:tabs>
        <w:ind w:left="567" w:hanging="567"/>
        <w:rPr>
          <w:sz w:val="22"/>
          <w:szCs w:val="22"/>
          <w:lang w:val="nl-NL"/>
        </w:rPr>
      </w:pPr>
      <w:r w:rsidRPr="00146BD5">
        <w:rPr>
          <w:sz w:val="22"/>
          <w:szCs w:val="22"/>
          <w:lang w:val="fi-FI"/>
        </w:rPr>
        <w:t xml:space="preserve">Võtke mõõtetopsi (sisaldub karbis) 30 ml vett, täites mõõtetopsi kuni mõõtejooneni, ja valage vesi pudelisse. </w:t>
      </w:r>
      <w:r w:rsidRPr="00146BD5">
        <w:rPr>
          <w:sz w:val="22"/>
          <w:szCs w:val="22"/>
          <w:lang w:val="nl-NL"/>
        </w:rPr>
        <w:t>Mõõtke mõõtetopsi abil veel 30 ml vett ja lisage see pudelisse (joonis</w:t>
      </w:r>
      <w:r w:rsidR="00BC7F65" w:rsidRPr="00146BD5">
        <w:rPr>
          <w:sz w:val="22"/>
          <w:szCs w:val="22"/>
          <w:lang w:val="et-EE"/>
        </w:rPr>
        <w:t> </w:t>
      </w:r>
      <w:r w:rsidRPr="00146BD5">
        <w:rPr>
          <w:sz w:val="22"/>
          <w:szCs w:val="22"/>
          <w:lang w:val="nl-NL"/>
        </w:rPr>
        <w:t>1).</w:t>
      </w:r>
    </w:p>
    <w:p w14:paraId="45C8D66F" w14:textId="77777777" w:rsidR="00924597" w:rsidRPr="00146BD5" w:rsidRDefault="00924597" w:rsidP="00E96AF0">
      <w:pPr>
        <w:pStyle w:val="Default"/>
        <w:ind w:left="720"/>
        <w:rPr>
          <w:sz w:val="22"/>
          <w:szCs w:val="22"/>
          <w:lang w:val="nl-NL"/>
        </w:rPr>
      </w:pPr>
    </w:p>
    <w:tbl>
      <w:tblPr>
        <w:tblW w:w="5857" w:type="pct"/>
        <w:tblInd w:w="-895" w:type="dxa"/>
        <w:tblLook w:val="04A0" w:firstRow="1" w:lastRow="0" w:firstColumn="1" w:lastColumn="0" w:noHBand="0" w:noVBand="1"/>
      </w:tblPr>
      <w:tblGrid>
        <w:gridCol w:w="10627"/>
      </w:tblGrid>
      <w:tr w:rsidR="00924597" w:rsidRPr="00146BD5" w14:paraId="0EB71C41" w14:textId="77777777">
        <w:tc>
          <w:tcPr>
            <w:tcW w:w="5000" w:type="pct"/>
          </w:tcPr>
          <w:p w14:paraId="44D73272" w14:textId="77777777" w:rsidR="00924597" w:rsidRPr="00146BD5" w:rsidRDefault="00D74324">
            <w:pPr>
              <w:pStyle w:val="Default"/>
              <w:jc w:val="center"/>
            </w:pPr>
            <w:r w:rsidRPr="00146BD5">
              <w:rPr>
                <w:noProof/>
                <w:lang w:val="en-US" w:eastAsia="zh-CN"/>
              </w:rPr>
              <w:drawing>
                <wp:inline distT="0" distB="0" distL="0" distR="0" wp14:anchorId="49CB7A2F" wp14:editId="1E1B3E42">
                  <wp:extent cx="4497705" cy="1924685"/>
                  <wp:effectExtent l="0" t="0" r="0" b="0"/>
                  <wp:docPr id="1" name="Picture 1"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97705" cy="1924685"/>
                          </a:xfrm>
                          <a:prstGeom prst="rect">
                            <a:avLst/>
                          </a:prstGeom>
                          <a:noFill/>
                          <a:ln>
                            <a:noFill/>
                          </a:ln>
                        </pic:spPr>
                      </pic:pic>
                    </a:graphicData>
                  </a:graphic>
                </wp:inline>
              </w:drawing>
            </w:r>
          </w:p>
        </w:tc>
      </w:tr>
      <w:tr w:rsidR="00924597" w:rsidRPr="00146BD5" w14:paraId="0BFB09FC" w14:textId="77777777">
        <w:tc>
          <w:tcPr>
            <w:tcW w:w="5000" w:type="pct"/>
          </w:tcPr>
          <w:p w14:paraId="21C39F1D" w14:textId="77777777" w:rsidR="00924597" w:rsidRPr="00146BD5" w:rsidRDefault="00924597">
            <w:pPr>
              <w:pStyle w:val="Default"/>
              <w:ind w:left="720"/>
              <w:jc w:val="center"/>
              <w:rPr>
                <w:sz w:val="22"/>
                <w:szCs w:val="22"/>
              </w:rPr>
            </w:pPr>
          </w:p>
          <w:p w14:paraId="68BBE989" w14:textId="77777777" w:rsidR="00924597" w:rsidRPr="00146BD5" w:rsidRDefault="00924597">
            <w:pPr>
              <w:pStyle w:val="Default"/>
              <w:ind w:left="720"/>
              <w:jc w:val="center"/>
              <w:rPr>
                <w:sz w:val="22"/>
                <w:szCs w:val="22"/>
              </w:rPr>
            </w:pPr>
            <w:r w:rsidRPr="00146BD5">
              <w:rPr>
                <w:sz w:val="22"/>
                <w:szCs w:val="22"/>
              </w:rPr>
              <w:t>joonis 1</w:t>
            </w:r>
          </w:p>
        </w:tc>
      </w:tr>
    </w:tbl>
    <w:p w14:paraId="38BABA86" w14:textId="77777777" w:rsidR="00924597" w:rsidRPr="00146BD5" w:rsidRDefault="00924597">
      <w:pPr>
        <w:pStyle w:val="Default"/>
        <w:rPr>
          <w:sz w:val="22"/>
          <w:szCs w:val="22"/>
        </w:rPr>
      </w:pPr>
    </w:p>
    <w:p w14:paraId="6E92866F" w14:textId="77777777" w:rsidR="00924597" w:rsidRPr="00146BD5" w:rsidRDefault="00924597" w:rsidP="001E2FE5">
      <w:pPr>
        <w:pStyle w:val="Default"/>
        <w:keepNext/>
        <w:keepLines/>
        <w:numPr>
          <w:ilvl w:val="0"/>
          <w:numId w:val="27"/>
        </w:numPr>
        <w:tabs>
          <w:tab w:val="num" w:pos="567"/>
        </w:tabs>
        <w:ind w:left="567" w:hanging="567"/>
        <w:rPr>
          <w:sz w:val="22"/>
          <w:szCs w:val="22"/>
          <w:lang w:val="nl-NL"/>
        </w:rPr>
      </w:pPr>
      <w:r w:rsidRPr="00146BD5">
        <w:rPr>
          <w:sz w:val="22"/>
          <w:szCs w:val="22"/>
          <w:lang w:val="nl-NL"/>
        </w:rPr>
        <w:lastRenderedPageBreak/>
        <w:t>Keerake kork pudelile ja raputage pudelit tugevasti vähemalt 30</w:t>
      </w:r>
      <w:r w:rsidR="00BC7F65" w:rsidRPr="00146BD5">
        <w:rPr>
          <w:sz w:val="22"/>
          <w:szCs w:val="22"/>
          <w:lang w:val="et-EE"/>
        </w:rPr>
        <w:t> </w:t>
      </w:r>
      <w:r w:rsidRPr="00146BD5">
        <w:rPr>
          <w:sz w:val="22"/>
          <w:szCs w:val="22"/>
          <w:lang w:val="nl-NL"/>
        </w:rPr>
        <w:t>sekundit (joonis</w:t>
      </w:r>
      <w:r w:rsidR="00BC7F65" w:rsidRPr="00146BD5">
        <w:rPr>
          <w:sz w:val="22"/>
          <w:szCs w:val="22"/>
          <w:lang w:val="et-EE"/>
        </w:rPr>
        <w:t> </w:t>
      </w:r>
      <w:r w:rsidRPr="00146BD5">
        <w:rPr>
          <w:sz w:val="22"/>
          <w:szCs w:val="22"/>
          <w:lang w:val="nl-NL"/>
        </w:rPr>
        <w:t>2).</w:t>
      </w:r>
    </w:p>
    <w:p w14:paraId="063C55C6" w14:textId="77777777" w:rsidR="008232B9" w:rsidRPr="00146BD5" w:rsidRDefault="008232B9" w:rsidP="008232B9">
      <w:pPr>
        <w:pStyle w:val="Default"/>
        <w:keepNext/>
        <w:keepLines/>
        <w:ind w:left="567"/>
        <w:rPr>
          <w:sz w:val="22"/>
          <w:szCs w:val="22"/>
          <w:lang w:val="nl-NL"/>
        </w:rPr>
      </w:pPr>
    </w:p>
    <w:tbl>
      <w:tblPr>
        <w:tblW w:w="6317" w:type="pct"/>
        <w:tblInd w:w="-1323" w:type="dxa"/>
        <w:tblLook w:val="04A0" w:firstRow="1" w:lastRow="0" w:firstColumn="1" w:lastColumn="0" w:noHBand="0" w:noVBand="1"/>
      </w:tblPr>
      <w:tblGrid>
        <w:gridCol w:w="11462"/>
      </w:tblGrid>
      <w:tr w:rsidR="00924597" w:rsidRPr="00146BD5" w14:paraId="21A04617" w14:textId="77777777">
        <w:tc>
          <w:tcPr>
            <w:tcW w:w="5000" w:type="pct"/>
          </w:tcPr>
          <w:p w14:paraId="53B353BC" w14:textId="77777777" w:rsidR="00924597" w:rsidRPr="00146BD5" w:rsidRDefault="00D74324" w:rsidP="001E2FE5">
            <w:pPr>
              <w:pStyle w:val="Default"/>
              <w:keepNext/>
              <w:keepLines/>
              <w:jc w:val="center"/>
            </w:pPr>
            <w:r w:rsidRPr="00146BD5">
              <w:rPr>
                <w:noProof/>
                <w:lang w:val="en-US" w:eastAsia="zh-CN"/>
              </w:rPr>
              <w:drawing>
                <wp:inline distT="0" distB="0" distL="0" distR="0" wp14:anchorId="16303402" wp14:editId="5247F5E2">
                  <wp:extent cx="4975860" cy="2030730"/>
                  <wp:effectExtent l="0" t="0" r="0" b="7620"/>
                  <wp:docPr id="2" name="Picture 2"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75860" cy="2030730"/>
                          </a:xfrm>
                          <a:prstGeom prst="rect">
                            <a:avLst/>
                          </a:prstGeom>
                          <a:noFill/>
                          <a:ln>
                            <a:noFill/>
                          </a:ln>
                        </pic:spPr>
                      </pic:pic>
                    </a:graphicData>
                  </a:graphic>
                </wp:inline>
              </w:drawing>
            </w:r>
          </w:p>
        </w:tc>
      </w:tr>
      <w:tr w:rsidR="00924597" w:rsidRPr="00146BD5" w14:paraId="43AEC8CE" w14:textId="77777777">
        <w:tc>
          <w:tcPr>
            <w:tcW w:w="5000" w:type="pct"/>
          </w:tcPr>
          <w:p w14:paraId="1CAD9E53" w14:textId="77777777" w:rsidR="00924597" w:rsidRPr="00146BD5" w:rsidRDefault="00924597">
            <w:pPr>
              <w:pStyle w:val="Default"/>
              <w:ind w:left="720"/>
              <w:jc w:val="center"/>
              <w:rPr>
                <w:sz w:val="22"/>
                <w:szCs w:val="22"/>
              </w:rPr>
            </w:pPr>
          </w:p>
          <w:p w14:paraId="4B9F91F2" w14:textId="77777777" w:rsidR="00924597" w:rsidRPr="00146BD5" w:rsidRDefault="00924597">
            <w:pPr>
              <w:pStyle w:val="Default"/>
              <w:ind w:left="720"/>
              <w:jc w:val="center"/>
              <w:rPr>
                <w:sz w:val="22"/>
                <w:szCs w:val="22"/>
              </w:rPr>
            </w:pPr>
            <w:r w:rsidRPr="00146BD5">
              <w:rPr>
                <w:sz w:val="22"/>
                <w:szCs w:val="22"/>
              </w:rPr>
              <w:t>joonis 2</w:t>
            </w:r>
          </w:p>
        </w:tc>
      </w:tr>
    </w:tbl>
    <w:p w14:paraId="235A6326" w14:textId="77777777" w:rsidR="00924597" w:rsidRPr="00146BD5" w:rsidRDefault="00924597">
      <w:pPr>
        <w:pStyle w:val="Default"/>
        <w:rPr>
          <w:sz w:val="22"/>
          <w:szCs w:val="22"/>
        </w:rPr>
      </w:pPr>
    </w:p>
    <w:p w14:paraId="5D9A7A40" w14:textId="77777777" w:rsidR="00924597" w:rsidRPr="00146BD5" w:rsidRDefault="00924597">
      <w:pPr>
        <w:pStyle w:val="Default"/>
        <w:numPr>
          <w:ilvl w:val="0"/>
          <w:numId w:val="27"/>
        </w:numPr>
        <w:tabs>
          <w:tab w:val="num" w:pos="567"/>
        </w:tabs>
        <w:ind w:left="567" w:hanging="567"/>
        <w:rPr>
          <w:sz w:val="22"/>
          <w:szCs w:val="22"/>
        </w:rPr>
      </w:pPr>
      <w:r w:rsidRPr="00146BD5">
        <w:rPr>
          <w:sz w:val="22"/>
          <w:szCs w:val="22"/>
        </w:rPr>
        <w:t>Eemaldage kork.</w:t>
      </w:r>
    </w:p>
    <w:p w14:paraId="0A50D41A" w14:textId="77777777" w:rsidR="00924597" w:rsidRPr="00146BD5" w:rsidRDefault="00924597">
      <w:pPr>
        <w:pStyle w:val="Default"/>
        <w:keepNext/>
        <w:numPr>
          <w:ilvl w:val="0"/>
          <w:numId w:val="27"/>
        </w:numPr>
        <w:tabs>
          <w:tab w:val="num" w:pos="567"/>
        </w:tabs>
        <w:ind w:left="567" w:hanging="567"/>
        <w:rPr>
          <w:sz w:val="22"/>
          <w:szCs w:val="22"/>
          <w:lang w:val="sv-SE"/>
        </w:rPr>
      </w:pPr>
      <w:r w:rsidRPr="00146BD5">
        <w:rPr>
          <w:sz w:val="22"/>
          <w:szCs w:val="22"/>
          <w:lang w:val="sv-SE"/>
        </w:rPr>
        <w:t>Mõõtke mõõtetopsi abil veel 30 ml vett ja lisage see pudelisse. Manustamiskõlblikuks muutmisel tuleb alati lisada 90 ml (3 x 30 ml) vett, sõltumata manustatavast annusest (joonis</w:t>
      </w:r>
      <w:r w:rsidR="00BC7F65" w:rsidRPr="00146BD5">
        <w:rPr>
          <w:sz w:val="22"/>
          <w:szCs w:val="22"/>
          <w:lang w:val="et-EE"/>
        </w:rPr>
        <w:t> </w:t>
      </w:r>
      <w:r w:rsidRPr="00146BD5">
        <w:rPr>
          <w:sz w:val="22"/>
          <w:szCs w:val="22"/>
          <w:lang w:val="sv-SE"/>
        </w:rPr>
        <w:t>3).</w:t>
      </w:r>
    </w:p>
    <w:p w14:paraId="59E59DAB" w14:textId="77777777" w:rsidR="00422FB3" w:rsidRPr="00146BD5" w:rsidRDefault="00422FB3" w:rsidP="00422FB3">
      <w:pPr>
        <w:pStyle w:val="Default"/>
        <w:keepNext/>
        <w:ind w:left="567"/>
        <w:rPr>
          <w:sz w:val="22"/>
          <w:szCs w:val="22"/>
          <w:lang w:val="sv-SE"/>
        </w:rPr>
      </w:pPr>
    </w:p>
    <w:tbl>
      <w:tblPr>
        <w:tblW w:w="5000" w:type="pct"/>
        <w:tblLook w:val="04A0" w:firstRow="1" w:lastRow="0" w:firstColumn="1" w:lastColumn="0" w:noHBand="0" w:noVBand="1"/>
      </w:tblPr>
      <w:tblGrid>
        <w:gridCol w:w="9072"/>
      </w:tblGrid>
      <w:tr w:rsidR="00924597" w:rsidRPr="00146BD5" w14:paraId="6ECB2113" w14:textId="77777777">
        <w:tc>
          <w:tcPr>
            <w:tcW w:w="5000" w:type="pct"/>
          </w:tcPr>
          <w:p w14:paraId="58DE9A1D" w14:textId="77777777" w:rsidR="00924597" w:rsidRPr="00146BD5" w:rsidRDefault="00D74324">
            <w:pPr>
              <w:pStyle w:val="Default"/>
              <w:keepNext/>
              <w:jc w:val="center"/>
            </w:pPr>
            <w:r w:rsidRPr="00146BD5">
              <w:rPr>
                <w:noProof/>
                <w:lang w:val="en-US" w:eastAsia="zh-CN"/>
              </w:rPr>
              <w:drawing>
                <wp:inline distT="0" distB="0" distL="0" distR="0" wp14:anchorId="2DB0D20B" wp14:editId="7376BBE5">
                  <wp:extent cx="1977390" cy="1924685"/>
                  <wp:effectExtent l="0" t="0" r="3810" b="0"/>
                  <wp:docPr id="3" name="Picture 3"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77390" cy="1924685"/>
                          </a:xfrm>
                          <a:prstGeom prst="rect">
                            <a:avLst/>
                          </a:prstGeom>
                          <a:noFill/>
                          <a:ln>
                            <a:noFill/>
                          </a:ln>
                        </pic:spPr>
                      </pic:pic>
                    </a:graphicData>
                  </a:graphic>
                </wp:inline>
              </w:drawing>
            </w:r>
          </w:p>
        </w:tc>
      </w:tr>
      <w:tr w:rsidR="00924597" w:rsidRPr="00146BD5" w14:paraId="1E97E84D" w14:textId="77777777">
        <w:tc>
          <w:tcPr>
            <w:tcW w:w="5000" w:type="pct"/>
          </w:tcPr>
          <w:p w14:paraId="01C0CE3E" w14:textId="77777777" w:rsidR="00924597" w:rsidRPr="00146BD5" w:rsidRDefault="00924597">
            <w:pPr>
              <w:pStyle w:val="Default"/>
              <w:keepNext/>
              <w:jc w:val="center"/>
              <w:rPr>
                <w:sz w:val="22"/>
                <w:szCs w:val="22"/>
              </w:rPr>
            </w:pPr>
          </w:p>
          <w:p w14:paraId="5CB4C935" w14:textId="77777777" w:rsidR="00924597" w:rsidRPr="00146BD5" w:rsidRDefault="00924597">
            <w:pPr>
              <w:pStyle w:val="Default"/>
              <w:keepNext/>
              <w:jc w:val="center"/>
              <w:rPr>
                <w:sz w:val="22"/>
                <w:szCs w:val="22"/>
              </w:rPr>
            </w:pPr>
            <w:r w:rsidRPr="00146BD5">
              <w:rPr>
                <w:sz w:val="22"/>
                <w:szCs w:val="22"/>
              </w:rPr>
              <w:t>joonis 3</w:t>
            </w:r>
          </w:p>
        </w:tc>
      </w:tr>
    </w:tbl>
    <w:p w14:paraId="44B7879F" w14:textId="77777777" w:rsidR="00924597" w:rsidRPr="00146BD5" w:rsidRDefault="00924597">
      <w:pPr>
        <w:pStyle w:val="Default"/>
        <w:keepNext/>
        <w:rPr>
          <w:sz w:val="22"/>
          <w:szCs w:val="22"/>
        </w:rPr>
      </w:pPr>
    </w:p>
    <w:p w14:paraId="4FDABAB3" w14:textId="77777777" w:rsidR="00924597" w:rsidRPr="00146BD5" w:rsidRDefault="00924597">
      <w:pPr>
        <w:pStyle w:val="Default"/>
        <w:numPr>
          <w:ilvl w:val="0"/>
          <w:numId w:val="27"/>
        </w:numPr>
        <w:tabs>
          <w:tab w:val="num" w:pos="567"/>
        </w:tabs>
        <w:ind w:left="567" w:hanging="567"/>
        <w:rPr>
          <w:sz w:val="22"/>
          <w:szCs w:val="22"/>
          <w:lang w:val="nl-NL"/>
        </w:rPr>
      </w:pPr>
      <w:r w:rsidRPr="00146BD5">
        <w:rPr>
          <w:sz w:val="22"/>
          <w:szCs w:val="22"/>
          <w:lang w:val="nl-NL"/>
        </w:rPr>
        <w:t>Keerake kork pudelile ja raputage pudelit tugevasti vähemalt 30</w:t>
      </w:r>
      <w:r w:rsidR="00BC7F65" w:rsidRPr="00146BD5">
        <w:rPr>
          <w:sz w:val="22"/>
          <w:szCs w:val="22"/>
          <w:lang w:val="et-EE"/>
        </w:rPr>
        <w:t> </w:t>
      </w:r>
      <w:r w:rsidRPr="00146BD5">
        <w:rPr>
          <w:sz w:val="22"/>
          <w:szCs w:val="22"/>
          <w:lang w:val="nl-NL"/>
        </w:rPr>
        <w:t>sekundit (joonis</w:t>
      </w:r>
      <w:r w:rsidR="00BC7F65" w:rsidRPr="00146BD5">
        <w:rPr>
          <w:sz w:val="22"/>
          <w:szCs w:val="22"/>
          <w:lang w:val="et-EE"/>
        </w:rPr>
        <w:t> </w:t>
      </w:r>
      <w:r w:rsidRPr="00146BD5">
        <w:rPr>
          <w:sz w:val="22"/>
          <w:szCs w:val="22"/>
          <w:lang w:val="nl-NL"/>
        </w:rPr>
        <w:t>4).</w:t>
      </w:r>
    </w:p>
    <w:p w14:paraId="15393A00" w14:textId="77777777" w:rsidR="00422FB3" w:rsidRPr="00146BD5" w:rsidRDefault="00422FB3" w:rsidP="00422FB3">
      <w:pPr>
        <w:pStyle w:val="Default"/>
        <w:ind w:left="567"/>
        <w:rPr>
          <w:sz w:val="22"/>
          <w:szCs w:val="22"/>
          <w:lang w:val="nl-NL"/>
        </w:rPr>
      </w:pPr>
    </w:p>
    <w:tbl>
      <w:tblPr>
        <w:tblW w:w="6307" w:type="pct"/>
        <w:tblInd w:w="-1315" w:type="dxa"/>
        <w:tblLook w:val="04A0" w:firstRow="1" w:lastRow="0" w:firstColumn="1" w:lastColumn="0" w:noHBand="0" w:noVBand="1"/>
      </w:tblPr>
      <w:tblGrid>
        <w:gridCol w:w="11443"/>
      </w:tblGrid>
      <w:tr w:rsidR="00924597" w:rsidRPr="00146BD5" w14:paraId="00F1EC4A" w14:textId="77777777">
        <w:tc>
          <w:tcPr>
            <w:tcW w:w="5000" w:type="pct"/>
          </w:tcPr>
          <w:p w14:paraId="4F72C4BA" w14:textId="77777777" w:rsidR="00924597" w:rsidRPr="00146BD5" w:rsidRDefault="00D74324">
            <w:pPr>
              <w:pStyle w:val="Default"/>
              <w:jc w:val="center"/>
            </w:pPr>
            <w:r w:rsidRPr="00146BD5">
              <w:rPr>
                <w:noProof/>
                <w:lang w:val="en-US" w:eastAsia="zh-CN"/>
              </w:rPr>
              <w:drawing>
                <wp:inline distT="0" distB="0" distL="0" distR="0" wp14:anchorId="2D134078" wp14:editId="569D143C">
                  <wp:extent cx="4986655" cy="2030730"/>
                  <wp:effectExtent l="0" t="0" r="4445" b="7620"/>
                  <wp:docPr id="4" name="Picture 4" descr="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86655" cy="2030730"/>
                          </a:xfrm>
                          <a:prstGeom prst="rect">
                            <a:avLst/>
                          </a:prstGeom>
                          <a:noFill/>
                          <a:ln>
                            <a:noFill/>
                          </a:ln>
                        </pic:spPr>
                      </pic:pic>
                    </a:graphicData>
                  </a:graphic>
                </wp:inline>
              </w:drawing>
            </w:r>
          </w:p>
        </w:tc>
      </w:tr>
      <w:tr w:rsidR="00924597" w:rsidRPr="00146BD5" w14:paraId="44733F13" w14:textId="77777777">
        <w:tc>
          <w:tcPr>
            <w:tcW w:w="5000" w:type="pct"/>
          </w:tcPr>
          <w:p w14:paraId="5C0288C1" w14:textId="77777777" w:rsidR="00924597" w:rsidRPr="00146BD5" w:rsidRDefault="00924597">
            <w:pPr>
              <w:pStyle w:val="Default"/>
              <w:jc w:val="center"/>
              <w:rPr>
                <w:sz w:val="22"/>
                <w:szCs w:val="22"/>
              </w:rPr>
            </w:pPr>
          </w:p>
          <w:p w14:paraId="684544F4" w14:textId="77777777" w:rsidR="00924597" w:rsidRPr="00146BD5" w:rsidRDefault="00924597">
            <w:pPr>
              <w:pStyle w:val="Default"/>
              <w:jc w:val="center"/>
              <w:rPr>
                <w:sz w:val="22"/>
                <w:szCs w:val="22"/>
              </w:rPr>
            </w:pPr>
            <w:r w:rsidRPr="00146BD5">
              <w:rPr>
                <w:sz w:val="22"/>
                <w:szCs w:val="22"/>
              </w:rPr>
              <w:t>joonis 4</w:t>
            </w:r>
          </w:p>
        </w:tc>
      </w:tr>
    </w:tbl>
    <w:p w14:paraId="14478E1A" w14:textId="77777777" w:rsidR="00924597" w:rsidRPr="00146BD5" w:rsidRDefault="00924597">
      <w:pPr>
        <w:pStyle w:val="Default"/>
        <w:rPr>
          <w:sz w:val="22"/>
          <w:szCs w:val="22"/>
        </w:rPr>
      </w:pPr>
    </w:p>
    <w:p w14:paraId="182338E4" w14:textId="77777777" w:rsidR="00924597" w:rsidRPr="00146BD5" w:rsidRDefault="00924597" w:rsidP="001E2FE5">
      <w:pPr>
        <w:pStyle w:val="Default"/>
        <w:keepNext/>
        <w:keepLines/>
        <w:numPr>
          <w:ilvl w:val="0"/>
          <w:numId w:val="27"/>
        </w:numPr>
        <w:tabs>
          <w:tab w:val="num" w:pos="567"/>
        </w:tabs>
        <w:ind w:left="567" w:hanging="567"/>
        <w:rPr>
          <w:sz w:val="22"/>
          <w:szCs w:val="22"/>
        </w:rPr>
      </w:pPr>
      <w:r w:rsidRPr="00146BD5">
        <w:rPr>
          <w:sz w:val="22"/>
          <w:szCs w:val="22"/>
        </w:rPr>
        <w:lastRenderedPageBreak/>
        <w:t>Eemaldage kork.</w:t>
      </w:r>
    </w:p>
    <w:p w14:paraId="1A4A3435" w14:textId="77777777" w:rsidR="00924597" w:rsidRPr="00146BD5" w:rsidRDefault="00924597" w:rsidP="001E2FE5">
      <w:pPr>
        <w:pStyle w:val="Default"/>
        <w:keepNext/>
        <w:keepLines/>
        <w:numPr>
          <w:ilvl w:val="0"/>
          <w:numId w:val="27"/>
        </w:numPr>
        <w:tabs>
          <w:tab w:val="num" w:pos="567"/>
        </w:tabs>
        <w:ind w:left="567" w:hanging="567"/>
        <w:rPr>
          <w:sz w:val="22"/>
          <w:szCs w:val="22"/>
        </w:rPr>
      </w:pPr>
      <w:r w:rsidRPr="00146BD5">
        <w:rPr>
          <w:sz w:val="22"/>
          <w:szCs w:val="22"/>
          <w:lang w:val="da-DK"/>
        </w:rPr>
        <w:t>Suruge pudeli adapter pudeli kaelale (nagu näidatud joonisel</w:t>
      </w:r>
      <w:r w:rsidR="00BC7F65" w:rsidRPr="00146BD5">
        <w:rPr>
          <w:sz w:val="22"/>
          <w:szCs w:val="22"/>
          <w:lang w:val="et-EE"/>
        </w:rPr>
        <w:t> </w:t>
      </w:r>
      <w:r w:rsidRPr="00146BD5">
        <w:rPr>
          <w:sz w:val="22"/>
          <w:szCs w:val="22"/>
          <w:lang w:val="da-DK"/>
        </w:rPr>
        <w:t xml:space="preserve">5). </w:t>
      </w:r>
      <w:r w:rsidRPr="00146BD5">
        <w:rPr>
          <w:sz w:val="22"/>
          <w:szCs w:val="22"/>
          <w:lang w:val="fi-FI"/>
        </w:rPr>
        <w:t xml:space="preserve">Adapter on mõeldud suukaudse annustamise süstla täitmiseks ravimiga otse pudelist. </w:t>
      </w:r>
      <w:r w:rsidRPr="00146BD5">
        <w:rPr>
          <w:sz w:val="22"/>
          <w:szCs w:val="22"/>
        </w:rPr>
        <w:t>Keerake kork pudelile.</w:t>
      </w:r>
    </w:p>
    <w:p w14:paraId="2BC1A3A1" w14:textId="77777777" w:rsidR="00422FB3" w:rsidRPr="00146BD5" w:rsidRDefault="00422FB3" w:rsidP="001E2FE5">
      <w:pPr>
        <w:pStyle w:val="Default"/>
        <w:keepNext/>
        <w:keepLines/>
        <w:ind w:left="567"/>
        <w:rPr>
          <w:sz w:val="22"/>
          <w:szCs w:val="22"/>
        </w:rPr>
      </w:pPr>
    </w:p>
    <w:tbl>
      <w:tblPr>
        <w:tblW w:w="5000" w:type="pct"/>
        <w:tblLook w:val="04A0" w:firstRow="1" w:lastRow="0" w:firstColumn="1" w:lastColumn="0" w:noHBand="0" w:noVBand="1"/>
      </w:tblPr>
      <w:tblGrid>
        <w:gridCol w:w="9072"/>
      </w:tblGrid>
      <w:tr w:rsidR="00924597" w:rsidRPr="00146BD5" w14:paraId="61FE7572" w14:textId="77777777">
        <w:tc>
          <w:tcPr>
            <w:tcW w:w="5000" w:type="pct"/>
          </w:tcPr>
          <w:p w14:paraId="3EAF312E" w14:textId="77777777" w:rsidR="00924597" w:rsidRPr="00146BD5" w:rsidRDefault="00D74324" w:rsidP="001E2FE5">
            <w:pPr>
              <w:pStyle w:val="Default"/>
              <w:keepNext/>
              <w:keepLines/>
              <w:jc w:val="center"/>
            </w:pPr>
            <w:r w:rsidRPr="00146BD5">
              <w:rPr>
                <w:noProof/>
                <w:lang w:val="en-US" w:eastAsia="zh-CN"/>
              </w:rPr>
              <w:drawing>
                <wp:inline distT="0" distB="0" distL="0" distR="0" wp14:anchorId="631E1710" wp14:editId="1467B5C7">
                  <wp:extent cx="3455670" cy="2179955"/>
                  <wp:effectExtent l="0" t="0" r="0" b="0"/>
                  <wp:docPr id="5" name="Picture 5"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55670" cy="2179955"/>
                          </a:xfrm>
                          <a:prstGeom prst="rect">
                            <a:avLst/>
                          </a:prstGeom>
                          <a:noFill/>
                          <a:ln>
                            <a:noFill/>
                          </a:ln>
                        </pic:spPr>
                      </pic:pic>
                    </a:graphicData>
                  </a:graphic>
                </wp:inline>
              </w:drawing>
            </w:r>
          </w:p>
        </w:tc>
      </w:tr>
      <w:tr w:rsidR="00924597" w:rsidRPr="00146BD5" w14:paraId="7FC631D5" w14:textId="77777777">
        <w:tc>
          <w:tcPr>
            <w:tcW w:w="5000" w:type="pct"/>
          </w:tcPr>
          <w:p w14:paraId="79EC780B" w14:textId="77777777" w:rsidR="00924597" w:rsidRPr="00146BD5" w:rsidRDefault="00924597">
            <w:pPr>
              <w:pStyle w:val="Default"/>
              <w:jc w:val="center"/>
              <w:rPr>
                <w:sz w:val="22"/>
                <w:szCs w:val="22"/>
              </w:rPr>
            </w:pPr>
            <w:r w:rsidRPr="00146BD5">
              <w:rPr>
                <w:sz w:val="22"/>
                <w:szCs w:val="22"/>
              </w:rPr>
              <w:t>joonis 5</w:t>
            </w:r>
          </w:p>
        </w:tc>
      </w:tr>
    </w:tbl>
    <w:p w14:paraId="7172B1AF" w14:textId="77777777" w:rsidR="00924597" w:rsidRPr="00146BD5" w:rsidRDefault="00924597">
      <w:pPr>
        <w:pStyle w:val="Default"/>
        <w:rPr>
          <w:sz w:val="22"/>
          <w:szCs w:val="22"/>
        </w:rPr>
      </w:pPr>
    </w:p>
    <w:p w14:paraId="581789C6" w14:textId="77777777" w:rsidR="00924597" w:rsidRPr="00146BD5" w:rsidRDefault="00924597">
      <w:pPr>
        <w:pStyle w:val="Default"/>
        <w:numPr>
          <w:ilvl w:val="0"/>
          <w:numId w:val="27"/>
        </w:numPr>
        <w:tabs>
          <w:tab w:val="num" w:pos="567"/>
        </w:tabs>
        <w:ind w:left="567" w:hanging="567"/>
        <w:rPr>
          <w:sz w:val="22"/>
          <w:szCs w:val="22"/>
          <w:lang w:val="fi-FI"/>
        </w:rPr>
      </w:pPr>
      <w:r w:rsidRPr="00146BD5">
        <w:rPr>
          <w:sz w:val="22"/>
          <w:szCs w:val="22"/>
          <w:lang w:val="fi-FI"/>
        </w:rPr>
        <w:t>Pulbri manustamiskõlblikuks muutmisel tekib valge viinamarjamaitseline suukaudne suspensioon. Kirjutage manustamiskõlblikuks muudetud suukaudse suspensiooni pudeli etiketile kõlblikkusaeg (manustamiskõlblikuks muudetud suukaudne suspensioon säilib 30</w:t>
      </w:r>
      <w:r w:rsidRPr="00146BD5">
        <w:rPr>
          <w:sz w:val="22"/>
          <w:lang w:val="fi-FI"/>
        </w:rPr>
        <w:t> </w:t>
      </w:r>
      <w:r w:rsidRPr="00146BD5">
        <w:rPr>
          <w:sz w:val="22"/>
          <w:szCs w:val="22"/>
          <w:lang w:val="fi-FI"/>
        </w:rPr>
        <w:t>päeva alates manustamiskõlblikuks muutmise päevast). Kasutamata suukaudne suspensioon tuleb hävitada või tagastada apteekrile pärast kõlblikkusaja lõppkuupäeva.</w:t>
      </w:r>
    </w:p>
    <w:p w14:paraId="1A0D4CDF" w14:textId="77777777" w:rsidR="00924597" w:rsidRPr="00146BD5" w:rsidRDefault="00924597">
      <w:pPr>
        <w:pStyle w:val="Default"/>
        <w:rPr>
          <w:sz w:val="22"/>
          <w:szCs w:val="22"/>
          <w:highlight w:val="yellow"/>
          <w:lang w:val="fi-FI"/>
        </w:rPr>
      </w:pPr>
    </w:p>
    <w:p w14:paraId="0B4AB59F" w14:textId="77777777" w:rsidR="00924597" w:rsidRPr="00146BD5" w:rsidRDefault="00924597">
      <w:pPr>
        <w:pStyle w:val="Default"/>
        <w:outlineLvl w:val="0"/>
        <w:rPr>
          <w:bCs/>
          <w:sz w:val="22"/>
          <w:szCs w:val="22"/>
          <w:u w:val="single"/>
        </w:rPr>
      </w:pPr>
      <w:r w:rsidRPr="00146BD5">
        <w:rPr>
          <w:bCs/>
          <w:sz w:val="22"/>
          <w:szCs w:val="22"/>
          <w:u w:val="single"/>
        </w:rPr>
        <w:t>Kasutamisjuhised</w:t>
      </w:r>
    </w:p>
    <w:p w14:paraId="4C26477D" w14:textId="77777777" w:rsidR="00924597" w:rsidRPr="00146BD5" w:rsidRDefault="00924597">
      <w:pPr>
        <w:pStyle w:val="Default"/>
        <w:numPr>
          <w:ilvl w:val="0"/>
          <w:numId w:val="28"/>
        </w:numPr>
        <w:tabs>
          <w:tab w:val="clear" w:pos="720"/>
          <w:tab w:val="num" w:pos="567"/>
        </w:tabs>
        <w:ind w:left="567" w:hanging="567"/>
        <w:rPr>
          <w:sz w:val="22"/>
          <w:szCs w:val="22"/>
        </w:rPr>
      </w:pPr>
      <w:r w:rsidRPr="00146BD5">
        <w:rPr>
          <w:sz w:val="22"/>
          <w:szCs w:val="22"/>
          <w:lang w:val="fi-FI"/>
        </w:rPr>
        <w:t>Raputage enne ravimi võtmist manustamiskõlblikuks muudetud suukaudse suspensiooni pudelit tugevasti vähemalt 10</w:t>
      </w:r>
      <w:r w:rsidR="00BC7F65" w:rsidRPr="00146BD5">
        <w:rPr>
          <w:sz w:val="22"/>
          <w:szCs w:val="22"/>
          <w:lang w:val="et-EE"/>
        </w:rPr>
        <w:t> </w:t>
      </w:r>
      <w:r w:rsidRPr="00146BD5">
        <w:rPr>
          <w:sz w:val="22"/>
          <w:szCs w:val="22"/>
          <w:lang w:val="fi-FI"/>
        </w:rPr>
        <w:t xml:space="preserve">sekundit. </w:t>
      </w:r>
      <w:r w:rsidRPr="00146BD5">
        <w:rPr>
          <w:sz w:val="22"/>
          <w:szCs w:val="22"/>
        </w:rPr>
        <w:t>Eemaldage kork (joonis</w:t>
      </w:r>
      <w:r w:rsidR="00BC7F65" w:rsidRPr="00146BD5">
        <w:rPr>
          <w:sz w:val="22"/>
          <w:szCs w:val="22"/>
          <w:lang w:val="et-EE"/>
        </w:rPr>
        <w:t> </w:t>
      </w:r>
      <w:r w:rsidRPr="00146BD5">
        <w:rPr>
          <w:sz w:val="22"/>
          <w:szCs w:val="22"/>
        </w:rPr>
        <w:t>6).</w:t>
      </w:r>
    </w:p>
    <w:tbl>
      <w:tblPr>
        <w:tblW w:w="10684" w:type="dxa"/>
        <w:tblInd w:w="-798" w:type="dxa"/>
        <w:tblLook w:val="04A0" w:firstRow="1" w:lastRow="0" w:firstColumn="1" w:lastColumn="0" w:noHBand="0" w:noVBand="1"/>
      </w:tblPr>
      <w:tblGrid>
        <w:gridCol w:w="10684"/>
      </w:tblGrid>
      <w:tr w:rsidR="00924597" w:rsidRPr="00146BD5" w14:paraId="2AFB2ADD" w14:textId="77777777">
        <w:tc>
          <w:tcPr>
            <w:tcW w:w="10684" w:type="dxa"/>
          </w:tcPr>
          <w:p w14:paraId="73915F1F" w14:textId="77777777" w:rsidR="00924597" w:rsidRPr="00146BD5" w:rsidRDefault="00D74324">
            <w:pPr>
              <w:pStyle w:val="Default"/>
              <w:jc w:val="center"/>
            </w:pPr>
            <w:r w:rsidRPr="00146BD5">
              <w:rPr>
                <w:noProof/>
                <w:lang w:val="en-US" w:eastAsia="zh-CN"/>
              </w:rPr>
              <w:drawing>
                <wp:inline distT="0" distB="0" distL="0" distR="0" wp14:anchorId="69B55B86" wp14:editId="6D85016A">
                  <wp:extent cx="4412615" cy="2573020"/>
                  <wp:effectExtent l="0" t="0" r="6985" b="0"/>
                  <wp:docPr id="6" name="Picture 6"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12615" cy="2573020"/>
                          </a:xfrm>
                          <a:prstGeom prst="rect">
                            <a:avLst/>
                          </a:prstGeom>
                          <a:noFill/>
                          <a:ln>
                            <a:noFill/>
                          </a:ln>
                        </pic:spPr>
                      </pic:pic>
                    </a:graphicData>
                  </a:graphic>
                </wp:inline>
              </w:drawing>
            </w:r>
          </w:p>
        </w:tc>
      </w:tr>
      <w:tr w:rsidR="00924597" w:rsidRPr="00146BD5" w14:paraId="4E8049AE" w14:textId="77777777">
        <w:tc>
          <w:tcPr>
            <w:tcW w:w="10684" w:type="dxa"/>
          </w:tcPr>
          <w:p w14:paraId="00A82AD8" w14:textId="77777777" w:rsidR="00924597" w:rsidRPr="00146BD5" w:rsidRDefault="00924597">
            <w:pPr>
              <w:pStyle w:val="Default"/>
              <w:jc w:val="center"/>
              <w:rPr>
                <w:sz w:val="22"/>
                <w:szCs w:val="22"/>
              </w:rPr>
            </w:pPr>
            <w:r w:rsidRPr="00146BD5">
              <w:rPr>
                <w:sz w:val="22"/>
                <w:szCs w:val="22"/>
              </w:rPr>
              <w:t>joonis 6</w:t>
            </w:r>
          </w:p>
        </w:tc>
      </w:tr>
    </w:tbl>
    <w:p w14:paraId="2A976E4E" w14:textId="77777777" w:rsidR="00924597" w:rsidRPr="00146BD5" w:rsidRDefault="00924597">
      <w:pPr>
        <w:pStyle w:val="Default"/>
        <w:rPr>
          <w:sz w:val="22"/>
          <w:szCs w:val="22"/>
        </w:rPr>
      </w:pPr>
    </w:p>
    <w:p w14:paraId="0E6F8054" w14:textId="77777777" w:rsidR="00924597" w:rsidRPr="00146BD5" w:rsidRDefault="00924597">
      <w:pPr>
        <w:pStyle w:val="Default"/>
        <w:keepNext/>
        <w:numPr>
          <w:ilvl w:val="0"/>
          <w:numId w:val="28"/>
        </w:numPr>
        <w:tabs>
          <w:tab w:val="clear" w:pos="720"/>
          <w:tab w:val="num" w:pos="567"/>
        </w:tabs>
        <w:ind w:left="567" w:hanging="567"/>
        <w:rPr>
          <w:sz w:val="22"/>
          <w:szCs w:val="22"/>
          <w:lang w:val="fi-FI"/>
        </w:rPr>
      </w:pPr>
      <w:r w:rsidRPr="00146BD5">
        <w:rPr>
          <w:sz w:val="22"/>
          <w:szCs w:val="22"/>
          <w:lang w:val="fi-FI"/>
        </w:rPr>
        <w:lastRenderedPageBreak/>
        <w:t>Kui pudel on tasasel pinnal püsti, siis torgake suukaudse annustamise süstla otsik adapterisse (joonis</w:t>
      </w:r>
      <w:r w:rsidR="00BC7F65" w:rsidRPr="00146BD5">
        <w:rPr>
          <w:sz w:val="22"/>
          <w:szCs w:val="22"/>
          <w:lang w:val="et-EE"/>
        </w:rPr>
        <w:t> </w:t>
      </w:r>
      <w:r w:rsidRPr="00146BD5">
        <w:rPr>
          <w:sz w:val="22"/>
          <w:szCs w:val="22"/>
          <w:lang w:val="fi-FI"/>
        </w:rPr>
        <w:t>7).</w:t>
      </w:r>
    </w:p>
    <w:tbl>
      <w:tblPr>
        <w:tblW w:w="0" w:type="auto"/>
        <w:tblLook w:val="04A0" w:firstRow="1" w:lastRow="0" w:firstColumn="1" w:lastColumn="0" w:noHBand="0" w:noVBand="1"/>
      </w:tblPr>
      <w:tblGrid>
        <w:gridCol w:w="9072"/>
      </w:tblGrid>
      <w:tr w:rsidR="00924597" w:rsidRPr="00146BD5" w14:paraId="5C213CFC" w14:textId="77777777">
        <w:tc>
          <w:tcPr>
            <w:tcW w:w="9287" w:type="dxa"/>
          </w:tcPr>
          <w:p w14:paraId="669ACFC2" w14:textId="77777777" w:rsidR="00924597" w:rsidRPr="00146BD5" w:rsidRDefault="00D74324">
            <w:pPr>
              <w:pStyle w:val="Default"/>
              <w:keepNext/>
              <w:jc w:val="center"/>
            </w:pPr>
            <w:r w:rsidRPr="00146BD5">
              <w:rPr>
                <w:noProof/>
                <w:lang w:val="en-US" w:eastAsia="zh-CN"/>
              </w:rPr>
              <w:drawing>
                <wp:inline distT="0" distB="0" distL="0" distR="0" wp14:anchorId="22942244" wp14:editId="27F34DC4">
                  <wp:extent cx="1095375" cy="2402840"/>
                  <wp:effectExtent l="0" t="0" r="9525" b="0"/>
                  <wp:docPr id="7" name="Picture 7" descr="fig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95375" cy="2402840"/>
                          </a:xfrm>
                          <a:prstGeom prst="rect">
                            <a:avLst/>
                          </a:prstGeom>
                          <a:noFill/>
                          <a:ln>
                            <a:noFill/>
                          </a:ln>
                        </pic:spPr>
                      </pic:pic>
                    </a:graphicData>
                  </a:graphic>
                </wp:inline>
              </w:drawing>
            </w:r>
          </w:p>
        </w:tc>
      </w:tr>
      <w:tr w:rsidR="00924597" w:rsidRPr="00146BD5" w14:paraId="3919307B" w14:textId="77777777">
        <w:tc>
          <w:tcPr>
            <w:tcW w:w="9287" w:type="dxa"/>
          </w:tcPr>
          <w:p w14:paraId="022D84E4" w14:textId="77777777" w:rsidR="008232B9" w:rsidRPr="00146BD5" w:rsidRDefault="008232B9">
            <w:pPr>
              <w:pStyle w:val="Default"/>
              <w:jc w:val="center"/>
              <w:rPr>
                <w:sz w:val="22"/>
                <w:szCs w:val="22"/>
              </w:rPr>
            </w:pPr>
          </w:p>
          <w:p w14:paraId="274FBD2D" w14:textId="77777777" w:rsidR="00924597" w:rsidRPr="00146BD5" w:rsidRDefault="00924597">
            <w:pPr>
              <w:pStyle w:val="Default"/>
              <w:jc w:val="center"/>
              <w:rPr>
                <w:sz w:val="22"/>
                <w:szCs w:val="22"/>
              </w:rPr>
            </w:pPr>
            <w:r w:rsidRPr="00146BD5">
              <w:rPr>
                <w:sz w:val="22"/>
                <w:szCs w:val="22"/>
              </w:rPr>
              <w:t>joonis 7</w:t>
            </w:r>
          </w:p>
        </w:tc>
      </w:tr>
    </w:tbl>
    <w:p w14:paraId="1665B3F4" w14:textId="77777777" w:rsidR="00924597" w:rsidRPr="00146BD5" w:rsidRDefault="00924597">
      <w:pPr>
        <w:pStyle w:val="Default"/>
        <w:rPr>
          <w:sz w:val="22"/>
          <w:szCs w:val="22"/>
        </w:rPr>
      </w:pPr>
    </w:p>
    <w:p w14:paraId="56B5663D" w14:textId="77777777" w:rsidR="00924597" w:rsidRPr="00146BD5" w:rsidRDefault="00924597" w:rsidP="00422FB3">
      <w:pPr>
        <w:pStyle w:val="Default"/>
        <w:keepNext/>
        <w:numPr>
          <w:ilvl w:val="0"/>
          <w:numId w:val="28"/>
        </w:numPr>
        <w:tabs>
          <w:tab w:val="clear" w:pos="720"/>
          <w:tab w:val="num" w:pos="567"/>
        </w:tabs>
        <w:ind w:left="567" w:hanging="567"/>
        <w:rPr>
          <w:sz w:val="22"/>
          <w:szCs w:val="22"/>
          <w:lang w:val="fi-FI"/>
        </w:rPr>
      </w:pPr>
      <w:r w:rsidRPr="00146BD5">
        <w:rPr>
          <w:sz w:val="22"/>
          <w:szCs w:val="22"/>
          <w:lang w:val="fi-FI"/>
        </w:rPr>
        <w:t>Keerake pudel tagurpidi, hoides suukaudse annustamise süstalt paigal. Tõmmake suukaudse annustamise süstla kolbi aeglaselt tagasi kuni vajaliku mõõdumärgini, mis tähistab teie annust (väljatõmmatud 1 ml vastab 10 mg ravimi annusele, väljatõmmatud 2 ml vastab 20 mg annusele). Annuse täpseks mõõtmiseks peab kolvi ülaserv olema kohakuti vastava mõõdumärgiga suukaudse annustamise süstlal (joonis</w:t>
      </w:r>
      <w:r w:rsidR="00BC7F65" w:rsidRPr="00146BD5">
        <w:rPr>
          <w:sz w:val="22"/>
          <w:szCs w:val="22"/>
          <w:lang w:val="et-EE"/>
        </w:rPr>
        <w:t> </w:t>
      </w:r>
      <w:r w:rsidRPr="00146BD5">
        <w:rPr>
          <w:sz w:val="22"/>
          <w:szCs w:val="22"/>
          <w:lang w:val="fi-FI"/>
        </w:rPr>
        <w:t>8).</w:t>
      </w:r>
    </w:p>
    <w:p w14:paraId="082020C2" w14:textId="77777777" w:rsidR="008232B9" w:rsidRPr="00146BD5" w:rsidRDefault="008232B9" w:rsidP="008232B9">
      <w:pPr>
        <w:pStyle w:val="Default"/>
        <w:keepNext/>
        <w:ind w:left="567"/>
        <w:rPr>
          <w:sz w:val="22"/>
          <w:szCs w:val="22"/>
          <w:lang w:val="fi-FI"/>
        </w:rPr>
      </w:pPr>
    </w:p>
    <w:tbl>
      <w:tblPr>
        <w:tblW w:w="0" w:type="auto"/>
        <w:tblLook w:val="04A0" w:firstRow="1" w:lastRow="0" w:firstColumn="1" w:lastColumn="0" w:noHBand="0" w:noVBand="1"/>
      </w:tblPr>
      <w:tblGrid>
        <w:gridCol w:w="9072"/>
      </w:tblGrid>
      <w:tr w:rsidR="00924597" w:rsidRPr="00146BD5" w14:paraId="260A8C97" w14:textId="77777777">
        <w:tc>
          <w:tcPr>
            <w:tcW w:w="9287" w:type="dxa"/>
          </w:tcPr>
          <w:p w14:paraId="539569D9" w14:textId="77777777" w:rsidR="00924597" w:rsidRPr="00146BD5" w:rsidRDefault="00D74324" w:rsidP="00422FB3">
            <w:pPr>
              <w:pStyle w:val="Default"/>
              <w:keepNext/>
              <w:jc w:val="center"/>
            </w:pPr>
            <w:r w:rsidRPr="00146BD5">
              <w:rPr>
                <w:noProof/>
                <w:lang w:val="en-US" w:eastAsia="zh-CN"/>
              </w:rPr>
              <w:drawing>
                <wp:inline distT="0" distB="0" distL="0" distR="0" wp14:anchorId="3BFB217C" wp14:editId="2C405E40">
                  <wp:extent cx="1095375" cy="2637155"/>
                  <wp:effectExtent l="0" t="0" r="9525" b="0"/>
                  <wp:docPr id="8" name="Picture 8" descr="fig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95375" cy="2637155"/>
                          </a:xfrm>
                          <a:prstGeom prst="rect">
                            <a:avLst/>
                          </a:prstGeom>
                          <a:noFill/>
                          <a:ln>
                            <a:noFill/>
                          </a:ln>
                        </pic:spPr>
                      </pic:pic>
                    </a:graphicData>
                  </a:graphic>
                </wp:inline>
              </w:drawing>
            </w:r>
          </w:p>
        </w:tc>
      </w:tr>
      <w:tr w:rsidR="00924597" w:rsidRPr="00146BD5" w14:paraId="6A7D7616" w14:textId="77777777">
        <w:tc>
          <w:tcPr>
            <w:tcW w:w="9287" w:type="dxa"/>
          </w:tcPr>
          <w:p w14:paraId="7DC03FC3" w14:textId="77777777" w:rsidR="008232B9" w:rsidRPr="00146BD5" w:rsidRDefault="008232B9">
            <w:pPr>
              <w:pStyle w:val="Default"/>
              <w:jc w:val="center"/>
              <w:rPr>
                <w:sz w:val="22"/>
                <w:szCs w:val="22"/>
              </w:rPr>
            </w:pPr>
          </w:p>
          <w:p w14:paraId="535B23E9" w14:textId="77777777" w:rsidR="00924597" w:rsidRPr="00146BD5" w:rsidRDefault="00924597">
            <w:pPr>
              <w:pStyle w:val="Default"/>
              <w:jc w:val="center"/>
              <w:rPr>
                <w:sz w:val="22"/>
                <w:szCs w:val="22"/>
              </w:rPr>
            </w:pPr>
            <w:r w:rsidRPr="00146BD5">
              <w:rPr>
                <w:sz w:val="22"/>
                <w:szCs w:val="22"/>
              </w:rPr>
              <w:t>joonis 8</w:t>
            </w:r>
          </w:p>
        </w:tc>
      </w:tr>
    </w:tbl>
    <w:p w14:paraId="6A281F07" w14:textId="77777777" w:rsidR="00924597" w:rsidRPr="00146BD5" w:rsidRDefault="00924597">
      <w:pPr>
        <w:pStyle w:val="Default"/>
        <w:rPr>
          <w:sz w:val="22"/>
          <w:szCs w:val="22"/>
        </w:rPr>
      </w:pPr>
    </w:p>
    <w:p w14:paraId="203B451C" w14:textId="77777777" w:rsidR="00924597" w:rsidRPr="00146BD5" w:rsidRDefault="00924597">
      <w:pPr>
        <w:pStyle w:val="Default"/>
        <w:numPr>
          <w:ilvl w:val="0"/>
          <w:numId w:val="28"/>
        </w:numPr>
        <w:tabs>
          <w:tab w:val="clear" w:pos="720"/>
          <w:tab w:val="num" w:pos="567"/>
        </w:tabs>
        <w:ind w:left="567" w:hanging="567"/>
        <w:rPr>
          <w:sz w:val="22"/>
          <w:szCs w:val="22"/>
        </w:rPr>
      </w:pPr>
      <w:r w:rsidRPr="00146BD5">
        <w:rPr>
          <w:sz w:val="22"/>
          <w:szCs w:val="22"/>
          <w:lang w:val="da-DK"/>
        </w:rPr>
        <w:t xml:space="preserve">Kui on näha suuri mulle, siis suruge kolbi aeglaselt tagasi süstlasse. </w:t>
      </w:r>
      <w:r w:rsidRPr="00146BD5">
        <w:rPr>
          <w:sz w:val="22"/>
          <w:szCs w:val="22"/>
        </w:rPr>
        <w:t>See surub ravimi tagasi pudelisse. Korrake uuesti 3. sammu.</w:t>
      </w:r>
    </w:p>
    <w:p w14:paraId="1CD6F66D" w14:textId="77777777" w:rsidR="00924597" w:rsidRPr="00146BD5" w:rsidRDefault="00924597">
      <w:pPr>
        <w:pStyle w:val="Default"/>
        <w:numPr>
          <w:ilvl w:val="0"/>
          <w:numId w:val="28"/>
        </w:numPr>
        <w:tabs>
          <w:tab w:val="clear" w:pos="720"/>
          <w:tab w:val="num" w:pos="567"/>
        </w:tabs>
        <w:ind w:left="567" w:hanging="567"/>
        <w:rPr>
          <w:sz w:val="22"/>
          <w:szCs w:val="22"/>
        </w:rPr>
      </w:pPr>
      <w:r w:rsidRPr="00146BD5">
        <w:rPr>
          <w:sz w:val="22"/>
          <w:szCs w:val="22"/>
          <w:lang w:val="fi-FI"/>
        </w:rPr>
        <w:t xml:space="preserve">Keerake pudel õigetpidi, hoides suukaudse annustamise süstalt paigal. </w:t>
      </w:r>
      <w:r w:rsidRPr="00146BD5">
        <w:rPr>
          <w:sz w:val="22"/>
          <w:szCs w:val="22"/>
        </w:rPr>
        <w:t>Eemaldage suukaudne annustamise süstal pudelilt.</w:t>
      </w:r>
    </w:p>
    <w:p w14:paraId="7DB8705C" w14:textId="77777777" w:rsidR="00924597" w:rsidRPr="00146BD5" w:rsidRDefault="00924597" w:rsidP="001E2FE5">
      <w:pPr>
        <w:pStyle w:val="Default"/>
        <w:keepNext/>
        <w:keepLines/>
        <w:numPr>
          <w:ilvl w:val="0"/>
          <w:numId w:val="28"/>
        </w:numPr>
        <w:tabs>
          <w:tab w:val="clear" w:pos="720"/>
          <w:tab w:val="num" w:pos="567"/>
        </w:tabs>
        <w:ind w:left="567" w:hanging="567"/>
        <w:rPr>
          <w:sz w:val="22"/>
          <w:szCs w:val="22"/>
          <w:lang w:val="da-DK"/>
        </w:rPr>
      </w:pPr>
      <w:r w:rsidRPr="00146BD5">
        <w:rPr>
          <w:sz w:val="22"/>
          <w:szCs w:val="22"/>
          <w:lang w:val="da-DK"/>
        </w:rPr>
        <w:lastRenderedPageBreak/>
        <w:t>Pange suukaudse annustamise süstla otsik suhu. Suunake suukaudse annustamise süstla otsik põse poole. Suruge kolb AEGLASELT suukaudse annustamise süstlasse. Ärge suruge ravimit kiiresti süstlast välja. Kui ravimit antakse lapsele, siis veenduge enne ravimi manustamist, et laps istub või et last hoitakse paigal püstiasendis (joonis</w:t>
      </w:r>
      <w:r w:rsidR="00BC7F65" w:rsidRPr="00146BD5">
        <w:rPr>
          <w:sz w:val="22"/>
          <w:szCs w:val="22"/>
          <w:lang w:val="et-EE"/>
        </w:rPr>
        <w:t> </w:t>
      </w:r>
      <w:r w:rsidRPr="00146BD5">
        <w:rPr>
          <w:sz w:val="22"/>
          <w:szCs w:val="22"/>
          <w:lang w:val="da-DK"/>
        </w:rPr>
        <w:t>9).</w:t>
      </w:r>
    </w:p>
    <w:p w14:paraId="27BB858A" w14:textId="77777777" w:rsidR="00924597" w:rsidRPr="00146BD5" w:rsidRDefault="00924597" w:rsidP="001E2FE5">
      <w:pPr>
        <w:pStyle w:val="Default"/>
        <w:keepNext/>
        <w:keepLines/>
        <w:ind w:left="720"/>
        <w:rPr>
          <w:sz w:val="22"/>
          <w:szCs w:val="22"/>
          <w:lang w:val="da-DK"/>
        </w:rPr>
      </w:pPr>
    </w:p>
    <w:tbl>
      <w:tblPr>
        <w:tblW w:w="0" w:type="auto"/>
        <w:tblLook w:val="04A0" w:firstRow="1" w:lastRow="0" w:firstColumn="1" w:lastColumn="0" w:noHBand="0" w:noVBand="1"/>
      </w:tblPr>
      <w:tblGrid>
        <w:gridCol w:w="9072"/>
      </w:tblGrid>
      <w:tr w:rsidR="00924597" w:rsidRPr="00146BD5" w14:paraId="4CF3AFDB" w14:textId="77777777">
        <w:tc>
          <w:tcPr>
            <w:tcW w:w="9287" w:type="dxa"/>
          </w:tcPr>
          <w:p w14:paraId="5FFECC62" w14:textId="77777777" w:rsidR="00924597" w:rsidRPr="00146BD5" w:rsidRDefault="00D74324" w:rsidP="001E2FE5">
            <w:pPr>
              <w:pStyle w:val="Default"/>
              <w:keepNext/>
              <w:keepLines/>
              <w:jc w:val="center"/>
            </w:pPr>
            <w:r w:rsidRPr="00146BD5">
              <w:rPr>
                <w:noProof/>
                <w:lang w:val="en-US" w:eastAsia="zh-CN"/>
              </w:rPr>
              <w:drawing>
                <wp:inline distT="0" distB="0" distL="0" distR="0" wp14:anchorId="3C6C8CAD" wp14:editId="2B5D9101">
                  <wp:extent cx="1201420" cy="1403350"/>
                  <wp:effectExtent l="0" t="0" r="0" b="6350"/>
                  <wp:docPr id="9" name="Picture 9" descr="fig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1420" cy="1403350"/>
                          </a:xfrm>
                          <a:prstGeom prst="rect">
                            <a:avLst/>
                          </a:prstGeom>
                          <a:noFill/>
                          <a:ln>
                            <a:noFill/>
                          </a:ln>
                        </pic:spPr>
                      </pic:pic>
                    </a:graphicData>
                  </a:graphic>
                </wp:inline>
              </w:drawing>
            </w:r>
          </w:p>
        </w:tc>
      </w:tr>
      <w:tr w:rsidR="00924597" w:rsidRPr="00146BD5" w14:paraId="22C24AFE" w14:textId="77777777">
        <w:tc>
          <w:tcPr>
            <w:tcW w:w="9287" w:type="dxa"/>
          </w:tcPr>
          <w:p w14:paraId="3BAE3FBF" w14:textId="77777777" w:rsidR="00924597" w:rsidRPr="00146BD5" w:rsidRDefault="00924597">
            <w:pPr>
              <w:pStyle w:val="Default"/>
              <w:jc w:val="center"/>
              <w:rPr>
                <w:sz w:val="22"/>
                <w:szCs w:val="22"/>
              </w:rPr>
            </w:pPr>
          </w:p>
          <w:p w14:paraId="26D05E67" w14:textId="77777777" w:rsidR="00924597" w:rsidRPr="00146BD5" w:rsidRDefault="00924597">
            <w:pPr>
              <w:pStyle w:val="Default"/>
              <w:jc w:val="center"/>
              <w:rPr>
                <w:sz w:val="22"/>
                <w:szCs w:val="22"/>
              </w:rPr>
            </w:pPr>
            <w:r w:rsidRPr="00146BD5">
              <w:rPr>
                <w:sz w:val="22"/>
                <w:szCs w:val="22"/>
              </w:rPr>
              <w:t>joonis 9</w:t>
            </w:r>
          </w:p>
        </w:tc>
      </w:tr>
    </w:tbl>
    <w:p w14:paraId="12C3C73F" w14:textId="77777777" w:rsidR="00924597" w:rsidRPr="00146BD5" w:rsidRDefault="00924597">
      <w:pPr>
        <w:pStyle w:val="Default"/>
        <w:rPr>
          <w:sz w:val="22"/>
          <w:szCs w:val="22"/>
        </w:rPr>
      </w:pPr>
    </w:p>
    <w:p w14:paraId="7BBF6E9C" w14:textId="77777777" w:rsidR="00924597" w:rsidRPr="00146BD5" w:rsidRDefault="00924597">
      <w:pPr>
        <w:pStyle w:val="Default"/>
        <w:numPr>
          <w:ilvl w:val="0"/>
          <w:numId w:val="28"/>
        </w:numPr>
        <w:tabs>
          <w:tab w:val="clear" w:pos="720"/>
          <w:tab w:val="num" w:pos="567"/>
        </w:tabs>
        <w:ind w:left="567" w:hanging="567"/>
        <w:rPr>
          <w:sz w:val="22"/>
          <w:szCs w:val="22"/>
          <w:lang w:val="fi-FI"/>
        </w:rPr>
      </w:pPr>
      <w:r w:rsidRPr="00146BD5">
        <w:rPr>
          <w:sz w:val="22"/>
          <w:szCs w:val="22"/>
          <w:lang w:val="da-DK"/>
        </w:rPr>
        <w:t xml:space="preserve">Keerake kork pudelile peale, jättes adapter kohale. </w:t>
      </w:r>
      <w:r w:rsidRPr="00146BD5">
        <w:rPr>
          <w:sz w:val="22"/>
          <w:szCs w:val="22"/>
          <w:lang w:val="fi-FI"/>
        </w:rPr>
        <w:t>Loputage suukaudse annustamise süstalt allpool antud juhiste järgi.</w:t>
      </w:r>
    </w:p>
    <w:p w14:paraId="7A0355BF" w14:textId="77777777" w:rsidR="00924597" w:rsidRPr="00146BD5" w:rsidRDefault="00924597">
      <w:pPr>
        <w:pStyle w:val="Default"/>
        <w:rPr>
          <w:sz w:val="22"/>
          <w:szCs w:val="22"/>
          <w:lang w:val="fi-FI"/>
        </w:rPr>
      </w:pPr>
    </w:p>
    <w:p w14:paraId="6CFD82FC" w14:textId="77777777" w:rsidR="00924597" w:rsidRPr="00146BD5" w:rsidRDefault="00924597">
      <w:pPr>
        <w:pStyle w:val="Default"/>
        <w:outlineLvl w:val="0"/>
        <w:rPr>
          <w:sz w:val="22"/>
          <w:szCs w:val="22"/>
          <w:lang w:val="fi-FI"/>
        </w:rPr>
      </w:pPr>
      <w:r w:rsidRPr="00146BD5">
        <w:rPr>
          <w:sz w:val="22"/>
          <w:szCs w:val="22"/>
          <w:lang w:val="fi-FI"/>
        </w:rPr>
        <w:t>Süstla puhastamine ja hoidmine:</w:t>
      </w:r>
    </w:p>
    <w:p w14:paraId="5496EE76" w14:textId="77777777" w:rsidR="00924597" w:rsidRPr="00146BD5" w:rsidRDefault="00924597">
      <w:pPr>
        <w:pStyle w:val="Default"/>
        <w:ind w:left="567" w:hanging="567"/>
        <w:rPr>
          <w:sz w:val="22"/>
          <w:szCs w:val="22"/>
          <w:lang w:val="sv-SE"/>
        </w:rPr>
      </w:pPr>
      <w:r w:rsidRPr="00146BD5">
        <w:rPr>
          <w:sz w:val="22"/>
          <w:szCs w:val="22"/>
          <w:lang w:val="fi-FI"/>
        </w:rPr>
        <w:t>1.</w:t>
      </w:r>
      <w:r w:rsidRPr="00146BD5">
        <w:rPr>
          <w:sz w:val="22"/>
          <w:szCs w:val="22"/>
          <w:lang w:val="fi-FI"/>
        </w:rPr>
        <w:tab/>
        <w:t xml:space="preserve">Süstal tuleb pesta pärast iga annuse manustamist. </w:t>
      </w:r>
      <w:r w:rsidRPr="00146BD5">
        <w:rPr>
          <w:sz w:val="22"/>
          <w:szCs w:val="22"/>
          <w:lang w:val="sv-SE"/>
        </w:rPr>
        <w:t>Tõmmake kolb süstlast välja ja peske mõlemad osad veega puhtaks.</w:t>
      </w:r>
    </w:p>
    <w:p w14:paraId="3D471AE1" w14:textId="77777777" w:rsidR="00924597" w:rsidRPr="00146BD5" w:rsidRDefault="00924597">
      <w:pPr>
        <w:pStyle w:val="Default"/>
        <w:ind w:left="567" w:hanging="567"/>
        <w:rPr>
          <w:sz w:val="22"/>
          <w:szCs w:val="22"/>
          <w:lang w:val="sv-SE"/>
        </w:rPr>
      </w:pPr>
      <w:r w:rsidRPr="00146BD5">
        <w:rPr>
          <w:sz w:val="22"/>
          <w:szCs w:val="22"/>
          <w:lang w:val="sv-SE"/>
        </w:rPr>
        <w:t>2.</w:t>
      </w:r>
      <w:r w:rsidRPr="00146BD5">
        <w:rPr>
          <w:sz w:val="22"/>
          <w:szCs w:val="22"/>
          <w:lang w:val="sv-SE"/>
        </w:rPr>
        <w:tab/>
        <w:t>Kuivatage mõlemad osad. Vajutage kolb tagasi süstlasse. Hoidke seda puhtas kindlas kohas koos ravimiga.</w:t>
      </w:r>
    </w:p>
    <w:p w14:paraId="6BDF06CC" w14:textId="77777777" w:rsidR="00924597" w:rsidRPr="00146BD5" w:rsidRDefault="00924597">
      <w:pPr>
        <w:pStyle w:val="Default"/>
        <w:rPr>
          <w:sz w:val="22"/>
          <w:szCs w:val="22"/>
          <w:highlight w:val="yellow"/>
          <w:lang w:val="sv-SE"/>
        </w:rPr>
      </w:pPr>
    </w:p>
    <w:p w14:paraId="6614B0E0" w14:textId="77777777" w:rsidR="00924597" w:rsidRPr="00146BD5" w:rsidRDefault="00924597">
      <w:pPr>
        <w:pStyle w:val="Default"/>
        <w:rPr>
          <w:sz w:val="22"/>
          <w:szCs w:val="22"/>
          <w:lang w:val="sv-SE"/>
        </w:rPr>
      </w:pPr>
      <w:r w:rsidRPr="00146BD5">
        <w:rPr>
          <w:sz w:val="22"/>
          <w:szCs w:val="22"/>
          <w:lang w:val="sv-SE"/>
        </w:rPr>
        <w:t>Manustamiskõlblikuks muudetud suukaudset suspensiooni tohib manustada ainult igas pakendis leiduva suukaudse annustamise süstlaga. Täpsemate kasutamisjuhiste saamiseks lugege patsiendi infolehte.</w:t>
      </w:r>
    </w:p>
    <w:p w14:paraId="42D26973" w14:textId="77777777" w:rsidR="00924597" w:rsidRPr="00146BD5" w:rsidRDefault="00924597">
      <w:pPr>
        <w:pStyle w:val="BodyText"/>
        <w:spacing w:before="0" w:beforeAutospacing="0" w:after="0" w:afterAutospacing="0"/>
        <w:rPr>
          <w:color w:val="000000"/>
          <w:sz w:val="22"/>
          <w:szCs w:val="22"/>
          <w:lang w:val="et-EE"/>
        </w:rPr>
      </w:pPr>
    </w:p>
    <w:p w14:paraId="1D244615" w14:textId="77777777" w:rsidR="00924597" w:rsidRPr="00146BD5" w:rsidRDefault="00924597">
      <w:pPr>
        <w:pStyle w:val="BodyText"/>
        <w:spacing w:before="0" w:beforeAutospacing="0" w:after="0" w:afterAutospacing="0"/>
        <w:rPr>
          <w:color w:val="000000"/>
          <w:sz w:val="22"/>
          <w:szCs w:val="22"/>
          <w:lang w:val="et-EE"/>
        </w:rPr>
      </w:pPr>
    </w:p>
    <w:p w14:paraId="13A15D49" w14:textId="77777777" w:rsidR="00924597" w:rsidRPr="00146BD5" w:rsidRDefault="00924597">
      <w:pPr>
        <w:keepNext/>
        <w:ind w:left="567" w:hanging="567"/>
        <w:outlineLvl w:val="0"/>
        <w:rPr>
          <w:color w:val="000000"/>
          <w:sz w:val="22"/>
        </w:rPr>
      </w:pPr>
      <w:r w:rsidRPr="00146BD5">
        <w:rPr>
          <w:b/>
          <w:color w:val="000000"/>
          <w:sz w:val="22"/>
        </w:rPr>
        <w:t>7.</w:t>
      </w:r>
      <w:r w:rsidRPr="00146BD5">
        <w:rPr>
          <w:b/>
          <w:color w:val="000000"/>
          <w:sz w:val="22"/>
        </w:rPr>
        <w:tab/>
        <w:t>MÜÜGILOA HOIDJA</w:t>
      </w:r>
    </w:p>
    <w:p w14:paraId="30848234" w14:textId="77777777" w:rsidR="00924597" w:rsidRPr="00146BD5" w:rsidRDefault="00924597">
      <w:pPr>
        <w:pStyle w:val="BodyText"/>
        <w:keepNext/>
        <w:spacing w:before="0" w:beforeAutospacing="0" w:after="0" w:afterAutospacing="0"/>
        <w:rPr>
          <w:color w:val="000000"/>
          <w:sz w:val="22"/>
          <w:lang w:val="et-EE"/>
        </w:rPr>
      </w:pPr>
    </w:p>
    <w:p w14:paraId="6683BFB5" w14:textId="5ECC5AA3" w:rsidR="00FF1C70" w:rsidRPr="00146BD5" w:rsidDel="0023224B" w:rsidRDefault="0023224B" w:rsidP="00FF1C70">
      <w:pPr>
        <w:rPr>
          <w:del w:id="41" w:author="M567958" w:date="2026-09-01T12:39:00Z"/>
          <w:color w:val="000000"/>
          <w:sz w:val="22"/>
          <w:szCs w:val="20"/>
          <w:lang w:val="sv-SE"/>
        </w:rPr>
      </w:pPr>
      <w:ins w:id="42" w:author="M567958" w:date="2026-09-01T12:39:00Z">
        <w:r w:rsidRPr="0023224B">
          <w:rPr>
            <w:color w:val="000000"/>
            <w:sz w:val="22"/>
            <w:szCs w:val="20"/>
            <w:lang w:val="sv-SE"/>
          </w:rPr>
          <w:t>Viatris EESV, Krijgsman 20, 1186 DM, Amstelveen</w:t>
        </w:r>
        <w:r>
          <w:rPr>
            <w:color w:val="000000"/>
            <w:sz w:val="22"/>
            <w:szCs w:val="20"/>
            <w:lang w:val="sv-SE"/>
          </w:rPr>
          <w:t>,</w:t>
        </w:r>
      </w:ins>
      <w:ins w:id="43" w:author="M567958" w:date="2026-09-01T12:40:00Z">
        <w:r>
          <w:rPr>
            <w:color w:val="000000"/>
            <w:sz w:val="22"/>
            <w:szCs w:val="20"/>
            <w:lang w:val="sv-SE"/>
          </w:rPr>
          <w:t xml:space="preserve"> </w:t>
        </w:r>
      </w:ins>
      <w:del w:id="44" w:author="M567958" w:date="2026-09-01T12:39:00Z">
        <w:r w:rsidR="00FF1C70" w:rsidRPr="00146BD5" w:rsidDel="0023224B">
          <w:rPr>
            <w:color w:val="000000"/>
            <w:sz w:val="22"/>
            <w:szCs w:val="20"/>
            <w:lang w:val="sv-SE"/>
          </w:rPr>
          <w:delText>Upjohn EESV</w:delText>
        </w:r>
      </w:del>
    </w:p>
    <w:p w14:paraId="675E7325" w14:textId="11451140" w:rsidR="00FF1C70" w:rsidRPr="00146BD5" w:rsidDel="0023224B" w:rsidRDefault="00FF1C70" w:rsidP="00FF1C70">
      <w:pPr>
        <w:rPr>
          <w:del w:id="45" w:author="M567958" w:date="2026-09-01T12:39:00Z"/>
          <w:color w:val="000000"/>
          <w:sz w:val="22"/>
          <w:szCs w:val="20"/>
          <w:lang w:val="sv-SE"/>
        </w:rPr>
      </w:pPr>
      <w:del w:id="46" w:author="M567958" w:date="2026-09-01T12:39:00Z">
        <w:r w:rsidRPr="00146BD5" w:rsidDel="0023224B">
          <w:rPr>
            <w:color w:val="000000"/>
            <w:sz w:val="22"/>
            <w:szCs w:val="20"/>
            <w:lang w:val="sv-SE"/>
          </w:rPr>
          <w:delText>Rivium Westlaan</w:delText>
        </w:r>
        <w:r w:rsidR="00BC7F65" w:rsidRPr="00146BD5" w:rsidDel="0023224B">
          <w:rPr>
            <w:color w:val="000000"/>
            <w:sz w:val="22"/>
            <w:szCs w:val="22"/>
          </w:rPr>
          <w:delText> </w:delText>
        </w:r>
        <w:r w:rsidRPr="00146BD5" w:rsidDel="0023224B">
          <w:rPr>
            <w:color w:val="000000"/>
            <w:sz w:val="22"/>
            <w:szCs w:val="20"/>
            <w:lang w:val="sv-SE"/>
          </w:rPr>
          <w:delText>142</w:delText>
        </w:r>
      </w:del>
    </w:p>
    <w:p w14:paraId="2D743DF7" w14:textId="3FDFB387" w:rsidR="00FF1C70" w:rsidRPr="00146BD5" w:rsidDel="0023224B" w:rsidRDefault="00FF1C70" w:rsidP="00FF1C70">
      <w:pPr>
        <w:rPr>
          <w:del w:id="47" w:author="M567958" w:date="2026-09-01T12:40:00Z"/>
          <w:color w:val="000000"/>
          <w:sz w:val="22"/>
          <w:szCs w:val="20"/>
          <w:lang w:val="de-DE"/>
        </w:rPr>
      </w:pPr>
      <w:del w:id="48" w:author="M567958" w:date="2026-09-01T12:39:00Z">
        <w:r w:rsidRPr="00146BD5" w:rsidDel="0023224B">
          <w:rPr>
            <w:color w:val="000000"/>
            <w:sz w:val="22"/>
            <w:szCs w:val="20"/>
            <w:lang w:val="de-DE"/>
          </w:rPr>
          <w:delText>2909</w:delText>
        </w:r>
        <w:r w:rsidR="00BC7F65" w:rsidRPr="00146BD5" w:rsidDel="0023224B">
          <w:rPr>
            <w:color w:val="000000"/>
            <w:sz w:val="22"/>
            <w:szCs w:val="22"/>
          </w:rPr>
          <w:delText> </w:delText>
        </w:r>
        <w:r w:rsidRPr="00146BD5" w:rsidDel="0023224B">
          <w:rPr>
            <w:color w:val="000000"/>
            <w:sz w:val="22"/>
            <w:szCs w:val="20"/>
            <w:lang w:val="de-DE"/>
          </w:rPr>
          <w:delText>LD Capelle aan den IJssel</w:delText>
        </w:r>
      </w:del>
    </w:p>
    <w:p w14:paraId="5F79F94E" w14:textId="77777777" w:rsidR="00BD4670" w:rsidRPr="00146BD5" w:rsidRDefault="00FF1C70" w:rsidP="0023224B">
      <w:pPr>
        <w:rPr>
          <w:color w:val="000000"/>
          <w:sz w:val="22"/>
          <w:szCs w:val="22"/>
        </w:rPr>
        <w:pPrChange w:id="49" w:author="M567958" w:date="2026-09-01T12:40:00Z">
          <w:pPr>
            <w:keepNext/>
          </w:pPr>
        </w:pPrChange>
      </w:pPr>
      <w:r w:rsidRPr="00146BD5">
        <w:rPr>
          <w:color w:val="000000"/>
          <w:sz w:val="22"/>
          <w:szCs w:val="22"/>
        </w:rPr>
        <w:t>Holland</w:t>
      </w:r>
    </w:p>
    <w:p w14:paraId="655E179A" w14:textId="77777777" w:rsidR="00924597" w:rsidRPr="00146BD5" w:rsidRDefault="00924597">
      <w:pPr>
        <w:pStyle w:val="BodyText"/>
        <w:keepNext/>
        <w:spacing w:before="0" w:beforeAutospacing="0" w:after="0" w:afterAutospacing="0"/>
        <w:rPr>
          <w:color w:val="000000"/>
          <w:sz w:val="22"/>
          <w:lang w:val="et-EE"/>
        </w:rPr>
      </w:pPr>
    </w:p>
    <w:p w14:paraId="65BC48DB" w14:textId="77777777" w:rsidR="00924597" w:rsidRPr="00146BD5" w:rsidRDefault="00924597">
      <w:pPr>
        <w:pStyle w:val="BodyText"/>
        <w:keepNext/>
        <w:spacing w:before="0" w:beforeAutospacing="0" w:after="0" w:afterAutospacing="0"/>
        <w:rPr>
          <w:color w:val="000000"/>
          <w:sz w:val="22"/>
          <w:lang w:val="et-EE"/>
        </w:rPr>
      </w:pPr>
    </w:p>
    <w:p w14:paraId="0343F891" w14:textId="77777777" w:rsidR="00924597" w:rsidRPr="00146BD5" w:rsidRDefault="00924597">
      <w:pPr>
        <w:keepNext/>
        <w:ind w:left="567" w:hanging="567"/>
        <w:outlineLvl w:val="0"/>
        <w:rPr>
          <w:color w:val="000000"/>
          <w:sz w:val="22"/>
        </w:rPr>
      </w:pPr>
      <w:r w:rsidRPr="00146BD5">
        <w:rPr>
          <w:b/>
          <w:color w:val="000000"/>
          <w:sz w:val="22"/>
        </w:rPr>
        <w:t>8.</w:t>
      </w:r>
      <w:r w:rsidRPr="00146BD5">
        <w:rPr>
          <w:b/>
          <w:color w:val="000000"/>
          <w:sz w:val="22"/>
        </w:rPr>
        <w:tab/>
        <w:t>MÜÜGILOA NUMBER</w:t>
      </w:r>
    </w:p>
    <w:p w14:paraId="61A38194" w14:textId="77777777" w:rsidR="00924597" w:rsidRPr="00146BD5" w:rsidRDefault="00924597">
      <w:pPr>
        <w:pStyle w:val="BodyText"/>
        <w:keepNext/>
        <w:spacing w:before="0" w:beforeAutospacing="0" w:after="0" w:afterAutospacing="0"/>
        <w:rPr>
          <w:color w:val="000000"/>
          <w:sz w:val="22"/>
          <w:lang w:val="et-EE"/>
        </w:rPr>
      </w:pPr>
    </w:p>
    <w:p w14:paraId="58AEFFBB" w14:textId="77777777" w:rsidR="00924597" w:rsidRPr="00146BD5" w:rsidRDefault="00924597">
      <w:pPr>
        <w:pStyle w:val="BodyText"/>
        <w:keepNext/>
        <w:spacing w:before="0" w:beforeAutospacing="0" w:after="0" w:afterAutospacing="0"/>
        <w:outlineLvl w:val="0"/>
        <w:rPr>
          <w:color w:val="000000"/>
          <w:sz w:val="22"/>
          <w:lang w:val="et-EE"/>
        </w:rPr>
      </w:pPr>
      <w:r w:rsidRPr="00146BD5">
        <w:rPr>
          <w:color w:val="000000"/>
          <w:sz w:val="22"/>
          <w:lang w:val="et-EE"/>
        </w:rPr>
        <w:t>EU/1/05/318/003</w:t>
      </w:r>
    </w:p>
    <w:p w14:paraId="4C95882B" w14:textId="77777777" w:rsidR="00924597" w:rsidRPr="00146BD5" w:rsidRDefault="00924597">
      <w:pPr>
        <w:pStyle w:val="BodyText"/>
        <w:keepNext/>
        <w:spacing w:before="0" w:beforeAutospacing="0" w:after="0" w:afterAutospacing="0"/>
        <w:rPr>
          <w:color w:val="000000"/>
          <w:sz w:val="22"/>
          <w:lang w:val="et-EE"/>
        </w:rPr>
      </w:pPr>
    </w:p>
    <w:p w14:paraId="1F95AE4B" w14:textId="77777777" w:rsidR="00924597" w:rsidRPr="00146BD5" w:rsidRDefault="00924597">
      <w:pPr>
        <w:pStyle w:val="BodyText"/>
        <w:spacing w:before="0" w:beforeAutospacing="0" w:after="0" w:afterAutospacing="0"/>
        <w:rPr>
          <w:color w:val="000000"/>
          <w:sz w:val="22"/>
          <w:lang w:val="et-EE"/>
        </w:rPr>
      </w:pPr>
    </w:p>
    <w:p w14:paraId="4C4C3076" w14:textId="77777777" w:rsidR="00924597" w:rsidRPr="00146BD5" w:rsidRDefault="00924597">
      <w:pPr>
        <w:ind w:left="567" w:hanging="567"/>
        <w:outlineLvl w:val="0"/>
        <w:rPr>
          <w:color w:val="000000"/>
          <w:sz w:val="22"/>
        </w:rPr>
      </w:pPr>
      <w:r w:rsidRPr="00146BD5">
        <w:rPr>
          <w:b/>
          <w:color w:val="000000"/>
          <w:sz w:val="22"/>
        </w:rPr>
        <w:t>9.</w:t>
      </w:r>
      <w:r w:rsidRPr="00146BD5">
        <w:rPr>
          <w:b/>
          <w:color w:val="000000"/>
          <w:sz w:val="22"/>
        </w:rPr>
        <w:tab/>
        <w:t>ESMASE MÜÜGILOA VÄLJASTAMISE/MÜÜGILOA UUENDAMISE KUUPÄEV</w:t>
      </w:r>
    </w:p>
    <w:p w14:paraId="21EC0812" w14:textId="77777777" w:rsidR="00924597" w:rsidRPr="00146BD5" w:rsidRDefault="00924597">
      <w:pPr>
        <w:pStyle w:val="BodyText"/>
        <w:spacing w:before="0" w:beforeAutospacing="0" w:after="0" w:afterAutospacing="0"/>
        <w:rPr>
          <w:color w:val="000000"/>
          <w:sz w:val="22"/>
          <w:lang w:val="et-EE"/>
        </w:rPr>
      </w:pPr>
    </w:p>
    <w:p w14:paraId="76FE4EE9"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color w:val="000000"/>
          <w:sz w:val="22"/>
          <w:szCs w:val="22"/>
          <w:lang w:val="et-EE" w:eastAsia="zh-TW"/>
        </w:rPr>
        <w:t xml:space="preserve">Müügiloa esmase väljastamise kuupäev: </w:t>
      </w:r>
      <w:r w:rsidRPr="00146BD5">
        <w:rPr>
          <w:color w:val="000000"/>
          <w:sz w:val="22"/>
          <w:szCs w:val="22"/>
          <w:lang w:val="et-EE"/>
        </w:rPr>
        <w:t>28. oktoober 2005</w:t>
      </w:r>
    </w:p>
    <w:p w14:paraId="15263F93"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color w:val="000000"/>
          <w:sz w:val="22"/>
          <w:szCs w:val="22"/>
          <w:lang w:val="et-EE"/>
        </w:rPr>
        <w:t>Müügiloa viimase uuendamise kuupäev: 23. september 2010</w:t>
      </w:r>
    </w:p>
    <w:p w14:paraId="7761B8D9" w14:textId="77777777" w:rsidR="00924597" w:rsidRPr="00146BD5" w:rsidRDefault="00924597">
      <w:pPr>
        <w:pStyle w:val="BodyText"/>
        <w:spacing w:before="0" w:beforeAutospacing="0" w:after="0" w:afterAutospacing="0"/>
        <w:rPr>
          <w:color w:val="000000"/>
          <w:sz w:val="22"/>
          <w:lang w:val="et-EE"/>
        </w:rPr>
      </w:pPr>
    </w:p>
    <w:p w14:paraId="7AFD63D9" w14:textId="77777777" w:rsidR="00924597" w:rsidRPr="00146BD5" w:rsidRDefault="00924597">
      <w:pPr>
        <w:pStyle w:val="BodyText"/>
        <w:spacing w:before="0" w:beforeAutospacing="0" w:after="0" w:afterAutospacing="0"/>
        <w:rPr>
          <w:color w:val="000000"/>
          <w:sz w:val="22"/>
          <w:lang w:val="et-EE"/>
        </w:rPr>
      </w:pPr>
    </w:p>
    <w:p w14:paraId="65EC8852" w14:textId="77777777" w:rsidR="00924597" w:rsidRPr="00146BD5" w:rsidRDefault="00924597">
      <w:pPr>
        <w:ind w:left="567" w:hanging="567"/>
        <w:outlineLvl w:val="0"/>
        <w:rPr>
          <w:color w:val="000000"/>
          <w:sz w:val="22"/>
        </w:rPr>
      </w:pPr>
      <w:r w:rsidRPr="00146BD5">
        <w:rPr>
          <w:b/>
          <w:color w:val="000000"/>
          <w:sz w:val="22"/>
        </w:rPr>
        <w:t>10.</w:t>
      </w:r>
      <w:r w:rsidRPr="00146BD5">
        <w:rPr>
          <w:b/>
          <w:color w:val="000000"/>
          <w:sz w:val="22"/>
        </w:rPr>
        <w:tab/>
        <w:t>TEKSTI LÄBIVAATAMISE KUUPÄEV</w:t>
      </w:r>
    </w:p>
    <w:p w14:paraId="3E36A1CF" w14:textId="77777777" w:rsidR="00924597" w:rsidRPr="00146BD5" w:rsidRDefault="00924597">
      <w:pPr>
        <w:rPr>
          <w:color w:val="000000"/>
          <w:sz w:val="22"/>
          <w:szCs w:val="22"/>
        </w:rPr>
      </w:pPr>
    </w:p>
    <w:p w14:paraId="50EA4AE1" w14:textId="2F9CF87D" w:rsidR="00924597" w:rsidRPr="00146BD5" w:rsidRDefault="00924597">
      <w:pPr>
        <w:pStyle w:val="BodyText"/>
        <w:spacing w:before="0" w:beforeAutospacing="0" w:after="0" w:afterAutospacing="0"/>
        <w:rPr>
          <w:color w:val="000000"/>
          <w:sz w:val="22"/>
          <w:szCs w:val="22"/>
          <w:lang w:val="et-EE"/>
        </w:rPr>
      </w:pPr>
      <w:r w:rsidRPr="00146BD5">
        <w:rPr>
          <w:color w:val="000000"/>
          <w:sz w:val="22"/>
          <w:lang w:val="et-EE"/>
        </w:rPr>
        <w:t xml:space="preserve">Täpne teave selle ravimpreparaadi kohta on Euroopa Ravimiameti kodulehel </w:t>
      </w:r>
      <w:hyperlink r:id="rId25" w:history="1">
        <w:r w:rsidRPr="00C56671">
          <w:rPr>
            <w:rStyle w:val="Hyperlink"/>
            <w:noProof/>
            <w:sz w:val="22"/>
            <w:szCs w:val="22"/>
            <w:lang w:val="et-EE"/>
          </w:rPr>
          <w:t>http://www.ema.europa.eu</w:t>
        </w:r>
      </w:hyperlink>
      <w:r w:rsidRPr="00146BD5">
        <w:rPr>
          <w:noProof/>
          <w:color w:val="000000"/>
          <w:sz w:val="22"/>
          <w:szCs w:val="22"/>
          <w:lang w:val="et-EE"/>
        </w:rPr>
        <w:t>/</w:t>
      </w:r>
    </w:p>
    <w:p w14:paraId="47477AEC" w14:textId="77777777" w:rsidR="00924597" w:rsidRPr="00146BD5" w:rsidRDefault="00924597" w:rsidP="006009BF">
      <w:pPr>
        <w:jc w:val="center"/>
        <w:rPr>
          <w:color w:val="000000"/>
          <w:sz w:val="22"/>
        </w:rPr>
      </w:pPr>
      <w:r w:rsidRPr="00146BD5">
        <w:rPr>
          <w:color w:val="000000"/>
          <w:sz w:val="22"/>
        </w:rPr>
        <w:br w:type="page"/>
      </w:r>
    </w:p>
    <w:p w14:paraId="1C4379C4" w14:textId="77777777" w:rsidR="002F0EC4" w:rsidRPr="00146BD5" w:rsidRDefault="002F0EC4" w:rsidP="006009BF">
      <w:pPr>
        <w:jc w:val="center"/>
        <w:rPr>
          <w:color w:val="000000"/>
          <w:sz w:val="22"/>
        </w:rPr>
      </w:pPr>
    </w:p>
    <w:p w14:paraId="63A3195C" w14:textId="77777777" w:rsidR="00924597" w:rsidRPr="00146BD5" w:rsidRDefault="00924597" w:rsidP="006009BF">
      <w:pPr>
        <w:jc w:val="center"/>
        <w:rPr>
          <w:color w:val="000000"/>
          <w:sz w:val="22"/>
        </w:rPr>
      </w:pPr>
    </w:p>
    <w:p w14:paraId="0310D15E" w14:textId="77777777" w:rsidR="00924597" w:rsidRPr="00146BD5" w:rsidRDefault="00924597" w:rsidP="006009BF">
      <w:pPr>
        <w:jc w:val="center"/>
        <w:rPr>
          <w:color w:val="000000"/>
          <w:sz w:val="22"/>
        </w:rPr>
      </w:pPr>
    </w:p>
    <w:p w14:paraId="373CA8B0" w14:textId="77777777" w:rsidR="00924597" w:rsidRPr="00146BD5" w:rsidRDefault="00924597" w:rsidP="006009BF">
      <w:pPr>
        <w:jc w:val="center"/>
        <w:rPr>
          <w:color w:val="000000"/>
          <w:sz w:val="22"/>
        </w:rPr>
      </w:pPr>
    </w:p>
    <w:p w14:paraId="2D2041DB" w14:textId="77777777" w:rsidR="00924597" w:rsidRPr="00146BD5" w:rsidRDefault="00924597" w:rsidP="006009BF">
      <w:pPr>
        <w:jc w:val="center"/>
        <w:rPr>
          <w:color w:val="000000"/>
          <w:sz w:val="22"/>
        </w:rPr>
      </w:pPr>
    </w:p>
    <w:p w14:paraId="498B37D7" w14:textId="77777777" w:rsidR="00924597" w:rsidRPr="00146BD5" w:rsidRDefault="00924597" w:rsidP="006009BF">
      <w:pPr>
        <w:jc w:val="center"/>
        <w:rPr>
          <w:color w:val="000000"/>
          <w:sz w:val="22"/>
        </w:rPr>
      </w:pPr>
    </w:p>
    <w:p w14:paraId="7CE9FF4E" w14:textId="77777777" w:rsidR="00924597" w:rsidRPr="00146BD5" w:rsidRDefault="00924597" w:rsidP="006009BF">
      <w:pPr>
        <w:jc w:val="center"/>
        <w:rPr>
          <w:color w:val="000000"/>
          <w:sz w:val="22"/>
        </w:rPr>
      </w:pPr>
    </w:p>
    <w:p w14:paraId="37F44920" w14:textId="77777777" w:rsidR="00924597" w:rsidRPr="00146BD5" w:rsidRDefault="00924597" w:rsidP="006009BF">
      <w:pPr>
        <w:jc w:val="center"/>
        <w:rPr>
          <w:color w:val="000000"/>
          <w:sz w:val="22"/>
        </w:rPr>
      </w:pPr>
    </w:p>
    <w:p w14:paraId="31A618C8" w14:textId="77777777" w:rsidR="00924597" w:rsidRPr="00146BD5" w:rsidRDefault="00924597" w:rsidP="006009BF">
      <w:pPr>
        <w:jc w:val="center"/>
        <w:rPr>
          <w:color w:val="000000"/>
          <w:sz w:val="22"/>
        </w:rPr>
      </w:pPr>
    </w:p>
    <w:p w14:paraId="4C11876C" w14:textId="77777777" w:rsidR="00924597" w:rsidRPr="00146BD5" w:rsidRDefault="00924597" w:rsidP="006009BF">
      <w:pPr>
        <w:jc w:val="center"/>
        <w:rPr>
          <w:color w:val="000000"/>
          <w:sz w:val="22"/>
        </w:rPr>
      </w:pPr>
    </w:p>
    <w:p w14:paraId="5785211C" w14:textId="77777777" w:rsidR="00924597" w:rsidRPr="00146BD5" w:rsidRDefault="00924597" w:rsidP="006009BF">
      <w:pPr>
        <w:jc w:val="center"/>
        <w:rPr>
          <w:color w:val="000000"/>
          <w:sz w:val="22"/>
        </w:rPr>
      </w:pPr>
    </w:p>
    <w:p w14:paraId="29541813" w14:textId="77777777" w:rsidR="00924597" w:rsidRPr="00146BD5" w:rsidRDefault="00924597" w:rsidP="006009BF">
      <w:pPr>
        <w:jc w:val="center"/>
        <w:rPr>
          <w:color w:val="000000"/>
          <w:sz w:val="22"/>
        </w:rPr>
      </w:pPr>
    </w:p>
    <w:p w14:paraId="1A2C4FC5" w14:textId="77777777" w:rsidR="00924597" w:rsidRPr="00146BD5" w:rsidRDefault="00924597" w:rsidP="006009BF">
      <w:pPr>
        <w:jc w:val="center"/>
        <w:rPr>
          <w:color w:val="000000"/>
          <w:sz w:val="22"/>
        </w:rPr>
      </w:pPr>
    </w:p>
    <w:p w14:paraId="30FCFB41" w14:textId="77777777" w:rsidR="00924597" w:rsidRPr="00146BD5" w:rsidRDefault="00924597" w:rsidP="006009BF">
      <w:pPr>
        <w:jc w:val="center"/>
        <w:rPr>
          <w:color w:val="000000"/>
          <w:sz w:val="22"/>
        </w:rPr>
      </w:pPr>
    </w:p>
    <w:p w14:paraId="743FB969" w14:textId="77777777" w:rsidR="00924597" w:rsidRPr="00146BD5" w:rsidRDefault="00924597" w:rsidP="006009BF">
      <w:pPr>
        <w:jc w:val="center"/>
        <w:rPr>
          <w:color w:val="000000"/>
          <w:sz w:val="22"/>
        </w:rPr>
      </w:pPr>
    </w:p>
    <w:p w14:paraId="4BB8F851" w14:textId="77777777" w:rsidR="00924597" w:rsidRPr="00146BD5" w:rsidRDefault="00924597" w:rsidP="006009BF">
      <w:pPr>
        <w:jc w:val="center"/>
        <w:rPr>
          <w:color w:val="000000"/>
          <w:sz w:val="22"/>
        </w:rPr>
      </w:pPr>
    </w:p>
    <w:p w14:paraId="121B08FB" w14:textId="77777777" w:rsidR="00924597" w:rsidRPr="00146BD5" w:rsidRDefault="00924597" w:rsidP="006009BF">
      <w:pPr>
        <w:jc w:val="center"/>
        <w:rPr>
          <w:color w:val="000000"/>
          <w:sz w:val="22"/>
        </w:rPr>
      </w:pPr>
    </w:p>
    <w:p w14:paraId="32343896" w14:textId="77777777" w:rsidR="00924597" w:rsidRPr="00146BD5" w:rsidRDefault="00924597" w:rsidP="006009BF">
      <w:pPr>
        <w:jc w:val="center"/>
        <w:rPr>
          <w:color w:val="000000"/>
          <w:sz w:val="22"/>
        </w:rPr>
      </w:pPr>
    </w:p>
    <w:p w14:paraId="186B9D33" w14:textId="77777777" w:rsidR="00924597" w:rsidRPr="00146BD5" w:rsidRDefault="00924597" w:rsidP="006009BF">
      <w:pPr>
        <w:jc w:val="center"/>
        <w:rPr>
          <w:color w:val="000000"/>
          <w:sz w:val="22"/>
        </w:rPr>
      </w:pPr>
    </w:p>
    <w:p w14:paraId="737A64AC" w14:textId="77777777" w:rsidR="00924597" w:rsidRPr="00146BD5" w:rsidRDefault="00924597" w:rsidP="006009BF">
      <w:pPr>
        <w:jc w:val="center"/>
        <w:rPr>
          <w:color w:val="000000"/>
          <w:sz w:val="22"/>
        </w:rPr>
      </w:pPr>
    </w:p>
    <w:p w14:paraId="39750EB3" w14:textId="77777777" w:rsidR="00924597" w:rsidRPr="00146BD5" w:rsidRDefault="00924597" w:rsidP="006009BF">
      <w:pPr>
        <w:jc w:val="center"/>
        <w:rPr>
          <w:color w:val="000000"/>
          <w:sz w:val="22"/>
        </w:rPr>
      </w:pPr>
    </w:p>
    <w:p w14:paraId="5AC1B860" w14:textId="39F9771C" w:rsidR="00924597" w:rsidRDefault="00924597" w:rsidP="006009BF">
      <w:pPr>
        <w:jc w:val="center"/>
        <w:rPr>
          <w:color w:val="000000"/>
          <w:sz w:val="22"/>
          <w:szCs w:val="22"/>
        </w:rPr>
      </w:pPr>
    </w:p>
    <w:p w14:paraId="325B34A8" w14:textId="77777777" w:rsidR="0062705A" w:rsidRPr="00146BD5" w:rsidRDefault="0062705A" w:rsidP="006009BF">
      <w:pPr>
        <w:jc w:val="center"/>
        <w:rPr>
          <w:color w:val="000000"/>
          <w:sz w:val="22"/>
          <w:szCs w:val="22"/>
        </w:rPr>
      </w:pPr>
    </w:p>
    <w:p w14:paraId="54CB226D" w14:textId="77777777" w:rsidR="00924597" w:rsidRPr="00146BD5" w:rsidRDefault="00924597">
      <w:pPr>
        <w:jc w:val="center"/>
        <w:outlineLvl w:val="0"/>
        <w:rPr>
          <w:color w:val="000000"/>
          <w:sz w:val="22"/>
          <w:szCs w:val="22"/>
        </w:rPr>
      </w:pPr>
      <w:r w:rsidRPr="00146BD5">
        <w:rPr>
          <w:b/>
          <w:color w:val="000000"/>
          <w:sz w:val="22"/>
          <w:szCs w:val="22"/>
        </w:rPr>
        <w:t>II LISA</w:t>
      </w:r>
    </w:p>
    <w:p w14:paraId="0FF48A7D" w14:textId="77777777" w:rsidR="00924597" w:rsidRPr="00146BD5" w:rsidRDefault="00924597" w:rsidP="006009BF">
      <w:pPr>
        <w:ind w:left="567" w:right="1416" w:hanging="567"/>
        <w:jc w:val="center"/>
        <w:rPr>
          <w:color w:val="000000"/>
          <w:sz w:val="22"/>
          <w:szCs w:val="22"/>
        </w:rPr>
      </w:pPr>
    </w:p>
    <w:p w14:paraId="33719D8D" w14:textId="77777777" w:rsidR="00924597" w:rsidRPr="00146BD5" w:rsidRDefault="00924597" w:rsidP="00B92959">
      <w:pPr>
        <w:ind w:left="1554" w:right="1411" w:hanging="562"/>
        <w:rPr>
          <w:color w:val="000000"/>
          <w:sz w:val="22"/>
          <w:szCs w:val="22"/>
        </w:rPr>
      </w:pPr>
      <w:r w:rsidRPr="00146BD5">
        <w:rPr>
          <w:b/>
          <w:color w:val="000000"/>
          <w:sz w:val="22"/>
          <w:szCs w:val="22"/>
        </w:rPr>
        <w:t>A.</w:t>
      </w:r>
      <w:r w:rsidRPr="00146BD5">
        <w:rPr>
          <w:b/>
          <w:color w:val="000000"/>
          <w:sz w:val="22"/>
          <w:szCs w:val="22"/>
        </w:rPr>
        <w:tab/>
        <w:t>RAVIMIPARTII KASUTAMISEKS VABASTAMISE EEST VASTUTAV TOOTJA</w:t>
      </w:r>
    </w:p>
    <w:p w14:paraId="28B5F048" w14:textId="77777777" w:rsidR="00924597" w:rsidRPr="00146BD5" w:rsidRDefault="00924597" w:rsidP="006009BF">
      <w:pPr>
        <w:ind w:right="1416"/>
        <w:jc w:val="center"/>
        <w:rPr>
          <w:color w:val="000000"/>
          <w:sz w:val="22"/>
          <w:szCs w:val="22"/>
        </w:rPr>
      </w:pPr>
    </w:p>
    <w:p w14:paraId="66CFCDA0" w14:textId="77777777" w:rsidR="00924597" w:rsidRPr="00146BD5" w:rsidRDefault="00924597" w:rsidP="00B92959">
      <w:pPr>
        <w:ind w:left="1554" w:right="1411" w:hanging="562"/>
        <w:rPr>
          <w:color w:val="000000"/>
          <w:sz w:val="22"/>
          <w:szCs w:val="22"/>
        </w:rPr>
      </w:pPr>
      <w:r w:rsidRPr="00146BD5">
        <w:rPr>
          <w:b/>
          <w:color w:val="000000"/>
          <w:sz w:val="22"/>
          <w:szCs w:val="22"/>
        </w:rPr>
        <w:t>B.</w:t>
      </w:r>
      <w:r w:rsidRPr="00146BD5">
        <w:rPr>
          <w:b/>
          <w:color w:val="000000"/>
          <w:sz w:val="22"/>
          <w:szCs w:val="22"/>
        </w:rPr>
        <w:tab/>
        <w:t>HANKE- JA KASUTUSTINGIMUSED VÕI PIIRANGUD</w:t>
      </w:r>
    </w:p>
    <w:p w14:paraId="4D105A4D" w14:textId="77777777" w:rsidR="00924597" w:rsidRPr="00146BD5" w:rsidRDefault="00924597" w:rsidP="006009BF">
      <w:pPr>
        <w:ind w:right="1416"/>
        <w:jc w:val="center"/>
        <w:rPr>
          <w:color w:val="000000"/>
          <w:sz w:val="22"/>
          <w:szCs w:val="22"/>
        </w:rPr>
      </w:pPr>
    </w:p>
    <w:p w14:paraId="07651A63" w14:textId="77777777" w:rsidR="00924597" w:rsidRPr="00146BD5" w:rsidRDefault="00924597" w:rsidP="00B92959">
      <w:pPr>
        <w:ind w:left="1554" w:right="1411" w:hanging="562"/>
        <w:rPr>
          <w:color w:val="000000"/>
          <w:sz w:val="22"/>
          <w:szCs w:val="22"/>
        </w:rPr>
      </w:pPr>
      <w:r w:rsidRPr="00146BD5">
        <w:rPr>
          <w:b/>
          <w:color w:val="000000"/>
          <w:sz w:val="22"/>
          <w:szCs w:val="22"/>
        </w:rPr>
        <w:t>C.</w:t>
      </w:r>
      <w:r w:rsidRPr="00146BD5">
        <w:rPr>
          <w:b/>
          <w:color w:val="000000"/>
          <w:sz w:val="22"/>
          <w:szCs w:val="22"/>
        </w:rPr>
        <w:tab/>
        <w:t>MÜÜGILOA MUUD TINGIMUSED JA NÕUDED</w:t>
      </w:r>
    </w:p>
    <w:p w14:paraId="4CB1F658" w14:textId="77777777" w:rsidR="00924597" w:rsidRPr="00146BD5" w:rsidRDefault="00924597" w:rsidP="006009BF">
      <w:pPr>
        <w:ind w:right="1416"/>
        <w:jc w:val="center"/>
        <w:rPr>
          <w:color w:val="000000"/>
          <w:sz w:val="22"/>
          <w:szCs w:val="22"/>
        </w:rPr>
      </w:pPr>
    </w:p>
    <w:p w14:paraId="62447884" w14:textId="77777777" w:rsidR="00924597" w:rsidRPr="00146BD5" w:rsidRDefault="00924597" w:rsidP="001A1D8A">
      <w:pPr>
        <w:ind w:left="1554" w:right="1411" w:hanging="562"/>
        <w:rPr>
          <w:color w:val="000000"/>
          <w:sz w:val="22"/>
          <w:szCs w:val="22"/>
        </w:rPr>
      </w:pPr>
      <w:r w:rsidRPr="00146BD5">
        <w:rPr>
          <w:b/>
          <w:color w:val="000000"/>
          <w:sz w:val="22"/>
          <w:szCs w:val="22"/>
        </w:rPr>
        <w:t>D.</w:t>
      </w:r>
      <w:r w:rsidRPr="00146BD5">
        <w:rPr>
          <w:b/>
          <w:color w:val="000000"/>
          <w:sz w:val="22"/>
          <w:szCs w:val="22"/>
        </w:rPr>
        <w:tab/>
        <w:t>RAVIMPREPARAADI OHUTU JA EFEKTIIVSE KASUTAMISE TINGIMUSED JA PIIRANGUD</w:t>
      </w:r>
    </w:p>
    <w:p w14:paraId="77D04507" w14:textId="77777777" w:rsidR="00924597" w:rsidRPr="00146BD5" w:rsidRDefault="00924597" w:rsidP="00980250">
      <w:pPr>
        <w:pStyle w:val="Heading1"/>
        <w:rPr>
          <w:rFonts w:cs="Times New Roman"/>
        </w:rPr>
      </w:pPr>
      <w:r w:rsidRPr="00524EF1">
        <w:br w:type="page"/>
      </w:r>
      <w:r w:rsidRPr="00146BD5">
        <w:rPr>
          <w:rFonts w:cs="Times New Roman"/>
        </w:rPr>
        <w:lastRenderedPageBreak/>
        <w:t>A.</w:t>
      </w:r>
      <w:r w:rsidRPr="00146BD5">
        <w:rPr>
          <w:rFonts w:cs="Times New Roman"/>
        </w:rPr>
        <w:tab/>
        <w:t>RAVIMIPARTII KASUTAMISEKS VABASTAMISE EEST VASTUTAV TOOTJA</w:t>
      </w:r>
    </w:p>
    <w:p w14:paraId="0BF51F06" w14:textId="77777777" w:rsidR="00924597" w:rsidRPr="00146BD5" w:rsidRDefault="00924597">
      <w:pPr>
        <w:rPr>
          <w:color w:val="000000"/>
          <w:sz w:val="22"/>
        </w:rPr>
      </w:pPr>
    </w:p>
    <w:p w14:paraId="55B3D7DC" w14:textId="77777777" w:rsidR="00924597" w:rsidRPr="00146BD5" w:rsidRDefault="00924597">
      <w:pPr>
        <w:outlineLvl w:val="0"/>
        <w:rPr>
          <w:color w:val="000000"/>
          <w:sz w:val="22"/>
          <w:szCs w:val="22"/>
        </w:rPr>
      </w:pPr>
      <w:r w:rsidRPr="00146BD5">
        <w:rPr>
          <w:color w:val="000000"/>
          <w:sz w:val="22"/>
          <w:szCs w:val="22"/>
          <w:u w:val="single"/>
        </w:rPr>
        <w:t>Ravimipartii kasutamiseks vabastamise eest vastutava(te) tootja(te) nimi ja aadress</w:t>
      </w:r>
    </w:p>
    <w:p w14:paraId="6F6CF2FA" w14:textId="77777777" w:rsidR="00924597" w:rsidRPr="00146BD5" w:rsidRDefault="00924597" w:rsidP="0062705A">
      <w:pPr>
        <w:numPr>
          <w:ilvl w:val="12"/>
          <w:numId w:val="0"/>
        </w:numPr>
        <w:ind w:right="1418"/>
        <w:rPr>
          <w:color w:val="000000"/>
          <w:sz w:val="22"/>
          <w:u w:val="single"/>
        </w:rPr>
      </w:pPr>
    </w:p>
    <w:p w14:paraId="09D57C0F" w14:textId="67687DD3" w:rsidR="002024B1" w:rsidRDefault="002024B1" w:rsidP="0062705A">
      <w:pPr>
        <w:tabs>
          <w:tab w:val="left" w:pos="567"/>
        </w:tabs>
        <w:rPr>
          <w:color w:val="000000"/>
          <w:sz w:val="22"/>
          <w:szCs w:val="22"/>
        </w:rPr>
      </w:pPr>
      <w:r>
        <w:rPr>
          <w:color w:val="000000"/>
          <w:sz w:val="22"/>
          <w:szCs w:val="22"/>
          <w:lang w:val="fr-FR"/>
        </w:rPr>
        <w:t xml:space="preserve">20 mg </w:t>
      </w:r>
      <w:r>
        <w:rPr>
          <w:color w:val="000000"/>
          <w:sz w:val="22"/>
          <w:szCs w:val="22"/>
        </w:rPr>
        <w:t>õhukese polümeerikattega tabletid, 0,8 mg</w:t>
      </w:r>
      <w:r w:rsidRPr="00734C7A">
        <w:rPr>
          <w:color w:val="000000"/>
          <w:sz w:val="22"/>
          <w:szCs w:val="22"/>
        </w:rPr>
        <w:t>/ml s</w:t>
      </w:r>
      <w:r>
        <w:rPr>
          <w:color w:val="000000"/>
          <w:sz w:val="22"/>
          <w:szCs w:val="22"/>
        </w:rPr>
        <w:t>üstelahus</w:t>
      </w:r>
      <w:r w:rsidR="00DB375B">
        <w:rPr>
          <w:color w:val="000000"/>
          <w:sz w:val="22"/>
          <w:szCs w:val="22"/>
        </w:rPr>
        <w:t xml:space="preserve"> ja</w:t>
      </w:r>
      <w:r>
        <w:rPr>
          <w:color w:val="000000"/>
          <w:sz w:val="22"/>
          <w:szCs w:val="22"/>
        </w:rPr>
        <w:t xml:space="preserve"> </w:t>
      </w:r>
      <w:r w:rsidRPr="00734C7A">
        <w:rPr>
          <w:color w:val="000000"/>
          <w:sz w:val="22"/>
          <w:szCs w:val="22"/>
        </w:rPr>
        <w:t>10 mg/ml suukaudse suspensioon</w:t>
      </w:r>
      <w:r>
        <w:rPr>
          <w:color w:val="000000"/>
          <w:sz w:val="22"/>
          <w:szCs w:val="22"/>
        </w:rPr>
        <w:t>i pulber</w:t>
      </w:r>
    </w:p>
    <w:p w14:paraId="111D3413" w14:textId="77777777" w:rsidR="002024B1" w:rsidRPr="00734C7A" w:rsidRDefault="002024B1" w:rsidP="0062705A">
      <w:pPr>
        <w:tabs>
          <w:tab w:val="left" w:pos="567"/>
        </w:tabs>
        <w:rPr>
          <w:color w:val="000000"/>
          <w:sz w:val="22"/>
          <w:szCs w:val="22"/>
        </w:rPr>
      </w:pPr>
    </w:p>
    <w:p w14:paraId="41B25BC7" w14:textId="57E5114C" w:rsidR="00D40233" w:rsidRPr="00146BD5" w:rsidRDefault="00D40233" w:rsidP="0062705A">
      <w:pPr>
        <w:tabs>
          <w:tab w:val="left" w:pos="567"/>
        </w:tabs>
        <w:rPr>
          <w:color w:val="000000"/>
          <w:sz w:val="22"/>
          <w:szCs w:val="22"/>
          <w:lang w:val="fr-FR"/>
        </w:rPr>
      </w:pPr>
      <w:r w:rsidRPr="00146BD5">
        <w:rPr>
          <w:color w:val="000000"/>
          <w:sz w:val="22"/>
          <w:szCs w:val="22"/>
          <w:lang w:val="fr-FR"/>
        </w:rPr>
        <w:t>Fareva Amboise</w:t>
      </w:r>
    </w:p>
    <w:p w14:paraId="7277BDFA" w14:textId="77777777" w:rsidR="00924597" w:rsidRPr="00146BD5" w:rsidRDefault="00924597" w:rsidP="0062705A">
      <w:pPr>
        <w:ind w:right="1418"/>
        <w:rPr>
          <w:color w:val="000000"/>
          <w:sz w:val="22"/>
        </w:rPr>
      </w:pPr>
      <w:r w:rsidRPr="00146BD5">
        <w:rPr>
          <w:color w:val="000000"/>
          <w:sz w:val="22"/>
        </w:rPr>
        <w:t>Zone Industrielle</w:t>
      </w:r>
    </w:p>
    <w:p w14:paraId="76C0141B" w14:textId="77777777" w:rsidR="00924597" w:rsidRPr="00146BD5" w:rsidRDefault="00924597" w:rsidP="0062705A">
      <w:pPr>
        <w:ind w:right="1418"/>
        <w:rPr>
          <w:color w:val="000000"/>
          <w:sz w:val="22"/>
        </w:rPr>
      </w:pPr>
      <w:r w:rsidRPr="00146BD5">
        <w:rPr>
          <w:color w:val="000000"/>
          <w:sz w:val="22"/>
        </w:rPr>
        <w:t>29</w:t>
      </w:r>
      <w:r w:rsidR="00BC7F65" w:rsidRPr="00146BD5">
        <w:rPr>
          <w:color w:val="000000"/>
          <w:sz w:val="22"/>
          <w:szCs w:val="22"/>
        </w:rPr>
        <w:t> </w:t>
      </w:r>
      <w:r w:rsidRPr="00146BD5">
        <w:rPr>
          <w:color w:val="000000"/>
          <w:sz w:val="22"/>
        </w:rPr>
        <w:t>route des Industries</w:t>
      </w:r>
    </w:p>
    <w:p w14:paraId="41D04C6A" w14:textId="77777777" w:rsidR="00924597" w:rsidRPr="00146BD5" w:rsidRDefault="00924597" w:rsidP="0062705A">
      <w:pPr>
        <w:ind w:right="1418"/>
        <w:rPr>
          <w:color w:val="000000"/>
          <w:sz w:val="22"/>
        </w:rPr>
      </w:pPr>
      <w:r w:rsidRPr="00146BD5">
        <w:rPr>
          <w:color w:val="000000"/>
          <w:sz w:val="22"/>
        </w:rPr>
        <w:t>37530</w:t>
      </w:r>
      <w:r w:rsidR="00BC7F65" w:rsidRPr="00146BD5">
        <w:rPr>
          <w:color w:val="000000"/>
          <w:sz w:val="22"/>
          <w:szCs w:val="22"/>
        </w:rPr>
        <w:t> </w:t>
      </w:r>
      <w:r w:rsidRPr="00146BD5">
        <w:rPr>
          <w:color w:val="000000"/>
          <w:sz w:val="22"/>
        </w:rPr>
        <w:t>Poc</w:t>
      </w:r>
      <w:r w:rsidR="00D40233" w:rsidRPr="00146BD5">
        <w:rPr>
          <w:bCs/>
          <w:color w:val="000000"/>
          <w:sz w:val="22"/>
          <w:szCs w:val="22"/>
        </w:rPr>
        <w:t>é</w:t>
      </w:r>
      <w:r w:rsidR="00D40233" w:rsidRPr="00146BD5">
        <w:rPr>
          <w:color w:val="000000"/>
          <w:sz w:val="22"/>
        </w:rPr>
        <w:t>-</w:t>
      </w:r>
      <w:r w:rsidRPr="00146BD5">
        <w:rPr>
          <w:color w:val="000000"/>
          <w:sz w:val="22"/>
        </w:rPr>
        <w:t>sur</w:t>
      </w:r>
      <w:r w:rsidR="00D40233" w:rsidRPr="00146BD5">
        <w:rPr>
          <w:color w:val="000000"/>
          <w:sz w:val="22"/>
        </w:rPr>
        <w:t>-</w:t>
      </w:r>
      <w:r w:rsidRPr="00146BD5">
        <w:rPr>
          <w:color w:val="000000"/>
          <w:sz w:val="22"/>
        </w:rPr>
        <w:t>Cisse</w:t>
      </w:r>
    </w:p>
    <w:p w14:paraId="6F105B0B" w14:textId="77777777" w:rsidR="00924597" w:rsidRPr="00146BD5" w:rsidRDefault="00924597" w:rsidP="0062705A">
      <w:pPr>
        <w:ind w:right="1418"/>
        <w:rPr>
          <w:color w:val="000000"/>
          <w:sz w:val="22"/>
        </w:rPr>
      </w:pPr>
      <w:r w:rsidRPr="00146BD5">
        <w:rPr>
          <w:color w:val="000000"/>
          <w:sz w:val="22"/>
        </w:rPr>
        <w:t>Prantsusmaa</w:t>
      </w:r>
    </w:p>
    <w:p w14:paraId="61819B59" w14:textId="6782F602" w:rsidR="00924597" w:rsidRDefault="00924597" w:rsidP="0062705A">
      <w:pPr>
        <w:ind w:right="1418"/>
        <w:rPr>
          <w:color w:val="000000"/>
          <w:sz w:val="22"/>
        </w:rPr>
      </w:pPr>
    </w:p>
    <w:p w14:paraId="26248BE9" w14:textId="27A7AF5F" w:rsidR="002A623B" w:rsidRPr="00734C7A" w:rsidRDefault="006E7958" w:rsidP="0062705A">
      <w:pPr>
        <w:ind w:right="1418"/>
        <w:rPr>
          <w:color w:val="000000"/>
          <w:sz w:val="22"/>
          <w:lang w:val="nb-NO"/>
        </w:rPr>
      </w:pPr>
      <w:r>
        <w:rPr>
          <w:color w:val="000000"/>
          <w:sz w:val="22"/>
        </w:rPr>
        <w:t>20 mg õhukese polümeerikattega tabletid ja 10</w:t>
      </w:r>
      <w:r w:rsidR="003669E4">
        <w:rPr>
          <w:color w:val="000000"/>
          <w:sz w:val="22"/>
        </w:rPr>
        <w:t xml:space="preserve"> </w:t>
      </w:r>
      <w:r>
        <w:rPr>
          <w:color w:val="000000"/>
          <w:sz w:val="22"/>
        </w:rPr>
        <w:t>mg</w:t>
      </w:r>
      <w:r w:rsidRPr="00734C7A">
        <w:rPr>
          <w:color w:val="000000"/>
          <w:sz w:val="22"/>
          <w:lang w:val="nb-NO"/>
        </w:rPr>
        <w:t>/</w:t>
      </w:r>
      <w:r>
        <w:rPr>
          <w:color w:val="000000"/>
          <w:sz w:val="22"/>
          <w:lang w:val="nb-NO"/>
        </w:rPr>
        <w:t xml:space="preserve">ml </w:t>
      </w:r>
      <w:r w:rsidRPr="00146BD5">
        <w:rPr>
          <w:color w:val="000000"/>
          <w:sz w:val="22"/>
        </w:rPr>
        <w:t>suukaudse suspensiooni pulber</w:t>
      </w:r>
      <w:r>
        <w:rPr>
          <w:color w:val="000000"/>
          <w:sz w:val="22"/>
          <w:lang w:val="nb-NO"/>
        </w:rPr>
        <w:t xml:space="preserve"> </w:t>
      </w:r>
    </w:p>
    <w:p w14:paraId="443183F7" w14:textId="23439F21" w:rsidR="00924597" w:rsidRDefault="00924597" w:rsidP="0062705A">
      <w:pPr>
        <w:rPr>
          <w:color w:val="000000"/>
          <w:sz w:val="22"/>
        </w:rPr>
      </w:pPr>
    </w:p>
    <w:p w14:paraId="2B1ADFF4" w14:textId="77777777" w:rsidR="002A623B" w:rsidRPr="00F368D9" w:rsidRDefault="002A623B" w:rsidP="002A623B">
      <w:pPr>
        <w:rPr>
          <w:sz w:val="22"/>
          <w:szCs w:val="22"/>
          <w:lang w:val="nb-NO"/>
        </w:rPr>
      </w:pPr>
      <w:r w:rsidRPr="00F368D9">
        <w:rPr>
          <w:sz w:val="22"/>
          <w:szCs w:val="22"/>
          <w:lang w:val="nb-NO"/>
        </w:rPr>
        <w:t>Mylan Hungary Kft.</w:t>
      </w:r>
    </w:p>
    <w:p w14:paraId="410E4BC3" w14:textId="77777777" w:rsidR="002A623B" w:rsidRPr="00F368D9" w:rsidRDefault="002A623B" w:rsidP="002A623B">
      <w:pPr>
        <w:rPr>
          <w:sz w:val="22"/>
          <w:szCs w:val="22"/>
          <w:lang w:val="nb-NO"/>
        </w:rPr>
      </w:pPr>
      <w:r w:rsidRPr="00F368D9">
        <w:rPr>
          <w:sz w:val="22"/>
          <w:szCs w:val="22"/>
          <w:lang w:val="nb-NO"/>
        </w:rPr>
        <w:t>Mylan utca 1</w:t>
      </w:r>
    </w:p>
    <w:p w14:paraId="5C7D538D" w14:textId="77777777" w:rsidR="002A623B" w:rsidRPr="00BB356A" w:rsidRDefault="002A623B" w:rsidP="002A623B">
      <w:pPr>
        <w:rPr>
          <w:sz w:val="22"/>
          <w:szCs w:val="22"/>
          <w:lang w:val="nb-NO"/>
        </w:rPr>
      </w:pPr>
      <w:r w:rsidRPr="00BB356A">
        <w:rPr>
          <w:sz w:val="22"/>
          <w:szCs w:val="22"/>
          <w:lang w:val="nb-NO"/>
        </w:rPr>
        <w:t>Komárom, 2900</w:t>
      </w:r>
    </w:p>
    <w:p w14:paraId="4EFB2EA6" w14:textId="0DB94733" w:rsidR="002A623B" w:rsidRPr="00BB356A" w:rsidRDefault="002A623B" w:rsidP="002A623B">
      <w:pPr>
        <w:rPr>
          <w:sz w:val="22"/>
          <w:szCs w:val="22"/>
          <w:lang w:val="nb-NO"/>
        </w:rPr>
      </w:pPr>
      <w:r w:rsidRPr="00BB356A">
        <w:rPr>
          <w:sz w:val="22"/>
          <w:szCs w:val="22"/>
          <w:lang w:val="nb-NO"/>
        </w:rPr>
        <w:t>Ungari</w:t>
      </w:r>
    </w:p>
    <w:p w14:paraId="17ED2AF3" w14:textId="6C373208" w:rsidR="006E7958" w:rsidRPr="00BB356A" w:rsidRDefault="006E7958" w:rsidP="002A623B">
      <w:pPr>
        <w:rPr>
          <w:sz w:val="22"/>
          <w:szCs w:val="22"/>
          <w:lang w:val="nb-NO"/>
        </w:rPr>
      </w:pPr>
    </w:p>
    <w:p w14:paraId="1C87565E" w14:textId="4BFDD137" w:rsidR="006E7958" w:rsidRDefault="006E7958" w:rsidP="002A623B">
      <w:pPr>
        <w:rPr>
          <w:sz w:val="22"/>
          <w:szCs w:val="22"/>
        </w:rPr>
      </w:pPr>
      <w:r w:rsidRPr="006E7958">
        <w:rPr>
          <w:sz w:val="22"/>
          <w:szCs w:val="22"/>
        </w:rPr>
        <w:t>Ravimi trükitud pakendi infolehel peab olema vastava ravimipartii kasutamiseks vabastamise eest vastutava tootja nimi ja aadress</w:t>
      </w:r>
      <w:r>
        <w:rPr>
          <w:sz w:val="22"/>
          <w:szCs w:val="22"/>
        </w:rPr>
        <w:t>.</w:t>
      </w:r>
    </w:p>
    <w:p w14:paraId="635019CC" w14:textId="77777777" w:rsidR="006E7958" w:rsidRPr="00F368D9" w:rsidRDefault="006E7958" w:rsidP="002A623B">
      <w:pPr>
        <w:rPr>
          <w:sz w:val="22"/>
          <w:szCs w:val="22"/>
        </w:rPr>
      </w:pPr>
    </w:p>
    <w:p w14:paraId="743C8A8E" w14:textId="77777777" w:rsidR="002A623B" w:rsidRPr="00146BD5" w:rsidRDefault="002A623B" w:rsidP="0062705A">
      <w:pPr>
        <w:rPr>
          <w:color w:val="000000"/>
          <w:sz w:val="22"/>
        </w:rPr>
      </w:pPr>
    </w:p>
    <w:p w14:paraId="3AA08461" w14:textId="77777777" w:rsidR="00924597" w:rsidRPr="00146BD5" w:rsidRDefault="00924597" w:rsidP="0062705A">
      <w:pPr>
        <w:pStyle w:val="Heading1"/>
        <w:rPr>
          <w:rFonts w:cs="Times New Roman"/>
        </w:rPr>
      </w:pPr>
      <w:r w:rsidRPr="00146BD5">
        <w:rPr>
          <w:rFonts w:cs="Times New Roman"/>
        </w:rPr>
        <w:t>B.</w:t>
      </w:r>
      <w:r w:rsidRPr="00146BD5">
        <w:rPr>
          <w:rFonts w:cs="Times New Roman"/>
        </w:rPr>
        <w:tab/>
        <w:t>HANKE- JA KASUTUSTINGIMUSED VÕI PIIRANGUD</w:t>
      </w:r>
    </w:p>
    <w:p w14:paraId="3B035B6C" w14:textId="77777777" w:rsidR="00924597" w:rsidRPr="00146BD5" w:rsidRDefault="00924597" w:rsidP="0062705A">
      <w:pPr>
        <w:ind w:left="567" w:hanging="567"/>
        <w:rPr>
          <w:color w:val="000000"/>
          <w:sz w:val="22"/>
        </w:rPr>
      </w:pPr>
    </w:p>
    <w:p w14:paraId="0AD72471" w14:textId="77777777" w:rsidR="00924597" w:rsidRPr="00146BD5" w:rsidRDefault="00924597" w:rsidP="0062705A">
      <w:pPr>
        <w:numPr>
          <w:ilvl w:val="12"/>
          <w:numId w:val="0"/>
        </w:numPr>
        <w:outlineLvl w:val="0"/>
        <w:rPr>
          <w:color w:val="000000"/>
          <w:sz w:val="22"/>
        </w:rPr>
      </w:pPr>
      <w:r w:rsidRPr="00146BD5">
        <w:rPr>
          <w:color w:val="000000"/>
          <w:sz w:val="22"/>
        </w:rPr>
        <w:t>Piiratud tingimustel väljastatav retseptiravim (vt I lisa: Ravimi omaduste kokkuvõte, lõik</w:t>
      </w:r>
      <w:r w:rsidR="00BC7F65" w:rsidRPr="00146BD5">
        <w:rPr>
          <w:color w:val="000000"/>
          <w:sz w:val="22"/>
          <w:szCs w:val="22"/>
        </w:rPr>
        <w:t> </w:t>
      </w:r>
      <w:r w:rsidRPr="00146BD5">
        <w:rPr>
          <w:color w:val="000000"/>
          <w:sz w:val="22"/>
        </w:rPr>
        <w:t>4.2).</w:t>
      </w:r>
    </w:p>
    <w:p w14:paraId="7A9DAD3B" w14:textId="77777777" w:rsidR="00924597" w:rsidRPr="00146BD5" w:rsidRDefault="00924597" w:rsidP="0062705A">
      <w:pPr>
        <w:numPr>
          <w:ilvl w:val="12"/>
          <w:numId w:val="0"/>
        </w:numPr>
        <w:rPr>
          <w:color w:val="000000"/>
          <w:sz w:val="22"/>
        </w:rPr>
      </w:pPr>
    </w:p>
    <w:p w14:paraId="0E0BBAC1" w14:textId="77777777" w:rsidR="00924597" w:rsidRPr="00146BD5" w:rsidRDefault="00924597" w:rsidP="0062705A">
      <w:pPr>
        <w:numPr>
          <w:ilvl w:val="12"/>
          <w:numId w:val="0"/>
        </w:numPr>
        <w:ind w:right="567"/>
        <w:rPr>
          <w:color w:val="000000"/>
          <w:sz w:val="22"/>
          <w:szCs w:val="22"/>
        </w:rPr>
      </w:pPr>
    </w:p>
    <w:p w14:paraId="73083D93" w14:textId="77777777" w:rsidR="00924597" w:rsidRPr="00146BD5" w:rsidRDefault="00924597" w:rsidP="0062705A">
      <w:pPr>
        <w:pStyle w:val="Heading1"/>
        <w:rPr>
          <w:rFonts w:cs="Times New Roman"/>
        </w:rPr>
      </w:pPr>
      <w:r w:rsidRPr="00146BD5">
        <w:rPr>
          <w:rFonts w:cs="Times New Roman"/>
        </w:rPr>
        <w:t>C.</w:t>
      </w:r>
      <w:r w:rsidRPr="00146BD5">
        <w:rPr>
          <w:rFonts w:cs="Times New Roman"/>
        </w:rPr>
        <w:tab/>
        <w:t>MÜÜGILOA MUUD TINGIMUSED JA NÕUDED</w:t>
      </w:r>
    </w:p>
    <w:p w14:paraId="1E2F2AD6" w14:textId="77777777" w:rsidR="00924597" w:rsidRPr="00146BD5" w:rsidRDefault="00924597" w:rsidP="0062705A">
      <w:pPr>
        <w:tabs>
          <w:tab w:val="left" w:pos="708"/>
        </w:tabs>
        <w:ind w:right="-1"/>
        <w:rPr>
          <w:rStyle w:val="Strong"/>
          <w:b w:val="0"/>
          <w:color w:val="000000"/>
          <w:sz w:val="22"/>
          <w:szCs w:val="22"/>
          <w:lang w:val="nn-NO"/>
        </w:rPr>
      </w:pPr>
    </w:p>
    <w:p w14:paraId="128B2617" w14:textId="77777777" w:rsidR="00924597" w:rsidRPr="00146BD5" w:rsidRDefault="00924597" w:rsidP="0062705A">
      <w:pPr>
        <w:numPr>
          <w:ilvl w:val="0"/>
          <w:numId w:val="41"/>
        </w:numPr>
        <w:tabs>
          <w:tab w:val="left" w:pos="567"/>
        </w:tabs>
        <w:ind w:left="720" w:right="-1" w:hanging="720"/>
        <w:rPr>
          <w:color w:val="000000"/>
          <w:sz w:val="22"/>
          <w:szCs w:val="22"/>
          <w:lang w:val="en-GB"/>
        </w:rPr>
      </w:pPr>
      <w:r w:rsidRPr="00146BD5">
        <w:rPr>
          <w:b/>
          <w:color w:val="000000"/>
          <w:sz w:val="22"/>
          <w:szCs w:val="22"/>
          <w:lang w:val="en-GB"/>
        </w:rPr>
        <w:t>Perioodilised ohutusaruanded</w:t>
      </w:r>
    </w:p>
    <w:p w14:paraId="7F410BBB" w14:textId="77777777" w:rsidR="00924597" w:rsidRPr="00146BD5" w:rsidRDefault="00924597" w:rsidP="0062705A">
      <w:pPr>
        <w:numPr>
          <w:ilvl w:val="12"/>
          <w:numId w:val="0"/>
        </w:numPr>
        <w:rPr>
          <w:color w:val="000000"/>
          <w:sz w:val="22"/>
          <w:szCs w:val="22"/>
        </w:rPr>
      </w:pPr>
    </w:p>
    <w:p w14:paraId="7D6BFACB" w14:textId="77777777" w:rsidR="00924597" w:rsidRPr="00146BD5" w:rsidRDefault="003D087F" w:rsidP="0062705A">
      <w:pPr>
        <w:keepNext/>
        <w:rPr>
          <w:color w:val="000000"/>
          <w:sz w:val="22"/>
          <w:szCs w:val="22"/>
        </w:rPr>
      </w:pPr>
      <w:r w:rsidRPr="00146BD5">
        <w:rPr>
          <w:color w:val="000000"/>
          <w:sz w:val="22"/>
          <w:szCs w:val="22"/>
        </w:rPr>
        <w:t>Nõuded asjaomase ravimi perioodiliste ohutusaruannete esitamiseks on sätestatud direktiivi 2001/83/EÜ artikli 107c punkti 7 kohaselt liidu kontrollpäevade loetelus (EURD loetelu) ja iga hilisem uuendus avaldatakse Euroopa ravimite veebiportaalis.</w:t>
      </w:r>
    </w:p>
    <w:p w14:paraId="3281334F" w14:textId="77777777" w:rsidR="00924597" w:rsidRPr="00146BD5" w:rsidRDefault="00924597" w:rsidP="0062705A">
      <w:pPr>
        <w:numPr>
          <w:ilvl w:val="12"/>
          <w:numId w:val="0"/>
        </w:numPr>
        <w:rPr>
          <w:color w:val="000000"/>
          <w:sz w:val="22"/>
          <w:szCs w:val="22"/>
        </w:rPr>
      </w:pPr>
    </w:p>
    <w:p w14:paraId="219A3764" w14:textId="77777777" w:rsidR="00924597" w:rsidRPr="00146BD5" w:rsidRDefault="00924597" w:rsidP="0062705A">
      <w:pPr>
        <w:numPr>
          <w:ilvl w:val="12"/>
          <w:numId w:val="0"/>
        </w:numPr>
        <w:rPr>
          <w:color w:val="000000"/>
          <w:sz w:val="22"/>
          <w:szCs w:val="22"/>
        </w:rPr>
      </w:pPr>
    </w:p>
    <w:p w14:paraId="344BBB10" w14:textId="77777777" w:rsidR="00924597" w:rsidRPr="00146BD5" w:rsidRDefault="00924597" w:rsidP="0062705A">
      <w:pPr>
        <w:pStyle w:val="Heading1"/>
        <w:ind w:left="720" w:hanging="720"/>
        <w:rPr>
          <w:rFonts w:cs="Times New Roman"/>
        </w:rPr>
      </w:pPr>
      <w:r w:rsidRPr="00146BD5">
        <w:rPr>
          <w:rFonts w:cs="Times New Roman"/>
        </w:rPr>
        <w:t>D.</w:t>
      </w:r>
      <w:r w:rsidRPr="00146BD5">
        <w:rPr>
          <w:rFonts w:cs="Times New Roman"/>
        </w:rPr>
        <w:tab/>
        <w:t>RAVIMPREPARAADI OHUTU JA EFEKTIIVSE KASUTAMISE TINGIMUSED JA PIIRANGUD</w:t>
      </w:r>
    </w:p>
    <w:p w14:paraId="58543671" w14:textId="77777777" w:rsidR="00924597" w:rsidRPr="00146BD5" w:rsidRDefault="00924597" w:rsidP="0062705A">
      <w:pPr>
        <w:suppressLineNumbers/>
        <w:tabs>
          <w:tab w:val="left" w:pos="0"/>
        </w:tabs>
        <w:rPr>
          <w:color w:val="000000"/>
          <w:sz w:val="22"/>
          <w:szCs w:val="22"/>
        </w:rPr>
      </w:pPr>
    </w:p>
    <w:p w14:paraId="31B980E4" w14:textId="77777777" w:rsidR="00924597" w:rsidRPr="00146BD5" w:rsidRDefault="00924597">
      <w:pPr>
        <w:numPr>
          <w:ilvl w:val="0"/>
          <w:numId w:val="36"/>
        </w:numPr>
        <w:tabs>
          <w:tab w:val="clear" w:pos="720"/>
          <w:tab w:val="left" w:pos="567"/>
        </w:tabs>
        <w:spacing w:line="260" w:lineRule="exact"/>
        <w:ind w:left="567" w:right="-1" w:hanging="567"/>
        <w:rPr>
          <w:iCs/>
          <w:color w:val="000000"/>
          <w:sz w:val="22"/>
          <w:szCs w:val="22"/>
          <w:lang w:val="en-GB"/>
        </w:rPr>
      </w:pPr>
      <w:r w:rsidRPr="00146BD5">
        <w:rPr>
          <w:b/>
          <w:iCs/>
          <w:color w:val="000000"/>
          <w:sz w:val="22"/>
          <w:szCs w:val="22"/>
          <w:lang w:val="en-GB"/>
        </w:rPr>
        <w:t>Riskijuhtimiskava</w:t>
      </w:r>
    </w:p>
    <w:p w14:paraId="34927DA0" w14:textId="77777777" w:rsidR="00924597" w:rsidRPr="00146BD5" w:rsidRDefault="00924597">
      <w:pPr>
        <w:tabs>
          <w:tab w:val="left" w:pos="0"/>
        </w:tabs>
        <w:ind w:right="567"/>
        <w:rPr>
          <w:color w:val="000000"/>
          <w:sz w:val="22"/>
          <w:szCs w:val="22"/>
        </w:rPr>
      </w:pPr>
    </w:p>
    <w:p w14:paraId="72EA31F2" w14:textId="77777777" w:rsidR="00924597" w:rsidRPr="00146BD5" w:rsidRDefault="00924597">
      <w:pPr>
        <w:tabs>
          <w:tab w:val="left" w:pos="0"/>
        </w:tabs>
        <w:ind w:right="567"/>
        <w:rPr>
          <w:noProof/>
          <w:color w:val="000000"/>
          <w:sz w:val="22"/>
          <w:szCs w:val="22"/>
        </w:rPr>
      </w:pPr>
      <w:r w:rsidRPr="00146BD5">
        <w:rPr>
          <w:color w:val="000000"/>
          <w:sz w:val="22"/>
          <w:szCs w:val="22"/>
        </w:rPr>
        <w:t>Müügiloa hoidja peab nõutavad ravimiohutuse toimingud ja sekkumismeetmed läbi viima vastavalt müügiloa taotluse moodulis 1.8.2 esitatud kokkulepitud riskijuhtimiskavale ja mis tahes järgmistele ajakohastatud riskijuhtimiskavadele.</w:t>
      </w:r>
    </w:p>
    <w:p w14:paraId="1D8B146A" w14:textId="77777777" w:rsidR="00924597" w:rsidRPr="00146BD5" w:rsidRDefault="00924597">
      <w:pPr>
        <w:ind w:right="-1"/>
        <w:rPr>
          <w:iCs/>
          <w:color w:val="000000"/>
          <w:sz w:val="22"/>
          <w:szCs w:val="22"/>
        </w:rPr>
      </w:pPr>
    </w:p>
    <w:p w14:paraId="7B9AF7F4" w14:textId="77777777" w:rsidR="00924597" w:rsidRPr="00146BD5" w:rsidRDefault="00924597">
      <w:pPr>
        <w:ind w:right="-1"/>
        <w:rPr>
          <w:i/>
          <w:color w:val="000000"/>
          <w:sz w:val="22"/>
          <w:szCs w:val="22"/>
        </w:rPr>
      </w:pPr>
      <w:r w:rsidRPr="00146BD5">
        <w:rPr>
          <w:noProof/>
          <w:color w:val="000000"/>
          <w:sz w:val="22"/>
          <w:szCs w:val="22"/>
        </w:rPr>
        <w:t>Ajakohastatud riskijuhtimiskava tuleb esitada:</w:t>
      </w:r>
    </w:p>
    <w:p w14:paraId="0327367E" w14:textId="77777777" w:rsidR="00924597" w:rsidRPr="00146BD5" w:rsidRDefault="00924597">
      <w:pPr>
        <w:numPr>
          <w:ilvl w:val="0"/>
          <w:numId w:val="37"/>
        </w:numPr>
        <w:tabs>
          <w:tab w:val="clear" w:pos="720"/>
          <w:tab w:val="num" w:pos="567"/>
        </w:tabs>
        <w:ind w:left="567" w:right="-1" w:hanging="567"/>
        <w:rPr>
          <w:i/>
          <w:color w:val="000000"/>
          <w:sz w:val="22"/>
          <w:szCs w:val="22"/>
        </w:rPr>
      </w:pPr>
      <w:r w:rsidRPr="00146BD5">
        <w:rPr>
          <w:color w:val="000000"/>
          <w:sz w:val="22"/>
          <w:szCs w:val="22"/>
        </w:rPr>
        <w:t>Euroopa Ravimiameti nõudel;</w:t>
      </w:r>
    </w:p>
    <w:p w14:paraId="12623427" w14:textId="77777777" w:rsidR="00924597" w:rsidRPr="00146BD5" w:rsidRDefault="00924597">
      <w:pPr>
        <w:numPr>
          <w:ilvl w:val="0"/>
          <w:numId w:val="37"/>
        </w:numPr>
        <w:tabs>
          <w:tab w:val="clear" w:pos="720"/>
          <w:tab w:val="num" w:pos="567"/>
        </w:tabs>
        <w:ind w:left="567" w:right="-1" w:hanging="567"/>
        <w:rPr>
          <w:color w:val="000000"/>
          <w:sz w:val="22"/>
          <w:szCs w:val="22"/>
        </w:rPr>
      </w:pPr>
      <w:r w:rsidRPr="00146BD5">
        <w:rPr>
          <w:noProof/>
          <w:color w:val="000000"/>
          <w:sz w:val="22"/>
          <w:szCs w:val="22"/>
        </w:rPr>
        <w:t>kui muudetakse riskijuhtimissüsteemi, eriti kui saadakse uut teavet, mis võib oluliselt mõjutada riski/kasu suhet, või kui saavutatakse oluline (ravimiohutuse või riski minimeerimise) eesmärk.</w:t>
      </w:r>
    </w:p>
    <w:p w14:paraId="5C776E5F" w14:textId="77777777" w:rsidR="00924597" w:rsidRPr="00146BD5" w:rsidRDefault="00924597">
      <w:pPr>
        <w:autoSpaceDE w:val="0"/>
        <w:autoSpaceDN w:val="0"/>
        <w:adjustRightInd w:val="0"/>
        <w:rPr>
          <w:color w:val="000000"/>
          <w:sz w:val="22"/>
          <w:szCs w:val="22"/>
          <w:u w:val="single"/>
        </w:rPr>
      </w:pPr>
    </w:p>
    <w:p w14:paraId="6CD217D0" w14:textId="77777777" w:rsidR="00924597" w:rsidRPr="00146BD5" w:rsidRDefault="00924597" w:rsidP="006009BF">
      <w:pPr>
        <w:pStyle w:val="EndnoteText"/>
        <w:tabs>
          <w:tab w:val="clear" w:pos="567"/>
        </w:tabs>
        <w:jc w:val="center"/>
        <w:rPr>
          <w:color w:val="000000"/>
          <w:szCs w:val="22"/>
          <w:lang w:val="et-EE"/>
        </w:rPr>
      </w:pPr>
      <w:r w:rsidRPr="00146BD5">
        <w:rPr>
          <w:color w:val="000000"/>
          <w:lang w:val="et-EE"/>
        </w:rPr>
        <w:br w:type="page"/>
      </w:r>
    </w:p>
    <w:p w14:paraId="52E87694" w14:textId="77777777" w:rsidR="00924597" w:rsidRPr="00146BD5" w:rsidRDefault="00924597" w:rsidP="006009BF">
      <w:pPr>
        <w:jc w:val="center"/>
        <w:rPr>
          <w:color w:val="000000"/>
          <w:sz w:val="22"/>
          <w:szCs w:val="22"/>
        </w:rPr>
      </w:pPr>
    </w:p>
    <w:p w14:paraId="3B19FAE3" w14:textId="77777777" w:rsidR="00924597" w:rsidRPr="00146BD5" w:rsidRDefault="00924597" w:rsidP="006009BF">
      <w:pPr>
        <w:jc w:val="center"/>
        <w:rPr>
          <w:color w:val="000000"/>
          <w:sz w:val="22"/>
          <w:szCs w:val="22"/>
        </w:rPr>
      </w:pPr>
    </w:p>
    <w:p w14:paraId="6EBA9840" w14:textId="77777777" w:rsidR="00924597" w:rsidRPr="00146BD5" w:rsidRDefault="00924597" w:rsidP="006009BF">
      <w:pPr>
        <w:jc w:val="center"/>
        <w:rPr>
          <w:color w:val="000000"/>
          <w:sz w:val="22"/>
          <w:szCs w:val="22"/>
        </w:rPr>
      </w:pPr>
    </w:p>
    <w:p w14:paraId="076FBB86" w14:textId="77777777" w:rsidR="00924597" w:rsidRPr="00146BD5" w:rsidRDefault="00924597" w:rsidP="006009BF">
      <w:pPr>
        <w:jc w:val="center"/>
        <w:rPr>
          <w:color w:val="000000"/>
          <w:sz w:val="22"/>
          <w:szCs w:val="22"/>
        </w:rPr>
      </w:pPr>
    </w:p>
    <w:p w14:paraId="6479C949" w14:textId="77777777" w:rsidR="00924597" w:rsidRPr="00146BD5" w:rsidRDefault="00924597" w:rsidP="006009BF">
      <w:pPr>
        <w:jc w:val="center"/>
        <w:rPr>
          <w:color w:val="000000"/>
          <w:sz w:val="22"/>
          <w:szCs w:val="22"/>
        </w:rPr>
      </w:pPr>
    </w:p>
    <w:p w14:paraId="2F2BEBE8" w14:textId="77777777" w:rsidR="00924597" w:rsidRPr="00146BD5" w:rsidRDefault="00924597" w:rsidP="006009BF">
      <w:pPr>
        <w:jc w:val="center"/>
        <w:rPr>
          <w:color w:val="000000"/>
          <w:sz w:val="22"/>
          <w:szCs w:val="22"/>
        </w:rPr>
      </w:pPr>
    </w:p>
    <w:p w14:paraId="4305FCD2" w14:textId="77777777" w:rsidR="00924597" w:rsidRPr="00146BD5" w:rsidRDefault="00924597" w:rsidP="006009BF">
      <w:pPr>
        <w:jc w:val="center"/>
        <w:rPr>
          <w:color w:val="000000"/>
          <w:sz w:val="22"/>
          <w:szCs w:val="22"/>
        </w:rPr>
      </w:pPr>
    </w:p>
    <w:p w14:paraId="57C0E073" w14:textId="77777777" w:rsidR="00924597" w:rsidRPr="00146BD5" w:rsidRDefault="00924597" w:rsidP="006009BF">
      <w:pPr>
        <w:jc w:val="center"/>
        <w:rPr>
          <w:color w:val="000000"/>
          <w:sz w:val="22"/>
          <w:szCs w:val="22"/>
        </w:rPr>
      </w:pPr>
    </w:p>
    <w:p w14:paraId="1D6F85A7" w14:textId="77777777" w:rsidR="00924597" w:rsidRPr="00146BD5" w:rsidRDefault="00924597" w:rsidP="006009BF">
      <w:pPr>
        <w:jc w:val="center"/>
        <w:rPr>
          <w:color w:val="000000"/>
          <w:sz w:val="22"/>
          <w:szCs w:val="22"/>
        </w:rPr>
      </w:pPr>
    </w:p>
    <w:p w14:paraId="5A672465" w14:textId="77777777" w:rsidR="00924597" w:rsidRPr="00146BD5" w:rsidRDefault="00924597" w:rsidP="006009BF">
      <w:pPr>
        <w:jc w:val="center"/>
        <w:rPr>
          <w:color w:val="000000"/>
          <w:sz w:val="22"/>
          <w:szCs w:val="22"/>
        </w:rPr>
      </w:pPr>
    </w:p>
    <w:p w14:paraId="41EC1088" w14:textId="77777777" w:rsidR="00924597" w:rsidRPr="00146BD5" w:rsidRDefault="00924597" w:rsidP="006009BF">
      <w:pPr>
        <w:jc w:val="center"/>
        <w:rPr>
          <w:color w:val="000000"/>
          <w:sz w:val="22"/>
          <w:szCs w:val="22"/>
        </w:rPr>
      </w:pPr>
    </w:p>
    <w:p w14:paraId="18430315" w14:textId="77777777" w:rsidR="00924597" w:rsidRPr="00146BD5" w:rsidRDefault="00924597" w:rsidP="006009BF">
      <w:pPr>
        <w:jc w:val="center"/>
        <w:rPr>
          <w:color w:val="000000"/>
          <w:sz w:val="22"/>
          <w:szCs w:val="22"/>
        </w:rPr>
      </w:pPr>
    </w:p>
    <w:p w14:paraId="5DD9EFA7" w14:textId="77777777" w:rsidR="00924597" w:rsidRPr="00146BD5" w:rsidRDefault="00924597" w:rsidP="006009BF">
      <w:pPr>
        <w:jc w:val="center"/>
        <w:rPr>
          <w:color w:val="000000"/>
          <w:sz w:val="22"/>
          <w:szCs w:val="22"/>
        </w:rPr>
      </w:pPr>
    </w:p>
    <w:p w14:paraId="0CCBCE43" w14:textId="77777777" w:rsidR="00924597" w:rsidRPr="00146BD5" w:rsidRDefault="00924597" w:rsidP="006009BF">
      <w:pPr>
        <w:jc w:val="center"/>
        <w:rPr>
          <w:color w:val="000000"/>
          <w:sz w:val="22"/>
          <w:szCs w:val="22"/>
        </w:rPr>
      </w:pPr>
    </w:p>
    <w:p w14:paraId="01B485BC" w14:textId="77777777" w:rsidR="00924597" w:rsidRPr="00146BD5" w:rsidRDefault="00924597" w:rsidP="006009BF">
      <w:pPr>
        <w:jc w:val="center"/>
        <w:rPr>
          <w:color w:val="000000"/>
          <w:sz w:val="22"/>
          <w:szCs w:val="22"/>
        </w:rPr>
      </w:pPr>
    </w:p>
    <w:p w14:paraId="057B22EA" w14:textId="77777777" w:rsidR="00924597" w:rsidRPr="00146BD5" w:rsidRDefault="00924597" w:rsidP="006009BF">
      <w:pPr>
        <w:jc w:val="center"/>
        <w:rPr>
          <w:color w:val="000000"/>
          <w:sz w:val="22"/>
          <w:szCs w:val="22"/>
        </w:rPr>
      </w:pPr>
    </w:p>
    <w:p w14:paraId="5FF72587" w14:textId="77777777" w:rsidR="00924597" w:rsidRPr="00146BD5" w:rsidRDefault="00924597" w:rsidP="006009BF">
      <w:pPr>
        <w:jc w:val="center"/>
        <w:rPr>
          <w:color w:val="000000"/>
          <w:sz w:val="22"/>
          <w:szCs w:val="22"/>
        </w:rPr>
      </w:pPr>
    </w:p>
    <w:p w14:paraId="2767978F" w14:textId="77777777" w:rsidR="00924597" w:rsidRPr="00146BD5" w:rsidRDefault="00924597" w:rsidP="006009BF">
      <w:pPr>
        <w:jc w:val="center"/>
        <w:rPr>
          <w:color w:val="000000"/>
          <w:sz w:val="22"/>
          <w:szCs w:val="22"/>
        </w:rPr>
      </w:pPr>
    </w:p>
    <w:p w14:paraId="4C2E063D" w14:textId="77777777" w:rsidR="00924597" w:rsidRPr="00146BD5" w:rsidRDefault="00924597" w:rsidP="006009BF">
      <w:pPr>
        <w:jc w:val="center"/>
        <w:rPr>
          <w:color w:val="000000"/>
          <w:sz w:val="22"/>
          <w:szCs w:val="22"/>
        </w:rPr>
      </w:pPr>
    </w:p>
    <w:p w14:paraId="1CB24255" w14:textId="77777777" w:rsidR="00924597" w:rsidRPr="00146BD5" w:rsidRDefault="00924597" w:rsidP="006009BF">
      <w:pPr>
        <w:jc w:val="center"/>
        <w:rPr>
          <w:color w:val="000000"/>
          <w:sz w:val="22"/>
          <w:szCs w:val="22"/>
        </w:rPr>
      </w:pPr>
    </w:p>
    <w:p w14:paraId="7DA76721" w14:textId="77777777" w:rsidR="00924597" w:rsidRPr="00146BD5" w:rsidRDefault="00924597" w:rsidP="006009BF">
      <w:pPr>
        <w:jc w:val="center"/>
        <w:rPr>
          <w:color w:val="000000"/>
          <w:sz w:val="22"/>
          <w:szCs w:val="22"/>
        </w:rPr>
      </w:pPr>
    </w:p>
    <w:p w14:paraId="1A2C5C4B" w14:textId="5B9C6663" w:rsidR="00924597" w:rsidRDefault="00924597" w:rsidP="006009BF">
      <w:pPr>
        <w:jc w:val="center"/>
        <w:rPr>
          <w:color w:val="000000"/>
          <w:sz w:val="22"/>
          <w:szCs w:val="22"/>
        </w:rPr>
      </w:pPr>
    </w:p>
    <w:p w14:paraId="1A10CB98" w14:textId="77777777" w:rsidR="0062705A" w:rsidRPr="00146BD5" w:rsidRDefault="0062705A" w:rsidP="006009BF">
      <w:pPr>
        <w:jc w:val="center"/>
        <w:rPr>
          <w:color w:val="000000"/>
          <w:sz w:val="22"/>
          <w:szCs w:val="22"/>
        </w:rPr>
      </w:pPr>
    </w:p>
    <w:p w14:paraId="32DD741A" w14:textId="77777777" w:rsidR="00924597" w:rsidRPr="00146BD5" w:rsidRDefault="00924597">
      <w:pPr>
        <w:jc w:val="center"/>
        <w:outlineLvl w:val="0"/>
        <w:rPr>
          <w:color w:val="000000"/>
          <w:sz w:val="22"/>
        </w:rPr>
      </w:pPr>
      <w:r w:rsidRPr="00146BD5">
        <w:rPr>
          <w:b/>
          <w:color w:val="000000"/>
          <w:sz w:val="22"/>
        </w:rPr>
        <w:t>III LISA</w:t>
      </w:r>
    </w:p>
    <w:p w14:paraId="74BBCE87" w14:textId="77777777" w:rsidR="00924597" w:rsidRPr="00146BD5" w:rsidRDefault="00924597" w:rsidP="006009BF">
      <w:pPr>
        <w:jc w:val="center"/>
        <w:rPr>
          <w:color w:val="000000"/>
          <w:sz w:val="22"/>
        </w:rPr>
      </w:pPr>
    </w:p>
    <w:p w14:paraId="63EEFD03" w14:textId="77777777" w:rsidR="00924597" w:rsidRPr="00146BD5" w:rsidRDefault="00924597">
      <w:pPr>
        <w:jc w:val="center"/>
        <w:outlineLvl w:val="0"/>
        <w:rPr>
          <w:color w:val="000000"/>
          <w:sz w:val="22"/>
        </w:rPr>
      </w:pPr>
      <w:r w:rsidRPr="00146BD5">
        <w:rPr>
          <w:b/>
          <w:color w:val="000000"/>
          <w:sz w:val="22"/>
        </w:rPr>
        <w:t>PAKENDI MÄRGISTUS JA INFOLEHT</w:t>
      </w:r>
    </w:p>
    <w:p w14:paraId="626D528D" w14:textId="77777777" w:rsidR="00924597" w:rsidRPr="00146BD5" w:rsidRDefault="00924597" w:rsidP="006009BF">
      <w:pPr>
        <w:pStyle w:val="Header"/>
        <w:tabs>
          <w:tab w:val="clear" w:pos="4153"/>
          <w:tab w:val="clear" w:pos="8306"/>
        </w:tabs>
        <w:jc w:val="center"/>
        <w:rPr>
          <w:color w:val="000000"/>
          <w:sz w:val="22"/>
        </w:rPr>
      </w:pPr>
      <w:r w:rsidRPr="00146BD5">
        <w:rPr>
          <w:color w:val="000000"/>
          <w:sz w:val="22"/>
        </w:rPr>
        <w:br w:type="page"/>
      </w:r>
    </w:p>
    <w:p w14:paraId="1704CBBC" w14:textId="77777777" w:rsidR="00924597" w:rsidRPr="00146BD5" w:rsidRDefault="00924597" w:rsidP="006009BF">
      <w:pPr>
        <w:pStyle w:val="Header"/>
        <w:tabs>
          <w:tab w:val="clear" w:pos="4153"/>
          <w:tab w:val="clear" w:pos="8306"/>
        </w:tabs>
        <w:jc w:val="center"/>
        <w:rPr>
          <w:color w:val="000000"/>
          <w:sz w:val="22"/>
        </w:rPr>
      </w:pPr>
    </w:p>
    <w:p w14:paraId="2E089CFA" w14:textId="77777777" w:rsidR="00924597" w:rsidRPr="00146BD5" w:rsidRDefault="00924597" w:rsidP="006009BF">
      <w:pPr>
        <w:pStyle w:val="Header"/>
        <w:tabs>
          <w:tab w:val="clear" w:pos="4153"/>
          <w:tab w:val="clear" w:pos="8306"/>
        </w:tabs>
        <w:jc w:val="center"/>
        <w:rPr>
          <w:color w:val="000000"/>
          <w:sz w:val="22"/>
        </w:rPr>
      </w:pPr>
    </w:p>
    <w:p w14:paraId="1B7AE6B5" w14:textId="77777777" w:rsidR="00924597" w:rsidRPr="00146BD5" w:rsidRDefault="00924597" w:rsidP="006009BF">
      <w:pPr>
        <w:pStyle w:val="Header"/>
        <w:tabs>
          <w:tab w:val="clear" w:pos="4153"/>
          <w:tab w:val="clear" w:pos="8306"/>
        </w:tabs>
        <w:jc w:val="center"/>
        <w:rPr>
          <w:color w:val="000000"/>
          <w:sz w:val="22"/>
        </w:rPr>
      </w:pPr>
    </w:p>
    <w:p w14:paraId="54F176F5" w14:textId="77777777" w:rsidR="00924597" w:rsidRPr="00146BD5" w:rsidRDefault="00924597" w:rsidP="006009BF">
      <w:pPr>
        <w:pStyle w:val="Header"/>
        <w:tabs>
          <w:tab w:val="clear" w:pos="4153"/>
          <w:tab w:val="clear" w:pos="8306"/>
        </w:tabs>
        <w:jc w:val="center"/>
        <w:rPr>
          <w:color w:val="000000"/>
          <w:sz w:val="22"/>
        </w:rPr>
      </w:pPr>
    </w:p>
    <w:p w14:paraId="4E6D809A" w14:textId="77777777" w:rsidR="00924597" w:rsidRPr="00146BD5" w:rsidRDefault="00924597" w:rsidP="006009BF">
      <w:pPr>
        <w:pStyle w:val="Header"/>
        <w:tabs>
          <w:tab w:val="clear" w:pos="4153"/>
          <w:tab w:val="clear" w:pos="8306"/>
        </w:tabs>
        <w:jc w:val="center"/>
        <w:rPr>
          <w:color w:val="000000"/>
          <w:sz w:val="22"/>
        </w:rPr>
      </w:pPr>
    </w:p>
    <w:p w14:paraId="59EB677D" w14:textId="77777777" w:rsidR="00924597" w:rsidRPr="00146BD5" w:rsidRDefault="00924597" w:rsidP="006009BF">
      <w:pPr>
        <w:pStyle w:val="Header"/>
        <w:tabs>
          <w:tab w:val="clear" w:pos="4153"/>
          <w:tab w:val="clear" w:pos="8306"/>
        </w:tabs>
        <w:jc w:val="center"/>
        <w:rPr>
          <w:color w:val="000000"/>
          <w:sz w:val="22"/>
        </w:rPr>
      </w:pPr>
    </w:p>
    <w:p w14:paraId="36EE148E" w14:textId="77777777" w:rsidR="00924597" w:rsidRPr="00146BD5" w:rsidRDefault="00924597" w:rsidP="006009BF">
      <w:pPr>
        <w:pStyle w:val="Header"/>
        <w:tabs>
          <w:tab w:val="clear" w:pos="4153"/>
          <w:tab w:val="clear" w:pos="8306"/>
        </w:tabs>
        <w:jc w:val="center"/>
        <w:rPr>
          <w:color w:val="000000"/>
          <w:sz w:val="22"/>
        </w:rPr>
      </w:pPr>
    </w:p>
    <w:p w14:paraId="669765DF" w14:textId="77777777" w:rsidR="00924597" w:rsidRPr="00146BD5" w:rsidRDefault="00924597" w:rsidP="006009BF">
      <w:pPr>
        <w:pStyle w:val="Header"/>
        <w:tabs>
          <w:tab w:val="clear" w:pos="4153"/>
          <w:tab w:val="clear" w:pos="8306"/>
        </w:tabs>
        <w:jc w:val="center"/>
        <w:rPr>
          <w:color w:val="000000"/>
          <w:sz w:val="22"/>
        </w:rPr>
      </w:pPr>
    </w:p>
    <w:p w14:paraId="592C177E" w14:textId="77777777" w:rsidR="00924597" w:rsidRPr="00146BD5" w:rsidRDefault="00924597" w:rsidP="006009BF">
      <w:pPr>
        <w:pStyle w:val="Header"/>
        <w:tabs>
          <w:tab w:val="clear" w:pos="4153"/>
          <w:tab w:val="clear" w:pos="8306"/>
        </w:tabs>
        <w:jc w:val="center"/>
        <w:rPr>
          <w:color w:val="000000"/>
          <w:sz w:val="22"/>
        </w:rPr>
      </w:pPr>
    </w:p>
    <w:p w14:paraId="0B8E23CE" w14:textId="77777777" w:rsidR="00924597" w:rsidRPr="00146BD5" w:rsidRDefault="00924597" w:rsidP="006009BF">
      <w:pPr>
        <w:pStyle w:val="Header"/>
        <w:tabs>
          <w:tab w:val="clear" w:pos="4153"/>
          <w:tab w:val="clear" w:pos="8306"/>
        </w:tabs>
        <w:jc w:val="center"/>
        <w:rPr>
          <w:color w:val="000000"/>
          <w:sz w:val="22"/>
        </w:rPr>
      </w:pPr>
    </w:p>
    <w:p w14:paraId="67003FF2" w14:textId="77777777" w:rsidR="00924597" w:rsidRPr="00146BD5" w:rsidRDefault="00924597" w:rsidP="006009BF">
      <w:pPr>
        <w:pStyle w:val="Header"/>
        <w:tabs>
          <w:tab w:val="clear" w:pos="4153"/>
          <w:tab w:val="clear" w:pos="8306"/>
        </w:tabs>
        <w:jc w:val="center"/>
        <w:rPr>
          <w:color w:val="000000"/>
          <w:sz w:val="22"/>
        </w:rPr>
      </w:pPr>
    </w:p>
    <w:p w14:paraId="0FA203E7" w14:textId="77777777" w:rsidR="00924597" w:rsidRPr="00146BD5" w:rsidRDefault="00924597" w:rsidP="006009BF">
      <w:pPr>
        <w:pStyle w:val="Header"/>
        <w:tabs>
          <w:tab w:val="clear" w:pos="4153"/>
          <w:tab w:val="clear" w:pos="8306"/>
        </w:tabs>
        <w:jc w:val="center"/>
        <w:rPr>
          <w:color w:val="000000"/>
          <w:sz w:val="22"/>
        </w:rPr>
      </w:pPr>
    </w:p>
    <w:p w14:paraId="557C785A" w14:textId="77777777" w:rsidR="00924597" w:rsidRPr="00146BD5" w:rsidRDefault="00924597" w:rsidP="006009BF">
      <w:pPr>
        <w:pStyle w:val="Header"/>
        <w:tabs>
          <w:tab w:val="clear" w:pos="4153"/>
          <w:tab w:val="clear" w:pos="8306"/>
        </w:tabs>
        <w:jc w:val="center"/>
        <w:rPr>
          <w:color w:val="000000"/>
          <w:sz w:val="22"/>
        </w:rPr>
      </w:pPr>
    </w:p>
    <w:p w14:paraId="232200D2" w14:textId="77777777" w:rsidR="00924597" w:rsidRPr="00146BD5" w:rsidRDefault="00924597" w:rsidP="006009BF">
      <w:pPr>
        <w:pStyle w:val="Header"/>
        <w:tabs>
          <w:tab w:val="clear" w:pos="4153"/>
          <w:tab w:val="clear" w:pos="8306"/>
        </w:tabs>
        <w:jc w:val="center"/>
        <w:rPr>
          <w:color w:val="000000"/>
          <w:sz w:val="22"/>
        </w:rPr>
      </w:pPr>
    </w:p>
    <w:p w14:paraId="6A862FE2" w14:textId="77777777" w:rsidR="00924597" w:rsidRPr="00146BD5" w:rsidRDefault="00924597" w:rsidP="006009BF">
      <w:pPr>
        <w:pStyle w:val="Header"/>
        <w:tabs>
          <w:tab w:val="clear" w:pos="4153"/>
          <w:tab w:val="clear" w:pos="8306"/>
        </w:tabs>
        <w:jc w:val="center"/>
        <w:rPr>
          <w:color w:val="000000"/>
          <w:sz w:val="22"/>
        </w:rPr>
      </w:pPr>
    </w:p>
    <w:p w14:paraId="38E7E8C3" w14:textId="77777777" w:rsidR="00924597" w:rsidRPr="00146BD5" w:rsidRDefault="00924597" w:rsidP="006009BF">
      <w:pPr>
        <w:pStyle w:val="Header"/>
        <w:tabs>
          <w:tab w:val="clear" w:pos="4153"/>
          <w:tab w:val="clear" w:pos="8306"/>
        </w:tabs>
        <w:jc w:val="center"/>
        <w:rPr>
          <w:color w:val="000000"/>
          <w:sz w:val="22"/>
        </w:rPr>
      </w:pPr>
    </w:p>
    <w:p w14:paraId="33D95DC1" w14:textId="77777777" w:rsidR="00924597" w:rsidRPr="00146BD5" w:rsidRDefault="00924597" w:rsidP="006009BF">
      <w:pPr>
        <w:pStyle w:val="Header"/>
        <w:tabs>
          <w:tab w:val="clear" w:pos="4153"/>
          <w:tab w:val="clear" w:pos="8306"/>
        </w:tabs>
        <w:jc w:val="center"/>
        <w:rPr>
          <w:color w:val="000000"/>
          <w:sz w:val="22"/>
        </w:rPr>
      </w:pPr>
    </w:p>
    <w:p w14:paraId="34EE7195" w14:textId="77777777" w:rsidR="00924597" w:rsidRPr="00146BD5" w:rsidRDefault="00924597" w:rsidP="006009BF">
      <w:pPr>
        <w:pStyle w:val="Header"/>
        <w:tabs>
          <w:tab w:val="clear" w:pos="4153"/>
          <w:tab w:val="clear" w:pos="8306"/>
        </w:tabs>
        <w:jc w:val="center"/>
        <w:rPr>
          <w:color w:val="000000"/>
          <w:sz w:val="22"/>
        </w:rPr>
      </w:pPr>
    </w:p>
    <w:p w14:paraId="3A882B02" w14:textId="77777777" w:rsidR="00924597" w:rsidRPr="00146BD5" w:rsidRDefault="00924597" w:rsidP="006009BF">
      <w:pPr>
        <w:pStyle w:val="Header"/>
        <w:tabs>
          <w:tab w:val="clear" w:pos="4153"/>
          <w:tab w:val="clear" w:pos="8306"/>
        </w:tabs>
        <w:jc w:val="center"/>
        <w:rPr>
          <w:color w:val="000000"/>
          <w:sz w:val="22"/>
        </w:rPr>
      </w:pPr>
    </w:p>
    <w:p w14:paraId="14E6C951" w14:textId="77777777" w:rsidR="00924597" w:rsidRPr="00146BD5" w:rsidRDefault="00924597" w:rsidP="006009BF">
      <w:pPr>
        <w:pStyle w:val="Header"/>
        <w:tabs>
          <w:tab w:val="clear" w:pos="4153"/>
          <w:tab w:val="clear" w:pos="8306"/>
        </w:tabs>
        <w:jc w:val="center"/>
        <w:rPr>
          <w:color w:val="000000"/>
          <w:sz w:val="22"/>
        </w:rPr>
      </w:pPr>
    </w:p>
    <w:p w14:paraId="74C5D6E1" w14:textId="77777777" w:rsidR="00924597" w:rsidRPr="00146BD5" w:rsidRDefault="00924597" w:rsidP="006009BF">
      <w:pPr>
        <w:jc w:val="center"/>
        <w:rPr>
          <w:color w:val="000000"/>
          <w:sz w:val="22"/>
        </w:rPr>
      </w:pPr>
    </w:p>
    <w:p w14:paraId="64D16741" w14:textId="493C641D" w:rsidR="00924597" w:rsidRDefault="00924597" w:rsidP="006009BF">
      <w:pPr>
        <w:jc w:val="center"/>
        <w:rPr>
          <w:color w:val="000000"/>
          <w:sz w:val="22"/>
        </w:rPr>
      </w:pPr>
    </w:p>
    <w:p w14:paraId="2CD97A50" w14:textId="77777777" w:rsidR="0062705A" w:rsidRPr="00146BD5" w:rsidRDefault="0062705A" w:rsidP="006009BF">
      <w:pPr>
        <w:jc w:val="center"/>
        <w:rPr>
          <w:color w:val="000000"/>
          <w:sz w:val="22"/>
        </w:rPr>
      </w:pPr>
    </w:p>
    <w:p w14:paraId="507309A5" w14:textId="77777777" w:rsidR="00924597" w:rsidRPr="00146BD5" w:rsidRDefault="00924597" w:rsidP="00980250">
      <w:pPr>
        <w:pStyle w:val="Heading1"/>
        <w:jc w:val="center"/>
        <w:rPr>
          <w:rFonts w:cs="Times New Roman"/>
        </w:rPr>
      </w:pPr>
      <w:r w:rsidRPr="00146BD5">
        <w:rPr>
          <w:rFonts w:cs="Times New Roman"/>
        </w:rPr>
        <w:t>A. PAKENDI MÄRGISTUS</w:t>
      </w:r>
    </w:p>
    <w:p w14:paraId="6845E165" w14:textId="77777777" w:rsidR="00924597" w:rsidRPr="00146BD5" w:rsidRDefault="00924597">
      <w:pPr>
        <w:rPr>
          <w:color w:val="000000"/>
          <w:sz w:val="22"/>
        </w:rPr>
      </w:pPr>
      <w:r w:rsidRPr="00146BD5">
        <w:rPr>
          <w:color w:val="000000"/>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12D3817E" w14:textId="77777777" w:rsidTr="00C24046">
        <w:trPr>
          <w:trHeight w:val="744"/>
        </w:trPr>
        <w:tc>
          <w:tcPr>
            <w:tcW w:w="9287" w:type="dxa"/>
            <w:tcBorders>
              <w:bottom w:val="single" w:sz="4" w:space="0" w:color="auto"/>
            </w:tcBorders>
          </w:tcPr>
          <w:p w14:paraId="5BE4D374" w14:textId="77777777" w:rsidR="00924597" w:rsidRPr="00146BD5" w:rsidRDefault="00924597">
            <w:pPr>
              <w:rPr>
                <w:color w:val="000000"/>
                <w:sz w:val="22"/>
              </w:rPr>
            </w:pPr>
            <w:r w:rsidRPr="00146BD5">
              <w:rPr>
                <w:b/>
                <w:color w:val="000000"/>
                <w:sz w:val="22"/>
              </w:rPr>
              <w:lastRenderedPageBreak/>
              <w:t>VÄLISPAKENDIL PEAVAD OLEMA JÄRGMISED ANDMED</w:t>
            </w:r>
          </w:p>
          <w:p w14:paraId="7490FB54" w14:textId="77777777" w:rsidR="00924597" w:rsidRPr="00146BD5" w:rsidRDefault="00924597">
            <w:pPr>
              <w:rPr>
                <w:color w:val="000000"/>
                <w:sz w:val="22"/>
              </w:rPr>
            </w:pPr>
          </w:p>
          <w:p w14:paraId="7906BED2" w14:textId="77777777" w:rsidR="00924597" w:rsidRPr="00146BD5" w:rsidRDefault="00924597">
            <w:pPr>
              <w:rPr>
                <w:b/>
                <w:color w:val="000000"/>
                <w:sz w:val="22"/>
              </w:rPr>
            </w:pPr>
            <w:r w:rsidRPr="00146BD5">
              <w:rPr>
                <w:b/>
                <w:color w:val="000000"/>
                <w:sz w:val="22"/>
              </w:rPr>
              <w:t>VÄLISPAKEND/PAPPKARP</w:t>
            </w:r>
          </w:p>
        </w:tc>
      </w:tr>
    </w:tbl>
    <w:p w14:paraId="571B7459" w14:textId="77777777" w:rsidR="00924597" w:rsidRPr="00146BD5" w:rsidRDefault="00924597">
      <w:pPr>
        <w:rPr>
          <w:color w:val="000000"/>
          <w:sz w:val="22"/>
        </w:rPr>
      </w:pPr>
    </w:p>
    <w:p w14:paraId="534B4F4D"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02113C88" w14:textId="77777777">
        <w:tc>
          <w:tcPr>
            <w:tcW w:w="9287" w:type="dxa"/>
          </w:tcPr>
          <w:p w14:paraId="0B2E1611" w14:textId="77777777" w:rsidR="00924597" w:rsidRPr="00146BD5" w:rsidRDefault="00924597">
            <w:pPr>
              <w:tabs>
                <w:tab w:val="left" w:pos="142"/>
              </w:tabs>
              <w:ind w:left="567" w:hanging="567"/>
              <w:rPr>
                <w:b/>
                <w:color w:val="000000"/>
                <w:sz w:val="22"/>
              </w:rPr>
            </w:pPr>
            <w:r w:rsidRPr="00146BD5">
              <w:rPr>
                <w:b/>
                <w:color w:val="000000"/>
                <w:sz w:val="22"/>
              </w:rPr>
              <w:t>1.</w:t>
            </w:r>
            <w:r w:rsidRPr="00146BD5">
              <w:rPr>
                <w:b/>
                <w:color w:val="000000"/>
                <w:sz w:val="22"/>
              </w:rPr>
              <w:tab/>
              <w:t>RAVIMPREPARAADI NIMETUS</w:t>
            </w:r>
          </w:p>
        </w:tc>
      </w:tr>
    </w:tbl>
    <w:p w14:paraId="6A4BE347" w14:textId="77777777" w:rsidR="00924597" w:rsidRPr="00146BD5" w:rsidRDefault="00924597">
      <w:pPr>
        <w:rPr>
          <w:color w:val="000000"/>
          <w:sz w:val="22"/>
        </w:rPr>
      </w:pPr>
    </w:p>
    <w:p w14:paraId="7C5B0BA2" w14:textId="77777777" w:rsidR="00924597" w:rsidRPr="00146BD5" w:rsidRDefault="00924597">
      <w:pPr>
        <w:outlineLvl w:val="0"/>
        <w:rPr>
          <w:color w:val="000000"/>
          <w:sz w:val="22"/>
          <w:szCs w:val="22"/>
        </w:rPr>
      </w:pPr>
      <w:r w:rsidRPr="00146BD5">
        <w:rPr>
          <w:color w:val="000000"/>
          <w:sz w:val="22"/>
          <w:szCs w:val="22"/>
        </w:rPr>
        <w:t>Revatio 20 mg õhukese polümeerikattega tabletid</w:t>
      </w:r>
    </w:p>
    <w:p w14:paraId="4BDA4BD3" w14:textId="77777777" w:rsidR="00924597" w:rsidRPr="00146BD5" w:rsidRDefault="00D1447F">
      <w:pPr>
        <w:outlineLvl w:val="0"/>
        <w:rPr>
          <w:color w:val="000000"/>
          <w:sz w:val="22"/>
          <w:szCs w:val="22"/>
        </w:rPr>
      </w:pPr>
      <w:r w:rsidRPr="00146BD5">
        <w:rPr>
          <w:color w:val="000000"/>
          <w:sz w:val="22"/>
          <w:szCs w:val="22"/>
        </w:rPr>
        <w:t>s</w:t>
      </w:r>
      <w:r w:rsidR="00924597" w:rsidRPr="00146BD5">
        <w:rPr>
          <w:color w:val="000000"/>
          <w:sz w:val="22"/>
          <w:szCs w:val="22"/>
        </w:rPr>
        <w:t>ildenafiil</w:t>
      </w:r>
    </w:p>
    <w:p w14:paraId="109BAECE" w14:textId="77777777" w:rsidR="00924597" w:rsidRPr="00146BD5" w:rsidRDefault="00924597">
      <w:pPr>
        <w:rPr>
          <w:color w:val="000000"/>
          <w:sz w:val="22"/>
        </w:rPr>
      </w:pPr>
    </w:p>
    <w:p w14:paraId="3F8DBD73"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76D7E98A" w14:textId="77777777">
        <w:tc>
          <w:tcPr>
            <w:tcW w:w="9287" w:type="dxa"/>
          </w:tcPr>
          <w:p w14:paraId="3BA9A97D" w14:textId="77777777" w:rsidR="00924597" w:rsidRPr="00146BD5" w:rsidRDefault="00924597">
            <w:pPr>
              <w:tabs>
                <w:tab w:val="left" w:pos="142"/>
              </w:tabs>
              <w:ind w:left="567" w:hanging="567"/>
              <w:rPr>
                <w:b/>
                <w:color w:val="000000"/>
                <w:sz w:val="22"/>
              </w:rPr>
            </w:pPr>
            <w:r w:rsidRPr="00146BD5">
              <w:rPr>
                <w:b/>
                <w:color w:val="000000"/>
                <w:sz w:val="22"/>
              </w:rPr>
              <w:t>2.</w:t>
            </w:r>
            <w:r w:rsidRPr="00146BD5">
              <w:rPr>
                <w:b/>
                <w:color w:val="000000"/>
                <w:sz w:val="22"/>
              </w:rPr>
              <w:tab/>
              <w:t>TOIMEAINE(TE) SISALDUS</w:t>
            </w:r>
          </w:p>
        </w:tc>
      </w:tr>
    </w:tbl>
    <w:p w14:paraId="542737C3" w14:textId="77777777" w:rsidR="00924597" w:rsidRPr="00146BD5" w:rsidRDefault="00924597">
      <w:pPr>
        <w:rPr>
          <w:color w:val="000000"/>
          <w:sz w:val="22"/>
        </w:rPr>
      </w:pPr>
    </w:p>
    <w:p w14:paraId="7F930B94" w14:textId="77777777" w:rsidR="00924597" w:rsidRPr="00146BD5" w:rsidRDefault="00FB1967">
      <w:pPr>
        <w:outlineLvl w:val="0"/>
        <w:rPr>
          <w:color w:val="000000"/>
          <w:sz w:val="22"/>
          <w:szCs w:val="22"/>
        </w:rPr>
      </w:pPr>
      <w:r w:rsidRPr="00146BD5">
        <w:rPr>
          <w:color w:val="000000"/>
          <w:sz w:val="22"/>
          <w:szCs w:val="22"/>
        </w:rPr>
        <w:t>Üks</w:t>
      </w:r>
      <w:r w:rsidR="00924597" w:rsidRPr="00146BD5">
        <w:rPr>
          <w:color w:val="000000"/>
          <w:sz w:val="22"/>
          <w:szCs w:val="22"/>
        </w:rPr>
        <w:t xml:space="preserve"> tablett sisaldab 20 mg sildenafiili (tsitraatsoolana).</w:t>
      </w:r>
    </w:p>
    <w:p w14:paraId="47302181" w14:textId="77777777" w:rsidR="00924597" w:rsidRPr="00146BD5" w:rsidRDefault="00924597">
      <w:pPr>
        <w:rPr>
          <w:color w:val="000000"/>
          <w:sz w:val="22"/>
        </w:rPr>
      </w:pPr>
    </w:p>
    <w:p w14:paraId="1C822BB4" w14:textId="77777777" w:rsidR="00924597" w:rsidRPr="00146BD5" w:rsidRDefault="00924597">
      <w:pPr>
        <w:rPr>
          <w:color w:val="000000"/>
          <w:sz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7198C133" w14:textId="77777777">
        <w:tc>
          <w:tcPr>
            <w:tcW w:w="9287" w:type="dxa"/>
          </w:tcPr>
          <w:p w14:paraId="48D36A10" w14:textId="77777777" w:rsidR="00924597" w:rsidRPr="00146BD5" w:rsidRDefault="00924597">
            <w:pPr>
              <w:tabs>
                <w:tab w:val="left" w:pos="142"/>
              </w:tabs>
              <w:ind w:left="567" w:hanging="567"/>
              <w:rPr>
                <w:b/>
                <w:color w:val="000000"/>
                <w:sz w:val="22"/>
              </w:rPr>
            </w:pPr>
            <w:r w:rsidRPr="00146BD5">
              <w:rPr>
                <w:b/>
                <w:color w:val="000000"/>
                <w:sz w:val="22"/>
              </w:rPr>
              <w:t>3.</w:t>
            </w:r>
            <w:r w:rsidRPr="00146BD5">
              <w:rPr>
                <w:b/>
                <w:color w:val="000000"/>
                <w:sz w:val="22"/>
              </w:rPr>
              <w:tab/>
              <w:t>ABIAINED</w:t>
            </w:r>
          </w:p>
        </w:tc>
      </w:tr>
    </w:tbl>
    <w:p w14:paraId="0C38B61F" w14:textId="77777777" w:rsidR="00924597" w:rsidRPr="00146BD5" w:rsidRDefault="00924597">
      <w:pPr>
        <w:rPr>
          <w:color w:val="000000"/>
          <w:sz w:val="22"/>
        </w:rPr>
      </w:pPr>
    </w:p>
    <w:p w14:paraId="76AF68A6" w14:textId="77777777" w:rsidR="00924597" w:rsidRPr="00146BD5" w:rsidRDefault="00924597">
      <w:pPr>
        <w:outlineLvl w:val="0"/>
        <w:rPr>
          <w:color w:val="000000"/>
          <w:sz w:val="22"/>
          <w:szCs w:val="22"/>
        </w:rPr>
      </w:pPr>
      <w:r w:rsidRPr="00146BD5">
        <w:rPr>
          <w:color w:val="000000"/>
          <w:sz w:val="22"/>
          <w:szCs w:val="22"/>
        </w:rPr>
        <w:t>Sisaldab laktoosmonohüdraati.</w:t>
      </w:r>
    </w:p>
    <w:p w14:paraId="424E9AA5" w14:textId="77777777" w:rsidR="00924597" w:rsidRPr="00146BD5" w:rsidRDefault="00924597">
      <w:pPr>
        <w:outlineLvl w:val="0"/>
        <w:rPr>
          <w:color w:val="000000"/>
          <w:sz w:val="22"/>
        </w:rPr>
      </w:pPr>
      <w:r w:rsidRPr="00146BD5">
        <w:rPr>
          <w:color w:val="000000"/>
          <w:sz w:val="22"/>
          <w:szCs w:val="22"/>
        </w:rPr>
        <w:t>Lisainformatsiooni saamiseks lugege pakendi infolehte.</w:t>
      </w:r>
    </w:p>
    <w:p w14:paraId="5C8F8CF9" w14:textId="77777777" w:rsidR="00924597" w:rsidRPr="00146BD5" w:rsidRDefault="00924597">
      <w:pPr>
        <w:rPr>
          <w:color w:val="000000"/>
          <w:sz w:val="22"/>
        </w:rPr>
      </w:pPr>
    </w:p>
    <w:p w14:paraId="0A200EEB"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25F52BF9" w14:textId="77777777">
        <w:tc>
          <w:tcPr>
            <w:tcW w:w="9287" w:type="dxa"/>
          </w:tcPr>
          <w:p w14:paraId="0AE8F46A" w14:textId="77777777" w:rsidR="00924597" w:rsidRPr="00146BD5" w:rsidRDefault="00924597">
            <w:pPr>
              <w:tabs>
                <w:tab w:val="left" w:pos="142"/>
              </w:tabs>
              <w:ind w:left="567" w:hanging="567"/>
              <w:rPr>
                <w:b/>
                <w:color w:val="000000"/>
                <w:sz w:val="22"/>
              </w:rPr>
            </w:pPr>
            <w:r w:rsidRPr="00146BD5">
              <w:rPr>
                <w:b/>
                <w:color w:val="000000"/>
                <w:sz w:val="22"/>
              </w:rPr>
              <w:t>4.</w:t>
            </w:r>
            <w:r w:rsidRPr="00146BD5">
              <w:rPr>
                <w:b/>
                <w:color w:val="000000"/>
                <w:sz w:val="22"/>
              </w:rPr>
              <w:tab/>
              <w:t>RAVIMVORM JA PAKENDI SUURUS</w:t>
            </w:r>
          </w:p>
        </w:tc>
      </w:tr>
    </w:tbl>
    <w:p w14:paraId="49A4C267" w14:textId="77777777" w:rsidR="00924597" w:rsidRPr="00146BD5" w:rsidRDefault="00924597">
      <w:pPr>
        <w:rPr>
          <w:color w:val="000000"/>
          <w:sz w:val="22"/>
        </w:rPr>
      </w:pPr>
    </w:p>
    <w:p w14:paraId="50C2C62E" w14:textId="77777777" w:rsidR="00924597" w:rsidRPr="00146BD5" w:rsidRDefault="00924597">
      <w:pPr>
        <w:rPr>
          <w:color w:val="000000"/>
          <w:sz w:val="22"/>
          <w:szCs w:val="22"/>
        </w:rPr>
      </w:pPr>
      <w:r w:rsidRPr="00146BD5">
        <w:rPr>
          <w:color w:val="000000"/>
          <w:sz w:val="22"/>
          <w:szCs w:val="22"/>
        </w:rPr>
        <w:t>90</w:t>
      </w:r>
      <w:r w:rsidR="00BC7F65" w:rsidRPr="00146BD5">
        <w:rPr>
          <w:color w:val="000000"/>
          <w:sz w:val="22"/>
          <w:szCs w:val="22"/>
        </w:rPr>
        <w:t> </w:t>
      </w:r>
      <w:r w:rsidRPr="00146BD5">
        <w:rPr>
          <w:color w:val="000000"/>
          <w:sz w:val="22"/>
          <w:szCs w:val="22"/>
        </w:rPr>
        <w:t>õhukese polümeerikattega tabletti.</w:t>
      </w:r>
    </w:p>
    <w:p w14:paraId="5B39A79A" w14:textId="77777777" w:rsidR="00CA6509" w:rsidRPr="00146BD5" w:rsidRDefault="00CA6509">
      <w:pPr>
        <w:rPr>
          <w:color w:val="000000"/>
          <w:sz w:val="22"/>
          <w:szCs w:val="22"/>
        </w:rPr>
      </w:pPr>
      <w:r w:rsidRPr="00146BD5">
        <w:rPr>
          <w:color w:val="000000"/>
          <w:sz w:val="22"/>
          <w:szCs w:val="22"/>
        </w:rPr>
        <w:t>90 x 1</w:t>
      </w:r>
      <w:r w:rsidR="00BC7F65" w:rsidRPr="00146BD5">
        <w:rPr>
          <w:color w:val="000000"/>
          <w:sz w:val="22"/>
          <w:szCs w:val="22"/>
        </w:rPr>
        <w:t> </w:t>
      </w:r>
      <w:r w:rsidRPr="00146BD5">
        <w:rPr>
          <w:color w:val="000000"/>
          <w:sz w:val="22"/>
          <w:szCs w:val="22"/>
        </w:rPr>
        <w:t>õhukese polümeeerikattega tabletti.</w:t>
      </w:r>
    </w:p>
    <w:p w14:paraId="4DDFB76E" w14:textId="77777777" w:rsidR="00924597" w:rsidRPr="00146BD5" w:rsidRDefault="006F1594">
      <w:pPr>
        <w:rPr>
          <w:color w:val="000000"/>
          <w:sz w:val="22"/>
        </w:rPr>
      </w:pPr>
      <w:r w:rsidRPr="00146BD5">
        <w:rPr>
          <w:color w:val="000000"/>
          <w:sz w:val="22"/>
        </w:rPr>
        <w:t>300 õhukese polümeerikattega tabletti.</w:t>
      </w:r>
    </w:p>
    <w:p w14:paraId="1A8CD3CD" w14:textId="77777777" w:rsidR="006F1594" w:rsidRPr="00146BD5" w:rsidRDefault="006F1594">
      <w:pPr>
        <w:rPr>
          <w:color w:val="000000"/>
          <w:sz w:val="22"/>
        </w:rPr>
      </w:pPr>
    </w:p>
    <w:p w14:paraId="27A614F9"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16F0FFB8" w14:textId="77777777">
        <w:tc>
          <w:tcPr>
            <w:tcW w:w="9287" w:type="dxa"/>
          </w:tcPr>
          <w:p w14:paraId="297F6276" w14:textId="77777777" w:rsidR="00924597" w:rsidRPr="00146BD5" w:rsidRDefault="00924597">
            <w:pPr>
              <w:tabs>
                <w:tab w:val="left" w:pos="142"/>
              </w:tabs>
              <w:ind w:left="567" w:hanging="567"/>
              <w:rPr>
                <w:b/>
                <w:color w:val="000000"/>
                <w:sz w:val="22"/>
              </w:rPr>
            </w:pPr>
            <w:r w:rsidRPr="00146BD5">
              <w:rPr>
                <w:b/>
                <w:color w:val="000000"/>
                <w:sz w:val="22"/>
              </w:rPr>
              <w:t>5.</w:t>
            </w:r>
            <w:r w:rsidRPr="00146BD5">
              <w:rPr>
                <w:b/>
                <w:color w:val="000000"/>
                <w:sz w:val="22"/>
              </w:rPr>
              <w:tab/>
              <w:t>MANUSTAMISVIIS JA –TEE(D)</w:t>
            </w:r>
          </w:p>
        </w:tc>
      </w:tr>
    </w:tbl>
    <w:p w14:paraId="368EE7D2" w14:textId="77777777" w:rsidR="00924597" w:rsidRPr="00146BD5" w:rsidRDefault="00924597">
      <w:pPr>
        <w:rPr>
          <w:color w:val="000000"/>
          <w:sz w:val="22"/>
        </w:rPr>
      </w:pPr>
    </w:p>
    <w:p w14:paraId="2360430D" w14:textId="77777777" w:rsidR="00924597" w:rsidRPr="00146BD5" w:rsidRDefault="00924597">
      <w:pPr>
        <w:outlineLvl w:val="0"/>
        <w:rPr>
          <w:color w:val="000000"/>
          <w:sz w:val="22"/>
          <w:szCs w:val="22"/>
        </w:rPr>
      </w:pPr>
      <w:r w:rsidRPr="00146BD5">
        <w:rPr>
          <w:color w:val="000000"/>
          <w:sz w:val="22"/>
          <w:szCs w:val="22"/>
        </w:rPr>
        <w:t>Enne ravimi kasutamist lugege pakendi infolehte.</w:t>
      </w:r>
    </w:p>
    <w:p w14:paraId="3EF90272" w14:textId="77777777" w:rsidR="00924597" w:rsidRPr="00146BD5" w:rsidRDefault="00924597">
      <w:pPr>
        <w:outlineLvl w:val="0"/>
        <w:rPr>
          <w:color w:val="000000"/>
          <w:sz w:val="22"/>
        </w:rPr>
      </w:pPr>
      <w:r w:rsidRPr="00146BD5">
        <w:rPr>
          <w:color w:val="000000"/>
          <w:sz w:val="22"/>
        </w:rPr>
        <w:t>Suukaudne.</w:t>
      </w:r>
    </w:p>
    <w:p w14:paraId="71DF9625" w14:textId="77777777" w:rsidR="00924597" w:rsidRPr="00146BD5" w:rsidRDefault="00924597">
      <w:pPr>
        <w:rPr>
          <w:color w:val="000000"/>
          <w:sz w:val="22"/>
        </w:rPr>
      </w:pPr>
    </w:p>
    <w:p w14:paraId="298FF544"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0F584E0A" w14:textId="77777777">
        <w:tc>
          <w:tcPr>
            <w:tcW w:w="9287" w:type="dxa"/>
          </w:tcPr>
          <w:p w14:paraId="12C0F3DE" w14:textId="77777777" w:rsidR="00924597" w:rsidRPr="00146BD5" w:rsidRDefault="00924597">
            <w:pPr>
              <w:tabs>
                <w:tab w:val="left" w:pos="142"/>
              </w:tabs>
              <w:ind w:left="567" w:hanging="567"/>
              <w:rPr>
                <w:b/>
                <w:color w:val="000000"/>
                <w:sz w:val="22"/>
              </w:rPr>
            </w:pPr>
            <w:r w:rsidRPr="00146BD5">
              <w:rPr>
                <w:b/>
                <w:color w:val="000000"/>
                <w:sz w:val="22"/>
              </w:rPr>
              <w:t>6.</w:t>
            </w:r>
            <w:r w:rsidRPr="00146BD5">
              <w:rPr>
                <w:b/>
                <w:color w:val="000000"/>
                <w:sz w:val="22"/>
              </w:rPr>
              <w:tab/>
              <w:t>ERIHOIATUS, ET RAVIMIT TULEB HOIDA LASTE EEST VARJATUD JA KÄTTESAAMATUS KOHAS</w:t>
            </w:r>
          </w:p>
        </w:tc>
      </w:tr>
    </w:tbl>
    <w:p w14:paraId="49B68690" w14:textId="77777777" w:rsidR="00924597" w:rsidRPr="00146BD5" w:rsidRDefault="00924597">
      <w:pPr>
        <w:rPr>
          <w:color w:val="000000"/>
          <w:sz w:val="22"/>
        </w:rPr>
      </w:pPr>
    </w:p>
    <w:p w14:paraId="7A550D3D" w14:textId="77777777" w:rsidR="00924597" w:rsidRPr="00146BD5" w:rsidRDefault="00924597">
      <w:pPr>
        <w:outlineLvl w:val="0"/>
        <w:rPr>
          <w:color w:val="000000"/>
          <w:sz w:val="22"/>
        </w:rPr>
      </w:pPr>
      <w:r w:rsidRPr="00146BD5">
        <w:rPr>
          <w:color w:val="000000"/>
          <w:sz w:val="22"/>
        </w:rPr>
        <w:t>Hoida laste eest varjatud ja kättesaamatus kohas.</w:t>
      </w:r>
    </w:p>
    <w:p w14:paraId="2BE9CF94" w14:textId="77777777" w:rsidR="00924597" w:rsidRPr="00146BD5" w:rsidRDefault="00924597">
      <w:pPr>
        <w:rPr>
          <w:color w:val="000000"/>
          <w:sz w:val="22"/>
        </w:rPr>
      </w:pPr>
    </w:p>
    <w:p w14:paraId="43CD2254"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45C2FB00" w14:textId="77777777">
        <w:tc>
          <w:tcPr>
            <w:tcW w:w="9287" w:type="dxa"/>
          </w:tcPr>
          <w:p w14:paraId="2FAAC7E2" w14:textId="77777777" w:rsidR="00924597" w:rsidRPr="00146BD5" w:rsidRDefault="00924597">
            <w:pPr>
              <w:tabs>
                <w:tab w:val="left" w:pos="142"/>
              </w:tabs>
              <w:ind w:left="567" w:hanging="567"/>
              <w:rPr>
                <w:b/>
                <w:color w:val="000000"/>
                <w:sz w:val="22"/>
              </w:rPr>
            </w:pPr>
            <w:r w:rsidRPr="00146BD5">
              <w:rPr>
                <w:b/>
                <w:color w:val="000000"/>
                <w:sz w:val="22"/>
              </w:rPr>
              <w:t>7.</w:t>
            </w:r>
            <w:r w:rsidRPr="00146BD5">
              <w:rPr>
                <w:b/>
                <w:color w:val="000000"/>
                <w:sz w:val="22"/>
              </w:rPr>
              <w:tab/>
              <w:t>TEISED ERIHOIATUSED (VAJADUSEL)</w:t>
            </w:r>
          </w:p>
        </w:tc>
      </w:tr>
    </w:tbl>
    <w:p w14:paraId="6423F6EE" w14:textId="77777777" w:rsidR="00924597" w:rsidRPr="00146BD5" w:rsidRDefault="00924597">
      <w:pPr>
        <w:rPr>
          <w:color w:val="000000"/>
          <w:sz w:val="22"/>
        </w:rPr>
      </w:pPr>
    </w:p>
    <w:p w14:paraId="52C4F0AF"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3ABF7F57" w14:textId="77777777">
        <w:tc>
          <w:tcPr>
            <w:tcW w:w="9287" w:type="dxa"/>
          </w:tcPr>
          <w:p w14:paraId="68525CD0" w14:textId="77777777" w:rsidR="00924597" w:rsidRPr="00146BD5" w:rsidRDefault="00924597">
            <w:pPr>
              <w:tabs>
                <w:tab w:val="left" w:pos="142"/>
              </w:tabs>
              <w:ind w:left="567" w:hanging="567"/>
              <w:rPr>
                <w:b/>
                <w:color w:val="000000"/>
                <w:sz w:val="22"/>
              </w:rPr>
            </w:pPr>
            <w:r w:rsidRPr="00146BD5">
              <w:rPr>
                <w:b/>
                <w:color w:val="000000"/>
                <w:sz w:val="22"/>
              </w:rPr>
              <w:t>8.</w:t>
            </w:r>
            <w:r w:rsidRPr="00146BD5">
              <w:rPr>
                <w:b/>
                <w:color w:val="000000"/>
                <w:sz w:val="22"/>
              </w:rPr>
              <w:tab/>
              <w:t>KÕLBLIKKUSAEG</w:t>
            </w:r>
          </w:p>
        </w:tc>
      </w:tr>
    </w:tbl>
    <w:p w14:paraId="5F84F609" w14:textId="77777777" w:rsidR="00924597" w:rsidRPr="00146BD5" w:rsidRDefault="00924597">
      <w:pPr>
        <w:rPr>
          <w:color w:val="000000"/>
          <w:sz w:val="22"/>
        </w:rPr>
      </w:pPr>
    </w:p>
    <w:p w14:paraId="0ADF9169" w14:textId="77777777" w:rsidR="00924597" w:rsidRPr="00146BD5" w:rsidRDefault="00924597">
      <w:pPr>
        <w:outlineLvl w:val="0"/>
        <w:rPr>
          <w:color w:val="000000"/>
          <w:sz w:val="22"/>
        </w:rPr>
      </w:pPr>
      <w:r w:rsidRPr="00146BD5">
        <w:rPr>
          <w:color w:val="000000"/>
          <w:sz w:val="22"/>
        </w:rPr>
        <w:t>Kõlblik kuni</w:t>
      </w:r>
    </w:p>
    <w:p w14:paraId="3DDA3054" w14:textId="77777777" w:rsidR="00924597" w:rsidRPr="00146BD5" w:rsidRDefault="00924597">
      <w:pPr>
        <w:rPr>
          <w:color w:val="000000"/>
          <w:sz w:val="22"/>
        </w:rPr>
      </w:pPr>
    </w:p>
    <w:p w14:paraId="767CCF6B"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603F6808" w14:textId="77777777">
        <w:tc>
          <w:tcPr>
            <w:tcW w:w="9287" w:type="dxa"/>
          </w:tcPr>
          <w:p w14:paraId="2D2E31F6" w14:textId="77777777" w:rsidR="00924597" w:rsidRPr="00146BD5" w:rsidRDefault="00924597">
            <w:pPr>
              <w:tabs>
                <w:tab w:val="left" w:pos="142"/>
              </w:tabs>
              <w:ind w:left="567" w:hanging="567"/>
              <w:rPr>
                <w:color w:val="000000"/>
                <w:sz w:val="22"/>
              </w:rPr>
            </w:pPr>
            <w:r w:rsidRPr="00146BD5">
              <w:rPr>
                <w:b/>
                <w:color w:val="000000"/>
                <w:sz w:val="22"/>
              </w:rPr>
              <w:t>9.</w:t>
            </w:r>
            <w:r w:rsidRPr="00146BD5">
              <w:rPr>
                <w:b/>
                <w:color w:val="000000"/>
                <w:sz w:val="22"/>
              </w:rPr>
              <w:tab/>
              <w:t>SÄILITAMISE ERITINGIMUSED</w:t>
            </w:r>
          </w:p>
        </w:tc>
      </w:tr>
    </w:tbl>
    <w:p w14:paraId="7B86E78D" w14:textId="77777777" w:rsidR="00924597" w:rsidRPr="00146BD5" w:rsidRDefault="00924597">
      <w:pPr>
        <w:rPr>
          <w:color w:val="000000"/>
          <w:sz w:val="22"/>
        </w:rPr>
      </w:pPr>
    </w:p>
    <w:p w14:paraId="016DF49A" w14:textId="77777777" w:rsidR="00924597" w:rsidRPr="00146BD5" w:rsidRDefault="00924597">
      <w:pPr>
        <w:outlineLvl w:val="0"/>
        <w:rPr>
          <w:color w:val="000000"/>
          <w:sz w:val="22"/>
          <w:szCs w:val="22"/>
        </w:rPr>
      </w:pPr>
      <w:r w:rsidRPr="00146BD5">
        <w:rPr>
          <w:color w:val="000000"/>
          <w:sz w:val="22"/>
          <w:szCs w:val="22"/>
        </w:rPr>
        <w:t>Hoida temperatuuril kuni 30</w:t>
      </w:r>
      <w:r w:rsidRPr="00146BD5">
        <w:rPr>
          <w:color w:val="000000"/>
          <w:sz w:val="22"/>
          <w:szCs w:val="22"/>
        </w:rPr>
        <w:sym w:font="Symbol" w:char="F0B0"/>
      </w:r>
      <w:r w:rsidRPr="00146BD5">
        <w:rPr>
          <w:color w:val="000000"/>
          <w:sz w:val="22"/>
          <w:szCs w:val="22"/>
        </w:rPr>
        <w:t>C. Hoida originaalpakendis, niiskuse eest kaitstult.</w:t>
      </w:r>
    </w:p>
    <w:p w14:paraId="724D6C78" w14:textId="77777777" w:rsidR="00924597" w:rsidRPr="00146BD5" w:rsidRDefault="00924597">
      <w:pPr>
        <w:rPr>
          <w:color w:val="000000"/>
          <w:sz w:val="22"/>
        </w:rPr>
      </w:pPr>
    </w:p>
    <w:p w14:paraId="1F471E19"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5787C3A2" w14:textId="77777777">
        <w:tc>
          <w:tcPr>
            <w:tcW w:w="9287" w:type="dxa"/>
          </w:tcPr>
          <w:p w14:paraId="065A76AF" w14:textId="77777777" w:rsidR="00924597" w:rsidRPr="00146BD5" w:rsidRDefault="00924597">
            <w:pPr>
              <w:keepNext/>
              <w:numPr>
                <w:ilvl w:val="0"/>
                <w:numId w:val="7"/>
              </w:numPr>
              <w:tabs>
                <w:tab w:val="clear" w:pos="360"/>
                <w:tab w:val="num" w:pos="-540"/>
              </w:tabs>
              <w:ind w:left="567" w:hanging="567"/>
              <w:rPr>
                <w:b/>
                <w:color w:val="000000"/>
                <w:sz w:val="22"/>
              </w:rPr>
            </w:pPr>
            <w:r w:rsidRPr="00146BD5">
              <w:rPr>
                <w:b/>
                <w:color w:val="000000"/>
                <w:sz w:val="22"/>
              </w:rPr>
              <w:lastRenderedPageBreak/>
              <w:t>ERINÕUDED KASUTAMATA JÄÄNUD RAVIMPREPARAADII VÕI SELLEST TEKKINUD JÄÄTMEMATERJALI HÄVITAMISEKS, VASTAVALT VAJADUSELE</w:t>
            </w:r>
          </w:p>
        </w:tc>
      </w:tr>
    </w:tbl>
    <w:p w14:paraId="0E68F033" w14:textId="77777777" w:rsidR="00924597" w:rsidRPr="00146BD5" w:rsidRDefault="00924597">
      <w:pPr>
        <w:rPr>
          <w:color w:val="000000"/>
          <w:sz w:val="22"/>
        </w:rPr>
      </w:pPr>
    </w:p>
    <w:p w14:paraId="6AD39FE7" w14:textId="77777777" w:rsidR="00924597" w:rsidRPr="00146BD5" w:rsidRDefault="00924597">
      <w:pPr>
        <w:rPr>
          <w:color w:val="000000"/>
          <w:sz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48D005DB" w14:textId="77777777" w:rsidTr="0023224B">
        <w:tc>
          <w:tcPr>
            <w:tcW w:w="9287" w:type="dxa"/>
          </w:tcPr>
          <w:p w14:paraId="53AA56C8" w14:textId="77777777" w:rsidR="00924597" w:rsidRPr="00146BD5" w:rsidRDefault="00924597">
            <w:pPr>
              <w:tabs>
                <w:tab w:val="left" w:pos="142"/>
              </w:tabs>
              <w:ind w:left="567" w:hanging="567"/>
              <w:rPr>
                <w:b/>
                <w:color w:val="000000"/>
                <w:sz w:val="22"/>
              </w:rPr>
            </w:pPr>
            <w:r w:rsidRPr="00146BD5">
              <w:rPr>
                <w:b/>
                <w:color w:val="000000"/>
                <w:sz w:val="22"/>
              </w:rPr>
              <w:t>11.</w:t>
            </w:r>
            <w:r w:rsidRPr="00146BD5">
              <w:rPr>
                <w:b/>
                <w:color w:val="000000"/>
                <w:sz w:val="22"/>
              </w:rPr>
              <w:tab/>
              <w:t>MÜÜGILOA HOIDJA NIMI JA AADRESS</w:t>
            </w:r>
          </w:p>
        </w:tc>
      </w:tr>
    </w:tbl>
    <w:p w14:paraId="0152BC51" w14:textId="77777777" w:rsidR="0023224B" w:rsidRDefault="0023224B" w:rsidP="00BD4670">
      <w:pPr>
        <w:rPr>
          <w:ins w:id="50" w:author="M567958" w:date="2026-09-01T12:40:00Z"/>
          <w:color w:val="000000"/>
          <w:sz w:val="22"/>
        </w:rPr>
      </w:pPr>
    </w:p>
    <w:p w14:paraId="6F7D7C2C" w14:textId="33B351B8" w:rsidR="00924597" w:rsidRPr="00146BD5" w:rsidDel="0023224B" w:rsidRDefault="0023224B">
      <w:pPr>
        <w:rPr>
          <w:del w:id="51" w:author="M567958" w:date="2026-09-01T12:40:00Z"/>
          <w:color w:val="000000"/>
          <w:sz w:val="22"/>
        </w:rPr>
      </w:pPr>
      <w:ins w:id="52" w:author="M567958" w:date="2026-09-01T12:40:00Z">
        <w:r w:rsidRPr="0023224B">
          <w:rPr>
            <w:color w:val="000000"/>
            <w:sz w:val="22"/>
          </w:rPr>
          <w:t>Viatris EESV, Krijgsman 20, 1186 DM, Amstelveen</w:t>
        </w:r>
        <w:r>
          <w:rPr>
            <w:color w:val="000000"/>
            <w:sz w:val="22"/>
          </w:rPr>
          <w:t xml:space="preserve">, </w:t>
        </w:r>
      </w:ins>
    </w:p>
    <w:p w14:paraId="3C11871D" w14:textId="2172AA29" w:rsidR="00FF1C70" w:rsidRPr="00146BD5" w:rsidDel="0023224B" w:rsidRDefault="00FF1C70" w:rsidP="00FF1C70">
      <w:pPr>
        <w:rPr>
          <w:del w:id="53" w:author="M567958" w:date="2026-09-01T12:40:00Z"/>
          <w:color w:val="000000"/>
          <w:sz w:val="22"/>
          <w:szCs w:val="20"/>
        </w:rPr>
      </w:pPr>
      <w:del w:id="54" w:author="M567958" w:date="2026-09-01T12:40:00Z">
        <w:r w:rsidRPr="00146BD5" w:rsidDel="0023224B">
          <w:rPr>
            <w:color w:val="000000"/>
            <w:sz w:val="22"/>
            <w:szCs w:val="20"/>
          </w:rPr>
          <w:delText>Upjohn EESV</w:delText>
        </w:r>
      </w:del>
    </w:p>
    <w:p w14:paraId="0779495E" w14:textId="3F4669E0" w:rsidR="00FF1C70" w:rsidRPr="00146BD5" w:rsidDel="0023224B" w:rsidRDefault="00FF1C70" w:rsidP="00FF1C70">
      <w:pPr>
        <w:rPr>
          <w:del w:id="55" w:author="M567958" w:date="2026-09-01T12:40:00Z"/>
          <w:color w:val="000000"/>
          <w:sz w:val="22"/>
          <w:szCs w:val="20"/>
        </w:rPr>
      </w:pPr>
      <w:del w:id="56" w:author="M567958" w:date="2026-09-01T12:40:00Z">
        <w:r w:rsidRPr="00146BD5" w:rsidDel="0023224B">
          <w:rPr>
            <w:color w:val="000000"/>
            <w:sz w:val="22"/>
            <w:szCs w:val="20"/>
          </w:rPr>
          <w:delText>Rivium Westlaan</w:delText>
        </w:r>
        <w:r w:rsidR="00BC7F65" w:rsidRPr="00146BD5" w:rsidDel="0023224B">
          <w:rPr>
            <w:color w:val="000000"/>
            <w:sz w:val="22"/>
            <w:szCs w:val="22"/>
          </w:rPr>
          <w:delText> </w:delText>
        </w:r>
        <w:r w:rsidRPr="00146BD5" w:rsidDel="0023224B">
          <w:rPr>
            <w:color w:val="000000"/>
            <w:sz w:val="22"/>
            <w:szCs w:val="20"/>
          </w:rPr>
          <w:delText>142</w:delText>
        </w:r>
      </w:del>
    </w:p>
    <w:p w14:paraId="530048DB" w14:textId="77A0A2E0" w:rsidR="00FF1C70" w:rsidRPr="00146BD5" w:rsidDel="0023224B" w:rsidRDefault="00FF1C70" w:rsidP="00FF1C70">
      <w:pPr>
        <w:rPr>
          <w:del w:id="57" w:author="M567958" w:date="2026-09-01T12:40:00Z"/>
          <w:color w:val="000000"/>
          <w:sz w:val="22"/>
          <w:szCs w:val="20"/>
        </w:rPr>
      </w:pPr>
      <w:del w:id="58" w:author="M567958" w:date="2026-09-01T12:40:00Z">
        <w:r w:rsidRPr="00146BD5" w:rsidDel="0023224B">
          <w:rPr>
            <w:color w:val="000000"/>
            <w:sz w:val="22"/>
            <w:szCs w:val="20"/>
          </w:rPr>
          <w:delText>2909</w:delText>
        </w:r>
        <w:r w:rsidR="00BC7F65" w:rsidRPr="00146BD5" w:rsidDel="0023224B">
          <w:rPr>
            <w:color w:val="000000"/>
            <w:sz w:val="22"/>
            <w:szCs w:val="22"/>
          </w:rPr>
          <w:delText> </w:delText>
        </w:r>
        <w:r w:rsidRPr="00146BD5" w:rsidDel="0023224B">
          <w:rPr>
            <w:color w:val="000000"/>
            <w:sz w:val="22"/>
            <w:szCs w:val="20"/>
          </w:rPr>
          <w:delText>LD Capelle aan den IJssel</w:delText>
        </w:r>
      </w:del>
    </w:p>
    <w:p w14:paraId="4CF7CBC1" w14:textId="77777777" w:rsidR="00BD4670" w:rsidRPr="00146BD5" w:rsidRDefault="00FF1C70" w:rsidP="00BD4670">
      <w:pPr>
        <w:rPr>
          <w:color w:val="000000"/>
          <w:sz w:val="22"/>
          <w:szCs w:val="22"/>
        </w:rPr>
      </w:pPr>
      <w:r w:rsidRPr="00146BD5">
        <w:rPr>
          <w:color w:val="000000"/>
          <w:sz w:val="22"/>
          <w:szCs w:val="22"/>
        </w:rPr>
        <w:t>Holland</w:t>
      </w:r>
    </w:p>
    <w:p w14:paraId="59508EEB" w14:textId="77777777" w:rsidR="00924597" w:rsidRPr="00146BD5" w:rsidRDefault="00924597">
      <w:pPr>
        <w:rPr>
          <w:color w:val="000000"/>
          <w:sz w:val="22"/>
        </w:rPr>
      </w:pPr>
    </w:p>
    <w:p w14:paraId="0287A51E"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38601F56" w14:textId="77777777">
        <w:tc>
          <w:tcPr>
            <w:tcW w:w="9287" w:type="dxa"/>
          </w:tcPr>
          <w:p w14:paraId="28D617E9" w14:textId="77777777" w:rsidR="00924597" w:rsidRPr="00146BD5" w:rsidRDefault="00924597">
            <w:pPr>
              <w:tabs>
                <w:tab w:val="left" w:pos="142"/>
              </w:tabs>
              <w:ind w:left="567" w:hanging="567"/>
              <w:rPr>
                <w:b/>
                <w:color w:val="000000"/>
                <w:sz w:val="22"/>
              </w:rPr>
            </w:pPr>
            <w:r w:rsidRPr="00146BD5">
              <w:rPr>
                <w:b/>
                <w:color w:val="000000"/>
                <w:sz w:val="22"/>
              </w:rPr>
              <w:t>12.</w:t>
            </w:r>
            <w:r w:rsidRPr="00146BD5">
              <w:rPr>
                <w:b/>
                <w:color w:val="000000"/>
                <w:sz w:val="22"/>
              </w:rPr>
              <w:tab/>
              <w:t>MÜÜGILOA NUMBER (NUMBRID)</w:t>
            </w:r>
          </w:p>
        </w:tc>
      </w:tr>
    </w:tbl>
    <w:p w14:paraId="5A9F00FB" w14:textId="77777777" w:rsidR="00924597" w:rsidRPr="00146BD5" w:rsidRDefault="00924597">
      <w:pPr>
        <w:rPr>
          <w:color w:val="000000"/>
          <w:sz w:val="22"/>
        </w:rPr>
      </w:pPr>
    </w:p>
    <w:p w14:paraId="20F575C0" w14:textId="77777777" w:rsidR="00924597" w:rsidRPr="00146BD5" w:rsidRDefault="00924597">
      <w:pPr>
        <w:outlineLvl w:val="0"/>
        <w:rPr>
          <w:color w:val="000000"/>
          <w:sz w:val="22"/>
        </w:rPr>
      </w:pPr>
      <w:r w:rsidRPr="00146BD5">
        <w:rPr>
          <w:color w:val="000000"/>
          <w:sz w:val="22"/>
        </w:rPr>
        <w:t>EU/1/05/318/001</w:t>
      </w:r>
    </w:p>
    <w:p w14:paraId="03B3150E" w14:textId="77777777" w:rsidR="00924597" w:rsidRPr="00146BD5" w:rsidRDefault="006F1594" w:rsidP="00441F66">
      <w:pPr>
        <w:outlineLvl w:val="0"/>
        <w:rPr>
          <w:color w:val="000000"/>
          <w:sz w:val="22"/>
        </w:rPr>
      </w:pPr>
      <w:r w:rsidRPr="00146BD5">
        <w:rPr>
          <w:color w:val="000000"/>
          <w:sz w:val="22"/>
        </w:rPr>
        <w:t>EU/1/05/318/004</w:t>
      </w:r>
    </w:p>
    <w:p w14:paraId="083B6672" w14:textId="77777777" w:rsidR="006F1594" w:rsidRPr="00146BD5" w:rsidRDefault="00CA6509">
      <w:pPr>
        <w:rPr>
          <w:color w:val="000000"/>
          <w:sz w:val="22"/>
        </w:rPr>
      </w:pPr>
      <w:r w:rsidRPr="00146BD5">
        <w:rPr>
          <w:color w:val="000000"/>
          <w:sz w:val="22"/>
        </w:rPr>
        <w:t>EU/1/05/318/005</w:t>
      </w:r>
    </w:p>
    <w:p w14:paraId="69D5EB45" w14:textId="77777777" w:rsidR="00CA6509" w:rsidRPr="00146BD5" w:rsidRDefault="00CA6509">
      <w:pPr>
        <w:rPr>
          <w:color w:val="000000"/>
          <w:sz w:val="22"/>
        </w:rPr>
      </w:pPr>
    </w:p>
    <w:p w14:paraId="4EAF9753"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463DC535" w14:textId="77777777">
        <w:tc>
          <w:tcPr>
            <w:tcW w:w="9287" w:type="dxa"/>
          </w:tcPr>
          <w:p w14:paraId="414D1C26" w14:textId="77777777" w:rsidR="00924597" w:rsidRPr="00146BD5" w:rsidRDefault="00924597">
            <w:pPr>
              <w:tabs>
                <w:tab w:val="left" w:pos="142"/>
              </w:tabs>
              <w:ind w:left="567" w:hanging="567"/>
              <w:rPr>
                <w:b/>
                <w:color w:val="000000"/>
                <w:sz w:val="22"/>
              </w:rPr>
            </w:pPr>
            <w:r w:rsidRPr="00146BD5">
              <w:rPr>
                <w:b/>
                <w:color w:val="000000"/>
                <w:sz w:val="22"/>
              </w:rPr>
              <w:t>13.</w:t>
            </w:r>
            <w:r w:rsidRPr="00146BD5">
              <w:rPr>
                <w:b/>
                <w:color w:val="000000"/>
                <w:sz w:val="22"/>
              </w:rPr>
              <w:tab/>
              <w:t>PARTII NUMBER</w:t>
            </w:r>
          </w:p>
        </w:tc>
      </w:tr>
    </w:tbl>
    <w:p w14:paraId="4AC34F34" w14:textId="77777777" w:rsidR="00924597" w:rsidRPr="00146BD5" w:rsidRDefault="00924597">
      <w:pPr>
        <w:rPr>
          <w:color w:val="000000"/>
          <w:sz w:val="22"/>
        </w:rPr>
      </w:pPr>
    </w:p>
    <w:p w14:paraId="41C26CA3" w14:textId="77777777" w:rsidR="00924597" w:rsidRPr="00146BD5" w:rsidRDefault="00924597">
      <w:pPr>
        <w:rPr>
          <w:color w:val="000000"/>
          <w:sz w:val="22"/>
        </w:rPr>
      </w:pPr>
      <w:r w:rsidRPr="00146BD5">
        <w:rPr>
          <w:color w:val="000000"/>
          <w:sz w:val="22"/>
        </w:rPr>
        <w:t>Partii nr</w:t>
      </w:r>
    </w:p>
    <w:p w14:paraId="5ACE6E86" w14:textId="77777777" w:rsidR="00924597" w:rsidRPr="00146BD5" w:rsidRDefault="00924597">
      <w:pPr>
        <w:rPr>
          <w:color w:val="000000"/>
          <w:sz w:val="22"/>
        </w:rPr>
      </w:pPr>
    </w:p>
    <w:p w14:paraId="3C72E532"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1774E352" w14:textId="77777777">
        <w:tc>
          <w:tcPr>
            <w:tcW w:w="9287" w:type="dxa"/>
          </w:tcPr>
          <w:p w14:paraId="1ECF72D4" w14:textId="77777777" w:rsidR="00924597" w:rsidRPr="00146BD5" w:rsidRDefault="00924597">
            <w:pPr>
              <w:tabs>
                <w:tab w:val="left" w:pos="142"/>
              </w:tabs>
              <w:ind w:left="567" w:hanging="567"/>
              <w:rPr>
                <w:b/>
                <w:color w:val="000000"/>
                <w:sz w:val="22"/>
              </w:rPr>
            </w:pPr>
            <w:r w:rsidRPr="00146BD5">
              <w:rPr>
                <w:b/>
                <w:color w:val="000000"/>
                <w:sz w:val="22"/>
              </w:rPr>
              <w:t>14.</w:t>
            </w:r>
            <w:r w:rsidRPr="00146BD5">
              <w:rPr>
                <w:b/>
                <w:color w:val="000000"/>
                <w:sz w:val="22"/>
              </w:rPr>
              <w:tab/>
              <w:t>RAVIMI VÄLJASTAMISTINGIMUSED</w:t>
            </w:r>
          </w:p>
        </w:tc>
      </w:tr>
    </w:tbl>
    <w:p w14:paraId="7A416C05" w14:textId="77777777" w:rsidR="00353E95" w:rsidRPr="00146BD5" w:rsidRDefault="00353E95">
      <w:pPr>
        <w:outlineLvl w:val="0"/>
        <w:rPr>
          <w:color w:val="000000"/>
          <w:sz w:val="22"/>
        </w:rPr>
      </w:pPr>
    </w:p>
    <w:p w14:paraId="3AD9F49A" w14:textId="77777777" w:rsidR="00924597" w:rsidRPr="00146BD5" w:rsidRDefault="00924597">
      <w:pPr>
        <w:rPr>
          <w:color w:val="000000"/>
          <w:sz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758B2A9F" w14:textId="77777777">
        <w:tc>
          <w:tcPr>
            <w:tcW w:w="9287" w:type="dxa"/>
          </w:tcPr>
          <w:p w14:paraId="56898A4A" w14:textId="77777777" w:rsidR="00924597" w:rsidRPr="00146BD5" w:rsidRDefault="00924597">
            <w:pPr>
              <w:tabs>
                <w:tab w:val="left" w:pos="142"/>
              </w:tabs>
              <w:ind w:left="567" w:hanging="567"/>
              <w:rPr>
                <w:b/>
                <w:color w:val="000000"/>
                <w:sz w:val="22"/>
              </w:rPr>
            </w:pPr>
            <w:r w:rsidRPr="00146BD5">
              <w:rPr>
                <w:b/>
                <w:color w:val="000000"/>
                <w:sz w:val="22"/>
              </w:rPr>
              <w:t>15.</w:t>
            </w:r>
            <w:r w:rsidRPr="00146BD5">
              <w:rPr>
                <w:b/>
                <w:color w:val="000000"/>
                <w:sz w:val="22"/>
              </w:rPr>
              <w:tab/>
              <w:t>KASUTUSJUHEND</w:t>
            </w:r>
          </w:p>
        </w:tc>
      </w:tr>
    </w:tbl>
    <w:p w14:paraId="76EF0B9F" w14:textId="77777777" w:rsidR="00924597" w:rsidRPr="00146BD5" w:rsidRDefault="00924597">
      <w:pPr>
        <w:rPr>
          <w:color w:val="000000"/>
          <w:sz w:val="22"/>
          <w:szCs w:val="22"/>
          <w:u w:val="single"/>
        </w:rPr>
      </w:pPr>
    </w:p>
    <w:p w14:paraId="4B9DC853" w14:textId="77777777" w:rsidR="00924597" w:rsidRPr="00146BD5" w:rsidRDefault="00924597">
      <w:pPr>
        <w:rPr>
          <w:color w:val="000000"/>
          <w:sz w:val="22"/>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47BCAF34" w14:textId="77777777">
        <w:tc>
          <w:tcPr>
            <w:tcW w:w="9287" w:type="dxa"/>
            <w:tcBorders>
              <w:bottom w:val="single" w:sz="4" w:space="0" w:color="auto"/>
            </w:tcBorders>
          </w:tcPr>
          <w:p w14:paraId="7F1AF1D7" w14:textId="77777777" w:rsidR="00924597" w:rsidRPr="00146BD5" w:rsidRDefault="00924597">
            <w:pPr>
              <w:tabs>
                <w:tab w:val="left" w:pos="142"/>
              </w:tabs>
              <w:ind w:left="567" w:hanging="567"/>
              <w:rPr>
                <w:b/>
                <w:color w:val="000000"/>
                <w:sz w:val="22"/>
              </w:rPr>
            </w:pPr>
            <w:r w:rsidRPr="00146BD5">
              <w:rPr>
                <w:b/>
                <w:color w:val="000000"/>
                <w:sz w:val="22"/>
              </w:rPr>
              <w:t>16.</w:t>
            </w:r>
            <w:r w:rsidRPr="00146BD5">
              <w:rPr>
                <w:b/>
                <w:color w:val="000000"/>
                <w:sz w:val="22"/>
              </w:rPr>
              <w:tab/>
              <w:t>TEAVE BRAILLE’ KIRJAS (PUNKTKIRJAS)</w:t>
            </w:r>
          </w:p>
        </w:tc>
      </w:tr>
    </w:tbl>
    <w:p w14:paraId="2C9A3F86" w14:textId="77777777" w:rsidR="00924597" w:rsidRPr="00146BD5" w:rsidRDefault="00924597">
      <w:pPr>
        <w:rPr>
          <w:color w:val="000000"/>
          <w:sz w:val="22"/>
          <w:szCs w:val="22"/>
        </w:rPr>
      </w:pPr>
    </w:p>
    <w:p w14:paraId="3483C528" w14:textId="77777777" w:rsidR="00924597" w:rsidRPr="00146BD5" w:rsidRDefault="00924597">
      <w:pPr>
        <w:rPr>
          <w:color w:val="000000"/>
          <w:sz w:val="22"/>
          <w:szCs w:val="22"/>
        </w:rPr>
      </w:pPr>
      <w:r w:rsidRPr="00146BD5">
        <w:rPr>
          <w:color w:val="000000"/>
          <w:sz w:val="22"/>
          <w:szCs w:val="22"/>
        </w:rPr>
        <w:t>revatio 20 mg</w:t>
      </w:r>
    </w:p>
    <w:p w14:paraId="3E2F6254" w14:textId="77777777" w:rsidR="00CA3960" w:rsidRPr="00146BD5" w:rsidRDefault="00CA3960">
      <w:pPr>
        <w:rPr>
          <w:b/>
          <w:color w:val="000000"/>
          <w:sz w:val="22"/>
        </w:rPr>
      </w:pPr>
    </w:p>
    <w:p w14:paraId="3ADBFF57" w14:textId="77777777" w:rsidR="00CA3960" w:rsidRPr="00146BD5" w:rsidRDefault="00CA3960" w:rsidP="00CA3960">
      <w:pPr>
        <w:rPr>
          <w:noProof/>
          <w:color w:val="000000"/>
          <w:sz w:val="22"/>
          <w:szCs w:val="22"/>
          <w:shd w:val="clear" w:color="auto" w:fill="CCCCCC"/>
        </w:rPr>
      </w:pPr>
    </w:p>
    <w:p w14:paraId="24DF89BE" w14:textId="77777777" w:rsidR="00CA3960" w:rsidRPr="00146BD5" w:rsidRDefault="00CA3960" w:rsidP="00CA3960">
      <w:pPr>
        <w:keepNext/>
        <w:pBdr>
          <w:top w:val="single" w:sz="4" w:space="1" w:color="auto"/>
          <w:left w:val="single" w:sz="4" w:space="4" w:color="auto"/>
          <w:bottom w:val="single" w:sz="4" w:space="1" w:color="auto"/>
          <w:right w:val="single" w:sz="4" w:space="4" w:color="auto"/>
        </w:pBdr>
        <w:tabs>
          <w:tab w:val="left" w:pos="567"/>
        </w:tabs>
        <w:outlineLvl w:val="0"/>
        <w:rPr>
          <w:i/>
          <w:noProof/>
          <w:color w:val="000000"/>
          <w:sz w:val="22"/>
          <w:szCs w:val="22"/>
        </w:rPr>
      </w:pPr>
      <w:r w:rsidRPr="00146BD5">
        <w:rPr>
          <w:b/>
          <w:noProof/>
          <w:color w:val="000000"/>
          <w:sz w:val="22"/>
          <w:szCs w:val="22"/>
        </w:rPr>
        <w:t>17.</w:t>
      </w:r>
      <w:r w:rsidRPr="00146BD5">
        <w:rPr>
          <w:b/>
          <w:noProof/>
          <w:color w:val="000000"/>
          <w:sz w:val="22"/>
          <w:szCs w:val="22"/>
        </w:rPr>
        <w:tab/>
        <w:t>AINULAADNE IDENTIFIKAATOR – 2D-vöötkood</w:t>
      </w:r>
    </w:p>
    <w:p w14:paraId="2EB40F66" w14:textId="77777777" w:rsidR="00CA3960" w:rsidRPr="00146BD5" w:rsidRDefault="00CA3960" w:rsidP="00CA3960">
      <w:pPr>
        <w:tabs>
          <w:tab w:val="left" w:pos="720"/>
        </w:tabs>
        <w:rPr>
          <w:noProof/>
          <w:color w:val="000000"/>
          <w:sz w:val="22"/>
          <w:szCs w:val="22"/>
        </w:rPr>
      </w:pPr>
    </w:p>
    <w:p w14:paraId="4CBF7992" w14:textId="77777777" w:rsidR="00CA3960" w:rsidRPr="00146BD5" w:rsidRDefault="00CA3960" w:rsidP="00CA3960">
      <w:pPr>
        <w:rPr>
          <w:noProof/>
          <w:color w:val="000000"/>
          <w:sz w:val="22"/>
          <w:szCs w:val="22"/>
          <w:shd w:val="clear" w:color="auto" w:fill="CCCCCC"/>
        </w:rPr>
      </w:pPr>
      <w:r w:rsidRPr="00146BD5">
        <w:rPr>
          <w:noProof/>
          <w:color w:val="000000"/>
          <w:sz w:val="22"/>
          <w:szCs w:val="22"/>
          <w:highlight w:val="lightGray"/>
        </w:rPr>
        <w:t>Lisatud on 2D-vöötkood, mis sisaldab ainulaadset identifikaatorit.</w:t>
      </w:r>
    </w:p>
    <w:p w14:paraId="68A7B4BF" w14:textId="77777777" w:rsidR="00CA3960" w:rsidRPr="008521D0" w:rsidRDefault="00CA3960" w:rsidP="00CA3960">
      <w:pPr>
        <w:tabs>
          <w:tab w:val="left" w:pos="720"/>
        </w:tabs>
        <w:rPr>
          <w:noProof/>
          <w:color w:val="000000"/>
          <w:sz w:val="22"/>
          <w:szCs w:val="22"/>
        </w:rPr>
      </w:pPr>
    </w:p>
    <w:p w14:paraId="04CDF402" w14:textId="77777777" w:rsidR="00CA3960" w:rsidRPr="00146BD5" w:rsidRDefault="00CA3960" w:rsidP="00CA3960">
      <w:pPr>
        <w:tabs>
          <w:tab w:val="left" w:pos="720"/>
        </w:tabs>
        <w:rPr>
          <w:noProof/>
          <w:color w:val="000000"/>
          <w:sz w:val="22"/>
          <w:szCs w:val="22"/>
        </w:rPr>
      </w:pPr>
    </w:p>
    <w:p w14:paraId="6C16A46D" w14:textId="77777777" w:rsidR="00CA3960" w:rsidRPr="00146BD5" w:rsidRDefault="00CA3960" w:rsidP="00CA3960">
      <w:pPr>
        <w:keepNext/>
        <w:pBdr>
          <w:top w:val="single" w:sz="4" w:space="1" w:color="auto"/>
          <w:left w:val="single" w:sz="4" w:space="4" w:color="auto"/>
          <w:bottom w:val="single" w:sz="4" w:space="1" w:color="auto"/>
          <w:right w:val="single" w:sz="4" w:space="4" w:color="auto"/>
        </w:pBdr>
        <w:tabs>
          <w:tab w:val="left" w:pos="567"/>
        </w:tabs>
        <w:outlineLvl w:val="0"/>
        <w:rPr>
          <w:i/>
          <w:noProof/>
          <w:color w:val="000000"/>
          <w:sz w:val="22"/>
          <w:szCs w:val="22"/>
        </w:rPr>
      </w:pPr>
      <w:r w:rsidRPr="00146BD5">
        <w:rPr>
          <w:b/>
          <w:noProof/>
          <w:color w:val="000000"/>
          <w:sz w:val="22"/>
          <w:szCs w:val="22"/>
        </w:rPr>
        <w:t>18.</w:t>
      </w:r>
      <w:r w:rsidRPr="00146BD5">
        <w:rPr>
          <w:b/>
          <w:noProof/>
          <w:color w:val="000000"/>
          <w:sz w:val="22"/>
          <w:szCs w:val="22"/>
        </w:rPr>
        <w:tab/>
        <w:t>AINULAADNE IDENTIFIKAATOR – INIMLOETAVAD ANDMED</w:t>
      </w:r>
    </w:p>
    <w:p w14:paraId="3BAED02D" w14:textId="77777777" w:rsidR="00CA3960" w:rsidRPr="00146BD5" w:rsidRDefault="00CA3960" w:rsidP="00CA3960">
      <w:pPr>
        <w:tabs>
          <w:tab w:val="left" w:pos="720"/>
        </w:tabs>
        <w:rPr>
          <w:noProof/>
          <w:color w:val="000000"/>
          <w:sz w:val="22"/>
          <w:szCs w:val="22"/>
        </w:rPr>
      </w:pPr>
    </w:p>
    <w:p w14:paraId="3C751B73" w14:textId="77777777" w:rsidR="00CA3960" w:rsidRPr="00924663" w:rsidRDefault="00CA3960" w:rsidP="00CA3960">
      <w:pPr>
        <w:autoSpaceDE w:val="0"/>
        <w:autoSpaceDN w:val="0"/>
        <w:adjustRightInd w:val="0"/>
        <w:rPr>
          <w:color w:val="000000"/>
          <w:sz w:val="22"/>
          <w:szCs w:val="22"/>
          <w:lang w:val="nb-NO"/>
        </w:rPr>
      </w:pPr>
      <w:r w:rsidRPr="00924663">
        <w:rPr>
          <w:color w:val="000000"/>
          <w:sz w:val="22"/>
          <w:szCs w:val="22"/>
          <w:lang w:val="nb-NO"/>
        </w:rPr>
        <w:t>PC</w:t>
      </w:r>
    </w:p>
    <w:p w14:paraId="73AAE118" w14:textId="77777777" w:rsidR="00CA3960" w:rsidRPr="00924663" w:rsidRDefault="00CA3960" w:rsidP="00CA3960">
      <w:pPr>
        <w:autoSpaceDE w:val="0"/>
        <w:autoSpaceDN w:val="0"/>
        <w:adjustRightInd w:val="0"/>
        <w:rPr>
          <w:color w:val="000000"/>
          <w:sz w:val="22"/>
          <w:szCs w:val="22"/>
          <w:lang w:val="nb-NO"/>
        </w:rPr>
      </w:pPr>
      <w:r w:rsidRPr="00924663">
        <w:rPr>
          <w:color w:val="000000"/>
          <w:sz w:val="22"/>
          <w:szCs w:val="22"/>
          <w:lang w:val="nb-NO"/>
        </w:rPr>
        <w:t>SN</w:t>
      </w:r>
    </w:p>
    <w:p w14:paraId="7D8A3925" w14:textId="77777777" w:rsidR="00CA3960" w:rsidRPr="00146BD5" w:rsidRDefault="00CA3960" w:rsidP="00CA3960">
      <w:pPr>
        <w:rPr>
          <w:noProof/>
          <w:color w:val="000000"/>
          <w:sz w:val="22"/>
          <w:szCs w:val="22"/>
        </w:rPr>
      </w:pPr>
      <w:r w:rsidRPr="00924663">
        <w:rPr>
          <w:color w:val="000000"/>
          <w:sz w:val="22"/>
          <w:szCs w:val="22"/>
          <w:lang w:val="nb-NO"/>
        </w:rPr>
        <w:t>NN</w:t>
      </w:r>
    </w:p>
    <w:p w14:paraId="3ABF4225" w14:textId="77777777" w:rsidR="00EB0C43" w:rsidRPr="00146BD5" w:rsidRDefault="00880631" w:rsidP="00880631">
      <w:pPr>
        <w:rPr>
          <w:color w:val="000000"/>
          <w:sz w:val="22"/>
        </w:rPr>
      </w:pPr>
      <w:r>
        <w:rPr>
          <w:b/>
          <w:color w:val="000000"/>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0C43" w:rsidRPr="00146BD5" w14:paraId="70779BFC" w14:textId="77777777" w:rsidTr="00322148">
        <w:trPr>
          <w:trHeight w:val="602"/>
        </w:trPr>
        <w:tc>
          <w:tcPr>
            <w:tcW w:w="9287" w:type="dxa"/>
            <w:tcBorders>
              <w:bottom w:val="single" w:sz="4" w:space="0" w:color="auto"/>
            </w:tcBorders>
          </w:tcPr>
          <w:p w14:paraId="5659491A" w14:textId="77777777" w:rsidR="00EB0C43" w:rsidRPr="00146BD5" w:rsidRDefault="00EB0C43" w:rsidP="00322148">
            <w:pPr>
              <w:rPr>
                <w:color w:val="000000"/>
                <w:sz w:val="22"/>
              </w:rPr>
            </w:pPr>
            <w:r w:rsidRPr="00146BD5">
              <w:rPr>
                <w:b/>
                <w:color w:val="000000"/>
                <w:sz w:val="22"/>
              </w:rPr>
              <w:lastRenderedPageBreak/>
              <w:t>MINIMAALSED NÕUDED, MIS PEAVAD OLEMA KIRJAS BLISTER</w:t>
            </w:r>
          </w:p>
          <w:p w14:paraId="3A56451C" w14:textId="77777777" w:rsidR="00EB0C43" w:rsidRPr="00146BD5" w:rsidRDefault="00EB0C43" w:rsidP="00322148">
            <w:pPr>
              <w:rPr>
                <w:color w:val="000000"/>
                <w:sz w:val="22"/>
              </w:rPr>
            </w:pPr>
          </w:p>
          <w:p w14:paraId="1AA614C5" w14:textId="77777777" w:rsidR="00EB0C43" w:rsidRPr="00146BD5" w:rsidRDefault="00EB0C43" w:rsidP="00322148">
            <w:pPr>
              <w:rPr>
                <w:b/>
                <w:color w:val="000000"/>
                <w:sz w:val="22"/>
              </w:rPr>
            </w:pPr>
            <w:r w:rsidRPr="00146BD5">
              <w:rPr>
                <w:b/>
                <w:color w:val="000000"/>
                <w:sz w:val="22"/>
              </w:rPr>
              <w:t>SISEPAKEND/BLISTER</w:t>
            </w:r>
          </w:p>
        </w:tc>
      </w:tr>
    </w:tbl>
    <w:p w14:paraId="37A80B42" w14:textId="77777777" w:rsidR="00EB0C43" w:rsidRPr="00146BD5" w:rsidRDefault="00EB0C43" w:rsidP="00EB0C43">
      <w:pPr>
        <w:rPr>
          <w:color w:val="000000"/>
          <w:sz w:val="22"/>
          <w:szCs w:val="22"/>
        </w:rPr>
      </w:pPr>
    </w:p>
    <w:p w14:paraId="44C4AE6E" w14:textId="77777777" w:rsidR="00EB0C43" w:rsidRPr="00146BD5" w:rsidRDefault="00EB0C43" w:rsidP="00EB0C43">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0C43" w:rsidRPr="00146BD5" w14:paraId="53D2AEF7" w14:textId="77777777" w:rsidTr="00322148">
        <w:tc>
          <w:tcPr>
            <w:tcW w:w="9287" w:type="dxa"/>
          </w:tcPr>
          <w:p w14:paraId="4864886E" w14:textId="77777777" w:rsidR="00EB0C43" w:rsidRPr="00146BD5" w:rsidRDefault="00EB0C43" w:rsidP="00322148">
            <w:pPr>
              <w:tabs>
                <w:tab w:val="left" w:pos="142"/>
              </w:tabs>
              <w:ind w:left="567" w:hanging="567"/>
              <w:rPr>
                <w:b/>
                <w:color w:val="000000"/>
                <w:sz w:val="22"/>
              </w:rPr>
            </w:pPr>
            <w:r w:rsidRPr="00146BD5">
              <w:rPr>
                <w:b/>
                <w:color w:val="000000"/>
                <w:sz w:val="22"/>
              </w:rPr>
              <w:t>1.</w:t>
            </w:r>
            <w:r w:rsidRPr="00146BD5">
              <w:rPr>
                <w:b/>
                <w:color w:val="000000"/>
                <w:sz w:val="22"/>
              </w:rPr>
              <w:tab/>
              <w:t>RAVIMPREPARAADI NIMETUS</w:t>
            </w:r>
          </w:p>
        </w:tc>
      </w:tr>
    </w:tbl>
    <w:p w14:paraId="548F0CC0" w14:textId="77777777" w:rsidR="00EB0C43" w:rsidRPr="00146BD5" w:rsidRDefault="00EB0C43" w:rsidP="00EB0C43">
      <w:pPr>
        <w:ind w:left="567" w:hanging="567"/>
        <w:rPr>
          <w:color w:val="000000"/>
          <w:sz w:val="22"/>
        </w:rPr>
      </w:pPr>
    </w:p>
    <w:p w14:paraId="0EE9057C" w14:textId="77777777" w:rsidR="00EB0C43" w:rsidRPr="00146BD5" w:rsidRDefault="00EB0C43" w:rsidP="00EB0C43">
      <w:pPr>
        <w:outlineLvl w:val="0"/>
        <w:rPr>
          <w:color w:val="000000"/>
          <w:sz w:val="22"/>
        </w:rPr>
      </w:pPr>
      <w:r w:rsidRPr="00146BD5">
        <w:rPr>
          <w:color w:val="000000"/>
          <w:sz w:val="22"/>
        </w:rPr>
        <w:t>Revatio 20 mg tabletid</w:t>
      </w:r>
    </w:p>
    <w:p w14:paraId="1C841075" w14:textId="77777777" w:rsidR="00EB0C43" w:rsidRPr="00146BD5" w:rsidRDefault="00EB0C43" w:rsidP="00EB0C43">
      <w:pPr>
        <w:outlineLvl w:val="0"/>
        <w:rPr>
          <w:color w:val="000000"/>
          <w:sz w:val="22"/>
        </w:rPr>
      </w:pPr>
      <w:r w:rsidRPr="00146BD5">
        <w:rPr>
          <w:color w:val="000000"/>
          <w:sz w:val="22"/>
        </w:rPr>
        <w:t>sildenafiil</w:t>
      </w:r>
    </w:p>
    <w:p w14:paraId="11782B01" w14:textId="77777777" w:rsidR="00EB0C43" w:rsidRPr="00146BD5" w:rsidRDefault="00EB0C43" w:rsidP="00EB0C43">
      <w:pPr>
        <w:rPr>
          <w:color w:val="000000"/>
          <w:sz w:val="22"/>
        </w:rPr>
      </w:pPr>
    </w:p>
    <w:p w14:paraId="4A167850" w14:textId="77777777" w:rsidR="00EB0C43" w:rsidRPr="00146BD5" w:rsidRDefault="00EB0C43" w:rsidP="00EB0C43">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0C43" w:rsidRPr="00146BD5" w14:paraId="702C4372" w14:textId="77777777" w:rsidTr="00322148">
        <w:tc>
          <w:tcPr>
            <w:tcW w:w="9287" w:type="dxa"/>
          </w:tcPr>
          <w:p w14:paraId="5B1282AE" w14:textId="77777777" w:rsidR="00EB0C43" w:rsidRPr="00146BD5" w:rsidRDefault="00EB0C43" w:rsidP="00322148">
            <w:pPr>
              <w:tabs>
                <w:tab w:val="left" w:pos="142"/>
              </w:tabs>
              <w:ind w:left="567" w:hanging="567"/>
              <w:rPr>
                <w:b/>
                <w:color w:val="000000"/>
                <w:sz w:val="22"/>
              </w:rPr>
            </w:pPr>
            <w:r w:rsidRPr="00146BD5">
              <w:rPr>
                <w:b/>
                <w:color w:val="000000"/>
                <w:sz w:val="22"/>
              </w:rPr>
              <w:t>2.</w:t>
            </w:r>
            <w:r w:rsidRPr="00146BD5">
              <w:rPr>
                <w:b/>
                <w:color w:val="000000"/>
                <w:sz w:val="22"/>
              </w:rPr>
              <w:tab/>
              <w:t>MÜÜGILOA HOIDJA NIMI</w:t>
            </w:r>
          </w:p>
        </w:tc>
      </w:tr>
    </w:tbl>
    <w:p w14:paraId="6D245E61" w14:textId="77777777" w:rsidR="00EB0C43" w:rsidRPr="00146BD5" w:rsidRDefault="00EB0C43" w:rsidP="00EB0C43">
      <w:pPr>
        <w:rPr>
          <w:bCs/>
          <w:color w:val="000000"/>
          <w:sz w:val="22"/>
        </w:rPr>
      </w:pPr>
    </w:p>
    <w:p w14:paraId="274593B8" w14:textId="68212FA2" w:rsidR="00EB0C43" w:rsidRPr="00146BD5" w:rsidRDefault="0023224B" w:rsidP="00EB0C43">
      <w:pPr>
        <w:outlineLvl w:val="0"/>
        <w:rPr>
          <w:color w:val="000000"/>
          <w:sz w:val="22"/>
        </w:rPr>
      </w:pPr>
      <w:ins w:id="59" w:author="M567958" w:date="2026-09-01T12:40:00Z">
        <w:r>
          <w:rPr>
            <w:color w:val="000000"/>
            <w:sz w:val="22"/>
          </w:rPr>
          <w:t>Viatris</w:t>
        </w:r>
      </w:ins>
      <w:del w:id="60" w:author="M567958" w:date="2026-09-01T12:40:00Z">
        <w:r w:rsidR="00EB0C43" w:rsidRPr="00146BD5" w:rsidDel="0023224B">
          <w:rPr>
            <w:color w:val="000000"/>
            <w:sz w:val="22"/>
          </w:rPr>
          <w:delText>Upjohn</w:delText>
        </w:r>
      </w:del>
    </w:p>
    <w:p w14:paraId="3340C3A6" w14:textId="77777777" w:rsidR="00EB0C43" w:rsidRPr="00146BD5" w:rsidRDefault="00EB0C43" w:rsidP="00EB0C43">
      <w:pPr>
        <w:rPr>
          <w:bCs/>
          <w:color w:val="000000"/>
          <w:sz w:val="22"/>
        </w:rPr>
      </w:pPr>
    </w:p>
    <w:p w14:paraId="569E8DEC" w14:textId="77777777" w:rsidR="00EB0C43" w:rsidRPr="00146BD5" w:rsidRDefault="00EB0C43" w:rsidP="00EB0C43">
      <w:pPr>
        <w:rPr>
          <w:bCs/>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0C43" w:rsidRPr="00146BD5" w14:paraId="67440AA0" w14:textId="77777777" w:rsidTr="00322148">
        <w:tc>
          <w:tcPr>
            <w:tcW w:w="9287" w:type="dxa"/>
          </w:tcPr>
          <w:p w14:paraId="1BB76FAD" w14:textId="77777777" w:rsidR="00EB0C43" w:rsidRPr="00146BD5" w:rsidRDefault="00EB0C43" w:rsidP="00322148">
            <w:pPr>
              <w:tabs>
                <w:tab w:val="left" w:pos="142"/>
              </w:tabs>
              <w:ind w:left="567" w:hanging="567"/>
              <w:rPr>
                <w:b/>
                <w:color w:val="000000"/>
                <w:sz w:val="22"/>
              </w:rPr>
            </w:pPr>
            <w:r w:rsidRPr="00146BD5">
              <w:rPr>
                <w:b/>
                <w:color w:val="000000"/>
                <w:sz w:val="22"/>
              </w:rPr>
              <w:t>3.</w:t>
            </w:r>
            <w:r w:rsidRPr="00146BD5">
              <w:rPr>
                <w:b/>
                <w:color w:val="000000"/>
                <w:sz w:val="22"/>
              </w:rPr>
              <w:tab/>
              <w:t>KÕLBLIKKUSAEG</w:t>
            </w:r>
          </w:p>
        </w:tc>
      </w:tr>
    </w:tbl>
    <w:p w14:paraId="3858809B" w14:textId="77777777" w:rsidR="00EB0C43" w:rsidRPr="00146BD5" w:rsidRDefault="00EB0C43" w:rsidP="00EB0C43">
      <w:pPr>
        <w:rPr>
          <w:color w:val="000000"/>
          <w:sz w:val="22"/>
        </w:rPr>
      </w:pPr>
    </w:p>
    <w:p w14:paraId="364A840A" w14:textId="77777777" w:rsidR="00EB0C43" w:rsidRPr="00146BD5" w:rsidRDefault="00EB0C43" w:rsidP="00EB0C43">
      <w:pPr>
        <w:rPr>
          <w:color w:val="000000"/>
          <w:sz w:val="22"/>
        </w:rPr>
      </w:pPr>
      <w:r w:rsidRPr="00146BD5">
        <w:rPr>
          <w:color w:val="000000"/>
          <w:sz w:val="22"/>
        </w:rPr>
        <w:t>Kõlblik kuni</w:t>
      </w:r>
    </w:p>
    <w:p w14:paraId="63B84348" w14:textId="77777777" w:rsidR="00EB0C43" w:rsidRPr="00146BD5" w:rsidRDefault="00EB0C43" w:rsidP="00EB0C43">
      <w:pPr>
        <w:rPr>
          <w:color w:val="000000"/>
          <w:sz w:val="22"/>
        </w:rPr>
      </w:pPr>
    </w:p>
    <w:p w14:paraId="2EF9FE38" w14:textId="77777777" w:rsidR="00EB0C43" w:rsidRPr="00146BD5" w:rsidRDefault="00EB0C43" w:rsidP="00EB0C43">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0C43" w:rsidRPr="00146BD5" w14:paraId="0B7DAB64" w14:textId="77777777" w:rsidTr="00322148">
        <w:tc>
          <w:tcPr>
            <w:tcW w:w="9287" w:type="dxa"/>
          </w:tcPr>
          <w:p w14:paraId="479A74BF" w14:textId="77777777" w:rsidR="00EB0C43" w:rsidRPr="00146BD5" w:rsidRDefault="00EB0C43" w:rsidP="00322148">
            <w:pPr>
              <w:tabs>
                <w:tab w:val="left" w:pos="142"/>
              </w:tabs>
              <w:ind w:left="567" w:hanging="567"/>
              <w:rPr>
                <w:b/>
                <w:color w:val="000000"/>
                <w:sz w:val="22"/>
              </w:rPr>
            </w:pPr>
            <w:r w:rsidRPr="00146BD5">
              <w:rPr>
                <w:b/>
                <w:color w:val="000000"/>
                <w:sz w:val="22"/>
              </w:rPr>
              <w:t>4.</w:t>
            </w:r>
            <w:r w:rsidRPr="00146BD5">
              <w:rPr>
                <w:b/>
                <w:color w:val="000000"/>
                <w:sz w:val="22"/>
              </w:rPr>
              <w:tab/>
              <w:t>PARTII NUMBER</w:t>
            </w:r>
          </w:p>
        </w:tc>
      </w:tr>
    </w:tbl>
    <w:p w14:paraId="6F24D34C" w14:textId="77777777" w:rsidR="00EB0C43" w:rsidRPr="00146BD5" w:rsidRDefault="00EB0C43" w:rsidP="00EB0C43">
      <w:pPr>
        <w:rPr>
          <w:color w:val="000000"/>
          <w:sz w:val="22"/>
        </w:rPr>
      </w:pPr>
    </w:p>
    <w:p w14:paraId="72CAFEBF" w14:textId="77777777" w:rsidR="00EB0C43" w:rsidRPr="00146BD5" w:rsidRDefault="00EB0C43" w:rsidP="00EB0C43">
      <w:pPr>
        <w:ind w:right="113"/>
        <w:rPr>
          <w:color w:val="000000"/>
          <w:sz w:val="22"/>
        </w:rPr>
      </w:pPr>
      <w:r w:rsidRPr="00146BD5">
        <w:rPr>
          <w:color w:val="000000"/>
          <w:sz w:val="22"/>
        </w:rPr>
        <w:t>Partii nr</w:t>
      </w:r>
    </w:p>
    <w:p w14:paraId="709BD434" w14:textId="77777777" w:rsidR="00EB0C43" w:rsidRPr="00146BD5" w:rsidRDefault="00EB0C43" w:rsidP="00EB0C43">
      <w:pPr>
        <w:rPr>
          <w:bCs/>
          <w:color w:val="000000"/>
          <w:sz w:val="22"/>
        </w:rPr>
      </w:pPr>
    </w:p>
    <w:p w14:paraId="2528C19C" w14:textId="77777777" w:rsidR="00EB0C43" w:rsidRPr="00146BD5" w:rsidRDefault="00EB0C43" w:rsidP="00EB0C43">
      <w:pPr>
        <w:rPr>
          <w:bCs/>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B0C43" w:rsidRPr="00146BD5" w14:paraId="152C4A46" w14:textId="77777777" w:rsidTr="00322148">
        <w:tc>
          <w:tcPr>
            <w:tcW w:w="9287" w:type="dxa"/>
          </w:tcPr>
          <w:p w14:paraId="279834BF" w14:textId="77777777" w:rsidR="00EB0C43" w:rsidRPr="00146BD5" w:rsidRDefault="00EB0C43" w:rsidP="00322148">
            <w:pPr>
              <w:tabs>
                <w:tab w:val="left" w:pos="142"/>
              </w:tabs>
              <w:ind w:left="567" w:hanging="567"/>
              <w:rPr>
                <w:b/>
                <w:color w:val="000000"/>
                <w:sz w:val="22"/>
              </w:rPr>
            </w:pPr>
            <w:r w:rsidRPr="00146BD5">
              <w:rPr>
                <w:b/>
                <w:color w:val="000000"/>
                <w:sz w:val="22"/>
              </w:rPr>
              <w:t>5.</w:t>
            </w:r>
            <w:r w:rsidRPr="00146BD5">
              <w:rPr>
                <w:b/>
                <w:color w:val="000000"/>
                <w:sz w:val="22"/>
              </w:rPr>
              <w:tab/>
              <w:t>MUU</w:t>
            </w:r>
          </w:p>
        </w:tc>
      </w:tr>
    </w:tbl>
    <w:p w14:paraId="5F2A0C76" w14:textId="77777777" w:rsidR="00EB0C43" w:rsidRPr="00146BD5" w:rsidRDefault="00EB0C43" w:rsidP="00EB0C43">
      <w:pPr>
        <w:rPr>
          <w:bCs/>
          <w:color w:val="000000"/>
          <w:sz w:val="22"/>
        </w:rPr>
      </w:pPr>
    </w:p>
    <w:p w14:paraId="6B2CEB13" w14:textId="77777777" w:rsidR="00EB0C43" w:rsidRPr="00146BD5" w:rsidRDefault="00EB0C43" w:rsidP="00EB0C43">
      <w:pPr>
        <w:rPr>
          <w:bCs/>
          <w:color w:val="000000"/>
          <w:sz w:val="22"/>
        </w:rPr>
      </w:pPr>
    </w:p>
    <w:p w14:paraId="35431A6F" w14:textId="77777777" w:rsidR="00924597" w:rsidRPr="00146BD5" w:rsidRDefault="00EB0C43" w:rsidP="00EB0C43">
      <w:pPr>
        <w:rPr>
          <w:color w:val="000000"/>
          <w:sz w:val="22"/>
          <w:szCs w:val="22"/>
        </w:rPr>
      </w:pPr>
      <w:r w:rsidRPr="00146BD5">
        <w:rPr>
          <w:color w:val="000000"/>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032723D3" w14:textId="77777777" w:rsidTr="00C24046">
        <w:trPr>
          <w:trHeight w:val="602"/>
        </w:trPr>
        <w:tc>
          <w:tcPr>
            <w:tcW w:w="9287" w:type="dxa"/>
            <w:tcBorders>
              <w:bottom w:val="single" w:sz="4" w:space="0" w:color="auto"/>
            </w:tcBorders>
          </w:tcPr>
          <w:p w14:paraId="6A59E8C4" w14:textId="77777777" w:rsidR="00924597" w:rsidRPr="00146BD5" w:rsidRDefault="00924597">
            <w:pPr>
              <w:tabs>
                <w:tab w:val="left" w:pos="142"/>
              </w:tabs>
              <w:ind w:left="567" w:hanging="567"/>
              <w:rPr>
                <w:color w:val="000000"/>
                <w:sz w:val="22"/>
              </w:rPr>
            </w:pPr>
            <w:r w:rsidRPr="00146BD5">
              <w:rPr>
                <w:b/>
                <w:color w:val="000000"/>
                <w:sz w:val="22"/>
              </w:rPr>
              <w:lastRenderedPageBreak/>
              <w:t>VÄLISPAKENDIL PEAVAD OLEMA JÄRGMISED ANDMED</w:t>
            </w:r>
          </w:p>
          <w:p w14:paraId="16439C3E" w14:textId="77777777" w:rsidR="00924597" w:rsidRPr="00146BD5" w:rsidRDefault="00924597">
            <w:pPr>
              <w:tabs>
                <w:tab w:val="left" w:pos="142"/>
              </w:tabs>
              <w:ind w:left="567" w:hanging="567"/>
              <w:rPr>
                <w:color w:val="000000"/>
                <w:sz w:val="22"/>
              </w:rPr>
            </w:pPr>
          </w:p>
          <w:p w14:paraId="3ACDC5B9" w14:textId="77777777" w:rsidR="00924597" w:rsidRPr="00146BD5" w:rsidRDefault="005D1B27" w:rsidP="005D1B27">
            <w:pPr>
              <w:rPr>
                <w:b/>
                <w:color w:val="000000"/>
                <w:sz w:val="22"/>
              </w:rPr>
            </w:pPr>
            <w:r w:rsidRPr="00146BD5">
              <w:rPr>
                <w:b/>
                <w:color w:val="000000"/>
                <w:sz w:val="22"/>
              </w:rPr>
              <w:t>VÄLIS</w:t>
            </w:r>
            <w:r w:rsidR="00924597" w:rsidRPr="00146BD5">
              <w:rPr>
                <w:b/>
                <w:color w:val="000000"/>
                <w:sz w:val="22"/>
              </w:rPr>
              <w:t xml:space="preserve">KARP </w:t>
            </w:r>
          </w:p>
        </w:tc>
      </w:tr>
    </w:tbl>
    <w:p w14:paraId="0F96126C" w14:textId="77777777" w:rsidR="00924597" w:rsidRPr="00146BD5" w:rsidRDefault="00924597">
      <w:pPr>
        <w:rPr>
          <w:color w:val="000000"/>
          <w:sz w:val="22"/>
        </w:rPr>
      </w:pPr>
    </w:p>
    <w:p w14:paraId="0B4D78A1"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09D982B0" w14:textId="77777777">
        <w:tc>
          <w:tcPr>
            <w:tcW w:w="9287" w:type="dxa"/>
          </w:tcPr>
          <w:p w14:paraId="3619763B" w14:textId="77777777" w:rsidR="00924597" w:rsidRPr="00146BD5" w:rsidRDefault="00924597">
            <w:pPr>
              <w:tabs>
                <w:tab w:val="left" w:pos="142"/>
              </w:tabs>
              <w:ind w:left="567" w:hanging="567"/>
              <w:rPr>
                <w:b/>
                <w:color w:val="000000"/>
                <w:sz w:val="22"/>
              </w:rPr>
            </w:pPr>
            <w:r w:rsidRPr="00146BD5">
              <w:rPr>
                <w:b/>
                <w:color w:val="000000"/>
                <w:sz w:val="22"/>
              </w:rPr>
              <w:t>1.</w:t>
            </w:r>
            <w:r w:rsidRPr="00146BD5">
              <w:rPr>
                <w:b/>
                <w:color w:val="000000"/>
                <w:sz w:val="22"/>
              </w:rPr>
              <w:tab/>
              <w:t>RAVIMPREPARAADI NIMETUS</w:t>
            </w:r>
          </w:p>
        </w:tc>
      </w:tr>
    </w:tbl>
    <w:p w14:paraId="787757D3" w14:textId="77777777" w:rsidR="00924597" w:rsidRPr="00146BD5" w:rsidRDefault="00924597">
      <w:pPr>
        <w:rPr>
          <w:color w:val="000000"/>
          <w:sz w:val="22"/>
        </w:rPr>
      </w:pPr>
    </w:p>
    <w:p w14:paraId="15713B35" w14:textId="77777777" w:rsidR="00924597" w:rsidRPr="00146BD5" w:rsidRDefault="00924597">
      <w:pPr>
        <w:outlineLvl w:val="0"/>
        <w:rPr>
          <w:color w:val="000000"/>
          <w:sz w:val="22"/>
          <w:szCs w:val="22"/>
        </w:rPr>
      </w:pPr>
      <w:r w:rsidRPr="00146BD5">
        <w:rPr>
          <w:color w:val="000000"/>
          <w:sz w:val="22"/>
          <w:szCs w:val="22"/>
        </w:rPr>
        <w:t>Revatio 0,8</w:t>
      </w:r>
      <w:r w:rsidRPr="00146BD5">
        <w:rPr>
          <w:color w:val="000000"/>
          <w:sz w:val="22"/>
          <w:szCs w:val="22"/>
          <w:lang w:val="en-GB"/>
        </w:rPr>
        <w:t> </w:t>
      </w:r>
      <w:r w:rsidRPr="00146BD5">
        <w:rPr>
          <w:color w:val="000000"/>
          <w:sz w:val="22"/>
          <w:szCs w:val="22"/>
        </w:rPr>
        <w:t>mg/ml süstelahus</w:t>
      </w:r>
    </w:p>
    <w:p w14:paraId="33F915FB" w14:textId="77777777" w:rsidR="00924597" w:rsidRPr="00146BD5" w:rsidRDefault="00D1447F">
      <w:pPr>
        <w:outlineLvl w:val="0"/>
        <w:rPr>
          <w:color w:val="000000"/>
          <w:sz w:val="22"/>
          <w:szCs w:val="22"/>
        </w:rPr>
      </w:pPr>
      <w:r w:rsidRPr="00146BD5">
        <w:rPr>
          <w:color w:val="000000"/>
          <w:sz w:val="22"/>
          <w:szCs w:val="22"/>
        </w:rPr>
        <w:t>s</w:t>
      </w:r>
      <w:r w:rsidR="00924597" w:rsidRPr="00146BD5">
        <w:rPr>
          <w:color w:val="000000"/>
          <w:sz w:val="22"/>
          <w:szCs w:val="22"/>
        </w:rPr>
        <w:t>ildenafiil</w:t>
      </w:r>
    </w:p>
    <w:p w14:paraId="75CCFAB9" w14:textId="77777777" w:rsidR="00924597" w:rsidRPr="00146BD5" w:rsidRDefault="00924597">
      <w:pPr>
        <w:rPr>
          <w:color w:val="000000"/>
          <w:sz w:val="22"/>
        </w:rPr>
      </w:pPr>
    </w:p>
    <w:p w14:paraId="53BB826B"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6959C44E" w14:textId="77777777">
        <w:tc>
          <w:tcPr>
            <w:tcW w:w="9287" w:type="dxa"/>
          </w:tcPr>
          <w:p w14:paraId="5B871C69" w14:textId="77777777" w:rsidR="00924597" w:rsidRPr="00146BD5" w:rsidRDefault="00924597">
            <w:pPr>
              <w:tabs>
                <w:tab w:val="left" w:pos="142"/>
              </w:tabs>
              <w:ind w:left="567" w:hanging="567"/>
              <w:rPr>
                <w:b/>
                <w:color w:val="000000"/>
                <w:sz w:val="22"/>
              </w:rPr>
            </w:pPr>
            <w:r w:rsidRPr="00146BD5">
              <w:rPr>
                <w:b/>
                <w:color w:val="000000"/>
                <w:sz w:val="22"/>
              </w:rPr>
              <w:t>2.</w:t>
            </w:r>
            <w:r w:rsidRPr="00146BD5">
              <w:rPr>
                <w:b/>
                <w:color w:val="000000"/>
                <w:sz w:val="22"/>
              </w:rPr>
              <w:tab/>
              <w:t>TOIMEAINE(TE) SISALDUS</w:t>
            </w:r>
          </w:p>
        </w:tc>
      </w:tr>
    </w:tbl>
    <w:p w14:paraId="33CCCE36" w14:textId="77777777" w:rsidR="00924597" w:rsidRPr="00146BD5" w:rsidRDefault="00924597">
      <w:pPr>
        <w:rPr>
          <w:color w:val="000000"/>
          <w:sz w:val="22"/>
        </w:rPr>
      </w:pPr>
    </w:p>
    <w:p w14:paraId="530FBA58" w14:textId="77777777" w:rsidR="00924597" w:rsidRPr="00146BD5" w:rsidRDefault="00924597">
      <w:pPr>
        <w:rPr>
          <w:color w:val="000000"/>
          <w:sz w:val="22"/>
        </w:rPr>
      </w:pPr>
      <w:r w:rsidRPr="00146BD5">
        <w:rPr>
          <w:color w:val="000000"/>
          <w:sz w:val="22"/>
        </w:rPr>
        <w:t>1 ml süstelahust sisaldab 0,8 mg sildenafiili (tsitraadina). Iga 20 ml viaal sisaldab 12,5 ml (10 mg sildenafiiltsitraati).</w:t>
      </w:r>
    </w:p>
    <w:p w14:paraId="1D6C9BCF" w14:textId="77777777" w:rsidR="00924597" w:rsidRPr="00146BD5" w:rsidRDefault="00924597">
      <w:pPr>
        <w:rPr>
          <w:color w:val="000000"/>
          <w:sz w:val="22"/>
        </w:rPr>
      </w:pPr>
    </w:p>
    <w:p w14:paraId="6AA225DE" w14:textId="77777777" w:rsidR="00924597" w:rsidRPr="00146BD5" w:rsidRDefault="00924597">
      <w:pPr>
        <w:rPr>
          <w:color w:val="000000"/>
          <w:sz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62A2FEA4" w14:textId="77777777">
        <w:tc>
          <w:tcPr>
            <w:tcW w:w="9287" w:type="dxa"/>
          </w:tcPr>
          <w:p w14:paraId="6993B566" w14:textId="77777777" w:rsidR="00924597" w:rsidRPr="00146BD5" w:rsidRDefault="00924597">
            <w:pPr>
              <w:tabs>
                <w:tab w:val="left" w:pos="142"/>
              </w:tabs>
              <w:ind w:left="567" w:hanging="567"/>
              <w:rPr>
                <w:b/>
                <w:color w:val="000000"/>
                <w:sz w:val="22"/>
              </w:rPr>
            </w:pPr>
            <w:r w:rsidRPr="00146BD5">
              <w:rPr>
                <w:b/>
                <w:color w:val="000000"/>
                <w:sz w:val="22"/>
              </w:rPr>
              <w:t>3.</w:t>
            </w:r>
            <w:r w:rsidRPr="00146BD5">
              <w:rPr>
                <w:b/>
                <w:color w:val="000000"/>
                <w:sz w:val="22"/>
              </w:rPr>
              <w:tab/>
              <w:t>ABIAINED</w:t>
            </w:r>
          </w:p>
        </w:tc>
      </w:tr>
    </w:tbl>
    <w:p w14:paraId="220FCBB2" w14:textId="77777777" w:rsidR="00924597" w:rsidRPr="00146BD5" w:rsidRDefault="00924597">
      <w:pPr>
        <w:rPr>
          <w:color w:val="000000"/>
          <w:sz w:val="22"/>
        </w:rPr>
      </w:pPr>
    </w:p>
    <w:p w14:paraId="530637A4" w14:textId="77777777" w:rsidR="00924597" w:rsidRPr="00146BD5" w:rsidRDefault="00924597">
      <w:pPr>
        <w:outlineLvl w:val="0"/>
        <w:rPr>
          <w:color w:val="000000"/>
          <w:sz w:val="22"/>
          <w:szCs w:val="22"/>
        </w:rPr>
      </w:pPr>
      <w:r w:rsidRPr="00146BD5">
        <w:rPr>
          <w:color w:val="000000"/>
          <w:sz w:val="22"/>
          <w:szCs w:val="22"/>
        </w:rPr>
        <w:t>Sisaldab glükoosi ja süstevett.</w:t>
      </w:r>
    </w:p>
    <w:p w14:paraId="30916F76" w14:textId="77777777" w:rsidR="00924597" w:rsidRPr="00146BD5" w:rsidRDefault="00924597">
      <w:pPr>
        <w:rPr>
          <w:color w:val="000000"/>
          <w:sz w:val="22"/>
          <w:szCs w:val="22"/>
        </w:rPr>
      </w:pPr>
    </w:p>
    <w:p w14:paraId="566DD663"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2CCE50C0" w14:textId="77777777">
        <w:tc>
          <w:tcPr>
            <w:tcW w:w="9287" w:type="dxa"/>
          </w:tcPr>
          <w:p w14:paraId="4EC6699B" w14:textId="77777777" w:rsidR="00924597" w:rsidRPr="00146BD5" w:rsidRDefault="00924597">
            <w:pPr>
              <w:tabs>
                <w:tab w:val="left" w:pos="142"/>
              </w:tabs>
              <w:ind w:left="567" w:hanging="567"/>
              <w:rPr>
                <w:b/>
                <w:color w:val="000000"/>
                <w:sz w:val="22"/>
              </w:rPr>
            </w:pPr>
            <w:r w:rsidRPr="00146BD5">
              <w:rPr>
                <w:b/>
                <w:color w:val="000000"/>
                <w:sz w:val="22"/>
              </w:rPr>
              <w:t>4.</w:t>
            </w:r>
            <w:r w:rsidRPr="00146BD5">
              <w:rPr>
                <w:b/>
                <w:color w:val="000000"/>
                <w:sz w:val="22"/>
              </w:rPr>
              <w:tab/>
              <w:t>RAVIMVORM JA PAKENDI SUURUS</w:t>
            </w:r>
          </w:p>
        </w:tc>
      </w:tr>
    </w:tbl>
    <w:p w14:paraId="01FCAFBE" w14:textId="77777777" w:rsidR="00924597" w:rsidRPr="00146BD5" w:rsidRDefault="00924597">
      <w:pPr>
        <w:rPr>
          <w:color w:val="000000"/>
          <w:sz w:val="22"/>
        </w:rPr>
      </w:pPr>
    </w:p>
    <w:p w14:paraId="55EEC545" w14:textId="77777777" w:rsidR="00924597" w:rsidRPr="00146BD5" w:rsidRDefault="00924597">
      <w:pPr>
        <w:outlineLvl w:val="0"/>
        <w:rPr>
          <w:color w:val="000000"/>
          <w:sz w:val="22"/>
          <w:szCs w:val="22"/>
        </w:rPr>
      </w:pPr>
      <w:r w:rsidRPr="00146BD5">
        <w:rPr>
          <w:color w:val="000000"/>
          <w:sz w:val="22"/>
          <w:szCs w:val="22"/>
        </w:rPr>
        <w:t>Süstelahus</w:t>
      </w:r>
    </w:p>
    <w:p w14:paraId="4412B937" w14:textId="77777777" w:rsidR="00924597" w:rsidRPr="00146BD5" w:rsidRDefault="00924597">
      <w:pPr>
        <w:rPr>
          <w:color w:val="000000"/>
          <w:sz w:val="22"/>
          <w:szCs w:val="22"/>
        </w:rPr>
      </w:pPr>
      <w:r w:rsidRPr="0062705A">
        <w:rPr>
          <w:color w:val="000000"/>
          <w:sz w:val="22"/>
          <w:szCs w:val="22"/>
        </w:rPr>
        <w:t>1 viaal</w:t>
      </w:r>
      <w:r w:rsidRPr="00146BD5">
        <w:rPr>
          <w:color w:val="000000"/>
          <w:sz w:val="22"/>
          <w:szCs w:val="22"/>
        </w:rPr>
        <w:t xml:space="preserve"> 10 mg/12,5 ml</w:t>
      </w:r>
    </w:p>
    <w:p w14:paraId="1D5858F6" w14:textId="77777777" w:rsidR="00924597" w:rsidRPr="00146BD5" w:rsidRDefault="00924597">
      <w:pPr>
        <w:rPr>
          <w:color w:val="000000"/>
          <w:sz w:val="22"/>
        </w:rPr>
      </w:pPr>
    </w:p>
    <w:p w14:paraId="61599102"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244B8C8D" w14:textId="77777777">
        <w:tc>
          <w:tcPr>
            <w:tcW w:w="9287" w:type="dxa"/>
          </w:tcPr>
          <w:p w14:paraId="441CEA0B" w14:textId="77777777" w:rsidR="00924597" w:rsidRPr="00146BD5" w:rsidRDefault="00924597">
            <w:pPr>
              <w:tabs>
                <w:tab w:val="left" w:pos="142"/>
              </w:tabs>
              <w:ind w:left="567" w:hanging="567"/>
              <w:rPr>
                <w:b/>
                <w:color w:val="000000"/>
                <w:sz w:val="22"/>
              </w:rPr>
            </w:pPr>
            <w:r w:rsidRPr="00146BD5">
              <w:rPr>
                <w:b/>
                <w:color w:val="000000"/>
                <w:sz w:val="22"/>
              </w:rPr>
              <w:t>5.</w:t>
            </w:r>
            <w:r w:rsidRPr="00146BD5">
              <w:rPr>
                <w:b/>
                <w:color w:val="000000"/>
                <w:sz w:val="22"/>
              </w:rPr>
              <w:tab/>
              <w:t>MANUSTAMISVIIS JA –TEE(D)</w:t>
            </w:r>
          </w:p>
        </w:tc>
      </w:tr>
    </w:tbl>
    <w:p w14:paraId="015BCDED" w14:textId="77777777" w:rsidR="00924597" w:rsidRPr="00146BD5" w:rsidRDefault="00924597">
      <w:pPr>
        <w:rPr>
          <w:color w:val="000000"/>
          <w:sz w:val="22"/>
        </w:rPr>
      </w:pPr>
    </w:p>
    <w:p w14:paraId="39F7A243" w14:textId="77777777" w:rsidR="00924597" w:rsidRPr="00146BD5" w:rsidRDefault="00924597">
      <w:pPr>
        <w:outlineLvl w:val="0"/>
        <w:rPr>
          <w:color w:val="000000"/>
          <w:sz w:val="22"/>
          <w:szCs w:val="22"/>
        </w:rPr>
      </w:pPr>
      <w:r w:rsidRPr="00146BD5">
        <w:rPr>
          <w:color w:val="000000"/>
          <w:sz w:val="22"/>
          <w:szCs w:val="22"/>
        </w:rPr>
        <w:t>Enne ravimi kasutamist lugege pakendi infolehte.</w:t>
      </w:r>
    </w:p>
    <w:p w14:paraId="6C18C1C6" w14:textId="77777777" w:rsidR="00924597" w:rsidRPr="00146BD5" w:rsidRDefault="00924597">
      <w:pPr>
        <w:outlineLvl w:val="0"/>
        <w:rPr>
          <w:color w:val="000000"/>
          <w:sz w:val="22"/>
        </w:rPr>
      </w:pPr>
      <w:r w:rsidRPr="00146BD5">
        <w:rPr>
          <w:color w:val="000000"/>
          <w:sz w:val="22"/>
        </w:rPr>
        <w:t>Intravenoosne.</w:t>
      </w:r>
    </w:p>
    <w:p w14:paraId="0CCEC1A5" w14:textId="77777777" w:rsidR="00924597" w:rsidRPr="00146BD5" w:rsidRDefault="00924597">
      <w:pPr>
        <w:rPr>
          <w:color w:val="000000"/>
          <w:sz w:val="22"/>
        </w:rPr>
      </w:pPr>
    </w:p>
    <w:p w14:paraId="72E77C07"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26D6CF08" w14:textId="77777777">
        <w:tc>
          <w:tcPr>
            <w:tcW w:w="9287" w:type="dxa"/>
          </w:tcPr>
          <w:p w14:paraId="358E1560" w14:textId="77777777" w:rsidR="00924597" w:rsidRPr="00146BD5" w:rsidRDefault="00924597">
            <w:pPr>
              <w:tabs>
                <w:tab w:val="left" w:pos="142"/>
              </w:tabs>
              <w:ind w:left="567" w:hanging="567"/>
              <w:rPr>
                <w:b/>
                <w:color w:val="000000"/>
                <w:sz w:val="22"/>
              </w:rPr>
            </w:pPr>
            <w:r w:rsidRPr="00146BD5">
              <w:rPr>
                <w:b/>
                <w:color w:val="000000"/>
                <w:sz w:val="22"/>
              </w:rPr>
              <w:t>6.</w:t>
            </w:r>
            <w:r w:rsidRPr="00146BD5">
              <w:rPr>
                <w:b/>
                <w:color w:val="000000"/>
                <w:sz w:val="22"/>
              </w:rPr>
              <w:tab/>
              <w:t>ERIHOIATUS, ET RAVIMIT TULEB HOIDA LASTE EEST VARJATUD JA KÄTTESAAMATUS KOHAS</w:t>
            </w:r>
          </w:p>
        </w:tc>
      </w:tr>
    </w:tbl>
    <w:p w14:paraId="19D12081" w14:textId="77777777" w:rsidR="00924597" w:rsidRPr="00146BD5" w:rsidRDefault="00924597">
      <w:pPr>
        <w:rPr>
          <w:color w:val="000000"/>
          <w:sz w:val="22"/>
        </w:rPr>
      </w:pPr>
    </w:p>
    <w:p w14:paraId="06D8A9FE" w14:textId="77777777" w:rsidR="00924597" w:rsidRPr="00146BD5" w:rsidRDefault="00924597">
      <w:pPr>
        <w:outlineLvl w:val="0"/>
        <w:rPr>
          <w:color w:val="000000"/>
          <w:sz w:val="22"/>
        </w:rPr>
      </w:pPr>
      <w:r w:rsidRPr="00146BD5">
        <w:rPr>
          <w:color w:val="000000"/>
          <w:sz w:val="22"/>
        </w:rPr>
        <w:t>Hoida laste eest varjatud ja kättesaamatus kohas.</w:t>
      </w:r>
    </w:p>
    <w:p w14:paraId="40FE206F" w14:textId="77777777" w:rsidR="00924597" w:rsidRPr="00146BD5" w:rsidRDefault="00924597">
      <w:pPr>
        <w:rPr>
          <w:color w:val="000000"/>
          <w:sz w:val="22"/>
        </w:rPr>
      </w:pPr>
    </w:p>
    <w:p w14:paraId="702F0DC6"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532340FE" w14:textId="77777777">
        <w:tc>
          <w:tcPr>
            <w:tcW w:w="9287" w:type="dxa"/>
          </w:tcPr>
          <w:p w14:paraId="583061C2" w14:textId="77777777" w:rsidR="00924597" w:rsidRPr="00146BD5" w:rsidRDefault="00924597">
            <w:pPr>
              <w:tabs>
                <w:tab w:val="left" w:pos="142"/>
              </w:tabs>
              <w:ind w:left="567" w:hanging="567"/>
              <w:rPr>
                <w:b/>
                <w:color w:val="000000"/>
                <w:sz w:val="22"/>
              </w:rPr>
            </w:pPr>
            <w:r w:rsidRPr="00146BD5">
              <w:rPr>
                <w:b/>
                <w:color w:val="000000"/>
                <w:sz w:val="22"/>
              </w:rPr>
              <w:t>7.</w:t>
            </w:r>
            <w:r w:rsidRPr="00146BD5">
              <w:rPr>
                <w:b/>
                <w:color w:val="000000"/>
                <w:sz w:val="22"/>
              </w:rPr>
              <w:tab/>
              <w:t>TEISED ERIHOIATUSED (VAJADUSEL)</w:t>
            </w:r>
          </w:p>
        </w:tc>
      </w:tr>
    </w:tbl>
    <w:p w14:paraId="0A81313C" w14:textId="77777777" w:rsidR="00924597" w:rsidRPr="00146BD5" w:rsidRDefault="00924597">
      <w:pPr>
        <w:rPr>
          <w:color w:val="000000"/>
          <w:sz w:val="22"/>
        </w:rPr>
      </w:pPr>
    </w:p>
    <w:p w14:paraId="194A7FEC"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3ED2796E" w14:textId="77777777">
        <w:tc>
          <w:tcPr>
            <w:tcW w:w="9287" w:type="dxa"/>
          </w:tcPr>
          <w:p w14:paraId="5A1A5241" w14:textId="77777777" w:rsidR="00924597" w:rsidRPr="00146BD5" w:rsidRDefault="00924597">
            <w:pPr>
              <w:tabs>
                <w:tab w:val="left" w:pos="142"/>
              </w:tabs>
              <w:ind w:left="567" w:hanging="567"/>
              <w:rPr>
                <w:b/>
                <w:color w:val="000000"/>
                <w:sz w:val="22"/>
              </w:rPr>
            </w:pPr>
            <w:r w:rsidRPr="00146BD5">
              <w:rPr>
                <w:b/>
                <w:color w:val="000000"/>
                <w:sz w:val="22"/>
              </w:rPr>
              <w:t>8.</w:t>
            </w:r>
            <w:r w:rsidRPr="00146BD5">
              <w:rPr>
                <w:b/>
                <w:color w:val="000000"/>
                <w:sz w:val="22"/>
              </w:rPr>
              <w:tab/>
              <w:t>KÕLBLIKKUSAEG</w:t>
            </w:r>
          </w:p>
        </w:tc>
      </w:tr>
    </w:tbl>
    <w:p w14:paraId="2B89476E" w14:textId="77777777" w:rsidR="00924597" w:rsidRPr="00146BD5" w:rsidRDefault="00924597">
      <w:pPr>
        <w:rPr>
          <w:color w:val="000000"/>
          <w:sz w:val="22"/>
        </w:rPr>
      </w:pPr>
    </w:p>
    <w:p w14:paraId="4C8611F7" w14:textId="77777777" w:rsidR="00924597" w:rsidRPr="00146BD5" w:rsidRDefault="00924597">
      <w:pPr>
        <w:outlineLvl w:val="0"/>
        <w:rPr>
          <w:color w:val="000000"/>
          <w:sz w:val="22"/>
        </w:rPr>
      </w:pPr>
      <w:r w:rsidRPr="00146BD5">
        <w:rPr>
          <w:color w:val="000000"/>
          <w:sz w:val="22"/>
        </w:rPr>
        <w:t>Kõlblik kuni</w:t>
      </w:r>
    </w:p>
    <w:p w14:paraId="4E6C03C0" w14:textId="77777777" w:rsidR="00924597" w:rsidRPr="00146BD5" w:rsidRDefault="00924597">
      <w:pPr>
        <w:rPr>
          <w:color w:val="000000"/>
          <w:sz w:val="22"/>
        </w:rPr>
      </w:pPr>
    </w:p>
    <w:p w14:paraId="20D8C07B"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28C0FE00" w14:textId="77777777">
        <w:tc>
          <w:tcPr>
            <w:tcW w:w="9287" w:type="dxa"/>
          </w:tcPr>
          <w:p w14:paraId="365CFF75" w14:textId="77777777" w:rsidR="00924597" w:rsidRPr="00146BD5" w:rsidRDefault="00924597">
            <w:pPr>
              <w:tabs>
                <w:tab w:val="left" w:pos="142"/>
              </w:tabs>
              <w:ind w:left="567" w:hanging="567"/>
              <w:rPr>
                <w:color w:val="000000"/>
                <w:sz w:val="22"/>
              </w:rPr>
            </w:pPr>
            <w:r w:rsidRPr="00146BD5">
              <w:rPr>
                <w:b/>
                <w:color w:val="000000"/>
                <w:sz w:val="22"/>
              </w:rPr>
              <w:t>9.</w:t>
            </w:r>
            <w:r w:rsidRPr="00146BD5">
              <w:rPr>
                <w:b/>
                <w:color w:val="000000"/>
                <w:sz w:val="22"/>
              </w:rPr>
              <w:tab/>
              <w:t>SÄILITAMISE ERITINGIMUSED</w:t>
            </w:r>
          </w:p>
        </w:tc>
      </w:tr>
    </w:tbl>
    <w:p w14:paraId="0EDD1F51" w14:textId="77777777" w:rsidR="00924597" w:rsidRPr="00146BD5" w:rsidRDefault="00924597">
      <w:pPr>
        <w:rPr>
          <w:color w:val="000000"/>
          <w:sz w:val="22"/>
        </w:rPr>
      </w:pPr>
    </w:p>
    <w:p w14:paraId="54072DAF" w14:textId="77777777" w:rsidR="00924597" w:rsidRPr="00146BD5" w:rsidRDefault="00924597">
      <w:pPr>
        <w:rPr>
          <w:color w:val="000000"/>
          <w:sz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1C7DA162" w14:textId="77777777">
        <w:tc>
          <w:tcPr>
            <w:tcW w:w="9287" w:type="dxa"/>
          </w:tcPr>
          <w:p w14:paraId="32706273" w14:textId="77777777" w:rsidR="00924597" w:rsidRPr="00146BD5" w:rsidRDefault="00924597">
            <w:pPr>
              <w:keepNext/>
              <w:numPr>
                <w:ilvl w:val="0"/>
                <w:numId w:val="24"/>
              </w:numPr>
              <w:tabs>
                <w:tab w:val="clear" w:pos="567"/>
              </w:tabs>
              <w:ind w:left="540" w:hanging="540"/>
              <w:rPr>
                <w:b/>
                <w:color w:val="000000"/>
                <w:sz w:val="22"/>
              </w:rPr>
            </w:pPr>
            <w:r w:rsidRPr="00146BD5">
              <w:rPr>
                <w:b/>
                <w:color w:val="000000"/>
                <w:sz w:val="22"/>
              </w:rPr>
              <w:t>ERINÕUDED KASUTAMATA JÄÄNUD RAVIMPREPARAADI VÕI SELLEST TEKKINUD JÄÄTMEMATERJALI HÄVITAMISEKS, VASTAVALT VAJADUSELE</w:t>
            </w:r>
          </w:p>
        </w:tc>
      </w:tr>
    </w:tbl>
    <w:p w14:paraId="1AA4EAA5" w14:textId="77777777" w:rsidR="00924597" w:rsidRPr="00146BD5" w:rsidRDefault="00924597">
      <w:pPr>
        <w:keepNext/>
        <w:rPr>
          <w:color w:val="000000"/>
          <w:sz w:val="22"/>
        </w:rPr>
      </w:pPr>
    </w:p>
    <w:p w14:paraId="43CA7EB4"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1BF96895" w14:textId="77777777">
        <w:tc>
          <w:tcPr>
            <w:tcW w:w="9287" w:type="dxa"/>
          </w:tcPr>
          <w:p w14:paraId="4A6B9329" w14:textId="77777777" w:rsidR="00924597" w:rsidRPr="00146BD5" w:rsidRDefault="00924597" w:rsidP="0062705A">
            <w:pPr>
              <w:keepNext/>
              <w:tabs>
                <w:tab w:val="left" w:pos="142"/>
              </w:tabs>
              <w:ind w:left="567" w:hanging="567"/>
              <w:rPr>
                <w:b/>
                <w:color w:val="000000"/>
                <w:sz w:val="22"/>
              </w:rPr>
            </w:pPr>
            <w:r w:rsidRPr="00146BD5">
              <w:rPr>
                <w:b/>
                <w:color w:val="000000"/>
                <w:sz w:val="22"/>
              </w:rPr>
              <w:lastRenderedPageBreak/>
              <w:t>11.</w:t>
            </w:r>
            <w:r w:rsidRPr="00146BD5">
              <w:rPr>
                <w:b/>
                <w:color w:val="000000"/>
                <w:sz w:val="22"/>
              </w:rPr>
              <w:tab/>
              <w:t>MÜÜGILOA HOIDJA NIMI JA AADRESS</w:t>
            </w:r>
          </w:p>
        </w:tc>
      </w:tr>
    </w:tbl>
    <w:p w14:paraId="4A2DEA0E" w14:textId="77777777" w:rsidR="00924597" w:rsidRPr="00146BD5" w:rsidRDefault="00924597">
      <w:pPr>
        <w:rPr>
          <w:color w:val="000000"/>
          <w:sz w:val="22"/>
        </w:rPr>
      </w:pPr>
    </w:p>
    <w:p w14:paraId="5E78F154" w14:textId="3BF82DAE" w:rsidR="00FF1C70" w:rsidRPr="00146BD5" w:rsidDel="0023224B" w:rsidRDefault="0023224B" w:rsidP="00FF1C70">
      <w:pPr>
        <w:rPr>
          <w:del w:id="61" w:author="M567958" w:date="2026-09-01T12:40:00Z"/>
          <w:color w:val="000000"/>
          <w:sz w:val="22"/>
          <w:szCs w:val="20"/>
        </w:rPr>
      </w:pPr>
      <w:ins w:id="62" w:author="M567958" w:date="2026-09-01T12:40:00Z">
        <w:r w:rsidRPr="0023224B">
          <w:rPr>
            <w:color w:val="000000"/>
            <w:sz w:val="22"/>
            <w:szCs w:val="20"/>
          </w:rPr>
          <w:t>Viatris EESV, Krijgsman 20, 1186 DM, Amstelveen</w:t>
        </w:r>
        <w:r>
          <w:rPr>
            <w:color w:val="000000"/>
            <w:sz w:val="22"/>
            <w:szCs w:val="20"/>
          </w:rPr>
          <w:t xml:space="preserve">, </w:t>
        </w:r>
      </w:ins>
      <w:del w:id="63" w:author="M567958" w:date="2026-09-01T12:40:00Z">
        <w:r w:rsidR="00FF1C70" w:rsidRPr="00146BD5" w:rsidDel="0023224B">
          <w:rPr>
            <w:color w:val="000000"/>
            <w:sz w:val="22"/>
            <w:szCs w:val="20"/>
          </w:rPr>
          <w:delText>Upjohn EESV</w:delText>
        </w:r>
      </w:del>
    </w:p>
    <w:p w14:paraId="60CEFFFA" w14:textId="451C4AD6" w:rsidR="00FF1C70" w:rsidRPr="00146BD5" w:rsidDel="0023224B" w:rsidRDefault="00FF1C70" w:rsidP="00FF1C70">
      <w:pPr>
        <w:rPr>
          <w:del w:id="64" w:author="M567958" w:date="2026-09-01T12:40:00Z"/>
          <w:color w:val="000000"/>
          <w:sz w:val="22"/>
          <w:szCs w:val="20"/>
        </w:rPr>
      </w:pPr>
      <w:del w:id="65" w:author="M567958" w:date="2026-09-01T12:40:00Z">
        <w:r w:rsidRPr="00146BD5" w:rsidDel="0023224B">
          <w:rPr>
            <w:color w:val="000000"/>
            <w:sz w:val="22"/>
            <w:szCs w:val="20"/>
          </w:rPr>
          <w:delText>Rivium Westlaan</w:delText>
        </w:r>
        <w:r w:rsidR="00BC7F65" w:rsidRPr="00146BD5" w:rsidDel="0023224B">
          <w:rPr>
            <w:color w:val="000000"/>
            <w:sz w:val="22"/>
            <w:szCs w:val="22"/>
          </w:rPr>
          <w:delText> </w:delText>
        </w:r>
        <w:r w:rsidRPr="00146BD5" w:rsidDel="0023224B">
          <w:rPr>
            <w:color w:val="000000"/>
            <w:sz w:val="22"/>
            <w:szCs w:val="20"/>
          </w:rPr>
          <w:delText>142</w:delText>
        </w:r>
      </w:del>
    </w:p>
    <w:p w14:paraId="003EF935" w14:textId="42B2E664" w:rsidR="00FF1C70" w:rsidRPr="00146BD5" w:rsidDel="0023224B" w:rsidRDefault="00FF1C70" w:rsidP="00FF1C70">
      <w:pPr>
        <w:rPr>
          <w:del w:id="66" w:author="M567958" w:date="2026-09-01T12:40:00Z"/>
          <w:color w:val="000000"/>
          <w:sz w:val="22"/>
          <w:szCs w:val="20"/>
        </w:rPr>
      </w:pPr>
      <w:del w:id="67" w:author="M567958" w:date="2026-09-01T12:40:00Z">
        <w:r w:rsidRPr="00146BD5" w:rsidDel="0023224B">
          <w:rPr>
            <w:color w:val="000000"/>
            <w:sz w:val="22"/>
            <w:szCs w:val="20"/>
          </w:rPr>
          <w:delText>2909</w:delText>
        </w:r>
        <w:r w:rsidR="00BC7F65" w:rsidRPr="00146BD5" w:rsidDel="0023224B">
          <w:rPr>
            <w:color w:val="000000"/>
            <w:sz w:val="22"/>
            <w:szCs w:val="22"/>
          </w:rPr>
          <w:delText> </w:delText>
        </w:r>
        <w:r w:rsidRPr="00146BD5" w:rsidDel="0023224B">
          <w:rPr>
            <w:color w:val="000000"/>
            <w:sz w:val="22"/>
            <w:szCs w:val="20"/>
          </w:rPr>
          <w:delText>LD Capelle aan den IJssel</w:delText>
        </w:r>
      </w:del>
    </w:p>
    <w:p w14:paraId="0AEB2280" w14:textId="77777777" w:rsidR="00BD4670" w:rsidRPr="00146BD5" w:rsidRDefault="00FF1C70" w:rsidP="00BD4670">
      <w:pPr>
        <w:rPr>
          <w:color w:val="000000"/>
          <w:sz w:val="22"/>
          <w:szCs w:val="22"/>
        </w:rPr>
      </w:pPr>
      <w:r w:rsidRPr="00146BD5">
        <w:rPr>
          <w:color w:val="000000"/>
          <w:sz w:val="22"/>
          <w:szCs w:val="22"/>
        </w:rPr>
        <w:t>Holland</w:t>
      </w:r>
    </w:p>
    <w:p w14:paraId="79973D79" w14:textId="77777777" w:rsidR="00924597" w:rsidRPr="00146BD5" w:rsidRDefault="00924597">
      <w:pPr>
        <w:rPr>
          <w:color w:val="000000"/>
          <w:sz w:val="22"/>
        </w:rPr>
      </w:pPr>
    </w:p>
    <w:p w14:paraId="3A1E4348"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6D0C4519" w14:textId="77777777">
        <w:tc>
          <w:tcPr>
            <w:tcW w:w="9287" w:type="dxa"/>
          </w:tcPr>
          <w:p w14:paraId="36080749" w14:textId="77777777" w:rsidR="00924597" w:rsidRPr="00146BD5" w:rsidRDefault="00924597">
            <w:pPr>
              <w:tabs>
                <w:tab w:val="left" w:pos="142"/>
              </w:tabs>
              <w:ind w:left="567" w:hanging="567"/>
              <w:rPr>
                <w:b/>
                <w:color w:val="000000"/>
                <w:sz w:val="22"/>
              </w:rPr>
            </w:pPr>
            <w:r w:rsidRPr="00146BD5">
              <w:rPr>
                <w:b/>
                <w:color w:val="000000"/>
                <w:sz w:val="22"/>
              </w:rPr>
              <w:t>12.</w:t>
            </w:r>
            <w:r w:rsidRPr="00146BD5">
              <w:rPr>
                <w:b/>
                <w:color w:val="000000"/>
                <w:sz w:val="22"/>
              </w:rPr>
              <w:tab/>
              <w:t>MÜÜGILOA NUMBER (NUMBRID)</w:t>
            </w:r>
          </w:p>
        </w:tc>
      </w:tr>
    </w:tbl>
    <w:p w14:paraId="0AC3B829" w14:textId="77777777" w:rsidR="00924597" w:rsidRPr="00146BD5" w:rsidRDefault="00924597">
      <w:pPr>
        <w:rPr>
          <w:color w:val="000000"/>
          <w:sz w:val="22"/>
        </w:rPr>
      </w:pPr>
    </w:p>
    <w:p w14:paraId="117CBBEA" w14:textId="77777777" w:rsidR="00924597" w:rsidRPr="00146BD5" w:rsidRDefault="00924597">
      <w:pPr>
        <w:outlineLvl w:val="0"/>
        <w:rPr>
          <w:noProof/>
          <w:color w:val="000000"/>
          <w:sz w:val="22"/>
          <w:szCs w:val="22"/>
          <w:lang w:val="en-US"/>
        </w:rPr>
      </w:pPr>
      <w:r w:rsidRPr="00146BD5">
        <w:rPr>
          <w:color w:val="000000"/>
          <w:sz w:val="22"/>
          <w:szCs w:val="22"/>
        </w:rPr>
        <w:t>EU/1/05/318/002</w:t>
      </w:r>
    </w:p>
    <w:p w14:paraId="7941AA44" w14:textId="77777777" w:rsidR="00924597" w:rsidRPr="00146BD5" w:rsidRDefault="00924597">
      <w:pPr>
        <w:rPr>
          <w:color w:val="000000"/>
          <w:sz w:val="22"/>
        </w:rPr>
      </w:pPr>
    </w:p>
    <w:p w14:paraId="672DDDA0"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323AF3F4" w14:textId="77777777">
        <w:tc>
          <w:tcPr>
            <w:tcW w:w="9287" w:type="dxa"/>
          </w:tcPr>
          <w:p w14:paraId="659C24C1" w14:textId="77777777" w:rsidR="00924597" w:rsidRPr="00146BD5" w:rsidRDefault="00924597">
            <w:pPr>
              <w:tabs>
                <w:tab w:val="left" w:pos="142"/>
              </w:tabs>
              <w:ind w:left="567" w:hanging="567"/>
              <w:rPr>
                <w:b/>
                <w:color w:val="000000"/>
                <w:sz w:val="22"/>
              </w:rPr>
            </w:pPr>
            <w:r w:rsidRPr="00146BD5">
              <w:rPr>
                <w:b/>
                <w:color w:val="000000"/>
                <w:sz w:val="22"/>
              </w:rPr>
              <w:t>13.</w:t>
            </w:r>
            <w:r w:rsidRPr="00146BD5">
              <w:rPr>
                <w:b/>
                <w:color w:val="000000"/>
                <w:sz w:val="22"/>
              </w:rPr>
              <w:tab/>
              <w:t>PARTII NUMBER</w:t>
            </w:r>
          </w:p>
        </w:tc>
      </w:tr>
    </w:tbl>
    <w:p w14:paraId="1AADAA70" w14:textId="77777777" w:rsidR="00924597" w:rsidRPr="00146BD5" w:rsidRDefault="00924597">
      <w:pPr>
        <w:rPr>
          <w:color w:val="000000"/>
          <w:sz w:val="22"/>
        </w:rPr>
      </w:pPr>
    </w:p>
    <w:p w14:paraId="13705984" w14:textId="77777777" w:rsidR="00924597" w:rsidRPr="00146BD5" w:rsidRDefault="00924597">
      <w:pPr>
        <w:rPr>
          <w:color w:val="000000"/>
          <w:sz w:val="22"/>
        </w:rPr>
      </w:pPr>
      <w:r w:rsidRPr="00146BD5">
        <w:rPr>
          <w:color w:val="000000"/>
          <w:sz w:val="22"/>
        </w:rPr>
        <w:t>Partii nr</w:t>
      </w:r>
    </w:p>
    <w:p w14:paraId="5826D3B9" w14:textId="77777777" w:rsidR="00924597" w:rsidRPr="00146BD5" w:rsidRDefault="00924597">
      <w:pPr>
        <w:rPr>
          <w:color w:val="000000"/>
          <w:sz w:val="22"/>
        </w:rPr>
      </w:pPr>
    </w:p>
    <w:p w14:paraId="649557F1" w14:textId="77777777" w:rsidR="00924597" w:rsidRPr="00146BD5" w:rsidRDefault="0092459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658D06AB" w14:textId="77777777">
        <w:tc>
          <w:tcPr>
            <w:tcW w:w="9287" w:type="dxa"/>
          </w:tcPr>
          <w:p w14:paraId="505B9C6E" w14:textId="77777777" w:rsidR="00924597" w:rsidRPr="00146BD5" w:rsidRDefault="00924597">
            <w:pPr>
              <w:tabs>
                <w:tab w:val="left" w:pos="142"/>
              </w:tabs>
              <w:ind w:left="567" w:hanging="567"/>
              <w:rPr>
                <w:b/>
                <w:color w:val="000000"/>
                <w:sz w:val="22"/>
              </w:rPr>
            </w:pPr>
            <w:r w:rsidRPr="00146BD5">
              <w:rPr>
                <w:b/>
                <w:color w:val="000000"/>
                <w:sz w:val="22"/>
              </w:rPr>
              <w:t>14.</w:t>
            </w:r>
            <w:r w:rsidRPr="00146BD5">
              <w:rPr>
                <w:b/>
                <w:color w:val="000000"/>
                <w:sz w:val="22"/>
              </w:rPr>
              <w:tab/>
              <w:t>RAVIMI VÄLJASTAMISTINGIMUSED</w:t>
            </w:r>
          </w:p>
        </w:tc>
      </w:tr>
    </w:tbl>
    <w:p w14:paraId="6E45BEBC" w14:textId="77777777" w:rsidR="00353E95" w:rsidRPr="00146BD5" w:rsidRDefault="00353E95">
      <w:pPr>
        <w:outlineLvl w:val="0"/>
        <w:rPr>
          <w:color w:val="000000"/>
          <w:sz w:val="22"/>
        </w:rPr>
      </w:pPr>
    </w:p>
    <w:p w14:paraId="04B332BA" w14:textId="77777777" w:rsidR="00924597" w:rsidRPr="00146BD5" w:rsidRDefault="00924597">
      <w:pPr>
        <w:rPr>
          <w:color w:val="000000"/>
          <w:sz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4B28B0C9" w14:textId="77777777">
        <w:tc>
          <w:tcPr>
            <w:tcW w:w="9287" w:type="dxa"/>
          </w:tcPr>
          <w:p w14:paraId="69ADC9EE" w14:textId="77777777" w:rsidR="00924597" w:rsidRPr="00146BD5" w:rsidRDefault="00924597">
            <w:pPr>
              <w:tabs>
                <w:tab w:val="left" w:pos="142"/>
              </w:tabs>
              <w:ind w:left="567" w:hanging="567"/>
              <w:rPr>
                <w:b/>
                <w:color w:val="000000"/>
                <w:sz w:val="22"/>
              </w:rPr>
            </w:pPr>
            <w:r w:rsidRPr="00146BD5">
              <w:rPr>
                <w:b/>
                <w:color w:val="000000"/>
                <w:sz w:val="22"/>
              </w:rPr>
              <w:t>15.</w:t>
            </w:r>
            <w:r w:rsidRPr="00146BD5">
              <w:rPr>
                <w:b/>
                <w:color w:val="000000"/>
                <w:sz w:val="22"/>
              </w:rPr>
              <w:tab/>
              <w:t>KASUTUSJUHEND</w:t>
            </w:r>
          </w:p>
        </w:tc>
      </w:tr>
    </w:tbl>
    <w:p w14:paraId="7312FC7D" w14:textId="77777777" w:rsidR="00924597" w:rsidRPr="00146BD5" w:rsidRDefault="00924597">
      <w:pPr>
        <w:rPr>
          <w:color w:val="000000"/>
          <w:sz w:val="22"/>
          <w:szCs w:val="22"/>
          <w:u w:val="single"/>
        </w:rPr>
      </w:pPr>
    </w:p>
    <w:p w14:paraId="3A6D2FB6" w14:textId="77777777" w:rsidR="00924597" w:rsidRPr="00146BD5" w:rsidRDefault="00924597">
      <w:pPr>
        <w:rPr>
          <w:color w:val="000000"/>
          <w:sz w:val="22"/>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78E5BD05" w14:textId="77777777">
        <w:tc>
          <w:tcPr>
            <w:tcW w:w="9287" w:type="dxa"/>
            <w:tcBorders>
              <w:bottom w:val="single" w:sz="4" w:space="0" w:color="auto"/>
            </w:tcBorders>
          </w:tcPr>
          <w:p w14:paraId="09CC2CF7" w14:textId="77777777" w:rsidR="00924597" w:rsidRPr="00146BD5" w:rsidRDefault="00924597">
            <w:pPr>
              <w:tabs>
                <w:tab w:val="left" w:pos="142"/>
              </w:tabs>
              <w:ind w:left="567" w:hanging="567"/>
              <w:rPr>
                <w:b/>
                <w:color w:val="000000"/>
                <w:sz w:val="22"/>
              </w:rPr>
            </w:pPr>
            <w:r w:rsidRPr="00146BD5">
              <w:rPr>
                <w:b/>
                <w:color w:val="000000"/>
                <w:sz w:val="22"/>
              </w:rPr>
              <w:t>16.</w:t>
            </w:r>
            <w:r w:rsidRPr="00146BD5">
              <w:rPr>
                <w:b/>
                <w:color w:val="000000"/>
                <w:sz w:val="22"/>
              </w:rPr>
              <w:tab/>
              <w:t>TEAVE BRAILLE’ KIRJAS (PUNKTKIRJAS)</w:t>
            </w:r>
          </w:p>
        </w:tc>
      </w:tr>
    </w:tbl>
    <w:p w14:paraId="209158FC" w14:textId="77777777" w:rsidR="00924597" w:rsidRPr="00146BD5" w:rsidRDefault="00924597">
      <w:pPr>
        <w:rPr>
          <w:color w:val="000000"/>
          <w:sz w:val="22"/>
          <w:szCs w:val="22"/>
        </w:rPr>
      </w:pPr>
    </w:p>
    <w:p w14:paraId="030F923E" w14:textId="77777777" w:rsidR="00924597" w:rsidRPr="00146BD5" w:rsidRDefault="00924597">
      <w:pPr>
        <w:rPr>
          <w:color w:val="000000"/>
          <w:sz w:val="22"/>
          <w:szCs w:val="22"/>
        </w:rPr>
      </w:pPr>
      <w:r w:rsidRPr="00146BD5">
        <w:rPr>
          <w:color w:val="000000"/>
          <w:sz w:val="22"/>
          <w:szCs w:val="22"/>
        </w:rPr>
        <w:t>revatio 0,8 mg/ml</w:t>
      </w:r>
    </w:p>
    <w:p w14:paraId="076A0E12" w14:textId="77777777" w:rsidR="006A6857" w:rsidRPr="00146BD5" w:rsidRDefault="006A6857">
      <w:pPr>
        <w:rPr>
          <w:b/>
          <w:color w:val="000000"/>
          <w:sz w:val="22"/>
        </w:rPr>
      </w:pPr>
    </w:p>
    <w:p w14:paraId="0AAA8F34" w14:textId="77777777" w:rsidR="006A6857" w:rsidRPr="00146BD5" w:rsidRDefault="006A6857" w:rsidP="006A6857">
      <w:pPr>
        <w:rPr>
          <w:noProof/>
          <w:color w:val="000000"/>
          <w:sz w:val="22"/>
          <w:szCs w:val="22"/>
          <w:shd w:val="clear" w:color="auto" w:fill="CCCCCC"/>
        </w:rPr>
      </w:pPr>
    </w:p>
    <w:p w14:paraId="4C446D03" w14:textId="77777777" w:rsidR="006A6857" w:rsidRPr="00146BD5" w:rsidRDefault="006A6857" w:rsidP="006A6857">
      <w:pPr>
        <w:keepNext/>
        <w:pBdr>
          <w:top w:val="single" w:sz="4" w:space="1" w:color="auto"/>
          <w:left w:val="single" w:sz="4" w:space="4" w:color="auto"/>
          <w:bottom w:val="single" w:sz="4" w:space="1" w:color="auto"/>
          <w:right w:val="single" w:sz="4" w:space="4" w:color="auto"/>
        </w:pBdr>
        <w:tabs>
          <w:tab w:val="left" w:pos="567"/>
        </w:tabs>
        <w:outlineLvl w:val="0"/>
        <w:rPr>
          <w:i/>
          <w:noProof/>
          <w:color w:val="000000"/>
          <w:sz w:val="22"/>
          <w:szCs w:val="22"/>
        </w:rPr>
      </w:pPr>
      <w:r w:rsidRPr="00146BD5">
        <w:rPr>
          <w:b/>
          <w:noProof/>
          <w:color w:val="000000"/>
          <w:sz w:val="22"/>
          <w:szCs w:val="22"/>
        </w:rPr>
        <w:t>17.</w:t>
      </w:r>
      <w:r w:rsidRPr="00146BD5">
        <w:rPr>
          <w:b/>
          <w:noProof/>
          <w:color w:val="000000"/>
          <w:sz w:val="22"/>
          <w:szCs w:val="22"/>
        </w:rPr>
        <w:tab/>
        <w:t>AINULAADNE IDENTIFIKAATOR – 2D-vöötkood</w:t>
      </w:r>
    </w:p>
    <w:p w14:paraId="7816E056" w14:textId="77777777" w:rsidR="006A6857" w:rsidRPr="00146BD5" w:rsidRDefault="006A6857" w:rsidP="006A6857">
      <w:pPr>
        <w:tabs>
          <w:tab w:val="left" w:pos="720"/>
        </w:tabs>
        <w:rPr>
          <w:noProof/>
          <w:color w:val="000000"/>
          <w:sz w:val="22"/>
          <w:szCs w:val="22"/>
        </w:rPr>
      </w:pPr>
    </w:p>
    <w:p w14:paraId="20A92ACC" w14:textId="77777777" w:rsidR="006A6857" w:rsidRPr="00146BD5" w:rsidRDefault="006A6857" w:rsidP="006A6857">
      <w:pPr>
        <w:rPr>
          <w:noProof/>
          <w:color w:val="000000"/>
          <w:sz w:val="22"/>
          <w:szCs w:val="22"/>
          <w:shd w:val="clear" w:color="auto" w:fill="CCCCCC"/>
        </w:rPr>
      </w:pPr>
      <w:r w:rsidRPr="00146BD5">
        <w:rPr>
          <w:noProof/>
          <w:color w:val="000000"/>
          <w:sz w:val="22"/>
          <w:szCs w:val="22"/>
          <w:highlight w:val="lightGray"/>
        </w:rPr>
        <w:t>Lisatud on 2D-vöötkood, mis sisaldab ainulaadset identifikaatorit.</w:t>
      </w:r>
    </w:p>
    <w:p w14:paraId="14DB88C9" w14:textId="77777777" w:rsidR="006A6857" w:rsidRPr="008521D0" w:rsidRDefault="006A6857" w:rsidP="006A6857">
      <w:pPr>
        <w:tabs>
          <w:tab w:val="left" w:pos="720"/>
        </w:tabs>
        <w:rPr>
          <w:noProof/>
          <w:color w:val="000000"/>
          <w:sz w:val="22"/>
          <w:szCs w:val="22"/>
        </w:rPr>
      </w:pPr>
    </w:p>
    <w:p w14:paraId="451B5518" w14:textId="77777777" w:rsidR="006A6857" w:rsidRPr="00146BD5" w:rsidRDefault="006A6857" w:rsidP="006A6857">
      <w:pPr>
        <w:tabs>
          <w:tab w:val="left" w:pos="720"/>
        </w:tabs>
        <w:rPr>
          <w:noProof/>
          <w:color w:val="000000"/>
          <w:sz w:val="22"/>
          <w:szCs w:val="22"/>
        </w:rPr>
      </w:pPr>
    </w:p>
    <w:p w14:paraId="449C5DE6" w14:textId="77777777" w:rsidR="006A6857" w:rsidRPr="00146BD5" w:rsidRDefault="006A6857" w:rsidP="006A6857">
      <w:pPr>
        <w:keepNext/>
        <w:pBdr>
          <w:top w:val="single" w:sz="4" w:space="1" w:color="auto"/>
          <w:left w:val="single" w:sz="4" w:space="4" w:color="auto"/>
          <w:bottom w:val="single" w:sz="4" w:space="1" w:color="auto"/>
          <w:right w:val="single" w:sz="4" w:space="4" w:color="auto"/>
        </w:pBdr>
        <w:tabs>
          <w:tab w:val="left" w:pos="567"/>
        </w:tabs>
        <w:outlineLvl w:val="0"/>
        <w:rPr>
          <w:i/>
          <w:noProof/>
          <w:color w:val="000000"/>
          <w:sz w:val="22"/>
          <w:szCs w:val="22"/>
        </w:rPr>
      </w:pPr>
      <w:r w:rsidRPr="00146BD5">
        <w:rPr>
          <w:b/>
          <w:noProof/>
          <w:color w:val="000000"/>
          <w:sz w:val="22"/>
          <w:szCs w:val="22"/>
        </w:rPr>
        <w:t>18.</w:t>
      </w:r>
      <w:r w:rsidRPr="00146BD5">
        <w:rPr>
          <w:b/>
          <w:noProof/>
          <w:color w:val="000000"/>
          <w:sz w:val="22"/>
          <w:szCs w:val="22"/>
        </w:rPr>
        <w:tab/>
        <w:t>AINULAADNE IDENTIFIKAATOR – INIMLOETAVAD ANDMED</w:t>
      </w:r>
    </w:p>
    <w:p w14:paraId="3DCB14C6" w14:textId="77777777" w:rsidR="006A6857" w:rsidRPr="00146BD5" w:rsidRDefault="006A6857" w:rsidP="006A6857">
      <w:pPr>
        <w:tabs>
          <w:tab w:val="left" w:pos="720"/>
        </w:tabs>
        <w:rPr>
          <w:noProof/>
          <w:color w:val="000000"/>
          <w:sz w:val="22"/>
          <w:szCs w:val="22"/>
        </w:rPr>
      </w:pPr>
    </w:p>
    <w:p w14:paraId="32E8D010" w14:textId="77777777" w:rsidR="006A6857" w:rsidRPr="00924663" w:rsidRDefault="006A6857" w:rsidP="006A6857">
      <w:pPr>
        <w:autoSpaceDE w:val="0"/>
        <w:autoSpaceDN w:val="0"/>
        <w:adjustRightInd w:val="0"/>
        <w:rPr>
          <w:color w:val="000000"/>
          <w:sz w:val="22"/>
          <w:szCs w:val="22"/>
          <w:lang w:val="nb-NO"/>
        </w:rPr>
      </w:pPr>
      <w:r w:rsidRPr="00924663">
        <w:rPr>
          <w:color w:val="000000"/>
          <w:sz w:val="22"/>
          <w:szCs w:val="22"/>
          <w:lang w:val="nb-NO"/>
        </w:rPr>
        <w:t>PC</w:t>
      </w:r>
    </w:p>
    <w:p w14:paraId="2882D160" w14:textId="77777777" w:rsidR="006A6857" w:rsidRPr="00924663" w:rsidRDefault="006A6857" w:rsidP="006A6857">
      <w:pPr>
        <w:autoSpaceDE w:val="0"/>
        <w:autoSpaceDN w:val="0"/>
        <w:adjustRightInd w:val="0"/>
        <w:rPr>
          <w:color w:val="000000"/>
          <w:sz w:val="22"/>
          <w:szCs w:val="22"/>
          <w:lang w:val="nb-NO"/>
        </w:rPr>
      </w:pPr>
      <w:r w:rsidRPr="00924663">
        <w:rPr>
          <w:color w:val="000000"/>
          <w:sz w:val="22"/>
          <w:szCs w:val="22"/>
          <w:lang w:val="nb-NO"/>
        </w:rPr>
        <w:t>SN</w:t>
      </w:r>
    </w:p>
    <w:p w14:paraId="3DA7285E" w14:textId="77777777" w:rsidR="006A6857" w:rsidRPr="00146BD5" w:rsidRDefault="006A6857" w:rsidP="006A6857">
      <w:pPr>
        <w:rPr>
          <w:noProof/>
          <w:color w:val="000000"/>
          <w:sz w:val="22"/>
          <w:szCs w:val="22"/>
        </w:rPr>
      </w:pPr>
      <w:r w:rsidRPr="00924663">
        <w:rPr>
          <w:color w:val="000000"/>
          <w:sz w:val="22"/>
          <w:szCs w:val="22"/>
          <w:lang w:val="nb-NO"/>
        </w:rPr>
        <w:t>NN</w:t>
      </w:r>
    </w:p>
    <w:p w14:paraId="50C4657B" w14:textId="77777777" w:rsidR="005D1B27" w:rsidRPr="00146BD5" w:rsidRDefault="00924597" w:rsidP="005D1B27">
      <w:pPr>
        <w:rPr>
          <w:color w:val="000000"/>
          <w:sz w:val="22"/>
          <w:szCs w:val="22"/>
        </w:rPr>
      </w:pPr>
      <w:r w:rsidRPr="00146BD5">
        <w:rPr>
          <w:b/>
          <w:color w:val="000000"/>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6DF1431B" w14:textId="77777777" w:rsidTr="007B35DE">
        <w:trPr>
          <w:trHeight w:val="803"/>
        </w:trPr>
        <w:tc>
          <w:tcPr>
            <w:tcW w:w="9287" w:type="dxa"/>
            <w:tcBorders>
              <w:bottom w:val="single" w:sz="4" w:space="0" w:color="auto"/>
            </w:tcBorders>
          </w:tcPr>
          <w:p w14:paraId="1975F687" w14:textId="77777777" w:rsidR="005D1B27" w:rsidRPr="00146BD5" w:rsidRDefault="005D1B27" w:rsidP="007B35DE">
            <w:pPr>
              <w:tabs>
                <w:tab w:val="left" w:pos="142"/>
              </w:tabs>
              <w:ind w:left="567" w:hanging="567"/>
              <w:rPr>
                <w:color w:val="000000"/>
                <w:sz w:val="22"/>
              </w:rPr>
            </w:pPr>
            <w:r w:rsidRPr="00146BD5">
              <w:rPr>
                <w:b/>
                <w:color w:val="000000"/>
                <w:sz w:val="22"/>
              </w:rPr>
              <w:lastRenderedPageBreak/>
              <w:t>SISEPAKENDIL PEAVAD OLEMA JÄRGMISED ANDMED</w:t>
            </w:r>
          </w:p>
          <w:p w14:paraId="5D7F6086" w14:textId="77777777" w:rsidR="005D1B27" w:rsidRPr="00146BD5" w:rsidRDefault="005D1B27" w:rsidP="007B35DE">
            <w:pPr>
              <w:tabs>
                <w:tab w:val="left" w:pos="142"/>
              </w:tabs>
              <w:ind w:left="567" w:hanging="567"/>
              <w:rPr>
                <w:color w:val="000000"/>
                <w:sz w:val="22"/>
              </w:rPr>
            </w:pPr>
          </w:p>
          <w:p w14:paraId="7AA6D974" w14:textId="77777777" w:rsidR="005D1B27" w:rsidRPr="00146BD5" w:rsidRDefault="005D1B27" w:rsidP="005D1B27">
            <w:pPr>
              <w:rPr>
                <w:b/>
                <w:color w:val="000000"/>
                <w:sz w:val="22"/>
              </w:rPr>
            </w:pPr>
            <w:r w:rsidRPr="00146BD5">
              <w:rPr>
                <w:b/>
                <w:color w:val="000000"/>
                <w:sz w:val="22"/>
              </w:rPr>
              <w:t xml:space="preserve">VIAALI SILT </w:t>
            </w:r>
          </w:p>
        </w:tc>
      </w:tr>
    </w:tbl>
    <w:p w14:paraId="5BA84856" w14:textId="77777777" w:rsidR="005D1B27" w:rsidRPr="00146BD5" w:rsidRDefault="005D1B27" w:rsidP="005D1B27">
      <w:pPr>
        <w:rPr>
          <w:color w:val="000000"/>
          <w:sz w:val="22"/>
        </w:rPr>
      </w:pPr>
    </w:p>
    <w:p w14:paraId="61EBE9E0" w14:textId="77777777" w:rsidR="005D1B27" w:rsidRPr="00146BD5" w:rsidRDefault="005D1B27"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4571645D" w14:textId="77777777" w:rsidTr="007B35DE">
        <w:tc>
          <w:tcPr>
            <w:tcW w:w="9287" w:type="dxa"/>
          </w:tcPr>
          <w:p w14:paraId="32782006" w14:textId="77777777" w:rsidR="005D1B27" w:rsidRPr="00146BD5" w:rsidRDefault="005D1B27" w:rsidP="007B35DE">
            <w:pPr>
              <w:tabs>
                <w:tab w:val="left" w:pos="142"/>
              </w:tabs>
              <w:ind w:left="567" w:hanging="567"/>
              <w:rPr>
                <w:b/>
                <w:color w:val="000000"/>
                <w:sz w:val="22"/>
              </w:rPr>
            </w:pPr>
            <w:r w:rsidRPr="00146BD5">
              <w:rPr>
                <w:b/>
                <w:color w:val="000000"/>
                <w:sz w:val="22"/>
              </w:rPr>
              <w:t>1.</w:t>
            </w:r>
            <w:r w:rsidRPr="00146BD5">
              <w:rPr>
                <w:b/>
                <w:color w:val="000000"/>
                <w:sz w:val="22"/>
              </w:rPr>
              <w:tab/>
              <w:t>RAVIMPREPARAADI NIMETUS</w:t>
            </w:r>
          </w:p>
        </w:tc>
      </w:tr>
    </w:tbl>
    <w:p w14:paraId="2A2429FD" w14:textId="77777777" w:rsidR="005D1B27" w:rsidRPr="00146BD5" w:rsidRDefault="005D1B27" w:rsidP="005D1B27">
      <w:pPr>
        <w:rPr>
          <w:color w:val="000000"/>
          <w:sz w:val="22"/>
        </w:rPr>
      </w:pPr>
    </w:p>
    <w:p w14:paraId="486B9F75" w14:textId="77777777" w:rsidR="005D1B27" w:rsidRPr="00146BD5" w:rsidRDefault="005D1B27" w:rsidP="005D1B27">
      <w:pPr>
        <w:outlineLvl w:val="0"/>
        <w:rPr>
          <w:color w:val="000000"/>
          <w:sz w:val="22"/>
          <w:szCs w:val="22"/>
        </w:rPr>
      </w:pPr>
      <w:r w:rsidRPr="00146BD5">
        <w:rPr>
          <w:color w:val="000000"/>
          <w:sz w:val="22"/>
          <w:szCs w:val="22"/>
        </w:rPr>
        <w:t>Revatio 0,8</w:t>
      </w:r>
      <w:r w:rsidRPr="00146BD5">
        <w:rPr>
          <w:color w:val="000000"/>
          <w:sz w:val="22"/>
          <w:szCs w:val="22"/>
          <w:lang w:val="en-GB"/>
        </w:rPr>
        <w:t> </w:t>
      </w:r>
      <w:r w:rsidRPr="00146BD5">
        <w:rPr>
          <w:color w:val="000000"/>
          <w:sz w:val="22"/>
          <w:szCs w:val="22"/>
        </w:rPr>
        <w:t>mg/ml süstelahus</w:t>
      </w:r>
    </w:p>
    <w:p w14:paraId="63D12F75" w14:textId="77777777" w:rsidR="005D1B27" w:rsidRPr="00146BD5" w:rsidRDefault="00D1447F" w:rsidP="005D1B27">
      <w:pPr>
        <w:outlineLvl w:val="0"/>
        <w:rPr>
          <w:color w:val="000000"/>
          <w:sz w:val="22"/>
          <w:szCs w:val="22"/>
        </w:rPr>
      </w:pPr>
      <w:r w:rsidRPr="00146BD5">
        <w:rPr>
          <w:color w:val="000000"/>
          <w:sz w:val="22"/>
          <w:szCs w:val="22"/>
        </w:rPr>
        <w:t>s</w:t>
      </w:r>
      <w:r w:rsidR="005D1B27" w:rsidRPr="00146BD5">
        <w:rPr>
          <w:color w:val="000000"/>
          <w:sz w:val="22"/>
          <w:szCs w:val="22"/>
        </w:rPr>
        <w:t>ildenafiil</w:t>
      </w:r>
    </w:p>
    <w:p w14:paraId="6B16812E" w14:textId="77777777" w:rsidR="005D1B27" w:rsidRPr="00146BD5" w:rsidRDefault="005D1B27" w:rsidP="005D1B27">
      <w:pPr>
        <w:rPr>
          <w:color w:val="000000"/>
          <w:sz w:val="22"/>
        </w:rPr>
      </w:pPr>
    </w:p>
    <w:p w14:paraId="5966AE35" w14:textId="77777777" w:rsidR="005D1B27" w:rsidRPr="00146BD5" w:rsidRDefault="005D1B27"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59EBC65B" w14:textId="77777777" w:rsidTr="007B35DE">
        <w:tc>
          <w:tcPr>
            <w:tcW w:w="9287" w:type="dxa"/>
          </w:tcPr>
          <w:p w14:paraId="533601B1" w14:textId="77777777" w:rsidR="005D1B27" w:rsidRPr="00146BD5" w:rsidRDefault="005D1B27" w:rsidP="007B35DE">
            <w:pPr>
              <w:tabs>
                <w:tab w:val="left" w:pos="142"/>
              </w:tabs>
              <w:ind w:left="567" w:hanging="567"/>
              <w:rPr>
                <w:b/>
                <w:color w:val="000000"/>
                <w:sz w:val="22"/>
              </w:rPr>
            </w:pPr>
            <w:r w:rsidRPr="00146BD5">
              <w:rPr>
                <w:b/>
                <w:color w:val="000000"/>
                <w:sz w:val="22"/>
              </w:rPr>
              <w:t>2.</w:t>
            </w:r>
            <w:r w:rsidRPr="00146BD5">
              <w:rPr>
                <w:b/>
                <w:color w:val="000000"/>
                <w:sz w:val="22"/>
              </w:rPr>
              <w:tab/>
              <w:t>TOIMEAINE(TE) SISALDUS</w:t>
            </w:r>
          </w:p>
        </w:tc>
      </w:tr>
    </w:tbl>
    <w:p w14:paraId="45256FD8" w14:textId="77777777" w:rsidR="005D1B27" w:rsidRPr="00146BD5" w:rsidRDefault="005D1B27" w:rsidP="005D1B27">
      <w:pPr>
        <w:rPr>
          <w:color w:val="000000"/>
          <w:sz w:val="22"/>
        </w:rPr>
      </w:pPr>
    </w:p>
    <w:p w14:paraId="484082B1" w14:textId="77777777" w:rsidR="005D1B27" w:rsidRPr="00146BD5" w:rsidRDefault="005D1B27" w:rsidP="005D1B27">
      <w:pPr>
        <w:rPr>
          <w:color w:val="000000"/>
          <w:sz w:val="22"/>
        </w:rPr>
      </w:pPr>
      <w:r w:rsidRPr="00146BD5">
        <w:rPr>
          <w:color w:val="000000"/>
          <w:sz w:val="22"/>
        </w:rPr>
        <w:t>1 ml süstelahust sisaldab 0,8 mg sildenafiili (tsitraadina). Iga 20 ml viaal sisaldab 12,5 ml (10 mg sildenafiiltsitraati).</w:t>
      </w:r>
    </w:p>
    <w:p w14:paraId="6DE2963E" w14:textId="77777777" w:rsidR="005D1B27" w:rsidRPr="00146BD5" w:rsidRDefault="005D1B27" w:rsidP="005D1B27">
      <w:pPr>
        <w:rPr>
          <w:color w:val="000000"/>
          <w:sz w:val="22"/>
        </w:rPr>
      </w:pPr>
    </w:p>
    <w:p w14:paraId="28AAAF7A" w14:textId="77777777" w:rsidR="005D1B27" w:rsidRPr="00146BD5" w:rsidRDefault="005D1B27" w:rsidP="005D1B27">
      <w:pPr>
        <w:rPr>
          <w:color w:val="000000"/>
          <w:sz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1437D381" w14:textId="77777777" w:rsidTr="007B35DE">
        <w:tc>
          <w:tcPr>
            <w:tcW w:w="9287" w:type="dxa"/>
          </w:tcPr>
          <w:p w14:paraId="371AA4FA" w14:textId="77777777" w:rsidR="005D1B27" w:rsidRPr="00146BD5" w:rsidRDefault="005D1B27" w:rsidP="007B35DE">
            <w:pPr>
              <w:tabs>
                <w:tab w:val="left" w:pos="142"/>
              </w:tabs>
              <w:ind w:left="567" w:hanging="567"/>
              <w:rPr>
                <w:b/>
                <w:color w:val="000000"/>
                <w:sz w:val="22"/>
              </w:rPr>
            </w:pPr>
            <w:r w:rsidRPr="00146BD5">
              <w:rPr>
                <w:b/>
                <w:color w:val="000000"/>
                <w:sz w:val="22"/>
              </w:rPr>
              <w:t>3.</w:t>
            </w:r>
            <w:r w:rsidRPr="00146BD5">
              <w:rPr>
                <w:b/>
                <w:color w:val="000000"/>
                <w:sz w:val="22"/>
              </w:rPr>
              <w:tab/>
              <w:t>ABIAINED</w:t>
            </w:r>
          </w:p>
        </w:tc>
      </w:tr>
    </w:tbl>
    <w:p w14:paraId="3CB9B6AF" w14:textId="77777777" w:rsidR="005D1B27" w:rsidRPr="00146BD5" w:rsidRDefault="005D1B27" w:rsidP="005D1B27">
      <w:pPr>
        <w:rPr>
          <w:color w:val="000000"/>
          <w:sz w:val="22"/>
        </w:rPr>
      </w:pPr>
    </w:p>
    <w:p w14:paraId="3BA2219B" w14:textId="77777777" w:rsidR="005D1B27" w:rsidRPr="00146BD5" w:rsidRDefault="005D1B27" w:rsidP="005D1B27">
      <w:pPr>
        <w:outlineLvl w:val="0"/>
        <w:rPr>
          <w:color w:val="000000"/>
          <w:sz w:val="22"/>
          <w:szCs w:val="22"/>
        </w:rPr>
      </w:pPr>
      <w:r w:rsidRPr="00146BD5">
        <w:rPr>
          <w:color w:val="000000"/>
          <w:sz w:val="22"/>
          <w:szCs w:val="22"/>
        </w:rPr>
        <w:t>Sisaldab glükoosi ja süstevett.</w:t>
      </w:r>
    </w:p>
    <w:p w14:paraId="55EFFC77" w14:textId="77777777" w:rsidR="005D1B27" w:rsidRPr="00146BD5" w:rsidRDefault="005D1B27" w:rsidP="005D1B27">
      <w:pPr>
        <w:rPr>
          <w:color w:val="000000"/>
          <w:sz w:val="22"/>
          <w:szCs w:val="22"/>
        </w:rPr>
      </w:pPr>
    </w:p>
    <w:p w14:paraId="72B5542B" w14:textId="77777777" w:rsidR="005D1B27" w:rsidRPr="00146BD5" w:rsidRDefault="005D1B27"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6D4EC974" w14:textId="77777777" w:rsidTr="007B35DE">
        <w:tc>
          <w:tcPr>
            <w:tcW w:w="9287" w:type="dxa"/>
          </w:tcPr>
          <w:p w14:paraId="316AE7E3" w14:textId="77777777" w:rsidR="005D1B27" w:rsidRPr="00146BD5" w:rsidRDefault="005D1B27" w:rsidP="007B35DE">
            <w:pPr>
              <w:tabs>
                <w:tab w:val="left" w:pos="142"/>
              </w:tabs>
              <w:ind w:left="567" w:hanging="567"/>
              <w:rPr>
                <w:b/>
                <w:color w:val="000000"/>
                <w:sz w:val="22"/>
              </w:rPr>
            </w:pPr>
            <w:r w:rsidRPr="00146BD5">
              <w:rPr>
                <w:b/>
                <w:color w:val="000000"/>
                <w:sz w:val="22"/>
              </w:rPr>
              <w:t>4.</w:t>
            </w:r>
            <w:r w:rsidRPr="00146BD5">
              <w:rPr>
                <w:b/>
                <w:color w:val="000000"/>
                <w:sz w:val="22"/>
              </w:rPr>
              <w:tab/>
              <w:t>RAVIMVORM JA PAKENDI SUURUS</w:t>
            </w:r>
          </w:p>
        </w:tc>
      </w:tr>
    </w:tbl>
    <w:p w14:paraId="029346C1" w14:textId="77777777" w:rsidR="005D1B27" w:rsidRPr="00146BD5" w:rsidRDefault="005D1B27" w:rsidP="005D1B27">
      <w:pPr>
        <w:rPr>
          <w:color w:val="000000"/>
          <w:sz w:val="22"/>
        </w:rPr>
      </w:pPr>
    </w:p>
    <w:p w14:paraId="670E04E5" w14:textId="77777777" w:rsidR="005D1B27" w:rsidRPr="00146BD5" w:rsidRDefault="005D1B27" w:rsidP="005D1B27">
      <w:pPr>
        <w:outlineLvl w:val="0"/>
        <w:rPr>
          <w:color w:val="000000"/>
          <w:sz w:val="22"/>
          <w:szCs w:val="22"/>
        </w:rPr>
      </w:pPr>
      <w:r w:rsidRPr="00146BD5">
        <w:rPr>
          <w:color w:val="000000"/>
          <w:sz w:val="22"/>
          <w:szCs w:val="22"/>
        </w:rPr>
        <w:t>Süstelahus</w:t>
      </w:r>
    </w:p>
    <w:p w14:paraId="1FDEBA89" w14:textId="77777777" w:rsidR="005D1B27" w:rsidRPr="00146BD5" w:rsidRDefault="005D1B27" w:rsidP="005D1B27">
      <w:pPr>
        <w:rPr>
          <w:color w:val="000000"/>
          <w:sz w:val="22"/>
          <w:szCs w:val="22"/>
        </w:rPr>
      </w:pPr>
      <w:r w:rsidRPr="00146BD5">
        <w:rPr>
          <w:color w:val="000000"/>
          <w:sz w:val="22"/>
          <w:szCs w:val="22"/>
        </w:rPr>
        <w:t>1</w:t>
      </w:r>
      <w:r w:rsidR="00BC7F65" w:rsidRPr="00146BD5">
        <w:rPr>
          <w:color w:val="000000"/>
          <w:sz w:val="22"/>
          <w:szCs w:val="22"/>
        </w:rPr>
        <w:t> </w:t>
      </w:r>
      <w:r w:rsidRPr="00146BD5">
        <w:rPr>
          <w:color w:val="000000"/>
          <w:sz w:val="22"/>
          <w:szCs w:val="22"/>
        </w:rPr>
        <w:t>viaal 10 mg/12,5 ml</w:t>
      </w:r>
    </w:p>
    <w:p w14:paraId="3EA6CF1E" w14:textId="77777777" w:rsidR="005D1B27" w:rsidRPr="00146BD5" w:rsidRDefault="005D1B27" w:rsidP="005D1B27">
      <w:pPr>
        <w:rPr>
          <w:color w:val="000000"/>
          <w:sz w:val="22"/>
        </w:rPr>
      </w:pPr>
    </w:p>
    <w:p w14:paraId="20649854" w14:textId="77777777" w:rsidR="005D1B27" w:rsidRPr="00146BD5" w:rsidRDefault="005D1B27"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51294AE6" w14:textId="77777777" w:rsidTr="007B35DE">
        <w:tc>
          <w:tcPr>
            <w:tcW w:w="9287" w:type="dxa"/>
          </w:tcPr>
          <w:p w14:paraId="4E348D9B" w14:textId="77777777" w:rsidR="005D1B27" w:rsidRPr="00146BD5" w:rsidRDefault="005D1B27" w:rsidP="007B35DE">
            <w:pPr>
              <w:tabs>
                <w:tab w:val="left" w:pos="142"/>
              </w:tabs>
              <w:ind w:left="567" w:hanging="567"/>
              <w:rPr>
                <w:b/>
                <w:color w:val="000000"/>
                <w:sz w:val="22"/>
              </w:rPr>
            </w:pPr>
            <w:r w:rsidRPr="00146BD5">
              <w:rPr>
                <w:b/>
                <w:color w:val="000000"/>
                <w:sz w:val="22"/>
              </w:rPr>
              <w:t>5.</w:t>
            </w:r>
            <w:r w:rsidRPr="00146BD5">
              <w:rPr>
                <w:b/>
                <w:color w:val="000000"/>
                <w:sz w:val="22"/>
              </w:rPr>
              <w:tab/>
              <w:t>MANUSTAMISVIIS JA –TEE(D)</w:t>
            </w:r>
          </w:p>
        </w:tc>
      </w:tr>
    </w:tbl>
    <w:p w14:paraId="382B405B" w14:textId="77777777" w:rsidR="005D1B27" w:rsidRPr="00146BD5" w:rsidRDefault="005D1B27" w:rsidP="005D1B27">
      <w:pPr>
        <w:rPr>
          <w:color w:val="000000"/>
          <w:sz w:val="22"/>
        </w:rPr>
      </w:pPr>
    </w:p>
    <w:p w14:paraId="6E50C4FD" w14:textId="77777777" w:rsidR="005D1B27" w:rsidRPr="00146BD5" w:rsidRDefault="005D1B27" w:rsidP="005D1B27">
      <w:pPr>
        <w:outlineLvl w:val="0"/>
        <w:rPr>
          <w:color w:val="000000"/>
          <w:sz w:val="22"/>
          <w:szCs w:val="22"/>
        </w:rPr>
      </w:pPr>
      <w:r w:rsidRPr="00146BD5">
        <w:rPr>
          <w:color w:val="000000"/>
          <w:sz w:val="22"/>
          <w:szCs w:val="22"/>
        </w:rPr>
        <w:t>Enne ravimi kasutamist lugege pakendi infolehte.</w:t>
      </w:r>
    </w:p>
    <w:p w14:paraId="2BA20743" w14:textId="77777777" w:rsidR="005D1B27" w:rsidRPr="00146BD5" w:rsidRDefault="005D1B27" w:rsidP="005D1B27">
      <w:pPr>
        <w:outlineLvl w:val="0"/>
        <w:rPr>
          <w:color w:val="000000"/>
          <w:sz w:val="22"/>
        </w:rPr>
      </w:pPr>
      <w:r w:rsidRPr="00146BD5">
        <w:rPr>
          <w:color w:val="000000"/>
          <w:sz w:val="22"/>
        </w:rPr>
        <w:t>Intravenoosne.</w:t>
      </w:r>
    </w:p>
    <w:p w14:paraId="01FD57CE" w14:textId="77777777" w:rsidR="005D1B27" w:rsidRPr="00146BD5" w:rsidRDefault="005D1B27" w:rsidP="005D1B27">
      <w:pPr>
        <w:rPr>
          <w:color w:val="000000"/>
          <w:sz w:val="22"/>
        </w:rPr>
      </w:pPr>
    </w:p>
    <w:p w14:paraId="6F1E31BB" w14:textId="77777777" w:rsidR="005D1B27" w:rsidRPr="00146BD5" w:rsidRDefault="005D1B27"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24E4AF3E" w14:textId="77777777" w:rsidTr="007B35DE">
        <w:tc>
          <w:tcPr>
            <w:tcW w:w="9287" w:type="dxa"/>
          </w:tcPr>
          <w:p w14:paraId="7466C01B" w14:textId="77777777" w:rsidR="005D1B27" w:rsidRPr="00146BD5" w:rsidRDefault="005D1B27" w:rsidP="007B35DE">
            <w:pPr>
              <w:tabs>
                <w:tab w:val="left" w:pos="142"/>
              </w:tabs>
              <w:ind w:left="567" w:hanging="567"/>
              <w:rPr>
                <w:b/>
                <w:color w:val="000000"/>
                <w:sz w:val="22"/>
              </w:rPr>
            </w:pPr>
            <w:r w:rsidRPr="00146BD5">
              <w:rPr>
                <w:b/>
                <w:color w:val="000000"/>
                <w:sz w:val="22"/>
              </w:rPr>
              <w:t>6.</w:t>
            </w:r>
            <w:r w:rsidRPr="00146BD5">
              <w:rPr>
                <w:b/>
                <w:color w:val="000000"/>
                <w:sz w:val="22"/>
              </w:rPr>
              <w:tab/>
              <w:t>ERIHOIATUS, ET RAVIMIT TULEB HOIDA LASTE EEST VARJATUD JA KÄTTESAAMATUS KOHAS</w:t>
            </w:r>
          </w:p>
        </w:tc>
      </w:tr>
    </w:tbl>
    <w:p w14:paraId="7423927F" w14:textId="77777777" w:rsidR="005D1B27" w:rsidRPr="00146BD5" w:rsidRDefault="005D1B27" w:rsidP="005D1B27">
      <w:pPr>
        <w:rPr>
          <w:color w:val="000000"/>
          <w:sz w:val="22"/>
        </w:rPr>
      </w:pPr>
    </w:p>
    <w:p w14:paraId="13B7FC17" w14:textId="77777777" w:rsidR="005D1B27" w:rsidRPr="00146BD5" w:rsidRDefault="005D1B27" w:rsidP="005D1B27">
      <w:pPr>
        <w:outlineLvl w:val="0"/>
        <w:rPr>
          <w:color w:val="000000"/>
          <w:sz w:val="22"/>
        </w:rPr>
      </w:pPr>
      <w:r w:rsidRPr="00146BD5">
        <w:rPr>
          <w:color w:val="000000"/>
          <w:sz w:val="22"/>
        </w:rPr>
        <w:t>Hoida laste eest varjatud ja kättesaamatus kohas.</w:t>
      </w:r>
    </w:p>
    <w:p w14:paraId="144EABD7" w14:textId="77777777" w:rsidR="005D1B27" w:rsidRPr="00146BD5" w:rsidRDefault="005D1B27" w:rsidP="005D1B27">
      <w:pPr>
        <w:rPr>
          <w:color w:val="000000"/>
          <w:sz w:val="22"/>
        </w:rPr>
      </w:pPr>
    </w:p>
    <w:p w14:paraId="29231466" w14:textId="77777777" w:rsidR="005D1B27" w:rsidRPr="00146BD5" w:rsidRDefault="005D1B27"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3D5B0C8A" w14:textId="77777777" w:rsidTr="007B35DE">
        <w:tc>
          <w:tcPr>
            <w:tcW w:w="9287" w:type="dxa"/>
          </w:tcPr>
          <w:p w14:paraId="41D256DC" w14:textId="77777777" w:rsidR="005D1B27" w:rsidRPr="00146BD5" w:rsidRDefault="005D1B27" w:rsidP="007B35DE">
            <w:pPr>
              <w:tabs>
                <w:tab w:val="left" w:pos="142"/>
              </w:tabs>
              <w:ind w:left="567" w:hanging="567"/>
              <w:rPr>
                <w:b/>
                <w:color w:val="000000"/>
                <w:sz w:val="22"/>
              </w:rPr>
            </w:pPr>
            <w:r w:rsidRPr="00146BD5">
              <w:rPr>
                <w:b/>
                <w:color w:val="000000"/>
                <w:sz w:val="22"/>
              </w:rPr>
              <w:t>7.</w:t>
            </w:r>
            <w:r w:rsidRPr="00146BD5">
              <w:rPr>
                <w:b/>
                <w:color w:val="000000"/>
                <w:sz w:val="22"/>
              </w:rPr>
              <w:tab/>
              <w:t>TEISED ERIHOIATUSED (VAJADUSEL)</w:t>
            </w:r>
          </w:p>
        </w:tc>
      </w:tr>
    </w:tbl>
    <w:p w14:paraId="68FCE312" w14:textId="77777777" w:rsidR="005D1B27" w:rsidRPr="00146BD5" w:rsidRDefault="005D1B27" w:rsidP="005D1B27">
      <w:pPr>
        <w:rPr>
          <w:color w:val="000000"/>
          <w:sz w:val="22"/>
        </w:rPr>
      </w:pPr>
    </w:p>
    <w:p w14:paraId="48A01AAE" w14:textId="77777777" w:rsidR="005D1B27" w:rsidRPr="00146BD5" w:rsidRDefault="005D1B27"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5FDF7507" w14:textId="77777777" w:rsidTr="007B35DE">
        <w:tc>
          <w:tcPr>
            <w:tcW w:w="9287" w:type="dxa"/>
          </w:tcPr>
          <w:p w14:paraId="412C69B1" w14:textId="77777777" w:rsidR="005D1B27" w:rsidRPr="00146BD5" w:rsidRDefault="005D1B27" w:rsidP="007B35DE">
            <w:pPr>
              <w:tabs>
                <w:tab w:val="left" w:pos="142"/>
              </w:tabs>
              <w:ind w:left="567" w:hanging="567"/>
              <w:rPr>
                <w:b/>
                <w:color w:val="000000"/>
                <w:sz w:val="22"/>
              </w:rPr>
            </w:pPr>
            <w:r w:rsidRPr="00146BD5">
              <w:rPr>
                <w:b/>
                <w:color w:val="000000"/>
                <w:sz w:val="22"/>
              </w:rPr>
              <w:t>8.</w:t>
            </w:r>
            <w:r w:rsidRPr="00146BD5">
              <w:rPr>
                <w:b/>
                <w:color w:val="000000"/>
                <w:sz w:val="22"/>
              </w:rPr>
              <w:tab/>
              <w:t>KÕLBLIKKUSAEG</w:t>
            </w:r>
          </w:p>
        </w:tc>
      </w:tr>
    </w:tbl>
    <w:p w14:paraId="1A99838F" w14:textId="77777777" w:rsidR="005D1B27" w:rsidRPr="00146BD5" w:rsidRDefault="005D1B27" w:rsidP="005D1B27">
      <w:pPr>
        <w:rPr>
          <w:color w:val="000000"/>
          <w:sz w:val="22"/>
        </w:rPr>
      </w:pPr>
    </w:p>
    <w:p w14:paraId="0E58BBA6" w14:textId="77777777" w:rsidR="005D1B27" w:rsidRPr="00146BD5" w:rsidRDefault="005D1B27" w:rsidP="005D1B27">
      <w:pPr>
        <w:outlineLvl w:val="0"/>
        <w:rPr>
          <w:color w:val="000000"/>
          <w:sz w:val="22"/>
        </w:rPr>
      </w:pPr>
      <w:r w:rsidRPr="00146BD5">
        <w:rPr>
          <w:color w:val="000000"/>
          <w:sz w:val="22"/>
        </w:rPr>
        <w:t>Kõlblik kuni</w:t>
      </w:r>
    </w:p>
    <w:p w14:paraId="7D2399B4" w14:textId="77777777" w:rsidR="005D1B27" w:rsidRPr="00146BD5" w:rsidRDefault="005D1B27" w:rsidP="005D1B27">
      <w:pPr>
        <w:rPr>
          <w:color w:val="000000"/>
          <w:sz w:val="22"/>
        </w:rPr>
      </w:pPr>
    </w:p>
    <w:p w14:paraId="59CC9CC1" w14:textId="77777777" w:rsidR="005D1B27" w:rsidRPr="00146BD5" w:rsidRDefault="005D1B27"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221AE78E" w14:textId="77777777" w:rsidTr="007B35DE">
        <w:tc>
          <w:tcPr>
            <w:tcW w:w="9287" w:type="dxa"/>
          </w:tcPr>
          <w:p w14:paraId="19A67673" w14:textId="77777777" w:rsidR="005D1B27" w:rsidRPr="00146BD5" w:rsidRDefault="005D1B27" w:rsidP="007B35DE">
            <w:pPr>
              <w:tabs>
                <w:tab w:val="left" w:pos="142"/>
              </w:tabs>
              <w:ind w:left="567" w:hanging="567"/>
              <w:rPr>
                <w:color w:val="000000"/>
                <w:sz w:val="22"/>
              </w:rPr>
            </w:pPr>
            <w:r w:rsidRPr="00146BD5">
              <w:rPr>
                <w:b/>
                <w:color w:val="000000"/>
                <w:sz w:val="22"/>
              </w:rPr>
              <w:t>9.</w:t>
            </w:r>
            <w:r w:rsidRPr="00146BD5">
              <w:rPr>
                <w:b/>
                <w:color w:val="000000"/>
                <w:sz w:val="22"/>
              </w:rPr>
              <w:tab/>
              <w:t>SÄILITAMISE ERITINGIMUSED</w:t>
            </w:r>
          </w:p>
        </w:tc>
      </w:tr>
    </w:tbl>
    <w:p w14:paraId="7D31FAE3" w14:textId="77777777" w:rsidR="005D1B27" w:rsidRPr="00146BD5" w:rsidRDefault="005D1B27" w:rsidP="005D1B27">
      <w:pPr>
        <w:rPr>
          <w:color w:val="000000"/>
          <w:sz w:val="22"/>
        </w:rPr>
      </w:pPr>
    </w:p>
    <w:p w14:paraId="0172E189" w14:textId="77777777" w:rsidR="00BC167D" w:rsidRPr="00146BD5" w:rsidRDefault="00BC167D" w:rsidP="005D1B27">
      <w:pPr>
        <w:rPr>
          <w:color w:val="000000"/>
          <w:sz w:val="22"/>
        </w:rPr>
      </w:pPr>
    </w:p>
    <w:p w14:paraId="2F42FD0B" w14:textId="77777777" w:rsidR="00BC167D" w:rsidRPr="00146BD5" w:rsidRDefault="00BC167D" w:rsidP="00BC167D">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rPr>
      </w:pPr>
      <w:r w:rsidRPr="00146BD5">
        <w:rPr>
          <w:b/>
          <w:color w:val="000000"/>
          <w:sz w:val="22"/>
        </w:rPr>
        <w:t>10.</w:t>
      </w:r>
      <w:r w:rsidRPr="00146BD5">
        <w:rPr>
          <w:b/>
          <w:color w:val="000000"/>
          <w:sz w:val="22"/>
        </w:rPr>
        <w:tab/>
        <w:t>ERINÕUDED KASUTAMATA JÄÄNUD RAVIMPREPARAADI VÕI SELLEST TEKKINUD JÄÄTMEMATERJALI HÄVITAMISEKS, VASTAVALT VAJADUSELE</w:t>
      </w:r>
    </w:p>
    <w:p w14:paraId="37F25249" w14:textId="77777777" w:rsidR="00BC167D" w:rsidRPr="00146BD5" w:rsidRDefault="00BC167D" w:rsidP="005D1B27">
      <w:pPr>
        <w:rPr>
          <w:color w:val="000000"/>
          <w:sz w:val="22"/>
        </w:rPr>
      </w:pPr>
    </w:p>
    <w:p w14:paraId="664B7DD7" w14:textId="77777777" w:rsidR="00BC167D" w:rsidRPr="00146BD5" w:rsidRDefault="00BC167D"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7EB218E5" w14:textId="77777777" w:rsidTr="007B35DE">
        <w:tc>
          <w:tcPr>
            <w:tcW w:w="9287" w:type="dxa"/>
          </w:tcPr>
          <w:p w14:paraId="792795FE" w14:textId="77777777" w:rsidR="005D1B27" w:rsidRPr="00146BD5" w:rsidRDefault="005D1B27" w:rsidP="0062705A">
            <w:pPr>
              <w:keepNext/>
              <w:tabs>
                <w:tab w:val="left" w:pos="142"/>
              </w:tabs>
              <w:ind w:left="567" w:hanging="567"/>
              <w:rPr>
                <w:b/>
                <w:color w:val="000000"/>
                <w:sz w:val="22"/>
              </w:rPr>
            </w:pPr>
            <w:r w:rsidRPr="00146BD5">
              <w:rPr>
                <w:b/>
                <w:color w:val="000000"/>
                <w:sz w:val="22"/>
              </w:rPr>
              <w:lastRenderedPageBreak/>
              <w:t>11.</w:t>
            </w:r>
            <w:r w:rsidRPr="00146BD5">
              <w:rPr>
                <w:b/>
                <w:color w:val="000000"/>
                <w:sz w:val="22"/>
              </w:rPr>
              <w:tab/>
              <w:t>MÜÜGILOA HOIDJA NIMI JA AADRESS</w:t>
            </w:r>
          </w:p>
        </w:tc>
      </w:tr>
    </w:tbl>
    <w:p w14:paraId="1172117D" w14:textId="77777777" w:rsidR="005D1B27" w:rsidRPr="00146BD5" w:rsidRDefault="005D1B27" w:rsidP="005D1B27">
      <w:pPr>
        <w:rPr>
          <w:color w:val="000000"/>
          <w:sz w:val="22"/>
        </w:rPr>
      </w:pPr>
    </w:p>
    <w:p w14:paraId="6015AB78" w14:textId="762152B6" w:rsidR="00FF1C70" w:rsidRPr="00146BD5" w:rsidDel="0023224B" w:rsidRDefault="0023224B" w:rsidP="00FF1C70">
      <w:pPr>
        <w:rPr>
          <w:del w:id="68" w:author="M567958" w:date="2026-09-01T12:41:00Z"/>
          <w:color w:val="000000"/>
          <w:sz w:val="22"/>
          <w:szCs w:val="20"/>
        </w:rPr>
      </w:pPr>
      <w:ins w:id="69" w:author="M567958" w:date="2026-09-01T12:41:00Z">
        <w:r w:rsidRPr="0023224B">
          <w:rPr>
            <w:color w:val="000000"/>
            <w:sz w:val="22"/>
            <w:szCs w:val="20"/>
          </w:rPr>
          <w:t>Viatris EESV, Krijgsman 20, 1186 DM, Amstelveen</w:t>
        </w:r>
        <w:r>
          <w:rPr>
            <w:color w:val="000000"/>
            <w:sz w:val="22"/>
            <w:szCs w:val="20"/>
          </w:rPr>
          <w:t xml:space="preserve">, </w:t>
        </w:r>
      </w:ins>
      <w:del w:id="70" w:author="M567958" w:date="2026-09-01T12:41:00Z">
        <w:r w:rsidR="00FF1C70" w:rsidRPr="00146BD5" w:rsidDel="0023224B">
          <w:rPr>
            <w:color w:val="000000"/>
            <w:sz w:val="22"/>
            <w:szCs w:val="20"/>
          </w:rPr>
          <w:delText>Upjohn EESV</w:delText>
        </w:r>
      </w:del>
    </w:p>
    <w:p w14:paraId="3A600A3D" w14:textId="47D105CA" w:rsidR="00FF1C70" w:rsidRPr="00146BD5" w:rsidDel="0023224B" w:rsidRDefault="00FF1C70" w:rsidP="00FF1C70">
      <w:pPr>
        <w:rPr>
          <w:del w:id="71" w:author="M567958" w:date="2026-09-01T12:41:00Z"/>
          <w:color w:val="000000"/>
          <w:sz w:val="22"/>
          <w:szCs w:val="20"/>
        </w:rPr>
      </w:pPr>
      <w:del w:id="72" w:author="M567958" w:date="2026-09-01T12:41:00Z">
        <w:r w:rsidRPr="00146BD5" w:rsidDel="0023224B">
          <w:rPr>
            <w:color w:val="000000"/>
            <w:sz w:val="22"/>
            <w:szCs w:val="20"/>
          </w:rPr>
          <w:delText>Rivium Westlaan</w:delText>
        </w:r>
        <w:r w:rsidR="00BC7F65" w:rsidRPr="00146BD5" w:rsidDel="0023224B">
          <w:rPr>
            <w:color w:val="000000"/>
            <w:sz w:val="22"/>
            <w:szCs w:val="22"/>
          </w:rPr>
          <w:delText> </w:delText>
        </w:r>
        <w:r w:rsidRPr="00146BD5" w:rsidDel="0023224B">
          <w:rPr>
            <w:color w:val="000000"/>
            <w:sz w:val="22"/>
            <w:szCs w:val="20"/>
          </w:rPr>
          <w:delText>142</w:delText>
        </w:r>
      </w:del>
    </w:p>
    <w:p w14:paraId="1175925E" w14:textId="62465A75" w:rsidR="00FF1C70" w:rsidRPr="00146BD5" w:rsidDel="0023224B" w:rsidRDefault="00FF1C70" w:rsidP="00FF1C70">
      <w:pPr>
        <w:rPr>
          <w:del w:id="73" w:author="M567958" w:date="2026-09-01T12:41:00Z"/>
          <w:color w:val="000000"/>
          <w:sz w:val="22"/>
          <w:szCs w:val="20"/>
        </w:rPr>
      </w:pPr>
      <w:del w:id="74" w:author="M567958" w:date="2026-09-01T12:41:00Z">
        <w:r w:rsidRPr="00146BD5" w:rsidDel="0023224B">
          <w:rPr>
            <w:color w:val="000000"/>
            <w:sz w:val="22"/>
            <w:szCs w:val="20"/>
          </w:rPr>
          <w:delText>2909</w:delText>
        </w:r>
        <w:r w:rsidR="00BC7F65" w:rsidRPr="00146BD5" w:rsidDel="0023224B">
          <w:rPr>
            <w:color w:val="000000"/>
            <w:sz w:val="22"/>
            <w:szCs w:val="22"/>
          </w:rPr>
          <w:delText> </w:delText>
        </w:r>
        <w:r w:rsidRPr="00146BD5" w:rsidDel="0023224B">
          <w:rPr>
            <w:color w:val="000000"/>
            <w:sz w:val="22"/>
            <w:szCs w:val="20"/>
          </w:rPr>
          <w:delText>LD Capelle aan den IJssel</w:delText>
        </w:r>
      </w:del>
    </w:p>
    <w:p w14:paraId="667CC935" w14:textId="77777777" w:rsidR="00BD4670" w:rsidRPr="00146BD5" w:rsidRDefault="00FF1C70" w:rsidP="00BD4670">
      <w:pPr>
        <w:rPr>
          <w:color w:val="000000"/>
          <w:sz w:val="22"/>
          <w:szCs w:val="22"/>
        </w:rPr>
      </w:pPr>
      <w:r w:rsidRPr="00146BD5">
        <w:rPr>
          <w:color w:val="000000"/>
          <w:sz w:val="22"/>
          <w:szCs w:val="22"/>
        </w:rPr>
        <w:t>Holland</w:t>
      </w:r>
    </w:p>
    <w:p w14:paraId="5C3FE4C6" w14:textId="77777777" w:rsidR="005D1B27" w:rsidRPr="00146BD5" w:rsidRDefault="005D1B27" w:rsidP="005D1B27">
      <w:pPr>
        <w:rPr>
          <w:color w:val="000000"/>
          <w:sz w:val="22"/>
        </w:rPr>
      </w:pPr>
    </w:p>
    <w:p w14:paraId="1A3856B3" w14:textId="77777777" w:rsidR="005D1B27" w:rsidRPr="00146BD5" w:rsidRDefault="005D1B27"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300D8409" w14:textId="77777777" w:rsidTr="007B35DE">
        <w:tc>
          <w:tcPr>
            <w:tcW w:w="9287" w:type="dxa"/>
          </w:tcPr>
          <w:p w14:paraId="7E62D18A" w14:textId="77777777" w:rsidR="005D1B27" w:rsidRPr="00146BD5" w:rsidRDefault="005D1B27" w:rsidP="007B35DE">
            <w:pPr>
              <w:tabs>
                <w:tab w:val="left" w:pos="142"/>
              </w:tabs>
              <w:ind w:left="567" w:hanging="567"/>
              <w:rPr>
                <w:b/>
                <w:color w:val="000000"/>
                <w:sz w:val="22"/>
              </w:rPr>
            </w:pPr>
            <w:r w:rsidRPr="00146BD5">
              <w:rPr>
                <w:b/>
                <w:color w:val="000000"/>
                <w:sz w:val="22"/>
              </w:rPr>
              <w:t>12.</w:t>
            </w:r>
            <w:r w:rsidRPr="00146BD5">
              <w:rPr>
                <w:b/>
                <w:color w:val="000000"/>
                <w:sz w:val="22"/>
              </w:rPr>
              <w:tab/>
              <w:t>MÜÜGILOA NUMBER (NUMBRID)</w:t>
            </w:r>
          </w:p>
        </w:tc>
      </w:tr>
    </w:tbl>
    <w:p w14:paraId="118F0C23" w14:textId="77777777" w:rsidR="005D1B27" w:rsidRPr="00146BD5" w:rsidRDefault="005D1B27" w:rsidP="005D1B27">
      <w:pPr>
        <w:rPr>
          <w:color w:val="000000"/>
          <w:sz w:val="22"/>
        </w:rPr>
      </w:pPr>
    </w:p>
    <w:p w14:paraId="37D15D67" w14:textId="77777777" w:rsidR="005D1B27" w:rsidRPr="00146BD5" w:rsidRDefault="005D1B27" w:rsidP="005D1B27">
      <w:pPr>
        <w:outlineLvl w:val="0"/>
        <w:rPr>
          <w:noProof/>
          <w:color w:val="000000"/>
          <w:sz w:val="22"/>
          <w:szCs w:val="22"/>
          <w:lang w:val="en-US"/>
        </w:rPr>
      </w:pPr>
      <w:r w:rsidRPr="00146BD5">
        <w:rPr>
          <w:color w:val="000000"/>
          <w:sz w:val="22"/>
          <w:szCs w:val="22"/>
        </w:rPr>
        <w:t>EU/1/05/318/002</w:t>
      </w:r>
    </w:p>
    <w:p w14:paraId="75F90537" w14:textId="77777777" w:rsidR="005D1B27" w:rsidRPr="00146BD5" w:rsidRDefault="005D1B27" w:rsidP="005D1B27">
      <w:pPr>
        <w:rPr>
          <w:color w:val="000000"/>
          <w:sz w:val="22"/>
        </w:rPr>
      </w:pPr>
    </w:p>
    <w:p w14:paraId="6D4A1626" w14:textId="77777777" w:rsidR="005D1B27" w:rsidRPr="00146BD5" w:rsidRDefault="005D1B27"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20D5A3AF" w14:textId="77777777" w:rsidTr="007B35DE">
        <w:tc>
          <w:tcPr>
            <w:tcW w:w="9287" w:type="dxa"/>
          </w:tcPr>
          <w:p w14:paraId="4E40A3B8" w14:textId="77777777" w:rsidR="005D1B27" w:rsidRPr="00146BD5" w:rsidRDefault="005D1B27" w:rsidP="007B35DE">
            <w:pPr>
              <w:tabs>
                <w:tab w:val="left" w:pos="142"/>
              </w:tabs>
              <w:ind w:left="567" w:hanging="567"/>
              <w:rPr>
                <w:b/>
                <w:color w:val="000000"/>
                <w:sz w:val="22"/>
              </w:rPr>
            </w:pPr>
            <w:r w:rsidRPr="00146BD5">
              <w:rPr>
                <w:b/>
                <w:color w:val="000000"/>
                <w:sz w:val="22"/>
              </w:rPr>
              <w:t>13.</w:t>
            </w:r>
            <w:r w:rsidRPr="00146BD5">
              <w:rPr>
                <w:b/>
                <w:color w:val="000000"/>
                <w:sz w:val="22"/>
              </w:rPr>
              <w:tab/>
              <w:t>PARTII NUMBER</w:t>
            </w:r>
          </w:p>
        </w:tc>
      </w:tr>
    </w:tbl>
    <w:p w14:paraId="3EF5423F" w14:textId="77777777" w:rsidR="005D1B27" w:rsidRPr="00146BD5" w:rsidRDefault="005D1B27" w:rsidP="005D1B27">
      <w:pPr>
        <w:rPr>
          <w:color w:val="000000"/>
          <w:sz w:val="22"/>
        </w:rPr>
      </w:pPr>
    </w:p>
    <w:p w14:paraId="61FB4446" w14:textId="77777777" w:rsidR="005D1B27" w:rsidRPr="00146BD5" w:rsidRDefault="005D1B27" w:rsidP="005D1B27">
      <w:pPr>
        <w:rPr>
          <w:color w:val="000000"/>
          <w:sz w:val="22"/>
        </w:rPr>
      </w:pPr>
      <w:r w:rsidRPr="00146BD5">
        <w:rPr>
          <w:color w:val="000000"/>
          <w:sz w:val="22"/>
        </w:rPr>
        <w:t>Partii nr</w:t>
      </w:r>
    </w:p>
    <w:p w14:paraId="7F772604" w14:textId="77777777" w:rsidR="005D1B27" w:rsidRPr="00146BD5" w:rsidRDefault="005D1B27" w:rsidP="005D1B27">
      <w:pPr>
        <w:rPr>
          <w:color w:val="000000"/>
          <w:sz w:val="22"/>
        </w:rPr>
      </w:pPr>
    </w:p>
    <w:p w14:paraId="18FA5992" w14:textId="77777777" w:rsidR="005D1B27" w:rsidRPr="00146BD5" w:rsidRDefault="005D1B27" w:rsidP="005D1B27">
      <w:pPr>
        <w:rPr>
          <w:color w:val="00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739C1434" w14:textId="77777777" w:rsidTr="007B35DE">
        <w:tc>
          <w:tcPr>
            <w:tcW w:w="9287" w:type="dxa"/>
          </w:tcPr>
          <w:p w14:paraId="574B0217" w14:textId="77777777" w:rsidR="005D1B27" w:rsidRPr="00146BD5" w:rsidRDefault="005D1B27" w:rsidP="007B35DE">
            <w:pPr>
              <w:tabs>
                <w:tab w:val="left" w:pos="142"/>
              </w:tabs>
              <w:ind w:left="567" w:hanging="567"/>
              <w:rPr>
                <w:b/>
                <w:color w:val="000000"/>
                <w:sz w:val="22"/>
              </w:rPr>
            </w:pPr>
            <w:r w:rsidRPr="00146BD5">
              <w:rPr>
                <w:b/>
                <w:color w:val="000000"/>
                <w:sz w:val="22"/>
              </w:rPr>
              <w:t>14.</w:t>
            </w:r>
            <w:r w:rsidRPr="00146BD5">
              <w:rPr>
                <w:b/>
                <w:color w:val="000000"/>
                <w:sz w:val="22"/>
              </w:rPr>
              <w:tab/>
              <w:t>RAVIMI VÄLJASTAMISTINGIMUSED</w:t>
            </w:r>
          </w:p>
        </w:tc>
      </w:tr>
    </w:tbl>
    <w:p w14:paraId="45C005A7" w14:textId="77777777" w:rsidR="005D1B27" w:rsidRPr="00146BD5" w:rsidRDefault="005D1B27" w:rsidP="005D1B27">
      <w:pPr>
        <w:outlineLvl w:val="0"/>
        <w:rPr>
          <w:color w:val="000000"/>
          <w:sz w:val="22"/>
        </w:rPr>
      </w:pPr>
    </w:p>
    <w:p w14:paraId="72A5ADC2" w14:textId="77777777" w:rsidR="005D1B27" w:rsidRPr="00146BD5" w:rsidRDefault="005D1B27" w:rsidP="005D1B27">
      <w:pPr>
        <w:rPr>
          <w:color w:val="000000"/>
          <w:sz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1E37376A" w14:textId="77777777" w:rsidTr="007B35DE">
        <w:tc>
          <w:tcPr>
            <w:tcW w:w="9287" w:type="dxa"/>
          </w:tcPr>
          <w:p w14:paraId="5907E05D" w14:textId="77777777" w:rsidR="005D1B27" w:rsidRPr="00146BD5" w:rsidRDefault="005D1B27" w:rsidP="007B35DE">
            <w:pPr>
              <w:tabs>
                <w:tab w:val="left" w:pos="142"/>
              </w:tabs>
              <w:ind w:left="567" w:hanging="567"/>
              <w:rPr>
                <w:b/>
                <w:color w:val="000000"/>
                <w:sz w:val="22"/>
              </w:rPr>
            </w:pPr>
            <w:r w:rsidRPr="00146BD5">
              <w:rPr>
                <w:b/>
                <w:color w:val="000000"/>
                <w:sz w:val="22"/>
              </w:rPr>
              <w:t>15.</w:t>
            </w:r>
            <w:r w:rsidRPr="00146BD5">
              <w:rPr>
                <w:b/>
                <w:color w:val="000000"/>
                <w:sz w:val="22"/>
              </w:rPr>
              <w:tab/>
              <w:t>KASUTUSJUHEND</w:t>
            </w:r>
          </w:p>
        </w:tc>
      </w:tr>
    </w:tbl>
    <w:p w14:paraId="47559900" w14:textId="77777777" w:rsidR="005D1B27" w:rsidRPr="00146BD5" w:rsidRDefault="005D1B27" w:rsidP="005D1B27">
      <w:pPr>
        <w:rPr>
          <w:color w:val="000000"/>
          <w:sz w:val="22"/>
          <w:szCs w:val="22"/>
          <w:u w:val="single"/>
        </w:rPr>
      </w:pPr>
    </w:p>
    <w:p w14:paraId="39DB7762" w14:textId="77777777" w:rsidR="005D1B27" w:rsidRPr="00146BD5" w:rsidRDefault="005D1B27" w:rsidP="005D1B27">
      <w:pPr>
        <w:rPr>
          <w:color w:val="000000"/>
          <w:sz w:val="22"/>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1B27" w:rsidRPr="00146BD5" w14:paraId="44B77638" w14:textId="77777777" w:rsidTr="007B35DE">
        <w:tc>
          <w:tcPr>
            <w:tcW w:w="9287" w:type="dxa"/>
            <w:tcBorders>
              <w:bottom w:val="single" w:sz="4" w:space="0" w:color="auto"/>
            </w:tcBorders>
          </w:tcPr>
          <w:p w14:paraId="337FB109" w14:textId="77777777" w:rsidR="005D1B27" w:rsidRPr="00146BD5" w:rsidRDefault="005D1B27" w:rsidP="007B35DE">
            <w:pPr>
              <w:tabs>
                <w:tab w:val="left" w:pos="142"/>
              </w:tabs>
              <w:ind w:left="567" w:hanging="567"/>
              <w:rPr>
                <w:b/>
                <w:color w:val="000000"/>
                <w:sz w:val="22"/>
              </w:rPr>
            </w:pPr>
            <w:r w:rsidRPr="00146BD5">
              <w:rPr>
                <w:b/>
                <w:color w:val="000000"/>
                <w:sz w:val="22"/>
              </w:rPr>
              <w:t>16.</w:t>
            </w:r>
            <w:r w:rsidRPr="00146BD5">
              <w:rPr>
                <w:b/>
                <w:color w:val="000000"/>
                <w:sz w:val="22"/>
              </w:rPr>
              <w:tab/>
              <w:t>TEAVE BRAILLE’ KIRJAS (PUNKTKIRJAS)</w:t>
            </w:r>
          </w:p>
        </w:tc>
      </w:tr>
    </w:tbl>
    <w:p w14:paraId="4D3F14EA" w14:textId="77777777" w:rsidR="005D1B27" w:rsidRPr="00146BD5" w:rsidRDefault="005D1B27" w:rsidP="005D1B27">
      <w:pPr>
        <w:rPr>
          <w:color w:val="000000"/>
          <w:sz w:val="22"/>
          <w:szCs w:val="22"/>
        </w:rPr>
      </w:pPr>
    </w:p>
    <w:p w14:paraId="0812354B" w14:textId="77777777" w:rsidR="005D1B27" w:rsidRPr="00146BD5" w:rsidRDefault="005D1B27" w:rsidP="005D1B27">
      <w:pPr>
        <w:rPr>
          <w:noProof/>
          <w:color w:val="000000"/>
          <w:sz w:val="22"/>
          <w:szCs w:val="22"/>
          <w:shd w:val="clear" w:color="auto" w:fill="CCCCCC"/>
        </w:rPr>
      </w:pPr>
    </w:p>
    <w:p w14:paraId="3D934162" w14:textId="77777777" w:rsidR="005D1B27" w:rsidRPr="00146BD5" w:rsidRDefault="005D1B27" w:rsidP="005D1B27">
      <w:pPr>
        <w:keepNext/>
        <w:pBdr>
          <w:top w:val="single" w:sz="4" w:space="1" w:color="auto"/>
          <w:left w:val="single" w:sz="4" w:space="4" w:color="auto"/>
          <w:bottom w:val="single" w:sz="4" w:space="1" w:color="auto"/>
          <w:right w:val="single" w:sz="4" w:space="4" w:color="auto"/>
        </w:pBdr>
        <w:tabs>
          <w:tab w:val="left" w:pos="567"/>
        </w:tabs>
        <w:outlineLvl w:val="0"/>
        <w:rPr>
          <w:i/>
          <w:noProof/>
          <w:color w:val="000000"/>
          <w:sz w:val="22"/>
          <w:szCs w:val="22"/>
        </w:rPr>
      </w:pPr>
      <w:r w:rsidRPr="00146BD5">
        <w:rPr>
          <w:b/>
          <w:noProof/>
          <w:color w:val="000000"/>
          <w:sz w:val="22"/>
          <w:szCs w:val="22"/>
        </w:rPr>
        <w:t>17.</w:t>
      </w:r>
      <w:r w:rsidRPr="00146BD5">
        <w:rPr>
          <w:b/>
          <w:noProof/>
          <w:color w:val="000000"/>
          <w:sz w:val="22"/>
          <w:szCs w:val="22"/>
        </w:rPr>
        <w:tab/>
        <w:t>AINULAADNE IDENTIFIKAATOR – 2D-vöötkood</w:t>
      </w:r>
    </w:p>
    <w:p w14:paraId="55401CD9" w14:textId="77777777" w:rsidR="005D1B27" w:rsidRPr="00146BD5" w:rsidRDefault="005D1B27" w:rsidP="005D1B27">
      <w:pPr>
        <w:tabs>
          <w:tab w:val="left" w:pos="720"/>
        </w:tabs>
        <w:rPr>
          <w:noProof/>
          <w:color w:val="000000"/>
          <w:sz w:val="22"/>
          <w:szCs w:val="22"/>
        </w:rPr>
      </w:pPr>
    </w:p>
    <w:p w14:paraId="179F9F47" w14:textId="77777777" w:rsidR="005D1B27" w:rsidRPr="00146BD5" w:rsidRDefault="005D1B27" w:rsidP="005D1B27">
      <w:pPr>
        <w:tabs>
          <w:tab w:val="left" w:pos="720"/>
        </w:tabs>
        <w:rPr>
          <w:noProof/>
          <w:color w:val="000000"/>
          <w:sz w:val="22"/>
          <w:szCs w:val="22"/>
        </w:rPr>
      </w:pPr>
    </w:p>
    <w:p w14:paraId="61AE3697" w14:textId="77777777" w:rsidR="005D1B27" w:rsidRPr="00146BD5" w:rsidRDefault="005D1B27" w:rsidP="005D1B27">
      <w:pPr>
        <w:keepNext/>
        <w:pBdr>
          <w:top w:val="single" w:sz="4" w:space="1" w:color="auto"/>
          <w:left w:val="single" w:sz="4" w:space="4" w:color="auto"/>
          <w:bottom w:val="single" w:sz="4" w:space="1" w:color="auto"/>
          <w:right w:val="single" w:sz="4" w:space="4" w:color="auto"/>
        </w:pBdr>
        <w:tabs>
          <w:tab w:val="left" w:pos="567"/>
        </w:tabs>
        <w:outlineLvl w:val="0"/>
        <w:rPr>
          <w:i/>
          <w:noProof/>
          <w:color w:val="000000"/>
          <w:sz w:val="22"/>
          <w:szCs w:val="22"/>
        </w:rPr>
      </w:pPr>
      <w:r w:rsidRPr="00146BD5">
        <w:rPr>
          <w:b/>
          <w:noProof/>
          <w:color w:val="000000"/>
          <w:sz w:val="22"/>
          <w:szCs w:val="22"/>
        </w:rPr>
        <w:t>18.</w:t>
      </w:r>
      <w:r w:rsidRPr="00146BD5">
        <w:rPr>
          <w:b/>
          <w:noProof/>
          <w:color w:val="000000"/>
          <w:sz w:val="22"/>
          <w:szCs w:val="22"/>
        </w:rPr>
        <w:tab/>
        <w:t>AINULAADNE IDENTIFIKAATOR – INIMLOETAVAD ANDMED</w:t>
      </w:r>
    </w:p>
    <w:p w14:paraId="737129DA" w14:textId="77777777" w:rsidR="005D1B27" w:rsidRPr="00146BD5" w:rsidRDefault="005D1B27" w:rsidP="005D1B27">
      <w:pPr>
        <w:tabs>
          <w:tab w:val="left" w:pos="720"/>
        </w:tabs>
        <w:rPr>
          <w:noProof/>
          <w:color w:val="000000"/>
          <w:sz w:val="22"/>
          <w:szCs w:val="22"/>
        </w:rPr>
      </w:pPr>
    </w:p>
    <w:p w14:paraId="575F78B8" w14:textId="77777777" w:rsidR="005D1B27" w:rsidRPr="00146BD5" w:rsidRDefault="005D1B27" w:rsidP="005D1B27">
      <w:pPr>
        <w:tabs>
          <w:tab w:val="left" w:pos="720"/>
        </w:tabs>
        <w:rPr>
          <w:noProof/>
          <w:color w:val="000000"/>
          <w:sz w:val="22"/>
          <w:szCs w:val="22"/>
        </w:rPr>
      </w:pPr>
    </w:p>
    <w:p w14:paraId="04A713AC" w14:textId="77777777" w:rsidR="00924597" w:rsidRPr="00146BD5" w:rsidRDefault="005D1B27">
      <w:pPr>
        <w:rPr>
          <w:bCs/>
          <w:color w:val="000000"/>
          <w:sz w:val="22"/>
          <w:szCs w:val="22"/>
        </w:rPr>
      </w:pPr>
      <w:r w:rsidRPr="00146BD5">
        <w:rPr>
          <w:b/>
          <w:color w:val="000000"/>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2299CC5F" w14:textId="77777777" w:rsidTr="00BC167D">
        <w:trPr>
          <w:trHeight w:val="602"/>
        </w:trPr>
        <w:tc>
          <w:tcPr>
            <w:tcW w:w="9287" w:type="dxa"/>
            <w:tcBorders>
              <w:bottom w:val="single" w:sz="4" w:space="0" w:color="auto"/>
            </w:tcBorders>
          </w:tcPr>
          <w:p w14:paraId="18AA6562" w14:textId="77777777" w:rsidR="00924597" w:rsidRPr="00146BD5" w:rsidRDefault="00924597">
            <w:pPr>
              <w:rPr>
                <w:color w:val="000000"/>
                <w:sz w:val="22"/>
                <w:szCs w:val="22"/>
              </w:rPr>
            </w:pPr>
            <w:r w:rsidRPr="00146BD5">
              <w:rPr>
                <w:b/>
                <w:color w:val="000000"/>
                <w:sz w:val="22"/>
                <w:szCs w:val="22"/>
              </w:rPr>
              <w:lastRenderedPageBreak/>
              <w:t>VÄLISPAKENDIL PEAVAD OLEMA JÄRGMISED ANDMED</w:t>
            </w:r>
          </w:p>
          <w:p w14:paraId="5C002768" w14:textId="77777777" w:rsidR="00924597" w:rsidRPr="00146BD5" w:rsidRDefault="00924597">
            <w:pPr>
              <w:rPr>
                <w:color w:val="000000"/>
                <w:sz w:val="22"/>
                <w:szCs w:val="22"/>
              </w:rPr>
            </w:pPr>
          </w:p>
          <w:p w14:paraId="0CF4B393" w14:textId="77777777" w:rsidR="00924597" w:rsidRPr="00146BD5" w:rsidRDefault="00924597">
            <w:pPr>
              <w:rPr>
                <w:b/>
                <w:color w:val="000000"/>
                <w:sz w:val="22"/>
                <w:szCs w:val="22"/>
              </w:rPr>
            </w:pPr>
            <w:r w:rsidRPr="00146BD5">
              <w:rPr>
                <w:b/>
                <w:color w:val="000000"/>
                <w:sz w:val="22"/>
                <w:szCs w:val="22"/>
              </w:rPr>
              <w:t>VÄLISPAKEND/PAPPKARP</w:t>
            </w:r>
          </w:p>
        </w:tc>
      </w:tr>
    </w:tbl>
    <w:p w14:paraId="0142144F" w14:textId="77777777" w:rsidR="00924597" w:rsidRPr="00146BD5" w:rsidRDefault="00924597">
      <w:pPr>
        <w:rPr>
          <w:color w:val="000000"/>
          <w:sz w:val="22"/>
          <w:szCs w:val="22"/>
        </w:rPr>
      </w:pPr>
    </w:p>
    <w:p w14:paraId="5F11CC3A"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2172F184" w14:textId="77777777">
        <w:tc>
          <w:tcPr>
            <w:tcW w:w="9287" w:type="dxa"/>
          </w:tcPr>
          <w:p w14:paraId="48D4A962" w14:textId="77777777" w:rsidR="00924597" w:rsidRPr="00146BD5" w:rsidRDefault="00924597">
            <w:pPr>
              <w:tabs>
                <w:tab w:val="left" w:pos="142"/>
              </w:tabs>
              <w:ind w:left="567" w:hanging="567"/>
              <w:rPr>
                <w:b/>
                <w:color w:val="000000"/>
                <w:sz w:val="22"/>
                <w:szCs w:val="22"/>
              </w:rPr>
            </w:pPr>
            <w:r w:rsidRPr="00146BD5">
              <w:rPr>
                <w:b/>
                <w:color w:val="000000"/>
                <w:sz w:val="22"/>
                <w:szCs w:val="22"/>
              </w:rPr>
              <w:t>1.</w:t>
            </w:r>
            <w:r w:rsidRPr="00146BD5">
              <w:rPr>
                <w:b/>
                <w:color w:val="000000"/>
                <w:sz w:val="22"/>
                <w:szCs w:val="22"/>
              </w:rPr>
              <w:tab/>
              <w:t>RAVIMPREPARAADI NIMETUS</w:t>
            </w:r>
          </w:p>
        </w:tc>
      </w:tr>
    </w:tbl>
    <w:p w14:paraId="51A8116B" w14:textId="77777777" w:rsidR="00924597" w:rsidRPr="00146BD5" w:rsidRDefault="00924597">
      <w:pPr>
        <w:rPr>
          <w:color w:val="000000"/>
          <w:sz w:val="22"/>
          <w:szCs w:val="22"/>
        </w:rPr>
      </w:pPr>
    </w:p>
    <w:p w14:paraId="37B1261D" w14:textId="77777777" w:rsidR="00924597" w:rsidRPr="00146BD5" w:rsidRDefault="00924597">
      <w:pPr>
        <w:outlineLvl w:val="0"/>
        <w:rPr>
          <w:color w:val="000000"/>
          <w:sz w:val="22"/>
          <w:szCs w:val="22"/>
          <w:lang w:val="sv-SE"/>
        </w:rPr>
      </w:pPr>
      <w:r w:rsidRPr="00146BD5">
        <w:rPr>
          <w:color w:val="000000"/>
          <w:sz w:val="22"/>
          <w:szCs w:val="22"/>
          <w:lang w:val="sv-SE"/>
        </w:rPr>
        <w:t>Revatio 10 mg/ml suukaudse suspensiooni pulber</w:t>
      </w:r>
    </w:p>
    <w:p w14:paraId="2210041F" w14:textId="77777777" w:rsidR="00924597" w:rsidRPr="00146BD5" w:rsidRDefault="00D1447F">
      <w:pPr>
        <w:outlineLvl w:val="0"/>
        <w:rPr>
          <w:color w:val="000000"/>
          <w:sz w:val="22"/>
          <w:szCs w:val="22"/>
          <w:lang w:val="sv-SE"/>
        </w:rPr>
      </w:pPr>
      <w:r w:rsidRPr="00146BD5">
        <w:rPr>
          <w:color w:val="000000"/>
          <w:sz w:val="22"/>
          <w:szCs w:val="22"/>
          <w:lang w:val="sv-SE"/>
        </w:rPr>
        <w:t>s</w:t>
      </w:r>
      <w:r w:rsidR="00924597" w:rsidRPr="00146BD5">
        <w:rPr>
          <w:color w:val="000000"/>
          <w:sz w:val="22"/>
          <w:szCs w:val="22"/>
          <w:lang w:val="sv-SE"/>
        </w:rPr>
        <w:t>ildenafiil</w:t>
      </w:r>
    </w:p>
    <w:p w14:paraId="5B7AEE14" w14:textId="77777777" w:rsidR="00924597" w:rsidRPr="00146BD5" w:rsidRDefault="00924597">
      <w:pPr>
        <w:rPr>
          <w:color w:val="000000"/>
          <w:sz w:val="22"/>
          <w:szCs w:val="22"/>
          <w:lang w:val="sv-SE"/>
        </w:rPr>
      </w:pPr>
    </w:p>
    <w:p w14:paraId="160C66C9" w14:textId="77777777" w:rsidR="00924597" w:rsidRPr="00146BD5" w:rsidRDefault="00924597">
      <w:pPr>
        <w:rPr>
          <w:color w:val="000000"/>
          <w:sz w:val="22"/>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66F54D85" w14:textId="77777777">
        <w:tc>
          <w:tcPr>
            <w:tcW w:w="9287" w:type="dxa"/>
          </w:tcPr>
          <w:p w14:paraId="74CFE79C" w14:textId="77777777" w:rsidR="00924597" w:rsidRPr="00146BD5" w:rsidRDefault="00924597">
            <w:pPr>
              <w:tabs>
                <w:tab w:val="left" w:pos="142"/>
              </w:tabs>
              <w:ind w:left="567" w:hanging="567"/>
              <w:rPr>
                <w:b/>
                <w:color w:val="000000"/>
                <w:sz w:val="22"/>
                <w:szCs w:val="22"/>
              </w:rPr>
            </w:pPr>
            <w:r w:rsidRPr="00146BD5">
              <w:rPr>
                <w:b/>
                <w:color w:val="000000"/>
                <w:sz w:val="22"/>
                <w:szCs w:val="22"/>
              </w:rPr>
              <w:t>2.</w:t>
            </w:r>
            <w:r w:rsidRPr="00146BD5">
              <w:rPr>
                <w:b/>
                <w:color w:val="000000"/>
                <w:sz w:val="22"/>
                <w:szCs w:val="22"/>
              </w:rPr>
              <w:tab/>
              <w:t>TOIMEAINE(TE) SISALDUS</w:t>
            </w:r>
          </w:p>
        </w:tc>
      </w:tr>
    </w:tbl>
    <w:p w14:paraId="6BABDF46" w14:textId="77777777" w:rsidR="00924597" w:rsidRPr="00146BD5" w:rsidRDefault="00924597">
      <w:pPr>
        <w:rPr>
          <w:color w:val="000000"/>
          <w:sz w:val="22"/>
          <w:szCs w:val="22"/>
          <w:lang w:val="en-US"/>
        </w:rPr>
      </w:pPr>
    </w:p>
    <w:p w14:paraId="3BA17937" w14:textId="77777777" w:rsidR="003E3210" w:rsidRPr="00146BD5" w:rsidRDefault="00E90F48" w:rsidP="003E3210">
      <w:pPr>
        <w:rPr>
          <w:color w:val="000000"/>
          <w:sz w:val="22"/>
          <w:szCs w:val="22"/>
          <w:lang w:val="fi-FI"/>
        </w:rPr>
      </w:pPr>
      <w:r w:rsidRPr="00146BD5">
        <w:rPr>
          <w:color w:val="000000"/>
          <w:sz w:val="22"/>
          <w:szCs w:val="22"/>
          <w:lang w:val="en-US"/>
        </w:rPr>
        <w:t>Pärast manustamiskõlblikuks muutmist sisaldab ü</w:t>
      </w:r>
      <w:r w:rsidR="003E3210" w:rsidRPr="00146BD5">
        <w:rPr>
          <w:color w:val="000000"/>
          <w:sz w:val="22"/>
          <w:szCs w:val="22"/>
          <w:lang w:val="en-US"/>
        </w:rPr>
        <w:t xml:space="preserve">ks pudel </w:t>
      </w:r>
      <w:r w:rsidR="003E3210" w:rsidRPr="00146BD5">
        <w:rPr>
          <w:color w:val="000000"/>
          <w:sz w:val="22"/>
          <w:szCs w:val="22"/>
          <w:lang w:val="fi-FI"/>
        </w:rPr>
        <w:t>1,12 g sildenafiili (tsitraadina)</w:t>
      </w:r>
      <w:r w:rsidRPr="00146BD5">
        <w:rPr>
          <w:color w:val="000000"/>
          <w:sz w:val="22"/>
          <w:szCs w:val="22"/>
          <w:lang w:val="fi-FI"/>
        </w:rPr>
        <w:t xml:space="preserve"> ja l</w:t>
      </w:r>
      <w:r w:rsidR="003E3210" w:rsidRPr="00146BD5">
        <w:rPr>
          <w:color w:val="000000"/>
          <w:sz w:val="22"/>
          <w:szCs w:val="22"/>
          <w:lang w:val="fi-FI"/>
        </w:rPr>
        <w:t>õplik kogus pudelis on 112</w:t>
      </w:r>
      <w:r w:rsidR="00036650" w:rsidRPr="00146BD5">
        <w:rPr>
          <w:color w:val="000000"/>
          <w:sz w:val="22"/>
          <w:szCs w:val="22"/>
          <w:lang w:val="fi-FI"/>
        </w:rPr>
        <w:t> </w:t>
      </w:r>
      <w:r w:rsidR="003E3210" w:rsidRPr="00146BD5">
        <w:rPr>
          <w:color w:val="000000"/>
          <w:sz w:val="22"/>
          <w:szCs w:val="22"/>
          <w:lang w:val="fi-FI"/>
        </w:rPr>
        <w:t>ml.</w:t>
      </w:r>
    </w:p>
    <w:p w14:paraId="3CB40554" w14:textId="77777777" w:rsidR="00924597" w:rsidRPr="00146BD5" w:rsidRDefault="00EB0C43">
      <w:pPr>
        <w:rPr>
          <w:color w:val="000000"/>
          <w:sz w:val="22"/>
          <w:szCs w:val="22"/>
          <w:lang w:val="fi-FI"/>
        </w:rPr>
      </w:pPr>
      <w:r w:rsidRPr="00146BD5">
        <w:rPr>
          <w:color w:val="000000"/>
          <w:sz w:val="22"/>
          <w:szCs w:val="22"/>
          <w:lang w:val="fi-FI"/>
        </w:rPr>
        <w:t>Üks</w:t>
      </w:r>
      <w:r w:rsidR="00924597" w:rsidRPr="00146BD5">
        <w:rPr>
          <w:color w:val="000000"/>
          <w:sz w:val="22"/>
          <w:szCs w:val="22"/>
          <w:lang w:val="fi-FI"/>
        </w:rPr>
        <w:t xml:space="preserve"> milliliiter </w:t>
      </w:r>
      <w:r w:rsidR="00E90F48" w:rsidRPr="00146BD5">
        <w:rPr>
          <w:color w:val="000000"/>
          <w:sz w:val="22"/>
          <w:szCs w:val="22"/>
          <w:lang w:val="fi-FI"/>
        </w:rPr>
        <w:t xml:space="preserve">manustamiskõlblikku </w:t>
      </w:r>
      <w:r w:rsidR="00924597" w:rsidRPr="00146BD5">
        <w:rPr>
          <w:color w:val="000000"/>
          <w:sz w:val="22"/>
          <w:szCs w:val="22"/>
          <w:lang w:val="fi-FI"/>
        </w:rPr>
        <w:t xml:space="preserve">suspensiooni </w:t>
      </w:r>
      <w:r w:rsidR="00A90E59" w:rsidRPr="00146BD5">
        <w:rPr>
          <w:color w:val="000000"/>
          <w:sz w:val="22"/>
          <w:szCs w:val="22"/>
          <w:lang w:val="fi-FI"/>
        </w:rPr>
        <w:t xml:space="preserve">sisaldab </w:t>
      </w:r>
      <w:r w:rsidR="00924597" w:rsidRPr="00146BD5">
        <w:rPr>
          <w:color w:val="000000"/>
          <w:sz w:val="22"/>
          <w:szCs w:val="22"/>
          <w:lang w:val="fi-FI"/>
        </w:rPr>
        <w:t>10 mg sildenafiili (tsitraadina).</w:t>
      </w:r>
    </w:p>
    <w:p w14:paraId="613D32E4" w14:textId="77777777" w:rsidR="00924597" w:rsidRPr="00146BD5" w:rsidRDefault="00924597">
      <w:pPr>
        <w:rPr>
          <w:color w:val="000000"/>
          <w:sz w:val="22"/>
          <w:szCs w:val="22"/>
        </w:rPr>
      </w:pPr>
    </w:p>
    <w:p w14:paraId="03D64AB2" w14:textId="77777777" w:rsidR="00924597" w:rsidRPr="00146BD5" w:rsidRDefault="00924597">
      <w:pPr>
        <w:rPr>
          <w:color w:val="000000"/>
          <w:sz w:val="22"/>
          <w:szCs w:val="22"/>
        </w:rPr>
      </w:pPr>
    </w:p>
    <w:tbl>
      <w:tblPr>
        <w:tblW w:w="92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3CE7233E" w14:textId="77777777" w:rsidTr="00F01125">
        <w:tc>
          <w:tcPr>
            <w:tcW w:w="9287" w:type="dxa"/>
          </w:tcPr>
          <w:p w14:paraId="4EFC376D" w14:textId="77777777" w:rsidR="00924597" w:rsidRPr="00146BD5" w:rsidRDefault="00924597">
            <w:pPr>
              <w:tabs>
                <w:tab w:val="left" w:pos="142"/>
              </w:tabs>
              <w:ind w:left="567" w:hanging="567"/>
              <w:rPr>
                <w:b/>
                <w:color w:val="000000"/>
                <w:sz w:val="22"/>
                <w:szCs w:val="22"/>
              </w:rPr>
            </w:pPr>
            <w:r w:rsidRPr="00146BD5">
              <w:rPr>
                <w:b/>
                <w:color w:val="000000"/>
                <w:sz w:val="22"/>
                <w:szCs w:val="22"/>
              </w:rPr>
              <w:t>3.</w:t>
            </w:r>
            <w:r w:rsidRPr="00146BD5">
              <w:rPr>
                <w:b/>
                <w:color w:val="000000"/>
                <w:sz w:val="22"/>
                <w:szCs w:val="22"/>
              </w:rPr>
              <w:tab/>
              <w:t>ABIAINED</w:t>
            </w:r>
          </w:p>
        </w:tc>
      </w:tr>
    </w:tbl>
    <w:p w14:paraId="0A3FE8C7" w14:textId="77777777" w:rsidR="00924597" w:rsidRPr="00146BD5" w:rsidRDefault="00924597">
      <w:pPr>
        <w:rPr>
          <w:color w:val="000000"/>
          <w:sz w:val="22"/>
          <w:szCs w:val="22"/>
          <w:lang w:val="en-US"/>
        </w:rPr>
      </w:pPr>
    </w:p>
    <w:p w14:paraId="50D1D94F" w14:textId="77777777" w:rsidR="00924597" w:rsidRPr="00146BD5" w:rsidRDefault="00D52933">
      <w:pPr>
        <w:autoSpaceDE w:val="0"/>
        <w:autoSpaceDN w:val="0"/>
        <w:adjustRightInd w:val="0"/>
        <w:outlineLvl w:val="0"/>
        <w:rPr>
          <w:color w:val="000000"/>
          <w:sz w:val="22"/>
          <w:szCs w:val="22"/>
        </w:rPr>
      </w:pPr>
      <w:bookmarkStart w:id="75" w:name="_Hlk50387785"/>
      <w:r w:rsidRPr="00146BD5">
        <w:rPr>
          <w:color w:val="000000"/>
          <w:sz w:val="22"/>
          <w:szCs w:val="22"/>
        </w:rPr>
        <w:t>Teised koostisosad on muu hulgas</w:t>
      </w:r>
      <w:r w:rsidRPr="00146BD5" w:rsidDel="00FB1967">
        <w:rPr>
          <w:color w:val="000000"/>
          <w:sz w:val="22"/>
          <w:szCs w:val="22"/>
        </w:rPr>
        <w:t xml:space="preserve"> </w:t>
      </w:r>
      <w:r w:rsidR="00924597" w:rsidRPr="00146BD5">
        <w:rPr>
          <w:color w:val="000000"/>
          <w:sz w:val="22"/>
          <w:szCs w:val="22"/>
        </w:rPr>
        <w:t>sorbitool</w:t>
      </w:r>
      <w:r w:rsidR="00FB1967" w:rsidRPr="00146BD5">
        <w:rPr>
          <w:color w:val="000000"/>
          <w:sz w:val="22"/>
          <w:szCs w:val="22"/>
        </w:rPr>
        <w:t xml:space="preserve"> (E</w:t>
      </w:r>
      <w:r w:rsidR="0084637A" w:rsidRPr="00146BD5">
        <w:rPr>
          <w:color w:val="000000"/>
          <w:sz w:val="22"/>
          <w:szCs w:val="22"/>
        </w:rPr>
        <w:t> </w:t>
      </w:r>
      <w:r w:rsidR="00FB1967" w:rsidRPr="00146BD5">
        <w:rPr>
          <w:color w:val="000000"/>
          <w:sz w:val="22"/>
          <w:szCs w:val="22"/>
        </w:rPr>
        <w:t>420) ja naatriumbensoaat (E</w:t>
      </w:r>
      <w:r w:rsidR="0084637A" w:rsidRPr="00146BD5">
        <w:rPr>
          <w:color w:val="000000"/>
          <w:sz w:val="22"/>
          <w:szCs w:val="22"/>
        </w:rPr>
        <w:t> </w:t>
      </w:r>
      <w:r w:rsidR="00FB1967" w:rsidRPr="00146BD5">
        <w:rPr>
          <w:color w:val="000000"/>
          <w:sz w:val="22"/>
          <w:szCs w:val="22"/>
        </w:rPr>
        <w:t>211</w:t>
      </w:r>
      <w:bookmarkEnd w:id="75"/>
      <w:r w:rsidR="00FB1967" w:rsidRPr="00146BD5">
        <w:rPr>
          <w:color w:val="000000"/>
          <w:sz w:val="22"/>
          <w:szCs w:val="22"/>
        </w:rPr>
        <w:t>)</w:t>
      </w:r>
      <w:r w:rsidR="00924597" w:rsidRPr="00146BD5">
        <w:rPr>
          <w:color w:val="000000"/>
          <w:sz w:val="22"/>
          <w:szCs w:val="22"/>
        </w:rPr>
        <w:t>.</w:t>
      </w:r>
    </w:p>
    <w:p w14:paraId="1D8A7C53" w14:textId="77777777" w:rsidR="00924597" w:rsidRPr="00146BD5" w:rsidRDefault="00924597">
      <w:pPr>
        <w:outlineLvl w:val="0"/>
        <w:rPr>
          <w:color w:val="000000"/>
          <w:sz w:val="22"/>
          <w:szCs w:val="22"/>
        </w:rPr>
      </w:pPr>
      <w:r w:rsidRPr="00146BD5">
        <w:rPr>
          <w:color w:val="000000"/>
          <w:sz w:val="22"/>
          <w:szCs w:val="22"/>
        </w:rPr>
        <w:t>Lisainformatsiooni saamiseks lugege pakendi infolehte.</w:t>
      </w:r>
    </w:p>
    <w:p w14:paraId="64D040B6" w14:textId="77777777" w:rsidR="00924597" w:rsidRPr="00146BD5" w:rsidRDefault="00924597">
      <w:pPr>
        <w:rPr>
          <w:color w:val="000000"/>
          <w:sz w:val="22"/>
          <w:szCs w:val="22"/>
        </w:rPr>
      </w:pPr>
    </w:p>
    <w:p w14:paraId="244F67AD" w14:textId="77777777" w:rsidR="00924597" w:rsidRPr="00146BD5" w:rsidRDefault="00924597">
      <w:pPr>
        <w:rPr>
          <w:color w:val="000000"/>
          <w:sz w:val="22"/>
          <w:szCs w:val="22"/>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311E5FFA" w14:textId="77777777">
        <w:tc>
          <w:tcPr>
            <w:tcW w:w="9287" w:type="dxa"/>
          </w:tcPr>
          <w:p w14:paraId="15491E5C" w14:textId="77777777" w:rsidR="00924597" w:rsidRPr="00146BD5" w:rsidRDefault="00924597">
            <w:pPr>
              <w:tabs>
                <w:tab w:val="left" w:pos="142"/>
              </w:tabs>
              <w:ind w:left="567" w:hanging="567"/>
              <w:rPr>
                <w:b/>
                <w:color w:val="000000"/>
                <w:sz w:val="22"/>
                <w:szCs w:val="22"/>
              </w:rPr>
            </w:pPr>
            <w:r w:rsidRPr="00146BD5">
              <w:rPr>
                <w:b/>
                <w:color w:val="000000"/>
                <w:sz w:val="22"/>
                <w:szCs w:val="22"/>
              </w:rPr>
              <w:t>4.</w:t>
            </w:r>
            <w:r w:rsidRPr="00146BD5">
              <w:rPr>
                <w:b/>
                <w:color w:val="000000"/>
                <w:sz w:val="22"/>
                <w:szCs w:val="22"/>
              </w:rPr>
              <w:tab/>
              <w:t>RAVIMVORM JA PAKENDI SUURUS</w:t>
            </w:r>
          </w:p>
        </w:tc>
      </w:tr>
    </w:tbl>
    <w:p w14:paraId="7554C844" w14:textId="77777777" w:rsidR="00924597" w:rsidRPr="00146BD5" w:rsidRDefault="00924597">
      <w:pPr>
        <w:rPr>
          <w:color w:val="000000"/>
          <w:sz w:val="22"/>
          <w:szCs w:val="22"/>
          <w:highlight w:val="lightGray"/>
        </w:rPr>
      </w:pPr>
    </w:p>
    <w:p w14:paraId="5093DFB9" w14:textId="77777777" w:rsidR="00924597" w:rsidRPr="00146BD5" w:rsidRDefault="00924597">
      <w:pPr>
        <w:outlineLvl w:val="0"/>
        <w:rPr>
          <w:color w:val="000000"/>
          <w:sz w:val="22"/>
          <w:szCs w:val="22"/>
        </w:rPr>
      </w:pPr>
      <w:r w:rsidRPr="00146BD5">
        <w:rPr>
          <w:color w:val="000000"/>
          <w:sz w:val="22"/>
          <w:szCs w:val="22"/>
          <w:highlight w:val="lightGray"/>
        </w:rPr>
        <w:t>Suukaudse suspensiooni pulber</w:t>
      </w:r>
    </w:p>
    <w:p w14:paraId="53FAA255" w14:textId="77777777" w:rsidR="00924597" w:rsidRPr="00146BD5" w:rsidRDefault="00924597">
      <w:pPr>
        <w:rPr>
          <w:color w:val="000000"/>
          <w:sz w:val="22"/>
          <w:szCs w:val="22"/>
        </w:rPr>
      </w:pPr>
      <w:r w:rsidRPr="00146BD5">
        <w:rPr>
          <w:color w:val="000000"/>
          <w:sz w:val="22"/>
          <w:szCs w:val="22"/>
        </w:rPr>
        <w:t>1</w:t>
      </w:r>
      <w:r w:rsidR="00BC7F65" w:rsidRPr="00146BD5">
        <w:rPr>
          <w:color w:val="000000"/>
          <w:sz w:val="22"/>
          <w:szCs w:val="22"/>
        </w:rPr>
        <w:t> </w:t>
      </w:r>
      <w:r w:rsidRPr="00146BD5">
        <w:rPr>
          <w:color w:val="000000"/>
          <w:sz w:val="22"/>
          <w:szCs w:val="22"/>
        </w:rPr>
        <w:t>pudel</w:t>
      </w:r>
    </w:p>
    <w:p w14:paraId="513286D2" w14:textId="77777777" w:rsidR="00924597" w:rsidRPr="00146BD5" w:rsidRDefault="00924597">
      <w:pPr>
        <w:rPr>
          <w:color w:val="000000"/>
          <w:sz w:val="22"/>
          <w:szCs w:val="22"/>
        </w:rPr>
      </w:pPr>
      <w:r w:rsidRPr="00146BD5">
        <w:rPr>
          <w:color w:val="000000"/>
          <w:sz w:val="22"/>
          <w:szCs w:val="22"/>
        </w:rPr>
        <w:t>1</w:t>
      </w:r>
      <w:r w:rsidR="00BC7F65" w:rsidRPr="00146BD5">
        <w:rPr>
          <w:color w:val="000000"/>
          <w:sz w:val="22"/>
          <w:szCs w:val="22"/>
        </w:rPr>
        <w:t> </w:t>
      </w:r>
      <w:r w:rsidRPr="00146BD5">
        <w:rPr>
          <w:color w:val="000000"/>
          <w:sz w:val="22"/>
          <w:szCs w:val="22"/>
        </w:rPr>
        <w:t>pudelisse surutav adapter, 1</w:t>
      </w:r>
      <w:r w:rsidR="00BC7F65" w:rsidRPr="00146BD5">
        <w:rPr>
          <w:color w:val="000000"/>
          <w:sz w:val="22"/>
          <w:szCs w:val="22"/>
        </w:rPr>
        <w:t> </w:t>
      </w:r>
      <w:r w:rsidRPr="00146BD5">
        <w:rPr>
          <w:color w:val="000000"/>
          <w:sz w:val="22"/>
          <w:szCs w:val="22"/>
        </w:rPr>
        <w:t>mõõtetops ja 1</w:t>
      </w:r>
      <w:r w:rsidR="00BC7F65" w:rsidRPr="00146BD5">
        <w:rPr>
          <w:color w:val="000000"/>
          <w:sz w:val="22"/>
          <w:szCs w:val="22"/>
        </w:rPr>
        <w:t> </w:t>
      </w:r>
      <w:r w:rsidRPr="00146BD5">
        <w:rPr>
          <w:color w:val="000000"/>
          <w:sz w:val="22"/>
          <w:szCs w:val="22"/>
        </w:rPr>
        <w:t>suukaudse annustamise süstal.</w:t>
      </w:r>
    </w:p>
    <w:p w14:paraId="1A6B0E5E" w14:textId="77777777" w:rsidR="00924597" w:rsidRPr="00146BD5" w:rsidRDefault="00924597">
      <w:pPr>
        <w:rPr>
          <w:color w:val="000000"/>
          <w:sz w:val="22"/>
          <w:szCs w:val="22"/>
        </w:rPr>
      </w:pPr>
    </w:p>
    <w:p w14:paraId="1812EB17"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0C348AC6" w14:textId="77777777">
        <w:tc>
          <w:tcPr>
            <w:tcW w:w="9287" w:type="dxa"/>
          </w:tcPr>
          <w:p w14:paraId="28D19B03" w14:textId="77777777" w:rsidR="00924597" w:rsidRPr="00146BD5" w:rsidRDefault="00924597">
            <w:pPr>
              <w:tabs>
                <w:tab w:val="left" w:pos="142"/>
              </w:tabs>
              <w:ind w:left="567" w:hanging="567"/>
              <w:rPr>
                <w:b/>
                <w:color w:val="000000"/>
                <w:sz w:val="22"/>
                <w:szCs w:val="22"/>
              </w:rPr>
            </w:pPr>
            <w:r w:rsidRPr="00146BD5">
              <w:rPr>
                <w:b/>
                <w:color w:val="000000"/>
                <w:sz w:val="22"/>
                <w:szCs w:val="22"/>
              </w:rPr>
              <w:t>5.</w:t>
            </w:r>
            <w:r w:rsidRPr="00146BD5">
              <w:rPr>
                <w:b/>
                <w:color w:val="000000"/>
                <w:sz w:val="22"/>
                <w:szCs w:val="22"/>
              </w:rPr>
              <w:tab/>
              <w:t>MANUSTAMISVIIS JA –TEE(D)</w:t>
            </w:r>
          </w:p>
        </w:tc>
      </w:tr>
    </w:tbl>
    <w:p w14:paraId="56BC88BF" w14:textId="77777777" w:rsidR="00924597" w:rsidRPr="00146BD5" w:rsidRDefault="00924597">
      <w:pPr>
        <w:rPr>
          <w:color w:val="000000"/>
          <w:sz w:val="22"/>
          <w:szCs w:val="22"/>
        </w:rPr>
      </w:pPr>
    </w:p>
    <w:p w14:paraId="19D6F7C8" w14:textId="77777777" w:rsidR="00924597" w:rsidRPr="00146BD5" w:rsidRDefault="00924597">
      <w:pPr>
        <w:outlineLvl w:val="0"/>
        <w:rPr>
          <w:color w:val="000000"/>
          <w:sz w:val="22"/>
          <w:szCs w:val="22"/>
        </w:rPr>
      </w:pPr>
      <w:r w:rsidRPr="00146BD5">
        <w:rPr>
          <w:color w:val="000000"/>
          <w:sz w:val="22"/>
          <w:szCs w:val="22"/>
        </w:rPr>
        <w:t>Enne võtmist raputage hoolikalt pudelit.</w:t>
      </w:r>
    </w:p>
    <w:p w14:paraId="66EC78D0" w14:textId="77777777" w:rsidR="00924597" w:rsidRPr="00146BD5" w:rsidRDefault="00924597">
      <w:pPr>
        <w:outlineLvl w:val="0"/>
        <w:rPr>
          <w:color w:val="000000"/>
          <w:sz w:val="22"/>
          <w:szCs w:val="22"/>
        </w:rPr>
      </w:pPr>
      <w:r w:rsidRPr="00146BD5">
        <w:rPr>
          <w:color w:val="000000"/>
          <w:sz w:val="22"/>
          <w:szCs w:val="22"/>
        </w:rPr>
        <w:t>Enne ravimi kasutamist lugege pakendi infolehte.</w:t>
      </w:r>
    </w:p>
    <w:p w14:paraId="18E3B681" w14:textId="77777777" w:rsidR="00924597" w:rsidRPr="00146BD5" w:rsidRDefault="00924597">
      <w:pPr>
        <w:outlineLvl w:val="0"/>
        <w:rPr>
          <w:color w:val="000000"/>
          <w:sz w:val="22"/>
          <w:szCs w:val="22"/>
        </w:rPr>
      </w:pPr>
      <w:r w:rsidRPr="00146BD5">
        <w:rPr>
          <w:color w:val="000000"/>
          <w:sz w:val="22"/>
          <w:szCs w:val="22"/>
        </w:rPr>
        <w:t>Suukaudne.</w:t>
      </w:r>
    </w:p>
    <w:p w14:paraId="72DD3EC3" w14:textId="77777777" w:rsidR="00924597" w:rsidRPr="00146BD5" w:rsidRDefault="00924597">
      <w:pPr>
        <w:rPr>
          <w:color w:val="000000"/>
          <w:sz w:val="22"/>
          <w:szCs w:val="22"/>
        </w:rPr>
      </w:pPr>
    </w:p>
    <w:p w14:paraId="2CBDBF1E" w14:textId="77777777" w:rsidR="00A90E59" w:rsidRPr="00146BD5" w:rsidRDefault="00A90E59">
      <w:pPr>
        <w:rPr>
          <w:color w:val="000000"/>
          <w:sz w:val="22"/>
          <w:szCs w:val="22"/>
        </w:rPr>
      </w:pPr>
      <w:r w:rsidRPr="00146BD5">
        <w:rPr>
          <w:color w:val="000000"/>
          <w:sz w:val="22"/>
          <w:szCs w:val="22"/>
        </w:rPr>
        <w:t>Valmistamisjuhised:</w:t>
      </w:r>
    </w:p>
    <w:p w14:paraId="0659BA8B" w14:textId="77777777" w:rsidR="00A90E59" w:rsidRPr="00146BD5" w:rsidRDefault="00A90E59" w:rsidP="0062705A">
      <w:pPr>
        <w:tabs>
          <w:tab w:val="left" w:pos="567"/>
        </w:tabs>
        <w:rPr>
          <w:color w:val="000000"/>
          <w:sz w:val="22"/>
          <w:szCs w:val="20"/>
        </w:rPr>
      </w:pPr>
      <w:r w:rsidRPr="00146BD5">
        <w:rPr>
          <w:color w:val="000000"/>
          <w:sz w:val="22"/>
          <w:szCs w:val="22"/>
        </w:rPr>
        <w:t>Koputage sõrmega pudelile, et pulber pudeli seinte küljest lahti tuleks</w:t>
      </w:r>
      <w:r w:rsidRPr="00146BD5">
        <w:rPr>
          <w:color w:val="000000"/>
          <w:sz w:val="22"/>
          <w:szCs w:val="20"/>
        </w:rPr>
        <w:t xml:space="preserve"> ja eemaldage kork.</w:t>
      </w:r>
    </w:p>
    <w:p w14:paraId="3B561567" w14:textId="77777777" w:rsidR="00A90E59" w:rsidRPr="00146BD5" w:rsidRDefault="00A90E59" w:rsidP="0062705A">
      <w:pPr>
        <w:tabs>
          <w:tab w:val="left" w:pos="567"/>
        </w:tabs>
        <w:rPr>
          <w:color w:val="000000"/>
          <w:sz w:val="22"/>
          <w:szCs w:val="22"/>
        </w:rPr>
      </w:pPr>
      <w:r w:rsidRPr="00146BD5">
        <w:rPr>
          <w:color w:val="000000"/>
          <w:sz w:val="22"/>
          <w:szCs w:val="20"/>
        </w:rPr>
        <w:t xml:space="preserve">Lisage </w:t>
      </w:r>
      <w:r w:rsidRPr="00146BD5">
        <w:rPr>
          <w:b/>
          <w:color w:val="000000"/>
          <w:sz w:val="22"/>
          <w:szCs w:val="20"/>
          <w:lang w:val="da-DK"/>
        </w:rPr>
        <w:t xml:space="preserve">kokku </w:t>
      </w:r>
      <w:r w:rsidRPr="00146BD5">
        <w:rPr>
          <w:color w:val="000000"/>
          <w:sz w:val="22"/>
          <w:szCs w:val="20"/>
        </w:rPr>
        <w:t xml:space="preserve">90 ml </w:t>
      </w:r>
      <w:r w:rsidR="00C6272E" w:rsidRPr="00146BD5">
        <w:rPr>
          <w:color w:val="000000"/>
          <w:sz w:val="22"/>
          <w:szCs w:val="20"/>
          <w:lang w:val="da-DK"/>
        </w:rPr>
        <w:t xml:space="preserve">vett </w:t>
      </w:r>
      <w:r w:rsidRPr="00146BD5">
        <w:rPr>
          <w:color w:val="000000"/>
          <w:sz w:val="22"/>
          <w:szCs w:val="20"/>
        </w:rPr>
        <w:t>(3 x 30 ml)</w:t>
      </w:r>
      <w:r w:rsidR="00E90F48" w:rsidRPr="00146BD5">
        <w:rPr>
          <w:color w:val="000000"/>
          <w:sz w:val="22"/>
          <w:szCs w:val="20"/>
        </w:rPr>
        <w:t xml:space="preserve"> </w:t>
      </w:r>
      <w:r w:rsidR="00E90F48" w:rsidRPr="00146BD5">
        <w:rPr>
          <w:b/>
          <w:color w:val="000000"/>
          <w:sz w:val="22"/>
          <w:szCs w:val="20"/>
          <w:lang w:val="da-DK"/>
        </w:rPr>
        <w:t>jä</w:t>
      </w:r>
      <w:r w:rsidR="00230548" w:rsidRPr="00146BD5">
        <w:rPr>
          <w:b/>
          <w:color w:val="000000"/>
          <w:sz w:val="22"/>
          <w:szCs w:val="20"/>
          <w:lang w:val="da-DK"/>
        </w:rPr>
        <w:t>r</w:t>
      </w:r>
      <w:r w:rsidR="00E90F48" w:rsidRPr="00146BD5">
        <w:rPr>
          <w:b/>
          <w:color w:val="000000"/>
          <w:sz w:val="22"/>
          <w:szCs w:val="20"/>
          <w:lang w:val="da-DK"/>
        </w:rPr>
        <w:t>gides rangelt</w:t>
      </w:r>
      <w:r w:rsidRPr="00146BD5">
        <w:rPr>
          <w:color w:val="000000"/>
          <w:sz w:val="22"/>
          <w:szCs w:val="20"/>
        </w:rPr>
        <w:t xml:space="preserve"> </w:t>
      </w:r>
      <w:r w:rsidRPr="00146BD5">
        <w:rPr>
          <w:b/>
          <w:color w:val="000000"/>
          <w:sz w:val="22"/>
          <w:szCs w:val="20"/>
          <w:lang w:val="da-DK"/>
        </w:rPr>
        <w:t>pakendi infoleh</w:t>
      </w:r>
      <w:r w:rsidR="00C6272E" w:rsidRPr="00146BD5">
        <w:rPr>
          <w:b/>
          <w:color w:val="000000"/>
          <w:sz w:val="22"/>
          <w:szCs w:val="20"/>
        </w:rPr>
        <w:t>te</w:t>
      </w:r>
      <w:r w:rsidRPr="00146BD5">
        <w:rPr>
          <w:color w:val="000000"/>
          <w:sz w:val="22"/>
          <w:szCs w:val="22"/>
        </w:rPr>
        <w:t xml:space="preserve">, </w:t>
      </w:r>
      <w:r w:rsidR="00E90F48" w:rsidRPr="00146BD5">
        <w:rPr>
          <w:color w:val="000000"/>
          <w:sz w:val="22"/>
          <w:szCs w:val="22"/>
        </w:rPr>
        <w:t>kindlustamaks</w:t>
      </w:r>
      <w:r w:rsidR="00C6272E" w:rsidRPr="00146BD5">
        <w:rPr>
          <w:color w:val="000000"/>
          <w:sz w:val="22"/>
          <w:szCs w:val="22"/>
        </w:rPr>
        <w:t>,</w:t>
      </w:r>
      <w:r w:rsidR="00E90F48" w:rsidRPr="00146BD5">
        <w:rPr>
          <w:color w:val="000000"/>
          <w:sz w:val="22"/>
          <w:szCs w:val="22"/>
        </w:rPr>
        <w:t xml:space="preserve"> et pudelit on raputatud jõuliselt peale 60</w:t>
      </w:r>
      <w:r w:rsidR="00036650" w:rsidRPr="00146BD5">
        <w:rPr>
          <w:color w:val="000000"/>
          <w:sz w:val="22"/>
          <w:szCs w:val="22"/>
        </w:rPr>
        <w:t> </w:t>
      </w:r>
      <w:r w:rsidR="00E90F48" w:rsidRPr="00146BD5">
        <w:rPr>
          <w:color w:val="000000"/>
          <w:sz w:val="22"/>
          <w:szCs w:val="22"/>
        </w:rPr>
        <w:t>ml ja ülejäänud 30</w:t>
      </w:r>
      <w:r w:rsidR="00036650" w:rsidRPr="00146BD5">
        <w:rPr>
          <w:color w:val="000000"/>
          <w:sz w:val="22"/>
          <w:szCs w:val="22"/>
        </w:rPr>
        <w:t> </w:t>
      </w:r>
      <w:r w:rsidR="00E90F48" w:rsidRPr="00146BD5">
        <w:rPr>
          <w:color w:val="000000"/>
          <w:sz w:val="22"/>
          <w:szCs w:val="22"/>
        </w:rPr>
        <w:t>ml lisamist</w:t>
      </w:r>
      <w:r w:rsidR="00C6272E" w:rsidRPr="00146BD5">
        <w:rPr>
          <w:color w:val="000000"/>
          <w:sz w:val="22"/>
          <w:szCs w:val="22"/>
        </w:rPr>
        <w:t>.</w:t>
      </w:r>
      <w:r w:rsidRPr="00146BD5">
        <w:rPr>
          <w:color w:val="000000"/>
          <w:sz w:val="22"/>
          <w:szCs w:val="20"/>
        </w:rPr>
        <w:t xml:space="preserve"> </w:t>
      </w:r>
      <w:r w:rsidRPr="00146BD5">
        <w:rPr>
          <w:color w:val="000000"/>
          <w:sz w:val="22"/>
          <w:szCs w:val="20"/>
          <w:lang w:val="da-DK"/>
        </w:rPr>
        <w:t>Eemaldage uuesti kork</w:t>
      </w:r>
      <w:r w:rsidRPr="00146BD5">
        <w:rPr>
          <w:color w:val="000000"/>
          <w:sz w:val="22"/>
          <w:szCs w:val="20"/>
        </w:rPr>
        <w:t xml:space="preserve">, suruge pudeli adapter pudeli kaelale. </w:t>
      </w:r>
      <w:r w:rsidR="00F659E0" w:rsidRPr="00146BD5">
        <w:rPr>
          <w:color w:val="000000"/>
          <w:sz w:val="22"/>
          <w:szCs w:val="20"/>
        </w:rPr>
        <w:t>Märkus</w:t>
      </w:r>
      <w:r w:rsidRPr="00146BD5">
        <w:rPr>
          <w:color w:val="000000"/>
          <w:sz w:val="22"/>
          <w:szCs w:val="20"/>
        </w:rPr>
        <w:t xml:space="preserve">: </w:t>
      </w:r>
      <w:r w:rsidR="00F659E0" w:rsidRPr="00146BD5">
        <w:rPr>
          <w:color w:val="000000"/>
          <w:sz w:val="22"/>
          <w:szCs w:val="20"/>
        </w:rPr>
        <w:t>S</w:t>
      </w:r>
      <w:r w:rsidR="00F659E0" w:rsidRPr="00146BD5">
        <w:rPr>
          <w:color w:val="000000"/>
          <w:sz w:val="22"/>
          <w:szCs w:val="22"/>
          <w:lang w:val="fi-FI"/>
        </w:rPr>
        <w:t>äilib 30</w:t>
      </w:r>
      <w:r w:rsidR="00F659E0" w:rsidRPr="00146BD5">
        <w:rPr>
          <w:color w:val="000000"/>
          <w:sz w:val="22"/>
          <w:lang w:val="fi-FI"/>
        </w:rPr>
        <w:t> </w:t>
      </w:r>
      <w:r w:rsidR="00F659E0" w:rsidRPr="00146BD5">
        <w:rPr>
          <w:color w:val="000000"/>
          <w:sz w:val="22"/>
          <w:szCs w:val="22"/>
          <w:lang w:val="fi-FI"/>
        </w:rPr>
        <w:t>päeva alates manustamiskõlblikuks muutmise päevast</w:t>
      </w:r>
      <w:r w:rsidRPr="00146BD5">
        <w:rPr>
          <w:color w:val="000000"/>
          <w:sz w:val="22"/>
          <w:szCs w:val="20"/>
        </w:rPr>
        <w:t>.</w:t>
      </w:r>
    </w:p>
    <w:p w14:paraId="707FDF04" w14:textId="77777777" w:rsidR="00A90E59" w:rsidRPr="00146BD5" w:rsidRDefault="00A90E59">
      <w:pPr>
        <w:rPr>
          <w:color w:val="000000"/>
          <w:sz w:val="22"/>
          <w:szCs w:val="22"/>
        </w:rPr>
      </w:pPr>
    </w:p>
    <w:p w14:paraId="749B8B0B"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355F608D" w14:textId="77777777">
        <w:tc>
          <w:tcPr>
            <w:tcW w:w="9287" w:type="dxa"/>
          </w:tcPr>
          <w:p w14:paraId="0E322919" w14:textId="77777777" w:rsidR="00924597" w:rsidRPr="00146BD5" w:rsidRDefault="00924597">
            <w:pPr>
              <w:tabs>
                <w:tab w:val="left" w:pos="142"/>
              </w:tabs>
              <w:ind w:left="567" w:hanging="567"/>
              <w:rPr>
                <w:b/>
                <w:color w:val="000000"/>
                <w:sz w:val="22"/>
                <w:szCs w:val="22"/>
              </w:rPr>
            </w:pPr>
            <w:r w:rsidRPr="00146BD5">
              <w:rPr>
                <w:b/>
                <w:color w:val="000000"/>
                <w:sz w:val="22"/>
                <w:szCs w:val="22"/>
              </w:rPr>
              <w:t>6.</w:t>
            </w:r>
            <w:r w:rsidRPr="00146BD5">
              <w:rPr>
                <w:b/>
                <w:color w:val="000000"/>
                <w:sz w:val="22"/>
                <w:szCs w:val="22"/>
              </w:rPr>
              <w:tab/>
              <w:t>ERIHOIATUS, ET RAVIMIT TULEB HOIDA LASTE EEST VARJATUD JA KÄTTESAAMATUS KOHAS</w:t>
            </w:r>
          </w:p>
        </w:tc>
      </w:tr>
    </w:tbl>
    <w:p w14:paraId="2707CB1B" w14:textId="77777777" w:rsidR="00924597" w:rsidRPr="00146BD5" w:rsidRDefault="00924597">
      <w:pPr>
        <w:rPr>
          <w:color w:val="000000"/>
          <w:sz w:val="22"/>
          <w:szCs w:val="22"/>
        </w:rPr>
      </w:pPr>
    </w:p>
    <w:p w14:paraId="71078207" w14:textId="77777777" w:rsidR="00924597" w:rsidRPr="00146BD5" w:rsidRDefault="00924597">
      <w:pPr>
        <w:outlineLvl w:val="0"/>
        <w:rPr>
          <w:color w:val="000000"/>
          <w:sz w:val="22"/>
          <w:szCs w:val="22"/>
        </w:rPr>
      </w:pPr>
      <w:r w:rsidRPr="00146BD5">
        <w:rPr>
          <w:color w:val="000000"/>
          <w:sz w:val="22"/>
          <w:szCs w:val="22"/>
        </w:rPr>
        <w:t>Hoida laste eest varjatud ja kättesaamatus kohas.</w:t>
      </w:r>
    </w:p>
    <w:p w14:paraId="481441BA" w14:textId="77777777" w:rsidR="00924597" w:rsidRPr="00146BD5" w:rsidRDefault="00924597">
      <w:pPr>
        <w:rPr>
          <w:color w:val="000000"/>
          <w:sz w:val="22"/>
          <w:szCs w:val="22"/>
        </w:rPr>
      </w:pPr>
    </w:p>
    <w:p w14:paraId="4C2A47B9"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7C4BD7BE" w14:textId="77777777">
        <w:tc>
          <w:tcPr>
            <w:tcW w:w="9287" w:type="dxa"/>
          </w:tcPr>
          <w:p w14:paraId="0D0E652B" w14:textId="77777777" w:rsidR="00924597" w:rsidRPr="00146BD5" w:rsidRDefault="00924597">
            <w:pPr>
              <w:tabs>
                <w:tab w:val="left" w:pos="142"/>
              </w:tabs>
              <w:ind w:left="567" w:hanging="567"/>
              <w:rPr>
                <w:b/>
                <w:color w:val="000000"/>
                <w:sz w:val="22"/>
                <w:szCs w:val="22"/>
              </w:rPr>
            </w:pPr>
            <w:r w:rsidRPr="00146BD5">
              <w:rPr>
                <w:b/>
                <w:color w:val="000000"/>
                <w:sz w:val="22"/>
                <w:szCs w:val="22"/>
              </w:rPr>
              <w:t>7.</w:t>
            </w:r>
            <w:r w:rsidRPr="00146BD5">
              <w:rPr>
                <w:b/>
                <w:color w:val="000000"/>
                <w:sz w:val="22"/>
                <w:szCs w:val="22"/>
              </w:rPr>
              <w:tab/>
              <w:t>TEISED ERIHOIATUSED (VAJADUSEL)</w:t>
            </w:r>
          </w:p>
        </w:tc>
      </w:tr>
    </w:tbl>
    <w:p w14:paraId="04A08BEA" w14:textId="77777777" w:rsidR="00924597" w:rsidRPr="00146BD5" w:rsidRDefault="00924597">
      <w:pPr>
        <w:rPr>
          <w:color w:val="000000"/>
          <w:sz w:val="22"/>
          <w:szCs w:val="22"/>
          <w:lang w:val="en-US"/>
        </w:rPr>
      </w:pPr>
    </w:p>
    <w:p w14:paraId="1E24351A"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56D4AA3A" w14:textId="77777777">
        <w:tc>
          <w:tcPr>
            <w:tcW w:w="9287" w:type="dxa"/>
          </w:tcPr>
          <w:p w14:paraId="6E15D68C" w14:textId="77777777" w:rsidR="00924597" w:rsidRPr="00146BD5" w:rsidRDefault="00924597" w:rsidP="0062705A">
            <w:pPr>
              <w:keepNext/>
              <w:keepLines/>
              <w:tabs>
                <w:tab w:val="left" w:pos="142"/>
              </w:tabs>
              <w:ind w:left="567" w:hanging="567"/>
              <w:rPr>
                <w:b/>
                <w:color w:val="000000"/>
                <w:sz w:val="22"/>
                <w:szCs w:val="22"/>
              </w:rPr>
            </w:pPr>
            <w:r w:rsidRPr="00146BD5">
              <w:rPr>
                <w:b/>
                <w:color w:val="000000"/>
                <w:sz w:val="22"/>
                <w:szCs w:val="22"/>
              </w:rPr>
              <w:lastRenderedPageBreak/>
              <w:t>8.</w:t>
            </w:r>
            <w:r w:rsidRPr="00146BD5">
              <w:rPr>
                <w:b/>
                <w:color w:val="000000"/>
                <w:sz w:val="22"/>
                <w:szCs w:val="22"/>
              </w:rPr>
              <w:tab/>
              <w:t>KÕLBLIKKUSAEG</w:t>
            </w:r>
          </w:p>
        </w:tc>
      </w:tr>
    </w:tbl>
    <w:p w14:paraId="3793462B" w14:textId="77777777" w:rsidR="00924597" w:rsidRPr="00146BD5" w:rsidRDefault="00924597" w:rsidP="0062705A">
      <w:pPr>
        <w:keepNext/>
        <w:keepLines/>
        <w:rPr>
          <w:i/>
          <w:color w:val="000000"/>
          <w:sz w:val="22"/>
          <w:szCs w:val="22"/>
        </w:rPr>
      </w:pPr>
    </w:p>
    <w:p w14:paraId="27F7A3F5" w14:textId="77777777" w:rsidR="00924597" w:rsidRPr="00146BD5" w:rsidRDefault="00924597" w:rsidP="0062705A">
      <w:pPr>
        <w:keepNext/>
        <w:outlineLvl w:val="0"/>
        <w:rPr>
          <w:color w:val="000000"/>
          <w:sz w:val="22"/>
          <w:szCs w:val="22"/>
        </w:rPr>
      </w:pPr>
      <w:r w:rsidRPr="00146BD5">
        <w:rPr>
          <w:color w:val="000000"/>
          <w:sz w:val="22"/>
          <w:szCs w:val="22"/>
          <w:lang w:val="en-US"/>
        </w:rPr>
        <w:t>Kõlblik kuni</w:t>
      </w:r>
    </w:p>
    <w:p w14:paraId="6259BAA7" w14:textId="77777777" w:rsidR="00924597" w:rsidRPr="00146BD5" w:rsidRDefault="00924597">
      <w:pPr>
        <w:rPr>
          <w:bCs/>
          <w:color w:val="000000"/>
          <w:sz w:val="22"/>
          <w:szCs w:val="22"/>
        </w:rPr>
      </w:pPr>
    </w:p>
    <w:p w14:paraId="275A91E7" w14:textId="77777777" w:rsidR="00924597" w:rsidRPr="00146BD5" w:rsidRDefault="00924597">
      <w:pPr>
        <w:keepNext/>
        <w:keepLines/>
        <w:rPr>
          <w:color w:val="000000"/>
          <w:sz w:val="22"/>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789FBF21" w14:textId="77777777">
        <w:tc>
          <w:tcPr>
            <w:tcW w:w="9287" w:type="dxa"/>
          </w:tcPr>
          <w:p w14:paraId="589C20B6" w14:textId="77777777" w:rsidR="00924597" w:rsidRPr="00146BD5" w:rsidRDefault="00924597">
            <w:pPr>
              <w:keepNext/>
              <w:keepLines/>
              <w:tabs>
                <w:tab w:val="left" w:pos="142"/>
              </w:tabs>
              <w:ind w:left="562" w:hanging="562"/>
              <w:rPr>
                <w:color w:val="000000"/>
                <w:sz w:val="22"/>
                <w:szCs w:val="22"/>
                <w:highlight w:val="yellow"/>
              </w:rPr>
            </w:pPr>
            <w:r w:rsidRPr="00146BD5">
              <w:rPr>
                <w:b/>
                <w:color w:val="000000"/>
                <w:sz w:val="22"/>
                <w:szCs w:val="22"/>
              </w:rPr>
              <w:t>9.</w:t>
            </w:r>
            <w:r w:rsidRPr="00146BD5">
              <w:rPr>
                <w:b/>
                <w:color w:val="000000"/>
                <w:sz w:val="22"/>
                <w:szCs w:val="22"/>
              </w:rPr>
              <w:tab/>
              <w:t>SÄILITAMISE ERITINGIMUSED</w:t>
            </w:r>
          </w:p>
        </w:tc>
      </w:tr>
    </w:tbl>
    <w:p w14:paraId="23744D1A" w14:textId="77777777" w:rsidR="00924597" w:rsidRPr="00146BD5" w:rsidRDefault="00924597">
      <w:pPr>
        <w:keepNext/>
        <w:keepLines/>
        <w:rPr>
          <w:color w:val="000000"/>
          <w:sz w:val="22"/>
          <w:szCs w:val="22"/>
        </w:rPr>
      </w:pPr>
    </w:p>
    <w:p w14:paraId="3FBE9884" w14:textId="77777777" w:rsidR="00924597" w:rsidRPr="00146BD5" w:rsidRDefault="00924597">
      <w:pPr>
        <w:keepNext/>
        <w:keepLines/>
        <w:outlineLvl w:val="0"/>
        <w:rPr>
          <w:color w:val="000000"/>
          <w:sz w:val="22"/>
          <w:szCs w:val="22"/>
        </w:rPr>
      </w:pPr>
      <w:r w:rsidRPr="00146BD5">
        <w:rPr>
          <w:color w:val="000000"/>
          <w:sz w:val="22"/>
          <w:szCs w:val="22"/>
        </w:rPr>
        <w:t>Pulber: Hoida temperatuuril kuni 30</w:t>
      </w:r>
      <w:r w:rsidRPr="00146BD5">
        <w:rPr>
          <w:color w:val="000000"/>
          <w:sz w:val="22"/>
          <w:szCs w:val="22"/>
        </w:rPr>
        <w:sym w:font="Symbol" w:char="F0B0"/>
      </w:r>
      <w:r w:rsidRPr="00146BD5">
        <w:rPr>
          <w:color w:val="000000"/>
          <w:sz w:val="22"/>
          <w:szCs w:val="22"/>
        </w:rPr>
        <w:t>C. Hoida originaalpakendis, niiskuse eest kaitstult.</w:t>
      </w:r>
    </w:p>
    <w:p w14:paraId="0DEDD107" w14:textId="77777777" w:rsidR="00924597" w:rsidRPr="00146BD5" w:rsidRDefault="00924597">
      <w:pPr>
        <w:numPr>
          <w:ilvl w:val="12"/>
          <w:numId w:val="0"/>
        </w:numPr>
        <w:ind w:right="-2"/>
        <w:rPr>
          <w:iCs/>
          <w:color w:val="000000"/>
          <w:sz w:val="22"/>
          <w:szCs w:val="22"/>
        </w:rPr>
      </w:pPr>
      <w:r w:rsidRPr="00146BD5">
        <w:rPr>
          <w:color w:val="000000"/>
          <w:sz w:val="22"/>
          <w:szCs w:val="22"/>
        </w:rPr>
        <w:t xml:space="preserve">Pärast manustamiskõlblikuks muutmist: </w:t>
      </w:r>
      <w:r w:rsidRPr="00146BD5">
        <w:rPr>
          <w:iCs/>
          <w:noProof/>
          <w:color w:val="000000"/>
          <w:sz w:val="22"/>
          <w:szCs w:val="22"/>
        </w:rPr>
        <w:t>Hoida temperatuuril kuni 30ºC või külmkapis (2°C…8°C). Mitte hoida sügavkülmas.</w:t>
      </w:r>
      <w:r w:rsidRPr="00146BD5">
        <w:rPr>
          <w:iCs/>
          <w:color w:val="000000"/>
          <w:sz w:val="22"/>
          <w:szCs w:val="22"/>
        </w:rPr>
        <w:t xml:space="preserve"> Hävitage kogu ülejäänud suukaudne suspensioon 30 päeva peale manustamiskõlblikuks muutmist.</w:t>
      </w:r>
    </w:p>
    <w:p w14:paraId="7778C18C" w14:textId="77777777" w:rsidR="00924597" w:rsidRPr="00146BD5" w:rsidRDefault="00924597">
      <w:pPr>
        <w:numPr>
          <w:ilvl w:val="12"/>
          <w:numId w:val="0"/>
        </w:numPr>
        <w:ind w:right="-2"/>
        <w:rPr>
          <w:iCs/>
          <w:color w:val="000000"/>
          <w:sz w:val="22"/>
          <w:szCs w:val="22"/>
        </w:rPr>
      </w:pPr>
    </w:p>
    <w:p w14:paraId="6EA6070D" w14:textId="77777777" w:rsidR="00924597" w:rsidRPr="00146BD5" w:rsidRDefault="00924597">
      <w:pPr>
        <w:numPr>
          <w:ilvl w:val="12"/>
          <w:numId w:val="0"/>
        </w:numPr>
        <w:ind w:right="-2"/>
        <w:rPr>
          <w:i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51815C54" w14:textId="77777777">
        <w:tc>
          <w:tcPr>
            <w:tcW w:w="9287" w:type="dxa"/>
          </w:tcPr>
          <w:p w14:paraId="72696CD7" w14:textId="77777777" w:rsidR="00924597" w:rsidRPr="00146BD5" w:rsidRDefault="00924597">
            <w:pPr>
              <w:tabs>
                <w:tab w:val="left" w:pos="142"/>
              </w:tabs>
              <w:ind w:left="567" w:hanging="567"/>
              <w:rPr>
                <w:b/>
                <w:color w:val="000000"/>
                <w:sz w:val="22"/>
                <w:szCs w:val="22"/>
              </w:rPr>
            </w:pPr>
            <w:r w:rsidRPr="00146BD5">
              <w:rPr>
                <w:b/>
                <w:color w:val="000000"/>
                <w:sz w:val="22"/>
                <w:szCs w:val="22"/>
              </w:rPr>
              <w:t>10.</w:t>
            </w:r>
            <w:r w:rsidRPr="00146BD5">
              <w:rPr>
                <w:b/>
                <w:color w:val="000000"/>
                <w:sz w:val="22"/>
                <w:szCs w:val="22"/>
              </w:rPr>
              <w:tab/>
              <w:t>ERINÕUDED KASUTAMATA JÄÄNUD RAVIMPREPARAADI VÕI SELLEST TEKKINUD JÄÄTMEMATERJALI HÄVITAMISEKS, VASTAVALT VAJADUSELE</w:t>
            </w:r>
          </w:p>
        </w:tc>
      </w:tr>
    </w:tbl>
    <w:p w14:paraId="6ABFF5D4" w14:textId="77777777" w:rsidR="00924597" w:rsidRPr="00146BD5" w:rsidRDefault="00924597">
      <w:pPr>
        <w:rPr>
          <w:color w:val="000000"/>
          <w:sz w:val="22"/>
          <w:szCs w:val="22"/>
        </w:rPr>
      </w:pPr>
    </w:p>
    <w:p w14:paraId="6146B4C2"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146F2652" w14:textId="77777777">
        <w:tc>
          <w:tcPr>
            <w:tcW w:w="9287" w:type="dxa"/>
          </w:tcPr>
          <w:p w14:paraId="70916225" w14:textId="77777777" w:rsidR="00924597" w:rsidRPr="00146BD5" w:rsidRDefault="00924597">
            <w:pPr>
              <w:tabs>
                <w:tab w:val="left" w:pos="142"/>
              </w:tabs>
              <w:ind w:left="567" w:hanging="567"/>
              <w:rPr>
                <w:b/>
                <w:color w:val="000000"/>
                <w:sz w:val="22"/>
                <w:szCs w:val="22"/>
              </w:rPr>
            </w:pPr>
            <w:r w:rsidRPr="00146BD5">
              <w:rPr>
                <w:b/>
                <w:color w:val="000000"/>
                <w:sz w:val="22"/>
                <w:szCs w:val="22"/>
              </w:rPr>
              <w:t>11.</w:t>
            </w:r>
            <w:r w:rsidRPr="00146BD5">
              <w:rPr>
                <w:b/>
                <w:color w:val="000000"/>
                <w:sz w:val="22"/>
                <w:szCs w:val="22"/>
              </w:rPr>
              <w:tab/>
              <w:t>MÜÜGILOA HOIDJA NIMI JA AADRESS</w:t>
            </w:r>
          </w:p>
        </w:tc>
      </w:tr>
    </w:tbl>
    <w:p w14:paraId="071DDB74" w14:textId="77777777" w:rsidR="00924597" w:rsidRPr="00146BD5" w:rsidRDefault="00924597">
      <w:pPr>
        <w:rPr>
          <w:color w:val="000000"/>
          <w:sz w:val="22"/>
          <w:szCs w:val="22"/>
        </w:rPr>
      </w:pPr>
    </w:p>
    <w:p w14:paraId="1F78A571" w14:textId="5A6653ED" w:rsidR="00FF1C70" w:rsidRPr="00146BD5" w:rsidDel="0023224B" w:rsidRDefault="0023224B" w:rsidP="00FF1C70">
      <w:pPr>
        <w:rPr>
          <w:del w:id="76" w:author="M567958" w:date="2026-09-01T12:41:00Z"/>
          <w:color w:val="000000"/>
          <w:sz w:val="22"/>
          <w:szCs w:val="20"/>
        </w:rPr>
      </w:pPr>
      <w:ins w:id="77" w:author="M567958" w:date="2026-09-01T12:41:00Z">
        <w:r w:rsidRPr="0023224B">
          <w:rPr>
            <w:color w:val="000000"/>
            <w:sz w:val="22"/>
            <w:szCs w:val="20"/>
          </w:rPr>
          <w:t>Viatris EESV, Krijgsman 20, 1186 DM, Amstelveen</w:t>
        </w:r>
        <w:r>
          <w:rPr>
            <w:color w:val="000000"/>
            <w:sz w:val="22"/>
            <w:szCs w:val="20"/>
          </w:rPr>
          <w:t xml:space="preserve">, </w:t>
        </w:r>
      </w:ins>
      <w:del w:id="78" w:author="M567958" w:date="2026-09-01T12:41:00Z">
        <w:r w:rsidR="00FF1C70" w:rsidRPr="00146BD5" w:rsidDel="0023224B">
          <w:rPr>
            <w:color w:val="000000"/>
            <w:sz w:val="22"/>
            <w:szCs w:val="20"/>
          </w:rPr>
          <w:delText>Upjohn EESV</w:delText>
        </w:r>
      </w:del>
    </w:p>
    <w:p w14:paraId="726FB1A5" w14:textId="67173D56" w:rsidR="00FF1C70" w:rsidRPr="00146BD5" w:rsidDel="0023224B" w:rsidRDefault="00FF1C70" w:rsidP="00FF1C70">
      <w:pPr>
        <w:rPr>
          <w:del w:id="79" w:author="M567958" w:date="2026-09-01T12:41:00Z"/>
          <w:color w:val="000000"/>
          <w:sz w:val="22"/>
          <w:szCs w:val="20"/>
        </w:rPr>
      </w:pPr>
      <w:del w:id="80" w:author="M567958" w:date="2026-09-01T12:41:00Z">
        <w:r w:rsidRPr="00146BD5" w:rsidDel="0023224B">
          <w:rPr>
            <w:color w:val="000000"/>
            <w:sz w:val="22"/>
            <w:szCs w:val="20"/>
          </w:rPr>
          <w:delText>Rivium Westlaan</w:delText>
        </w:r>
        <w:r w:rsidR="00BC7F65" w:rsidRPr="00146BD5" w:rsidDel="0023224B">
          <w:rPr>
            <w:color w:val="000000"/>
            <w:sz w:val="22"/>
            <w:szCs w:val="22"/>
          </w:rPr>
          <w:delText> </w:delText>
        </w:r>
        <w:r w:rsidRPr="00146BD5" w:rsidDel="0023224B">
          <w:rPr>
            <w:color w:val="000000"/>
            <w:sz w:val="22"/>
            <w:szCs w:val="20"/>
          </w:rPr>
          <w:delText>142</w:delText>
        </w:r>
      </w:del>
    </w:p>
    <w:p w14:paraId="41FEFFBA" w14:textId="2F22512C" w:rsidR="00FF1C70" w:rsidRPr="00146BD5" w:rsidDel="0023224B" w:rsidRDefault="00FF1C70" w:rsidP="00FF1C70">
      <w:pPr>
        <w:rPr>
          <w:del w:id="81" w:author="M567958" w:date="2026-09-01T12:41:00Z"/>
          <w:color w:val="000000"/>
          <w:sz w:val="22"/>
          <w:szCs w:val="20"/>
        </w:rPr>
      </w:pPr>
      <w:del w:id="82" w:author="M567958" w:date="2026-09-01T12:41:00Z">
        <w:r w:rsidRPr="00146BD5" w:rsidDel="0023224B">
          <w:rPr>
            <w:color w:val="000000"/>
            <w:sz w:val="22"/>
            <w:szCs w:val="20"/>
          </w:rPr>
          <w:delText>2909</w:delText>
        </w:r>
        <w:r w:rsidR="00BC7F65" w:rsidRPr="00146BD5" w:rsidDel="0023224B">
          <w:rPr>
            <w:color w:val="000000"/>
            <w:sz w:val="22"/>
            <w:szCs w:val="22"/>
          </w:rPr>
          <w:delText> </w:delText>
        </w:r>
        <w:r w:rsidRPr="00146BD5" w:rsidDel="0023224B">
          <w:rPr>
            <w:color w:val="000000"/>
            <w:sz w:val="22"/>
            <w:szCs w:val="20"/>
          </w:rPr>
          <w:delText>LD Capelle aan den IJssel</w:delText>
        </w:r>
      </w:del>
    </w:p>
    <w:p w14:paraId="6EA554EA" w14:textId="77777777" w:rsidR="00BD4670" w:rsidRPr="00146BD5" w:rsidRDefault="00FF1C70" w:rsidP="00BD4670">
      <w:pPr>
        <w:rPr>
          <w:color w:val="000000"/>
          <w:sz w:val="22"/>
          <w:szCs w:val="22"/>
        </w:rPr>
      </w:pPr>
      <w:r w:rsidRPr="00146BD5">
        <w:rPr>
          <w:color w:val="000000"/>
          <w:sz w:val="22"/>
          <w:szCs w:val="22"/>
        </w:rPr>
        <w:t>Holland</w:t>
      </w:r>
    </w:p>
    <w:p w14:paraId="57B786BF" w14:textId="77777777" w:rsidR="00924597" w:rsidRPr="00146BD5" w:rsidRDefault="00924597">
      <w:pPr>
        <w:rPr>
          <w:color w:val="000000"/>
          <w:sz w:val="22"/>
          <w:szCs w:val="22"/>
        </w:rPr>
      </w:pPr>
    </w:p>
    <w:p w14:paraId="36B94366"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5CDBB24D" w14:textId="77777777">
        <w:tc>
          <w:tcPr>
            <w:tcW w:w="9287" w:type="dxa"/>
          </w:tcPr>
          <w:p w14:paraId="7C5B7D1D" w14:textId="77777777" w:rsidR="00924597" w:rsidRPr="00146BD5" w:rsidRDefault="00924597">
            <w:pPr>
              <w:tabs>
                <w:tab w:val="left" w:pos="142"/>
              </w:tabs>
              <w:ind w:left="567" w:hanging="567"/>
              <w:rPr>
                <w:b/>
                <w:color w:val="000000"/>
                <w:sz w:val="22"/>
                <w:szCs w:val="22"/>
              </w:rPr>
            </w:pPr>
            <w:r w:rsidRPr="00146BD5">
              <w:rPr>
                <w:b/>
                <w:color w:val="000000"/>
                <w:sz w:val="22"/>
                <w:szCs w:val="22"/>
              </w:rPr>
              <w:t>12.</w:t>
            </w:r>
            <w:r w:rsidRPr="00146BD5">
              <w:rPr>
                <w:b/>
                <w:color w:val="000000"/>
                <w:sz w:val="22"/>
                <w:szCs w:val="22"/>
              </w:rPr>
              <w:tab/>
              <w:t>MÜÜGILOA NUMBER (NUMBRID)</w:t>
            </w:r>
          </w:p>
        </w:tc>
      </w:tr>
    </w:tbl>
    <w:p w14:paraId="73541C0C" w14:textId="77777777" w:rsidR="00924597" w:rsidRPr="00146BD5" w:rsidRDefault="00924597">
      <w:pPr>
        <w:rPr>
          <w:color w:val="000000"/>
          <w:sz w:val="22"/>
          <w:szCs w:val="22"/>
        </w:rPr>
      </w:pPr>
    </w:p>
    <w:p w14:paraId="7CC4DDA9" w14:textId="77777777" w:rsidR="00924597" w:rsidRPr="00146BD5" w:rsidRDefault="00924597">
      <w:pPr>
        <w:outlineLvl w:val="0"/>
        <w:rPr>
          <w:color w:val="000000"/>
          <w:sz w:val="22"/>
          <w:szCs w:val="22"/>
        </w:rPr>
      </w:pPr>
      <w:r w:rsidRPr="00146BD5">
        <w:rPr>
          <w:color w:val="000000"/>
          <w:sz w:val="22"/>
          <w:szCs w:val="22"/>
        </w:rPr>
        <w:t>EU/1/05/318/003</w:t>
      </w:r>
    </w:p>
    <w:p w14:paraId="27788C6A" w14:textId="77777777" w:rsidR="00924597" w:rsidRPr="00146BD5" w:rsidRDefault="00924597">
      <w:pPr>
        <w:rPr>
          <w:color w:val="000000"/>
          <w:sz w:val="22"/>
          <w:szCs w:val="22"/>
        </w:rPr>
      </w:pPr>
    </w:p>
    <w:p w14:paraId="56AF8743"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39DD90AF" w14:textId="77777777">
        <w:tc>
          <w:tcPr>
            <w:tcW w:w="9287" w:type="dxa"/>
          </w:tcPr>
          <w:p w14:paraId="26E4FD7E" w14:textId="77777777" w:rsidR="00924597" w:rsidRPr="00146BD5" w:rsidRDefault="00924597">
            <w:pPr>
              <w:tabs>
                <w:tab w:val="left" w:pos="142"/>
              </w:tabs>
              <w:ind w:left="567" w:hanging="567"/>
              <w:rPr>
                <w:b/>
                <w:color w:val="000000"/>
                <w:sz w:val="22"/>
                <w:szCs w:val="22"/>
              </w:rPr>
            </w:pPr>
            <w:r w:rsidRPr="00146BD5">
              <w:rPr>
                <w:b/>
                <w:color w:val="000000"/>
                <w:sz w:val="22"/>
                <w:szCs w:val="22"/>
              </w:rPr>
              <w:t>13.</w:t>
            </w:r>
            <w:r w:rsidRPr="00146BD5">
              <w:rPr>
                <w:b/>
                <w:color w:val="000000"/>
                <w:sz w:val="22"/>
                <w:szCs w:val="22"/>
              </w:rPr>
              <w:tab/>
              <w:t>PARTII NUMBER</w:t>
            </w:r>
          </w:p>
        </w:tc>
      </w:tr>
    </w:tbl>
    <w:p w14:paraId="04044F1D" w14:textId="77777777" w:rsidR="00924597" w:rsidRPr="00146BD5" w:rsidRDefault="00924597">
      <w:pPr>
        <w:rPr>
          <w:color w:val="000000"/>
          <w:sz w:val="22"/>
          <w:szCs w:val="22"/>
        </w:rPr>
      </w:pPr>
    </w:p>
    <w:p w14:paraId="345BAE3A" w14:textId="77777777" w:rsidR="00924597" w:rsidRPr="00146BD5" w:rsidRDefault="00924597">
      <w:pPr>
        <w:outlineLvl w:val="0"/>
        <w:rPr>
          <w:color w:val="000000"/>
          <w:sz w:val="22"/>
          <w:szCs w:val="22"/>
        </w:rPr>
      </w:pPr>
      <w:r w:rsidRPr="00146BD5">
        <w:rPr>
          <w:color w:val="000000"/>
          <w:sz w:val="22"/>
          <w:szCs w:val="22"/>
        </w:rPr>
        <w:t>Partii nr</w:t>
      </w:r>
    </w:p>
    <w:p w14:paraId="3C37C4BB" w14:textId="77777777" w:rsidR="00924597" w:rsidRPr="00146BD5" w:rsidRDefault="00924597">
      <w:pPr>
        <w:rPr>
          <w:color w:val="000000"/>
          <w:sz w:val="22"/>
          <w:szCs w:val="22"/>
        </w:rPr>
      </w:pPr>
    </w:p>
    <w:p w14:paraId="428315B9"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2639027E" w14:textId="77777777">
        <w:tc>
          <w:tcPr>
            <w:tcW w:w="9287" w:type="dxa"/>
          </w:tcPr>
          <w:p w14:paraId="39E5213D" w14:textId="77777777" w:rsidR="00924597" w:rsidRPr="00146BD5" w:rsidRDefault="00924597">
            <w:pPr>
              <w:tabs>
                <w:tab w:val="left" w:pos="142"/>
              </w:tabs>
              <w:ind w:left="567" w:hanging="567"/>
              <w:rPr>
                <w:b/>
                <w:color w:val="000000"/>
                <w:sz w:val="22"/>
                <w:szCs w:val="22"/>
              </w:rPr>
            </w:pPr>
            <w:r w:rsidRPr="00146BD5">
              <w:rPr>
                <w:b/>
                <w:color w:val="000000"/>
                <w:sz w:val="22"/>
                <w:szCs w:val="22"/>
              </w:rPr>
              <w:t>14.</w:t>
            </w:r>
            <w:r w:rsidRPr="00146BD5">
              <w:rPr>
                <w:b/>
                <w:color w:val="000000"/>
                <w:sz w:val="22"/>
                <w:szCs w:val="22"/>
              </w:rPr>
              <w:tab/>
              <w:t>RAVIMI VÄLJASTAMISTINGIMUSED</w:t>
            </w:r>
          </w:p>
        </w:tc>
      </w:tr>
    </w:tbl>
    <w:p w14:paraId="742173BD" w14:textId="77777777" w:rsidR="00353E95" w:rsidRPr="00146BD5" w:rsidRDefault="00353E95">
      <w:pPr>
        <w:outlineLvl w:val="0"/>
        <w:rPr>
          <w:color w:val="000000"/>
          <w:sz w:val="22"/>
          <w:szCs w:val="22"/>
        </w:rPr>
      </w:pPr>
    </w:p>
    <w:p w14:paraId="4261FCF1"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38AD3A78" w14:textId="77777777">
        <w:tc>
          <w:tcPr>
            <w:tcW w:w="9287" w:type="dxa"/>
          </w:tcPr>
          <w:p w14:paraId="443176F4" w14:textId="77777777" w:rsidR="00924597" w:rsidRPr="00146BD5" w:rsidRDefault="00924597">
            <w:pPr>
              <w:tabs>
                <w:tab w:val="left" w:pos="142"/>
              </w:tabs>
              <w:ind w:left="567" w:hanging="567"/>
              <w:rPr>
                <w:b/>
                <w:color w:val="000000"/>
                <w:sz w:val="22"/>
                <w:szCs w:val="22"/>
              </w:rPr>
            </w:pPr>
            <w:r w:rsidRPr="00146BD5">
              <w:rPr>
                <w:b/>
                <w:color w:val="000000"/>
                <w:sz w:val="22"/>
                <w:szCs w:val="22"/>
              </w:rPr>
              <w:t>15.</w:t>
            </w:r>
            <w:r w:rsidRPr="00146BD5">
              <w:rPr>
                <w:b/>
                <w:color w:val="000000"/>
                <w:sz w:val="22"/>
                <w:szCs w:val="22"/>
              </w:rPr>
              <w:tab/>
              <w:t>KASUTUSJUHEND</w:t>
            </w:r>
          </w:p>
        </w:tc>
      </w:tr>
    </w:tbl>
    <w:p w14:paraId="68A8E08A" w14:textId="77777777" w:rsidR="00924597" w:rsidRPr="00146BD5" w:rsidRDefault="00924597">
      <w:pPr>
        <w:rPr>
          <w:color w:val="000000"/>
          <w:sz w:val="22"/>
          <w:szCs w:val="22"/>
        </w:rPr>
      </w:pPr>
    </w:p>
    <w:p w14:paraId="31BAEAE5"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1B58A61E" w14:textId="77777777">
        <w:tc>
          <w:tcPr>
            <w:tcW w:w="9287" w:type="dxa"/>
          </w:tcPr>
          <w:p w14:paraId="6AD22815" w14:textId="77777777" w:rsidR="00924597" w:rsidRPr="00146BD5" w:rsidRDefault="00924597">
            <w:pPr>
              <w:tabs>
                <w:tab w:val="left" w:pos="142"/>
                <w:tab w:val="left" w:pos="1134"/>
                <w:tab w:val="left" w:pos="1701"/>
                <w:tab w:val="left" w:pos="2268"/>
                <w:tab w:val="left" w:pos="2835"/>
                <w:tab w:val="left" w:pos="3402"/>
                <w:tab w:val="left" w:pos="3975"/>
              </w:tabs>
              <w:ind w:left="567" w:hanging="567"/>
              <w:rPr>
                <w:b/>
                <w:color w:val="000000"/>
                <w:sz w:val="22"/>
                <w:szCs w:val="22"/>
              </w:rPr>
            </w:pPr>
            <w:r w:rsidRPr="00146BD5">
              <w:rPr>
                <w:b/>
                <w:color w:val="000000"/>
                <w:sz w:val="22"/>
                <w:szCs w:val="22"/>
              </w:rPr>
              <w:t>16.</w:t>
            </w:r>
            <w:r w:rsidRPr="00146BD5">
              <w:rPr>
                <w:b/>
                <w:color w:val="000000"/>
                <w:sz w:val="22"/>
                <w:szCs w:val="22"/>
              </w:rPr>
              <w:tab/>
              <w:t>TEAVE BRAILLE’ KIRJAS (PUNKTKIRJAS)</w:t>
            </w:r>
          </w:p>
        </w:tc>
      </w:tr>
    </w:tbl>
    <w:p w14:paraId="32E9835F" w14:textId="77777777" w:rsidR="00924597" w:rsidRPr="00146BD5" w:rsidRDefault="00924597">
      <w:pPr>
        <w:rPr>
          <w:color w:val="000000"/>
          <w:sz w:val="22"/>
          <w:szCs w:val="22"/>
          <w:lang w:val="en-US"/>
        </w:rPr>
      </w:pPr>
    </w:p>
    <w:p w14:paraId="4361AF60" w14:textId="77777777" w:rsidR="00924597" w:rsidRPr="00146BD5" w:rsidRDefault="00924597">
      <w:pPr>
        <w:rPr>
          <w:color w:val="000000"/>
          <w:sz w:val="22"/>
          <w:szCs w:val="22"/>
          <w:lang w:val="en-US"/>
        </w:rPr>
      </w:pPr>
      <w:r w:rsidRPr="00146BD5">
        <w:rPr>
          <w:color w:val="000000"/>
          <w:sz w:val="22"/>
          <w:szCs w:val="22"/>
          <w:lang w:val="en-US"/>
        </w:rPr>
        <w:t>revatio 10 mg/ml</w:t>
      </w:r>
    </w:p>
    <w:p w14:paraId="1591C3E1" w14:textId="77777777" w:rsidR="006A6857" w:rsidRPr="00146BD5" w:rsidRDefault="006A6857">
      <w:pPr>
        <w:rPr>
          <w:b/>
          <w:bCs/>
          <w:color w:val="000000"/>
          <w:sz w:val="22"/>
          <w:szCs w:val="22"/>
        </w:rPr>
      </w:pPr>
    </w:p>
    <w:p w14:paraId="14144597" w14:textId="77777777" w:rsidR="006A6857" w:rsidRPr="00146BD5" w:rsidRDefault="006A6857" w:rsidP="006A6857">
      <w:pPr>
        <w:rPr>
          <w:noProof/>
          <w:color w:val="000000"/>
          <w:sz w:val="22"/>
          <w:szCs w:val="22"/>
          <w:shd w:val="clear" w:color="auto" w:fill="CCCCCC"/>
        </w:rPr>
      </w:pPr>
    </w:p>
    <w:p w14:paraId="68BE63D5" w14:textId="77777777" w:rsidR="006A6857" w:rsidRPr="00146BD5" w:rsidRDefault="006A6857" w:rsidP="006A6857">
      <w:pPr>
        <w:keepNext/>
        <w:pBdr>
          <w:top w:val="single" w:sz="4" w:space="1" w:color="auto"/>
          <w:left w:val="single" w:sz="4" w:space="4" w:color="auto"/>
          <w:bottom w:val="single" w:sz="4" w:space="1" w:color="auto"/>
          <w:right w:val="single" w:sz="4" w:space="4" w:color="auto"/>
        </w:pBdr>
        <w:tabs>
          <w:tab w:val="left" w:pos="567"/>
        </w:tabs>
        <w:outlineLvl w:val="0"/>
        <w:rPr>
          <w:i/>
          <w:noProof/>
          <w:color w:val="000000"/>
          <w:sz w:val="22"/>
          <w:szCs w:val="22"/>
        </w:rPr>
      </w:pPr>
      <w:r w:rsidRPr="00146BD5">
        <w:rPr>
          <w:b/>
          <w:noProof/>
          <w:color w:val="000000"/>
          <w:sz w:val="22"/>
          <w:szCs w:val="22"/>
        </w:rPr>
        <w:t>17.</w:t>
      </w:r>
      <w:r w:rsidRPr="00146BD5">
        <w:rPr>
          <w:b/>
          <w:noProof/>
          <w:color w:val="000000"/>
          <w:sz w:val="22"/>
          <w:szCs w:val="22"/>
        </w:rPr>
        <w:tab/>
        <w:t>AINULAADNE IDENTIFIKAATOR – 2D-vöötkood</w:t>
      </w:r>
    </w:p>
    <w:p w14:paraId="6B08C223" w14:textId="77777777" w:rsidR="006A6857" w:rsidRPr="00146BD5" w:rsidRDefault="006A6857" w:rsidP="006A6857">
      <w:pPr>
        <w:tabs>
          <w:tab w:val="left" w:pos="720"/>
        </w:tabs>
        <w:rPr>
          <w:noProof/>
          <w:color w:val="000000"/>
          <w:sz w:val="22"/>
          <w:szCs w:val="22"/>
        </w:rPr>
      </w:pPr>
    </w:p>
    <w:p w14:paraId="4A0C97CC" w14:textId="77777777" w:rsidR="006A6857" w:rsidRPr="00146BD5" w:rsidRDefault="006A6857" w:rsidP="006A6857">
      <w:pPr>
        <w:rPr>
          <w:noProof/>
          <w:color w:val="000000"/>
          <w:sz w:val="22"/>
          <w:szCs w:val="22"/>
          <w:shd w:val="clear" w:color="auto" w:fill="CCCCCC"/>
        </w:rPr>
      </w:pPr>
      <w:r w:rsidRPr="00146BD5">
        <w:rPr>
          <w:noProof/>
          <w:color w:val="000000"/>
          <w:sz w:val="22"/>
          <w:szCs w:val="22"/>
          <w:highlight w:val="lightGray"/>
        </w:rPr>
        <w:t>Lisatud on 2D-vöötkood, mis sisaldab ainulaadset identifikaatorit.</w:t>
      </w:r>
    </w:p>
    <w:p w14:paraId="60285A47" w14:textId="77777777" w:rsidR="006A6857" w:rsidRPr="008521D0" w:rsidRDefault="006A6857" w:rsidP="006A6857">
      <w:pPr>
        <w:tabs>
          <w:tab w:val="left" w:pos="720"/>
        </w:tabs>
        <w:rPr>
          <w:noProof/>
          <w:color w:val="000000"/>
          <w:sz w:val="22"/>
          <w:szCs w:val="22"/>
        </w:rPr>
      </w:pPr>
    </w:p>
    <w:p w14:paraId="071C4896" w14:textId="77777777" w:rsidR="006A6857" w:rsidRPr="00146BD5" w:rsidRDefault="006A6857" w:rsidP="006A6857">
      <w:pPr>
        <w:tabs>
          <w:tab w:val="left" w:pos="720"/>
        </w:tabs>
        <w:rPr>
          <w:noProof/>
          <w:color w:val="000000"/>
          <w:sz w:val="22"/>
          <w:szCs w:val="22"/>
        </w:rPr>
      </w:pPr>
    </w:p>
    <w:p w14:paraId="63196075" w14:textId="77777777" w:rsidR="006A6857" w:rsidRPr="00146BD5" w:rsidRDefault="006A6857" w:rsidP="006A6857">
      <w:pPr>
        <w:keepNext/>
        <w:pBdr>
          <w:top w:val="single" w:sz="4" w:space="1" w:color="auto"/>
          <w:left w:val="single" w:sz="4" w:space="4" w:color="auto"/>
          <w:bottom w:val="single" w:sz="4" w:space="1" w:color="auto"/>
          <w:right w:val="single" w:sz="4" w:space="4" w:color="auto"/>
        </w:pBdr>
        <w:tabs>
          <w:tab w:val="left" w:pos="567"/>
        </w:tabs>
        <w:outlineLvl w:val="0"/>
        <w:rPr>
          <w:i/>
          <w:noProof/>
          <w:color w:val="000000"/>
          <w:sz w:val="22"/>
          <w:szCs w:val="22"/>
        </w:rPr>
      </w:pPr>
      <w:r w:rsidRPr="00146BD5">
        <w:rPr>
          <w:b/>
          <w:noProof/>
          <w:color w:val="000000"/>
          <w:sz w:val="22"/>
          <w:szCs w:val="22"/>
        </w:rPr>
        <w:t>18.</w:t>
      </w:r>
      <w:r w:rsidRPr="00146BD5">
        <w:rPr>
          <w:b/>
          <w:noProof/>
          <w:color w:val="000000"/>
          <w:sz w:val="22"/>
          <w:szCs w:val="22"/>
        </w:rPr>
        <w:tab/>
        <w:t>AINULAADNE IDENTIFIKAATOR – INIMLOETAVAD ANDMED</w:t>
      </w:r>
    </w:p>
    <w:p w14:paraId="5F964AA9" w14:textId="77777777" w:rsidR="006A6857" w:rsidRPr="00146BD5" w:rsidRDefault="006A6857" w:rsidP="006A6857">
      <w:pPr>
        <w:tabs>
          <w:tab w:val="left" w:pos="720"/>
        </w:tabs>
        <w:rPr>
          <w:noProof/>
          <w:color w:val="000000"/>
          <w:sz w:val="22"/>
          <w:szCs w:val="22"/>
        </w:rPr>
      </w:pPr>
    </w:p>
    <w:p w14:paraId="23BB0D4A" w14:textId="77777777" w:rsidR="006A6857" w:rsidRPr="00924663" w:rsidRDefault="006A6857" w:rsidP="006A6857">
      <w:pPr>
        <w:autoSpaceDE w:val="0"/>
        <w:autoSpaceDN w:val="0"/>
        <w:adjustRightInd w:val="0"/>
        <w:rPr>
          <w:color w:val="000000"/>
          <w:sz w:val="22"/>
          <w:szCs w:val="22"/>
          <w:lang w:val="nb-NO"/>
        </w:rPr>
      </w:pPr>
      <w:r w:rsidRPr="00924663">
        <w:rPr>
          <w:color w:val="000000"/>
          <w:sz w:val="22"/>
          <w:szCs w:val="22"/>
          <w:lang w:val="nb-NO"/>
        </w:rPr>
        <w:t>PC</w:t>
      </w:r>
    </w:p>
    <w:p w14:paraId="59F985D4" w14:textId="77777777" w:rsidR="006A6857" w:rsidRPr="00924663" w:rsidRDefault="006A6857" w:rsidP="006A6857">
      <w:pPr>
        <w:autoSpaceDE w:val="0"/>
        <w:autoSpaceDN w:val="0"/>
        <w:adjustRightInd w:val="0"/>
        <w:rPr>
          <w:color w:val="000000"/>
          <w:sz w:val="22"/>
          <w:szCs w:val="22"/>
          <w:lang w:val="nb-NO"/>
        </w:rPr>
      </w:pPr>
      <w:r w:rsidRPr="00924663">
        <w:rPr>
          <w:color w:val="000000"/>
          <w:sz w:val="22"/>
          <w:szCs w:val="22"/>
          <w:lang w:val="nb-NO"/>
        </w:rPr>
        <w:t>SN</w:t>
      </w:r>
    </w:p>
    <w:p w14:paraId="54900DD3" w14:textId="77777777" w:rsidR="00924597" w:rsidRPr="00146BD5" w:rsidRDefault="006A6857" w:rsidP="00880631">
      <w:pPr>
        <w:rPr>
          <w:bCs/>
          <w:color w:val="000000"/>
          <w:sz w:val="22"/>
          <w:szCs w:val="22"/>
        </w:rPr>
      </w:pPr>
      <w:r w:rsidRPr="00924663">
        <w:rPr>
          <w:color w:val="000000"/>
          <w:sz w:val="22"/>
          <w:szCs w:val="22"/>
          <w:lang w:val="nb-NO"/>
        </w:rPr>
        <w:t>NN</w:t>
      </w:r>
      <w:r w:rsidR="00880631" w:rsidRPr="00924663">
        <w:rPr>
          <w:color w:val="000000"/>
          <w:sz w:val="22"/>
          <w:szCs w:val="22"/>
          <w:lang w:val="nb-NO"/>
        </w:rPr>
        <w:br w:type="page"/>
      </w:r>
    </w:p>
    <w:tbl>
      <w:tblPr>
        <w:tblW w:w="928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924597" w:rsidRPr="00146BD5" w14:paraId="5F88C116" w14:textId="77777777" w:rsidTr="00E96AF0">
        <w:trPr>
          <w:trHeight w:val="602"/>
        </w:trPr>
        <w:tc>
          <w:tcPr>
            <w:tcW w:w="9287" w:type="dxa"/>
            <w:shd w:val="clear" w:color="auto" w:fill="auto"/>
          </w:tcPr>
          <w:p w14:paraId="356F4280" w14:textId="77777777" w:rsidR="00924597" w:rsidRPr="00146BD5" w:rsidRDefault="00924597" w:rsidP="00E96AF0">
            <w:pPr>
              <w:rPr>
                <w:color w:val="000000"/>
                <w:sz w:val="22"/>
                <w:szCs w:val="22"/>
              </w:rPr>
            </w:pPr>
            <w:r w:rsidRPr="00146BD5">
              <w:rPr>
                <w:b/>
                <w:color w:val="000000"/>
                <w:sz w:val="22"/>
                <w:szCs w:val="22"/>
              </w:rPr>
              <w:lastRenderedPageBreak/>
              <w:t>SISEPAKENDIL PEAVAD OLEMA JÄRGMISED ANDMED</w:t>
            </w:r>
          </w:p>
          <w:p w14:paraId="08570318" w14:textId="77777777" w:rsidR="00924597" w:rsidRPr="00146BD5" w:rsidRDefault="00924597" w:rsidP="00E96AF0">
            <w:pPr>
              <w:rPr>
                <w:color w:val="000000"/>
                <w:sz w:val="22"/>
                <w:szCs w:val="22"/>
              </w:rPr>
            </w:pPr>
          </w:p>
          <w:p w14:paraId="0D1E53FD" w14:textId="77777777" w:rsidR="00924597" w:rsidRPr="00146BD5" w:rsidRDefault="00924597" w:rsidP="00E96AF0">
            <w:pPr>
              <w:rPr>
                <w:b/>
                <w:color w:val="000000"/>
                <w:sz w:val="22"/>
                <w:szCs w:val="22"/>
              </w:rPr>
            </w:pPr>
            <w:r w:rsidRPr="00146BD5">
              <w:rPr>
                <w:b/>
                <w:color w:val="000000"/>
                <w:sz w:val="22"/>
                <w:szCs w:val="22"/>
              </w:rPr>
              <w:t>PUDEL</w:t>
            </w:r>
          </w:p>
        </w:tc>
      </w:tr>
    </w:tbl>
    <w:p w14:paraId="1C646154" w14:textId="77777777" w:rsidR="00924597" w:rsidRPr="00146BD5" w:rsidRDefault="00924597">
      <w:pPr>
        <w:rPr>
          <w:color w:val="000000"/>
          <w:sz w:val="22"/>
          <w:szCs w:val="22"/>
        </w:rPr>
      </w:pPr>
    </w:p>
    <w:p w14:paraId="51F6A26A"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083B744A" w14:textId="77777777">
        <w:tc>
          <w:tcPr>
            <w:tcW w:w="9287" w:type="dxa"/>
          </w:tcPr>
          <w:p w14:paraId="7DC1A09C" w14:textId="77777777" w:rsidR="00924597" w:rsidRPr="00146BD5" w:rsidRDefault="00924597">
            <w:pPr>
              <w:tabs>
                <w:tab w:val="left" w:pos="142"/>
              </w:tabs>
              <w:ind w:left="567" w:hanging="567"/>
              <w:rPr>
                <w:b/>
                <w:color w:val="000000"/>
                <w:sz w:val="22"/>
                <w:szCs w:val="22"/>
              </w:rPr>
            </w:pPr>
            <w:r w:rsidRPr="00146BD5">
              <w:rPr>
                <w:b/>
                <w:color w:val="000000"/>
                <w:sz w:val="22"/>
                <w:szCs w:val="22"/>
              </w:rPr>
              <w:t>1.</w:t>
            </w:r>
            <w:r w:rsidRPr="00146BD5">
              <w:rPr>
                <w:b/>
                <w:color w:val="000000"/>
                <w:sz w:val="22"/>
                <w:szCs w:val="22"/>
              </w:rPr>
              <w:tab/>
              <w:t>RAVIMPREPARAADI NIMETUS</w:t>
            </w:r>
          </w:p>
        </w:tc>
      </w:tr>
    </w:tbl>
    <w:p w14:paraId="6BE8F8D9" w14:textId="77777777" w:rsidR="00924597" w:rsidRPr="00146BD5" w:rsidRDefault="00924597">
      <w:pPr>
        <w:rPr>
          <w:color w:val="000000"/>
          <w:sz w:val="22"/>
          <w:szCs w:val="22"/>
        </w:rPr>
      </w:pPr>
    </w:p>
    <w:p w14:paraId="639F7EFC" w14:textId="77777777" w:rsidR="00924597" w:rsidRPr="00146BD5" w:rsidRDefault="00924597">
      <w:pPr>
        <w:outlineLvl w:val="0"/>
        <w:rPr>
          <w:color w:val="000000"/>
          <w:sz w:val="22"/>
          <w:szCs w:val="22"/>
          <w:lang w:val="sv-SE"/>
        </w:rPr>
      </w:pPr>
      <w:r w:rsidRPr="00146BD5">
        <w:rPr>
          <w:color w:val="000000"/>
          <w:sz w:val="22"/>
          <w:szCs w:val="22"/>
          <w:lang w:val="sv-SE"/>
        </w:rPr>
        <w:t>Revatio 10 mg/ml suukaudse suspensiooni pulber</w:t>
      </w:r>
    </w:p>
    <w:p w14:paraId="78D787F3" w14:textId="77777777" w:rsidR="00924597" w:rsidRPr="00146BD5" w:rsidRDefault="00D1447F">
      <w:pPr>
        <w:outlineLvl w:val="0"/>
        <w:rPr>
          <w:color w:val="000000"/>
          <w:sz w:val="22"/>
          <w:szCs w:val="22"/>
          <w:lang w:val="sv-SE"/>
        </w:rPr>
      </w:pPr>
      <w:r w:rsidRPr="00146BD5">
        <w:rPr>
          <w:color w:val="000000"/>
          <w:sz w:val="22"/>
          <w:szCs w:val="22"/>
          <w:lang w:val="sv-SE"/>
        </w:rPr>
        <w:t>s</w:t>
      </w:r>
      <w:r w:rsidR="00924597" w:rsidRPr="00146BD5">
        <w:rPr>
          <w:color w:val="000000"/>
          <w:sz w:val="22"/>
          <w:szCs w:val="22"/>
          <w:lang w:val="sv-SE"/>
        </w:rPr>
        <w:t>ildenafiil</w:t>
      </w:r>
    </w:p>
    <w:p w14:paraId="7F875F86" w14:textId="77777777" w:rsidR="00924597" w:rsidRPr="00146BD5" w:rsidRDefault="00924597">
      <w:pPr>
        <w:rPr>
          <w:color w:val="000000"/>
          <w:sz w:val="22"/>
          <w:szCs w:val="22"/>
          <w:lang w:val="sv-SE"/>
        </w:rPr>
      </w:pPr>
    </w:p>
    <w:p w14:paraId="07688767" w14:textId="77777777" w:rsidR="00924597" w:rsidRPr="00146BD5" w:rsidRDefault="00924597">
      <w:pPr>
        <w:rPr>
          <w:color w:val="000000"/>
          <w:sz w:val="22"/>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5633873E" w14:textId="77777777">
        <w:tc>
          <w:tcPr>
            <w:tcW w:w="9287" w:type="dxa"/>
          </w:tcPr>
          <w:p w14:paraId="501F274D" w14:textId="77777777" w:rsidR="00924597" w:rsidRPr="00146BD5" w:rsidRDefault="00924597">
            <w:pPr>
              <w:tabs>
                <w:tab w:val="left" w:pos="142"/>
              </w:tabs>
              <w:ind w:left="567" w:hanging="567"/>
              <w:rPr>
                <w:b/>
                <w:color w:val="000000"/>
                <w:sz w:val="22"/>
                <w:szCs w:val="22"/>
              </w:rPr>
            </w:pPr>
            <w:r w:rsidRPr="00146BD5">
              <w:rPr>
                <w:b/>
                <w:color w:val="000000"/>
                <w:sz w:val="22"/>
                <w:szCs w:val="22"/>
              </w:rPr>
              <w:t>2.</w:t>
            </w:r>
            <w:r w:rsidRPr="00146BD5">
              <w:rPr>
                <w:b/>
                <w:color w:val="000000"/>
                <w:sz w:val="22"/>
                <w:szCs w:val="22"/>
              </w:rPr>
              <w:tab/>
              <w:t>TOIMEAINE(TE) SISALDUS</w:t>
            </w:r>
          </w:p>
        </w:tc>
      </w:tr>
    </w:tbl>
    <w:p w14:paraId="11D8404D" w14:textId="77777777" w:rsidR="00924597" w:rsidRPr="00146BD5" w:rsidRDefault="00924597">
      <w:pPr>
        <w:rPr>
          <w:color w:val="000000"/>
          <w:sz w:val="22"/>
          <w:szCs w:val="22"/>
          <w:lang w:val="en-US"/>
        </w:rPr>
      </w:pPr>
    </w:p>
    <w:p w14:paraId="3027773B" w14:textId="77777777" w:rsidR="00E010C5" w:rsidRPr="00146BD5" w:rsidRDefault="00E010C5" w:rsidP="00E010C5">
      <w:pPr>
        <w:rPr>
          <w:color w:val="000000"/>
          <w:sz w:val="22"/>
          <w:szCs w:val="22"/>
          <w:lang w:val="fi-FI"/>
        </w:rPr>
      </w:pPr>
      <w:r w:rsidRPr="00146BD5">
        <w:rPr>
          <w:color w:val="000000"/>
          <w:sz w:val="22"/>
          <w:szCs w:val="22"/>
          <w:lang w:val="en-US"/>
        </w:rPr>
        <w:t>Pärast manustamiskõlblikuks muutmist sisaldab ü</w:t>
      </w:r>
      <w:r w:rsidR="00F659E0" w:rsidRPr="00146BD5">
        <w:rPr>
          <w:color w:val="000000"/>
          <w:sz w:val="22"/>
          <w:szCs w:val="22"/>
          <w:lang w:val="en-US"/>
        </w:rPr>
        <w:t xml:space="preserve">ks pudel </w:t>
      </w:r>
      <w:r w:rsidR="00F659E0" w:rsidRPr="00146BD5">
        <w:rPr>
          <w:color w:val="000000"/>
          <w:sz w:val="22"/>
          <w:szCs w:val="22"/>
          <w:lang w:val="fi-FI"/>
        </w:rPr>
        <w:t>1,12 g sildenafiili (tsitraadina)</w:t>
      </w:r>
      <w:r w:rsidRPr="00146BD5">
        <w:rPr>
          <w:color w:val="000000"/>
          <w:sz w:val="22"/>
          <w:szCs w:val="22"/>
          <w:lang w:val="fi-FI"/>
        </w:rPr>
        <w:t xml:space="preserve"> ja lõplik kogus pudelis on 112</w:t>
      </w:r>
      <w:r w:rsidR="00BC7F65" w:rsidRPr="00146BD5">
        <w:rPr>
          <w:color w:val="000000"/>
          <w:sz w:val="22"/>
          <w:szCs w:val="22"/>
        </w:rPr>
        <w:t> </w:t>
      </w:r>
      <w:r w:rsidRPr="00146BD5">
        <w:rPr>
          <w:color w:val="000000"/>
          <w:sz w:val="22"/>
          <w:szCs w:val="22"/>
          <w:lang w:val="fi-FI"/>
        </w:rPr>
        <w:t>ml.</w:t>
      </w:r>
    </w:p>
    <w:p w14:paraId="7515E12E" w14:textId="77777777" w:rsidR="00924597" w:rsidRPr="00146BD5" w:rsidRDefault="00F659E0">
      <w:pPr>
        <w:rPr>
          <w:color w:val="000000"/>
          <w:sz w:val="22"/>
          <w:szCs w:val="22"/>
          <w:lang w:val="fi-FI"/>
        </w:rPr>
      </w:pPr>
      <w:r w:rsidRPr="00146BD5">
        <w:rPr>
          <w:color w:val="000000"/>
          <w:sz w:val="22"/>
          <w:szCs w:val="22"/>
        </w:rPr>
        <w:t>Iga milliliiter</w:t>
      </w:r>
      <w:r w:rsidR="00924597" w:rsidRPr="00146BD5">
        <w:rPr>
          <w:color w:val="000000"/>
          <w:sz w:val="22"/>
          <w:szCs w:val="22"/>
        </w:rPr>
        <w:t xml:space="preserve"> </w:t>
      </w:r>
      <w:r w:rsidR="00E010C5" w:rsidRPr="00146BD5">
        <w:rPr>
          <w:color w:val="000000"/>
          <w:sz w:val="22"/>
          <w:szCs w:val="22"/>
        </w:rPr>
        <w:t xml:space="preserve">manustamiskõlblikku </w:t>
      </w:r>
      <w:r w:rsidR="00924597" w:rsidRPr="00146BD5">
        <w:rPr>
          <w:color w:val="000000"/>
          <w:sz w:val="22"/>
          <w:szCs w:val="22"/>
        </w:rPr>
        <w:t>suspensiooni sisaldab 1</w:t>
      </w:r>
      <w:r w:rsidR="0059632E" w:rsidRPr="00146BD5">
        <w:rPr>
          <w:color w:val="000000"/>
          <w:sz w:val="22"/>
          <w:szCs w:val="22"/>
        </w:rPr>
        <w:t>0</w:t>
      </w:r>
      <w:r w:rsidR="00924597" w:rsidRPr="00146BD5">
        <w:rPr>
          <w:color w:val="000000"/>
          <w:sz w:val="22"/>
          <w:szCs w:val="22"/>
        </w:rPr>
        <w:t> </w:t>
      </w:r>
      <w:r w:rsidR="0059632E" w:rsidRPr="00146BD5">
        <w:rPr>
          <w:color w:val="000000"/>
          <w:sz w:val="22"/>
          <w:szCs w:val="22"/>
        </w:rPr>
        <w:t>m</w:t>
      </w:r>
      <w:r w:rsidR="00924597" w:rsidRPr="00146BD5">
        <w:rPr>
          <w:color w:val="000000"/>
          <w:sz w:val="22"/>
          <w:szCs w:val="22"/>
        </w:rPr>
        <w:t>g sildenafiili (tsitraadina).</w:t>
      </w:r>
    </w:p>
    <w:p w14:paraId="636C9E3D" w14:textId="77777777" w:rsidR="00924597" w:rsidRPr="00146BD5" w:rsidRDefault="00924597">
      <w:pPr>
        <w:rPr>
          <w:color w:val="000000"/>
          <w:sz w:val="22"/>
          <w:szCs w:val="22"/>
        </w:rPr>
      </w:pPr>
    </w:p>
    <w:p w14:paraId="58FF862A"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4C9AAF04" w14:textId="77777777">
        <w:tc>
          <w:tcPr>
            <w:tcW w:w="9287" w:type="dxa"/>
          </w:tcPr>
          <w:p w14:paraId="5DCAEAB3" w14:textId="77777777" w:rsidR="00924597" w:rsidRPr="00146BD5" w:rsidRDefault="00924597">
            <w:pPr>
              <w:tabs>
                <w:tab w:val="left" w:pos="142"/>
              </w:tabs>
              <w:ind w:left="567" w:hanging="567"/>
              <w:rPr>
                <w:b/>
                <w:color w:val="000000"/>
                <w:sz w:val="22"/>
                <w:szCs w:val="22"/>
              </w:rPr>
            </w:pPr>
            <w:r w:rsidRPr="00146BD5">
              <w:rPr>
                <w:b/>
                <w:color w:val="000000"/>
                <w:sz w:val="22"/>
                <w:szCs w:val="22"/>
              </w:rPr>
              <w:t>3.</w:t>
            </w:r>
            <w:r w:rsidRPr="00146BD5">
              <w:rPr>
                <w:b/>
                <w:color w:val="000000"/>
                <w:sz w:val="22"/>
                <w:szCs w:val="22"/>
              </w:rPr>
              <w:tab/>
              <w:t>ABIAINED</w:t>
            </w:r>
          </w:p>
        </w:tc>
      </w:tr>
    </w:tbl>
    <w:p w14:paraId="65390C0F" w14:textId="77777777" w:rsidR="00924597" w:rsidRPr="00146BD5" w:rsidRDefault="00924597">
      <w:pPr>
        <w:rPr>
          <w:color w:val="000000"/>
          <w:sz w:val="22"/>
          <w:szCs w:val="22"/>
          <w:lang w:val="en-US"/>
        </w:rPr>
      </w:pPr>
    </w:p>
    <w:p w14:paraId="589092F5" w14:textId="77777777" w:rsidR="00924597" w:rsidRPr="00146BD5" w:rsidRDefault="00D52933">
      <w:pPr>
        <w:outlineLvl w:val="0"/>
        <w:rPr>
          <w:color w:val="000000"/>
          <w:sz w:val="22"/>
          <w:szCs w:val="22"/>
        </w:rPr>
      </w:pPr>
      <w:r w:rsidRPr="00146BD5">
        <w:rPr>
          <w:color w:val="000000"/>
          <w:sz w:val="22"/>
          <w:szCs w:val="22"/>
        </w:rPr>
        <w:t>Teised koostisosad on muu hulgas</w:t>
      </w:r>
      <w:r w:rsidRPr="00146BD5" w:rsidDel="00FB1967">
        <w:rPr>
          <w:color w:val="000000"/>
          <w:sz w:val="22"/>
          <w:szCs w:val="22"/>
        </w:rPr>
        <w:t xml:space="preserve"> </w:t>
      </w:r>
      <w:r w:rsidR="00924597" w:rsidRPr="00146BD5">
        <w:rPr>
          <w:color w:val="000000"/>
          <w:sz w:val="22"/>
          <w:szCs w:val="22"/>
        </w:rPr>
        <w:t xml:space="preserve"> sorbitool</w:t>
      </w:r>
      <w:r w:rsidR="00FB1967" w:rsidRPr="00146BD5">
        <w:rPr>
          <w:color w:val="000000"/>
          <w:sz w:val="22"/>
          <w:szCs w:val="22"/>
        </w:rPr>
        <w:t xml:space="preserve"> (E</w:t>
      </w:r>
      <w:bookmarkStart w:id="83" w:name="_Hlk50473599"/>
      <w:r w:rsidR="0084637A" w:rsidRPr="00146BD5">
        <w:rPr>
          <w:color w:val="000000"/>
          <w:sz w:val="22"/>
          <w:szCs w:val="22"/>
        </w:rPr>
        <w:t> </w:t>
      </w:r>
      <w:bookmarkEnd w:id="83"/>
      <w:r w:rsidR="00FB1967" w:rsidRPr="00146BD5">
        <w:rPr>
          <w:color w:val="000000"/>
          <w:sz w:val="22"/>
          <w:szCs w:val="22"/>
        </w:rPr>
        <w:t>420) ja naatriumbensoaat (E</w:t>
      </w:r>
      <w:r w:rsidR="0084637A" w:rsidRPr="00146BD5">
        <w:rPr>
          <w:color w:val="000000"/>
          <w:sz w:val="22"/>
          <w:szCs w:val="22"/>
        </w:rPr>
        <w:t> </w:t>
      </w:r>
      <w:r w:rsidR="00FB1967" w:rsidRPr="00146BD5">
        <w:rPr>
          <w:color w:val="000000"/>
          <w:sz w:val="22"/>
          <w:szCs w:val="22"/>
        </w:rPr>
        <w:t>211</w:t>
      </w:r>
      <w:r w:rsidR="0024191F" w:rsidRPr="00146BD5">
        <w:rPr>
          <w:color w:val="000000"/>
          <w:sz w:val="22"/>
          <w:szCs w:val="22"/>
        </w:rPr>
        <w:t>)</w:t>
      </w:r>
      <w:r w:rsidR="00924597" w:rsidRPr="00146BD5">
        <w:rPr>
          <w:color w:val="000000"/>
          <w:sz w:val="22"/>
          <w:szCs w:val="22"/>
        </w:rPr>
        <w:t>.</w:t>
      </w:r>
    </w:p>
    <w:p w14:paraId="3D62B658" w14:textId="77777777" w:rsidR="00924597" w:rsidRPr="00146BD5" w:rsidRDefault="00924597">
      <w:pPr>
        <w:outlineLvl w:val="0"/>
        <w:rPr>
          <w:color w:val="000000"/>
          <w:sz w:val="22"/>
          <w:szCs w:val="22"/>
        </w:rPr>
      </w:pPr>
      <w:r w:rsidRPr="00146BD5">
        <w:rPr>
          <w:color w:val="000000"/>
          <w:sz w:val="22"/>
          <w:szCs w:val="22"/>
          <w:highlight w:val="lightGray"/>
        </w:rPr>
        <w:t>Lisainformatsiooni saamiseks lugege pakendi infolehte.</w:t>
      </w:r>
    </w:p>
    <w:p w14:paraId="0EFA12AE" w14:textId="77777777" w:rsidR="00924597" w:rsidRPr="00146BD5" w:rsidRDefault="00924597">
      <w:pPr>
        <w:rPr>
          <w:color w:val="000000"/>
          <w:sz w:val="22"/>
          <w:szCs w:val="22"/>
          <w:lang w:val="nl-NL"/>
        </w:rPr>
      </w:pPr>
    </w:p>
    <w:p w14:paraId="2AAB6658" w14:textId="77777777" w:rsidR="00924597" w:rsidRPr="00146BD5" w:rsidRDefault="00924597">
      <w:pPr>
        <w:rPr>
          <w:color w:val="000000"/>
          <w:sz w:val="22"/>
          <w:szCs w:val="22"/>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71B66176" w14:textId="77777777">
        <w:tc>
          <w:tcPr>
            <w:tcW w:w="9287" w:type="dxa"/>
          </w:tcPr>
          <w:p w14:paraId="0C81FC3D" w14:textId="77777777" w:rsidR="00924597" w:rsidRPr="00146BD5" w:rsidRDefault="00924597">
            <w:pPr>
              <w:tabs>
                <w:tab w:val="left" w:pos="142"/>
              </w:tabs>
              <w:ind w:left="567" w:hanging="567"/>
              <w:rPr>
                <w:b/>
                <w:color w:val="000000"/>
                <w:sz w:val="22"/>
                <w:szCs w:val="22"/>
              </w:rPr>
            </w:pPr>
            <w:r w:rsidRPr="00146BD5">
              <w:rPr>
                <w:b/>
                <w:color w:val="000000"/>
                <w:sz w:val="22"/>
                <w:szCs w:val="22"/>
              </w:rPr>
              <w:t>4.</w:t>
            </w:r>
            <w:r w:rsidRPr="00146BD5">
              <w:rPr>
                <w:b/>
                <w:color w:val="000000"/>
                <w:sz w:val="22"/>
                <w:szCs w:val="22"/>
              </w:rPr>
              <w:tab/>
              <w:t>RAVIMVORM JA PAKENDI SUURUS</w:t>
            </w:r>
          </w:p>
        </w:tc>
      </w:tr>
    </w:tbl>
    <w:p w14:paraId="7CC5D9A2" w14:textId="77777777" w:rsidR="00924597" w:rsidRPr="00146BD5" w:rsidRDefault="00924597">
      <w:pPr>
        <w:rPr>
          <w:color w:val="000000"/>
          <w:sz w:val="22"/>
          <w:szCs w:val="22"/>
        </w:rPr>
      </w:pPr>
    </w:p>
    <w:p w14:paraId="4D3B2019" w14:textId="77777777" w:rsidR="00924597" w:rsidRPr="00146BD5" w:rsidRDefault="00924597">
      <w:pPr>
        <w:outlineLvl w:val="0"/>
        <w:rPr>
          <w:color w:val="000000"/>
          <w:sz w:val="22"/>
          <w:szCs w:val="22"/>
        </w:rPr>
      </w:pPr>
      <w:r w:rsidRPr="00146BD5">
        <w:rPr>
          <w:color w:val="000000"/>
          <w:sz w:val="22"/>
          <w:szCs w:val="22"/>
          <w:highlight w:val="lightGray"/>
        </w:rPr>
        <w:t>Suukaudse suspensiooni pulber.</w:t>
      </w:r>
    </w:p>
    <w:p w14:paraId="704B4FD9" w14:textId="77777777" w:rsidR="00924597" w:rsidRPr="00146BD5" w:rsidRDefault="00924597">
      <w:pPr>
        <w:rPr>
          <w:color w:val="000000"/>
          <w:sz w:val="22"/>
          <w:szCs w:val="22"/>
        </w:rPr>
      </w:pPr>
    </w:p>
    <w:p w14:paraId="14431FD6"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37D99642" w14:textId="77777777">
        <w:tc>
          <w:tcPr>
            <w:tcW w:w="9287" w:type="dxa"/>
          </w:tcPr>
          <w:p w14:paraId="6E290CB6" w14:textId="77777777" w:rsidR="00924597" w:rsidRPr="00146BD5" w:rsidRDefault="00924597">
            <w:pPr>
              <w:tabs>
                <w:tab w:val="left" w:pos="142"/>
              </w:tabs>
              <w:ind w:left="567" w:hanging="567"/>
              <w:rPr>
                <w:b/>
                <w:color w:val="000000"/>
                <w:sz w:val="22"/>
                <w:szCs w:val="22"/>
              </w:rPr>
            </w:pPr>
            <w:r w:rsidRPr="00146BD5">
              <w:rPr>
                <w:b/>
                <w:color w:val="000000"/>
                <w:sz w:val="22"/>
                <w:szCs w:val="22"/>
              </w:rPr>
              <w:t>5.</w:t>
            </w:r>
            <w:r w:rsidRPr="00146BD5">
              <w:rPr>
                <w:b/>
                <w:color w:val="000000"/>
                <w:sz w:val="22"/>
                <w:szCs w:val="22"/>
              </w:rPr>
              <w:tab/>
              <w:t>MANUSTAMISVIIS JA –TEE(D)</w:t>
            </w:r>
          </w:p>
        </w:tc>
      </w:tr>
    </w:tbl>
    <w:p w14:paraId="31662A6F" w14:textId="77777777" w:rsidR="00924597" w:rsidRPr="00146BD5" w:rsidRDefault="00924597">
      <w:pPr>
        <w:rPr>
          <w:color w:val="000000"/>
          <w:sz w:val="22"/>
          <w:szCs w:val="22"/>
        </w:rPr>
      </w:pPr>
    </w:p>
    <w:p w14:paraId="3776B09A" w14:textId="77777777" w:rsidR="00924597" w:rsidRPr="00146BD5" w:rsidRDefault="00924597">
      <w:pPr>
        <w:outlineLvl w:val="0"/>
        <w:rPr>
          <w:color w:val="000000"/>
          <w:sz w:val="22"/>
          <w:szCs w:val="22"/>
        </w:rPr>
      </w:pPr>
      <w:r w:rsidRPr="00146BD5">
        <w:rPr>
          <w:color w:val="000000"/>
          <w:sz w:val="22"/>
          <w:szCs w:val="22"/>
        </w:rPr>
        <w:t>Enne võtmist raputage hoolikalt pudelit.</w:t>
      </w:r>
    </w:p>
    <w:p w14:paraId="5F61DA56" w14:textId="77777777" w:rsidR="00924597" w:rsidRPr="00146BD5" w:rsidRDefault="00924597">
      <w:pPr>
        <w:outlineLvl w:val="0"/>
        <w:rPr>
          <w:color w:val="000000"/>
          <w:sz w:val="22"/>
          <w:szCs w:val="22"/>
        </w:rPr>
      </w:pPr>
      <w:r w:rsidRPr="00146BD5">
        <w:rPr>
          <w:color w:val="000000"/>
          <w:sz w:val="22"/>
          <w:szCs w:val="22"/>
        </w:rPr>
        <w:t>Enne ravimi kasutamist lugege pakendi infolehte.</w:t>
      </w:r>
    </w:p>
    <w:p w14:paraId="4801FFA4" w14:textId="77777777" w:rsidR="00924597" w:rsidRPr="00146BD5" w:rsidRDefault="00924597">
      <w:pPr>
        <w:outlineLvl w:val="0"/>
        <w:rPr>
          <w:color w:val="000000"/>
          <w:sz w:val="22"/>
          <w:szCs w:val="22"/>
        </w:rPr>
      </w:pPr>
      <w:r w:rsidRPr="00146BD5">
        <w:rPr>
          <w:color w:val="000000"/>
          <w:sz w:val="22"/>
          <w:szCs w:val="22"/>
        </w:rPr>
        <w:t>Suukaudne.</w:t>
      </w:r>
    </w:p>
    <w:p w14:paraId="0FB90DB9" w14:textId="77777777" w:rsidR="00F659E0" w:rsidRPr="00146BD5" w:rsidRDefault="00F659E0" w:rsidP="00F659E0">
      <w:pPr>
        <w:rPr>
          <w:color w:val="000000"/>
          <w:sz w:val="22"/>
          <w:szCs w:val="22"/>
        </w:rPr>
      </w:pPr>
    </w:p>
    <w:p w14:paraId="49502F33" w14:textId="77777777" w:rsidR="00F659E0" w:rsidRPr="00146BD5" w:rsidRDefault="00F659E0" w:rsidP="00F659E0">
      <w:pPr>
        <w:rPr>
          <w:color w:val="000000"/>
          <w:sz w:val="22"/>
          <w:szCs w:val="22"/>
        </w:rPr>
      </w:pPr>
      <w:r w:rsidRPr="00146BD5">
        <w:rPr>
          <w:color w:val="000000"/>
          <w:sz w:val="22"/>
          <w:szCs w:val="22"/>
        </w:rPr>
        <w:t>Valmistamisjuhised:</w:t>
      </w:r>
    </w:p>
    <w:p w14:paraId="242F8BD3" w14:textId="77777777" w:rsidR="00E010C5" w:rsidRPr="00146BD5" w:rsidRDefault="00E010C5" w:rsidP="0062705A">
      <w:pPr>
        <w:tabs>
          <w:tab w:val="left" w:pos="567"/>
        </w:tabs>
        <w:rPr>
          <w:color w:val="000000"/>
          <w:sz w:val="22"/>
          <w:szCs w:val="20"/>
        </w:rPr>
      </w:pPr>
      <w:r w:rsidRPr="00146BD5">
        <w:rPr>
          <w:color w:val="000000"/>
          <w:sz w:val="22"/>
          <w:szCs w:val="22"/>
        </w:rPr>
        <w:t>Koputage sõrmega pudelile, et pulber pudeli seinte küljest lahti tuleks</w:t>
      </w:r>
      <w:r w:rsidRPr="00146BD5">
        <w:rPr>
          <w:color w:val="000000"/>
          <w:sz w:val="22"/>
          <w:szCs w:val="20"/>
        </w:rPr>
        <w:t xml:space="preserve"> ja eemaldage kork.</w:t>
      </w:r>
    </w:p>
    <w:p w14:paraId="4F13DE64" w14:textId="77777777" w:rsidR="00E010C5" w:rsidRPr="00146BD5" w:rsidRDefault="00E010C5" w:rsidP="0062705A">
      <w:pPr>
        <w:tabs>
          <w:tab w:val="left" w:pos="567"/>
        </w:tabs>
        <w:rPr>
          <w:color w:val="000000"/>
          <w:sz w:val="22"/>
          <w:szCs w:val="22"/>
        </w:rPr>
      </w:pPr>
      <w:r w:rsidRPr="00146BD5">
        <w:rPr>
          <w:color w:val="000000"/>
          <w:sz w:val="22"/>
          <w:szCs w:val="20"/>
        </w:rPr>
        <w:t xml:space="preserve">Lisage </w:t>
      </w:r>
      <w:r w:rsidRPr="00146BD5">
        <w:rPr>
          <w:b/>
          <w:color w:val="000000"/>
          <w:sz w:val="22"/>
          <w:szCs w:val="20"/>
          <w:lang w:val="da-DK"/>
        </w:rPr>
        <w:t xml:space="preserve">kokku </w:t>
      </w:r>
      <w:r w:rsidRPr="00146BD5">
        <w:rPr>
          <w:color w:val="000000"/>
          <w:sz w:val="22"/>
          <w:szCs w:val="20"/>
        </w:rPr>
        <w:t xml:space="preserve">90 ml </w:t>
      </w:r>
      <w:r w:rsidRPr="00146BD5">
        <w:rPr>
          <w:color w:val="000000"/>
          <w:sz w:val="22"/>
          <w:szCs w:val="20"/>
          <w:lang w:val="da-DK"/>
        </w:rPr>
        <w:t xml:space="preserve">vett </w:t>
      </w:r>
      <w:r w:rsidRPr="00146BD5">
        <w:rPr>
          <w:color w:val="000000"/>
          <w:sz w:val="22"/>
          <w:szCs w:val="20"/>
        </w:rPr>
        <w:t xml:space="preserve">(3 x 30 ml) </w:t>
      </w:r>
      <w:r w:rsidRPr="00146BD5">
        <w:rPr>
          <w:b/>
          <w:color w:val="000000"/>
          <w:sz w:val="22"/>
          <w:szCs w:val="20"/>
          <w:lang w:val="da-DK"/>
        </w:rPr>
        <w:t>jä</w:t>
      </w:r>
      <w:r w:rsidR="00230548" w:rsidRPr="00146BD5">
        <w:rPr>
          <w:b/>
          <w:color w:val="000000"/>
          <w:sz w:val="22"/>
          <w:szCs w:val="20"/>
          <w:lang w:val="da-DK"/>
        </w:rPr>
        <w:t>r</w:t>
      </w:r>
      <w:r w:rsidRPr="00146BD5">
        <w:rPr>
          <w:b/>
          <w:color w:val="000000"/>
          <w:sz w:val="22"/>
          <w:szCs w:val="20"/>
          <w:lang w:val="da-DK"/>
        </w:rPr>
        <w:t>gides rangelt</w:t>
      </w:r>
      <w:r w:rsidRPr="00146BD5">
        <w:rPr>
          <w:color w:val="000000"/>
          <w:sz w:val="22"/>
          <w:szCs w:val="20"/>
        </w:rPr>
        <w:t xml:space="preserve"> </w:t>
      </w:r>
      <w:r w:rsidRPr="00146BD5">
        <w:rPr>
          <w:b/>
          <w:color w:val="000000"/>
          <w:sz w:val="22"/>
          <w:szCs w:val="20"/>
          <w:lang w:val="da-DK"/>
        </w:rPr>
        <w:t>pakendi infoleh</w:t>
      </w:r>
      <w:r w:rsidRPr="00146BD5">
        <w:rPr>
          <w:b/>
          <w:color w:val="000000"/>
          <w:sz w:val="22"/>
          <w:szCs w:val="20"/>
        </w:rPr>
        <w:t>te</w:t>
      </w:r>
      <w:r w:rsidRPr="00146BD5">
        <w:rPr>
          <w:color w:val="000000"/>
          <w:sz w:val="22"/>
          <w:szCs w:val="22"/>
        </w:rPr>
        <w:t>, kindlustamaks, et pudelit on raputatud jõuliselt peale 60</w:t>
      </w:r>
      <w:r w:rsidR="00BC7F65" w:rsidRPr="00146BD5">
        <w:rPr>
          <w:color w:val="000000"/>
          <w:sz w:val="22"/>
          <w:szCs w:val="22"/>
        </w:rPr>
        <w:t> </w:t>
      </w:r>
      <w:r w:rsidRPr="00146BD5">
        <w:rPr>
          <w:color w:val="000000"/>
          <w:sz w:val="22"/>
          <w:szCs w:val="22"/>
        </w:rPr>
        <w:t>ml ja ülejäänud 30</w:t>
      </w:r>
      <w:r w:rsidR="00BC7F65" w:rsidRPr="00146BD5">
        <w:rPr>
          <w:color w:val="000000"/>
          <w:sz w:val="22"/>
          <w:szCs w:val="22"/>
        </w:rPr>
        <w:t> </w:t>
      </w:r>
      <w:r w:rsidRPr="00146BD5">
        <w:rPr>
          <w:color w:val="000000"/>
          <w:sz w:val="22"/>
          <w:szCs w:val="22"/>
        </w:rPr>
        <w:t>ml lisamist.</w:t>
      </w:r>
      <w:r w:rsidRPr="00146BD5">
        <w:rPr>
          <w:color w:val="000000"/>
          <w:sz w:val="22"/>
          <w:szCs w:val="20"/>
        </w:rPr>
        <w:t xml:space="preserve"> </w:t>
      </w:r>
      <w:r w:rsidRPr="00146BD5">
        <w:rPr>
          <w:color w:val="000000"/>
          <w:sz w:val="22"/>
          <w:szCs w:val="20"/>
          <w:lang w:val="da-DK"/>
        </w:rPr>
        <w:t>Eemaldage uuesti kork</w:t>
      </w:r>
      <w:r w:rsidRPr="00146BD5">
        <w:rPr>
          <w:color w:val="000000"/>
          <w:sz w:val="22"/>
          <w:szCs w:val="20"/>
        </w:rPr>
        <w:t>, suruge pudeli adapter pudeli kaelale. Märkus: S</w:t>
      </w:r>
      <w:r w:rsidRPr="00146BD5">
        <w:rPr>
          <w:color w:val="000000"/>
          <w:sz w:val="22"/>
          <w:szCs w:val="22"/>
          <w:lang w:val="fi-FI"/>
        </w:rPr>
        <w:t>äilib 30</w:t>
      </w:r>
      <w:r w:rsidRPr="00146BD5">
        <w:rPr>
          <w:color w:val="000000"/>
          <w:sz w:val="22"/>
          <w:lang w:val="fi-FI"/>
        </w:rPr>
        <w:t> </w:t>
      </w:r>
      <w:r w:rsidRPr="00146BD5">
        <w:rPr>
          <w:color w:val="000000"/>
          <w:sz w:val="22"/>
          <w:szCs w:val="22"/>
          <w:lang w:val="fi-FI"/>
        </w:rPr>
        <w:t>päeva alates manustamiskõlblikuks muutmise päevast</w:t>
      </w:r>
      <w:r w:rsidRPr="00146BD5">
        <w:rPr>
          <w:color w:val="000000"/>
          <w:sz w:val="22"/>
          <w:szCs w:val="20"/>
        </w:rPr>
        <w:t>.</w:t>
      </w:r>
    </w:p>
    <w:p w14:paraId="484779C5" w14:textId="77777777" w:rsidR="00924597" w:rsidRPr="00146BD5" w:rsidRDefault="00924597">
      <w:pPr>
        <w:rPr>
          <w:color w:val="000000"/>
          <w:sz w:val="22"/>
          <w:szCs w:val="22"/>
        </w:rPr>
      </w:pPr>
    </w:p>
    <w:p w14:paraId="7917536E"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0A7B3A08" w14:textId="77777777">
        <w:tc>
          <w:tcPr>
            <w:tcW w:w="9287" w:type="dxa"/>
          </w:tcPr>
          <w:p w14:paraId="0EE88D23" w14:textId="77777777" w:rsidR="00924597" w:rsidRPr="00146BD5" w:rsidRDefault="00924597">
            <w:pPr>
              <w:tabs>
                <w:tab w:val="left" w:pos="142"/>
              </w:tabs>
              <w:ind w:left="567" w:hanging="567"/>
              <w:rPr>
                <w:b/>
                <w:color w:val="000000"/>
                <w:sz w:val="22"/>
                <w:szCs w:val="22"/>
              </w:rPr>
            </w:pPr>
            <w:r w:rsidRPr="00146BD5">
              <w:rPr>
                <w:b/>
                <w:color w:val="000000"/>
                <w:sz w:val="22"/>
                <w:szCs w:val="22"/>
              </w:rPr>
              <w:t>6.</w:t>
            </w:r>
            <w:r w:rsidRPr="00146BD5">
              <w:rPr>
                <w:b/>
                <w:color w:val="000000"/>
                <w:sz w:val="22"/>
                <w:szCs w:val="22"/>
              </w:rPr>
              <w:tab/>
              <w:t>ERIHOIATUS, ET RAVIMIT TULEB HOIDA LASTE EEST VARJATUD JA KÄTTESAAMATUS KOHAS</w:t>
            </w:r>
          </w:p>
        </w:tc>
      </w:tr>
    </w:tbl>
    <w:p w14:paraId="346DEEDE" w14:textId="77777777" w:rsidR="00924597" w:rsidRPr="00146BD5" w:rsidRDefault="00924597">
      <w:pPr>
        <w:rPr>
          <w:color w:val="000000"/>
          <w:sz w:val="22"/>
          <w:szCs w:val="22"/>
        </w:rPr>
      </w:pPr>
    </w:p>
    <w:p w14:paraId="787189B2" w14:textId="77777777" w:rsidR="00924597" w:rsidRPr="00146BD5" w:rsidRDefault="00924597">
      <w:pPr>
        <w:outlineLvl w:val="0"/>
        <w:rPr>
          <w:color w:val="000000"/>
          <w:sz w:val="22"/>
          <w:szCs w:val="22"/>
        </w:rPr>
      </w:pPr>
      <w:r w:rsidRPr="00146BD5">
        <w:rPr>
          <w:color w:val="000000"/>
          <w:sz w:val="22"/>
          <w:szCs w:val="22"/>
        </w:rPr>
        <w:t>Hoida laste eest varjatud ja kättesaamatus kohas.</w:t>
      </w:r>
    </w:p>
    <w:p w14:paraId="36BC63B5" w14:textId="77777777" w:rsidR="00924597" w:rsidRPr="00146BD5" w:rsidRDefault="00924597">
      <w:pPr>
        <w:rPr>
          <w:color w:val="000000"/>
          <w:sz w:val="22"/>
          <w:szCs w:val="22"/>
        </w:rPr>
      </w:pPr>
    </w:p>
    <w:p w14:paraId="7449DBE9"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5000828B" w14:textId="77777777">
        <w:tc>
          <w:tcPr>
            <w:tcW w:w="9287" w:type="dxa"/>
          </w:tcPr>
          <w:p w14:paraId="50866C95" w14:textId="77777777" w:rsidR="00924597" w:rsidRPr="00146BD5" w:rsidRDefault="00924597">
            <w:pPr>
              <w:tabs>
                <w:tab w:val="left" w:pos="142"/>
              </w:tabs>
              <w:ind w:left="567" w:hanging="567"/>
              <w:rPr>
                <w:b/>
                <w:color w:val="000000"/>
                <w:sz w:val="22"/>
                <w:szCs w:val="22"/>
              </w:rPr>
            </w:pPr>
            <w:r w:rsidRPr="00146BD5">
              <w:rPr>
                <w:b/>
                <w:color w:val="000000"/>
                <w:sz w:val="22"/>
                <w:szCs w:val="22"/>
              </w:rPr>
              <w:t>7.</w:t>
            </w:r>
            <w:r w:rsidRPr="00146BD5">
              <w:rPr>
                <w:b/>
                <w:color w:val="000000"/>
                <w:sz w:val="22"/>
                <w:szCs w:val="22"/>
              </w:rPr>
              <w:tab/>
              <w:t>TEISED ERIHOIATUSED (VAJADUSEL)</w:t>
            </w:r>
          </w:p>
        </w:tc>
      </w:tr>
    </w:tbl>
    <w:p w14:paraId="3E9CF659" w14:textId="77777777" w:rsidR="00924597" w:rsidRPr="00146BD5" w:rsidRDefault="00924597">
      <w:pPr>
        <w:rPr>
          <w:color w:val="000000"/>
          <w:sz w:val="22"/>
          <w:szCs w:val="22"/>
          <w:lang w:val="en-US"/>
        </w:rPr>
      </w:pPr>
    </w:p>
    <w:p w14:paraId="26A384BB"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14618B33" w14:textId="77777777">
        <w:tc>
          <w:tcPr>
            <w:tcW w:w="9287" w:type="dxa"/>
          </w:tcPr>
          <w:p w14:paraId="6A27CFF3" w14:textId="77777777" w:rsidR="00924597" w:rsidRPr="00146BD5" w:rsidRDefault="00924597" w:rsidP="00880631">
            <w:pPr>
              <w:keepNext/>
              <w:tabs>
                <w:tab w:val="left" w:pos="142"/>
              </w:tabs>
              <w:ind w:left="567" w:hanging="567"/>
              <w:rPr>
                <w:b/>
                <w:color w:val="000000"/>
                <w:sz w:val="22"/>
                <w:szCs w:val="22"/>
              </w:rPr>
            </w:pPr>
            <w:r w:rsidRPr="00146BD5">
              <w:rPr>
                <w:b/>
                <w:color w:val="000000"/>
                <w:sz w:val="22"/>
                <w:szCs w:val="22"/>
              </w:rPr>
              <w:t>8.</w:t>
            </w:r>
            <w:r w:rsidRPr="00146BD5">
              <w:rPr>
                <w:b/>
                <w:color w:val="000000"/>
                <w:sz w:val="22"/>
                <w:szCs w:val="22"/>
              </w:rPr>
              <w:tab/>
              <w:t>KÕLBLIKKUSAEG</w:t>
            </w:r>
          </w:p>
        </w:tc>
      </w:tr>
    </w:tbl>
    <w:p w14:paraId="7D25E8E8" w14:textId="77777777" w:rsidR="00924597" w:rsidRPr="00146BD5" w:rsidRDefault="00924597" w:rsidP="00880631">
      <w:pPr>
        <w:keepNext/>
        <w:rPr>
          <w:color w:val="000000"/>
          <w:sz w:val="22"/>
          <w:szCs w:val="22"/>
        </w:rPr>
      </w:pPr>
    </w:p>
    <w:p w14:paraId="32651421" w14:textId="77777777" w:rsidR="00924597" w:rsidRPr="00146BD5" w:rsidRDefault="00924597" w:rsidP="00880631">
      <w:pPr>
        <w:keepNext/>
        <w:outlineLvl w:val="0"/>
        <w:rPr>
          <w:color w:val="000000"/>
          <w:sz w:val="22"/>
          <w:szCs w:val="22"/>
        </w:rPr>
      </w:pPr>
      <w:r w:rsidRPr="00146BD5">
        <w:rPr>
          <w:color w:val="000000"/>
          <w:sz w:val="22"/>
          <w:szCs w:val="22"/>
          <w:lang w:val="en-US"/>
        </w:rPr>
        <w:t>Kõlblik kuni</w:t>
      </w:r>
    </w:p>
    <w:p w14:paraId="6AC1F59A" w14:textId="77777777" w:rsidR="00924597" w:rsidRPr="00146BD5" w:rsidRDefault="00924597" w:rsidP="00880631">
      <w:pPr>
        <w:keepNext/>
        <w:rPr>
          <w:bCs/>
          <w:color w:val="000000"/>
          <w:sz w:val="22"/>
          <w:szCs w:val="22"/>
        </w:rPr>
      </w:pPr>
    </w:p>
    <w:p w14:paraId="2DF7F6F4" w14:textId="77777777" w:rsidR="00924597" w:rsidRPr="00146BD5" w:rsidRDefault="00924597">
      <w:pPr>
        <w:rPr>
          <w:color w:val="000000"/>
          <w:sz w:val="22"/>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01BB83C7" w14:textId="77777777">
        <w:tc>
          <w:tcPr>
            <w:tcW w:w="9287" w:type="dxa"/>
          </w:tcPr>
          <w:p w14:paraId="1CC9B899" w14:textId="77777777" w:rsidR="00924597" w:rsidRPr="00146BD5" w:rsidRDefault="00924597">
            <w:pPr>
              <w:keepNext/>
              <w:tabs>
                <w:tab w:val="left" w:pos="142"/>
              </w:tabs>
              <w:ind w:left="567" w:hanging="567"/>
              <w:rPr>
                <w:color w:val="000000"/>
                <w:sz w:val="22"/>
                <w:szCs w:val="22"/>
                <w:highlight w:val="yellow"/>
              </w:rPr>
            </w:pPr>
            <w:r w:rsidRPr="00146BD5">
              <w:rPr>
                <w:b/>
                <w:color w:val="000000"/>
                <w:sz w:val="22"/>
                <w:szCs w:val="22"/>
              </w:rPr>
              <w:lastRenderedPageBreak/>
              <w:t>9.</w:t>
            </w:r>
            <w:r w:rsidRPr="00146BD5">
              <w:rPr>
                <w:b/>
                <w:color w:val="000000"/>
                <w:sz w:val="22"/>
                <w:szCs w:val="22"/>
              </w:rPr>
              <w:tab/>
              <w:t>SÄILITAMISE ERITINGIMUSED</w:t>
            </w:r>
          </w:p>
        </w:tc>
      </w:tr>
    </w:tbl>
    <w:p w14:paraId="11BB13A1" w14:textId="77777777" w:rsidR="00924597" w:rsidRPr="00146BD5" w:rsidRDefault="00924597">
      <w:pPr>
        <w:keepNext/>
        <w:rPr>
          <w:color w:val="000000"/>
          <w:sz w:val="22"/>
          <w:szCs w:val="22"/>
          <w:highlight w:val="yellow"/>
        </w:rPr>
      </w:pPr>
    </w:p>
    <w:p w14:paraId="50ECD305" w14:textId="77777777" w:rsidR="00924597" w:rsidRPr="00146BD5" w:rsidRDefault="00924597">
      <w:pPr>
        <w:keepNext/>
        <w:outlineLvl w:val="0"/>
        <w:rPr>
          <w:color w:val="000000"/>
          <w:sz w:val="22"/>
          <w:szCs w:val="22"/>
        </w:rPr>
      </w:pPr>
      <w:r w:rsidRPr="00146BD5">
        <w:rPr>
          <w:color w:val="000000"/>
          <w:sz w:val="22"/>
          <w:szCs w:val="22"/>
        </w:rPr>
        <w:t>Pulber: Hoida temperatuuril kuni 30</w:t>
      </w:r>
      <w:r w:rsidRPr="00146BD5">
        <w:rPr>
          <w:color w:val="000000"/>
          <w:sz w:val="22"/>
          <w:szCs w:val="22"/>
        </w:rPr>
        <w:sym w:font="Symbol" w:char="F0B0"/>
      </w:r>
      <w:r w:rsidRPr="00146BD5">
        <w:rPr>
          <w:color w:val="000000"/>
          <w:sz w:val="22"/>
          <w:szCs w:val="22"/>
        </w:rPr>
        <w:t>C. Hoida originaalpakendis, niiskuse eest kaitstult.</w:t>
      </w:r>
    </w:p>
    <w:p w14:paraId="286834E5" w14:textId="77777777" w:rsidR="00924597" w:rsidRPr="00146BD5" w:rsidRDefault="00924597">
      <w:pPr>
        <w:keepNext/>
        <w:rPr>
          <w:color w:val="000000"/>
          <w:sz w:val="22"/>
          <w:szCs w:val="22"/>
        </w:rPr>
      </w:pPr>
    </w:p>
    <w:p w14:paraId="40C1F302" w14:textId="77777777" w:rsidR="00924597" w:rsidRPr="00146BD5" w:rsidRDefault="00924597">
      <w:pPr>
        <w:keepNext/>
        <w:numPr>
          <w:ilvl w:val="12"/>
          <w:numId w:val="0"/>
        </w:numPr>
        <w:ind w:right="-2"/>
        <w:rPr>
          <w:iCs/>
          <w:color w:val="000000"/>
          <w:sz w:val="22"/>
          <w:szCs w:val="22"/>
        </w:rPr>
      </w:pPr>
      <w:r w:rsidRPr="00146BD5">
        <w:rPr>
          <w:color w:val="000000"/>
          <w:sz w:val="22"/>
          <w:szCs w:val="22"/>
        </w:rPr>
        <w:t xml:space="preserve">Pärast manustamiskõlblikuks muutmist: </w:t>
      </w:r>
      <w:r w:rsidRPr="00146BD5">
        <w:rPr>
          <w:iCs/>
          <w:noProof/>
          <w:color w:val="000000"/>
          <w:sz w:val="22"/>
          <w:szCs w:val="22"/>
        </w:rPr>
        <w:t>Hoida temperatuuril kuni 30ºC või külmkapis (2°C…8°C). Mitte hoida sügavkülmas.</w:t>
      </w:r>
      <w:r w:rsidRPr="00146BD5">
        <w:rPr>
          <w:color w:val="000000"/>
          <w:sz w:val="22"/>
          <w:szCs w:val="22"/>
        </w:rPr>
        <w:t xml:space="preserve"> </w:t>
      </w:r>
      <w:r w:rsidRPr="00146BD5">
        <w:rPr>
          <w:iCs/>
          <w:color w:val="000000"/>
          <w:sz w:val="22"/>
          <w:szCs w:val="22"/>
        </w:rPr>
        <w:t>Hävitage kogu ülejäänud suukaudne suspensioon 30 päeva peale manustamiskõlblikuks muutmist.</w:t>
      </w:r>
    </w:p>
    <w:p w14:paraId="6B9467F2" w14:textId="77777777" w:rsidR="00924597" w:rsidRPr="00146BD5" w:rsidRDefault="00924597">
      <w:pPr>
        <w:numPr>
          <w:ilvl w:val="12"/>
          <w:numId w:val="0"/>
        </w:numPr>
        <w:ind w:right="-2"/>
        <w:rPr>
          <w:iCs/>
          <w:color w:val="000000"/>
          <w:sz w:val="22"/>
          <w:szCs w:val="22"/>
        </w:rPr>
      </w:pPr>
    </w:p>
    <w:p w14:paraId="37648F0C" w14:textId="77777777" w:rsidR="00924597" w:rsidRPr="00146BD5" w:rsidRDefault="00924597">
      <w:pPr>
        <w:numPr>
          <w:ilvl w:val="12"/>
          <w:numId w:val="0"/>
        </w:numPr>
        <w:ind w:right="-2"/>
        <w:rPr>
          <w:i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08D70819" w14:textId="77777777">
        <w:tc>
          <w:tcPr>
            <w:tcW w:w="9287" w:type="dxa"/>
          </w:tcPr>
          <w:p w14:paraId="27D09B00" w14:textId="77777777" w:rsidR="00924597" w:rsidRPr="00146BD5" w:rsidRDefault="00924597">
            <w:pPr>
              <w:tabs>
                <w:tab w:val="left" w:pos="142"/>
              </w:tabs>
              <w:ind w:left="567" w:hanging="567"/>
              <w:rPr>
                <w:b/>
                <w:color w:val="000000"/>
                <w:sz w:val="22"/>
                <w:szCs w:val="22"/>
              </w:rPr>
            </w:pPr>
            <w:r w:rsidRPr="00146BD5">
              <w:rPr>
                <w:b/>
                <w:color w:val="000000"/>
                <w:sz w:val="22"/>
                <w:szCs w:val="22"/>
              </w:rPr>
              <w:t>10.</w:t>
            </w:r>
            <w:r w:rsidRPr="00146BD5">
              <w:rPr>
                <w:b/>
                <w:color w:val="000000"/>
                <w:sz w:val="22"/>
                <w:szCs w:val="22"/>
              </w:rPr>
              <w:tab/>
              <w:t>ERINÕUDED KASUTAMATA JÄÄNUD RAVIMPREPARAADI VÕI SELLEST TEKKINUD JÄÄTMEMATERJALI HÄVITAMISEKS, VASTAVALT VAJADUSELE</w:t>
            </w:r>
          </w:p>
        </w:tc>
      </w:tr>
    </w:tbl>
    <w:p w14:paraId="3C5E6A4B" w14:textId="77777777" w:rsidR="00924597" w:rsidRPr="00146BD5" w:rsidRDefault="00924597">
      <w:pPr>
        <w:rPr>
          <w:color w:val="000000"/>
          <w:sz w:val="22"/>
          <w:szCs w:val="22"/>
        </w:rPr>
      </w:pPr>
    </w:p>
    <w:p w14:paraId="0D209677"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473B82F9" w14:textId="77777777">
        <w:tc>
          <w:tcPr>
            <w:tcW w:w="9287" w:type="dxa"/>
          </w:tcPr>
          <w:p w14:paraId="36391731" w14:textId="77777777" w:rsidR="00924597" w:rsidRPr="00146BD5" w:rsidRDefault="00924597">
            <w:pPr>
              <w:tabs>
                <w:tab w:val="left" w:pos="142"/>
              </w:tabs>
              <w:ind w:left="567" w:hanging="567"/>
              <w:rPr>
                <w:b/>
                <w:color w:val="000000"/>
                <w:sz w:val="22"/>
                <w:szCs w:val="22"/>
              </w:rPr>
            </w:pPr>
            <w:r w:rsidRPr="00146BD5">
              <w:rPr>
                <w:b/>
                <w:color w:val="000000"/>
                <w:sz w:val="22"/>
                <w:szCs w:val="22"/>
              </w:rPr>
              <w:t>11.</w:t>
            </w:r>
            <w:r w:rsidRPr="00146BD5">
              <w:rPr>
                <w:b/>
                <w:color w:val="000000"/>
                <w:sz w:val="22"/>
                <w:szCs w:val="22"/>
              </w:rPr>
              <w:tab/>
              <w:t xml:space="preserve">MÜÜGILOA HOIDJA NIMI </w:t>
            </w:r>
            <w:r w:rsidR="0093775B" w:rsidRPr="00146BD5">
              <w:rPr>
                <w:b/>
                <w:color w:val="000000"/>
                <w:sz w:val="22"/>
                <w:szCs w:val="22"/>
              </w:rPr>
              <w:t>VÕI MÜÜGILOA HOIDJA LOGO</w:t>
            </w:r>
          </w:p>
        </w:tc>
      </w:tr>
    </w:tbl>
    <w:p w14:paraId="511C71EF" w14:textId="77777777" w:rsidR="00924597" w:rsidRPr="00146BD5" w:rsidRDefault="00924597">
      <w:pPr>
        <w:rPr>
          <w:color w:val="000000"/>
          <w:sz w:val="22"/>
          <w:szCs w:val="22"/>
        </w:rPr>
      </w:pPr>
    </w:p>
    <w:p w14:paraId="4B4BB1BE" w14:textId="1597B6F8" w:rsidR="00BD4670" w:rsidRPr="00146BD5" w:rsidRDefault="0023224B" w:rsidP="00BD4670">
      <w:pPr>
        <w:rPr>
          <w:color w:val="000000"/>
          <w:sz w:val="22"/>
          <w:szCs w:val="22"/>
        </w:rPr>
      </w:pPr>
      <w:ins w:id="84" w:author="M567958" w:date="2026-09-01T12:41:00Z">
        <w:r>
          <w:rPr>
            <w:color w:val="000000"/>
            <w:sz w:val="22"/>
            <w:szCs w:val="22"/>
          </w:rPr>
          <w:t>Viatris</w:t>
        </w:r>
      </w:ins>
      <w:del w:id="85" w:author="M567958" w:date="2026-09-01T12:41:00Z">
        <w:r w:rsidR="00FF1C70" w:rsidRPr="00146BD5" w:rsidDel="0023224B">
          <w:rPr>
            <w:color w:val="000000"/>
            <w:sz w:val="22"/>
            <w:szCs w:val="22"/>
          </w:rPr>
          <w:delText>Upjohn</w:delText>
        </w:r>
      </w:del>
    </w:p>
    <w:p w14:paraId="31EEB0A6" w14:textId="77777777" w:rsidR="00924597" w:rsidRPr="00146BD5" w:rsidRDefault="00924597">
      <w:pPr>
        <w:rPr>
          <w:color w:val="000000"/>
          <w:sz w:val="22"/>
          <w:szCs w:val="22"/>
        </w:rPr>
      </w:pPr>
    </w:p>
    <w:p w14:paraId="2CFB95FD" w14:textId="77777777" w:rsidR="008D309D" w:rsidRPr="00146BD5" w:rsidRDefault="008D309D">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3EA83056" w14:textId="77777777">
        <w:tc>
          <w:tcPr>
            <w:tcW w:w="9287" w:type="dxa"/>
          </w:tcPr>
          <w:p w14:paraId="4AB5E1E7" w14:textId="77777777" w:rsidR="00924597" w:rsidRPr="00146BD5" w:rsidRDefault="00924597">
            <w:pPr>
              <w:tabs>
                <w:tab w:val="left" w:pos="142"/>
              </w:tabs>
              <w:ind w:left="567" w:hanging="567"/>
              <w:rPr>
                <w:b/>
                <w:color w:val="000000"/>
                <w:sz w:val="22"/>
                <w:szCs w:val="22"/>
              </w:rPr>
            </w:pPr>
            <w:r w:rsidRPr="00146BD5">
              <w:rPr>
                <w:b/>
                <w:color w:val="000000"/>
                <w:sz w:val="22"/>
                <w:szCs w:val="22"/>
              </w:rPr>
              <w:t>12.</w:t>
            </w:r>
            <w:r w:rsidRPr="00146BD5">
              <w:rPr>
                <w:b/>
                <w:color w:val="000000"/>
                <w:sz w:val="22"/>
                <w:szCs w:val="22"/>
              </w:rPr>
              <w:tab/>
              <w:t>MÜÜGILOA NUMBER (NUMBRID)</w:t>
            </w:r>
          </w:p>
        </w:tc>
      </w:tr>
    </w:tbl>
    <w:p w14:paraId="55532FC7" w14:textId="77777777" w:rsidR="00924597" w:rsidRPr="00146BD5" w:rsidRDefault="00924597">
      <w:pPr>
        <w:rPr>
          <w:color w:val="000000"/>
          <w:sz w:val="22"/>
          <w:szCs w:val="22"/>
        </w:rPr>
      </w:pPr>
    </w:p>
    <w:p w14:paraId="735CCBA4" w14:textId="77777777" w:rsidR="00924597" w:rsidRPr="00146BD5" w:rsidRDefault="00924597">
      <w:pPr>
        <w:outlineLvl w:val="0"/>
        <w:rPr>
          <w:color w:val="000000"/>
          <w:sz w:val="22"/>
          <w:szCs w:val="22"/>
        </w:rPr>
      </w:pPr>
      <w:r w:rsidRPr="00146BD5">
        <w:rPr>
          <w:color w:val="000000"/>
          <w:sz w:val="22"/>
          <w:szCs w:val="22"/>
        </w:rPr>
        <w:t>EU/1/05/318/003</w:t>
      </w:r>
    </w:p>
    <w:p w14:paraId="49FD576D" w14:textId="77777777" w:rsidR="00924597" w:rsidRPr="00146BD5" w:rsidRDefault="00924597">
      <w:pPr>
        <w:rPr>
          <w:color w:val="000000"/>
          <w:sz w:val="22"/>
          <w:szCs w:val="22"/>
        </w:rPr>
      </w:pPr>
    </w:p>
    <w:p w14:paraId="170FCC63"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0665EFF9" w14:textId="77777777">
        <w:tc>
          <w:tcPr>
            <w:tcW w:w="9287" w:type="dxa"/>
          </w:tcPr>
          <w:p w14:paraId="5420B8FF" w14:textId="77777777" w:rsidR="00924597" w:rsidRPr="00146BD5" w:rsidRDefault="00924597">
            <w:pPr>
              <w:tabs>
                <w:tab w:val="left" w:pos="142"/>
              </w:tabs>
              <w:ind w:left="567" w:hanging="567"/>
              <w:rPr>
                <w:b/>
                <w:color w:val="000000"/>
                <w:sz w:val="22"/>
                <w:szCs w:val="22"/>
              </w:rPr>
            </w:pPr>
            <w:r w:rsidRPr="00146BD5">
              <w:rPr>
                <w:b/>
                <w:color w:val="000000"/>
                <w:sz w:val="22"/>
                <w:szCs w:val="22"/>
              </w:rPr>
              <w:t>13.</w:t>
            </w:r>
            <w:r w:rsidRPr="00146BD5">
              <w:rPr>
                <w:b/>
                <w:color w:val="000000"/>
                <w:sz w:val="22"/>
                <w:szCs w:val="22"/>
              </w:rPr>
              <w:tab/>
              <w:t>PARTII NUMBER</w:t>
            </w:r>
          </w:p>
        </w:tc>
      </w:tr>
    </w:tbl>
    <w:p w14:paraId="0FB3D510" w14:textId="77777777" w:rsidR="00924597" w:rsidRPr="00146BD5" w:rsidRDefault="00924597">
      <w:pPr>
        <w:rPr>
          <w:color w:val="000000"/>
          <w:sz w:val="22"/>
          <w:szCs w:val="22"/>
        </w:rPr>
      </w:pPr>
    </w:p>
    <w:p w14:paraId="010183BC" w14:textId="77777777" w:rsidR="00924597" w:rsidRPr="00146BD5" w:rsidRDefault="00924597">
      <w:pPr>
        <w:outlineLvl w:val="0"/>
        <w:rPr>
          <w:color w:val="000000"/>
          <w:sz w:val="22"/>
          <w:szCs w:val="22"/>
        </w:rPr>
      </w:pPr>
      <w:r w:rsidRPr="00146BD5">
        <w:rPr>
          <w:color w:val="000000"/>
          <w:sz w:val="22"/>
          <w:szCs w:val="22"/>
        </w:rPr>
        <w:t>Partii nr</w:t>
      </w:r>
    </w:p>
    <w:p w14:paraId="32276A43" w14:textId="77777777" w:rsidR="00924597" w:rsidRPr="00146BD5" w:rsidRDefault="00924597">
      <w:pPr>
        <w:rPr>
          <w:color w:val="000000"/>
          <w:sz w:val="22"/>
          <w:szCs w:val="22"/>
        </w:rPr>
      </w:pPr>
    </w:p>
    <w:p w14:paraId="2D245134"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2DE027C1" w14:textId="77777777">
        <w:tc>
          <w:tcPr>
            <w:tcW w:w="9287" w:type="dxa"/>
          </w:tcPr>
          <w:p w14:paraId="654BF418" w14:textId="77777777" w:rsidR="00924597" w:rsidRPr="00146BD5" w:rsidRDefault="00924597">
            <w:pPr>
              <w:tabs>
                <w:tab w:val="left" w:pos="142"/>
              </w:tabs>
              <w:ind w:left="567" w:hanging="567"/>
              <w:rPr>
                <w:b/>
                <w:color w:val="000000"/>
                <w:sz w:val="22"/>
                <w:szCs w:val="22"/>
              </w:rPr>
            </w:pPr>
            <w:r w:rsidRPr="00146BD5">
              <w:rPr>
                <w:b/>
                <w:color w:val="000000"/>
                <w:sz w:val="22"/>
                <w:szCs w:val="22"/>
              </w:rPr>
              <w:t>14.</w:t>
            </w:r>
            <w:r w:rsidRPr="00146BD5">
              <w:rPr>
                <w:b/>
                <w:color w:val="000000"/>
                <w:sz w:val="22"/>
                <w:szCs w:val="22"/>
              </w:rPr>
              <w:tab/>
              <w:t>RAVIMI VÄLJASTAMISTINGIMUSED</w:t>
            </w:r>
          </w:p>
        </w:tc>
      </w:tr>
    </w:tbl>
    <w:p w14:paraId="0B61EFFB" w14:textId="77777777" w:rsidR="00353E95" w:rsidRPr="00146BD5" w:rsidRDefault="00353E95">
      <w:pPr>
        <w:outlineLvl w:val="0"/>
        <w:rPr>
          <w:color w:val="000000"/>
          <w:sz w:val="22"/>
          <w:szCs w:val="22"/>
        </w:rPr>
      </w:pPr>
    </w:p>
    <w:p w14:paraId="474033FE"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71917DBA" w14:textId="77777777">
        <w:tc>
          <w:tcPr>
            <w:tcW w:w="9287" w:type="dxa"/>
          </w:tcPr>
          <w:p w14:paraId="05177FE1" w14:textId="77777777" w:rsidR="00924597" w:rsidRPr="00146BD5" w:rsidRDefault="00924597">
            <w:pPr>
              <w:tabs>
                <w:tab w:val="left" w:pos="142"/>
              </w:tabs>
              <w:ind w:left="567" w:hanging="567"/>
              <w:rPr>
                <w:b/>
                <w:color w:val="000000"/>
                <w:sz w:val="22"/>
                <w:szCs w:val="22"/>
              </w:rPr>
            </w:pPr>
            <w:r w:rsidRPr="00146BD5">
              <w:rPr>
                <w:b/>
                <w:color w:val="000000"/>
                <w:sz w:val="22"/>
                <w:szCs w:val="22"/>
              </w:rPr>
              <w:t>15.</w:t>
            </w:r>
            <w:r w:rsidRPr="00146BD5">
              <w:rPr>
                <w:b/>
                <w:color w:val="000000"/>
                <w:sz w:val="22"/>
                <w:szCs w:val="22"/>
              </w:rPr>
              <w:tab/>
              <w:t>KASUTUSJUHEND</w:t>
            </w:r>
          </w:p>
        </w:tc>
      </w:tr>
    </w:tbl>
    <w:p w14:paraId="7591421A" w14:textId="77777777" w:rsidR="00924597" w:rsidRPr="00146BD5" w:rsidRDefault="00924597">
      <w:pPr>
        <w:rPr>
          <w:color w:val="000000"/>
          <w:sz w:val="22"/>
          <w:szCs w:val="22"/>
        </w:rPr>
      </w:pPr>
    </w:p>
    <w:p w14:paraId="60A1D142" w14:textId="77777777" w:rsidR="00924597" w:rsidRPr="00146BD5" w:rsidRDefault="00924597">
      <w:pPr>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4597" w:rsidRPr="00146BD5" w14:paraId="1D182913" w14:textId="77777777">
        <w:tc>
          <w:tcPr>
            <w:tcW w:w="9287" w:type="dxa"/>
          </w:tcPr>
          <w:p w14:paraId="3AE5CDE2" w14:textId="77777777" w:rsidR="00924597" w:rsidRPr="00146BD5" w:rsidRDefault="00924597">
            <w:pPr>
              <w:tabs>
                <w:tab w:val="left" w:pos="142"/>
                <w:tab w:val="left" w:pos="1134"/>
                <w:tab w:val="left" w:pos="1701"/>
                <w:tab w:val="left" w:pos="2268"/>
                <w:tab w:val="left" w:pos="2835"/>
                <w:tab w:val="left" w:pos="3402"/>
                <w:tab w:val="left" w:pos="3975"/>
              </w:tabs>
              <w:ind w:left="567" w:hanging="567"/>
              <w:rPr>
                <w:b/>
                <w:color w:val="000000"/>
                <w:sz w:val="22"/>
                <w:szCs w:val="22"/>
              </w:rPr>
            </w:pPr>
            <w:r w:rsidRPr="00146BD5">
              <w:rPr>
                <w:b/>
                <w:color w:val="000000"/>
                <w:sz w:val="22"/>
                <w:szCs w:val="22"/>
              </w:rPr>
              <w:t>16.</w:t>
            </w:r>
            <w:r w:rsidRPr="00146BD5">
              <w:rPr>
                <w:b/>
                <w:color w:val="000000"/>
                <w:sz w:val="22"/>
                <w:szCs w:val="22"/>
              </w:rPr>
              <w:tab/>
              <w:t>TEAVE BRAILLE’ KIRJAS (PUNKTKIRJAS)</w:t>
            </w:r>
          </w:p>
        </w:tc>
      </w:tr>
    </w:tbl>
    <w:p w14:paraId="42EC8CCD" w14:textId="77777777" w:rsidR="00924597" w:rsidRPr="00146BD5" w:rsidRDefault="00924597">
      <w:pPr>
        <w:rPr>
          <w:bCs/>
          <w:color w:val="000000"/>
          <w:sz w:val="22"/>
          <w:szCs w:val="22"/>
        </w:rPr>
      </w:pPr>
    </w:p>
    <w:p w14:paraId="07E27895" w14:textId="77777777" w:rsidR="00353E95" w:rsidRPr="00146BD5" w:rsidRDefault="00353E95" w:rsidP="00707E4A">
      <w:pPr>
        <w:rPr>
          <w:noProof/>
          <w:color w:val="000000"/>
          <w:sz w:val="22"/>
          <w:szCs w:val="22"/>
          <w:shd w:val="clear" w:color="auto" w:fill="CCCCCC"/>
        </w:rPr>
      </w:pPr>
    </w:p>
    <w:p w14:paraId="16389305" w14:textId="77777777" w:rsidR="00707E4A" w:rsidRPr="00146BD5" w:rsidRDefault="00707E4A" w:rsidP="00707E4A">
      <w:pPr>
        <w:keepNext/>
        <w:pBdr>
          <w:top w:val="single" w:sz="4" w:space="1" w:color="auto"/>
          <w:left w:val="single" w:sz="4" w:space="4" w:color="auto"/>
          <w:bottom w:val="single" w:sz="4" w:space="1" w:color="auto"/>
          <w:right w:val="single" w:sz="4" w:space="4" w:color="auto"/>
        </w:pBdr>
        <w:tabs>
          <w:tab w:val="left" w:pos="567"/>
        </w:tabs>
        <w:outlineLvl w:val="0"/>
        <w:rPr>
          <w:i/>
          <w:noProof/>
          <w:color w:val="000000"/>
          <w:sz w:val="22"/>
          <w:szCs w:val="22"/>
        </w:rPr>
      </w:pPr>
      <w:r w:rsidRPr="00146BD5">
        <w:rPr>
          <w:b/>
          <w:noProof/>
          <w:color w:val="000000"/>
          <w:sz w:val="22"/>
          <w:szCs w:val="22"/>
        </w:rPr>
        <w:t>17.</w:t>
      </w:r>
      <w:r w:rsidRPr="00146BD5">
        <w:rPr>
          <w:b/>
          <w:noProof/>
          <w:color w:val="000000"/>
          <w:sz w:val="22"/>
          <w:szCs w:val="22"/>
        </w:rPr>
        <w:tab/>
        <w:t>AINULAADNE IDENTIFIKAATOR – 2D-vöötkood</w:t>
      </w:r>
    </w:p>
    <w:p w14:paraId="136CE4B6" w14:textId="77777777" w:rsidR="00707E4A" w:rsidRPr="00146BD5" w:rsidRDefault="00707E4A" w:rsidP="00707E4A">
      <w:pPr>
        <w:tabs>
          <w:tab w:val="left" w:pos="720"/>
        </w:tabs>
        <w:rPr>
          <w:noProof/>
          <w:color w:val="000000"/>
          <w:sz w:val="22"/>
          <w:szCs w:val="22"/>
        </w:rPr>
      </w:pPr>
    </w:p>
    <w:p w14:paraId="538ECEF1" w14:textId="77777777" w:rsidR="00707E4A" w:rsidRPr="00146BD5" w:rsidRDefault="00707E4A" w:rsidP="00707E4A">
      <w:pPr>
        <w:tabs>
          <w:tab w:val="left" w:pos="720"/>
        </w:tabs>
        <w:rPr>
          <w:noProof/>
          <w:color w:val="000000"/>
          <w:sz w:val="22"/>
          <w:szCs w:val="22"/>
        </w:rPr>
      </w:pPr>
    </w:p>
    <w:p w14:paraId="28A5CF91" w14:textId="77777777" w:rsidR="00707E4A" w:rsidRPr="00146BD5" w:rsidRDefault="00707E4A" w:rsidP="00707E4A">
      <w:pPr>
        <w:keepNext/>
        <w:pBdr>
          <w:top w:val="single" w:sz="4" w:space="1" w:color="auto"/>
          <w:left w:val="single" w:sz="4" w:space="4" w:color="auto"/>
          <w:bottom w:val="single" w:sz="4" w:space="1" w:color="auto"/>
          <w:right w:val="single" w:sz="4" w:space="4" w:color="auto"/>
        </w:pBdr>
        <w:tabs>
          <w:tab w:val="left" w:pos="567"/>
        </w:tabs>
        <w:outlineLvl w:val="0"/>
        <w:rPr>
          <w:i/>
          <w:noProof/>
          <w:color w:val="000000"/>
          <w:sz w:val="22"/>
          <w:szCs w:val="22"/>
        </w:rPr>
      </w:pPr>
      <w:r w:rsidRPr="00146BD5">
        <w:rPr>
          <w:b/>
          <w:noProof/>
          <w:color w:val="000000"/>
          <w:sz w:val="22"/>
          <w:szCs w:val="22"/>
        </w:rPr>
        <w:t>18.</w:t>
      </w:r>
      <w:r w:rsidRPr="00146BD5">
        <w:rPr>
          <w:b/>
          <w:noProof/>
          <w:color w:val="000000"/>
          <w:sz w:val="22"/>
          <w:szCs w:val="22"/>
        </w:rPr>
        <w:tab/>
        <w:t>AINULAADNE IDENTIFIKAATOR – INIMLOETAVAD ANDMED</w:t>
      </w:r>
    </w:p>
    <w:p w14:paraId="7C18A33F" w14:textId="77777777" w:rsidR="00707E4A" w:rsidRPr="00146BD5" w:rsidRDefault="00707E4A" w:rsidP="00707E4A">
      <w:pPr>
        <w:tabs>
          <w:tab w:val="left" w:pos="720"/>
        </w:tabs>
        <w:rPr>
          <w:noProof/>
          <w:color w:val="000000"/>
          <w:sz w:val="22"/>
          <w:szCs w:val="22"/>
        </w:rPr>
      </w:pPr>
    </w:p>
    <w:p w14:paraId="583BA338" w14:textId="77777777" w:rsidR="00172DF0" w:rsidRPr="00146BD5" w:rsidRDefault="00172DF0" w:rsidP="00707E4A">
      <w:pPr>
        <w:tabs>
          <w:tab w:val="left" w:pos="720"/>
        </w:tabs>
        <w:rPr>
          <w:noProof/>
          <w:color w:val="000000"/>
          <w:sz w:val="22"/>
          <w:szCs w:val="22"/>
        </w:rPr>
      </w:pPr>
    </w:p>
    <w:p w14:paraId="02F17496" w14:textId="77777777" w:rsidR="00924597" w:rsidRPr="00146BD5" w:rsidRDefault="00924597" w:rsidP="00723E12">
      <w:pPr>
        <w:pStyle w:val="Title"/>
        <w:rPr>
          <w:b w:val="0"/>
          <w:bCs/>
          <w:color w:val="000000"/>
          <w:sz w:val="22"/>
        </w:rPr>
      </w:pPr>
      <w:r w:rsidRPr="00146BD5">
        <w:rPr>
          <w:b w:val="0"/>
          <w:bCs/>
          <w:color w:val="000000"/>
          <w:sz w:val="22"/>
          <w:szCs w:val="22"/>
        </w:rPr>
        <w:br w:type="page"/>
      </w:r>
    </w:p>
    <w:p w14:paraId="04125EC9" w14:textId="77777777" w:rsidR="00924597" w:rsidRPr="00146BD5" w:rsidRDefault="00924597" w:rsidP="00723E12">
      <w:pPr>
        <w:pStyle w:val="Title"/>
        <w:rPr>
          <w:b w:val="0"/>
          <w:bCs/>
          <w:color w:val="000000"/>
          <w:sz w:val="22"/>
        </w:rPr>
      </w:pPr>
    </w:p>
    <w:p w14:paraId="4FCAF2A7" w14:textId="77777777" w:rsidR="00924597" w:rsidRPr="00146BD5" w:rsidRDefault="00924597" w:rsidP="00723E12">
      <w:pPr>
        <w:pStyle w:val="Title"/>
        <w:rPr>
          <w:b w:val="0"/>
          <w:bCs/>
          <w:color w:val="000000"/>
          <w:sz w:val="22"/>
        </w:rPr>
      </w:pPr>
    </w:p>
    <w:p w14:paraId="37CBD2E4" w14:textId="77777777" w:rsidR="00924597" w:rsidRPr="00146BD5" w:rsidRDefault="00924597" w:rsidP="00723E12">
      <w:pPr>
        <w:pStyle w:val="Title"/>
        <w:rPr>
          <w:b w:val="0"/>
          <w:bCs/>
          <w:color w:val="000000"/>
          <w:sz w:val="22"/>
        </w:rPr>
      </w:pPr>
    </w:p>
    <w:p w14:paraId="21664467" w14:textId="77777777" w:rsidR="00924597" w:rsidRPr="00146BD5" w:rsidRDefault="00924597" w:rsidP="00723E12">
      <w:pPr>
        <w:pStyle w:val="Title"/>
        <w:rPr>
          <w:b w:val="0"/>
          <w:bCs/>
          <w:color w:val="000000"/>
          <w:sz w:val="22"/>
        </w:rPr>
      </w:pPr>
    </w:p>
    <w:p w14:paraId="6B5AF982" w14:textId="77777777" w:rsidR="00924597" w:rsidRPr="00146BD5" w:rsidRDefault="00924597" w:rsidP="00723E12">
      <w:pPr>
        <w:pStyle w:val="Title"/>
        <w:rPr>
          <w:b w:val="0"/>
          <w:bCs/>
          <w:color w:val="000000"/>
          <w:sz w:val="22"/>
        </w:rPr>
      </w:pPr>
    </w:p>
    <w:p w14:paraId="1C22E51E" w14:textId="77777777" w:rsidR="00924597" w:rsidRPr="00146BD5" w:rsidRDefault="00924597" w:rsidP="00723E12">
      <w:pPr>
        <w:pStyle w:val="Title"/>
        <w:rPr>
          <w:b w:val="0"/>
          <w:bCs/>
          <w:color w:val="000000"/>
          <w:sz w:val="22"/>
        </w:rPr>
      </w:pPr>
    </w:p>
    <w:p w14:paraId="01BC712A" w14:textId="77777777" w:rsidR="00924597" w:rsidRPr="00146BD5" w:rsidRDefault="00924597" w:rsidP="00723E12">
      <w:pPr>
        <w:pStyle w:val="Title"/>
        <w:rPr>
          <w:b w:val="0"/>
          <w:bCs/>
          <w:color w:val="000000"/>
          <w:sz w:val="22"/>
        </w:rPr>
      </w:pPr>
    </w:p>
    <w:p w14:paraId="354E13C0" w14:textId="77777777" w:rsidR="00924597" w:rsidRPr="00146BD5" w:rsidRDefault="00924597" w:rsidP="00723E12">
      <w:pPr>
        <w:pStyle w:val="Title"/>
        <w:rPr>
          <w:b w:val="0"/>
          <w:bCs/>
          <w:color w:val="000000"/>
          <w:sz w:val="22"/>
        </w:rPr>
      </w:pPr>
    </w:p>
    <w:p w14:paraId="0F588F23" w14:textId="77777777" w:rsidR="00924597" w:rsidRPr="00146BD5" w:rsidRDefault="00924597" w:rsidP="00723E12">
      <w:pPr>
        <w:pStyle w:val="Title"/>
        <w:rPr>
          <w:b w:val="0"/>
          <w:bCs/>
          <w:color w:val="000000"/>
          <w:sz w:val="22"/>
        </w:rPr>
      </w:pPr>
    </w:p>
    <w:p w14:paraId="5377E8C9" w14:textId="77777777" w:rsidR="00924597" w:rsidRPr="00146BD5" w:rsidRDefault="00924597" w:rsidP="00723E12">
      <w:pPr>
        <w:pStyle w:val="Title"/>
        <w:rPr>
          <w:b w:val="0"/>
          <w:bCs/>
          <w:color w:val="000000"/>
          <w:sz w:val="22"/>
        </w:rPr>
      </w:pPr>
    </w:p>
    <w:p w14:paraId="3A2A5444" w14:textId="77777777" w:rsidR="00924597" w:rsidRPr="00146BD5" w:rsidRDefault="00924597" w:rsidP="00723E12">
      <w:pPr>
        <w:pStyle w:val="Title"/>
        <w:rPr>
          <w:b w:val="0"/>
          <w:bCs/>
          <w:color w:val="000000"/>
          <w:sz w:val="22"/>
        </w:rPr>
      </w:pPr>
    </w:p>
    <w:p w14:paraId="04EF881A" w14:textId="77777777" w:rsidR="00924597" w:rsidRPr="00146BD5" w:rsidRDefault="00924597" w:rsidP="00723E12">
      <w:pPr>
        <w:pStyle w:val="Title"/>
        <w:rPr>
          <w:b w:val="0"/>
          <w:bCs/>
          <w:color w:val="000000"/>
          <w:sz w:val="22"/>
        </w:rPr>
      </w:pPr>
    </w:p>
    <w:p w14:paraId="74450749" w14:textId="77777777" w:rsidR="00924597" w:rsidRPr="00146BD5" w:rsidRDefault="00924597" w:rsidP="00723E12">
      <w:pPr>
        <w:pStyle w:val="Title"/>
        <w:rPr>
          <w:b w:val="0"/>
          <w:bCs/>
          <w:color w:val="000000"/>
          <w:sz w:val="22"/>
        </w:rPr>
      </w:pPr>
    </w:p>
    <w:p w14:paraId="1735846B" w14:textId="77777777" w:rsidR="00924597" w:rsidRPr="00146BD5" w:rsidRDefault="00924597" w:rsidP="00723E12">
      <w:pPr>
        <w:pStyle w:val="Title"/>
        <w:rPr>
          <w:b w:val="0"/>
          <w:bCs/>
          <w:color w:val="000000"/>
          <w:sz w:val="22"/>
        </w:rPr>
      </w:pPr>
    </w:p>
    <w:p w14:paraId="7B25AAF3" w14:textId="77777777" w:rsidR="00924597" w:rsidRPr="00146BD5" w:rsidRDefault="00924597" w:rsidP="00723E12">
      <w:pPr>
        <w:pStyle w:val="Title"/>
        <w:rPr>
          <w:b w:val="0"/>
          <w:bCs/>
          <w:color w:val="000000"/>
          <w:sz w:val="22"/>
        </w:rPr>
      </w:pPr>
    </w:p>
    <w:p w14:paraId="6F1C2150" w14:textId="77777777" w:rsidR="00924597" w:rsidRPr="00146BD5" w:rsidRDefault="00924597" w:rsidP="00723E12">
      <w:pPr>
        <w:pStyle w:val="Title"/>
        <w:rPr>
          <w:b w:val="0"/>
          <w:bCs/>
          <w:color w:val="000000"/>
          <w:sz w:val="22"/>
        </w:rPr>
      </w:pPr>
    </w:p>
    <w:p w14:paraId="2536EFC7" w14:textId="77777777" w:rsidR="00924597" w:rsidRPr="00146BD5" w:rsidRDefault="00924597" w:rsidP="00723E12">
      <w:pPr>
        <w:pStyle w:val="Title"/>
        <w:rPr>
          <w:b w:val="0"/>
          <w:bCs/>
          <w:color w:val="000000"/>
          <w:sz w:val="22"/>
        </w:rPr>
      </w:pPr>
    </w:p>
    <w:p w14:paraId="4799668E" w14:textId="77777777" w:rsidR="00924597" w:rsidRPr="00146BD5" w:rsidRDefault="00924597" w:rsidP="00723E12">
      <w:pPr>
        <w:pStyle w:val="Title"/>
        <w:rPr>
          <w:b w:val="0"/>
          <w:bCs/>
          <w:color w:val="000000"/>
          <w:sz w:val="22"/>
        </w:rPr>
      </w:pPr>
    </w:p>
    <w:p w14:paraId="63003771" w14:textId="77777777" w:rsidR="00924597" w:rsidRPr="00146BD5" w:rsidRDefault="00924597" w:rsidP="00723E12">
      <w:pPr>
        <w:pStyle w:val="Title"/>
        <w:rPr>
          <w:b w:val="0"/>
          <w:bCs/>
          <w:color w:val="000000"/>
          <w:sz w:val="22"/>
        </w:rPr>
      </w:pPr>
    </w:p>
    <w:p w14:paraId="1A5BCC6F" w14:textId="77777777" w:rsidR="00924597" w:rsidRPr="00146BD5" w:rsidRDefault="00924597" w:rsidP="00723E12">
      <w:pPr>
        <w:pStyle w:val="Title"/>
        <w:rPr>
          <w:b w:val="0"/>
          <w:bCs/>
          <w:color w:val="000000"/>
          <w:sz w:val="22"/>
        </w:rPr>
      </w:pPr>
    </w:p>
    <w:p w14:paraId="4EBE84C2" w14:textId="77777777" w:rsidR="00924597" w:rsidRPr="00146BD5" w:rsidRDefault="00924597" w:rsidP="00723E12">
      <w:pPr>
        <w:pStyle w:val="Title"/>
        <w:rPr>
          <w:b w:val="0"/>
          <w:bCs/>
          <w:color w:val="000000"/>
          <w:sz w:val="22"/>
        </w:rPr>
      </w:pPr>
    </w:p>
    <w:p w14:paraId="7DF7D66C" w14:textId="4550315B" w:rsidR="00924597" w:rsidRDefault="00924597" w:rsidP="00723E12">
      <w:pPr>
        <w:pStyle w:val="Title"/>
        <w:rPr>
          <w:b w:val="0"/>
          <w:bCs/>
          <w:color w:val="000000"/>
          <w:sz w:val="22"/>
        </w:rPr>
      </w:pPr>
    </w:p>
    <w:p w14:paraId="30823D3C" w14:textId="77777777" w:rsidR="0062705A" w:rsidRPr="00146BD5" w:rsidRDefault="0062705A" w:rsidP="00723E12">
      <w:pPr>
        <w:pStyle w:val="Title"/>
        <w:rPr>
          <w:b w:val="0"/>
          <w:bCs/>
          <w:color w:val="000000"/>
          <w:sz w:val="22"/>
        </w:rPr>
      </w:pPr>
    </w:p>
    <w:p w14:paraId="27E9E62C" w14:textId="77777777" w:rsidR="00924597" w:rsidRPr="00146BD5" w:rsidRDefault="00924597" w:rsidP="00980250">
      <w:pPr>
        <w:pStyle w:val="Heading1"/>
        <w:jc w:val="center"/>
        <w:rPr>
          <w:rFonts w:cs="Times New Roman"/>
        </w:rPr>
      </w:pPr>
      <w:r w:rsidRPr="00146BD5">
        <w:rPr>
          <w:rFonts w:cs="Times New Roman"/>
        </w:rPr>
        <w:t>B. PAKENDI INFOLEHT</w:t>
      </w:r>
    </w:p>
    <w:p w14:paraId="532FE00E" w14:textId="77777777" w:rsidR="00924597" w:rsidRPr="00146BD5" w:rsidRDefault="00924597">
      <w:pPr>
        <w:jc w:val="center"/>
        <w:outlineLvl w:val="0"/>
        <w:rPr>
          <w:color w:val="000000"/>
          <w:sz w:val="22"/>
          <w:szCs w:val="22"/>
        </w:rPr>
      </w:pPr>
      <w:r w:rsidRPr="00146BD5">
        <w:rPr>
          <w:color w:val="000000"/>
          <w:sz w:val="22"/>
        </w:rPr>
        <w:br w:type="page"/>
      </w:r>
      <w:r w:rsidRPr="00146BD5">
        <w:rPr>
          <w:b/>
          <w:color w:val="000000"/>
          <w:sz w:val="22"/>
        </w:rPr>
        <w:lastRenderedPageBreak/>
        <w:t>Pakendi infoleht</w:t>
      </w:r>
      <w:r w:rsidRPr="00146BD5">
        <w:rPr>
          <w:b/>
          <w:color w:val="000000"/>
          <w:sz w:val="22"/>
          <w:szCs w:val="22"/>
        </w:rPr>
        <w:t>: teave patsiendile</w:t>
      </w:r>
    </w:p>
    <w:p w14:paraId="6EB34A28" w14:textId="77777777" w:rsidR="00924597" w:rsidRPr="00146BD5" w:rsidRDefault="00924597" w:rsidP="00C27BB3">
      <w:pPr>
        <w:jc w:val="center"/>
        <w:outlineLvl w:val="0"/>
        <w:rPr>
          <w:color w:val="000000"/>
          <w:sz w:val="22"/>
          <w:szCs w:val="22"/>
        </w:rPr>
      </w:pPr>
    </w:p>
    <w:p w14:paraId="6F30CEE6" w14:textId="77777777" w:rsidR="00924597" w:rsidRPr="00146BD5" w:rsidRDefault="00924597">
      <w:pPr>
        <w:jc w:val="center"/>
        <w:rPr>
          <w:color w:val="000000"/>
          <w:sz w:val="22"/>
        </w:rPr>
      </w:pPr>
      <w:r w:rsidRPr="00146BD5">
        <w:rPr>
          <w:b/>
          <w:color w:val="000000"/>
          <w:sz w:val="22"/>
        </w:rPr>
        <w:t>Revatio 20 mg õhukese polümeerikattega tabletid</w:t>
      </w:r>
    </w:p>
    <w:p w14:paraId="3E7E3CD3" w14:textId="77777777" w:rsidR="00924597" w:rsidRPr="00146BD5" w:rsidRDefault="0093775B">
      <w:pPr>
        <w:jc w:val="center"/>
        <w:rPr>
          <w:color w:val="000000"/>
          <w:sz w:val="22"/>
        </w:rPr>
      </w:pPr>
      <w:r w:rsidRPr="00146BD5">
        <w:rPr>
          <w:color w:val="000000"/>
          <w:sz w:val="22"/>
        </w:rPr>
        <w:t>s</w:t>
      </w:r>
      <w:r w:rsidR="00924597" w:rsidRPr="00146BD5">
        <w:rPr>
          <w:color w:val="000000"/>
          <w:sz w:val="22"/>
        </w:rPr>
        <w:t>ildenafiil</w:t>
      </w:r>
    </w:p>
    <w:p w14:paraId="0BF03A74" w14:textId="77777777" w:rsidR="00924597" w:rsidRPr="00146BD5" w:rsidRDefault="00924597">
      <w:pPr>
        <w:rPr>
          <w:color w:val="000000"/>
          <w:sz w:val="22"/>
        </w:rPr>
      </w:pPr>
    </w:p>
    <w:p w14:paraId="19FF38C7" w14:textId="77777777" w:rsidR="00924597" w:rsidRPr="00146BD5" w:rsidRDefault="00924597">
      <w:pPr>
        <w:pStyle w:val="BodyText"/>
        <w:spacing w:before="0" w:beforeAutospacing="0" w:after="0" w:afterAutospacing="0"/>
        <w:outlineLvl w:val="0"/>
        <w:rPr>
          <w:b/>
          <w:color w:val="000000"/>
          <w:sz w:val="22"/>
          <w:lang w:val="et-EE"/>
        </w:rPr>
      </w:pPr>
      <w:r w:rsidRPr="00146BD5">
        <w:rPr>
          <w:b/>
          <w:color w:val="000000"/>
          <w:sz w:val="22"/>
          <w:lang w:val="et-EE"/>
        </w:rPr>
        <w:t>Enne ravimi võtmist lugege hoolikalt infolehte, sest siin on teile vajalikku teavet.</w:t>
      </w:r>
    </w:p>
    <w:p w14:paraId="6F31EC74" w14:textId="77777777" w:rsidR="00924597" w:rsidRPr="00146BD5" w:rsidRDefault="00924597" w:rsidP="00045410">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Hoidke infoleht alles, et seda vajadusel uuesti lugeda.</w:t>
      </w:r>
    </w:p>
    <w:p w14:paraId="694906E3" w14:textId="77777777" w:rsidR="00924597" w:rsidRPr="00146BD5" w:rsidRDefault="00924597" w:rsidP="00045410">
      <w:pPr>
        <w:pStyle w:val="BodyText"/>
        <w:numPr>
          <w:ilvl w:val="0"/>
          <w:numId w:val="6"/>
        </w:numPr>
        <w:tabs>
          <w:tab w:val="clear" w:pos="540"/>
          <w:tab w:val="num" w:pos="-2340"/>
        </w:tabs>
        <w:spacing w:before="0" w:beforeAutospacing="0" w:after="0" w:afterAutospacing="0"/>
        <w:ind w:left="567" w:hanging="567"/>
        <w:rPr>
          <w:color w:val="000000"/>
          <w:sz w:val="22"/>
          <w:szCs w:val="22"/>
          <w:lang w:val="et-EE"/>
        </w:rPr>
      </w:pPr>
      <w:r w:rsidRPr="00146BD5">
        <w:rPr>
          <w:color w:val="000000"/>
          <w:sz w:val="22"/>
          <w:szCs w:val="22"/>
          <w:lang w:val="et-EE"/>
        </w:rPr>
        <w:t>Kui teil on lisaküsimusi, pidage nõu oma arsti või apteekriga.</w:t>
      </w:r>
    </w:p>
    <w:p w14:paraId="319A3045" w14:textId="77777777" w:rsidR="00924597" w:rsidRPr="00146BD5" w:rsidRDefault="00924597" w:rsidP="00045410">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Ravim on välja kirjutatud üksnes teile. Ärge andke seda kellelegi teisele. Ravim võib olla neile kahjulik, isegi kui haigusnähud on sarnased.</w:t>
      </w:r>
    </w:p>
    <w:p w14:paraId="033A9FEF" w14:textId="77777777" w:rsidR="00924597" w:rsidRPr="00146BD5" w:rsidRDefault="00924597" w:rsidP="00045410">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Kui teil tekib ükskõik milline kõrvaltoime, pidage nõu oma arsti või apteekriga. Kõrvaltoime</w:t>
      </w:r>
      <w:r w:rsidRPr="0062705A">
        <w:rPr>
          <w:color w:val="000000"/>
          <w:sz w:val="22"/>
          <w:szCs w:val="22"/>
        </w:rPr>
        <w:t xml:space="preserve"> </w:t>
      </w:r>
      <w:r w:rsidRPr="00146BD5">
        <w:rPr>
          <w:color w:val="000000"/>
          <w:sz w:val="22"/>
          <w:szCs w:val="22"/>
          <w:lang w:val="et-EE"/>
        </w:rPr>
        <w:t>võib olla ka selline, mida selles infolehes ei ole nimetatud.</w:t>
      </w:r>
      <w:r w:rsidRPr="00146BD5">
        <w:rPr>
          <w:noProof/>
          <w:color w:val="000000"/>
          <w:sz w:val="22"/>
          <w:szCs w:val="22"/>
          <w:lang w:val="et-EE"/>
        </w:rPr>
        <w:t xml:space="preserve"> Vt lõik</w:t>
      </w:r>
      <w:r w:rsidR="00BC7F65" w:rsidRPr="00146BD5">
        <w:rPr>
          <w:color w:val="000000"/>
          <w:sz w:val="22"/>
          <w:szCs w:val="22"/>
          <w:lang w:val="et-EE"/>
        </w:rPr>
        <w:t> </w:t>
      </w:r>
      <w:r w:rsidRPr="00146BD5">
        <w:rPr>
          <w:noProof/>
          <w:color w:val="000000"/>
          <w:sz w:val="22"/>
          <w:szCs w:val="22"/>
          <w:lang w:val="et-EE"/>
        </w:rPr>
        <w:t>4.</w:t>
      </w:r>
    </w:p>
    <w:p w14:paraId="7B1657A2" w14:textId="77777777" w:rsidR="00924597" w:rsidRPr="00146BD5" w:rsidRDefault="00924597">
      <w:pPr>
        <w:rPr>
          <w:color w:val="000000"/>
          <w:sz w:val="22"/>
        </w:rPr>
      </w:pPr>
    </w:p>
    <w:p w14:paraId="232CCA75" w14:textId="77777777" w:rsidR="00924597" w:rsidRPr="00146BD5" w:rsidRDefault="00924597">
      <w:pPr>
        <w:outlineLvl w:val="0"/>
        <w:rPr>
          <w:b/>
          <w:color w:val="000000"/>
          <w:sz w:val="22"/>
        </w:rPr>
      </w:pPr>
      <w:r w:rsidRPr="00146BD5">
        <w:rPr>
          <w:b/>
          <w:color w:val="000000"/>
          <w:sz w:val="22"/>
        </w:rPr>
        <w:t>Infolehe sisukord</w:t>
      </w:r>
    </w:p>
    <w:p w14:paraId="085FA494" w14:textId="77777777" w:rsidR="00924597" w:rsidRPr="00146BD5" w:rsidRDefault="00924597">
      <w:pPr>
        <w:ind w:left="567" w:right="-29" w:hanging="567"/>
        <w:rPr>
          <w:color w:val="000000"/>
          <w:sz w:val="22"/>
        </w:rPr>
      </w:pPr>
      <w:r w:rsidRPr="00146BD5">
        <w:rPr>
          <w:color w:val="000000"/>
          <w:sz w:val="22"/>
        </w:rPr>
        <w:t>1.</w:t>
      </w:r>
      <w:r w:rsidRPr="00146BD5">
        <w:rPr>
          <w:color w:val="000000"/>
          <w:sz w:val="22"/>
        </w:rPr>
        <w:tab/>
        <w:t>Mis ravim on Revatio ja milleks seda kasutatakse</w:t>
      </w:r>
    </w:p>
    <w:p w14:paraId="58396C79" w14:textId="77777777" w:rsidR="00924597" w:rsidRPr="00146BD5" w:rsidRDefault="00924597">
      <w:pPr>
        <w:ind w:left="567" w:right="-29" w:hanging="567"/>
        <w:rPr>
          <w:color w:val="000000"/>
          <w:sz w:val="22"/>
        </w:rPr>
      </w:pPr>
      <w:r w:rsidRPr="00146BD5">
        <w:rPr>
          <w:color w:val="000000"/>
          <w:sz w:val="22"/>
        </w:rPr>
        <w:t>2.</w:t>
      </w:r>
      <w:r w:rsidRPr="00146BD5">
        <w:rPr>
          <w:color w:val="000000"/>
          <w:sz w:val="22"/>
        </w:rPr>
        <w:tab/>
        <w:t>Mida on vaja teada enne Revatio võtmist</w:t>
      </w:r>
    </w:p>
    <w:p w14:paraId="2E034C54" w14:textId="77777777" w:rsidR="00924597" w:rsidRPr="00146BD5" w:rsidRDefault="00924597">
      <w:pPr>
        <w:ind w:left="567" w:right="-29" w:hanging="567"/>
        <w:rPr>
          <w:color w:val="000000"/>
          <w:sz w:val="22"/>
        </w:rPr>
      </w:pPr>
      <w:r w:rsidRPr="00146BD5">
        <w:rPr>
          <w:color w:val="000000"/>
          <w:sz w:val="22"/>
        </w:rPr>
        <w:t>3.</w:t>
      </w:r>
      <w:r w:rsidRPr="00146BD5">
        <w:rPr>
          <w:color w:val="000000"/>
          <w:sz w:val="22"/>
        </w:rPr>
        <w:tab/>
        <w:t>Kuidas Revatiot võtta</w:t>
      </w:r>
    </w:p>
    <w:p w14:paraId="4F93FB58" w14:textId="77777777" w:rsidR="00924597" w:rsidRPr="00146BD5" w:rsidRDefault="00924597">
      <w:pPr>
        <w:ind w:left="567" w:right="-29" w:hanging="567"/>
        <w:rPr>
          <w:color w:val="000000"/>
          <w:sz w:val="22"/>
        </w:rPr>
      </w:pPr>
      <w:r w:rsidRPr="00146BD5">
        <w:rPr>
          <w:color w:val="000000"/>
          <w:sz w:val="22"/>
        </w:rPr>
        <w:t>4.</w:t>
      </w:r>
      <w:r w:rsidRPr="00146BD5">
        <w:rPr>
          <w:color w:val="000000"/>
          <w:sz w:val="22"/>
        </w:rPr>
        <w:tab/>
        <w:t>Võimalikud kõrvaltoimed</w:t>
      </w:r>
    </w:p>
    <w:p w14:paraId="7B1E4E16" w14:textId="77777777" w:rsidR="00924597" w:rsidRPr="00146BD5" w:rsidRDefault="00924597">
      <w:pPr>
        <w:ind w:left="567" w:right="-29" w:hanging="567"/>
        <w:rPr>
          <w:color w:val="000000"/>
          <w:sz w:val="22"/>
        </w:rPr>
      </w:pPr>
      <w:r w:rsidRPr="00146BD5">
        <w:rPr>
          <w:color w:val="000000"/>
          <w:sz w:val="22"/>
        </w:rPr>
        <w:t>5.</w:t>
      </w:r>
      <w:r w:rsidRPr="00146BD5">
        <w:rPr>
          <w:color w:val="000000"/>
          <w:sz w:val="22"/>
        </w:rPr>
        <w:tab/>
        <w:t>Kuidas Revatiot säilitada</w:t>
      </w:r>
    </w:p>
    <w:p w14:paraId="54A68A24" w14:textId="77777777" w:rsidR="00924597" w:rsidRPr="00146BD5" w:rsidRDefault="00924597">
      <w:pPr>
        <w:ind w:left="567" w:right="-29" w:hanging="567"/>
        <w:rPr>
          <w:color w:val="000000"/>
          <w:sz w:val="22"/>
        </w:rPr>
      </w:pPr>
      <w:r w:rsidRPr="00146BD5">
        <w:rPr>
          <w:color w:val="000000"/>
          <w:sz w:val="22"/>
        </w:rPr>
        <w:t>6.</w:t>
      </w:r>
      <w:r w:rsidRPr="00146BD5">
        <w:rPr>
          <w:color w:val="000000"/>
          <w:sz w:val="22"/>
        </w:rPr>
        <w:tab/>
        <w:t>Pakendi sisu ja muu teave</w:t>
      </w:r>
    </w:p>
    <w:p w14:paraId="140E7381" w14:textId="77777777" w:rsidR="00924597" w:rsidRPr="00146BD5" w:rsidRDefault="00924597">
      <w:pPr>
        <w:rPr>
          <w:color w:val="000000"/>
          <w:sz w:val="22"/>
        </w:rPr>
      </w:pPr>
    </w:p>
    <w:p w14:paraId="0971C8F9" w14:textId="77777777" w:rsidR="00924597" w:rsidRPr="00146BD5" w:rsidRDefault="00924597">
      <w:pPr>
        <w:rPr>
          <w:color w:val="000000"/>
          <w:sz w:val="22"/>
        </w:rPr>
      </w:pPr>
    </w:p>
    <w:p w14:paraId="6D37B944" w14:textId="77777777" w:rsidR="00924597" w:rsidRPr="00146BD5" w:rsidRDefault="00924597">
      <w:pPr>
        <w:tabs>
          <w:tab w:val="left" w:pos="540"/>
        </w:tabs>
        <w:outlineLvl w:val="0"/>
        <w:rPr>
          <w:color w:val="000000"/>
          <w:sz w:val="22"/>
        </w:rPr>
      </w:pPr>
      <w:r w:rsidRPr="00146BD5">
        <w:rPr>
          <w:b/>
          <w:color w:val="000000"/>
          <w:sz w:val="22"/>
        </w:rPr>
        <w:t>1.</w:t>
      </w:r>
      <w:r w:rsidRPr="00146BD5">
        <w:rPr>
          <w:b/>
          <w:color w:val="000000"/>
          <w:sz w:val="22"/>
        </w:rPr>
        <w:tab/>
        <w:t>Mis ravim on Revatio ja milleks seda kasutatakse</w:t>
      </w:r>
    </w:p>
    <w:p w14:paraId="0DCB6A7B" w14:textId="77777777" w:rsidR="00924597" w:rsidRPr="00146BD5" w:rsidRDefault="00924597">
      <w:pPr>
        <w:rPr>
          <w:color w:val="000000"/>
          <w:sz w:val="22"/>
        </w:rPr>
      </w:pPr>
    </w:p>
    <w:p w14:paraId="4FC09F10" w14:textId="77777777" w:rsidR="00924597" w:rsidRPr="00146BD5" w:rsidRDefault="00924597">
      <w:pPr>
        <w:rPr>
          <w:color w:val="000000"/>
          <w:sz w:val="22"/>
        </w:rPr>
      </w:pPr>
      <w:r w:rsidRPr="00146BD5">
        <w:rPr>
          <w:color w:val="000000"/>
          <w:sz w:val="22"/>
        </w:rPr>
        <w:t>Revatio sisaldab toimeainena sildenafiili, mis kuulub ravimirühma, mida nimetatakse 5. tüüpi fosfodiesteraasi (PDE5) inhibiitoriteks.</w:t>
      </w:r>
    </w:p>
    <w:p w14:paraId="2BA3135D" w14:textId="77777777" w:rsidR="00924597" w:rsidRPr="00146BD5" w:rsidRDefault="00924597">
      <w:pPr>
        <w:numPr>
          <w:ilvl w:val="12"/>
          <w:numId w:val="0"/>
        </w:numPr>
        <w:ind w:right="-2"/>
        <w:outlineLvl w:val="0"/>
        <w:rPr>
          <w:color w:val="000000"/>
          <w:sz w:val="22"/>
          <w:szCs w:val="22"/>
        </w:rPr>
      </w:pPr>
      <w:r w:rsidRPr="00146BD5">
        <w:rPr>
          <w:color w:val="000000"/>
          <w:sz w:val="22"/>
          <w:szCs w:val="22"/>
        </w:rPr>
        <w:t>Revatio langetab vererõhku kopsudes, laiendades seal olevaid veresooni.</w:t>
      </w:r>
    </w:p>
    <w:p w14:paraId="2A2A9580" w14:textId="77777777" w:rsidR="00924597" w:rsidRPr="00146BD5" w:rsidRDefault="00924597">
      <w:pPr>
        <w:rPr>
          <w:color w:val="000000"/>
          <w:sz w:val="22"/>
        </w:rPr>
      </w:pPr>
      <w:r w:rsidRPr="00146BD5">
        <w:rPr>
          <w:color w:val="000000"/>
          <w:sz w:val="22"/>
        </w:rPr>
        <w:t xml:space="preserve">Revatiot kasutatakse kopsuveresoontes kõrge vererõhu raviks (kopsu </w:t>
      </w:r>
      <w:r w:rsidR="00161196" w:rsidRPr="00612297">
        <w:rPr>
          <w:color w:val="000000"/>
          <w:sz w:val="22"/>
          <w:szCs w:val="22"/>
          <w:lang w:bidi="or-IN"/>
        </w:rPr>
        <w:t xml:space="preserve">pulmonaalne </w:t>
      </w:r>
      <w:r w:rsidRPr="00146BD5">
        <w:rPr>
          <w:color w:val="000000"/>
          <w:sz w:val="22"/>
        </w:rPr>
        <w:t>arteriaalne hüpertensioon) täiskasvanutel ning 1 kuni 17-aastastel lastel ja noorukitel.</w:t>
      </w:r>
    </w:p>
    <w:p w14:paraId="3EB62A9D" w14:textId="77777777" w:rsidR="00924597" w:rsidRPr="00146BD5" w:rsidRDefault="00924597">
      <w:pPr>
        <w:rPr>
          <w:color w:val="000000"/>
          <w:sz w:val="22"/>
        </w:rPr>
      </w:pPr>
    </w:p>
    <w:p w14:paraId="6D8D9E14" w14:textId="77777777" w:rsidR="00924597" w:rsidRPr="00146BD5" w:rsidRDefault="00924597">
      <w:pPr>
        <w:rPr>
          <w:color w:val="000000"/>
          <w:sz w:val="22"/>
        </w:rPr>
      </w:pPr>
    </w:p>
    <w:p w14:paraId="6CF64552" w14:textId="77777777" w:rsidR="00924597" w:rsidRPr="00146BD5" w:rsidRDefault="00924597">
      <w:pPr>
        <w:ind w:left="567" w:hanging="567"/>
        <w:outlineLvl w:val="0"/>
        <w:rPr>
          <w:color w:val="000000"/>
          <w:sz w:val="22"/>
        </w:rPr>
      </w:pPr>
      <w:r w:rsidRPr="00146BD5">
        <w:rPr>
          <w:b/>
          <w:color w:val="000000"/>
          <w:sz w:val="22"/>
        </w:rPr>
        <w:t>2.</w:t>
      </w:r>
      <w:r w:rsidRPr="00146BD5">
        <w:rPr>
          <w:b/>
          <w:color w:val="000000"/>
          <w:sz w:val="22"/>
        </w:rPr>
        <w:tab/>
        <w:t>Mida on vaja teada enne Revatio võtmist</w:t>
      </w:r>
    </w:p>
    <w:p w14:paraId="3ECE55E6" w14:textId="77777777" w:rsidR="00924597" w:rsidRPr="00146BD5" w:rsidRDefault="00924597">
      <w:pPr>
        <w:rPr>
          <w:color w:val="000000"/>
          <w:sz w:val="22"/>
        </w:rPr>
      </w:pPr>
    </w:p>
    <w:p w14:paraId="0CC21CD1" w14:textId="77777777" w:rsidR="00982946" w:rsidRPr="00146BD5" w:rsidRDefault="00924597">
      <w:pPr>
        <w:outlineLvl w:val="0"/>
        <w:rPr>
          <w:b/>
          <w:color w:val="000000"/>
          <w:sz w:val="22"/>
        </w:rPr>
      </w:pPr>
      <w:r w:rsidRPr="00146BD5">
        <w:rPr>
          <w:b/>
          <w:color w:val="000000"/>
          <w:sz w:val="22"/>
        </w:rPr>
        <w:t>Revatiot</w:t>
      </w:r>
      <w:r w:rsidR="0093775B" w:rsidRPr="00146BD5">
        <w:rPr>
          <w:b/>
          <w:color w:val="000000"/>
          <w:sz w:val="22"/>
        </w:rPr>
        <w:t xml:space="preserve"> ei tohi võtta</w:t>
      </w:r>
    </w:p>
    <w:p w14:paraId="0DD8439D" w14:textId="77777777" w:rsidR="00924597" w:rsidRPr="00146BD5" w:rsidRDefault="00924597">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kui olete toimeaine (sildenafiili) või selle ravimi mis tahes koostisosade (loetletud lõigus</w:t>
      </w:r>
      <w:r w:rsidR="00BC7F65" w:rsidRPr="00146BD5">
        <w:rPr>
          <w:color w:val="000000"/>
          <w:sz w:val="22"/>
          <w:szCs w:val="22"/>
          <w:lang w:val="et-EE"/>
        </w:rPr>
        <w:t> </w:t>
      </w:r>
      <w:r w:rsidRPr="00146BD5">
        <w:rPr>
          <w:color w:val="000000"/>
          <w:sz w:val="22"/>
          <w:szCs w:val="22"/>
          <w:lang w:val="et-EE"/>
        </w:rPr>
        <w:t>6) suhtes allergiline.</w:t>
      </w:r>
    </w:p>
    <w:p w14:paraId="3CA68EAA" w14:textId="77777777" w:rsidR="00924597" w:rsidRPr="00146BD5" w:rsidRDefault="00924597">
      <w:pPr>
        <w:pStyle w:val="BodyText"/>
        <w:spacing w:before="0" w:beforeAutospacing="0" w:after="0" w:afterAutospacing="0"/>
        <w:rPr>
          <w:color w:val="000000"/>
          <w:sz w:val="22"/>
          <w:szCs w:val="22"/>
          <w:lang w:val="et-EE"/>
        </w:rPr>
      </w:pPr>
    </w:p>
    <w:p w14:paraId="5CBBE52D" w14:textId="77777777" w:rsidR="00924597" w:rsidRPr="00146BD5" w:rsidRDefault="00924597">
      <w:pPr>
        <w:pStyle w:val="BodyText"/>
        <w:numPr>
          <w:ilvl w:val="0"/>
          <w:numId w:val="6"/>
        </w:numPr>
        <w:tabs>
          <w:tab w:val="clear" w:pos="540"/>
          <w:tab w:val="num" w:pos="-4860"/>
        </w:tabs>
        <w:spacing w:before="0" w:beforeAutospacing="0" w:after="0" w:afterAutospacing="0"/>
        <w:ind w:left="567" w:hanging="567"/>
        <w:rPr>
          <w:color w:val="000000"/>
          <w:sz w:val="22"/>
          <w:szCs w:val="22"/>
          <w:lang w:val="et-EE"/>
        </w:rPr>
      </w:pPr>
      <w:r w:rsidRPr="00146BD5">
        <w:rPr>
          <w:color w:val="000000"/>
          <w:sz w:val="22"/>
          <w:szCs w:val="22"/>
          <w:lang w:val="et-EE"/>
        </w:rPr>
        <w:t>kui te võtate nitraate või lämmastikoksiidi sisaldavaid ravimeid nagu amüülnitrit. Neid ravimeid antakse sageli rinnavalu (või stenokardia) leevendamiseks. Revatio võib võimendada nende ravimite toimet üsna tugevasti. Öelge oma arstile, kui võtate ükskõik millist nendest ravimitest. Kui te ei ole kindel, küsige nõu arsti või apteekri käest.</w:t>
      </w:r>
    </w:p>
    <w:p w14:paraId="2F53CBE3" w14:textId="77777777" w:rsidR="00122D00" w:rsidRPr="00146BD5" w:rsidRDefault="00122D00" w:rsidP="00407A7E">
      <w:pPr>
        <w:pStyle w:val="BodyText"/>
        <w:spacing w:before="0" w:beforeAutospacing="0" w:after="0" w:afterAutospacing="0"/>
        <w:rPr>
          <w:color w:val="000000"/>
          <w:sz w:val="22"/>
          <w:szCs w:val="22"/>
          <w:lang w:val="et-EE"/>
        </w:rPr>
      </w:pPr>
    </w:p>
    <w:p w14:paraId="3CC18374" w14:textId="77777777" w:rsidR="00407A7E" w:rsidRPr="00146BD5" w:rsidRDefault="00934DF1" w:rsidP="00C27BB3">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 xml:space="preserve">kui te </w:t>
      </w:r>
      <w:r w:rsidR="00407A7E" w:rsidRPr="00146BD5">
        <w:rPr>
          <w:color w:val="000000"/>
          <w:sz w:val="22"/>
          <w:szCs w:val="22"/>
          <w:lang w:val="et-EE"/>
        </w:rPr>
        <w:t>võtate riotsiguaati. Seda ravimit kasutatakse pulmonaalse arteriaalse hüpertensiooni (kõrge vererõhk kopsus) ja kroonilise trombemboolilise pulmonaal</w:t>
      </w:r>
      <w:r w:rsidR="00161196" w:rsidRPr="00146BD5">
        <w:rPr>
          <w:color w:val="000000"/>
          <w:sz w:val="22"/>
          <w:szCs w:val="22"/>
          <w:lang w:val="et-EE"/>
        </w:rPr>
        <w:t xml:space="preserve">se </w:t>
      </w:r>
      <w:r w:rsidR="00407A7E" w:rsidRPr="00146BD5">
        <w:rPr>
          <w:color w:val="000000"/>
          <w:sz w:val="22"/>
          <w:szCs w:val="22"/>
          <w:lang w:val="et-EE"/>
        </w:rPr>
        <w:t xml:space="preserve">hüpertensiooni (kõrge vererõhk kopsus trombi järgselt) ravimiseks. On täheldatud, et PDE5 inhibiitorid, sh Revatio, tõstavad selle ravimi hüpotensiivset toimet. Kui </w:t>
      </w:r>
      <w:r w:rsidR="00A52B25" w:rsidRPr="00146BD5">
        <w:rPr>
          <w:color w:val="000000"/>
          <w:sz w:val="22"/>
          <w:szCs w:val="22"/>
          <w:lang w:val="et-EE"/>
        </w:rPr>
        <w:t>t</w:t>
      </w:r>
      <w:r w:rsidR="00407A7E" w:rsidRPr="00146BD5">
        <w:rPr>
          <w:color w:val="000000"/>
          <w:sz w:val="22"/>
          <w:szCs w:val="22"/>
          <w:lang w:val="et-EE"/>
        </w:rPr>
        <w:t xml:space="preserve">e võtate riotsiguaati või </w:t>
      </w:r>
      <w:r w:rsidR="00A52B25" w:rsidRPr="00146BD5">
        <w:rPr>
          <w:color w:val="000000"/>
          <w:sz w:val="22"/>
          <w:szCs w:val="22"/>
          <w:lang w:val="et-EE"/>
        </w:rPr>
        <w:t>t</w:t>
      </w:r>
      <w:r w:rsidR="00407A7E" w:rsidRPr="00146BD5">
        <w:rPr>
          <w:color w:val="000000"/>
          <w:sz w:val="22"/>
          <w:szCs w:val="22"/>
          <w:lang w:val="et-EE"/>
        </w:rPr>
        <w:t xml:space="preserve">e </w:t>
      </w:r>
      <w:r w:rsidR="00F25349" w:rsidRPr="00146BD5">
        <w:rPr>
          <w:color w:val="000000"/>
          <w:sz w:val="22"/>
          <w:szCs w:val="22"/>
          <w:lang w:val="et-EE"/>
        </w:rPr>
        <w:t xml:space="preserve">ei </w:t>
      </w:r>
      <w:r w:rsidR="00407A7E" w:rsidRPr="00146BD5">
        <w:rPr>
          <w:color w:val="000000"/>
          <w:sz w:val="22"/>
          <w:szCs w:val="22"/>
          <w:lang w:val="et-EE"/>
        </w:rPr>
        <w:t>ole selles kindel, rääkige sellest oma arstile.</w:t>
      </w:r>
    </w:p>
    <w:p w14:paraId="66DCD7A0" w14:textId="77777777" w:rsidR="00924597" w:rsidRPr="00146BD5" w:rsidRDefault="00924597" w:rsidP="00407A7E">
      <w:pPr>
        <w:pStyle w:val="BodyText"/>
        <w:spacing w:before="0" w:beforeAutospacing="0" w:after="0" w:afterAutospacing="0"/>
        <w:rPr>
          <w:color w:val="000000"/>
          <w:sz w:val="22"/>
          <w:szCs w:val="22"/>
          <w:lang w:val="et-EE"/>
        </w:rPr>
      </w:pPr>
    </w:p>
    <w:p w14:paraId="4148F0D6" w14:textId="77777777" w:rsidR="00924597" w:rsidRPr="00146BD5" w:rsidRDefault="00924597">
      <w:pPr>
        <w:pStyle w:val="BodyText"/>
        <w:numPr>
          <w:ilvl w:val="0"/>
          <w:numId w:val="6"/>
        </w:numPr>
        <w:tabs>
          <w:tab w:val="clear" w:pos="540"/>
          <w:tab w:val="num" w:pos="-4860"/>
        </w:tabs>
        <w:spacing w:before="0" w:beforeAutospacing="0" w:after="0" w:afterAutospacing="0"/>
        <w:ind w:left="567" w:hanging="567"/>
        <w:rPr>
          <w:color w:val="000000"/>
          <w:sz w:val="22"/>
          <w:szCs w:val="22"/>
          <w:lang w:val="et-EE"/>
        </w:rPr>
      </w:pPr>
      <w:r w:rsidRPr="00146BD5">
        <w:rPr>
          <w:color w:val="000000"/>
          <w:sz w:val="22"/>
          <w:szCs w:val="22"/>
          <w:lang w:val="et-EE"/>
        </w:rPr>
        <w:t>kui teil on hiljuti olnud insult, südameatakk või kui teil on raske maksahaigus või väga madal vererõhk (&lt;90/50 mmHg).</w:t>
      </w:r>
    </w:p>
    <w:p w14:paraId="264C282C" w14:textId="77777777" w:rsidR="00924597" w:rsidRPr="00146BD5" w:rsidRDefault="00924597">
      <w:pPr>
        <w:pStyle w:val="BodyText"/>
        <w:spacing w:before="0" w:beforeAutospacing="0" w:after="0" w:afterAutospacing="0"/>
        <w:rPr>
          <w:color w:val="000000"/>
          <w:sz w:val="22"/>
          <w:szCs w:val="22"/>
          <w:lang w:val="et-EE"/>
        </w:rPr>
      </w:pPr>
    </w:p>
    <w:p w14:paraId="52ADDF13" w14:textId="77777777" w:rsidR="00924597" w:rsidRPr="00146BD5" w:rsidRDefault="00924597">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kui te võtate seennakkuste raviks kasutatavaid ravimeid, nagu ketokonasool või itrakonasool või ritonaviiri sisaldavaid ravimeid (HIV puhul).</w:t>
      </w:r>
    </w:p>
    <w:p w14:paraId="7353B37E" w14:textId="77777777" w:rsidR="00924597" w:rsidRPr="00146BD5" w:rsidRDefault="00924597">
      <w:pPr>
        <w:pStyle w:val="BodyText"/>
        <w:spacing w:before="0" w:beforeAutospacing="0" w:after="0" w:afterAutospacing="0"/>
        <w:rPr>
          <w:color w:val="000000"/>
          <w:sz w:val="22"/>
          <w:szCs w:val="22"/>
          <w:lang w:val="et-EE"/>
        </w:rPr>
      </w:pPr>
    </w:p>
    <w:p w14:paraId="6D19CF93" w14:textId="77777777" w:rsidR="00924597" w:rsidRPr="00146BD5" w:rsidRDefault="00924597">
      <w:pPr>
        <w:pStyle w:val="Date"/>
        <w:numPr>
          <w:ilvl w:val="0"/>
          <w:numId w:val="6"/>
        </w:numPr>
        <w:rPr>
          <w:color w:val="000000"/>
          <w:lang w:val="et-EE"/>
        </w:rPr>
      </w:pPr>
      <w:r w:rsidRPr="00146BD5">
        <w:rPr>
          <w:color w:val="000000"/>
          <w:lang w:val="et-EE"/>
        </w:rPr>
        <w:t>kui teil on kunagi esinenud nägemiskaotus</w:t>
      </w:r>
      <w:r w:rsidRPr="00612297">
        <w:rPr>
          <w:color w:val="000000"/>
          <w:szCs w:val="24"/>
          <w:lang w:val="et-EE" w:bidi="or-IN"/>
        </w:rPr>
        <w:t xml:space="preserve"> silmanärvi verevarustuse probleemi tõttu,</w:t>
      </w:r>
      <w:r w:rsidRPr="00146BD5">
        <w:rPr>
          <w:color w:val="000000"/>
          <w:lang w:val="et-EE"/>
        </w:rPr>
        <w:t xml:space="preserve"> mida nimetatakse mittearteriitiliseks eesmiseks isheemiliseks optiliseks neuropaatiaks (NAION).</w:t>
      </w:r>
    </w:p>
    <w:p w14:paraId="123D1C56" w14:textId="77777777" w:rsidR="00924597" w:rsidRPr="00146BD5" w:rsidRDefault="00924597">
      <w:pPr>
        <w:rPr>
          <w:color w:val="000000"/>
          <w:sz w:val="22"/>
        </w:rPr>
      </w:pPr>
    </w:p>
    <w:p w14:paraId="4D74D24D" w14:textId="77777777" w:rsidR="00924597" w:rsidRPr="00146BD5" w:rsidRDefault="00924597">
      <w:pPr>
        <w:keepNext/>
        <w:outlineLvl w:val="0"/>
        <w:rPr>
          <w:b/>
          <w:color w:val="000000"/>
          <w:sz w:val="22"/>
        </w:rPr>
      </w:pPr>
      <w:r w:rsidRPr="00146BD5">
        <w:rPr>
          <w:b/>
          <w:color w:val="000000"/>
          <w:sz w:val="22"/>
        </w:rPr>
        <w:lastRenderedPageBreak/>
        <w:t>Hoiatused ja ettevaatusabinõud</w:t>
      </w:r>
    </w:p>
    <w:p w14:paraId="15B4C39E" w14:textId="77777777" w:rsidR="00924597" w:rsidRPr="00146BD5" w:rsidRDefault="00924597">
      <w:pPr>
        <w:keepNext/>
        <w:tabs>
          <w:tab w:val="left" w:pos="2970"/>
        </w:tabs>
        <w:outlineLvl w:val="0"/>
        <w:rPr>
          <w:color w:val="000000"/>
          <w:sz w:val="22"/>
        </w:rPr>
      </w:pPr>
      <w:r w:rsidRPr="00146BD5">
        <w:rPr>
          <w:color w:val="000000"/>
          <w:sz w:val="22"/>
        </w:rPr>
        <w:t>Enne Revatio võtmist pidage nõu oma arstiga</w:t>
      </w:r>
      <w:r w:rsidRPr="00146BD5">
        <w:rPr>
          <w:color w:val="000000"/>
          <w:sz w:val="22"/>
          <w:szCs w:val="22"/>
        </w:rPr>
        <w:t xml:space="preserve"> </w:t>
      </w:r>
      <w:r w:rsidRPr="00146BD5">
        <w:rPr>
          <w:color w:val="000000"/>
          <w:sz w:val="22"/>
        </w:rPr>
        <w:t>kui teil:</w:t>
      </w:r>
    </w:p>
    <w:p w14:paraId="52C1509A" w14:textId="77777777" w:rsidR="00924597" w:rsidRPr="00146BD5" w:rsidRDefault="00924597">
      <w:pPr>
        <w:keepNext/>
        <w:numPr>
          <w:ilvl w:val="0"/>
          <w:numId w:val="6"/>
        </w:numPr>
        <w:tabs>
          <w:tab w:val="clear" w:pos="540"/>
          <w:tab w:val="num" w:pos="-4860"/>
          <w:tab w:val="num" w:pos="-2700"/>
        </w:tabs>
        <w:ind w:left="567" w:hanging="567"/>
        <w:rPr>
          <w:color w:val="000000"/>
          <w:sz w:val="22"/>
          <w:szCs w:val="22"/>
        </w:rPr>
      </w:pPr>
      <w:r w:rsidRPr="00146BD5">
        <w:rPr>
          <w:color w:val="000000"/>
          <w:sz w:val="22"/>
          <w:szCs w:val="22"/>
        </w:rPr>
        <w:t>on haigus põhjustatud pigem sulustunud või kitsastest kopsuveenidest kui sulustunud või kitsastest arteritest.</w:t>
      </w:r>
    </w:p>
    <w:p w14:paraId="5D3DF35E" w14:textId="77777777" w:rsidR="00924597" w:rsidRPr="00146BD5" w:rsidRDefault="00924597">
      <w:pPr>
        <w:keepNext/>
        <w:numPr>
          <w:ilvl w:val="0"/>
          <w:numId w:val="6"/>
        </w:numPr>
        <w:tabs>
          <w:tab w:val="clear" w:pos="540"/>
          <w:tab w:val="num" w:pos="-4860"/>
          <w:tab w:val="num" w:pos="-2700"/>
        </w:tabs>
        <w:ind w:left="567" w:hanging="567"/>
        <w:rPr>
          <w:color w:val="000000"/>
          <w:sz w:val="22"/>
          <w:szCs w:val="22"/>
        </w:rPr>
      </w:pPr>
      <w:r w:rsidRPr="00146BD5">
        <w:rPr>
          <w:color w:val="000000"/>
          <w:sz w:val="22"/>
        </w:rPr>
        <w:t>on tõsiseid probleeme südamega.</w:t>
      </w:r>
    </w:p>
    <w:p w14:paraId="2CAE4BAB" w14:textId="77777777" w:rsidR="00924597" w:rsidRPr="00146BD5" w:rsidRDefault="00924597">
      <w:pPr>
        <w:numPr>
          <w:ilvl w:val="0"/>
          <w:numId w:val="6"/>
        </w:numPr>
        <w:tabs>
          <w:tab w:val="clear" w:pos="540"/>
          <w:tab w:val="num" w:pos="-4860"/>
          <w:tab w:val="num" w:pos="-2700"/>
        </w:tabs>
        <w:ind w:left="567" w:hanging="567"/>
        <w:rPr>
          <w:color w:val="000000"/>
          <w:sz w:val="22"/>
        </w:rPr>
      </w:pPr>
      <w:r w:rsidRPr="00146BD5">
        <w:rPr>
          <w:color w:val="000000"/>
          <w:sz w:val="22"/>
        </w:rPr>
        <w:t>on probleeme verd pumpavate südame kambritega.</w:t>
      </w:r>
    </w:p>
    <w:p w14:paraId="3599B5E4" w14:textId="77777777" w:rsidR="00924597" w:rsidRPr="00146BD5" w:rsidRDefault="00924597">
      <w:pPr>
        <w:numPr>
          <w:ilvl w:val="0"/>
          <w:numId w:val="6"/>
        </w:numPr>
        <w:tabs>
          <w:tab w:val="clear" w:pos="540"/>
          <w:tab w:val="num" w:pos="-4860"/>
          <w:tab w:val="num" w:pos="-2700"/>
        </w:tabs>
        <w:ind w:left="567" w:hanging="567"/>
        <w:rPr>
          <w:color w:val="000000"/>
          <w:sz w:val="22"/>
        </w:rPr>
      </w:pPr>
      <w:r w:rsidRPr="00146BD5">
        <w:rPr>
          <w:color w:val="000000"/>
          <w:sz w:val="22"/>
        </w:rPr>
        <w:t>on kõrge vererõhk kopsude veresoontes.</w:t>
      </w:r>
    </w:p>
    <w:p w14:paraId="64E3AC57" w14:textId="77777777" w:rsidR="00924597" w:rsidRPr="00146BD5" w:rsidRDefault="00924597">
      <w:pPr>
        <w:numPr>
          <w:ilvl w:val="0"/>
          <w:numId w:val="6"/>
        </w:numPr>
        <w:tabs>
          <w:tab w:val="clear" w:pos="540"/>
          <w:tab w:val="num" w:pos="-4860"/>
          <w:tab w:val="num" w:pos="-2700"/>
        </w:tabs>
        <w:ind w:left="567" w:hanging="567"/>
        <w:rPr>
          <w:color w:val="000000"/>
          <w:sz w:val="22"/>
        </w:rPr>
      </w:pPr>
      <w:r w:rsidRPr="00146BD5">
        <w:rPr>
          <w:color w:val="000000"/>
          <w:sz w:val="22"/>
        </w:rPr>
        <w:t>on madal vererõhk puhkeseisundis.</w:t>
      </w:r>
    </w:p>
    <w:p w14:paraId="0D576E82" w14:textId="77777777" w:rsidR="00924597" w:rsidRPr="00146BD5" w:rsidRDefault="00924597">
      <w:pPr>
        <w:numPr>
          <w:ilvl w:val="0"/>
          <w:numId w:val="6"/>
        </w:numPr>
        <w:tabs>
          <w:tab w:val="clear" w:pos="540"/>
          <w:tab w:val="num" w:pos="-4860"/>
          <w:tab w:val="num" w:pos="-2700"/>
        </w:tabs>
        <w:ind w:left="567" w:hanging="567"/>
        <w:rPr>
          <w:color w:val="000000"/>
          <w:sz w:val="22"/>
        </w:rPr>
      </w:pPr>
      <w:r w:rsidRPr="00146BD5">
        <w:rPr>
          <w:color w:val="000000"/>
          <w:sz w:val="22"/>
        </w:rPr>
        <w:t>on suure hulga kehavedelike kaotus (dehüdratsioon), mis võib tekkida siis, kui te higistate palju või ei joo piisavalt vedelikku. See võib juhtuda, kui olete haige ja teil esineb palavik, oksendamine või kõhulahtisus.</w:t>
      </w:r>
    </w:p>
    <w:p w14:paraId="6E373017" w14:textId="77777777" w:rsidR="00924597" w:rsidRPr="00146BD5" w:rsidRDefault="00924597">
      <w:pPr>
        <w:numPr>
          <w:ilvl w:val="0"/>
          <w:numId w:val="6"/>
        </w:numPr>
        <w:tabs>
          <w:tab w:val="clear" w:pos="540"/>
          <w:tab w:val="num" w:pos="-4860"/>
          <w:tab w:val="num" w:pos="-2880"/>
        </w:tabs>
        <w:ind w:left="567" w:hanging="567"/>
        <w:rPr>
          <w:color w:val="000000"/>
          <w:sz w:val="22"/>
        </w:rPr>
      </w:pPr>
      <w:r w:rsidRPr="00146BD5">
        <w:rPr>
          <w:color w:val="000000"/>
          <w:sz w:val="22"/>
        </w:rPr>
        <w:t xml:space="preserve">on </w:t>
      </w:r>
      <w:r w:rsidRPr="00146BD5">
        <w:rPr>
          <w:color w:val="000000"/>
          <w:sz w:val="22"/>
          <w:szCs w:val="22"/>
        </w:rPr>
        <w:t>harvaesinev pärilik silmahaigus</w:t>
      </w:r>
      <w:r w:rsidRPr="00146BD5">
        <w:rPr>
          <w:color w:val="000000"/>
          <w:sz w:val="22"/>
        </w:rPr>
        <w:t xml:space="preserve"> </w:t>
      </w:r>
      <w:r w:rsidRPr="00146BD5">
        <w:rPr>
          <w:color w:val="000000"/>
          <w:sz w:val="22"/>
          <w:szCs w:val="22"/>
        </w:rPr>
        <w:t>(</w:t>
      </w:r>
      <w:r w:rsidRPr="00146BD5">
        <w:rPr>
          <w:color w:val="000000"/>
          <w:sz w:val="22"/>
        </w:rPr>
        <w:t>pigmentoosne retiniit</w:t>
      </w:r>
      <w:r w:rsidRPr="00146BD5">
        <w:rPr>
          <w:color w:val="000000"/>
          <w:sz w:val="22"/>
          <w:szCs w:val="22"/>
        </w:rPr>
        <w:t>).</w:t>
      </w:r>
    </w:p>
    <w:p w14:paraId="563CCB67" w14:textId="77777777" w:rsidR="00924597" w:rsidRPr="00146BD5" w:rsidRDefault="00924597">
      <w:pPr>
        <w:numPr>
          <w:ilvl w:val="0"/>
          <w:numId w:val="6"/>
        </w:numPr>
        <w:tabs>
          <w:tab w:val="clear" w:pos="540"/>
          <w:tab w:val="num" w:pos="-4860"/>
        </w:tabs>
        <w:ind w:left="567" w:hanging="567"/>
        <w:rPr>
          <w:color w:val="000000"/>
          <w:sz w:val="22"/>
        </w:rPr>
      </w:pPr>
      <w:r w:rsidRPr="00146BD5">
        <w:rPr>
          <w:color w:val="000000"/>
          <w:sz w:val="22"/>
        </w:rPr>
        <w:t>on vere punaliblede anormaalsus (sirprakuline aneemia), vererakkude vähk (leukeemia), luuüdivähk (hulgimüeloom) või ükskõik milline peenise deformatsioon või haigus.</w:t>
      </w:r>
    </w:p>
    <w:p w14:paraId="755421BB" w14:textId="77777777" w:rsidR="00924597" w:rsidRPr="00146BD5" w:rsidRDefault="00924597">
      <w:pPr>
        <w:numPr>
          <w:ilvl w:val="0"/>
          <w:numId w:val="6"/>
        </w:numPr>
        <w:tabs>
          <w:tab w:val="clear" w:pos="540"/>
          <w:tab w:val="num" w:pos="-3060"/>
        </w:tabs>
        <w:ind w:left="567" w:hanging="567"/>
        <w:rPr>
          <w:color w:val="000000"/>
          <w:sz w:val="22"/>
        </w:rPr>
      </w:pPr>
      <w:r w:rsidRPr="00146BD5">
        <w:rPr>
          <w:color w:val="000000"/>
          <w:sz w:val="22"/>
        </w:rPr>
        <w:t>on praegu maohaavand, veritsushaigus (nagu hemofiilia) või probleeme ninaverejooksuga.</w:t>
      </w:r>
    </w:p>
    <w:p w14:paraId="379EF1AE" w14:textId="77777777" w:rsidR="00924597" w:rsidRPr="00146BD5" w:rsidRDefault="00924597">
      <w:pPr>
        <w:numPr>
          <w:ilvl w:val="0"/>
          <w:numId w:val="6"/>
        </w:numPr>
        <w:tabs>
          <w:tab w:val="clear" w:pos="540"/>
          <w:tab w:val="num" w:pos="-3060"/>
        </w:tabs>
        <w:ind w:left="567" w:hanging="567"/>
        <w:rPr>
          <w:color w:val="000000"/>
          <w:sz w:val="22"/>
        </w:rPr>
      </w:pPr>
      <w:r w:rsidRPr="00146BD5">
        <w:rPr>
          <w:color w:val="000000"/>
          <w:sz w:val="22"/>
        </w:rPr>
        <w:t>kui te võtate erektsioonihäirete raviks kasutatavaid ravimeid.</w:t>
      </w:r>
    </w:p>
    <w:p w14:paraId="67AA65AB" w14:textId="77777777" w:rsidR="00924597" w:rsidRPr="00146BD5" w:rsidRDefault="00924597">
      <w:pPr>
        <w:rPr>
          <w:color w:val="000000"/>
          <w:sz w:val="22"/>
          <w:szCs w:val="22"/>
        </w:rPr>
      </w:pPr>
    </w:p>
    <w:p w14:paraId="0F0B3993" w14:textId="77777777" w:rsidR="00924597" w:rsidRPr="00146BD5" w:rsidRDefault="00924597">
      <w:pPr>
        <w:rPr>
          <w:color w:val="000000"/>
          <w:sz w:val="22"/>
          <w:szCs w:val="22"/>
        </w:rPr>
      </w:pPr>
      <w:r w:rsidRPr="00146BD5">
        <w:rPr>
          <w:color w:val="000000"/>
          <w:sz w:val="22"/>
          <w:szCs w:val="22"/>
        </w:rPr>
        <w:t>Meeste erektsioonihäirete ravis kasutatavate PDE5 inhibiitorite, näiteks sildenafiili, kasutamisel on esinenud teadmata sagedusega järgnevad nägemisega seotud kõrvalnähud: ühe või mõlema silma nägemise osaline, äkiline, ajutine või püsiv halvenemine või nägemise kaotus.</w:t>
      </w:r>
    </w:p>
    <w:p w14:paraId="3CAC77D2" w14:textId="77777777" w:rsidR="00924597" w:rsidRPr="00146BD5" w:rsidRDefault="00924597">
      <w:pPr>
        <w:rPr>
          <w:color w:val="000000"/>
          <w:sz w:val="22"/>
          <w:szCs w:val="22"/>
        </w:rPr>
      </w:pPr>
    </w:p>
    <w:p w14:paraId="3F7D8EB4" w14:textId="77777777" w:rsidR="00924597" w:rsidRPr="00146BD5" w:rsidRDefault="00924597">
      <w:pPr>
        <w:rPr>
          <w:color w:val="000000"/>
          <w:sz w:val="22"/>
          <w:szCs w:val="22"/>
        </w:rPr>
      </w:pPr>
      <w:r w:rsidRPr="00146BD5">
        <w:rPr>
          <w:color w:val="000000"/>
          <w:sz w:val="22"/>
          <w:szCs w:val="22"/>
        </w:rPr>
        <w:t xml:space="preserve">Kui te kaotate äkki nägemise või see halveneb, </w:t>
      </w:r>
      <w:r w:rsidRPr="00146BD5">
        <w:rPr>
          <w:b/>
          <w:color w:val="000000"/>
          <w:sz w:val="22"/>
          <w:szCs w:val="22"/>
        </w:rPr>
        <w:t>lõpetage Revatio võtmine ja pöörduge kohe oma arsti poole</w:t>
      </w:r>
      <w:r w:rsidRPr="00146BD5">
        <w:rPr>
          <w:color w:val="000000"/>
          <w:sz w:val="22"/>
          <w:szCs w:val="22"/>
        </w:rPr>
        <w:t xml:space="preserve"> (vt ka lõik</w:t>
      </w:r>
      <w:r w:rsidR="00606496" w:rsidRPr="00146BD5">
        <w:rPr>
          <w:color w:val="000000"/>
          <w:sz w:val="22"/>
          <w:szCs w:val="22"/>
        </w:rPr>
        <w:t> </w:t>
      </w:r>
      <w:r w:rsidRPr="00146BD5">
        <w:rPr>
          <w:color w:val="000000"/>
          <w:sz w:val="22"/>
          <w:szCs w:val="22"/>
        </w:rPr>
        <w:t>4).</w:t>
      </w:r>
    </w:p>
    <w:p w14:paraId="4ED859F2" w14:textId="77777777" w:rsidR="00924597" w:rsidRPr="00146BD5" w:rsidRDefault="00924597">
      <w:pPr>
        <w:rPr>
          <w:color w:val="000000"/>
          <w:sz w:val="22"/>
          <w:szCs w:val="22"/>
        </w:rPr>
      </w:pPr>
    </w:p>
    <w:p w14:paraId="5CFF687D" w14:textId="77777777" w:rsidR="00924597" w:rsidRPr="00146BD5" w:rsidRDefault="00924597">
      <w:pPr>
        <w:rPr>
          <w:color w:val="000000"/>
          <w:sz w:val="22"/>
          <w:szCs w:val="22"/>
        </w:rPr>
      </w:pPr>
      <w:r w:rsidRPr="00146BD5">
        <w:rPr>
          <w:color w:val="000000"/>
          <w:sz w:val="22"/>
          <w:szCs w:val="22"/>
        </w:rPr>
        <w:t xml:space="preserve">Teatatud on kestvatest ja mõnikord valulikest erektsioonidest meestel pärast sildenafiili võtmist. Kui teie erektsioon kestab üle 4 tunni, </w:t>
      </w:r>
      <w:r w:rsidRPr="00146BD5">
        <w:rPr>
          <w:b/>
          <w:color w:val="000000"/>
          <w:sz w:val="22"/>
          <w:szCs w:val="22"/>
        </w:rPr>
        <w:t>lõpetage Revatio võtmine ja pöörduge kohe oma arsti poole</w:t>
      </w:r>
      <w:r w:rsidRPr="00146BD5">
        <w:rPr>
          <w:color w:val="000000"/>
          <w:sz w:val="22"/>
          <w:szCs w:val="22"/>
        </w:rPr>
        <w:t xml:space="preserve"> (vt ka lõik</w:t>
      </w:r>
      <w:r w:rsidR="00606496" w:rsidRPr="00146BD5">
        <w:rPr>
          <w:color w:val="000000"/>
          <w:sz w:val="22"/>
          <w:szCs w:val="22"/>
        </w:rPr>
        <w:t> </w:t>
      </w:r>
      <w:r w:rsidRPr="00146BD5">
        <w:rPr>
          <w:color w:val="000000"/>
          <w:sz w:val="22"/>
          <w:szCs w:val="22"/>
        </w:rPr>
        <w:t>4).</w:t>
      </w:r>
    </w:p>
    <w:p w14:paraId="4D585981" w14:textId="77777777" w:rsidR="00924597" w:rsidRPr="00146BD5" w:rsidRDefault="00924597">
      <w:pPr>
        <w:rPr>
          <w:color w:val="000000"/>
          <w:sz w:val="22"/>
          <w:szCs w:val="22"/>
        </w:rPr>
      </w:pPr>
    </w:p>
    <w:p w14:paraId="516E7863" w14:textId="77777777" w:rsidR="00924597" w:rsidRPr="00146BD5" w:rsidRDefault="00924597">
      <w:pPr>
        <w:outlineLvl w:val="0"/>
        <w:rPr>
          <w:i/>
          <w:color w:val="000000"/>
          <w:sz w:val="22"/>
        </w:rPr>
      </w:pPr>
      <w:r w:rsidRPr="00146BD5">
        <w:rPr>
          <w:i/>
          <w:color w:val="000000"/>
          <w:sz w:val="22"/>
        </w:rPr>
        <w:t>Kasutamine neeru-ja maksaprobleemidega patsientidel</w:t>
      </w:r>
    </w:p>
    <w:p w14:paraId="160D5598" w14:textId="77777777" w:rsidR="00924597" w:rsidRPr="00146BD5" w:rsidRDefault="00924597">
      <w:pPr>
        <w:rPr>
          <w:color w:val="000000"/>
          <w:sz w:val="22"/>
        </w:rPr>
      </w:pPr>
      <w:r w:rsidRPr="00146BD5">
        <w:rPr>
          <w:color w:val="000000"/>
          <w:sz w:val="22"/>
        </w:rPr>
        <w:t>Kui teil esineb probleeme neerude või maksaga, peate seda oma arstile ütlema, sest võib osutuda vajalikuks teie ravimi annust kohandada.</w:t>
      </w:r>
    </w:p>
    <w:p w14:paraId="189963B7" w14:textId="77777777" w:rsidR="00924597" w:rsidRPr="00146BD5" w:rsidRDefault="00924597">
      <w:pPr>
        <w:rPr>
          <w:color w:val="000000"/>
          <w:sz w:val="22"/>
        </w:rPr>
      </w:pPr>
    </w:p>
    <w:p w14:paraId="4F931F7F" w14:textId="77777777" w:rsidR="00924597" w:rsidRPr="00146BD5" w:rsidRDefault="00924597">
      <w:pPr>
        <w:outlineLvl w:val="0"/>
        <w:rPr>
          <w:b/>
          <w:color w:val="000000"/>
          <w:sz w:val="22"/>
        </w:rPr>
      </w:pPr>
      <w:r w:rsidRPr="00146BD5">
        <w:rPr>
          <w:b/>
          <w:color w:val="000000"/>
          <w:sz w:val="22"/>
        </w:rPr>
        <w:t>Lapsed</w:t>
      </w:r>
    </w:p>
    <w:p w14:paraId="5A2C37EE" w14:textId="77777777" w:rsidR="00924597" w:rsidRPr="00146BD5" w:rsidRDefault="00924597">
      <w:pPr>
        <w:outlineLvl w:val="0"/>
        <w:rPr>
          <w:color w:val="000000"/>
          <w:sz w:val="22"/>
        </w:rPr>
      </w:pPr>
      <w:r w:rsidRPr="00146BD5">
        <w:rPr>
          <w:color w:val="000000"/>
          <w:sz w:val="22"/>
        </w:rPr>
        <w:t>Revatiot ei tohi anda alla 1-aastastele lastele.</w:t>
      </w:r>
    </w:p>
    <w:p w14:paraId="6D6A9BC5" w14:textId="77777777" w:rsidR="00924597" w:rsidRPr="00146BD5" w:rsidRDefault="00924597">
      <w:pPr>
        <w:outlineLvl w:val="0"/>
        <w:rPr>
          <w:color w:val="000000"/>
          <w:sz w:val="22"/>
        </w:rPr>
      </w:pPr>
    </w:p>
    <w:p w14:paraId="2DE6CD81" w14:textId="77777777" w:rsidR="00924597" w:rsidRPr="00146BD5" w:rsidRDefault="00924597">
      <w:pPr>
        <w:numPr>
          <w:ilvl w:val="12"/>
          <w:numId w:val="0"/>
        </w:numPr>
        <w:outlineLvl w:val="0"/>
        <w:rPr>
          <w:b/>
          <w:color w:val="000000"/>
          <w:sz w:val="22"/>
          <w:szCs w:val="22"/>
        </w:rPr>
      </w:pPr>
      <w:r w:rsidRPr="00146BD5">
        <w:rPr>
          <w:b/>
          <w:color w:val="000000"/>
          <w:sz w:val="22"/>
          <w:szCs w:val="22"/>
        </w:rPr>
        <w:t>Muud ravimid ja Revatio</w:t>
      </w:r>
    </w:p>
    <w:p w14:paraId="0A6687F0" w14:textId="77777777" w:rsidR="00924597" w:rsidRPr="00146BD5" w:rsidRDefault="00924597">
      <w:pPr>
        <w:numPr>
          <w:ilvl w:val="12"/>
          <w:numId w:val="0"/>
        </w:numPr>
        <w:rPr>
          <w:color w:val="000000"/>
          <w:sz w:val="22"/>
          <w:szCs w:val="22"/>
        </w:rPr>
      </w:pPr>
      <w:r w:rsidRPr="00146BD5">
        <w:rPr>
          <w:color w:val="000000"/>
          <w:sz w:val="22"/>
          <w:szCs w:val="22"/>
        </w:rPr>
        <w:t>Teatage oma arstile või apteekrile, kui te kasutate või olete hiljuti kasutanud või kavatsete kasutada mistahes muid ravimeid.</w:t>
      </w:r>
    </w:p>
    <w:p w14:paraId="1A79ACE6" w14:textId="77777777" w:rsidR="00924597" w:rsidRPr="00146BD5" w:rsidRDefault="00924597">
      <w:pPr>
        <w:rPr>
          <w:color w:val="000000"/>
          <w:sz w:val="22"/>
          <w:szCs w:val="22"/>
        </w:rPr>
      </w:pPr>
    </w:p>
    <w:p w14:paraId="48EABB90" w14:textId="77777777" w:rsidR="00924597" w:rsidRPr="00146BD5" w:rsidRDefault="00924597">
      <w:pPr>
        <w:numPr>
          <w:ilvl w:val="0"/>
          <w:numId w:val="33"/>
        </w:numPr>
        <w:ind w:left="567" w:hanging="567"/>
        <w:rPr>
          <w:color w:val="000000"/>
          <w:sz w:val="22"/>
        </w:rPr>
      </w:pPr>
      <w:r w:rsidRPr="00146BD5">
        <w:rPr>
          <w:color w:val="000000"/>
          <w:sz w:val="22"/>
        </w:rPr>
        <w:t>Ravimid, mis sisaldavad nitriteid või lämmastikoksiidi allikaid, näiteks amüülnitrit. Neid ravimeid kasutatakse sageli stenokardia või rinnavalu leevendamiseks (vt lõik</w:t>
      </w:r>
      <w:r w:rsidR="00606496" w:rsidRPr="00146BD5">
        <w:rPr>
          <w:color w:val="000000"/>
          <w:sz w:val="22"/>
          <w:szCs w:val="22"/>
        </w:rPr>
        <w:t> </w:t>
      </w:r>
      <w:r w:rsidRPr="00146BD5">
        <w:rPr>
          <w:color w:val="000000"/>
          <w:sz w:val="22"/>
        </w:rPr>
        <w:t>2. Mida on vaja teada enne Revatio võtmist).</w:t>
      </w:r>
    </w:p>
    <w:p w14:paraId="702A4C24" w14:textId="77777777" w:rsidR="00E53D19" w:rsidRPr="00146BD5" w:rsidRDefault="00A62D8B">
      <w:pPr>
        <w:numPr>
          <w:ilvl w:val="0"/>
          <w:numId w:val="33"/>
        </w:numPr>
        <w:ind w:left="567" w:hanging="567"/>
        <w:rPr>
          <w:color w:val="000000"/>
          <w:sz w:val="22"/>
        </w:rPr>
      </w:pPr>
      <w:r w:rsidRPr="00146BD5">
        <w:rPr>
          <w:color w:val="000000"/>
          <w:sz w:val="22"/>
        </w:rPr>
        <w:t xml:space="preserve">Rääkige oma arstile või apteekrile, kui te </w:t>
      </w:r>
      <w:r w:rsidR="00CA1248" w:rsidRPr="00146BD5">
        <w:rPr>
          <w:color w:val="000000"/>
          <w:sz w:val="22"/>
        </w:rPr>
        <w:t xml:space="preserve">juba </w:t>
      </w:r>
      <w:r w:rsidRPr="00146BD5">
        <w:rPr>
          <w:color w:val="000000"/>
          <w:sz w:val="22"/>
        </w:rPr>
        <w:t>võtate r</w:t>
      </w:r>
      <w:r w:rsidR="00E53D19" w:rsidRPr="00146BD5">
        <w:rPr>
          <w:color w:val="000000"/>
          <w:sz w:val="22"/>
        </w:rPr>
        <w:t>io</w:t>
      </w:r>
      <w:r w:rsidR="001D3422" w:rsidRPr="00146BD5">
        <w:rPr>
          <w:color w:val="000000"/>
          <w:sz w:val="22"/>
        </w:rPr>
        <w:t>ts</w:t>
      </w:r>
      <w:r w:rsidR="00E53D19" w:rsidRPr="00146BD5">
        <w:rPr>
          <w:color w:val="000000"/>
          <w:sz w:val="22"/>
        </w:rPr>
        <w:t>igu</w:t>
      </w:r>
      <w:r w:rsidR="001D3422" w:rsidRPr="00146BD5">
        <w:rPr>
          <w:color w:val="000000"/>
          <w:sz w:val="22"/>
        </w:rPr>
        <w:t>a</w:t>
      </w:r>
      <w:r w:rsidR="00E53D19" w:rsidRPr="00146BD5">
        <w:rPr>
          <w:color w:val="000000"/>
          <w:sz w:val="22"/>
        </w:rPr>
        <w:t>at</w:t>
      </w:r>
      <w:r w:rsidRPr="00146BD5">
        <w:rPr>
          <w:color w:val="000000"/>
          <w:sz w:val="22"/>
        </w:rPr>
        <w:t>i</w:t>
      </w:r>
      <w:r w:rsidR="00E53D19" w:rsidRPr="00146BD5">
        <w:rPr>
          <w:color w:val="000000"/>
          <w:sz w:val="22"/>
        </w:rPr>
        <w:t>.</w:t>
      </w:r>
    </w:p>
    <w:p w14:paraId="21B7F033" w14:textId="77777777" w:rsidR="00924597" w:rsidRPr="00146BD5" w:rsidRDefault="00924597">
      <w:pPr>
        <w:numPr>
          <w:ilvl w:val="0"/>
          <w:numId w:val="33"/>
        </w:numPr>
        <w:ind w:left="567" w:hanging="567"/>
        <w:rPr>
          <w:color w:val="000000"/>
          <w:sz w:val="22"/>
        </w:rPr>
      </w:pPr>
      <w:r w:rsidRPr="00146BD5">
        <w:rPr>
          <w:color w:val="000000"/>
          <w:sz w:val="22"/>
        </w:rPr>
        <w:t>Kopsuhüpertensiooni ravimid (nt bosentaan, iloprost).</w:t>
      </w:r>
    </w:p>
    <w:p w14:paraId="28869664" w14:textId="77777777" w:rsidR="00924597" w:rsidRPr="00612297" w:rsidRDefault="00924597">
      <w:pPr>
        <w:numPr>
          <w:ilvl w:val="0"/>
          <w:numId w:val="33"/>
        </w:numPr>
        <w:ind w:left="567" w:right="-2" w:hanging="567"/>
        <w:rPr>
          <w:color w:val="000000"/>
          <w:sz w:val="22"/>
          <w:szCs w:val="22"/>
          <w:lang w:bidi="or-IN"/>
        </w:rPr>
      </w:pPr>
      <w:r w:rsidRPr="00612297">
        <w:rPr>
          <w:color w:val="000000"/>
          <w:sz w:val="22"/>
          <w:szCs w:val="22"/>
          <w:lang w:bidi="or-IN"/>
        </w:rPr>
        <w:t>Ravimid, mis sisaldavad naistepuna (taimne ravim), rifampitsiini (kasutatakse bakteriaalsete nakkuste raviks), karbamasepiini, fenütoiini ja fenobarbitaali (kasutatakse muuhulgas epilepsia raviks).</w:t>
      </w:r>
    </w:p>
    <w:p w14:paraId="4E444734" w14:textId="77777777" w:rsidR="00924597" w:rsidRPr="00146BD5" w:rsidRDefault="00924597">
      <w:pPr>
        <w:numPr>
          <w:ilvl w:val="0"/>
          <w:numId w:val="33"/>
        </w:numPr>
        <w:ind w:left="567" w:hanging="567"/>
        <w:rPr>
          <w:color w:val="000000"/>
          <w:sz w:val="22"/>
        </w:rPr>
      </w:pPr>
      <w:r w:rsidRPr="00146BD5">
        <w:rPr>
          <w:color w:val="000000"/>
          <w:sz w:val="22"/>
        </w:rPr>
        <w:t>Verd vedeldavad ravimid (nt varfariin), kuigi need ei põhjustanud kõrvaltoimeid.</w:t>
      </w:r>
    </w:p>
    <w:p w14:paraId="2C6C7DAB" w14:textId="77777777" w:rsidR="00924597" w:rsidRPr="00146BD5" w:rsidRDefault="00924597">
      <w:pPr>
        <w:numPr>
          <w:ilvl w:val="0"/>
          <w:numId w:val="33"/>
        </w:numPr>
        <w:ind w:left="567" w:hanging="567"/>
        <w:rPr>
          <w:color w:val="000000"/>
          <w:sz w:val="22"/>
          <w:szCs w:val="22"/>
        </w:rPr>
      </w:pPr>
      <w:r w:rsidRPr="00146BD5">
        <w:rPr>
          <w:color w:val="000000"/>
          <w:sz w:val="22"/>
          <w:szCs w:val="22"/>
        </w:rPr>
        <w:t>Ravimid, mis sisaldavad erütromütsiini, klaritromütsiini, telitromütsiini (need on antibiootikumid, mida kasutatakse teatud bakteriaalsete nakkuste raviks), sakvinaviiri (HIV raviks) või nefasodooni (depressiooni raviks), sest teie annus võib vajada kohandamist.</w:t>
      </w:r>
    </w:p>
    <w:p w14:paraId="591DD28D" w14:textId="77777777" w:rsidR="00924597" w:rsidRPr="00146BD5" w:rsidRDefault="00924597">
      <w:pPr>
        <w:numPr>
          <w:ilvl w:val="0"/>
          <w:numId w:val="33"/>
        </w:numPr>
        <w:ind w:left="567" w:hanging="567"/>
        <w:rPr>
          <w:color w:val="000000"/>
          <w:sz w:val="22"/>
        </w:rPr>
      </w:pPr>
      <w:r w:rsidRPr="00146BD5">
        <w:rPr>
          <w:color w:val="000000"/>
          <w:sz w:val="22"/>
        </w:rPr>
        <w:t xml:space="preserve">Kõrge vererõhu või eesnäärme raviks </w:t>
      </w:r>
      <w:r w:rsidR="00460C5F" w:rsidRPr="00146BD5">
        <w:rPr>
          <w:color w:val="000000"/>
          <w:sz w:val="22"/>
        </w:rPr>
        <w:t xml:space="preserve">kasutatavad </w:t>
      </w:r>
      <w:r w:rsidRPr="00146BD5">
        <w:rPr>
          <w:color w:val="000000"/>
          <w:sz w:val="22"/>
        </w:rPr>
        <w:sym w:font="Symbol" w:char="F061"/>
      </w:r>
      <w:r w:rsidRPr="00146BD5">
        <w:rPr>
          <w:color w:val="000000"/>
          <w:sz w:val="22"/>
        </w:rPr>
        <w:t>-adrenoblokaatorid (nt doksasosiin), kuna nende kahe ravimi samaaegne kasutamine võib põhjustada vererõhu languse sümptomeid (nt uimasus, peapööritus).</w:t>
      </w:r>
    </w:p>
    <w:p w14:paraId="6823455C" w14:textId="77777777" w:rsidR="00B660CE" w:rsidRPr="00146BD5" w:rsidRDefault="00B660CE">
      <w:pPr>
        <w:numPr>
          <w:ilvl w:val="0"/>
          <w:numId w:val="33"/>
        </w:numPr>
        <w:ind w:left="567" w:hanging="567"/>
        <w:rPr>
          <w:color w:val="000000"/>
          <w:sz w:val="22"/>
        </w:rPr>
      </w:pPr>
      <w:r w:rsidRPr="00146BD5">
        <w:rPr>
          <w:color w:val="000000"/>
          <w:sz w:val="22"/>
        </w:rPr>
        <w:t>S</w:t>
      </w:r>
      <w:r w:rsidR="00C206E2" w:rsidRPr="00146BD5">
        <w:rPr>
          <w:color w:val="000000"/>
          <w:sz w:val="22"/>
        </w:rPr>
        <w:t>üdamepuudulikkuse raviks kasutatavad s</w:t>
      </w:r>
      <w:r w:rsidRPr="00146BD5">
        <w:rPr>
          <w:color w:val="000000"/>
          <w:sz w:val="22"/>
        </w:rPr>
        <w:t>akubitriili/valsartaani sisaldavad ravimid</w:t>
      </w:r>
      <w:r w:rsidR="007D10A1" w:rsidRPr="00146BD5">
        <w:rPr>
          <w:color w:val="000000"/>
          <w:sz w:val="22"/>
        </w:rPr>
        <w:t>.</w:t>
      </w:r>
    </w:p>
    <w:p w14:paraId="2C28C7F8" w14:textId="77777777" w:rsidR="00924597" w:rsidRPr="00146BD5" w:rsidRDefault="00924597">
      <w:pPr>
        <w:rPr>
          <w:color w:val="000000"/>
          <w:sz w:val="22"/>
          <w:szCs w:val="22"/>
        </w:rPr>
      </w:pPr>
    </w:p>
    <w:p w14:paraId="338C3E00" w14:textId="77777777" w:rsidR="00924597" w:rsidRPr="00146BD5" w:rsidRDefault="00924597">
      <w:pPr>
        <w:keepNext/>
        <w:outlineLvl w:val="0"/>
        <w:rPr>
          <w:b/>
          <w:color w:val="000000"/>
          <w:sz w:val="22"/>
        </w:rPr>
      </w:pPr>
      <w:r w:rsidRPr="00146BD5">
        <w:rPr>
          <w:b/>
          <w:color w:val="000000"/>
          <w:sz w:val="22"/>
        </w:rPr>
        <w:lastRenderedPageBreak/>
        <w:t>Revatio koos toidu ja joogiga</w:t>
      </w:r>
    </w:p>
    <w:p w14:paraId="263355BA" w14:textId="77777777" w:rsidR="00924597" w:rsidRPr="00146BD5" w:rsidRDefault="00924597">
      <w:pPr>
        <w:pStyle w:val="NormalBold"/>
        <w:keepNext/>
        <w:outlineLvl w:val="0"/>
        <w:rPr>
          <w:b w:val="0"/>
          <w:color w:val="000000"/>
          <w:sz w:val="22"/>
          <w:szCs w:val="22"/>
          <w:lang w:val="et-EE"/>
        </w:rPr>
      </w:pPr>
      <w:r w:rsidRPr="00146BD5">
        <w:rPr>
          <w:b w:val="0"/>
          <w:color w:val="000000"/>
          <w:sz w:val="22"/>
          <w:szCs w:val="22"/>
          <w:lang w:val="et-EE"/>
        </w:rPr>
        <w:t>Te ei tohi juua greipfruudimahla Revatio ravi ajal.</w:t>
      </w:r>
    </w:p>
    <w:p w14:paraId="1A6C7E3D" w14:textId="77777777" w:rsidR="00924597" w:rsidRPr="00146BD5" w:rsidRDefault="00924597">
      <w:pPr>
        <w:pStyle w:val="NormalBold"/>
        <w:keepNext/>
        <w:rPr>
          <w:b w:val="0"/>
          <w:color w:val="000000"/>
          <w:sz w:val="22"/>
          <w:szCs w:val="22"/>
          <w:lang w:val="et-EE"/>
        </w:rPr>
      </w:pPr>
    </w:p>
    <w:p w14:paraId="4F33B071" w14:textId="77777777" w:rsidR="00924597" w:rsidRPr="00146BD5" w:rsidRDefault="00924597">
      <w:pPr>
        <w:pStyle w:val="NormalBold"/>
        <w:outlineLvl w:val="0"/>
        <w:rPr>
          <w:bCs/>
          <w:color w:val="000000"/>
          <w:sz w:val="22"/>
          <w:szCs w:val="22"/>
          <w:lang w:val="et-EE"/>
        </w:rPr>
      </w:pPr>
      <w:r w:rsidRPr="00146BD5">
        <w:rPr>
          <w:bCs/>
          <w:color w:val="000000"/>
          <w:sz w:val="22"/>
          <w:szCs w:val="22"/>
          <w:lang w:val="et-EE"/>
        </w:rPr>
        <w:t>Rasedus ja imetamine</w:t>
      </w:r>
    </w:p>
    <w:p w14:paraId="0D04C76E" w14:textId="77777777" w:rsidR="00924597" w:rsidRPr="00146BD5" w:rsidRDefault="00924597">
      <w:pPr>
        <w:rPr>
          <w:color w:val="000000"/>
          <w:sz w:val="22"/>
          <w:szCs w:val="22"/>
        </w:rPr>
      </w:pPr>
      <w:r w:rsidRPr="00146BD5">
        <w:rPr>
          <w:color w:val="000000"/>
          <w:sz w:val="22"/>
          <w:szCs w:val="22"/>
        </w:rPr>
        <w:t>Kui olete rase, imetate või arvate end olevat rase või kavatsete rasestuda, pidage enne selle ravimi kasutamist nõu oma arsti või apteekriga. Revatiot võib raseduse ajal kasutada ainult äärmisel vajadusel.</w:t>
      </w:r>
    </w:p>
    <w:p w14:paraId="0B637B6A" w14:textId="77777777" w:rsidR="00924597" w:rsidRPr="00146BD5" w:rsidRDefault="00924597">
      <w:pPr>
        <w:rPr>
          <w:color w:val="000000"/>
          <w:sz w:val="22"/>
          <w:szCs w:val="22"/>
        </w:rPr>
      </w:pPr>
      <w:r w:rsidRPr="00146BD5">
        <w:rPr>
          <w:color w:val="000000"/>
          <w:sz w:val="22"/>
          <w:szCs w:val="22"/>
        </w:rPr>
        <w:t>Ravimit Revatio ei tohi anda fertiilses eas naistele, kui ei kasutata sobivaid rasestumisvastaseid meetodeid.</w:t>
      </w:r>
    </w:p>
    <w:p w14:paraId="02824AAF" w14:textId="77777777" w:rsidR="00924597" w:rsidRPr="00146BD5" w:rsidRDefault="00924597">
      <w:pPr>
        <w:rPr>
          <w:color w:val="000000"/>
          <w:sz w:val="22"/>
          <w:szCs w:val="22"/>
        </w:rPr>
      </w:pPr>
      <w:r w:rsidRPr="00146BD5">
        <w:rPr>
          <w:color w:val="000000"/>
          <w:sz w:val="22"/>
          <w:szCs w:val="22"/>
        </w:rPr>
        <w:t xml:space="preserve">Revatio eritub </w:t>
      </w:r>
      <w:r w:rsidR="0008163B" w:rsidRPr="00146BD5">
        <w:rPr>
          <w:color w:val="000000"/>
          <w:sz w:val="22"/>
          <w:szCs w:val="22"/>
        </w:rPr>
        <w:t xml:space="preserve">teie </w:t>
      </w:r>
      <w:r w:rsidRPr="00146BD5">
        <w:rPr>
          <w:color w:val="000000"/>
          <w:sz w:val="22"/>
          <w:szCs w:val="22"/>
        </w:rPr>
        <w:t>rinnapiima</w:t>
      </w:r>
      <w:r w:rsidR="00986BCC" w:rsidRPr="00146BD5">
        <w:rPr>
          <w:color w:val="000000"/>
          <w:sz w:val="22"/>
          <w:szCs w:val="22"/>
        </w:rPr>
        <w:t xml:space="preserve"> väga väikeses koguses, mis </w:t>
      </w:r>
      <w:r w:rsidR="0008163B" w:rsidRPr="00146BD5">
        <w:rPr>
          <w:color w:val="000000"/>
          <w:sz w:val="22"/>
          <w:szCs w:val="22"/>
        </w:rPr>
        <w:t>eeld</w:t>
      </w:r>
      <w:r w:rsidR="00986BCC" w:rsidRPr="00146BD5">
        <w:rPr>
          <w:color w:val="000000"/>
          <w:sz w:val="22"/>
          <w:szCs w:val="22"/>
        </w:rPr>
        <w:t>atavalt ei ole teie lapsele kahjulik</w:t>
      </w:r>
      <w:r w:rsidRPr="00146BD5">
        <w:rPr>
          <w:color w:val="000000"/>
          <w:sz w:val="22"/>
          <w:szCs w:val="22"/>
        </w:rPr>
        <w:t>.</w:t>
      </w:r>
    </w:p>
    <w:p w14:paraId="5B77BF63" w14:textId="77777777" w:rsidR="00924597" w:rsidRPr="00146BD5" w:rsidRDefault="00924597">
      <w:pPr>
        <w:rPr>
          <w:color w:val="000000"/>
          <w:sz w:val="22"/>
        </w:rPr>
      </w:pPr>
    </w:p>
    <w:p w14:paraId="1BF6326E" w14:textId="77777777" w:rsidR="00924597" w:rsidRPr="00146BD5" w:rsidRDefault="00924597">
      <w:pPr>
        <w:pStyle w:val="NormalBold"/>
        <w:keepNext/>
        <w:outlineLvl w:val="0"/>
        <w:rPr>
          <w:bCs/>
          <w:color w:val="000000"/>
          <w:sz w:val="22"/>
          <w:szCs w:val="22"/>
          <w:lang w:val="et-EE"/>
        </w:rPr>
      </w:pPr>
      <w:r w:rsidRPr="00146BD5">
        <w:rPr>
          <w:bCs/>
          <w:color w:val="000000"/>
          <w:sz w:val="22"/>
          <w:szCs w:val="22"/>
          <w:lang w:val="et-EE"/>
        </w:rPr>
        <w:t>Autojuhtimine ja masinatega töötamine</w:t>
      </w:r>
    </w:p>
    <w:p w14:paraId="4EF95AEF" w14:textId="77777777" w:rsidR="00924597" w:rsidRPr="00146BD5" w:rsidRDefault="00924597">
      <w:pPr>
        <w:keepNext/>
        <w:rPr>
          <w:color w:val="000000"/>
          <w:sz w:val="22"/>
        </w:rPr>
      </w:pPr>
      <w:r w:rsidRPr="00146BD5">
        <w:rPr>
          <w:color w:val="000000"/>
          <w:sz w:val="22"/>
        </w:rPr>
        <w:t>Revatio võib põhjustada uimasust ja nägemishäireid. Te peate olema teadlik, kuidas reageerite ravimile, enne kui hakkate autot juhtima või masinatega töötama.</w:t>
      </w:r>
    </w:p>
    <w:p w14:paraId="4F226CC6" w14:textId="77777777" w:rsidR="00924597" w:rsidRPr="00146BD5" w:rsidRDefault="00924597">
      <w:pPr>
        <w:rPr>
          <w:color w:val="000000"/>
          <w:sz w:val="22"/>
        </w:rPr>
      </w:pPr>
    </w:p>
    <w:p w14:paraId="76B3BB9F" w14:textId="77777777" w:rsidR="00924597" w:rsidRPr="00146BD5" w:rsidRDefault="00924597">
      <w:pPr>
        <w:numPr>
          <w:ilvl w:val="12"/>
          <w:numId w:val="0"/>
        </w:numPr>
        <w:ind w:right="-2"/>
        <w:outlineLvl w:val="0"/>
        <w:rPr>
          <w:b/>
          <w:color w:val="000000"/>
          <w:sz w:val="22"/>
          <w:szCs w:val="22"/>
        </w:rPr>
      </w:pPr>
      <w:bookmarkStart w:id="86" w:name="_Hlk50387902"/>
      <w:r w:rsidRPr="00146BD5">
        <w:rPr>
          <w:b/>
          <w:color w:val="000000"/>
          <w:sz w:val="22"/>
          <w:szCs w:val="22"/>
        </w:rPr>
        <w:t>Revatio sisaldab</w:t>
      </w:r>
      <w:bookmarkEnd w:id="86"/>
      <w:r w:rsidRPr="00146BD5">
        <w:rPr>
          <w:b/>
          <w:color w:val="000000"/>
          <w:sz w:val="22"/>
          <w:szCs w:val="22"/>
        </w:rPr>
        <w:t xml:space="preserve"> laktoosi</w:t>
      </w:r>
    </w:p>
    <w:p w14:paraId="6831BED7" w14:textId="77777777" w:rsidR="00924597" w:rsidRPr="00146BD5" w:rsidRDefault="00924597">
      <w:pPr>
        <w:rPr>
          <w:color w:val="000000"/>
          <w:sz w:val="22"/>
        </w:rPr>
      </w:pPr>
      <w:r w:rsidRPr="00146BD5">
        <w:rPr>
          <w:color w:val="000000"/>
          <w:sz w:val="22"/>
        </w:rPr>
        <w:t xml:space="preserve">Kui arst on teile öelnud, et te ei talu </w:t>
      </w:r>
      <w:r w:rsidR="00036650" w:rsidRPr="00146BD5">
        <w:rPr>
          <w:color w:val="000000"/>
          <w:sz w:val="22"/>
        </w:rPr>
        <w:t>teatud</w:t>
      </w:r>
      <w:r w:rsidRPr="00146BD5">
        <w:rPr>
          <w:color w:val="000000"/>
          <w:sz w:val="22"/>
        </w:rPr>
        <w:t xml:space="preserve"> suhkruid, </w:t>
      </w:r>
      <w:r w:rsidR="00036650" w:rsidRPr="00146BD5">
        <w:rPr>
          <w:color w:val="000000"/>
          <w:sz w:val="22"/>
        </w:rPr>
        <w:t>peate te</w:t>
      </w:r>
      <w:r w:rsidRPr="00146BD5">
        <w:rPr>
          <w:color w:val="000000"/>
          <w:sz w:val="22"/>
        </w:rPr>
        <w:t xml:space="preserve"> enne ravimi kasutamist</w:t>
      </w:r>
      <w:r w:rsidR="00036650" w:rsidRPr="00146BD5">
        <w:rPr>
          <w:color w:val="000000"/>
          <w:sz w:val="22"/>
        </w:rPr>
        <w:t xml:space="preserve"> konsulteerima</w:t>
      </w:r>
      <w:r w:rsidRPr="00146BD5">
        <w:rPr>
          <w:color w:val="000000"/>
          <w:sz w:val="22"/>
        </w:rPr>
        <w:t xml:space="preserve"> arstiga.</w:t>
      </w:r>
    </w:p>
    <w:p w14:paraId="57733684" w14:textId="77777777" w:rsidR="00FB1967" w:rsidRPr="00146BD5" w:rsidRDefault="00FB1967">
      <w:pPr>
        <w:rPr>
          <w:color w:val="000000"/>
          <w:sz w:val="22"/>
        </w:rPr>
      </w:pPr>
    </w:p>
    <w:p w14:paraId="79FF3BD1" w14:textId="77777777" w:rsidR="00924597" w:rsidRPr="00146BD5" w:rsidRDefault="00FB1967">
      <w:pPr>
        <w:rPr>
          <w:b/>
          <w:color w:val="000000"/>
          <w:sz w:val="22"/>
          <w:szCs w:val="22"/>
        </w:rPr>
      </w:pPr>
      <w:r w:rsidRPr="00146BD5">
        <w:rPr>
          <w:b/>
          <w:color w:val="000000"/>
          <w:sz w:val="22"/>
          <w:szCs w:val="22"/>
        </w:rPr>
        <w:t>Revatio sisaldab naatriumi</w:t>
      </w:r>
    </w:p>
    <w:p w14:paraId="4FA6C746" w14:textId="77777777" w:rsidR="00FB1967" w:rsidRPr="00146BD5" w:rsidRDefault="00FB1967" w:rsidP="00FB1967">
      <w:pPr>
        <w:rPr>
          <w:color w:val="000000"/>
          <w:sz w:val="22"/>
        </w:rPr>
      </w:pPr>
      <w:r w:rsidRPr="00146BD5">
        <w:rPr>
          <w:color w:val="000000"/>
          <w:sz w:val="22"/>
        </w:rPr>
        <w:t xml:space="preserve">Revatio 20 mg sisaldab vähem kui 1 mmol (23 mg) naatriumi tabletis, see tähendab põhimõtteliselt </w:t>
      </w:r>
      <w:bookmarkStart w:id="87" w:name="_Hlk50479637"/>
      <w:r w:rsidRPr="00146BD5">
        <w:rPr>
          <w:color w:val="000000"/>
          <w:sz w:val="22"/>
        </w:rPr>
        <w:t>„</w:t>
      </w:r>
      <w:bookmarkEnd w:id="87"/>
      <w:r w:rsidRPr="00146BD5">
        <w:rPr>
          <w:color w:val="000000"/>
          <w:sz w:val="22"/>
        </w:rPr>
        <w:t>naatriumivaba</w:t>
      </w:r>
      <w:bookmarkStart w:id="88" w:name="_Hlk50479665"/>
      <w:r w:rsidRPr="00146BD5">
        <w:rPr>
          <w:color w:val="000000"/>
          <w:sz w:val="22"/>
        </w:rPr>
        <w:t>“</w:t>
      </w:r>
      <w:bookmarkEnd w:id="88"/>
      <w:r w:rsidRPr="00146BD5">
        <w:rPr>
          <w:color w:val="000000"/>
          <w:sz w:val="22"/>
        </w:rPr>
        <w:t>.</w:t>
      </w:r>
    </w:p>
    <w:p w14:paraId="4C379621" w14:textId="77777777" w:rsidR="00FB1967" w:rsidRPr="00146BD5" w:rsidRDefault="00FB1967">
      <w:pPr>
        <w:rPr>
          <w:color w:val="000000"/>
          <w:sz w:val="22"/>
        </w:rPr>
      </w:pPr>
    </w:p>
    <w:p w14:paraId="0B8757B1" w14:textId="77777777" w:rsidR="00924597" w:rsidRPr="00146BD5" w:rsidRDefault="00924597">
      <w:pPr>
        <w:rPr>
          <w:color w:val="000000"/>
          <w:sz w:val="22"/>
        </w:rPr>
      </w:pPr>
    </w:p>
    <w:p w14:paraId="623BE3C3" w14:textId="77777777" w:rsidR="00924597" w:rsidRPr="00146BD5" w:rsidRDefault="00924597">
      <w:pPr>
        <w:ind w:left="567" w:hanging="567"/>
        <w:outlineLvl w:val="0"/>
        <w:rPr>
          <w:color w:val="000000"/>
          <w:sz w:val="22"/>
        </w:rPr>
      </w:pPr>
      <w:r w:rsidRPr="00146BD5">
        <w:rPr>
          <w:b/>
          <w:color w:val="000000"/>
          <w:sz w:val="22"/>
        </w:rPr>
        <w:t>3.</w:t>
      </w:r>
      <w:r w:rsidRPr="00146BD5">
        <w:rPr>
          <w:b/>
          <w:color w:val="000000"/>
          <w:sz w:val="22"/>
        </w:rPr>
        <w:tab/>
        <w:t>Kuidas Revatiot võtta</w:t>
      </w:r>
    </w:p>
    <w:p w14:paraId="2E9D8E1A" w14:textId="77777777" w:rsidR="00924597" w:rsidRPr="00146BD5" w:rsidRDefault="00924597">
      <w:pPr>
        <w:rPr>
          <w:color w:val="000000"/>
          <w:sz w:val="22"/>
        </w:rPr>
      </w:pPr>
    </w:p>
    <w:p w14:paraId="6D614240" w14:textId="77777777" w:rsidR="00924597" w:rsidRPr="00146BD5" w:rsidRDefault="00924597">
      <w:pPr>
        <w:rPr>
          <w:color w:val="000000"/>
          <w:sz w:val="22"/>
        </w:rPr>
      </w:pPr>
      <w:r w:rsidRPr="00146BD5">
        <w:rPr>
          <w:color w:val="000000"/>
          <w:sz w:val="22"/>
        </w:rPr>
        <w:t>Võtke seda ravimit alati täpselt nii nagu arst on teile selgitanud. Kui te ei ole milleski kindel, pidage nõu oma arsti või apteekriga.</w:t>
      </w:r>
    </w:p>
    <w:p w14:paraId="4737840A" w14:textId="77777777" w:rsidR="00924597" w:rsidRPr="00146BD5" w:rsidRDefault="00924597">
      <w:pPr>
        <w:rPr>
          <w:color w:val="000000"/>
          <w:sz w:val="22"/>
        </w:rPr>
      </w:pPr>
    </w:p>
    <w:p w14:paraId="37D157F6" w14:textId="77777777" w:rsidR="00924597" w:rsidRPr="00146BD5" w:rsidRDefault="00924597">
      <w:pPr>
        <w:rPr>
          <w:color w:val="000000"/>
          <w:sz w:val="22"/>
        </w:rPr>
      </w:pPr>
      <w:r w:rsidRPr="00146BD5">
        <w:rPr>
          <w:color w:val="000000"/>
          <w:sz w:val="22"/>
        </w:rPr>
        <w:t>Täiskasvanute tavaline annus on 20 mg kolm korda ööpäevas (manustatuna 6…8-tunniste intervallidega), mis võetakse koos toiduga või ilma.</w:t>
      </w:r>
    </w:p>
    <w:p w14:paraId="75285A85" w14:textId="77777777" w:rsidR="00924597" w:rsidRPr="00146BD5" w:rsidRDefault="00924597">
      <w:pPr>
        <w:rPr>
          <w:color w:val="000000"/>
          <w:sz w:val="22"/>
        </w:rPr>
      </w:pPr>
    </w:p>
    <w:p w14:paraId="28259E93" w14:textId="77777777" w:rsidR="009A4255" w:rsidRPr="00146BD5" w:rsidRDefault="009A4255" w:rsidP="009A4255">
      <w:pPr>
        <w:outlineLvl w:val="0"/>
        <w:rPr>
          <w:b/>
          <w:color w:val="000000"/>
          <w:sz w:val="22"/>
        </w:rPr>
      </w:pPr>
      <w:r w:rsidRPr="00146BD5">
        <w:rPr>
          <w:b/>
          <w:color w:val="000000"/>
          <w:sz w:val="22"/>
        </w:rPr>
        <w:t>Kasutamine lastel ja noorukitel</w:t>
      </w:r>
    </w:p>
    <w:p w14:paraId="4641236D" w14:textId="77777777" w:rsidR="009A4255" w:rsidRPr="00146BD5" w:rsidRDefault="009A4255" w:rsidP="009A4255">
      <w:pPr>
        <w:pStyle w:val="BodyText"/>
        <w:spacing w:before="0" w:beforeAutospacing="0" w:after="0" w:afterAutospacing="0"/>
        <w:rPr>
          <w:color w:val="000000"/>
          <w:sz w:val="22"/>
          <w:szCs w:val="22"/>
          <w:lang w:val="et-EE"/>
        </w:rPr>
      </w:pPr>
      <w:r w:rsidRPr="00612297">
        <w:rPr>
          <w:color w:val="000000"/>
          <w:sz w:val="22"/>
          <w:szCs w:val="22"/>
          <w:lang w:bidi="or-IN"/>
        </w:rPr>
        <w:t>Lastele ja noorukitele vanuses 1…17</w:t>
      </w:r>
      <w:r w:rsidR="00606496" w:rsidRPr="00146BD5">
        <w:rPr>
          <w:color w:val="000000"/>
          <w:sz w:val="22"/>
          <w:szCs w:val="22"/>
          <w:lang w:val="et-EE"/>
        </w:rPr>
        <w:t> </w:t>
      </w:r>
      <w:r w:rsidRPr="00612297">
        <w:rPr>
          <w:color w:val="000000"/>
          <w:sz w:val="22"/>
          <w:szCs w:val="22"/>
          <w:lang w:bidi="or-IN"/>
        </w:rPr>
        <w:t>aastat on soovitatav annus patsientidel kehakaaluga ≤20 kg 10 mg kolm korda ööpäevas ja patsientidele kehakaaluga &gt;20 kg 20 mg kolm korda ööpäevas, mis võetakse koos toiduga või ilma. Suuremaid annuseid ei tohi lastele manustada.</w:t>
      </w:r>
      <w:r w:rsidRPr="00146BD5">
        <w:rPr>
          <w:iCs/>
          <w:color w:val="000000"/>
          <w:sz w:val="22"/>
          <w:szCs w:val="22"/>
          <w:lang w:val="fi-FI"/>
        </w:rPr>
        <w:t xml:space="preserve"> Seda ravimit peab kasutama ainult juhul</w:t>
      </w:r>
      <w:r w:rsidR="00F2687A" w:rsidRPr="00146BD5">
        <w:rPr>
          <w:iCs/>
          <w:color w:val="000000"/>
          <w:sz w:val="22"/>
          <w:szCs w:val="22"/>
          <w:lang w:val="fi-FI"/>
        </w:rPr>
        <w:t>,</w:t>
      </w:r>
      <w:r w:rsidRPr="00146BD5">
        <w:rPr>
          <w:iCs/>
          <w:color w:val="000000"/>
          <w:sz w:val="22"/>
          <w:szCs w:val="22"/>
          <w:lang w:val="fi-FI"/>
        </w:rPr>
        <w:t xml:space="preserve"> kui on vajalik manustada </w:t>
      </w:r>
      <w:r w:rsidR="00F2687A" w:rsidRPr="00146BD5">
        <w:rPr>
          <w:iCs/>
          <w:color w:val="000000"/>
          <w:sz w:val="22"/>
          <w:szCs w:val="22"/>
          <w:lang w:val="fi-FI"/>
        </w:rPr>
        <w:t>20</w:t>
      </w:r>
      <w:r w:rsidR="00F2687A" w:rsidRPr="00612297">
        <w:rPr>
          <w:color w:val="000000"/>
          <w:sz w:val="22"/>
          <w:szCs w:val="22"/>
          <w:lang w:bidi="or-IN"/>
        </w:rPr>
        <w:t> </w:t>
      </w:r>
      <w:r w:rsidR="00F2687A" w:rsidRPr="00612297">
        <w:rPr>
          <w:color w:val="000000"/>
          <w:sz w:val="22"/>
          <w:szCs w:val="22"/>
          <w:lang w:val="et-EE" w:bidi="or-IN"/>
        </w:rPr>
        <w:t>m</w:t>
      </w:r>
      <w:r w:rsidR="00F2687A" w:rsidRPr="00146BD5">
        <w:rPr>
          <w:iCs/>
          <w:color w:val="000000"/>
          <w:sz w:val="22"/>
          <w:szCs w:val="22"/>
          <w:lang w:val="fi-FI"/>
        </w:rPr>
        <w:t xml:space="preserve">g </w:t>
      </w:r>
      <w:r w:rsidRPr="00146BD5">
        <w:rPr>
          <w:iCs/>
          <w:color w:val="000000"/>
          <w:sz w:val="22"/>
          <w:szCs w:val="22"/>
          <w:lang w:val="fi-FI"/>
        </w:rPr>
        <w:t xml:space="preserve">annust kolm korda </w:t>
      </w:r>
      <w:r w:rsidR="00F2687A" w:rsidRPr="00146BD5">
        <w:rPr>
          <w:iCs/>
          <w:color w:val="000000"/>
          <w:sz w:val="22"/>
          <w:szCs w:val="22"/>
          <w:lang w:val="fi-FI"/>
        </w:rPr>
        <w:t>öö</w:t>
      </w:r>
      <w:r w:rsidRPr="00146BD5">
        <w:rPr>
          <w:iCs/>
          <w:color w:val="000000"/>
          <w:sz w:val="22"/>
          <w:szCs w:val="22"/>
          <w:lang w:val="fi-FI"/>
        </w:rPr>
        <w:t>päevas.</w:t>
      </w:r>
      <w:r w:rsidRPr="00146BD5">
        <w:rPr>
          <w:color w:val="000000"/>
          <w:sz w:val="22"/>
          <w:szCs w:val="22"/>
          <w:lang w:val="et-EE"/>
        </w:rPr>
        <w:t xml:space="preserve"> Teised ravimvormid võivad olla sobilikumad manustamiseks patsientidele ≤20  kg ja teistele noorematele patsientidele, kes ei ole võimelised tablette neelama.</w:t>
      </w:r>
    </w:p>
    <w:p w14:paraId="4BF8E503" w14:textId="77777777" w:rsidR="009A4255" w:rsidRPr="00146BD5" w:rsidRDefault="009A4255" w:rsidP="009A4255">
      <w:pPr>
        <w:rPr>
          <w:color w:val="000000"/>
          <w:sz w:val="22"/>
        </w:rPr>
      </w:pPr>
    </w:p>
    <w:p w14:paraId="26768AD2" w14:textId="77777777" w:rsidR="00924597" w:rsidRPr="00146BD5" w:rsidRDefault="00924597">
      <w:pPr>
        <w:outlineLvl w:val="0"/>
        <w:rPr>
          <w:b/>
          <w:color w:val="000000"/>
          <w:sz w:val="22"/>
        </w:rPr>
      </w:pPr>
      <w:r w:rsidRPr="00146BD5">
        <w:rPr>
          <w:b/>
          <w:color w:val="000000"/>
          <w:sz w:val="22"/>
        </w:rPr>
        <w:t>Kui te võtate Revatiot rohkem</w:t>
      </w:r>
      <w:r w:rsidR="0093775B" w:rsidRPr="00146BD5">
        <w:rPr>
          <w:b/>
          <w:color w:val="000000"/>
          <w:sz w:val="22"/>
        </w:rPr>
        <w:t>,</w:t>
      </w:r>
      <w:r w:rsidRPr="00146BD5">
        <w:rPr>
          <w:b/>
          <w:color w:val="000000"/>
          <w:sz w:val="22"/>
        </w:rPr>
        <w:t xml:space="preserve"> kui ette nähtud</w:t>
      </w:r>
    </w:p>
    <w:p w14:paraId="2CB84EE4" w14:textId="77777777" w:rsidR="00924597" w:rsidRPr="00146BD5" w:rsidRDefault="00924597">
      <w:pPr>
        <w:rPr>
          <w:color w:val="000000"/>
          <w:sz w:val="22"/>
        </w:rPr>
      </w:pPr>
      <w:r w:rsidRPr="00146BD5">
        <w:rPr>
          <w:color w:val="000000"/>
          <w:sz w:val="22"/>
        </w:rPr>
        <w:t>Te ei tohi võtta rohkem ravimit, kui arst on teile määranud.</w:t>
      </w:r>
    </w:p>
    <w:p w14:paraId="35B747F0" w14:textId="77777777" w:rsidR="00924597" w:rsidRPr="00146BD5" w:rsidRDefault="00924597">
      <w:pPr>
        <w:rPr>
          <w:color w:val="000000"/>
          <w:sz w:val="22"/>
        </w:rPr>
      </w:pPr>
      <w:r w:rsidRPr="00146BD5">
        <w:rPr>
          <w:color w:val="000000"/>
          <w:sz w:val="22"/>
        </w:rPr>
        <w:t>Kui võtate rohkem ravimit, kui teile on määratud, võtke viivitamatult ühendust oma arstiga.</w:t>
      </w:r>
    </w:p>
    <w:p w14:paraId="534F8420" w14:textId="77777777" w:rsidR="00924597" w:rsidRPr="00612297" w:rsidRDefault="00924597">
      <w:pPr>
        <w:rPr>
          <w:color w:val="000000"/>
          <w:sz w:val="22"/>
          <w:szCs w:val="22"/>
          <w:lang w:bidi="or-IN"/>
        </w:rPr>
      </w:pPr>
      <w:r w:rsidRPr="00612297">
        <w:rPr>
          <w:color w:val="000000"/>
          <w:sz w:val="22"/>
          <w:szCs w:val="22"/>
          <w:lang w:bidi="or-IN"/>
        </w:rPr>
        <w:t>Ettenähtust suurema Revatio annuse võtmine võib suurendada teadaolevate kõrvaltoimete riski.</w:t>
      </w:r>
    </w:p>
    <w:p w14:paraId="2C8C9379" w14:textId="77777777" w:rsidR="00924597" w:rsidRPr="00146BD5" w:rsidRDefault="00924597">
      <w:pPr>
        <w:rPr>
          <w:color w:val="000000"/>
          <w:sz w:val="22"/>
        </w:rPr>
      </w:pPr>
    </w:p>
    <w:p w14:paraId="28024640" w14:textId="77777777" w:rsidR="00924597" w:rsidRPr="00146BD5" w:rsidRDefault="00924597">
      <w:pPr>
        <w:pStyle w:val="NormalBold"/>
        <w:outlineLvl w:val="0"/>
        <w:rPr>
          <w:bCs/>
          <w:color w:val="000000"/>
          <w:sz w:val="22"/>
          <w:szCs w:val="22"/>
          <w:lang w:val="et-EE"/>
        </w:rPr>
      </w:pPr>
      <w:r w:rsidRPr="00146BD5">
        <w:rPr>
          <w:bCs/>
          <w:color w:val="000000"/>
          <w:sz w:val="22"/>
          <w:szCs w:val="22"/>
          <w:lang w:val="et-EE"/>
        </w:rPr>
        <w:t>Kui te unustate Revatiot võtta</w:t>
      </w:r>
    </w:p>
    <w:p w14:paraId="7A4DCF0D" w14:textId="77777777" w:rsidR="00924597" w:rsidRPr="00146BD5" w:rsidRDefault="00924597">
      <w:pPr>
        <w:rPr>
          <w:color w:val="000000"/>
          <w:sz w:val="22"/>
        </w:rPr>
      </w:pPr>
      <w:r w:rsidRPr="00146BD5">
        <w:rPr>
          <w:color w:val="000000"/>
          <w:sz w:val="22"/>
        </w:rPr>
        <w:t>Kui unustate Revatiot võtta, võtke annus niipea, kui see teile meenub, seejärel jätkake ravimi võtmist tavalisel ajal. Ärge võtke kahekordset annust, kui olete unustanud tableti võtmata.</w:t>
      </w:r>
    </w:p>
    <w:p w14:paraId="160D22B5" w14:textId="77777777" w:rsidR="00924597" w:rsidRPr="00146BD5" w:rsidRDefault="00924597">
      <w:pPr>
        <w:rPr>
          <w:color w:val="000000"/>
          <w:sz w:val="22"/>
        </w:rPr>
      </w:pPr>
    </w:p>
    <w:p w14:paraId="10F92C55" w14:textId="77777777" w:rsidR="00924597" w:rsidRPr="00146BD5" w:rsidRDefault="00924597">
      <w:pPr>
        <w:keepNext/>
        <w:numPr>
          <w:ilvl w:val="12"/>
          <w:numId w:val="0"/>
        </w:numPr>
        <w:ind w:right="-2"/>
        <w:outlineLvl w:val="0"/>
        <w:rPr>
          <w:b/>
          <w:color w:val="000000"/>
          <w:sz w:val="22"/>
          <w:szCs w:val="22"/>
        </w:rPr>
      </w:pPr>
      <w:r w:rsidRPr="00146BD5">
        <w:rPr>
          <w:b/>
          <w:color w:val="000000"/>
          <w:sz w:val="22"/>
          <w:szCs w:val="22"/>
        </w:rPr>
        <w:t>Kui te lõpetate Revatio võtmise</w:t>
      </w:r>
    </w:p>
    <w:p w14:paraId="422683A8" w14:textId="77777777" w:rsidR="00924597" w:rsidRPr="00146BD5" w:rsidRDefault="00924597">
      <w:pPr>
        <w:pStyle w:val="BodyText3"/>
        <w:keepNext/>
        <w:jc w:val="left"/>
        <w:rPr>
          <w:color w:val="000000"/>
        </w:rPr>
      </w:pPr>
      <w:r w:rsidRPr="00146BD5">
        <w:rPr>
          <w:color w:val="000000"/>
        </w:rPr>
        <w:t>Revatio-ravi äkiline lõpetamine võib põhjustada teie haigussümptomite halvenemist. Ärge lõpetage Revatio võtmist, kui arst ei ole teile seda öelnud. Teie arst võib käskida teil annust vähendada iga paari päeva tagant enne ravi täielikku lõpetamist.</w:t>
      </w:r>
    </w:p>
    <w:p w14:paraId="5A95A882" w14:textId="77777777" w:rsidR="00924597" w:rsidRPr="00146BD5" w:rsidRDefault="00924597">
      <w:pPr>
        <w:pStyle w:val="BodyText3"/>
        <w:jc w:val="left"/>
        <w:rPr>
          <w:color w:val="000000"/>
        </w:rPr>
      </w:pPr>
    </w:p>
    <w:p w14:paraId="3A6E7352" w14:textId="77777777" w:rsidR="00924597" w:rsidRPr="00146BD5" w:rsidRDefault="00924597">
      <w:pPr>
        <w:pStyle w:val="BodyText3"/>
        <w:jc w:val="left"/>
        <w:outlineLvl w:val="0"/>
        <w:rPr>
          <w:color w:val="000000"/>
        </w:rPr>
      </w:pPr>
      <w:r w:rsidRPr="00146BD5">
        <w:rPr>
          <w:color w:val="000000"/>
        </w:rPr>
        <w:t>Kui teil on lisaküsimusi selle ravimi kasutamise kohta, pidage nõu oma arsti või apteekriga.</w:t>
      </w:r>
    </w:p>
    <w:p w14:paraId="3A4AE070" w14:textId="77777777" w:rsidR="00924597" w:rsidRPr="00146BD5" w:rsidRDefault="00924597">
      <w:pPr>
        <w:pStyle w:val="BodyText3"/>
        <w:jc w:val="left"/>
        <w:rPr>
          <w:color w:val="000000"/>
        </w:rPr>
      </w:pPr>
    </w:p>
    <w:p w14:paraId="659105BF" w14:textId="77777777" w:rsidR="00924597" w:rsidRPr="00146BD5" w:rsidRDefault="00924597">
      <w:pPr>
        <w:rPr>
          <w:color w:val="000000"/>
          <w:sz w:val="22"/>
        </w:rPr>
      </w:pPr>
    </w:p>
    <w:p w14:paraId="07966128" w14:textId="77777777" w:rsidR="00924597" w:rsidRPr="00146BD5" w:rsidRDefault="00924597" w:rsidP="00F40070">
      <w:pPr>
        <w:keepNext/>
        <w:ind w:left="567" w:hanging="567"/>
        <w:outlineLvl w:val="0"/>
        <w:rPr>
          <w:color w:val="000000"/>
          <w:sz w:val="22"/>
        </w:rPr>
      </w:pPr>
      <w:r w:rsidRPr="00146BD5">
        <w:rPr>
          <w:b/>
          <w:color w:val="000000"/>
          <w:sz w:val="22"/>
        </w:rPr>
        <w:lastRenderedPageBreak/>
        <w:t>4.</w:t>
      </w:r>
      <w:r w:rsidRPr="00146BD5">
        <w:rPr>
          <w:b/>
          <w:color w:val="000000"/>
          <w:sz w:val="22"/>
        </w:rPr>
        <w:tab/>
        <w:t>Võimalikud kõrvaltoimed</w:t>
      </w:r>
    </w:p>
    <w:p w14:paraId="2F19FD2B" w14:textId="77777777" w:rsidR="00924597" w:rsidRPr="00146BD5" w:rsidRDefault="00924597" w:rsidP="00F40070">
      <w:pPr>
        <w:keepNext/>
        <w:rPr>
          <w:color w:val="000000"/>
          <w:sz w:val="22"/>
        </w:rPr>
      </w:pPr>
    </w:p>
    <w:p w14:paraId="131238F5" w14:textId="77777777" w:rsidR="00924597" w:rsidRPr="00146BD5" w:rsidRDefault="00924597" w:rsidP="00F40070">
      <w:pPr>
        <w:keepNext/>
        <w:numPr>
          <w:ilvl w:val="12"/>
          <w:numId w:val="0"/>
        </w:numPr>
        <w:outlineLvl w:val="0"/>
        <w:rPr>
          <w:color w:val="000000"/>
          <w:sz w:val="22"/>
          <w:szCs w:val="22"/>
        </w:rPr>
      </w:pPr>
      <w:r w:rsidRPr="00146BD5">
        <w:rPr>
          <w:color w:val="000000"/>
          <w:sz w:val="22"/>
          <w:szCs w:val="22"/>
        </w:rPr>
        <w:t>Nagu kõik ravimid, võib ka see ravim põhjustada kõrvaltoimeid, kuigi kõigil neid ei teki.</w:t>
      </w:r>
    </w:p>
    <w:p w14:paraId="3D1FDCC8" w14:textId="77777777" w:rsidR="00924597" w:rsidRPr="00146BD5" w:rsidRDefault="00924597">
      <w:pPr>
        <w:rPr>
          <w:color w:val="000000"/>
          <w:sz w:val="22"/>
          <w:u w:val="single"/>
        </w:rPr>
      </w:pPr>
    </w:p>
    <w:p w14:paraId="0A65ACF7" w14:textId="77777777" w:rsidR="00924597" w:rsidRPr="00146BD5" w:rsidRDefault="00924597">
      <w:pPr>
        <w:rPr>
          <w:color w:val="000000"/>
          <w:sz w:val="22"/>
        </w:rPr>
      </w:pPr>
      <w:r w:rsidRPr="00146BD5">
        <w:rPr>
          <w:color w:val="000000"/>
          <w:sz w:val="22"/>
        </w:rPr>
        <w:t>Lõpetage Revatio võtmine ja pöörduge kohe oma arsti poole, kui teil tekib mõni järgnev kõrvaltoime (vt ka lõik</w:t>
      </w:r>
      <w:r w:rsidR="00606496" w:rsidRPr="00146BD5">
        <w:rPr>
          <w:color w:val="000000"/>
          <w:sz w:val="22"/>
          <w:szCs w:val="22"/>
        </w:rPr>
        <w:t> </w:t>
      </w:r>
      <w:r w:rsidRPr="00146BD5">
        <w:rPr>
          <w:color w:val="000000"/>
          <w:sz w:val="22"/>
        </w:rPr>
        <w:t>2):</w:t>
      </w:r>
    </w:p>
    <w:p w14:paraId="79A93E11" w14:textId="77777777" w:rsidR="00924597" w:rsidRPr="00146BD5" w:rsidRDefault="00924597">
      <w:pPr>
        <w:rPr>
          <w:color w:val="000000"/>
          <w:sz w:val="22"/>
        </w:rPr>
      </w:pPr>
      <w:r w:rsidRPr="00146BD5">
        <w:rPr>
          <w:color w:val="000000"/>
          <w:sz w:val="22"/>
        </w:rPr>
        <w:t>- kui teil tekib järsk nägemise halvenemine või nägemise kaotus (esinemissagedus teadmata)</w:t>
      </w:r>
    </w:p>
    <w:p w14:paraId="6CBF172C" w14:textId="77777777" w:rsidR="00924597" w:rsidRPr="00146BD5" w:rsidRDefault="00924597">
      <w:pPr>
        <w:rPr>
          <w:color w:val="000000"/>
          <w:sz w:val="22"/>
        </w:rPr>
      </w:pPr>
      <w:r w:rsidRPr="00146BD5">
        <w:rPr>
          <w:color w:val="000000"/>
          <w:sz w:val="22"/>
        </w:rPr>
        <w:t>- kui teil on erektsioon, mis kestab järjest üle 4 tunni. Sildenafiili võtmise järel on meestel täheldatud kestvat ja mõnikord valulikku erektsiooni (esinemissagedus teadmata).</w:t>
      </w:r>
    </w:p>
    <w:p w14:paraId="79E8DCB4" w14:textId="77777777" w:rsidR="00924597" w:rsidRPr="00146BD5" w:rsidRDefault="00924597">
      <w:pPr>
        <w:rPr>
          <w:color w:val="000000"/>
          <w:sz w:val="22"/>
          <w:u w:val="single"/>
        </w:rPr>
      </w:pPr>
    </w:p>
    <w:p w14:paraId="7567F0FB" w14:textId="77777777" w:rsidR="005A1F4D" w:rsidRPr="00146BD5" w:rsidRDefault="00924597">
      <w:pPr>
        <w:outlineLvl w:val="0"/>
        <w:rPr>
          <w:color w:val="000000"/>
          <w:sz w:val="22"/>
          <w:u w:val="single"/>
        </w:rPr>
      </w:pPr>
      <w:r w:rsidRPr="00146BD5">
        <w:rPr>
          <w:color w:val="000000"/>
          <w:sz w:val="22"/>
          <w:u w:val="single"/>
        </w:rPr>
        <w:t>Täiskasvanud</w:t>
      </w:r>
    </w:p>
    <w:p w14:paraId="2F94B64F" w14:textId="77777777" w:rsidR="00924597" w:rsidRPr="00146BD5" w:rsidRDefault="00924597">
      <w:pPr>
        <w:rPr>
          <w:color w:val="000000"/>
          <w:sz w:val="22"/>
        </w:rPr>
      </w:pPr>
      <w:r w:rsidRPr="00146BD5">
        <w:rPr>
          <w:color w:val="000000"/>
          <w:sz w:val="22"/>
        </w:rPr>
        <w:t xml:space="preserve">Väga sageli esinevateks kõrvaltoimeteks </w:t>
      </w:r>
      <w:r w:rsidRPr="00146BD5">
        <w:rPr>
          <w:color w:val="000000"/>
          <w:sz w:val="22"/>
          <w:szCs w:val="22"/>
        </w:rPr>
        <w:t>(võivad esineda enam kui ühel kasutajal 10-st)</w:t>
      </w:r>
      <w:r w:rsidRPr="00146BD5">
        <w:rPr>
          <w:color w:val="000000"/>
          <w:sz w:val="22"/>
        </w:rPr>
        <w:t xml:space="preserve"> olid: peavalu, näopunetus, seedehäired, kõhulahtisus ja valu kätes ja jalgades.</w:t>
      </w:r>
    </w:p>
    <w:p w14:paraId="7722C88A" w14:textId="77777777" w:rsidR="00422FB3" w:rsidRPr="00146BD5" w:rsidRDefault="00422FB3">
      <w:pPr>
        <w:rPr>
          <w:color w:val="000000"/>
          <w:sz w:val="22"/>
        </w:rPr>
      </w:pPr>
    </w:p>
    <w:p w14:paraId="0C746027" w14:textId="77777777" w:rsidR="00924597" w:rsidRPr="00146BD5" w:rsidRDefault="00924597">
      <w:pPr>
        <w:pStyle w:val="BodyText3"/>
        <w:jc w:val="left"/>
        <w:rPr>
          <w:color w:val="000000"/>
        </w:rPr>
      </w:pPr>
      <w:r w:rsidRPr="00146BD5">
        <w:rPr>
          <w:color w:val="000000"/>
        </w:rPr>
        <w:t>S</w:t>
      </w:r>
      <w:r w:rsidRPr="00146BD5">
        <w:rPr>
          <w:color w:val="000000"/>
          <w:szCs w:val="22"/>
        </w:rPr>
        <w:t xml:space="preserve">ageli esinevateks kõrvaltoimeteks (võivad esineda </w:t>
      </w:r>
      <w:r w:rsidRPr="00146BD5">
        <w:rPr>
          <w:bCs/>
          <w:color w:val="000000"/>
          <w:szCs w:val="22"/>
        </w:rPr>
        <w:t>kuni ühel kasutajal 10-st</w:t>
      </w:r>
      <w:r w:rsidRPr="00146BD5">
        <w:rPr>
          <w:color w:val="000000"/>
          <w:szCs w:val="22"/>
        </w:rPr>
        <w:t xml:space="preserve"> )</w:t>
      </w:r>
      <w:r w:rsidRPr="00146BD5">
        <w:rPr>
          <w:color w:val="000000"/>
        </w:rPr>
        <w:t xml:space="preserve"> olid: nahaalune nakkus, gripitaolised sümptomid, nina kõrvalkoobaste põletik, vere punaliblede arvu vähenemine (aneemia), vedelikupeetus, uinumisraskused, ärevus, migreen, värisemine, torkimis ja -pakitsustunne jäsemetes, põletustunne, naha tundlikkuse vähenemine, võrkkesta verejooks, nägemishäired, nägemise ähmastumine ja valgustundlikkus, värvinägemise nõrkus, silmaärritus, verd täis valgunud silmad/punased silmad, peapööritus, bronhiit, ninaverejooks, tilkuv nina, köha, kinnine nina, maopõletik, gastroenteriit, kõrvetised, päraku veenikomud, kõhuvenitus gaasidest, suukuivus, juustekadu, nahapunetus, öine higistamine, lihasvalu, seljavalu ja kehatemperatuuri tõus.</w:t>
      </w:r>
    </w:p>
    <w:p w14:paraId="6799821F" w14:textId="77777777" w:rsidR="00924597" w:rsidRPr="00146BD5" w:rsidRDefault="00924597">
      <w:pPr>
        <w:pStyle w:val="BodyText3"/>
        <w:jc w:val="left"/>
        <w:rPr>
          <w:color w:val="000000"/>
        </w:rPr>
      </w:pPr>
    </w:p>
    <w:p w14:paraId="0721C3D2" w14:textId="77777777" w:rsidR="00924597" w:rsidRPr="00146BD5" w:rsidRDefault="00924597">
      <w:pPr>
        <w:pStyle w:val="BodyText3"/>
        <w:jc w:val="left"/>
        <w:rPr>
          <w:color w:val="000000"/>
        </w:rPr>
      </w:pPr>
      <w:r w:rsidRPr="00146BD5">
        <w:rPr>
          <w:color w:val="000000"/>
        </w:rPr>
        <w:t xml:space="preserve">Aeg-ajalt esinevateks kõrvaltoimeteks </w:t>
      </w:r>
      <w:r w:rsidRPr="00146BD5">
        <w:rPr>
          <w:color w:val="000000"/>
          <w:szCs w:val="22"/>
        </w:rPr>
        <w:t xml:space="preserve">(võivad esineda </w:t>
      </w:r>
      <w:r w:rsidRPr="00146BD5">
        <w:rPr>
          <w:bCs/>
          <w:color w:val="000000"/>
          <w:szCs w:val="22"/>
        </w:rPr>
        <w:t>kuni ühel kasutajal 100-st)</w:t>
      </w:r>
      <w:r w:rsidRPr="00146BD5">
        <w:rPr>
          <w:color w:val="000000"/>
        </w:rPr>
        <w:t xml:space="preserve"> olid: nägemisteravuse langus, kahelinägemine, ebamugavustunne silmas, peenise veritsus, veri spermas ja/või uriinis ning meestel rinnanäärmete suurenemine.</w:t>
      </w:r>
    </w:p>
    <w:p w14:paraId="3561F9A0" w14:textId="77777777" w:rsidR="00924597" w:rsidRPr="00146BD5" w:rsidRDefault="00924597">
      <w:pPr>
        <w:pStyle w:val="BodyText3"/>
        <w:jc w:val="left"/>
        <w:rPr>
          <w:color w:val="000000"/>
        </w:rPr>
      </w:pPr>
    </w:p>
    <w:p w14:paraId="0AB23AA8" w14:textId="77777777" w:rsidR="00924597" w:rsidRPr="00146BD5" w:rsidRDefault="00924597">
      <w:pPr>
        <w:pStyle w:val="BodyText3"/>
        <w:jc w:val="left"/>
        <w:rPr>
          <w:color w:val="000000"/>
          <w:szCs w:val="22"/>
        </w:rPr>
      </w:pPr>
      <w:r w:rsidRPr="00146BD5">
        <w:rPr>
          <w:color w:val="000000"/>
        </w:rPr>
        <w:t xml:space="preserve">Teadmata sagedusena (sagedust ei saa hinnata olemasolevate andmete alusel) on samuti teatatud nahalööbest, </w:t>
      </w:r>
      <w:r w:rsidRPr="00146BD5">
        <w:rPr>
          <w:color w:val="000000"/>
          <w:szCs w:val="22"/>
        </w:rPr>
        <w:t>kuulmise äkilisest halvenemisest või kuulmise kaotusest</w:t>
      </w:r>
      <w:r w:rsidRPr="00146BD5">
        <w:rPr>
          <w:color w:val="000000"/>
        </w:rPr>
        <w:t xml:space="preserve"> </w:t>
      </w:r>
      <w:r w:rsidRPr="00146BD5">
        <w:rPr>
          <w:color w:val="000000"/>
          <w:szCs w:val="22"/>
        </w:rPr>
        <w:t>ja vererõhu langusest.</w:t>
      </w:r>
    </w:p>
    <w:p w14:paraId="7280F61A" w14:textId="77777777" w:rsidR="00924597" w:rsidRPr="00146BD5" w:rsidRDefault="00924597">
      <w:pPr>
        <w:pStyle w:val="BodyText3"/>
        <w:jc w:val="left"/>
        <w:rPr>
          <w:color w:val="000000"/>
        </w:rPr>
      </w:pPr>
    </w:p>
    <w:p w14:paraId="586E30B1" w14:textId="77777777" w:rsidR="00924597" w:rsidRPr="00146BD5" w:rsidRDefault="00924597">
      <w:pPr>
        <w:outlineLvl w:val="0"/>
        <w:rPr>
          <w:color w:val="000000"/>
          <w:sz w:val="22"/>
          <w:u w:val="single"/>
        </w:rPr>
      </w:pPr>
      <w:r w:rsidRPr="00146BD5">
        <w:rPr>
          <w:color w:val="000000"/>
          <w:sz w:val="22"/>
          <w:u w:val="single"/>
        </w:rPr>
        <w:t>Lapsed ja noorukid</w:t>
      </w:r>
    </w:p>
    <w:p w14:paraId="164EC9D9" w14:textId="77777777" w:rsidR="00924597" w:rsidRPr="00146BD5" w:rsidRDefault="00924597">
      <w:pPr>
        <w:pStyle w:val="BodyText3"/>
        <w:jc w:val="left"/>
        <w:rPr>
          <w:color w:val="000000"/>
          <w:szCs w:val="22"/>
        </w:rPr>
      </w:pPr>
      <w:r w:rsidRPr="00146BD5">
        <w:rPr>
          <w:color w:val="000000"/>
          <w:szCs w:val="22"/>
        </w:rPr>
        <w:t xml:space="preserve">Järgmistest rasketest kõrvaltoimetest on teatatud sageli (võivad esineda </w:t>
      </w:r>
      <w:r w:rsidRPr="00146BD5">
        <w:rPr>
          <w:bCs/>
          <w:color w:val="000000"/>
          <w:szCs w:val="22"/>
        </w:rPr>
        <w:t>kuni ühel kasutajal 10-st)</w:t>
      </w:r>
      <w:r w:rsidRPr="00146BD5">
        <w:rPr>
          <w:color w:val="000000"/>
        </w:rPr>
        <w:t>: kopsupõletik</w:t>
      </w:r>
      <w:r w:rsidRPr="00146BD5">
        <w:rPr>
          <w:color w:val="000000"/>
          <w:szCs w:val="22"/>
        </w:rPr>
        <w:t>, südamepuudulikkus, parema vatsakese kahjustus, südamega seotud šokk, kõrge vererõhk kopsudes, valu rinnus, minestus, hingamisteede infektsioon, bronhiit, viiruslik infektsioon kõhus ja sooltes, kuseteede infektsioonid ja hambaaugud.</w:t>
      </w:r>
    </w:p>
    <w:p w14:paraId="67A2519C" w14:textId="77777777" w:rsidR="00924597" w:rsidRPr="00146BD5" w:rsidRDefault="00924597">
      <w:pPr>
        <w:rPr>
          <w:color w:val="000000"/>
          <w:sz w:val="22"/>
          <w:szCs w:val="22"/>
        </w:rPr>
      </w:pPr>
    </w:p>
    <w:p w14:paraId="5921CE53" w14:textId="77777777" w:rsidR="00924597" w:rsidRPr="00146BD5" w:rsidRDefault="00924597">
      <w:pPr>
        <w:pStyle w:val="BodyText3"/>
        <w:jc w:val="left"/>
        <w:rPr>
          <w:color w:val="000000"/>
          <w:szCs w:val="22"/>
        </w:rPr>
      </w:pPr>
      <w:r w:rsidRPr="00146BD5">
        <w:rPr>
          <w:color w:val="000000"/>
          <w:szCs w:val="22"/>
        </w:rPr>
        <w:t>Järgmisi raskeid kõrvaltoimeid peeti raviga seotud kõrvaltoimeteks ja neist on teatatud aeg-ajalt (võivad esineda kuni ühel kasutajal 100-st): allergiline reaktsioon (nagu nahalööve, näo, huulte ja keele paistetus, vilistav hingamine, hingamis- või neelamisraskus), krambid, ebaregulaarne südamerütm, kuulmise halvenemine, hingeldus, seedetrakti põletik, hingeldus katkendliku õhuvoolu tõttu.</w:t>
      </w:r>
    </w:p>
    <w:p w14:paraId="00F51B46" w14:textId="77777777" w:rsidR="00924597" w:rsidRPr="00146BD5" w:rsidRDefault="00924597">
      <w:pPr>
        <w:rPr>
          <w:color w:val="000000"/>
          <w:sz w:val="22"/>
        </w:rPr>
      </w:pPr>
    </w:p>
    <w:p w14:paraId="56240D17" w14:textId="77777777" w:rsidR="00924597" w:rsidRPr="00146BD5" w:rsidRDefault="00924597">
      <w:pPr>
        <w:rPr>
          <w:color w:val="000000"/>
          <w:sz w:val="22"/>
        </w:rPr>
      </w:pPr>
      <w:r w:rsidRPr="00146BD5">
        <w:rPr>
          <w:color w:val="000000"/>
          <w:sz w:val="22"/>
        </w:rPr>
        <w:t xml:space="preserve">Väga sageli teatatud kõrvaltoimeteks (võivad esineda enam kui </w:t>
      </w:r>
      <w:r w:rsidRPr="00146BD5">
        <w:rPr>
          <w:bCs/>
          <w:color w:val="000000"/>
          <w:sz w:val="22"/>
          <w:szCs w:val="22"/>
        </w:rPr>
        <w:t>ühel kasutajal 10-st</w:t>
      </w:r>
      <w:r w:rsidRPr="00146BD5">
        <w:rPr>
          <w:color w:val="000000"/>
          <w:sz w:val="22"/>
        </w:rPr>
        <w:t>) olid: peavalu, oksendamine, neelupõletik, palavik, kõhulahtisus, gripp ja ninaverejooks.</w:t>
      </w:r>
    </w:p>
    <w:p w14:paraId="40172231" w14:textId="77777777" w:rsidR="00924597" w:rsidRPr="00146BD5" w:rsidRDefault="00924597">
      <w:pPr>
        <w:rPr>
          <w:color w:val="000000"/>
          <w:sz w:val="22"/>
        </w:rPr>
      </w:pPr>
    </w:p>
    <w:p w14:paraId="52879A40" w14:textId="77777777" w:rsidR="00924597" w:rsidRPr="00146BD5" w:rsidRDefault="00924597">
      <w:pPr>
        <w:rPr>
          <w:color w:val="000000"/>
          <w:sz w:val="22"/>
        </w:rPr>
      </w:pPr>
      <w:r w:rsidRPr="00146BD5">
        <w:rPr>
          <w:color w:val="000000"/>
          <w:sz w:val="22"/>
        </w:rPr>
        <w:t>Sageli teatatud kõrvaltoimeteks (võivad esineda kuni ühel kasutajal 10-st) olid: iiveldus, suurenenud erektsioonid, kopsupõletik ja nohu.</w:t>
      </w:r>
    </w:p>
    <w:p w14:paraId="37356B08" w14:textId="77777777" w:rsidR="00924597" w:rsidRPr="00146BD5" w:rsidRDefault="00924597">
      <w:pPr>
        <w:rPr>
          <w:color w:val="000000"/>
          <w:sz w:val="22"/>
        </w:rPr>
      </w:pPr>
    </w:p>
    <w:p w14:paraId="1757ED52" w14:textId="77777777" w:rsidR="00924597" w:rsidRPr="00146BD5" w:rsidRDefault="00924597">
      <w:pPr>
        <w:keepNext/>
        <w:keepLines/>
        <w:numPr>
          <w:ilvl w:val="12"/>
          <w:numId w:val="0"/>
        </w:numPr>
        <w:outlineLvl w:val="0"/>
        <w:rPr>
          <w:b/>
          <w:noProof/>
          <w:color w:val="000000"/>
          <w:sz w:val="22"/>
          <w:szCs w:val="22"/>
        </w:rPr>
      </w:pPr>
      <w:r w:rsidRPr="00146BD5">
        <w:rPr>
          <w:b/>
          <w:noProof/>
          <w:color w:val="000000"/>
          <w:sz w:val="22"/>
          <w:szCs w:val="22"/>
        </w:rPr>
        <w:t>Kõrvaltoimetest teatamine</w:t>
      </w:r>
    </w:p>
    <w:p w14:paraId="23382D58" w14:textId="708EBE3E" w:rsidR="00924597" w:rsidRPr="00146BD5" w:rsidRDefault="00924597">
      <w:pPr>
        <w:keepNext/>
        <w:keepLines/>
        <w:numPr>
          <w:ilvl w:val="12"/>
          <w:numId w:val="0"/>
        </w:numPr>
        <w:rPr>
          <w:color w:val="000000"/>
          <w:sz w:val="22"/>
          <w:szCs w:val="22"/>
        </w:rPr>
      </w:pPr>
      <w:r w:rsidRPr="00146BD5">
        <w:rPr>
          <w:color w:val="000000"/>
          <w:sz w:val="22"/>
          <w:szCs w:val="22"/>
        </w:rPr>
        <w:t xml:space="preserve">Kui teil tekib ükskõik milline kõrvaltoime, pidage nõu oma arsti või apteekriga. Kõrvaltoime võib olla ka selline, mida selles infolehes ei ole nimetatud. Kõrvaltoimetest võite ka ise teatada </w:t>
      </w:r>
      <w:r w:rsidRPr="00146BD5">
        <w:rPr>
          <w:color w:val="000000"/>
          <w:sz w:val="22"/>
          <w:szCs w:val="22"/>
          <w:highlight w:val="lightGray"/>
        </w:rPr>
        <w:t>riikliku teavitussüsteemi</w:t>
      </w:r>
      <w:r w:rsidR="0093775B" w:rsidRPr="00146BD5">
        <w:rPr>
          <w:color w:val="000000"/>
          <w:sz w:val="22"/>
          <w:szCs w:val="22"/>
          <w:highlight w:val="lightGray"/>
        </w:rPr>
        <w:t xml:space="preserve"> (vt</w:t>
      </w:r>
      <w:r w:rsidRPr="00146BD5">
        <w:rPr>
          <w:color w:val="000000"/>
          <w:sz w:val="22"/>
          <w:szCs w:val="22"/>
          <w:highlight w:val="lightGray"/>
        </w:rPr>
        <w:t xml:space="preserve"> </w:t>
      </w:r>
      <w:hyperlink r:id="rId26" w:history="1">
        <w:r w:rsidRPr="00C56671">
          <w:rPr>
            <w:rStyle w:val="Hyperlink"/>
            <w:sz w:val="22"/>
            <w:highlight w:val="lightGray"/>
          </w:rPr>
          <w:t>V lisa</w:t>
        </w:r>
      </w:hyperlink>
      <w:r w:rsidR="0093775B" w:rsidRPr="00146BD5">
        <w:rPr>
          <w:noProof/>
          <w:color w:val="000000"/>
          <w:sz w:val="22"/>
          <w:szCs w:val="22"/>
          <w:highlight w:val="lightGray"/>
        </w:rPr>
        <w:t>)</w:t>
      </w:r>
      <w:r w:rsidRPr="00146BD5">
        <w:rPr>
          <w:color w:val="000000"/>
          <w:sz w:val="22"/>
          <w:szCs w:val="22"/>
          <w:highlight w:val="lightGray"/>
        </w:rPr>
        <w:t>,</w:t>
      </w:r>
      <w:r w:rsidRPr="00146BD5">
        <w:rPr>
          <w:color w:val="000000"/>
          <w:sz w:val="22"/>
          <w:szCs w:val="22"/>
        </w:rPr>
        <w:t xml:space="preserve"> kaudu. Teatades aitate saada rohkem infot ravimi ohutusest.</w:t>
      </w:r>
    </w:p>
    <w:p w14:paraId="3D30588B" w14:textId="77777777" w:rsidR="00924597" w:rsidRPr="00146BD5" w:rsidRDefault="00924597">
      <w:pPr>
        <w:rPr>
          <w:color w:val="000000"/>
          <w:sz w:val="22"/>
        </w:rPr>
      </w:pPr>
    </w:p>
    <w:p w14:paraId="02C1A298" w14:textId="77777777" w:rsidR="00924597" w:rsidRPr="00146BD5" w:rsidRDefault="00924597">
      <w:pPr>
        <w:rPr>
          <w:color w:val="000000"/>
          <w:sz w:val="22"/>
        </w:rPr>
      </w:pPr>
    </w:p>
    <w:p w14:paraId="59874961" w14:textId="77777777" w:rsidR="00924597" w:rsidRPr="00146BD5" w:rsidRDefault="00924597" w:rsidP="00045410">
      <w:pPr>
        <w:keepNext/>
        <w:ind w:left="567" w:hanging="567"/>
        <w:outlineLvl w:val="0"/>
        <w:rPr>
          <w:color w:val="000000"/>
          <w:sz w:val="22"/>
        </w:rPr>
      </w:pPr>
      <w:r w:rsidRPr="00146BD5">
        <w:rPr>
          <w:b/>
          <w:color w:val="000000"/>
          <w:sz w:val="22"/>
        </w:rPr>
        <w:lastRenderedPageBreak/>
        <w:t>5.</w:t>
      </w:r>
      <w:r w:rsidRPr="00146BD5">
        <w:rPr>
          <w:b/>
          <w:color w:val="000000"/>
          <w:sz w:val="22"/>
        </w:rPr>
        <w:tab/>
        <w:t>Kuidas Revatiot säilitada</w:t>
      </w:r>
    </w:p>
    <w:p w14:paraId="3616F5DE" w14:textId="77777777" w:rsidR="00924597" w:rsidRPr="00146BD5" w:rsidRDefault="00924597" w:rsidP="00045410">
      <w:pPr>
        <w:keepNext/>
        <w:rPr>
          <w:color w:val="000000"/>
          <w:sz w:val="22"/>
        </w:rPr>
      </w:pPr>
    </w:p>
    <w:p w14:paraId="29E31825" w14:textId="77777777" w:rsidR="00924597" w:rsidRPr="00146BD5" w:rsidRDefault="00924597" w:rsidP="00045410">
      <w:pPr>
        <w:pStyle w:val="BodyText"/>
        <w:keepNext/>
        <w:spacing w:before="0" w:beforeAutospacing="0" w:after="0" w:afterAutospacing="0"/>
        <w:outlineLvl w:val="0"/>
        <w:rPr>
          <w:color w:val="000000"/>
          <w:sz w:val="22"/>
          <w:lang w:val="et-EE"/>
        </w:rPr>
      </w:pPr>
      <w:r w:rsidRPr="00146BD5">
        <w:rPr>
          <w:color w:val="000000"/>
          <w:sz w:val="22"/>
          <w:lang w:val="et-EE"/>
        </w:rPr>
        <w:t>Hoidke seda ravimit laste eest varjatud ja kättesaamatus kohas.</w:t>
      </w:r>
    </w:p>
    <w:p w14:paraId="08221CC2" w14:textId="77777777" w:rsidR="00924597" w:rsidRPr="00146BD5" w:rsidRDefault="00924597" w:rsidP="00BC167D">
      <w:pPr>
        <w:pStyle w:val="BodyText"/>
        <w:spacing w:before="0" w:beforeAutospacing="0" w:after="0" w:afterAutospacing="0"/>
        <w:rPr>
          <w:color w:val="000000"/>
          <w:sz w:val="22"/>
          <w:lang w:val="et-EE"/>
        </w:rPr>
      </w:pPr>
    </w:p>
    <w:p w14:paraId="1FB605BC" w14:textId="77777777" w:rsidR="00924597" w:rsidRPr="00146BD5" w:rsidRDefault="00924597">
      <w:pPr>
        <w:keepNext/>
        <w:numPr>
          <w:ilvl w:val="12"/>
          <w:numId w:val="0"/>
        </w:numPr>
        <w:ind w:right="-2"/>
        <w:rPr>
          <w:color w:val="000000"/>
          <w:sz w:val="22"/>
          <w:szCs w:val="22"/>
        </w:rPr>
      </w:pPr>
      <w:r w:rsidRPr="00146BD5">
        <w:rPr>
          <w:color w:val="000000"/>
          <w:sz w:val="22"/>
          <w:szCs w:val="22"/>
        </w:rPr>
        <w:t>Ärge kasutage seda ravimit pärast kõlblikkusaega, mis on märgitud karbil pärast „Kõlblik kuni“. Kõlblikkusaeg viitab selle kuu viimasele päevale.</w:t>
      </w:r>
    </w:p>
    <w:p w14:paraId="2506CD2C" w14:textId="77777777" w:rsidR="00924597" w:rsidRPr="00146BD5" w:rsidRDefault="00924597">
      <w:pPr>
        <w:pStyle w:val="BodyText"/>
        <w:spacing w:before="0" w:beforeAutospacing="0" w:after="0" w:afterAutospacing="0"/>
        <w:rPr>
          <w:color w:val="000000"/>
          <w:sz w:val="22"/>
          <w:lang w:val="et-EE"/>
        </w:rPr>
      </w:pPr>
    </w:p>
    <w:p w14:paraId="10F9DC97" w14:textId="77777777" w:rsidR="00924597" w:rsidRPr="00146BD5" w:rsidRDefault="00924597">
      <w:pPr>
        <w:pStyle w:val="BodyText3"/>
        <w:jc w:val="left"/>
        <w:outlineLvl w:val="0"/>
        <w:rPr>
          <w:color w:val="000000"/>
        </w:rPr>
      </w:pPr>
      <w:r w:rsidRPr="00146BD5">
        <w:rPr>
          <w:color w:val="000000"/>
        </w:rPr>
        <w:t>Hoida temperatuuril kuni 30</w:t>
      </w:r>
      <w:r w:rsidRPr="00146BD5">
        <w:rPr>
          <w:color w:val="000000"/>
        </w:rPr>
        <w:sym w:font="Symbol" w:char="F0B0"/>
      </w:r>
      <w:r w:rsidRPr="00146BD5">
        <w:rPr>
          <w:color w:val="000000"/>
        </w:rPr>
        <w:t>C. Hoida originaalpakendis, niiskuse eest kaitstult.</w:t>
      </w:r>
    </w:p>
    <w:p w14:paraId="5C904AE5" w14:textId="77777777" w:rsidR="00924597" w:rsidRPr="00146BD5" w:rsidRDefault="00924597">
      <w:pPr>
        <w:rPr>
          <w:color w:val="000000"/>
          <w:sz w:val="22"/>
        </w:rPr>
      </w:pPr>
    </w:p>
    <w:p w14:paraId="26961C51" w14:textId="77777777" w:rsidR="00924597" w:rsidRPr="00146BD5" w:rsidRDefault="00924597">
      <w:pPr>
        <w:numPr>
          <w:ilvl w:val="12"/>
          <w:numId w:val="0"/>
        </w:numPr>
        <w:rPr>
          <w:color w:val="000000"/>
          <w:sz w:val="22"/>
          <w:szCs w:val="22"/>
        </w:rPr>
      </w:pPr>
      <w:r w:rsidRPr="00146BD5">
        <w:rPr>
          <w:color w:val="000000"/>
          <w:sz w:val="22"/>
          <w:szCs w:val="22"/>
        </w:rPr>
        <w:t xml:space="preserve">Ärge visake ravimeid kanalisatsiooni ega olmejäätmete hulka. Küsige oma apteekrilt, kuidas </w:t>
      </w:r>
      <w:r w:rsidR="0093775B" w:rsidRPr="00146BD5">
        <w:rPr>
          <w:color w:val="000000"/>
          <w:sz w:val="22"/>
          <w:szCs w:val="22"/>
        </w:rPr>
        <w:t>hävitada</w:t>
      </w:r>
      <w:r w:rsidRPr="00146BD5">
        <w:rPr>
          <w:color w:val="000000"/>
          <w:sz w:val="22"/>
          <w:szCs w:val="22"/>
        </w:rPr>
        <w:t xml:space="preserve"> ravimeid, mida te enam ei kasuta. Need meetmed aitavad kaitsta keskkonda.</w:t>
      </w:r>
    </w:p>
    <w:p w14:paraId="67C92332" w14:textId="77777777" w:rsidR="00924597" w:rsidRPr="00146BD5" w:rsidRDefault="00924597">
      <w:pPr>
        <w:ind w:left="567" w:hanging="567"/>
        <w:rPr>
          <w:color w:val="000000"/>
          <w:sz w:val="22"/>
        </w:rPr>
      </w:pPr>
    </w:p>
    <w:p w14:paraId="2A5811DA" w14:textId="77777777" w:rsidR="00924597" w:rsidRPr="00146BD5" w:rsidRDefault="00924597">
      <w:pPr>
        <w:ind w:left="567" w:hanging="567"/>
        <w:rPr>
          <w:color w:val="000000"/>
          <w:sz w:val="22"/>
        </w:rPr>
      </w:pPr>
    </w:p>
    <w:p w14:paraId="0FB1A620" w14:textId="77777777" w:rsidR="00924597" w:rsidRPr="00146BD5" w:rsidRDefault="00924597">
      <w:pPr>
        <w:keepNext/>
        <w:ind w:left="567" w:hanging="567"/>
        <w:outlineLvl w:val="0"/>
        <w:rPr>
          <w:color w:val="000000"/>
          <w:sz w:val="22"/>
        </w:rPr>
      </w:pPr>
      <w:r w:rsidRPr="00146BD5">
        <w:rPr>
          <w:b/>
          <w:color w:val="000000"/>
          <w:sz w:val="22"/>
        </w:rPr>
        <w:t>6.</w:t>
      </w:r>
      <w:r w:rsidRPr="00146BD5">
        <w:rPr>
          <w:b/>
          <w:color w:val="000000"/>
          <w:sz w:val="22"/>
        </w:rPr>
        <w:tab/>
        <w:t>Pakendi sisu ja muu teave</w:t>
      </w:r>
    </w:p>
    <w:p w14:paraId="2D3EC981" w14:textId="77777777" w:rsidR="00924597" w:rsidRPr="00146BD5" w:rsidRDefault="00924597">
      <w:pPr>
        <w:keepNext/>
        <w:rPr>
          <w:color w:val="000000"/>
          <w:sz w:val="22"/>
        </w:rPr>
      </w:pPr>
    </w:p>
    <w:p w14:paraId="5CC53653" w14:textId="77777777" w:rsidR="00924597" w:rsidRPr="00146BD5" w:rsidRDefault="00924597">
      <w:pPr>
        <w:outlineLvl w:val="0"/>
        <w:rPr>
          <w:b/>
          <w:color w:val="000000"/>
          <w:sz w:val="22"/>
        </w:rPr>
      </w:pPr>
      <w:r w:rsidRPr="00146BD5">
        <w:rPr>
          <w:b/>
          <w:color w:val="000000"/>
          <w:sz w:val="22"/>
        </w:rPr>
        <w:t>Mida Revatio sisaldab</w:t>
      </w:r>
    </w:p>
    <w:p w14:paraId="14C1ED8A" w14:textId="77777777" w:rsidR="00924597" w:rsidRPr="00146BD5" w:rsidRDefault="00924597">
      <w:pPr>
        <w:numPr>
          <w:ilvl w:val="0"/>
          <w:numId w:val="6"/>
        </w:numPr>
        <w:tabs>
          <w:tab w:val="clear" w:pos="540"/>
        </w:tabs>
        <w:ind w:left="567" w:hanging="567"/>
        <w:rPr>
          <w:color w:val="000000"/>
          <w:sz w:val="22"/>
          <w:szCs w:val="22"/>
        </w:rPr>
      </w:pPr>
      <w:r w:rsidRPr="00146BD5">
        <w:rPr>
          <w:color w:val="000000"/>
          <w:sz w:val="22"/>
          <w:szCs w:val="22"/>
        </w:rPr>
        <w:t>Toimeaine on sildenafiil. Iga tablett sisaldab 20</w:t>
      </w:r>
      <w:bookmarkStart w:id="89" w:name="_Hlk50537986"/>
      <w:r w:rsidRPr="00146BD5">
        <w:rPr>
          <w:color w:val="000000"/>
          <w:sz w:val="22"/>
          <w:szCs w:val="22"/>
        </w:rPr>
        <w:t> </w:t>
      </w:r>
      <w:bookmarkEnd w:id="89"/>
      <w:r w:rsidRPr="00146BD5">
        <w:rPr>
          <w:color w:val="000000"/>
          <w:sz w:val="22"/>
          <w:szCs w:val="22"/>
        </w:rPr>
        <w:t>mg sildenafiili (tsitraatsoolana).</w:t>
      </w:r>
    </w:p>
    <w:p w14:paraId="6EC2835F" w14:textId="77777777" w:rsidR="00924597" w:rsidRPr="00146BD5" w:rsidRDefault="00924597">
      <w:pPr>
        <w:keepNext/>
        <w:numPr>
          <w:ilvl w:val="0"/>
          <w:numId w:val="6"/>
        </w:numPr>
        <w:tabs>
          <w:tab w:val="clear" w:pos="540"/>
          <w:tab w:val="num" w:pos="-4860"/>
        </w:tabs>
        <w:ind w:left="567" w:hanging="567"/>
        <w:rPr>
          <w:color w:val="000000"/>
          <w:sz w:val="22"/>
          <w:szCs w:val="22"/>
        </w:rPr>
      </w:pPr>
      <w:r w:rsidRPr="00146BD5">
        <w:rPr>
          <w:color w:val="000000"/>
          <w:sz w:val="22"/>
          <w:szCs w:val="22"/>
        </w:rPr>
        <w:t>Abiained on:</w:t>
      </w:r>
    </w:p>
    <w:p w14:paraId="3736D537" w14:textId="77777777" w:rsidR="00924597" w:rsidRPr="00146BD5" w:rsidRDefault="00924597">
      <w:pPr>
        <w:keepNext/>
        <w:ind w:left="540"/>
        <w:rPr>
          <w:color w:val="000000"/>
          <w:sz w:val="22"/>
          <w:szCs w:val="22"/>
        </w:rPr>
      </w:pPr>
      <w:r w:rsidRPr="00146BD5">
        <w:rPr>
          <w:color w:val="000000"/>
          <w:sz w:val="22"/>
          <w:szCs w:val="22"/>
        </w:rPr>
        <w:t>Tabletisüdamik: mikrokristalliline tselluloos, veevaba kaltsiumvesinikfosfaat, naatriumkroskarmelloos</w:t>
      </w:r>
      <w:r w:rsidR="00933B22" w:rsidRPr="00146BD5">
        <w:rPr>
          <w:color w:val="000000"/>
          <w:sz w:val="22"/>
          <w:szCs w:val="22"/>
        </w:rPr>
        <w:t xml:space="preserve"> </w:t>
      </w:r>
      <w:bookmarkStart w:id="90" w:name="_Hlk50388227"/>
      <w:r w:rsidR="00933B22" w:rsidRPr="00146BD5">
        <w:rPr>
          <w:color w:val="000000"/>
          <w:sz w:val="22"/>
          <w:szCs w:val="22"/>
        </w:rPr>
        <w:t>(vt lõik</w:t>
      </w:r>
      <w:r w:rsidR="00606496" w:rsidRPr="00146BD5">
        <w:rPr>
          <w:color w:val="000000"/>
          <w:sz w:val="22"/>
          <w:szCs w:val="22"/>
        </w:rPr>
        <w:t> </w:t>
      </w:r>
      <w:r w:rsidR="00933B22" w:rsidRPr="00146BD5">
        <w:rPr>
          <w:color w:val="000000"/>
          <w:sz w:val="22"/>
          <w:szCs w:val="22"/>
        </w:rPr>
        <w:t xml:space="preserve">2 </w:t>
      </w:r>
      <w:bookmarkStart w:id="91" w:name="_Hlk50538032"/>
      <w:r w:rsidR="00B3681E" w:rsidRPr="00146BD5">
        <w:rPr>
          <w:color w:val="000000"/>
          <w:sz w:val="22"/>
        </w:rPr>
        <w:t>„</w:t>
      </w:r>
      <w:bookmarkEnd w:id="91"/>
      <w:r w:rsidR="00933B22" w:rsidRPr="00146BD5">
        <w:rPr>
          <w:color w:val="000000"/>
          <w:sz w:val="22"/>
          <w:szCs w:val="22"/>
        </w:rPr>
        <w:t>Revatio sisaldab naatriumi</w:t>
      </w:r>
      <w:r w:rsidR="00B3681E" w:rsidRPr="00146BD5">
        <w:rPr>
          <w:color w:val="000000"/>
          <w:sz w:val="22"/>
        </w:rPr>
        <w:t>“</w:t>
      </w:r>
      <w:r w:rsidR="00933B22" w:rsidRPr="00146BD5">
        <w:rPr>
          <w:color w:val="000000"/>
          <w:sz w:val="22"/>
        </w:rPr>
        <w:t>)</w:t>
      </w:r>
      <w:bookmarkEnd w:id="90"/>
      <w:r w:rsidRPr="00146BD5">
        <w:rPr>
          <w:color w:val="000000"/>
          <w:sz w:val="22"/>
          <w:szCs w:val="22"/>
        </w:rPr>
        <w:t>, magneesiumstearaat.</w:t>
      </w:r>
    </w:p>
    <w:p w14:paraId="4D9E62A4" w14:textId="77777777" w:rsidR="00924597" w:rsidRPr="00146BD5" w:rsidRDefault="00924597">
      <w:pPr>
        <w:keepNext/>
        <w:ind w:left="567" w:hanging="27"/>
        <w:rPr>
          <w:color w:val="000000"/>
          <w:sz w:val="22"/>
        </w:rPr>
      </w:pPr>
      <w:r w:rsidRPr="00146BD5">
        <w:rPr>
          <w:color w:val="000000"/>
          <w:sz w:val="22"/>
          <w:szCs w:val="22"/>
        </w:rPr>
        <w:t>Kilekate: hüpromelloos, titaandioksiid (E</w:t>
      </w:r>
      <w:r w:rsidR="00CF47EA" w:rsidRPr="00146BD5">
        <w:rPr>
          <w:color w:val="000000"/>
          <w:sz w:val="22"/>
          <w:szCs w:val="22"/>
        </w:rPr>
        <w:t> </w:t>
      </w:r>
      <w:r w:rsidRPr="00146BD5">
        <w:rPr>
          <w:color w:val="000000"/>
          <w:sz w:val="22"/>
          <w:szCs w:val="22"/>
        </w:rPr>
        <w:t>171), laktoosmonohüdraat</w:t>
      </w:r>
      <w:r w:rsidR="00933B22" w:rsidRPr="00146BD5">
        <w:rPr>
          <w:color w:val="000000"/>
          <w:sz w:val="22"/>
          <w:szCs w:val="22"/>
        </w:rPr>
        <w:t xml:space="preserve"> (vt lõik</w:t>
      </w:r>
      <w:r w:rsidR="00606496" w:rsidRPr="00146BD5">
        <w:rPr>
          <w:color w:val="000000"/>
          <w:sz w:val="22"/>
          <w:szCs w:val="22"/>
        </w:rPr>
        <w:t> </w:t>
      </w:r>
      <w:r w:rsidR="00933B22" w:rsidRPr="00146BD5">
        <w:rPr>
          <w:color w:val="000000"/>
          <w:sz w:val="22"/>
          <w:szCs w:val="22"/>
        </w:rPr>
        <w:t xml:space="preserve">2 </w:t>
      </w:r>
      <w:r w:rsidR="00B3681E" w:rsidRPr="00146BD5">
        <w:rPr>
          <w:color w:val="000000"/>
          <w:sz w:val="22"/>
        </w:rPr>
        <w:t>„</w:t>
      </w:r>
      <w:r w:rsidR="00933B22" w:rsidRPr="00146BD5">
        <w:rPr>
          <w:color w:val="000000"/>
          <w:sz w:val="22"/>
          <w:szCs w:val="22"/>
        </w:rPr>
        <w:t>Revatio sisaldab laktoosi</w:t>
      </w:r>
      <w:r w:rsidR="00B3681E" w:rsidRPr="00146BD5">
        <w:rPr>
          <w:color w:val="000000"/>
          <w:sz w:val="22"/>
        </w:rPr>
        <w:t>“</w:t>
      </w:r>
      <w:r w:rsidR="00933B22" w:rsidRPr="00146BD5">
        <w:rPr>
          <w:color w:val="000000"/>
          <w:sz w:val="22"/>
        </w:rPr>
        <w:t>)</w:t>
      </w:r>
      <w:r w:rsidRPr="00146BD5">
        <w:rPr>
          <w:color w:val="000000"/>
          <w:sz w:val="22"/>
          <w:szCs w:val="22"/>
        </w:rPr>
        <w:t>, glütserooltriatsetaat</w:t>
      </w:r>
      <w:r w:rsidRPr="00146BD5">
        <w:rPr>
          <w:color w:val="000000"/>
          <w:sz w:val="22"/>
        </w:rPr>
        <w:t>.</w:t>
      </w:r>
    </w:p>
    <w:p w14:paraId="503B083E" w14:textId="77777777" w:rsidR="00924597" w:rsidRPr="00146BD5" w:rsidRDefault="00924597">
      <w:pPr>
        <w:tabs>
          <w:tab w:val="left" w:pos="2385"/>
        </w:tabs>
        <w:ind w:left="567" w:hanging="567"/>
        <w:rPr>
          <w:color w:val="000000"/>
          <w:sz w:val="22"/>
        </w:rPr>
      </w:pPr>
    </w:p>
    <w:p w14:paraId="03B80420" w14:textId="77777777" w:rsidR="00924597" w:rsidRPr="00146BD5" w:rsidRDefault="00924597">
      <w:pPr>
        <w:numPr>
          <w:ilvl w:val="12"/>
          <w:numId w:val="0"/>
        </w:numPr>
        <w:ind w:right="-2"/>
        <w:outlineLvl w:val="0"/>
        <w:rPr>
          <w:b/>
          <w:color w:val="000000"/>
          <w:sz w:val="22"/>
          <w:szCs w:val="22"/>
        </w:rPr>
      </w:pPr>
      <w:r w:rsidRPr="00146BD5">
        <w:rPr>
          <w:b/>
          <w:color w:val="000000"/>
          <w:sz w:val="22"/>
          <w:szCs w:val="22"/>
        </w:rPr>
        <w:t>Kuidas Revatio välja näeb ja pakendi sisu</w:t>
      </w:r>
    </w:p>
    <w:p w14:paraId="4582EBAF" w14:textId="7C42FE45" w:rsidR="00924597" w:rsidRPr="00146BD5" w:rsidRDefault="00924597">
      <w:pPr>
        <w:rPr>
          <w:color w:val="000000"/>
          <w:sz w:val="22"/>
        </w:rPr>
      </w:pPr>
      <w:r w:rsidRPr="00146BD5">
        <w:rPr>
          <w:color w:val="000000"/>
          <w:sz w:val="22"/>
        </w:rPr>
        <w:t>Revatio õhukese polümeerikattega tabletid on valged ümmarguse kujuga tabletid. Tablettide ühel küljel on tähistus “</w:t>
      </w:r>
      <w:r w:rsidR="0051580A">
        <w:rPr>
          <w:color w:val="000000"/>
          <w:sz w:val="22"/>
        </w:rPr>
        <w:t>VLE</w:t>
      </w:r>
      <w:r w:rsidRPr="00146BD5">
        <w:rPr>
          <w:color w:val="000000"/>
          <w:sz w:val="22"/>
        </w:rPr>
        <w:t>” ja teisel “RVT</w:t>
      </w:r>
      <w:r w:rsidR="00606496" w:rsidRPr="00146BD5">
        <w:rPr>
          <w:color w:val="000000"/>
          <w:sz w:val="22"/>
          <w:szCs w:val="22"/>
        </w:rPr>
        <w:t> </w:t>
      </w:r>
      <w:r w:rsidRPr="00146BD5">
        <w:rPr>
          <w:color w:val="000000"/>
          <w:sz w:val="22"/>
        </w:rPr>
        <w:t xml:space="preserve">20”. Tabletid on </w:t>
      </w:r>
      <w:r w:rsidR="000108DD" w:rsidRPr="00146BD5">
        <w:rPr>
          <w:color w:val="000000"/>
          <w:sz w:val="22"/>
        </w:rPr>
        <w:t>blistri</w:t>
      </w:r>
      <w:r w:rsidRPr="00146BD5">
        <w:rPr>
          <w:color w:val="000000"/>
          <w:sz w:val="22"/>
        </w:rPr>
        <w:t>tes, mis sisaldavad 90</w:t>
      </w:r>
      <w:r w:rsidR="00606496" w:rsidRPr="00146BD5">
        <w:rPr>
          <w:color w:val="000000"/>
          <w:sz w:val="22"/>
          <w:szCs w:val="22"/>
        </w:rPr>
        <w:t> </w:t>
      </w:r>
      <w:r w:rsidRPr="00146BD5">
        <w:rPr>
          <w:color w:val="000000"/>
          <w:sz w:val="22"/>
        </w:rPr>
        <w:t>tabletti</w:t>
      </w:r>
      <w:r w:rsidR="00CA6509" w:rsidRPr="00146BD5">
        <w:rPr>
          <w:color w:val="000000"/>
          <w:sz w:val="22"/>
        </w:rPr>
        <w:t>,</w:t>
      </w:r>
      <w:r w:rsidR="00CA6509" w:rsidRPr="00146BD5">
        <w:rPr>
          <w:iCs/>
          <w:color w:val="000000"/>
          <w:sz w:val="22"/>
          <w:szCs w:val="22"/>
        </w:rPr>
        <w:t xml:space="preserve"> 90 x1</w:t>
      </w:r>
      <w:r w:rsidR="00606496" w:rsidRPr="00146BD5">
        <w:rPr>
          <w:color w:val="000000"/>
          <w:sz w:val="22"/>
          <w:szCs w:val="22"/>
        </w:rPr>
        <w:t> </w:t>
      </w:r>
      <w:r w:rsidR="00CA6509" w:rsidRPr="00146BD5">
        <w:rPr>
          <w:iCs/>
          <w:color w:val="000000"/>
          <w:sz w:val="22"/>
          <w:szCs w:val="22"/>
        </w:rPr>
        <w:t>tabletti perforeeritud blistrites üksikannustena</w:t>
      </w:r>
      <w:r w:rsidR="0043773E" w:rsidRPr="00146BD5">
        <w:rPr>
          <w:color w:val="000000"/>
          <w:sz w:val="22"/>
        </w:rPr>
        <w:t xml:space="preserve"> ja </w:t>
      </w:r>
      <w:r w:rsidR="000108DD" w:rsidRPr="00146BD5">
        <w:rPr>
          <w:color w:val="000000"/>
          <w:sz w:val="22"/>
        </w:rPr>
        <w:t>blistrites</w:t>
      </w:r>
      <w:r w:rsidR="0043773E" w:rsidRPr="00146BD5">
        <w:rPr>
          <w:color w:val="000000"/>
          <w:sz w:val="22"/>
        </w:rPr>
        <w:t>, mis sisaldavad 300 tabletti</w:t>
      </w:r>
      <w:r w:rsidRPr="00146BD5">
        <w:rPr>
          <w:color w:val="000000"/>
          <w:sz w:val="22"/>
        </w:rPr>
        <w:t>.</w:t>
      </w:r>
      <w:r w:rsidR="00B832FE" w:rsidRPr="00146BD5">
        <w:rPr>
          <w:noProof/>
          <w:color w:val="000000"/>
          <w:sz w:val="22"/>
          <w:szCs w:val="22"/>
        </w:rPr>
        <w:t xml:space="preserve"> Kõik pakendi suurused ei pruugi olla müügil.</w:t>
      </w:r>
    </w:p>
    <w:p w14:paraId="4A986AEC" w14:textId="77777777" w:rsidR="00924597" w:rsidRPr="00146BD5" w:rsidRDefault="00924597">
      <w:pPr>
        <w:tabs>
          <w:tab w:val="left" w:pos="2385"/>
        </w:tabs>
        <w:ind w:left="567" w:hanging="567"/>
        <w:rPr>
          <w:color w:val="000000"/>
          <w:sz w:val="22"/>
        </w:rPr>
      </w:pPr>
    </w:p>
    <w:p w14:paraId="544AAB1C" w14:textId="77777777" w:rsidR="00924597" w:rsidRPr="00146BD5" w:rsidRDefault="00924597">
      <w:pPr>
        <w:numPr>
          <w:ilvl w:val="12"/>
          <w:numId w:val="0"/>
        </w:numPr>
        <w:ind w:right="-2"/>
        <w:outlineLvl w:val="0"/>
        <w:rPr>
          <w:color w:val="000000"/>
          <w:sz w:val="22"/>
          <w:szCs w:val="22"/>
        </w:rPr>
      </w:pPr>
      <w:r w:rsidRPr="00146BD5">
        <w:rPr>
          <w:b/>
          <w:color w:val="000000"/>
          <w:sz w:val="22"/>
          <w:szCs w:val="22"/>
        </w:rPr>
        <w:t>Müügiloa hoidja ja tootja</w:t>
      </w:r>
    </w:p>
    <w:p w14:paraId="4F934709" w14:textId="77777777" w:rsidR="00924597" w:rsidRPr="00146BD5" w:rsidRDefault="00924597">
      <w:pPr>
        <w:numPr>
          <w:ilvl w:val="12"/>
          <w:numId w:val="0"/>
        </w:numPr>
        <w:ind w:left="567" w:hanging="567"/>
        <w:rPr>
          <w:color w:val="000000"/>
          <w:sz w:val="22"/>
          <w:szCs w:val="22"/>
        </w:rPr>
      </w:pPr>
      <w:r w:rsidRPr="00146BD5">
        <w:rPr>
          <w:color w:val="000000"/>
          <w:sz w:val="22"/>
          <w:szCs w:val="22"/>
        </w:rPr>
        <w:t>Müügiloa hoidja:</w:t>
      </w:r>
    </w:p>
    <w:p w14:paraId="6018F364" w14:textId="26B11D37" w:rsidR="00BD4670" w:rsidRPr="00146BD5" w:rsidRDefault="0023224B" w:rsidP="00BD4670">
      <w:pPr>
        <w:rPr>
          <w:color w:val="000000"/>
          <w:sz w:val="22"/>
          <w:szCs w:val="22"/>
        </w:rPr>
      </w:pPr>
      <w:ins w:id="92" w:author="M567958" w:date="2026-09-01T12:41:00Z">
        <w:r w:rsidRPr="0023224B">
          <w:rPr>
            <w:color w:val="000000"/>
            <w:sz w:val="22"/>
            <w:szCs w:val="22"/>
          </w:rPr>
          <w:t>Viatris EESV, Krijgsman 20, 1186 DM, Amstelveen</w:t>
        </w:r>
      </w:ins>
      <w:del w:id="93" w:author="M567958" w:date="2026-09-01T12:41:00Z">
        <w:r w:rsidR="00C77662" w:rsidRPr="00146BD5" w:rsidDel="0023224B">
          <w:rPr>
            <w:color w:val="000000"/>
            <w:sz w:val="22"/>
            <w:szCs w:val="22"/>
          </w:rPr>
          <w:delText>Upjohn EESV, Rivium Westlaan</w:delText>
        </w:r>
        <w:r w:rsidR="00606496" w:rsidRPr="00146BD5" w:rsidDel="0023224B">
          <w:rPr>
            <w:color w:val="000000"/>
            <w:sz w:val="22"/>
            <w:szCs w:val="22"/>
          </w:rPr>
          <w:delText> </w:delText>
        </w:r>
        <w:r w:rsidR="00C77662" w:rsidRPr="00146BD5" w:rsidDel="0023224B">
          <w:rPr>
            <w:color w:val="000000"/>
            <w:sz w:val="22"/>
            <w:szCs w:val="22"/>
          </w:rPr>
          <w:delText>142, 2909</w:delText>
        </w:r>
        <w:r w:rsidR="00606496" w:rsidRPr="00146BD5" w:rsidDel="0023224B">
          <w:rPr>
            <w:color w:val="000000"/>
            <w:sz w:val="22"/>
            <w:szCs w:val="22"/>
          </w:rPr>
          <w:delText> </w:delText>
        </w:r>
        <w:r w:rsidR="00C77662" w:rsidRPr="00146BD5" w:rsidDel="0023224B">
          <w:rPr>
            <w:color w:val="000000"/>
            <w:sz w:val="22"/>
            <w:szCs w:val="22"/>
          </w:rPr>
          <w:delText>LD Capelle aan den IJssel</w:delText>
        </w:r>
      </w:del>
      <w:r w:rsidR="00C77662" w:rsidRPr="00146BD5">
        <w:rPr>
          <w:color w:val="000000"/>
          <w:sz w:val="22"/>
          <w:szCs w:val="22"/>
        </w:rPr>
        <w:t>, Holland</w:t>
      </w:r>
      <w:r w:rsidR="00FD6B29" w:rsidRPr="00146BD5">
        <w:rPr>
          <w:color w:val="000000"/>
          <w:sz w:val="22"/>
          <w:szCs w:val="22"/>
        </w:rPr>
        <w:t>.</w:t>
      </w:r>
    </w:p>
    <w:p w14:paraId="383E3C57" w14:textId="77777777" w:rsidR="00924597" w:rsidRPr="00146BD5" w:rsidRDefault="00924597">
      <w:pPr>
        <w:numPr>
          <w:ilvl w:val="12"/>
          <w:numId w:val="0"/>
        </w:numPr>
        <w:ind w:left="567" w:hanging="567"/>
        <w:rPr>
          <w:color w:val="000000"/>
          <w:sz w:val="22"/>
          <w:szCs w:val="22"/>
        </w:rPr>
      </w:pPr>
    </w:p>
    <w:p w14:paraId="469D967E" w14:textId="77777777" w:rsidR="00924597" w:rsidRPr="00146BD5" w:rsidRDefault="00924597">
      <w:pPr>
        <w:numPr>
          <w:ilvl w:val="12"/>
          <w:numId w:val="0"/>
        </w:numPr>
        <w:ind w:left="567" w:hanging="567"/>
        <w:rPr>
          <w:color w:val="000000"/>
          <w:sz w:val="22"/>
          <w:szCs w:val="22"/>
        </w:rPr>
      </w:pPr>
      <w:r w:rsidRPr="00146BD5">
        <w:rPr>
          <w:color w:val="000000"/>
          <w:sz w:val="22"/>
          <w:szCs w:val="22"/>
        </w:rPr>
        <w:t>Tootja:</w:t>
      </w:r>
    </w:p>
    <w:p w14:paraId="26A34527" w14:textId="37E07697" w:rsidR="00924597" w:rsidRDefault="00D40233">
      <w:pPr>
        <w:numPr>
          <w:ilvl w:val="12"/>
          <w:numId w:val="0"/>
        </w:numPr>
        <w:ind w:left="567" w:hanging="567"/>
        <w:rPr>
          <w:color w:val="000000"/>
          <w:sz w:val="22"/>
          <w:szCs w:val="22"/>
        </w:rPr>
      </w:pPr>
      <w:r w:rsidRPr="00146BD5">
        <w:rPr>
          <w:color w:val="000000"/>
          <w:sz w:val="22"/>
          <w:szCs w:val="22"/>
          <w:lang w:val="fr-FR"/>
        </w:rPr>
        <w:t>Fareva Amboise</w:t>
      </w:r>
      <w:r w:rsidR="00924597" w:rsidRPr="00146BD5">
        <w:rPr>
          <w:color w:val="000000"/>
          <w:sz w:val="22"/>
          <w:szCs w:val="22"/>
        </w:rPr>
        <w:t>, Zone Industrielle, 29</w:t>
      </w:r>
      <w:r w:rsidR="00606496" w:rsidRPr="00146BD5">
        <w:rPr>
          <w:color w:val="000000"/>
          <w:sz w:val="22"/>
          <w:szCs w:val="22"/>
        </w:rPr>
        <w:t> </w:t>
      </w:r>
      <w:r w:rsidR="00924597" w:rsidRPr="00146BD5">
        <w:rPr>
          <w:color w:val="000000"/>
          <w:sz w:val="22"/>
          <w:szCs w:val="22"/>
        </w:rPr>
        <w:t>route des Industries, 37530 Poc</w:t>
      </w:r>
      <w:r w:rsidRPr="00146BD5">
        <w:rPr>
          <w:bCs/>
          <w:color w:val="000000"/>
          <w:sz w:val="22"/>
          <w:szCs w:val="22"/>
          <w:lang w:val="fr-BE"/>
        </w:rPr>
        <w:t>é</w:t>
      </w:r>
      <w:r w:rsidR="00924597" w:rsidRPr="00146BD5">
        <w:rPr>
          <w:color w:val="000000"/>
          <w:sz w:val="22"/>
          <w:szCs w:val="22"/>
        </w:rPr>
        <w:t>-sur-Cisse, Prantsusmaa</w:t>
      </w:r>
    </w:p>
    <w:p w14:paraId="36AF3D5C" w14:textId="2DF02C50" w:rsidR="00900824" w:rsidRDefault="00900824">
      <w:pPr>
        <w:numPr>
          <w:ilvl w:val="12"/>
          <w:numId w:val="0"/>
        </w:numPr>
        <w:ind w:left="567" w:hanging="567"/>
        <w:rPr>
          <w:color w:val="000000"/>
          <w:sz w:val="22"/>
          <w:szCs w:val="22"/>
        </w:rPr>
      </w:pPr>
    </w:p>
    <w:p w14:paraId="71E0D67F" w14:textId="4C416631" w:rsidR="00900824" w:rsidRDefault="00900824">
      <w:pPr>
        <w:numPr>
          <w:ilvl w:val="12"/>
          <w:numId w:val="0"/>
        </w:numPr>
        <w:ind w:left="567" w:hanging="567"/>
        <w:rPr>
          <w:color w:val="000000"/>
          <w:sz w:val="22"/>
          <w:szCs w:val="22"/>
        </w:rPr>
      </w:pPr>
      <w:r>
        <w:rPr>
          <w:color w:val="000000"/>
          <w:sz w:val="22"/>
          <w:szCs w:val="22"/>
        </w:rPr>
        <w:t>või</w:t>
      </w:r>
    </w:p>
    <w:p w14:paraId="03FA3B5F" w14:textId="77777777" w:rsidR="00900824" w:rsidRPr="00146BD5" w:rsidRDefault="00900824">
      <w:pPr>
        <w:numPr>
          <w:ilvl w:val="12"/>
          <w:numId w:val="0"/>
        </w:numPr>
        <w:ind w:left="567" w:hanging="567"/>
        <w:rPr>
          <w:color w:val="000000"/>
          <w:sz w:val="22"/>
          <w:szCs w:val="22"/>
        </w:rPr>
      </w:pPr>
    </w:p>
    <w:p w14:paraId="00616073" w14:textId="0F859AFD" w:rsidR="00900824" w:rsidRPr="00734C7A" w:rsidRDefault="00900824" w:rsidP="00900824">
      <w:pPr>
        <w:rPr>
          <w:sz w:val="22"/>
          <w:szCs w:val="22"/>
        </w:rPr>
      </w:pPr>
      <w:r w:rsidRPr="00734C7A">
        <w:rPr>
          <w:sz w:val="22"/>
          <w:szCs w:val="22"/>
        </w:rPr>
        <w:t>Mylan Hungary Kft.</w:t>
      </w:r>
      <w:r w:rsidRPr="00734C7A">
        <w:rPr>
          <w:szCs w:val="22"/>
        </w:rPr>
        <w:t xml:space="preserve">, </w:t>
      </w:r>
      <w:r w:rsidRPr="00734C7A">
        <w:rPr>
          <w:sz w:val="22"/>
          <w:szCs w:val="22"/>
        </w:rPr>
        <w:t>Mylan utca 1</w:t>
      </w:r>
      <w:r w:rsidRPr="00734C7A">
        <w:rPr>
          <w:szCs w:val="22"/>
        </w:rPr>
        <w:t xml:space="preserve">, </w:t>
      </w:r>
      <w:r w:rsidRPr="00734C7A">
        <w:rPr>
          <w:sz w:val="22"/>
          <w:szCs w:val="22"/>
        </w:rPr>
        <w:t>Komáro</w:t>
      </w:r>
      <w:r w:rsidR="00870855" w:rsidRPr="00734C7A">
        <w:rPr>
          <w:sz w:val="22"/>
          <w:szCs w:val="22"/>
        </w:rPr>
        <w:t>m 2900, Ungari</w:t>
      </w:r>
      <w:r w:rsidRPr="00734C7A">
        <w:rPr>
          <w:szCs w:val="22"/>
        </w:rPr>
        <w:t>.</w:t>
      </w:r>
    </w:p>
    <w:p w14:paraId="60A0B9CA" w14:textId="77777777" w:rsidR="00924597" w:rsidRPr="006E7958" w:rsidRDefault="00924597">
      <w:pPr>
        <w:numPr>
          <w:ilvl w:val="12"/>
          <w:numId w:val="0"/>
        </w:numPr>
        <w:ind w:right="-2"/>
        <w:rPr>
          <w:color w:val="000000"/>
          <w:sz w:val="22"/>
        </w:rPr>
      </w:pPr>
    </w:p>
    <w:p w14:paraId="1104654F" w14:textId="77777777" w:rsidR="00924597" w:rsidRPr="00146BD5" w:rsidRDefault="00924597">
      <w:pPr>
        <w:numPr>
          <w:ilvl w:val="12"/>
          <w:numId w:val="0"/>
        </w:numPr>
        <w:ind w:right="-2"/>
        <w:outlineLvl w:val="0"/>
        <w:rPr>
          <w:color w:val="000000"/>
          <w:sz w:val="22"/>
        </w:rPr>
      </w:pPr>
      <w:r w:rsidRPr="00146BD5">
        <w:rPr>
          <w:color w:val="000000"/>
          <w:sz w:val="22"/>
        </w:rPr>
        <w:t>Lisaküsimuste tekkimisel selle ravimi kohta pöörduge palun müügiloa hoidja kohaliku esindaja poole.</w:t>
      </w:r>
    </w:p>
    <w:p w14:paraId="70AF42E4" w14:textId="77777777" w:rsidR="00924597" w:rsidRPr="00146BD5" w:rsidRDefault="00924597" w:rsidP="001A1D8A">
      <w:pPr>
        <w:rPr>
          <w:color w:val="000000"/>
          <w:sz w:val="22"/>
        </w:rPr>
      </w:pPr>
    </w:p>
    <w:tbl>
      <w:tblPr>
        <w:tblW w:w="9323" w:type="dxa"/>
        <w:tblLayout w:type="fixed"/>
        <w:tblLook w:val="0000" w:firstRow="0" w:lastRow="0" w:firstColumn="0" w:lastColumn="0" w:noHBand="0" w:noVBand="0"/>
      </w:tblPr>
      <w:tblGrid>
        <w:gridCol w:w="4503"/>
        <w:gridCol w:w="4820"/>
      </w:tblGrid>
      <w:tr w:rsidR="003F410A" w:rsidRPr="003F410A" w14:paraId="2912053C" w14:textId="77777777" w:rsidTr="00E27F5B">
        <w:trPr>
          <w:cantSplit/>
        </w:trPr>
        <w:tc>
          <w:tcPr>
            <w:tcW w:w="4503" w:type="dxa"/>
            <w:vMerge w:val="restart"/>
          </w:tcPr>
          <w:p w14:paraId="0EA611B4" w14:textId="77777777" w:rsidR="003F410A" w:rsidRPr="003F410A" w:rsidRDefault="003F410A" w:rsidP="00E27F5B">
            <w:pPr>
              <w:keepNext/>
              <w:tabs>
                <w:tab w:val="left" w:pos="0"/>
                <w:tab w:val="left" w:pos="567"/>
              </w:tabs>
              <w:jc w:val="both"/>
              <w:rPr>
                <w:b/>
                <w:sz w:val="22"/>
                <w:szCs w:val="22"/>
                <w:lang w:val="fr-FR"/>
              </w:rPr>
            </w:pPr>
            <w:r w:rsidRPr="003F410A">
              <w:rPr>
                <w:b/>
                <w:sz w:val="22"/>
                <w:szCs w:val="22"/>
                <w:lang w:val="fr-FR"/>
              </w:rPr>
              <w:t>België/Belgique/Belgien</w:t>
            </w:r>
          </w:p>
          <w:p w14:paraId="1401D706" w14:textId="78DB4B73" w:rsidR="003F410A" w:rsidRPr="00230371" w:rsidRDefault="0048242B" w:rsidP="00E27F5B">
            <w:pPr>
              <w:keepNext/>
              <w:tabs>
                <w:tab w:val="left" w:pos="0"/>
                <w:tab w:val="left" w:pos="567"/>
                <w:tab w:val="center" w:pos="4153"/>
                <w:tab w:val="right" w:pos="8306"/>
              </w:tabs>
              <w:jc w:val="both"/>
              <w:rPr>
                <w:sz w:val="22"/>
                <w:szCs w:val="22"/>
                <w:lang w:val="fr-FR"/>
              </w:rPr>
            </w:pPr>
            <w:r>
              <w:rPr>
                <w:sz w:val="22"/>
                <w:szCs w:val="22"/>
                <w:lang w:val="fr-FR"/>
              </w:rPr>
              <w:t>Viatris</w:t>
            </w:r>
          </w:p>
          <w:p w14:paraId="25A2B03D" w14:textId="77777777" w:rsidR="003F410A" w:rsidRPr="003F410A" w:rsidRDefault="003F410A" w:rsidP="00E27F5B">
            <w:pPr>
              <w:keepNext/>
              <w:tabs>
                <w:tab w:val="left" w:pos="0"/>
                <w:tab w:val="left" w:pos="567"/>
              </w:tabs>
              <w:jc w:val="both"/>
              <w:rPr>
                <w:b/>
                <w:sz w:val="22"/>
                <w:szCs w:val="22"/>
                <w:lang w:val="fr-FR"/>
              </w:rPr>
            </w:pPr>
            <w:r w:rsidRPr="003F410A">
              <w:rPr>
                <w:sz w:val="22"/>
                <w:szCs w:val="22"/>
                <w:lang w:val="de-DE"/>
              </w:rPr>
              <w:t xml:space="preserve">Tél/Tel: +32 (0)2 </w:t>
            </w:r>
            <w:r w:rsidRPr="003F410A">
              <w:rPr>
                <w:sz w:val="22"/>
                <w:szCs w:val="22"/>
                <w:lang w:val="fr-FR"/>
              </w:rPr>
              <w:t>658 61 00</w:t>
            </w:r>
          </w:p>
        </w:tc>
        <w:tc>
          <w:tcPr>
            <w:tcW w:w="4820" w:type="dxa"/>
          </w:tcPr>
          <w:p w14:paraId="6D4FCA55" w14:textId="77777777" w:rsidR="003F410A" w:rsidRPr="003F410A" w:rsidRDefault="003F410A" w:rsidP="00E27F5B">
            <w:pPr>
              <w:keepNext/>
              <w:jc w:val="both"/>
              <w:rPr>
                <w:b/>
                <w:sz w:val="22"/>
                <w:szCs w:val="22"/>
                <w:lang w:val="en-US"/>
              </w:rPr>
            </w:pPr>
            <w:r w:rsidRPr="003F410A">
              <w:rPr>
                <w:b/>
                <w:sz w:val="22"/>
                <w:szCs w:val="22"/>
                <w:lang w:val="en-US"/>
              </w:rPr>
              <w:t>Lietuva</w:t>
            </w:r>
          </w:p>
        </w:tc>
      </w:tr>
      <w:tr w:rsidR="003F410A" w:rsidRPr="003F410A" w14:paraId="50D3FCD6" w14:textId="77777777" w:rsidTr="00E27F5B">
        <w:trPr>
          <w:cantSplit/>
        </w:trPr>
        <w:tc>
          <w:tcPr>
            <w:tcW w:w="4503" w:type="dxa"/>
            <w:vMerge/>
          </w:tcPr>
          <w:p w14:paraId="335F8712" w14:textId="77777777" w:rsidR="003F410A" w:rsidRPr="003F410A" w:rsidRDefault="003F410A" w:rsidP="00E27F5B">
            <w:pPr>
              <w:keepNext/>
              <w:tabs>
                <w:tab w:val="left" w:pos="0"/>
                <w:tab w:val="left" w:pos="567"/>
              </w:tabs>
              <w:jc w:val="both"/>
              <w:rPr>
                <w:sz w:val="22"/>
                <w:szCs w:val="22"/>
                <w:lang w:val="pt-PT"/>
              </w:rPr>
            </w:pPr>
          </w:p>
        </w:tc>
        <w:tc>
          <w:tcPr>
            <w:tcW w:w="4820" w:type="dxa"/>
          </w:tcPr>
          <w:p w14:paraId="72CD80D2" w14:textId="0FEA72F7" w:rsidR="003F410A" w:rsidRPr="003F410A" w:rsidRDefault="0048242B" w:rsidP="00E27F5B">
            <w:pPr>
              <w:keepNext/>
              <w:tabs>
                <w:tab w:val="left" w:pos="0"/>
              </w:tabs>
              <w:jc w:val="both"/>
              <w:rPr>
                <w:sz w:val="22"/>
                <w:szCs w:val="22"/>
                <w:lang w:val="de-DE"/>
              </w:rPr>
            </w:pPr>
            <w:r>
              <w:rPr>
                <w:sz w:val="22"/>
                <w:szCs w:val="22"/>
                <w:lang w:val="en-GB"/>
              </w:rPr>
              <w:t xml:space="preserve">Viatris </w:t>
            </w:r>
            <w:r w:rsidR="003F410A" w:rsidRPr="003F410A">
              <w:rPr>
                <w:sz w:val="22"/>
                <w:szCs w:val="22"/>
                <w:lang w:val="en-GB"/>
              </w:rPr>
              <w:t>UAB</w:t>
            </w:r>
          </w:p>
        </w:tc>
      </w:tr>
      <w:tr w:rsidR="003F410A" w:rsidRPr="003F410A" w14:paraId="69DE1BB6" w14:textId="77777777" w:rsidTr="00E27F5B">
        <w:trPr>
          <w:cantSplit/>
        </w:trPr>
        <w:tc>
          <w:tcPr>
            <w:tcW w:w="4503" w:type="dxa"/>
            <w:vMerge/>
          </w:tcPr>
          <w:p w14:paraId="6F978404" w14:textId="77777777" w:rsidR="003F410A" w:rsidRPr="003F410A" w:rsidRDefault="003F410A" w:rsidP="00E27F5B">
            <w:pPr>
              <w:keepNext/>
              <w:tabs>
                <w:tab w:val="left" w:pos="0"/>
                <w:tab w:val="left" w:pos="567"/>
              </w:tabs>
              <w:jc w:val="both"/>
              <w:rPr>
                <w:strike/>
                <w:sz w:val="22"/>
                <w:szCs w:val="22"/>
                <w:lang w:val="fr-FR"/>
              </w:rPr>
            </w:pPr>
          </w:p>
        </w:tc>
        <w:tc>
          <w:tcPr>
            <w:tcW w:w="4820" w:type="dxa"/>
          </w:tcPr>
          <w:p w14:paraId="22B08B56" w14:textId="77777777" w:rsidR="003F410A" w:rsidRPr="003F410A" w:rsidRDefault="003F410A" w:rsidP="00E27F5B">
            <w:pPr>
              <w:tabs>
                <w:tab w:val="left" w:pos="0"/>
                <w:tab w:val="left" w:pos="567"/>
              </w:tabs>
              <w:jc w:val="both"/>
              <w:rPr>
                <w:sz w:val="22"/>
                <w:szCs w:val="22"/>
                <w:lang w:val="de-DE"/>
              </w:rPr>
            </w:pPr>
            <w:r w:rsidRPr="003F410A">
              <w:rPr>
                <w:sz w:val="22"/>
                <w:szCs w:val="22"/>
                <w:lang w:val="de-DE"/>
              </w:rPr>
              <w:t xml:space="preserve">Tel: +370 </w:t>
            </w:r>
            <w:r w:rsidRPr="003F410A">
              <w:rPr>
                <w:sz w:val="22"/>
                <w:szCs w:val="22"/>
                <w:lang w:val="en-GB"/>
              </w:rPr>
              <w:t>52051288</w:t>
            </w:r>
          </w:p>
        </w:tc>
      </w:tr>
      <w:tr w:rsidR="003F410A" w:rsidRPr="003F410A" w14:paraId="76FC786A" w14:textId="77777777" w:rsidTr="00E27F5B">
        <w:trPr>
          <w:cantSplit/>
        </w:trPr>
        <w:tc>
          <w:tcPr>
            <w:tcW w:w="4503" w:type="dxa"/>
          </w:tcPr>
          <w:p w14:paraId="08D9FB2C" w14:textId="77777777" w:rsidR="003F410A" w:rsidRPr="003F410A" w:rsidRDefault="003F410A" w:rsidP="00E27F5B">
            <w:pPr>
              <w:tabs>
                <w:tab w:val="left" w:pos="0"/>
                <w:tab w:val="left" w:pos="567"/>
              </w:tabs>
              <w:jc w:val="both"/>
              <w:rPr>
                <w:strike/>
                <w:sz w:val="22"/>
                <w:szCs w:val="22"/>
                <w:lang w:val="de-DE"/>
              </w:rPr>
            </w:pPr>
          </w:p>
        </w:tc>
        <w:tc>
          <w:tcPr>
            <w:tcW w:w="4820" w:type="dxa"/>
          </w:tcPr>
          <w:p w14:paraId="2D858999" w14:textId="77777777" w:rsidR="003F410A" w:rsidRPr="003F410A" w:rsidRDefault="003F410A" w:rsidP="00E27F5B">
            <w:pPr>
              <w:tabs>
                <w:tab w:val="left" w:pos="0"/>
                <w:tab w:val="left" w:pos="567"/>
              </w:tabs>
              <w:jc w:val="both"/>
              <w:rPr>
                <w:strike/>
                <w:sz w:val="22"/>
                <w:szCs w:val="22"/>
                <w:lang w:val="fr-FR"/>
              </w:rPr>
            </w:pPr>
          </w:p>
        </w:tc>
      </w:tr>
      <w:tr w:rsidR="003F410A" w:rsidRPr="003F410A" w14:paraId="533F9371" w14:textId="77777777" w:rsidTr="00E27F5B">
        <w:trPr>
          <w:cantSplit/>
        </w:trPr>
        <w:tc>
          <w:tcPr>
            <w:tcW w:w="4503" w:type="dxa"/>
          </w:tcPr>
          <w:p w14:paraId="4EA45F70" w14:textId="77777777" w:rsidR="003F410A" w:rsidRPr="003F410A" w:rsidRDefault="003F410A" w:rsidP="00E27F5B">
            <w:pPr>
              <w:tabs>
                <w:tab w:val="left" w:pos="567"/>
              </w:tabs>
              <w:autoSpaceDE w:val="0"/>
              <w:autoSpaceDN w:val="0"/>
              <w:adjustRightInd w:val="0"/>
              <w:jc w:val="both"/>
              <w:rPr>
                <w:b/>
                <w:bCs/>
                <w:sz w:val="22"/>
                <w:szCs w:val="22"/>
                <w:lang w:val="en-GB"/>
              </w:rPr>
            </w:pPr>
            <w:r w:rsidRPr="003F410A">
              <w:rPr>
                <w:b/>
                <w:bCs/>
                <w:sz w:val="22"/>
                <w:szCs w:val="22"/>
                <w:lang w:val="bg-BG"/>
              </w:rPr>
              <w:t>България</w:t>
            </w:r>
          </w:p>
        </w:tc>
        <w:tc>
          <w:tcPr>
            <w:tcW w:w="4820" w:type="dxa"/>
          </w:tcPr>
          <w:p w14:paraId="12EE18F1" w14:textId="77777777" w:rsidR="003F410A" w:rsidRPr="003F410A" w:rsidRDefault="003F410A" w:rsidP="00E27F5B">
            <w:pPr>
              <w:tabs>
                <w:tab w:val="left" w:pos="0"/>
                <w:tab w:val="left" w:pos="567"/>
              </w:tabs>
              <w:jc w:val="both"/>
              <w:rPr>
                <w:b/>
                <w:strike/>
                <w:sz w:val="22"/>
                <w:szCs w:val="22"/>
                <w:lang w:val="fr-FR"/>
              </w:rPr>
            </w:pPr>
            <w:r w:rsidRPr="003F410A">
              <w:rPr>
                <w:b/>
                <w:sz w:val="22"/>
                <w:szCs w:val="22"/>
                <w:lang w:val="en-GB"/>
              </w:rPr>
              <w:t>Luxembourg/Luxemburg</w:t>
            </w:r>
          </w:p>
        </w:tc>
      </w:tr>
      <w:tr w:rsidR="003F410A" w:rsidRPr="003F410A" w14:paraId="28ACECEC" w14:textId="77777777" w:rsidTr="00E27F5B">
        <w:trPr>
          <w:cantSplit/>
        </w:trPr>
        <w:tc>
          <w:tcPr>
            <w:tcW w:w="4503" w:type="dxa"/>
          </w:tcPr>
          <w:p w14:paraId="4908313D" w14:textId="4F3F4CC0" w:rsidR="003F410A" w:rsidRPr="003F410A" w:rsidRDefault="0023224B" w:rsidP="00E27F5B">
            <w:pPr>
              <w:tabs>
                <w:tab w:val="left" w:pos="567"/>
              </w:tabs>
              <w:jc w:val="both"/>
              <w:rPr>
                <w:sz w:val="22"/>
                <w:szCs w:val="22"/>
                <w:lang w:val="en-GB"/>
              </w:rPr>
            </w:pPr>
            <w:ins w:id="94" w:author="M567958" w:date="2026-09-01T12:44:00Z">
              <w:r w:rsidRPr="0023224B">
                <w:rPr>
                  <w:noProof/>
                  <w:sz w:val="22"/>
                  <w:szCs w:val="22"/>
                  <w:lang w:val="en-GB"/>
                </w:rPr>
                <w:t>Виатрис</w:t>
              </w:r>
            </w:ins>
            <w:del w:id="95" w:author="M567958" w:date="2026-09-01T12:44:00Z">
              <w:r w:rsidR="003F410A" w:rsidRPr="003F410A" w:rsidDel="0023224B">
                <w:rPr>
                  <w:noProof/>
                  <w:sz w:val="22"/>
                  <w:szCs w:val="22"/>
                  <w:lang w:val="en-GB"/>
                </w:rPr>
                <w:delText>Майлан</w:delText>
              </w:r>
            </w:del>
            <w:r w:rsidR="003F410A" w:rsidRPr="003F410A">
              <w:rPr>
                <w:noProof/>
                <w:sz w:val="22"/>
                <w:szCs w:val="22"/>
                <w:lang w:val="en-GB"/>
              </w:rPr>
              <w:t xml:space="preserve"> ЕООД</w:t>
            </w:r>
          </w:p>
        </w:tc>
        <w:tc>
          <w:tcPr>
            <w:tcW w:w="4820" w:type="dxa"/>
          </w:tcPr>
          <w:p w14:paraId="5A55CD2C" w14:textId="30492EB2" w:rsidR="003F410A" w:rsidRPr="003F410A" w:rsidRDefault="0048242B" w:rsidP="00E27F5B">
            <w:pPr>
              <w:tabs>
                <w:tab w:val="left" w:pos="0"/>
                <w:tab w:val="left" w:pos="567"/>
              </w:tabs>
              <w:jc w:val="both"/>
              <w:rPr>
                <w:strike/>
                <w:sz w:val="22"/>
                <w:szCs w:val="22"/>
                <w:lang w:val="fr-FR"/>
              </w:rPr>
            </w:pPr>
            <w:r>
              <w:rPr>
                <w:sz w:val="22"/>
                <w:szCs w:val="22"/>
                <w:lang w:val="en-US"/>
              </w:rPr>
              <w:t>Viatris</w:t>
            </w:r>
          </w:p>
        </w:tc>
      </w:tr>
      <w:tr w:rsidR="003F410A" w:rsidRPr="003F410A" w14:paraId="05446F67" w14:textId="77777777" w:rsidTr="00E27F5B">
        <w:trPr>
          <w:cantSplit/>
        </w:trPr>
        <w:tc>
          <w:tcPr>
            <w:tcW w:w="4503" w:type="dxa"/>
          </w:tcPr>
          <w:p w14:paraId="0D09EEB5" w14:textId="77777777" w:rsidR="003F410A" w:rsidRPr="003F410A" w:rsidDel="00630BED" w:rsidRDefault="003F410A" w:rsidP="00E27F5B">
            <w:pPr>
              <w:tabs>
                <w:tab w:val="left" w:pos="567"/>
              </w:tabs>
              <w:jc w:val="both"/>
              <w:rPr>
                <w:noProof/>
                <w:sz w:val="22"/>
                <w:szCs w:val="22"/>
                <w:lang w:val="bg-BG"/>
              </w:rPr>
            </w:pPr>
            <w:r w:rsidRPr="003F410A">
              <w:rPr>
                <w:sz w:val="22"/>
                <w:szCs w:val="22"/>
                <w:lang w:val="en-GB"/>
              </w:rPr>
              <w:t>Тел.: +359 2 44 55 400</w:t>
            </w:r>
          </w:p>
        </w:tc>
        <w:tc>
          <w:tcPr>
            <w:tcW w:w="4820" w:type="dxa"/>
          </w:tcPr>
          <w:p w14:paraId="7110642D" w14:textId="77777777" w:rsidR="003F410A" w:rsidRDefault="003F410A" w:rsidP="00E27F5B">
            <w:pPr>
              <w:tabs>
                <w:tab w:val="left" w:pos="0"/>
                <w:tab w:val="left" w:pos="567"/>
              </w:tabs>
              <w:jc w:val="both"/>
              <w:rPr>
                <w:sz w:val="22"/>
                <w:szCs w:val="22"/>
                <w:lang w:val="en-GB"/>
              </w:rPr>
            </w:pPr>
            <w:r w:rsidRPr="003F410A">
              <w:rPr>
                <w:sz w:val="22"/>
                <w:szCs w:val="22"/>
                <w:lang w:val="de-DE"/>
              </w:rPr>
              <w:t xml:space="preserve">Tél/Tel: +32 (0)2 </w:t>
            </w:r>
            <w:r w:rsidRPr="003F410A">
              <w:rPr>
                <w:sz w:val="22"/>
                <w:szCs w:val="22"/>
                <w:lang w:val="en-GB"/>
              </w:rPr>
              <w:t>658 61 00</w:t>
            </w:r>
          </w:p>
          <w:p w14:paraId="5117487B" w14:textId="14045AC1" w:rsidR="00924663" w:rsidRPr="003F410A" w:rsidRDefault="00924663" w:rsidP="00E27F5B">
            <w:pPr>
              <w:tabs>
                <w:tab w:val="left" w:pos="0"/>
                <w:tab w:val="left" w:pos="567"/>
              </w:tabs>
              <w:jc w:val="both"/>
              <w:rPr>
                <w:sz w:val="22"/>
                <w:szCs w:val="22"/>
                <w:lang w:val="en-US"/>
              </w:rPr>
            </w:pPr>
            <w:r w:rsidRPr="00924663">
              <w:rPr>
                <w:sz w:val="22"/>
                <w:szCs w:val="22"/>
                <w:lang w:val="de-DE"/>
              </w:rPr>
              <w:t>(Belgique/Belgien)</w:t>
            </w:r>
          </w:p>
        </w:tc>
      </w:tr>
      <w:tr w:rsidR="003F410A" w:rsidRPr="003F410A" w14:paraId="3D656B2D" w14:textId="77777777" w:rsidTr="00E27F5B">
        <w:trPr>
          <w:cantSplit/>
        </w:trPr>
        <w:tc>
          <w:tcPr>
            <w:tcW w:w="4503" w:type="dxa"/>
          </w:tcPr>
          <w:p w14:paraId="2D72784B" w14:textId="77777777" w:rsidR="003F410A" w:rsidRPr="003F410A" w:rsidRDefault="003F410A" w:rsidP="00E27F5B">
            <w:pPr>
              <w:tabs>
                <w:tab w:val="left" w:pos="0"/>
                <w:tab w:val="left" w:pos="567"/>
              </w:tabs>
              <w:jc w:val="both"/>
              <w:rPr>
                <w:strike/>
                <w:sz w:val="22"/>
                <w:szCs w:val="22"/>
                <w:lang w:val="de-DE"/>
              </w:rPr>
            </w:pPr>
          </w:p>
        </w:tc>
        <w:tc>
          <w:tcPr>
            <w:tcW w:w="4820" w:type="dxa"/>
          </w:tcPr>
          <w:p w14:paraId="1B7D9FBA" w14:textId="77777777" w:rsidR="003F410A" w:rsidRPr="003F410A" w:rsidRDefault="003F410A" w:rsidP="00E27F5B">
            <w:pPr>
              <w:tabs>
                <w:tab w:val="left" w:pos="0"/>
                <w:tab w:val="left" w:pos="567"/>
              </w:tabs>
              <w:jc w:val="both"/>
              <w:rPr>
                <w:strike/>
                <w:sz w:val="22"/>
                <w:szCs w:val="22"/>
                <w:lang w:val="fr-FR"/>
              </w:rPr>
            </w:pPr>
          </w:p>
        </w:tc>
      </w:tr>
      <w:tr w:rsidR="003F410A" w:rsidRPr="003F410A" w14:paraId="5255A317" w14:textId="77777777" w:rsidTr="00E27F5B">
        <w:trPr>
          <w:cantSplit/>
        </w:trPr>
        <w:tc>
          <w:tcPr>
            <w:tcW w:w="4503" w:type="dxa"/>
          </w:tcPr>
          <w:p w14:paraId="76CD778F" w14:textId="77777777" w:rsidR="003F410A" w:rsidRPr="003F410A" w:rsidRDefault="003F410A" w:rsidP="00E27F5B">
            <w:pPr>
              <w:tabs>
                <w:tab w:val="left" w:pos="0"/>
                <w:tab w:val="left" w:pos="567"/>
              </w:tabs>
              <w:jc w:val="both"/>
              <w:rPr>
                <w:b/>
                <w:sz w:val="22"/>
                <w:szCs w:val="22"/>
                <w:lang w:val="de-DE"/>
              </w:rPr>
            </w:pPr>
            <w:r w:rsidRPr="003F410A">
              <w:rPr>
                <w:b/>
                <w:bCs/>
                <w:sz w:val="22"/>
                <w:szCs w:val="22"/>
                <w:lang w:val="it-IT"/>
              </w:rPr>
              <w:t>Česká republika</w:t>
            </w:r>
          </w:p>
        </w:tc>
        <w:tc>
          <w:tcPr>
            <w:tcW w:w="4820" w:type="dxa"/>
          </w:tcPr>
          <w:p w14:paraId="43709D76" w14:textId="77777777" w:rsidR="003F410A" w:rsidRPr="003F410A" w:rsidRDefault="003F410A" w:rsidP="00E27F5B">
            <w:pPr>
              <w:tabs>
                <w:tab w:val="left" w:pos="0"/>
                <w:tab w:val="left" w:pos="567"/>
              </w:tabs>
              <w:jc w:val="both"/>
              <w:rPr>
                <w:b/>
                <w:sz w:val="22"/>
                <w:szCs w:val="22"/>
                <w:lang w:val="de-DE"/>
              </w:rPr>
            </w:pPr>
            <w:r w:rsidRPr="003F410A">
              <w:rPr>
                <w:b/>
                <w:bCs/>
                <w:sz w:val="22"/>
                <w:szCs w:val="22"/>
                <w:lang w:val="hu-HU"/>
              </w:rPr>
              <w:t>Magyarország</w:t>
            </w:r>
          </w:p>
        </w:tc>
      </w:tr>
      <w:tr w:rsidR="003F410A" w:rsidRPr="003F410A" w14:paraId="5D062B2D" w14:textId="77777777" w:rsidTr="00E27F5B">
        <w:trPr>
          <w:cantSplit/>
        </w:trPr>
        <w:tc>
          <w:tcPr>
            <w:tcW w:w="4503" w:type="dxa"/>
          </w:tcPr>
          <w:p w14:paraId="3A5E806C" w14:textId="3CCF4C42" w:rsidR="003F410A" w:rsidRPr="003F410A" w:rsidRDefault="003F410A" w:rsidP="00E27F5B">
            <w:pPr>
              <w:tabs>
                <w:tab w:val="left" w:pos="0"/>
                <w:tab w:val="left" w:pos="567"/>
              </w:tabs>
              <w:jc w:val="both"/>
              <w:rPr>
                <w:b/>
                <w:sz w:val="22"/>
                <w:szCs w:val="22"/>
                <w:lang w:val="de-DE"/>
              </w:rPr>
            </w:pPr>
            <w:r w:rsidRPr="00933973">
              <w:rPr>
                <w:sz w:val="22"/>
                <w:szCs w:val="22"/>
                <w:lang w:val="es-ES"/>
              </w:rPr>
              <w:t xml:space="preserve">Viatris CZ </w:t>
            </w:r>
            <w:r w:rsidRPr="003F410A">
              <w:rPr>
                <w:sz w:val="22"/>
                <w:szCs w:val="22"/>
                <w:lang w:val="it-IT"/>
              </w:rPr>
              <w:t>s.r.o.</w:t>
            </w:r>
          </w:p>
        </w:tc>
        <w:tc>
          <w:tcPr>
            <w:tcW w:w="4820" w:type="dxa"/>
          </w:tcPr>
          <w:p w14:paraId="56718B9F" w14:textId="029128A7" w:rsidR="003F410A" w:rsidRPr="003F410A" w:rsidRDefault="0048242B" w:rsidP="00E27F5B">
            <w:pPr>
              <w:tabs>
                <w:tab w:val="left" w:pos="0"/>
                <w:tab w:val="left" w:pos="567"/>
              </w:tabs>
              <w:jc w:val="both"/>
              <w:rPr>
                <w:b/>
                <w:sz w:val="22"/>
                <w:szCs w:val="22"/>
                <w:lang w:val="it-IT"/>
              </w:rPr>
            </w:pPr>
            <w:r>
              <w:rPr>
                <w:sz w:val="22"/>
                <w:szCs w:val="22"/>
                <w:lang w:val="en-GB"/>
              </w:rPr>
              <w:t>Viatris Healthcare</w:t>
            </w:r>
            <w:r w:rsidR="003F410A" w:rsidRPr="003F410A">
              <w:rPr>
                <w:sz w:val="22"/>
                <w:szCs w:val="22"/>
                <w:lang w:val="it-IT"/>
              </w:rPr>
              <w:t xml:space="preserve"> Kft.</w:t>
            </w:r>
          </w:p>
        </w:tc>
      </w:tr>
      <w:tr w:rsidR="003F410A" w:rsidRPr="003F410A" w14:paraId="366876C2" w14:textId="77777777" w:rsidTr="00E27F5B">
        <w:trPr>
          <w:cantSplit/>
        </w:trPr>
        <w:tc>
          <w:tcPr>
            <w:tcW w:w="4503" w:type="dxa"/>
          </w:tcPr>
          <w:p w14:paraId="50B34413" w14:textId="77777777" w:rsidR="003F410A" w:rsidRPr="003F410A" w:rsidRDefault="003F410A" w:rsidP="00E27F5B">
            <w:pPr>
              <w:tabs>
                <w:tab w:val="left" w:pos="0"/>
                <w:tab w:val="left" w:pos="567"/>
              </w:tabs>
              <w:jc w:val="both"/>
              <w:rPr>
                <w:b/>
                <w:sz w:val="22"/>
                <w:szCs w:val="22"/>
                <w:lang w:val="de-DE"/>
              </w:rPr>
            </w:pPr>
            <w:r w:rsidRPr="003F410A">
              <w:rPr>
                <w:sz w:val="22"/>
                <w:szCs w:val="22"/>
                <w:lang w:val="it-IT"/>
              </w:rPr>
              <w:t xml:space="preserve">Tel: +420 </w:t>
            </w:r>
            <w:r w:rsidRPr="003F410A">
              <w:rPr>
                <w:sz w:val="22"/>
                <w:szCs w:val="22"/>
                <w:lang w:val="en-GB"/>
              </w:rPr>
              <w:t xml:space="preserve">222 004 400 </w:t>
            </w:r>
          </w:p>
        </w:tc>
        <w:tc>
          <w:tcPr>
            <w:tcW w:w="4820" w:type="dxa"/>
          </w:tcPr>
          <w:p w14:paraId="084767DE" w14:textId="77777777" w:rsidR="003F410A" w:rsidRPr="003F410A" w:rsidRDefault="003F410A" w:rsidP="00E27F5B">
            <w:pPr>
              <w:tabs>
                <w:tab w:val="left" w:pos="0"/>
                <w:tab w:val="left" w:pos="567"/>
              </w:tabs>
              <w:jc w:val="both"/>
              <w:rPr>
                <w:bCs/>
                <w:sz w:val="22"/>
                <w:szCs w:val="22"/>
                <w:u w:val="single"/>
                <w:lang w:val="de-DE"/>
              </w:rPr>
            </w:pPr>
            <w:r w:rsidRPr="003F410A">
              <w:rPr>
                <w:sz w:val="22"/>
                <w:szCs w:val="22"/>
                <w:lang w:val="hu-HU"/>
              </w:rPr>
              <w:t>Tel.:</w:t>
            </w:r>
            <w:r w:rsidRPr="003F410A">
              <w:rPr>
                <w:sz w:val="22"/>
                <w:szCs w:val="22"/>
                <w:lang w:val="en-GB"/>
              </w:rPr>
              <w:t xml:space="preserve"> + 36 1 465 2100</w:t>
            </w:r>
          </w:p>
        </w:tc>
      </w:tr>
      <w:tr w:rsidR="003F410A" w:rsidRPr="003F410A" w14:paraId="0722405B" w14:textId="77777777" w:rsidTr="00E27F5B">
        <w:trPr>
          <w:cantSplit/>
        </w:trPr>
        <w:tc>
          <w:tcPr>
            <w:tcW w:w="4503" w:type="dxa"/>
          </w:tcPr>
          <w:p w14:paraId="60A0B269" w14:textId="77777777" w:rsidR="003F410A" w:rsidRPr="003F410A" w:rsidRDefault="003F410A" w:rsidP="00E27F5B">
            <w:pPr>
              <w:tabs>
                <w:tab w:val="left" w:pos="0"/>
                <w:tab w:val="left" w:pos="567"/>
              </w:tabs>
              <w:jc w:val="both"/>
              <w:rPr>
                <w:b/>
                <w:sz w:val="22"/>
                <w:szCs w:val="22"/>
                <w:lang w:val="de-DE"/>
              </w:rPr>
            </w:pPr>
          </w:p>
        </w:tc>
        <w:tc>
          <w:tcPr>
            <w:tcW w:w="4820" w:type="dxa"/>
          </w:tcPr>
          <w:p w14:paraId="0FE9605B" w14:textId="77777777" w:rsidR="003F410A" w:rsidRPr="003F410A" w:rsidRDefault="003F410A" w:rsidP="00E27F5B">
            <w:pPr>
              <w:tabs>
                <w:tab w:val="left" w:pos="0"/>
                <w:tab w:val="left" w:pos="567"/>
              </w:tabs>
              <w:jc w:val="both"/>
              <w:rPr>
                <w:b/>
                <w:sz w:val="22"/>
                <w:szCs w:val="22"/>
                <w:lang w:val="de-DE"/>
              </w:rPr>
            </w:pPr>
          </w:p>
        </w:tc>
      </w:tr>
      <w:tr w:rsidR="003F410A" w:rsidRPr="003F410A" w14:paraId="436B5ED7" w14:textId="77777777" w:rsidTr="00E27F5B">
        <w:trPr>
          <w:cantSplit/>
        </w:trPr>
        <w:tc>
          <w:tcPr>
            <w:tcW w:w="4503" w:type="dxa"/>
          </w:tcPr>
          <w:p w14:paraId="480B8680" w14:textId="77777777" w:rsidR="003F410A" w:rsidRPr="003F410A" w:rsidRDefault="003F410A" w:rsidP="00E27F5B">
            <w:pPr>
              <w:tabs>
                <w:tab w:val="left" w:pos="0"/>
                <w:tab w:val="left" w:pos="567"/>
              </w:tabs>
              <w:jc w:val="both"/>
              <w:rPr>
                <w:b/>
                <w:sz w:val="22"/>
                <w:szCs w:val="22"/>
                <w:lang w:val="de-DE"/>
              </w:rPr>
            </w:pPr>
            <w:r w:rsidRPr="003F410A">
              <w:rPr>
                <w:b/>
                <w:sz w:val="22"/>
                <w:szCs w:val="22"/>
                <w:lang w:val="de-DE"/>
              </w:rPr>
              <w:t>Danmark</w:t>
            </w:r>
          </w:p>
        </w:tc>
        <w:tc>
          <w:tcPr>
            <w:tcW w:w="4820" w:type="dxa"/>
          </w:tcPr>
          <w:p w14:paraId="7D33B31D" w14:textId="77777777" w:rsidR="003F410A" w:rsidRPr="003F410A" w:rsidRDefault="003F410A" w:rsidP="00E27F5B">
            <w:pPr>
              <w:tabs>
                <w:tab w:val="left" w:pos="0"/>
                <w:tab w:val="left" w:pos="567"/>
              </w:tabs>
              <w:jc w:val="both"/>
              <w:rPr>
                <w:b/>
                <w:sz w:val="22"/>
                <w:szCs w:val="22"/>
                <w:lang w:val="de-DE"/>
              </w:rPr>
            </w:pPr>
            <w:r w:rsidRPr="003F410A">
              <w:rPr>
                <w:b/>
                <w:sz w:val="22"/>
                <w:szCs w:val="22"/>
                <w:lang w:val="sv-SE"/>
              </w:rPr>
              <w:t>Malta</w:t>
            </w:r>
          </w:p>
        </w:tc>
      </w:tr>
      <w:tr w:rsidR="003F410A" w:rsidRPr="003F410A" w14:paraId="158B69C0" w14:textId="77777777" w:rsidTr="00E27F5B">
        <w:trPr>
          <w:cantSplit/>
        </w:trPr>
        <w:tc>
          <w:tcPr>
            <w:tcW w:w="4503" w:type="dxa"/>
          </w:tcPr>
          <w:p w14:paraId="092228F6" w14:textId="77777777" w:rsidR="003F410A" w:rsidRPr="003F410A" w:rsidRDefault="003F410A" w:rsidP="00E27F5B">
            <w:pPr>
              <w:tabs>
                <w:tab w:val="left" w:pos="0"/>
                <w:tab w:val="left" w:pos="567"/>
              </w:tabs>
              <w:jc w:val="both"/>
              <w:rPr>
                <w:b/>
                <w:sz w:val="22"/>
                <w:szCs w:val="22"/>
                <w:lang w:val="de-DE"/>
              </w:rPr>
            </w:pPr>
            <w:r w:rsidRPr="003F410A">
              <w:rPr>
                <w:sz w:val="22"/>
                <w:szCs w:val="22"/>
                <w:lang w:val="pt-PT"/>
              </w:rPr>
              <w:t>Viatris ApS</w:t>
            </w:r>
          </w:p>
        </w:tc>
        <w:tc>
          <w:tcPr>
            <w:tcW w:w="4820" w:type="dxa"/>
          </w:tcPr>
          <w:p w14:paraId="7E8A2A73" w14:textId="77AD456F" w:rsidR="003F410A" w:rsidRPr="003F410A" w:rsidRDefault="00230371" w:rsidP="00E27F5B">
            <w:pPr>
              <w:tabs>
                <w:tab w:val="left" w:pos="0"/>
                <w:tab w:val="left" w:pos="567"/>
              </w:tabs>
              <w:jc w:val="both"/>
              <w:rPr>
                <w:b/>
                <w:sz w:val="22"/>
                <w:szCs w:val="22"/>
                <w:lang w:val="it-IT"/>
              </w:rPr>
            </w:pPr>
            <w:r w:rsidRPr="00416F0C">
              <w:rPr>
                <w:sz w:val="22"/>
                <w:szCs w:val="22"/>
                <w:lang w:val="it-IT"/>
              </w:rPr>
              <w:t>V.J. Salomone Pharma Limited</w:t>
            </w:r>
          </w:p>
        </w:tc>
      </w:tr>
      <w:tr w:rsidR="003F410A" w:rsidRPr="003F410A" w14:paraId="49FD9CA5" w14:textId="77777777" w:rsidTr="00E27F5B">
        <w:trPr>
          <w:cantSplit/>
        </w:trPr>
        <w:tc>
          <w:tcPr>
            <w:tcW w:w="4503" w:type="dxa"/>
          </w:tcPr>
          <w:p w14:paraId="2064BADA" w14:textId="77777777" w:rsidR="003F410A" w:rsidRPr="003F410A" w:rsidRDefault="003F410A" w:rsidP="00E27F5B">
            <w:pPr>
              <w:tabs>
                <w:tab w:val="left" w:pos="0"/>
                <w:tab w:val="left" w:pos="567"/>
              </w:tabs>
              <w:jc w:val="both"/>
              <w:rPr>
                <w:b/>
                <w:sz w:val="22"/>
                <w:szCs w:val="22"/>
                <w:lang w:val="de-DE"/>
              </w:rPr>
            </w:pPr>
            <w:r w:rsidRPr="003F410A">
              <w:rPr>
                <w:sz w:val="22"/>
                <w:szCs w:val="22"/>
                <w:lang w:val="pt-PT"/>
              </w:rPr>
              <w:lastRenderedPageBreak/>
              <w:t>Tlf: +45 28 11 69 32</w:t>
            </w:r>
          </w:p>
        </w:tc>
        <w:tc>
          <w:tcPr>
            <w:tcW w:w="4820" w:type="dxa"/>
          </w:tcPr>
          <w:p w14:paraId="5360F757" w14:textId="355DDCDD" w:rsidR="003F410A" w:rsidRPr="003F410A" w:rsidRDefault="00230371" w:rsidP="00E27F5B">
            <w:pPr>
              <w:tabs>
                <w:tab w:val="left" w:pos="0"/>
                <w:tab w:val="left" w:pos="567"/>
              </w:tabs>
              <w:jc w:val="both"/>
              <w:rPr>
                <w:bCs/>
                <w:sz w:val="22"/>
                <w:szCs w:val="22"/>
                <w:u w:val="single"/>
                <w:lang w:val="de-DE"/>
              </w:rPr>
            </w:pPr>
            <w:r w:rsidRPr="00416F0C">
              <w:rPr>
                <w:sz w:val="22"/>
                <w:szCs w:val="22"/>
                <w:lang w:val="it-IT"/>
              </w:rPr>
              <w:t>Tel: (+356) 21 220 174</w:t>
            </w:r>
          </w:p>
        </w:tc>
      </w:tr>
      <w:tr w:rsidR="003F410A" w:rsidRPr="003F410A" w14:paraId="0CB8DEF7" w14:textId="77777777" w:rsidTr="00E27F5B">
        <w:trPr>
          <w:cantSplit/>
        </w:trPr>
        <w:tc>
          <w:tcPr>
            <w:tcW w:w="4503" w:type="dxa"/>
          </w:tcPr>
          <w:p w14:paraId="216F5031" w14:textId="77777777" w:rsidR="003F410A" w:rsidRPr="003F410A" w:rsidRDefault="003F410A" w:rsidP="00E27F5B">
            <w:pPr>
              <w:tabs>
                <w:tab w:val="left" w:pos="0"/>
                <w:tab w:val="left" w:pos="567"/>
              </w:tabs>
              <w:jc w:val="both"/>
              <w:rPr>
                <w:b/>
                <w:sz w:val="22"/>
                <w:szCs w:val="22"/>
                <w:lang w:val="de-DE"/>
              </w:rPr>
            </w:pPr>
          </w:p>
        </w:tc>
        <w:tc>
          <w:tcPr>
            <w:tcW w:w="4820" w:type="dxa"/>
          </w:tcPr>
          <w:p w14:paraId="46643101" w14:textId="77777777" w:rsidR="003F410A" w:rsidRPr="003F410A" w:rsidRDefault="003F410A" w:rsidP="00E27F5B">
            <w:pPr>
              <w:tabs>
                <w:tab w:val="left" w:pos="0"/>
                <w:tab w:val="left" w:pos="567"/>
              </w:tabs>
              <w:jc w:val="both"/>
              <w:rPr>
                <w:b/>
                <w:sz w:val="22"/>
                <w:szCs w:val="22"/>
                <w:lang w:val="de-DE"/>
              </w:rPr>
            </w:pPr>
          </w:p>
        </w:tc>
      </w:tr>
      <w:tr w:rsidR="003F410A" w:rsidRPr="003F410A" w14:paraId="159C1DAD" w14:textId="77777777" w:rsidTr="00E27F5B">
        <w:trPr>
          <w:cantSplit/>
        </w:trPr>
        <w:tc>
          <w:tcPr>
            <w:tcW w:w="4503" w:type="dxa"/>
          </w:tcPr>
          <w:p w14:paraId="2B4E56EA" w14:textId="77777777" w:rsidR="003F410A" w:rsidRPr="003F410A" w:rsidRDefault="003F410A" w:rsidP="001B7ADA">
            <w:pPr>
              <w:keepNext/>
              <w:tabs>
                <w:tab w:val="left" w:pos="0"/>
                <w:tab w:val="left" w:pos="567"/>
              </w:tabs>
              <w:jc w:val="both"/>
              <w:rPr>
                <w:b/>
                <w:sz w:val="22"/>
                <w:szCs w:val="22"/>
                <w:lang w:val="de-DE"/>
              </w:rPr>
            </w:pPr>
            <w:r w:rsidRPr="003F410A">
              <w:rPr>
                <w:b/>
                <w:sz w:val="22"/>
                <w:szCs w:val="22"/>
                <w:lang w:val="de-DE"/>
              </w:rPr>
              <w:t>Deutschland</w:t>
            </w:r>
          </w:p>
        </w:tc>
        <w:tc>
          <w:tcPr>
            <w:tcW w:w="4820" w:type="dxa"/>
          </w:tcPr>
          <w:p w14:paraId="776916C9" w14:textId="77777777" w:rsidR="003F410A" w:rsidRPr="003F410A" w:rsidRDefault="003F410A" w:rsidP="001B7ADA">
            <w:pPr>
              <w:keepNext/>
              <w:jc w:val="both"/>
              <w:rPr>
                <w:b/>
                <w:sz w:val="22"/>
                <w:szCs w:val="22"/>
                <w:lang w:val="sv-SE"/>
              </w:rPr>
            </w:pPr>
            <w:r w:rsidRPr="003F410A">
              <w:rPr>
                <w:b/>
                <w:sz w:val="22"/>
                <w:szCs w:val="22"/>
                <w:lang w:val="de-DE"/>
              </w:rPr>
              <w:t>Nederland</w:t>
            </w:r>
          </w:p>
        </w:tc>
      </w:tr>
      <w:tr w:rsidR="003F410A" w:rsidRPr="003F410A" w14:paraId="7D19A0D1" w14:textId="77777777" w:rsidTr="00E27F5B">
        <w:trPr>
          <w:cantSplit/>
        </w:trPr>
        <w:tc>
          <w:tcPr>
            <w:tcW w:w="4503" w:type="dxa"/>
          </w:tcPr>
          <w:p w14:paraId="212B24AE" w14:textId="77777777" w:rsidR="003F410A" w:rsidRPr="003F410A" w:rsidRDefault="003F410A" w:rsidP="001B7ADA">
            <w:pPr>
              <w:keepNext/>
              <w:tabs>
                <w:tab w:val="left" w:pos="0"/>
                <w:tab w:val="left" w:pos="567"/>
              </w:tabs>
              <w:jc w:val="both"/>
              <w:rPr>
                <w:sz w:val="22"/>
                <w:szCs w:val="22"/>
                <w:lang w:val="de-DE"/>
              </w:rPr>
            </w:pPr>
            <w:r w:rsidRPr="003F410A">
              <w:rPr>
                <w:sz w:val="22"/>
                <w:szCs w:val="22"/>
                <w:lang w:val="en-GB"/>
              </w:rPr>
              <w:t>Viatris Healthcare</w:t>
            </w:r>
            <w:r w:rsidRPr="003F410A">
              <w:rPr>
                <w:sz w:val="22"/>
                <w:szCs w:val="22"/>
                <w:lang w:val="de-DE"/>
              </w:rPr>
              <w:t xml:space="preserve"> GmbH</w:t>
            </w:r>
          </w:p>
        </w:tc>
        <w:tc>
          <w:tcPr>
            <w:tcW w:w="4820" w:type="dxa"/>
          </w:tcPr>
          <w:p w14:paraId="0F2AEED8" w14:textId="4100BBE2" w:rsidR="003F410A" w:rsidRPr="003F410A" w:rsidRDefault="0023224B" w:rsidP="001B7ADA">
            <w:pPr>
              <w:keepNext/>
              <w:tabs>
                <w:tab w:val="left" w:pos="0"/>
                <w:tab w:val="left" w:pos="567"/>
              </w:tabs>
              <w:jc w:val="both"/>
              <w:rPr>
                <w:b/>
                <w:sz w:val="22"/>
                <w:szCs w:val="22"/>
                <w:lang w:val="de-DE"/>
              </w:rPr>
            </w:pPr>
            <w:ins w:id="96" w:author="M567958" w:date="2026-09-01T12:44:00Z">
              <w:r>
                <w:rPr>
                  <w:sz w:val="22"/>
                  <w:szCs w:val="22"/>
                  <w:lang w:val="en-GB"/>
                </w:rPr>
                <w:t>Viatris</w:t>
              </w:r>
            </w:ins>
            <w:del w:id="97" w:author="M567958" w:date="2026-09-01T12:44:00Z">
              <w:r w:rsidR="003F410A" w:rsidRPr="003F410A" w:rsidDel="0023224B">
                <w:rPr>
                  <w:sz w:val="22"/>
                  <w:szCs w:val="22"/>
                  <w:lang w:val="en-GB"/>
                </w:rPr>
                <w:delText>Mylan</w:delText>
              </w:r>
            </w:del>
            <w:r w:rsidR="003F410A" w:rsidRPr="003F410A">
              <w:rPr>
                <w:sz w:val="22"/>
                <w:szCs w:val="22"/>
                <w:lang w:val="en-GB"/>
              </w:rPr>
              <w:t xml:space="preserve"> Healthcare BV</w:t>
            </w:r>
          </w:p>
        </w:tc>
      </w:tr>
      <w:tr w:rsidR="003F410A" w:rsidRPr="003F410A" w14:paraId="6555B662" w14:textId="77777777" w:rsidTr="00E27F5B">
        <w:trPr>
          <w:cantSplit/>
        </w:trPr>
        <w:tc>
          <w:tcPr>
            <w:tcW w:w="4503" w:type="dxa"/>
          </w:tcPr>
          <w:p w14:paraId="5B3B75A6" w14:textId="77777777" w:rsidR="003F410A" w:rsidRPr="003F410A" w:rsidRDefault="003F410A" w:rsidP="001B7ADA">
            <w:pPr>
              <w:keepNext/>
              <w:tabs>
                <w:tab w:val="left" w:pos="0"/>
                <w:tab w:val="left" w:pos="567"/>
              </w:tabs>
              <w:jc w:val="both"/>
              <w:rPr>
                <w:sz w:val="22"/>
                <w:szCs w:val="22"/>
                <w:lang w:val="pt-PT"/>
              </w:rPr>
            </w:pPr>
            <w:r w:rsidRPr="003F410A">
              <w:rPr>
                <w:sz w:val="22"/>
                <w:szCs w:val="22"/>
                <w:lang w:val="pt-PT"/>
              </w:rPr>
              <w:t xml:space="preserve">Tel: +49 (0)800 </w:t>
            </w:r>
            <w:r w:rsidRPr="003F410A">
              <w:rPr>
                <w:sz w:val="22"/>
                <w:szCs w:val="22"/>
                <w:lang w:val="en-GB"/>
              </w:rPr>
              <w:t>0700 800</w:t>
            </w:r>
          </w:p>
        </w:tc>
        <w:tc>
          <w:tcPr>
            <w:tcW w:w="4820" w:type="dxa"/>
          </w:tcPr>
          <w:p w14:paraId="131D47BC" w14:textId="77777777" w:rsidR="003F410A" w:rsidRPr="003F410A" w:rsidRDefault="003F410A" w:rsidP="001B7ADA">
            <w:pPr>
              <w:keepNext/>
              <w:tabs>
                <w:tab w:val="left" w:pos="0"/>
                <w:tab w:val="left" w:pos="567"/>
              </w:tabs>
              <w:jc w:val="both"/>
              <w:rPr>
                <w:b/>
                <w:sz w:val="22"/>
                <w:szCs w:val="22"/>
                <w:lang w:val="de-DE"/>
              </w:rPr>
            </w:pPr>
            <w:r w:rsidRPr="003F410A">
              <w:rPr>
                <w:sz w:val="22"/>
                <w:szCs w:val="22"/>
                <w:lang w:val="pt-PT"/>
              </w:rPr>
              <w:t>Tel: +31 (0)</w:t>
            </w:r>
            <w:r w:rsidRPr="003F410A">
              <w:rPr>
                <w:sz w:val="22"/>
                <w:szCs w:val="22"/>
                <w:lang w:val="en-GB"/>
              </w:rPr>
              <w:t>20 426 3300</w:t>
            </w:r>
          </w:p>
        </w:tc>
      </w:tr>
      <w:tr w:rsidR="003F410A" w:rsidRPr="003F410A" w14:paraId="46AAD0E5" w14:textId="77777777" w:rsidTr="00E27F5B">
        <w:trPr>
          <w:cantSplit/>
        </w:trPr>
        <w:tc>
          <w:tcPr>
            <w:tcW w:w="4503" w:type="dxa"/>
          </w:tcPr>
          <w:p w14:paraId="2442CB8F" w14:textId="77777777" w:rsidR="003F410A" w:rsidRPr="003F410A" w:rsidRDefault="003F410A" w:rsidP="00E27F5B">
            <w:pPr>
              <w:tabs>
                <w:tab w:val="left" w:pos="0"/>
                <w:tab w:val="left" w:pos="567"/>
              </w:tabs>
              <w:jc w:val="both"/>
              <w:rPr>
                <w:sz w:val="22"/>
                <w:szCs w:val="22"/>
                <w:lang w:val="pt-PT"/>
              </w:rPr>
            </w:pPr>
          </w:p>
        </w:tc>
        <w:tc>
          <w:tcPr>
            <w:tcW w:w="4820" w:type="dxa"/>
          </w:tcPr>
          <w:p w14:paraId="3187ED64" w14:textId="77777777" w:rsidR="003F410A" w:rsidRPr="003F410A" w:rsidRDefault="003F410A" w:rsidP="00E27F5B">
            <w:pPr>
              <w:tabs>
                <w:tab w:val="left" w:pos="0"/>
                <w:tab w:val="left" w:pos="567"/>
              </w:tabs>
              <w:jc w:val="both"/>
              <w:rPr>
                <w:b/>
                <w:sz w:val="22"/>
                <w:szCs w:val="22"/>
                <w:lang w:val="pt-PT"/>
              </w:rPr>
            </w:pPr>
          </w:p>
        </w:tc>
      </w:tr>
      <w:tr w:rsidR="003F410A" w:rsidRPr="003F410A" w14:paraId="325FED86" w14:textId="77777777" w:rsidTr="00E27F5B">
        <w:trPr>
          <w:cantSplit/>
        </w:trPr>
        <w:tc>
          <w:tcPr>
            <w:tcW w:w="4503" w:type="dxa"/>
          </w:tcPr>
          <w:p w14:paraId="221CCA8B" w14:textId="77777777" w:rsidR="003F410A" w:rsidRPr="003F410A" w:rsidRDefault="003F410A" w:rsidP="00E27F5B">
            <w:pPr>
              <w:keepNext/>
              <w:tabs>
                <w:tab w:val="left" w:pos="0"/>
                <w:tab w:val="left" w:pos="567"/>
              </w:tabs>
              <w:jc w:val="both"/>
              <w:rPr>
                <w:b/>
                <w:sz w:val="22"/>
                <w:szCs w:val="22"/>
                <w:lang w:val="de-DE"/>
              </w:rPr>
            </w:pPr>
            <w:r w:rsidRPr="003F410A">
              <w:rPr>
                <w:b/>
                <w:bCs/>
                <w:sz w:val="22"/>
                <w:szCs w:val="22"/>
              </w:rPr>
              <w:t>Eesti</w:t>
            </w:r>
          </w:p>
        </w:tc>
        <w:tc>
          <w:tcPr>
            <w:tcW w:w="4820" w:type="dxa"/>
          </w:tcPr>
          <w:p w14:paraId="4592F8CF" w14:textId="77777777" w:rsidR="003F410A" w:rsidRPr="003F410A" w:rsidRDefault="003F410A" w:rsidP="00E27F5B">
            <w:pPr>
              <w:keepNext/>
              <w:tabs>
                <w:tab w:val="left" w:pos="0"/>
                <w:tab w:val="left" w:pos="567"/>
              </w:tabs>
              <w:jc w:val="both"/>
              <w:rPr>
                <w:b/>
                <w:sz w:val="22"/>
                <w:szCs w:val="22"/>
                <w:lang w:val="de-DE"/>
              </w:rPr>
            </w:pPr>
            <w:r w:rsidRPr="003F410A">
              <w:rPr>
                <w:b/>
                <w:snapToGrid w:val="0"/>
                <w:sz w:val="22"/>
                <w:szCs w:val="22"/>
                <w:lang w:val="de-DE"/>
              </w:rPr>
              <w:t>Norge</w:t>
            </w:r>
          </w:p>
        </w:tc>
      </w:tr>
      <w:tr w:rsidR="003F410A" w:rsidRPr="003F410A" w14:paraId="3D6F150B" w14:textId="77777777" w:rsidTr="00E27F5B">
        <w:trPr>
          <w:cantSplit/>
        </w:trPr>
        <w:tc>
          <w:tcPr>
            <w:tcW w:w="4503" w:type="dxa"/>
          </w:tcPr>
          <w:p w14:paraId="2527FCBB" w14:textId="15D134CF" w:rsidR="003F410A" w:rsidRPr="003F410A" w:rsidRDefault="0048242B" w:rsidP="00E27F5B">
            <w:pPr>
              <w:keepNext/>
              <w:tabs>
                <w:tab w:val="left" w:pos="0"/>
                <w:tab w:val="left" w:pos="567"/>
              </w:tabs>
              <w:jc w:val="both"/>
              <w:rPr>
                <w:sz w:val="22"/>
                <w:szCs w:val="22"/>
                <w:lang w:val="en-GB"/>
              </w:rPr>
            </w:pPr>
            <w:r>
              <w:rPr>
                <w:sz w:val="22"/>
                <w:szCs w:val="22"/>
                <w:lang w:val="en-GB"/>
              </w:rPr>
              <w:t>Viatris OÜ</w:t>
            </w:r>
          </w:p>
        </w:tc>
        <w:tc>
          <w:tcPr>
            <w:tcW w:w="4820" w:type="dxa"/>
          </w:tcPr>
          <w:p w14:paraId="0A175D9D" w14:textId="77777777" w:rsidR="003F410A" w:rsidRPr="003F410A" w:rsidRDefault="003F410A" w:rsidP="00E27F5B">
            <w:pPr>
              <w:keepNext/>
              <w:tabs>
                <w:tab w:val="left" w:pos="0"/>
                <w:tab w:val="left" w:pos="567"/>
              </w:tabs>
              <w:jc w:val="both"/>
              <w:rPr>
                <w:sz w:val="22"/>
                <w:szCs w:val="22"/>
                <w:lang w:val="pt-PT"/>
              </w:rPr>
            </w:pPr>
            <w:r w:rsidRPr="003F410A">
              <w:rPr>
                <w:snapToGrid w:val="0"/>
                <w:sz w:val="22"/>
                <w:szCs w:val="22"/>
                <w:lang w:val="en-GB"/>
              </w:rPr>
              <w:t>Viatris</w:t>
            </w:r>
            <w:r w:rsidRPr="003F410A">
              <w:rPr>
                <w:snapToGrid w:val="0"/>
                <w:sz w:val="22"/>
                <w:szCs w:val="22"/>
                <w:lang w:val="pt-PT"/>
              </w:rPr>
              <w:t xml:space="preserve"> AS</w:t>
            </w:r>
          </w:p>
        </w:tc>
      </w:tr>
      <w:tr w:rsidR="003F410A" w:rsidRPr="003F410A" w14:paraId="50D0F49B" w14:textId="77777777" w:rsidTr="00E27F5B">
        <w:trPr>
          <w:cantSplit/>
        </w:trPr>
        <w:tc>
          <w:tcPr>
            <w:tcW w:w="4503" w:type="dxa"/>
          </w:tcPr>
          <w:p w14:paraId="69872BFF" w14:textId="77777777" w:rsidR="003F410A" w:rsidRPr="003F410A" w:rsidRDefault="003F410A" w:rsidP="00E27F5B">
            <w:pPr>
              <w:keepNext/>
              <w:tabs>
                <w:tab w:val="left" w:pos="0"/>
                <w:tab w:val="left" w:pos="567"/>
              </w:tabs>
              <w:jc w:val="both"/>
              <w:rPr>
                <w:strike/>
                <w:sz w:val="22"/>
                <w:szCs w:val="22"/>
                <w:lang w:val="fr-FR"/>
              </w:rPr>
            </w:pPr>
            <w:r w:rsidRPr="003F410A">
              <w:rPr>
                <w:sz w:val="22"/>
                <w:szCs w:val="22"/>
              </w:rPr>
              <w:t>Tel: +</w:t>
            </w:r>
            <w:r w:rsidRPr="003F410A">
              <w:rPr>
                <w:sz w:val="22"/>
                <w:szCs w:val="22"/>
                <w:lang w:val="en-GB"/>
              </w:rPr>
              <w:t>372 6363 052</w:t>
            </w:r>
          </w:p>
        </w:tc>
        <w:tc>
          <w:tcPr>
            <w:tcW w:w="4820" w:type="dxa"/>
          </w:tcPr>
          <w:p w14:paraId="01AFD026" w14:textId="77777777" w:rsidR="003F410A" w:rsidRPr="003F410A" w:rsidRDefault="003F410A" w:rsidP="00E27F5B">
            <w:pPr>
              <w:keepNext/>
              <w:tabs>
                <w:tab w:val="left" w:pos="0"/>
                <w:tab w:val="left" w:pos="567"/>
              </w:tabs>
              <w:jc w:val="both"/>
              <w:rPr>
                <w:sz w:val="22"/>
                <w:szCs w:val="22"/>
                <w:lang w:val="pt-PT"/>
              </w:rPr>
            </w:pPr>
            <w:r w:rsidRPr="003F410A">
              <w:rPr>
                <w:snapToGrid w:val="0"/>
                <w:sz w:val="22"/>
                <w:szCs w:val="22"/>
                <w:lang w:val="pt-PT"/>
              </w:rPr>
              <w:t xml:space="preserve">Tlf: +47 </w:t>
            </w:r>
            <w:r w:rsidRPr="003F410A">
              <w:rPr>
                <w:snapToGrid w:val="0"/>
                <w:sz w:val="22"/>
                <w:szCs w:val="22"/>
                <w:lang w:val="en-GB"/>
              </w:rPr>
              <w:t>66 75 33 00</w:t>
            </w:r>
          </w:p>
        </w:tc>
      </w:tr>
      <w:tr w:rsidR="003F410A" w:rsidRPr="003F410A" w14:paraId="19FDEC8E" w14:textId="77777777" w:rsidTr="00E27F5B">
        <w:trPr>
          <w:cantSplit/>
        </w:trPr>
        <w:tc>
          <w:tcPr>
            <w:tcW w:w="4503" w:type="dxa"/>
          </w:tcPr>
          <w:p w14:paraId="7B44BDFE" w14:textId="77777777" w:rsidR="003F410A" w:rsidRPr="003F410A" w:rsidRDefault="003F410A" w:rsidP="00E27F5B">
            <w:pPr>
              <w:tabs>
                <w:tab w:val="left" w:pos="0"/>
                <w:tab w:val="left" w:pos="567"/>
              </w:tabs>
              <w:jc w:val="both"/>
              <w:rPr>
                <w:sz w:val="22"/>
                <w:szCs w:val="22"/>
                <w:lang w:val="pt-PT"/>
              </w:rPr>
            </w:pPr>
          </w:p>
        </w:tc>
        <w:tc>
          <w:tcPr>
            <w:tcW w:w="4820" w:type="dxa"/>
          </w:tcPr>
          <w:p w14:paraId="1739A865" w14:textId="77777777" w:rsidR="003F410A" w:rsidRPr="003F410A" w:rsidRDefault="003F410A" w:rsidP="00E27F5B">
            <w:pPr>
              <w:tabs>
                <w:tab w:val="left" w:pos="567"/>
              </w:tabs>
              <w:jc w:val="both"/>
              <w:rPr>
                <w:sz w:val="22"/>
                <w:szCs w:val="22"/>
                <w:lang w:val="pt-PT"/>
              </w:rPr>
            </w:pPr>
          </w:p>
        </w:tc>
      </w:tr>
      <w:tr w:rsidR="003F410A" w:rsidRPr="003F410A" w14:paraId="4861515F" w14:textId="77777777" w:rsidTr="00E27F5B">
        <w:trPr>
          <w:cantSplit/>
        </w:trPr>
        <w:tc>
          <w:tcPr>
            <w:tcW w:w="4503" w:type="dxa"/>
          </w:tcPr>
          <w:p w14:paraId="3D68D076" w14:textId="77777777" w:rsidR="003F410A" w:rsidRPr="003F410A" w:rsidRDefault="003F410A" w:rsidP="00E27F5B">
            <w:pPr>
              <w:tabs>
                <w:tab w:val="left" w:pos="567"/>
              </w:tabs>
              <w:jc w:val="both"/>
              <w:rPr>
                <w:b/>
                <w:sz w:val="22"/>
                <w:szCs w:val="22"/>
                <w:lang w:val="pt-PT"/>
              </w:rPr>
            </w:pPr>
            <w:r w:rsidRPr="003F410A">
              <w:rPr>
                <w:b/>
                <w:sz w:val="22"/>
                <w:szCs w:val="22"/>
                <w:lang w:val="en-GB"/>
              </w:rPr>
              <w:t>Ελλάδα</w:t>
            </w:r>
          </w:p>
        </w:tc>
        <w:tc>
          <w:tcPr>
            <w:tcW w:w="4820" w:type="dxa"/>
          </w:tcPr>
          <w:p w14:paraId="791226A4" w14:textId="77777777" w:rsidR="003F410A" w:rsidRPr="003F410A" w:rsidRDefault="003F410A" w:rsidP="00E27F5B">
            <w:pPr>
              <w:tabs>
                <w:tab w:val="left" w:pos="567"/>
              </w:tabs>
              <w:jc w:val="both"/>
              <w:rPr>
                <w:sz w:val="22"/>
                <w:szCs w:val="22"/>
                <w:lang w:val="de-DE"/>
              </w:rPr>
            </w:pPr>
            <w:r w:rsidRPr="003F410A">
              <w:rPr>
                <w:b/>
                <w:sz w:val="22"/>
                <w:szCs w:val="22"/>
                <w:lang w:val="de-DE"/>
              </w:rPr>
              <w:t>Österreich</w:t>
            </w:r>
          </w:p>
        </w:tc>
      </w:tr>
      <w:tr w:rsidR="003F410A" w:rsidRPr="003F410A" w14:paraId="7A07C819" w14:textId="77777777" w:rsidTr="00E27F5B">
        <w:trPr>
          <w:cantSplit/>
        </w:trPr>
        <w:tc>
          <w:tcPr>
            <w:tcW w:w="4503" w:type="dxa"/>
          </w:tcPr>
          <w:p w14:paraId="587B83A6" w14:textId="15E3AE23" w:rsidR="003F410A" w:rsidRPr="003F410A" w:rsidRDefault="0048242B" w:rsidP="00E27F5B">
            <w:pPr>
              <w:tabs>
                <w:tab w:val="left" w:pos="567"/>
              </w:tabs>
              <w:jc w:val="both"/>
              <w:rPr>
                <w:sz w:val="22"/>
                <w:szCs w:val="22"/>
                <w:lang w:val="de-DE"/>
              </w:rPr>
            </w:pPr>
            <w:r>
              <w:rPr>
                <w:sz w:val="22"/>
                <w:szCs w:val="22"/>
                <w:lang w:val="de-DE"/>
              </w:rPr>
              <w:t>Viatris Hellas Ltd</w:t>
            </w:r>
          </w:p>
        </w:tc>
        <w:tc>
          <w:tcPr>
            <w:tcW w:w="4820" w:type="dxa"/>
          </w:tcPr>
          <w:p w14:paraId="157664DA" w14:textId="13A39C26" w:rsidR="003F410A" w:rsidRPr="003F410A" w:rsidRDefault="00201E5C" w:rsidP="00E27F5B">
            <w:pPr>
              <w:tabs>
                <w:tab w:val="left" w:pos="567"/>
              </w:tabs>
              <w:jc w:val="both"/>
              <w:rPr>
                <w:snapToGrid w:val="0"/>
                <w:sz w:val="22"/>
                <w:szCs w:val="22"/>
                <w:lang w:val="pt-PT"/>
              </w:rPr>
            </w:pPr>
            <w:r>
              <w:rPr>
                <w:sz w:val="22"/>
                <w:szCs w:val="22"/>
                <w:lang w:val="en-GB"/>
              </w:rPr>
              <w:t>Viatris Austria</w:t>
            </w:r>
            <w:r w:rsidR="003F410A" w:rsidRPr="003F410A">
              <w:rPr>
                <w:sz w:val="22"/>
                <w:szCs w:val="22"/>
                <w:lang w:val="en-GB"/>
              </w:rPr>
              <w:t xml:space="preserve"> GmbH</w:t>
            </w:r>
          </w:p>
        </w:tc>
      </w:tr>
      <w:tr w:rsidR="003F410A" w:rsidRPr="003F410A" w14:paraId="3EEFB2F3" w14:textId="77777777" w:rsidTr="00E27F5B">
        <w:trPr>
          <w:cantSplit/>
        </w:trPr>
        <w:tc>
          <w:tcPr>
            <w:tcW w:w="4503" w:type="dxa"/>
          </w:tcPr>
          <w:p w14:paraId="17945D2C" w14:textId="77777777" w:rsidR="003F410A" w:rsidRPr="003F410A" w:rsidRDefault="003F410A" w:rsidP="00E27F5B">
            <w:pPr>
              <w:tabs>
                <w:tab w:val="left" w:pos="567"/>
              </w:tabs>
              <w:jc w:val="both"/>
              <w:rPr>
                <w:sz w:val="22"/>
                <w:szCs w:val="22"/>
                <w:lang w:val="de-DE"/>
              </w:rPr>
            </w:pPr>
            <w:r w:rsidRPr="003F410A">
              <w:rPr>
                <w:sz w:val="22"/>
                <w:szCs w:val="22"/>
                <w:lang w:val="en-GB"/>
              </w:rPr>
              <w:t>Τηλ</w:t>
            </w:r>
            <w:r w:rsidRPr="003F410A">
              <w:rPr>
                <w:sz w:val="22"/>
                <w:szCs w:val="22"/>
                <w:lang w:val="de-DE"/>
              </w:rPr>
              <w:t>: +30 2100 100 002</w:t>
            </w:r>
          </w:p>
        </w:tc>
        <w:tc>
          <w:tcPr>
            <w:tcW w:w="4820" w:type="dxa"/>
          </w:tcPr>
          <w:p w14:paraId="31C71EA7" w14:textId="77777777" w:rsidR="003F410A" w:rsidRPr="003F410A" w:rsidRDefault="003F410A" w:rsidP="00E27F5B">
            <w:pPr>
              <w:tabs>
                <w:tab w:val="left" w:pos="567"/>
              </w:tabs>
              <w:jc w:val="both"/>
              <w:rPr>
                <w:sz w:val="22"/>
                <w:szCs w:val="22"/>
                <w:lang w:val="pt-PT"/>
              </w:rPr>
            </w:pPr>
            <w:r w:rsidRPr="003F410A">
              <w:rPr>
                <w:sz w:val="22"/>
                <w:szCs w:val="22"/>
                <w:lang w:val="de-DE"/>
              </w:rPr>
              <w:t xml:space="preserve">Tel: +43 </w:t>
            </w:r>
            <w:r w:rsidRPr="003F410A">
              <w:rPr>
                <w:sz w:val="22"/>
                <w:szCs w:val="22"/>
                <w:lang w:val="en-GB"/>
              </w:rPr>
              <w:t>1 86390</w:t>
            </w:r>
            <w:r w:rsidRPr="003F410A">
              <w:rPr>
                <w:sz w:val="22"/>
                <w:szCs w:val="22"/>
                <w:lang w:val="de-DE"/>
              </w:rPr>
              <w:t xml:space="preserve"> </w:t>
            </w:r>
          </w:p>
        </w:tc>
      </w:tr>
      <w:tr w:rsidR="003F410A" w:rsidRPr="003F410A" w14:paraId="3C49E738" w14:textId="77777777" w:rsidTr="00E27F5B">
        <w:trPr>
          <w:cantSplit/>
        </w:trPr>
        <w:tc>
          <w:tcPr>
            <w:tcW w:w="4503" w:type="dxa"/>
          </w:tcPr>
          <w:p w14:paraId="0CB0FCA8" w14:textId="77777777" w:rsidR="003F410A" w:rsidRPr="003F410A" w:rsidRDefault="003F410A" w:rsidP="00E27F5B">
            <w:pPr>
              <w:tabs>
                <w:tab w:val="left" w:pos="0"/>
                <w:tab w:val="left" w:pos="567"/>
                <w:tab w:val="center" w:pos="4153"/>
                <w:tab w:val="right" w:pos="8306"/>
              </w:tabs>
              <w:jc w:val="both"/>
              <w:rPr>
                <w:snapToGrid w:val="0"/>
                <w:sz w:val="22"/>
                <w:szCs w:val="22"/>
                <w:lang w:val="de-DE"/>
              </w:rPr>
            </w:pPr>
          </w:p>
        </w:tc>
        <w:tc>
          <w:tcPr>
            <w:tcW w:w="4820" w:type="dxa"/>
          </w:tcPr>
          <w:p w14:paraId="7CD96D7A" w14:textId="77777777" w:rsidR="003F410A" w:rsidRPr="003F410A" w:rsidRDefault="003F410A" w:rsidP="00E27F5B">
            <w:pPr>
              <w:tabs>
                <w:tab w:val="left" w:pos="0"/>
                <w:tab w:val="left" w:pos="567"/>
              </w:tabs>
              <w:jc w:val="both"/>
              <w:rPr>
                <w:sz w:val="22"/>
                <w:szCs w:val="22"/>
                <w:lang w:val="de-DE"/>
              </w:rPr>
            </w:pPr>
          </w:p>
        </w:tc>
      </w:tr>
      <w:tr w:rsidR="003F410A" w:rsidRPr="003F410A" w14:paraId="4E2F8CAB" w14:textId="77777777" w:rsidTr="00E27F5B">
        <w:trPr>
          <w:cantSplit/>
        </w:trPr>
        <w:tc>
          <w:tcPr>
            <w:tcW w:w="4503" w:type="dxa"/>
          </w:tcPr>
          <w:p w14:paraId="7A381998"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España</w:t>
            </w:r>
          </w:p>
        </w:tc>
        <w:tc>
          <w:tcPr>
            <w:tcW w:w="4820" w:type="dxa"/>
          </w:tcPr>
          <w:p w14:paraId="553ADCA5" w14:textId="77777777" w:rsidR="003F410A" w:rsidRPr="003F410A" w:rsidRDefault="003F410A" w:rsidP="00E27F5B">
            <w:pPr>
              <w:tabs>
                <w:tab w:val="left" w:pos="567"/>
              </w:tabs>
              <w:jc w:val="both"/>
              <w:rPr>
                <w:b/>
                <w:snapToGrid w:val="0"/>
                <w:sz w:val="22"/>
                <w:szCs w:val="22"/>
                <w:lang w:val="de-DE"/>
              </w:rPr>
            </w:pPr>
            <w:r w:rsidRPr="003F410A">
              <w:rPr>
                <w:b/>
                <w:sz w:val="22"/>
                <w:szCs w:val="22"/>
                <w:lang w:val="pl-PL"/>
              </w:rPr>
              <w:t>Polska</w:t>
            </w:r>
          </w:p>
        </w:tc>
      </w:tr>
      <w:tr w:rsidR="003F410A" w:rsidRPr="003F410A" w14:paraId="620CDD61" w14:textId="77777777" w:rsidTr="00E27F5B">
        <w:trPr>
          <w:cantSplit/>
        </w:trPr>
        <w:tc>
          <w:tcPr>
            <w:tcW w:w="4503" w:type="dxa"/>
          </w:tcPr>
          <w:p w14:paraId="11345716" w14:textId="76ACABD3" w:rsidR="003F410A" w:rsidRPr="003F410A" w:rsidRDefault="003F410A" w:rsidP="00E27F5B">
            <w:pPr>
              <w:tabs>
                <w:tab w:val="left" w:pos="0"/>
                <w:tab w:val="left" w:pos="567"/>
              </w:tabs>
              <w:jc w:val="both"/>
              <w:rPr>
                <w:sz w:val="22"/>
                <w:szCs w:val="22"/>
                <w:lang w:val="pt-PT"/>
              </w:rPr>
            </w:pPr>
            <w:r w:rsidRPr="00230371">
              <w:rPr>
                <w:sz w:val="22"/>
                <w:szCs w:val="20"/>
                <w:lang w:val="fr-FR"/>
              </w:rPr>
              <w:t>Viatris Pharmaceuticals</w:t>
            </w:r>
            <w:r w:rsidRPr="003F410A">
              <w:rPr>
                <w:sz w:val="22"/>
                <w:szCs w:val="22"/>
                <w:lang w:val="pt-PT"/>
              </w:rPr>
              <w:t>, S.L.</w:t>
            </w:r>
          </w:p>
        </w:tc>
        <w:tc>
          <w:tcPr>
            <w:tcW w:w="4820" w:type="dxa"/>
          </w:tcPr>
          <w:p w14:paraId="1FFDAE1A" w14:textId="7E2322C1" w:rsidR="003F410A" w:rsidRPr="003F410A" w:rsidRDefault="0041775B" w:rsidP="00E27F5B">
            <w:pPr>
              <w:tabs>
                <w:tab w:val="left" w:pos="0"/>
                <w:tab w:val="left" w:pos="567"/>
              </w:tabs>
              <w:jc w:val="both"/>
              <w:rPr>
                <w:snapToGrid w:val="0"/>
                <w:sz w:val="22"/>
                <w:szCs w:val="22"/>
                <w:lang w:val="pl-PL"/>
              </w:rPr>
            </w:pPr>
            <w:r>
              <w:rPr>
                <w:sz w:val="22"/>
                <w:szCs w:val="22"/>
                <w:lang w:val="en-GB"/>
              </w:rPr>
              <w:t>Viatris</w:t>
            </w:r>
            <w:r w:rsidR="003F410A" w:rsidRPr="003F410A">
              <w:rPr>
                <w:sz w:val="22"/>
                <w:szCs w:val="22"/>
                <w:lang w:val="en-GB"/>
              </w:rPr>
              <w:t xml:space="preserve"> Healthcare</w:t>
            </w:r>
            <w:r w:rsidR="003F410A" w:rsidRPr="003F410A">
              <w:rPr>
                <w:sz w:val="22"/>
                <w:szCs w:val="22"/>
                <w:lang w:val="pl-PL"/>
              </w:rPr>
              <w:t xml:space="preserve"> Sp. z o.o.</w:t>
            </w:r>
          </w:p>
        </w:tc>
      </w:tr>
      <w:tr w:rsidR="003F410A" w:rsidRPr="003F410A" w14:paraId="5B221D58" w14:textId="77777777" w:rsidTr="00E27F5B">
        <w:trPr>
          <w:cantSplit/>
        </w:trPr>
        <w:tc>
          <w:tcPr>
            <w:tcW w:w="4503" w:type="dxa"/>
          </w:tcPr>
          <w:p w14:paraId="2295CC73"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pt-PT"/>
              </w:rPr>
              <w:t>Tel: +34 900 102 712</w:t>
            </w:r>
          </w:p>
        </w:tc>
        <w:tc>
          <w:tcPr>
            <w:tcW w:w="4820" w:type="dxa"/>
          </w:tcPr>
          <w:p w14:paraId="67D11511" w14:textId="77777777" w:rsidR="003F410A" w:rsidRPr="003F410A" w:rsidRDefault="003F410A" w:rsidP="00E27F5B">
            <w:pPr>
              <w:tabs>
                <w:tab w:val="left" w:pos="0"/>
                <w:tab w:val="left" w:pos="567"/>
              </w:tabs>
              <w:jc w:val="both"/>
              <w:rPr>
                <w:sz w:val="22"/>
                <w:szCs w:val="22"/>
                <w:lang w:val="de-DE"/>
              </w:rPr>
            </w:pPr>
            <w:r w:rsidRPr="003F410A">
              <w:rPr>
                <w:sz w:val="22"/>
                <w:szCs w:val="22"/>
                <w:lang w:val="pl-PL"/>
              </w:rPr>
              <w:t xml:space="preserve">Tel.: </w:t>
            </w:r>
            <w:r w:rsidRPr="003F410A">
              <w:rPr>
                <w:sz w:val="22"/>
                <w:szCs w:val="22"/>
                <w:lang w:val="fr-FR"/>
              </w:rPr>
              <w:t xml:space="preserve">+48 22 </w:t>
            </w:r>
            <w:r w:rsidRPr="003F410A">
              <w:rPr>
                <w:sz w:val="22"/>
                <w:szCs w:val="22"/>
                <w:lang w:val="en-GB"/>
              </w:rPr>
              <w:t>546 64 00</w:t>
            </w:r>
          </w:p>
        </w:tc>
      </w:tr>
      <w:tr w:rsidR="003F410A" w:rsidRPr="003F410A" w14:paraId="0273DB1B" w14:textId="77777777" w:rsidTr="00E27F5B">
        <w:trPr>
          <w:cantSplit/>
        </w:trPr>
        <w:tc>
          <w:tcPr>
            <w:tcW w:w="4503" w:type="dxa"/>
          </w:tcPr>
          <w:p w14:paraId="46CC8F96" w14:textId="77777777" w:rsidR="003F410A" w:rsidRPr="003F410A" w:rsidRDefault="003F410A" w:rsidP="00E27F5B">
            <w:pPr>
              <w:tabs>
                <w:tab w:val="left" w:pos="0"/>
                <w:tab w:val="left" w:pos="567"/>
              </w:tabs>
              <w:jc w:val="both"/>
              <w:rPr>
                <w:strike/>
                <w:sz w:val="22"/>
                <w:szCs w:val="22"/>
                <w:lang w:val="fr-FR"/>
              </w:rPr>
            </w:pPr>
          </w:p>
        </w:tc>
        <w:tc>
          <w:tcPr>
            <w:tcW w:w="4820" w:type="dxa"/>
          </w:tcPr>
          <w:p w14:paraId="30AD466F" w14:textId="77777777" w:rsidR="003F410A" w:rsidRPr="003F410A" w:rsidRDefault="003F410A" w:rsidP="00E27F5B">
            <w:pPr>
              <w:tabs>
                <w:tab w:val="left" w:pos="0"/>
                <w:tab w:val="left" w:pos="567"/>
              </w:tabs>
              <w:jc w:val="both"/>
              <w:rPr>
                <w:b/>
                <w:sz w:val="22"/>
                <w:szCs w:val="22"/>
                <w:lang w:val="pt-PT"/>
              </w:rPr>
            </w:pPr>
          </w:p>
        </w:tc>
      </w:tr>
      <w:tr w:rsidR="003F410A" w:rsidRPr="003F410A" w14:paraId="5314BCAB" w14:textId="77777777" w:rsidTr="00E27F5B">
        <w:trPr>
          <w:cantSplit/>
        </w:trPr>
        <w:tc>
          <w:tcPr>
            <w:tcW w:w="4503" w:type="dxa"/>
          </w:tcPr>
          <w:p w14:paraId="31A958ED"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France</w:t>
            </w:r>
          </w:p>
        </w:tc>
        <w:tc>
          <w:tcPr>
            <w:tcW w:w="4820" w:type="dxa"/>
          </w:tcPr>
          <w:p w14:paraId="48C545D4" w14:textId="77777777" w:rsidR="003F410A" w:rsidRPr="003F410A" w:rsidRDefault="003F410A" w:rsidP="00E27F5B">
            <w:pPr>
              <w:jc w:val="both"/>
              <w:rPr>
                <w:b/>
                <w:sz w:val="22"/>
                <w:szCs w:val="22"/>
                <w:lang w:val="pl-PL"/>
              </w:rPr>
            </w:pPr>
            <w:r w:rsidRPr="003F410A">
              <w:rPr>
                <w:b/>
                <w:sz w:val="22"/>
                <w:szCs w:val="22"/>
                <w:lang w:val="pt-PT"/>
              </w:rPr>
              <w:t>Portugal</w:t>
            </w:r>
          </w:p>
        </w:tc>
      </w:tr>
      <w:tr w:rsidR="003F410A" w:rsidRPr="003F410A" w14:paraId="0872558E" w14:textId="77777777" w:rsidTr="00E27F5B">
        <w:trPr>
          <w:cantSplit/>
        </w:trPr>
        <w:tc>
          <w:tcPr>
            <w:tcW w:w="4503" w:type="dxa"/>
          </w:tcPr>
          <w:p w14:paraId="5D96C01D" w14:textId="77777777" w:rsidR="003F410A" w:rsidRPr="003F410A" w:rsidRDefault="003F410A" w:rsidP="00E27F5B">
            <w:pPr>
              <w:tabs>
                <w:tab w:val="left" w:pos="0"/>
                <w:tab w:val="left" w:pos="567"/>
              </w:tabs>
              <w:jc w:val="both"/>
              <w:rPr>
                <w:sz w:val="22"/>
                <w:szCs w:val="22"/>
                <w:lang w:val="pt-PT"/>
              </w:rPr>
            </w:pPr>
            <w:r w:rsidRPr="003F410A">
              <w:rPr>
                <w:sz w:val="22"/>
                <w:szCs w:val="20"/>
                <w:lang w:val="it-IT"/>
              </w:rPr>
              <w:t>Viatris Santé</w:t>
            </w:r>
          </w:p>
        </w:tc>
        <w:tc>
          <w:tcPr>
            <w:tcW w:w="4820" w:type="dxa"/>
          </w:tcPr>
          <w:p w14:paraId="7B550A20" w14:textId="37D22287" w:rsidR="003F410A" w:rsidRPr="003F410A" w:rsidRDefault="0048242B" w:rsidP="00E27F5B">
            <w:pPr>
              <w:tabs>
                <w:tab w:val="left" w:pos="0"/>
                <w:tab w:val="left" w:pos="567"/>
              </w:tabs>
              <w:jc w:val="both"/>
              <w:rPr>
                <w:b/>
                <w:sz w:val="22"/>
                <w:szCs w:val="22"/>
                <w:lang w:val="pt-PT"/>
              </w:rPr>
            </w:pPr>
            <w:r>
              <w:rPr>
                <w:sz w:val="22"/>
                <w:szCs w:val="22"/>
                <w:lang w:val="en-GB"/>
              </w:rPr>
              <w:t>Viatris Healthcare</w:t>
            </w:r>
            <w:r w:rsidR="003F410A" w:rsidRPr="003F410A">
              <w:rPr>
                <w:sz w:val="22"/>
                <w:szCs w:val="22"/>
                <w:lang w:val="pt-PT"/>
              </w:rPr>
              <w:t xml:space="preserve"> Lda.</w:t>
            </w:r>
          </w:p>
        </w:tc>
      </w:tr>
      <w:tr w:rsidR="003F410A" w:rsidRPr="003F410A" w14:paraId="1DA3E8F0" w14:textId="77777777" w:rsidTr="00E27F5B">
        <w:trPr>
          <w:cantSplit/>
        </w:trPr>
        <w:tc>
          <w:tcPr>
            <w:tcW w:w="4503" w:type="dxa"/>
          </w:tcPr>
          <w:p w14:paraId="2548D9AA" w14:textId="77777777" w:rsidR="003F410A" w:rsidRPr="003F410A" w:rsidRDefault="003F410A" w:rsidP="00E27F5B">
            <w:pPr>
              <w:tabs>
                <w:tab w:val="left" w:pos="0"/>
                <w:tab w:val="left" w:pos="567"/>
              </w:tabs>
              <w:jc w:val="both"/>
              <w:rPr>
                <w:sz w:val="22"/>
                <w:szCs w:val="22"/>
                <w:lang w:val="en-GB"/>
              </w:rPr>
            </w:pPr>
            <w:r w:rsidRPr="003F410A">
              <w:rPr>
                <w:sz w:val="22"/>
                <w:szCs w:val="22"/>
                <w:lang w:val="en-GB"/>
              </w:rPr>
              <w:t>Tél: +33 (0)4 37 25 75 00</w:t>
            </w:r>
          </w:p>
        </w:tc>
        <w:tc>
          <w:tcPr>
            <w:tcW w:w="4820" w:type="dxa"/>
          </w:tcPr>
          <w:p w14:paraId="76D3279F" w14:textId="3439062A" w:rsidR="003F410A" w:rsidRPr="003F410A" w:rsidRDefault="003F410A" w:rsidP="00E27F5B">
            <w:pPr>
              <w:tabs>
                <w:tab w:val="left" w:pos="0"/>
                <w:tab w:val="left" w:pos="567"/>
              </w:tabs>
              <w:jc w:val="both"/>
              <w:rPr>
                <w:b/>
                <w:sz w:val="22"/>
                <w:szCs w:val="22"/>
                <w:lang w:val="pt-PT"/>
              </w:rPr>
            </w:pPr>
            <w:r w:rsidRPr="003F410A">
              <w:rPr>
                <w:sz w:val="22"/>
                <w:szCs w:val="22"/>
                <w:lang w:val="pt-PT"/>
              </w:rPr>
              <w:t xml:space="preserve">Tel: +351 </w:t>
            </w:r>
            <w:r w:rsidR="0048242B">
              <w:rPr>
                <w:sz w:val="22"/>
                <w:szCs w:val="22"/>
                <w:lang w:val="pt-PT"/>
              </w:rPr>
              <w:t>21 412 72 00</w:t>
            </w:r>
          </w:p>
        </w:tc>
      </w:tr>
      <w:tr w:rsidR="003F410A" w:rsidRPr="003F410A" w14:paraId="67C97CB3" w14:textId="77777777" w:rsidTr="00E27F5B">
        <w:trPr>
          <w:cantSplit/>
        </w:trPr>
        <w:tc>
          <w:tcPr>
            <w:tcW w:w="4503" w:type="dxa"/>
          </w:tcPr>
          <w:p w14:paraId="342C0180" w14:textId="77777777" w:rsidR="003F410A" w:rsidRPr="003F410A" w:rsidRDefault="003F410A" w:rsidP="00E27F5B">
            <w:pPr>
              <w:tabs>
                <w:tab w:val="left" w:pos="0"/>
                <w:tab w:val="left" w:pos="567"/>
              </w:tabs>
              <w:jc w:val="both"/>
              <w:rPr>
                <w:b/>
                <w:bCs/>
                <w:sz w:val="22"/>
                <w:szCs w:val="22"/>
                <w:lang w:val="pt-PT"/>
              </w:rPr>
            </w:pPr>
          </w:p>
        </w:tc>
        <w:tc>
          <w:tcPr>
            <w:tcW w:w="4820" w:type="dxa"/>
          </w:tcPr>
          <w:p w14:paraId="17425BD3" w14:textId="77777777" w:rsidR="003F410A" w:rsidRPr="003F410A" w:rsidRDefault="003F410A" w:rsidP="00E27F5B">
            <w:pPr>
              <w:tabs>
                <w:tab w:val="left" w:pos="0"/>
                <w:tab w:val="left" w:pos="567"/>
              </w:tabs>
              <w:jc w:val="both"/>
              <w:rPr>
                <w:b/>
                <w:sz w:val="22"/>
                <w:szCs w:val="22"/>
                <w:lang w:val="pt-PT"/>
              </w:rPr>
            </w:pPr>
          </w:p>
        </w:tc>
      </w:tr>
      <w:tr w:rsidR="003F410A" w:rsidRPr="003F410A" w14:paraId="08E433DE" w14:textId="77777777" w:rsidTr="00E27F5B">
        <w:trPr>
          <w:cantSplit/>
        </w:trPr>
        <w:tc>
          <w:tcPr>
            <w:tcW w:w="4503" w:type="dxa"/>
          </w:tcPr>
          <w:p w14:paraId="37C1D112" w14:textId="77777777" w:rsidR="003F410A" w:rsidRPr="003F410A" w:rsidRDefault="003F410A" w:rsidP="00E27F5B">
            <w:pPr>
              <w:keepNext/>
              <w:tabs>
                <w:tab w:val="left" w:pos="0"/>
                <w:tab w:val="left" w:pos="567"/>
              </w:tabs>
              <w:jc w:val="both"/>
              <w:rPr>
                <w:b/>
                <w:bCs/>
                <w:sz w:val="22"/>
                <w:szCs w:val="22"/>
                <w:lang w:val="pt-PT"/>
              </w:rPr>
            </w:pPr>
            <w:r w:rsidRPr="003F410A">
              <w:rPr>
                <w:b/>
                <w:bCs/>
                <w:sz w:val="22"/>
                <w:szCs w:val="22"/>
                <w:lang w:val="pt-PT"/>
              </w:rPr>
              <w:t>Hrvatska</w:t>
            </w:r>
          </w:p>
        </w:tc>
        <w:tc>
          <w:tcPr>
            <w:tcW w:w="4820" w:type="dxa"/>
          </w:tcPr>
          <w:p w14:paraId="217E648D" w14:textId="77777777" w:rsidR="003F410A" w:rsidRPr="003F410A" w:rsidRDefault="003F410A" w:rsidP="00E27F5B">
            <w:pPr>
              <w:keepNext/>
              <w:tabs>
                <w:tab w:val="left" w:pos="-720"/>
                <w:tab w:val="left" w:pos="567"/>
                <w:tab w:val="left" w:pos="4536"/>
              </w:tabs>
              <w:suppressAutoHyphens/>
              <w:jc w:val="both"/>
              <w:rPr>
                <w:b/>
                <w:noProof/>
                <w:sz w:val="22"/>
                <w:szCs w:val="22"/>
                <w:lang w:val="fr-FR"/>
              </w:rPr>
            </w:pPr>
            <w:r w:rsidRPr="003F410A">
              <w:rPr>
                <w:b/>
                <w:noProof/>
                <w:sz w:val="22"/>
                <w:szCs w:val="22"/>
                <w:lang w:val="fr-FR"/>
              </w:rPr>
              <w:t>România</w:t>
            </w:r>
          </w:p>
        </w:tc>
      </w:tr>
      <w:tr w:rsidR="003F410A" w:rsidRPr="003F410A" w14:paraId="1D618D50" w14:textId="77777777" w:rsidTr="00E27F5B">
        <w:trPr>
          <w:cantSplit/>
        </w:trPr>
        <w:tc>
          <w:tcPr>
            <w:tcW w:w="4503" w:type="dxa"/>
          </w:tcPr>
          <w:p w14:paraId="35A6796E" w14:textId="0AAE38A7" w:rsidR="003F410A" w:rsidRPr="003F410A" w:rsidRDefault="0048242B" w:rsidP="00E27F5B">
            <w:pPr>
              <w:keepNext/>
              <w:tabs>
                <w:tab w:val="left" w:pos="0"/>
                <w:tab w:val="left" w:pos="567"/>
              </w:tabs>
              <w:jc w:val="both"/>
              <w:rPr>
                <w:b/>
                <w:bCs/>
                <w:sz w:val="22"/>
                <w:szCs w:val="22"/>
                <w:lang w:val="pt-PT"/>
              </w:rPr>
            </w:pPr>
            <w:r>
              <w:rPr>
                <w:sz w:val="22"/>
                <w:szCs w:val="22"/>
                <w:lang w:val="sv-SE"/>
              </w:rPr>
              <w:t>Viatris</w:t>
            </w:r>
            <w:r w:rsidR="003F410A" w:rsidRPr="00CC61A6">
              <w:rPr>
                <w:sz w:val="22"/>
                <w:szCs w:val="22"/>
                <w:lang w:val="sv-SE"/>
              </w:rPr>
              <w:t xml:space="preserve"> Hrvatska d.o.o.</w:t>
            </w:r>
          </w:p>
        </w:tc>
        <w:tc>
          <w:tcPr>
            <w:tcW w:w="4820" w:type="dxa"/>
          </w:tcPr>
          <w:p w14:paraId="4E8D4A20" w14:textId="77777777" w:rsidR="003F410A" w:rsidRPr="003F410A" w:rsidRDefault="003F410A" w:rsidP="00E27F5B">
            <w:pPr>
              <w:keepNext/>
              <w:tabs>
                <w:tab w:val="left" w:pos="567"/>
              </w:tabs>
              <w:jc w:val="both"/>
              <w:rPr>
                <w:sz w:val="22"/>
                <w:szCs w:val="22"/>
                <w:lang w:val="pt-PT"/>
              </w:rPr>
            </w:pPr>
            <w:r w:rsidRPr="003F410A">
              <w:rPr>
                <w:sz w:val="22"/>
                <w:szCs w:val="22"/>
                <w:lang w:val="en-GB"/>
              </w:rPr>
              <w:t>BGP Products SRL</w:t>
            </w:r>
          </w:p>
        </w:tc>
      </w:tr>
      <w:tr w:rsidR="003F410A" w:rsidRPr="003F410A" w14:paraId="573F48BD" w14:textId="77777777" w:rsidTr="00E27F5B">
        <w:trPr>
          <w:cantSplit/>
        </w:trPr>
        <w:tc>
          <w:tcPr>
            <w:tcW w:w="4503" w:type="dxa"/>
          </w:tcPr>
          <w:p w14:paraId="4276E7D1" w14:textId="77777777" w:rsidR="003F410A" w:rsidRPr="003F410A" w:rsidRDefault="003F410A" w:rsidP="00E27F5B">
            <w:pPr>
              <w:keepNext/>
              <w:tabs>
                <w:tab w:val="left" w:pos="0"/>
                <w:tab w:val="left" w:pos="567"/>
              </w:tabs>
              <w:jc w:val="both"/>
              <w:rPr>
                <w:b/>
                <w:bCs/>
                <w:sz w:val="22"/>
                <w:szCs w:val="22"/>
                <w:lang w:val="pt-PT"/>
              </w:rPr>
            </w:pPr>
            <w:r w:rsidRPr="003F410A">
              <w:rPr>
                <w:sz w:val="22"/>
                <w:szCs w:val="22"/>
                <w:lang w:val="en-GB"/>
              </w:rPr>
              <w:t>Tel: +385 1 23 50 599</w:t>
            </w:r>
          </w:p>
        </w:tc>
        <w:tc>
          <w:tcPr>
            <w:tcW w:w="4820" w:type="dxa"/>
          </w:tcPr>
          <w:p w14:paraId="66A807C7" w14:textId="77777777" w:rsidR="003F410A" w:rsidRPr="003F410A" w:rsidRDefault="003F410A" w:rsidP="00E27F5B">
            <w:pPr>
              <w:keepNext/>
              <w:tabs>
                <w:tab w:val="left" w:pos="567"/>
              </w:tabs>
              <w:jc w:val="both"/>
              <w:rPr>
                <w:sz w:val="22"/>
                <w:szCs w:val="22"/>
                <w:lang w:val="ro-RO"/>
              </w:rPr>
            </w:pPr>
            <w:r w:rsidRPr="003F410A">
              <w:rPr>
                <w:sz w:val="22"/>
                <w:szCs w:val="22"/>
                <w:lang w:val="ro-RO"/>
              </w:rPr>
              <w:t xml:space="preserve">Tel: +40 </w:t>
            </w:r>
            <w:r w:rsidRPr="003F410A">
              <w:rPr>
                <w:sz w:val="22"/>
                <w:szCs w:val="22"/>
                <w:lang w:val="en-GB"/>
              </w:rPr>
              <w:t>372 579 000</w:t>
            </w:r>
          </w:p>
        </w:tc>
      </w:tr>
      <w:tr w:rsidR="003F410A" w:rsidRPr="003F410A" w14:paraId="7D8F7EE9" w14:textId="77777777" w:rsidTr="00E27F5B">
        <w:trPr>
          <w:cantSplit/>
        </w:trPr>
        <w:tc>
          <w:tcPr>
            <w:tcW w:w="4503" w:type="dxa"/>
          </w:tcPr>
          <w:p w14:paraId="31D666A2" w14:textId="77777777" w:rsidR="003F410A" w:rsidRPr="003F410A" w:rsidRDefault="003F410A" w:rsidP="00E27F5B">
            <w:pPr>
              <w:tabs>
                <w:tab w:val="left" w:pos="0"/>
                <w:tab w:val="left" w:pos="567"/>
              </w:tabs>
              <w:jc w:val="both"/>
              <w:rPr>
                <w:b/>
                <w:bCs/>
                <w:sz w:val="22"/>
                <w:szCs w:val="22"/>
                <w:lang w:val="pt-PT"/>
              </w:rPr>
            </w:pPr>
          </w:p>
        </w:tc>
        <w:tc>
          <w:tcPr>
            <w:tcW w:w="4820" w:type="dxa"/>
          </w:tcPr>
          <w:p w14:paraId="092C24E1" w14:textId="77777777" w:rsidR="003F410A" w:rsidRPr="003F410A" w:rsidRDefault="003F410A" w:rsidP="00E27F5B">
            <w:pPr>
              <w:tabs>
                <w:tab w:val="left" w:pos="0"/>
                <w:tab w:val="left" w:pos="567"/>
              </w:tabs>
              <w:jc w:val="both"/>
              <w:rPr>
                <w:b/>
                <w:sz w:val="22"/>
                <w:szCs w:val="22"/>
                <w:lang w:val="pt-PT"/>
              </w:rPr>
            </w:pPr>
          </w:p>
        </w:tc>
      </w:tr>
      <w:tr w:rsidR="003F410A" w:rsidRPr="003F410A" w14:paraId="46872E9B" w14:textId="77777777" w:rsidTr="00E27F5B">
        <w:trPr>
          <w:cantSplit/>
        </w:trPr>
        <w:tc>
          <w:tcPr>
            <w:tcW w:w="4503" w:type="dxa"/>
          </w:tcPr>
          <w:p w14:paraId="0504B32C" w14:textId="77777777" w:rsidR="003F410A" w:rsidRPr="003F410A" w:rsidRDefault="003F410A" w:rsidP="00E27F5B">
            <w:pPr>
              <w:tabs>
                <w:tab w:val="left" w:pos="0"/>
                <w:tab w:val="left" w:pos="567"/>
              </w:tabs>
              <w:jc w:val="both"/>
              <w:rPr>
                <w:b/>
                <w:sz w:val="22"/>
                <w:szCs w:val="22"/>
                <w:lang w:val="en-GB"/>
              </w:rPr>
            </w:pPr>
            <w:r w:rsidRPr="003F410A">
              <w:rPr>
                <w:b/>
                <w:sz w:val="22"/>
                <w:szCs w:val="22"/>
                <w:lang w:val="en-GB"/>
              </w:rPr>
              <w:t>Ireland</w:t>
            </w:r>
          </w:p>
        </w:tc>
        <w:tc>
          <w:tcPr>
            <w:tcW w:w="4820" w:type="dxa"/>
          </w:tcPr>
          <w:p w14:paraId="205A62A6" w14:textId="77777777" w:rsidR="003F410A" w:rsidRPr="003F410A" w:rsidRDefault="003F410A" w:rsidP="00E27F5B">
            <w:pPr>
              <w:tabs>
                <w:tab w:val="left" w:pos="567"/>
              </w:tabs>
              <w:jc w:val="both"/>
              <w:rPr>
                <w:b/>
                <w:sz w:val="22"/>
                <w:szCs w:val="22"/>
                <w:lang w:val="pt-PT"/>
              </w:rPr>
            </w:pPr>
            <w:r w:rsidRPr="003F410A">
              <w:rPr>
                <w:b/>
                <w:bCs/>
                <w:sz w:val="22"/>
                <w:szCs w:val="22"/>
                <w:lang w:val="sl-SI"/>
              </w:rPr>
              <w:t>Slovenija</w:t>
            </w:r>
          </w:p>
        </w:tc>
      </w:tr>
      <w:tr w:rsidR="003F410A" w:rsidRPr="003F410A" w14:paraId="12B4D2BD" w14:textId="77777777" w:rsidTr="00E27F5B">
        <w:trPr>
          <w:cantSplit/>
        </w:trPr>
        <w:tc>
          <w:tcPr>
            <w:tcW w:w="4503" w:type="dxa"/>
          </w:tcPr>
          <w:p w14:paraId="4B13C1E8" w14:textId="19077F7E" w:rsidR="003F410A" w:rsidRPr="003F410A" w:rsidRDefault="00201E5C" w:rsidP="00E27F5B">
            <w:pPr>
              <w:tabs>
                <w:tab w:val="left" w:pos="0"/>
                <w:tab w:val="left" w:pos="567"/>
              </w:tabs>
              <w:jc w:val="both"/>
              <w:rPr>
                <w:sz w:val="22"/>
                <w:szCs w:val="22"/>
                <w:lang w:val="en-GB"/>
              </w:rPr>
            </w:pPr>
            <w:r>
              <w:rPr>
                <w:sz w:val="22"/>
                <w:szCs w:val="22"/>
                <w:lang w:val="en-GB"/>
              </w:rPr>
              <w:t>Viatris</w:t>
            </w:r>
            <w:r w:rsidR="003F410A" w:rsidRPr="003F410A">
              <w:rPr>
                <w:sz w:val="22"/>
                <w:szCs w:val="22"/>
                <w:lang w:val="en-GB"/>
              </w:rPr>
              <w:t xml:space="preserve"> Limited </w:t>
            </w:r>
          </w:p>
        </w:tc>
        <w:tc>
          <w:tcPr>
            <w:tcW w:w="4820" w:type="dxa"/>
          </w:tcPr>
          <w:p w14:paraId="5002B3B4" w14:textId="77777777" w:rsidR="003F410A" w:rsidRPr="003F410A" w:rsidRDefault="003F410A" w:rsidP="00E27F5B">
            <w:pPr>
              <w:tabs>
                <w:tab w:val="left" w:pos="0"/>
                <w:tab w:val="left" w:pos="567"/>
              </w:tabs>
              <w:rPr>
                <w:b/>
                <w:sz w:val="22"/>
                <w:szCs w:val="22"/>
                <w:lang w:val="pt-PT"/>
              </w:rPr>
            </w:pPr>
            <w:r w:rsidRPr="003F410A">
              <w:rPr>
                <w:bCs/>
                <w:sz w:val="22"/>
                <w:szCs w:val="22"/>
                <w:lang w:val="en-GB"/>
              </w:rPr>
              <w:t>Viatris d.o.o.</w:t>
            </w:r>
          </w:p>
        </w:tc>
      </w:tr>
      <w:tr w:rsidR="003F410A" w:rsidRPr="003F410A" w14:paraId="5705427A" w14:textId="77777777" w:rsidTr="00E27F5B">
        <w:trPr>
          <w:cantSplit/>
        </w:trPr>
        <w:tc>
          <w:tcPr>
            <w:tcW w:w="4503" w:type="dxa"/>
          </w:tcPr>
          <w:p w14:paraId="3E05680A" w14:textId="77777777" w:rsidR="003F410A" w:rsidRPr="003F410A" w:rsidRDefault="003F410A" w:rsidP="00E27F5B">
            <w:pPr>
              <w:tabs>
                <w:tab w:val="left" w:pos="0"/>
                <w:tab w:val="left" w:pos="567"/>
              </w:tabs>
              <w:jc w:val="both"/>
              <w:rPr>
                <w:sz w:val="22"/>
                <w:szCs w:val="22"/>
                <w:lang w:val="nl-NL"/>
              </w:rPr>
            </w:pPr>
            <w:r w:rsidRPr="003F410A">
              <w:rPr>
                <w:sz w:val="22"/>
                <w:szCs w:val="22"/>
                <w:lang w:val="nl-NL"/>
              </w:rPr>
              <w:t>Tel: +</w:t>
            </w:r>
            <w:r w:rsidRPr="003F410A">
              <w:rPr>
                <w:sz w:val="22"/>
                <w:szCs w:val="22"/>
                <w:lang w:val="en-GB"/>
              </w:rPr>
              <w:t>353 1 8711600</w:t>
            </w:r>
          </w:p>
        </w:tc>
        <w:tc>
          <w:tcPr>
            <w:tcW w:w="4820" w:type="dxa"/>
          </w:tcPr>
          <w:p w14:paraId="70751721" w14:textId="77777777" w:rsidR="003F410A" w:rsidRPr="003F410A" w:rsidRDefault="003F410A" w:rsidP="00E27F5B">
            <w:pPr>
              <w:tabs>
                <w:tab w:val="left" w:pos="0"/>
                <w:tab w:val="left" w:pos="567"/>
              </w:tabs>
              <w:jc w:val="both"/>
              <w:rPr>
                <w:sz w:val="22"/>
                <w:szCs w:val="22"/>
                <w:lang w:val="en-GB"/>
              </w:rPr>
            </w:pPr>
            <w:r w:rsidRPr="003F410A">
              <w:rPr>
                <w:sz w:val="22"/>
                <w:szCs w:val="22"/>
                <w:lang w:val="sl-SI"/>
              </w:rPr>
              <w:t xml:space="preserve">Tel: + </w:t>
            </w:r>
            <w:r w:rsidRPr="003F410A">
              <w:rPr>
                <w:sz w:val="22"/>
                <w:szCs w:val="22"/>
                <w:lang w:val="x-none"/>
              </w:rPr>
              <w:t>386 1 236 31 80</w:t>
            </w:r>
            <w:r w:rsidRPr="003F410A" w:rsidDel="002D4019">
              <w:rPr>
                <w:sz w:val="22"/>
                <w:szCs w:val="22"/>
                <w:lang w:val="x-none"/>
              </w:rPr>
              <w:t xml:space="preserve"> </w:t>
            </w:r>
          </w:p>
        </w:tc>
      </w:tr>
      <w:tr w:rsidR="003F410A" w:rsidRPr="003F410A" w14:paraId="415838B6" w14:textId="77777777" w:rsidTr="00E27F5B">
        <w:trPr>
          <w:cantSplit/>
        </w:trPr>
        <w:tc>
          <w:tcPr>
            <w:tcW w:w="4503" w:type="dxa"/>
          </w:tcPr>
          <w:p w14:paraId="7FD414F6" w14:textId="77777777" w:rsidR="003F410A" w:rsidRPr="003F410A" w:rsidRDefault="003F410A" w:rsidP="00E27F5B">
            <w:pPr>
              <w:tabs>
                <w:tab w:val="left" w:pos="0"/>
                <w:tab w:val="left" w:pos="567"/>
              </w:tabs>
              <w:jc w:val="both"/>
              <w:rPr>
                <w:sz w:val="22"/>
                <w:szCs w:val="22"/>
                <w:lang w:val="nl-NL"/>
              </w:rPr>
            </w:pPr>
          </w:p>
        </w:tc>
        <w:tc>
          <w:tcPr>
            <w:tcW w:w="4820" w:type="dxa"/>
          </w:tcPr>
          <w:p w14:paraId="06352EFC" w14:textId="77777777" w:rsidR="003F410A" w:rsidRPr="003F410A" w:rsidRDefault="003F410A" w:rsidP="00E27F5B">
            <w:pPr>
              <w:tabs>
                <w:tab w:val="left" w:pos="0"/>
                <w:tab w:val="left" w:pos="567"/>
              </w:tabs>
              <w:jc w:val="both"/>
              <w:rPr>
                <w:sz w:val="22"/>
                <w:szCs w:val="22"/>
                <w:lang w:val="en-GB"/>
              </w:rPr>
            </w:pPr>
          </w:p>
        </w:tc>
      </w:tr>
      <w:tr w:rsidR="003F410A" w:rsidRPr="003F410A" w14:paraId="6685AC6C" w14:textId="77777777" w:rsidTr="00E27F5B">
        <w:trPr>
          <w:cantSplit/>
        </w:trPr>
        <w:tc>
          <w:tcPr>
            <w:tcW w:w="4503" w:type="dxa"/>
          </w:tcPr>
          <w:p w14:paraId="70847CAD" w14:textId="77777777" w:rsidR="003F410A" w:rsidRPr="003F410A" w:rsidRDefault="003F410A" w:rsidP="00E27F5B">
            <w:pPr>
              <w:tabs>
                <w:tab w:val="left" w:pos="567"/>
              </w:tabs>
              <w:jc w:val="both"/>
              <w:rPr>
                <w:b/>
                <w:sz w:val="22"/>
                <w:szCs w:val="22"/>
                <w:lang w:val="nl-NL"/>
              </w:rPr>
            </w:pPr>
            <w:r w:rsidRPr="003F410A">
              <w:rPr>
                <w:b/>
                <w:sz w:val="22"/>
                <w:szCs w:val="22"/>
                <w:lang w:val="nl-NL"/>
              </w:rPr>
              <w:t>Ís</w:t>
            </w:r>
            <w:r w:rsidRPr="003F410A">
              <w:rPr>
                <w:b/>
                <w:snapToGrid w:val="0"/>
                <w:sz w:val="22"/>
                <w:szCs w:val="22"/>
                <w:lang w:val="is-IS"/>
              </w:rPr>
              <w:t>land</w:t>
            </w:r>
          </w:p>
        </w:tc>
        <w:tc>
          <w:tcPr>
            <w:tcW w:w="4820" w:type="dxa"/>
          </w:tcPr>
          <w:p w14:paraId="25AFDB88" w14:textId="77777777" w:rsidR="003F410A" w:rsidRPr="003F410A" w:rsidRDefault="003F410A" w:rsidP="00E27F5B">
            <w:pPr>
              <w:tabs>
                <w:tab w:val="left" w:pos="0"/>
                <w:tab w:val="left" w:pos="567"/>
              </w:tabs>
              <w:jc w:val="both"/>
              <w:rPr>
                <w:b/>
                <w:sz w:val="22"/>
                <w:szCs w:val="22"/>
                <w:lang w:val="pt-PT"/>
              </w:rPr>
            </w:pPr>
            <w:r w:rsidRPr="003F410A">
              <w:rPr>
                <w:b/>
                <w:bCs/>
                <w:sz w:val="22"/>
                <w:szCs w:val="22"/>
                <w:lang w:val="sk-SK"/>
              </w:rPr>
              <w:t>Slovenská republika</w:t>
            </w:r>
          </w:p>
        </w:tc>
      </w:tr>
      <w:tr w:rsidR="003F410A" w:rsidRPr="003F410A" w14:paraId="6213B621" w14:textId="77777777" w:rsidTr="00E27F5B">
        <w:trPr>
          <w:cantSplit/>
        </w:trPr>
        <w:tc>
          <w:tcPr>
            <w:tcW w:w="4503" w:type="dxa"/>
          </w:tcPr>
          <w:p w14:paraId="31349808" w14:textId="77777777" w:rsidR="003F410A" w:rsidRPr="003F410A" w:rsidRDefault="003F410A" w:rsidP="00E27F5B">
            <w:pPr>
              <w:tabs>
                <w:tab w:val="left" w:pos="0"/>
                <w:tab w:val="left" w:pos="567"/>
              </w:tabs>
              <w:jc w:val="both"/>
              <w:rPr>
                <w:snapToGrid w:val="0"/>
                <w:sz w:val="22"/>
                <w:szCs w:val="22"/>
                <w:lang w:val="is-IS"/>
              </w:rPr>
            </w:pPr>
            <w:r w:rsidRPr="003F410A">
              <w:rPr>
                <w:snapToGrid w:val="0"/>
                <w:sz w:val="22"/>
                <w:szCs w:val="22"/>
                <w:lang w:val="is-IS"/>
              </w:rPr>
              <w:t>Icepharma hf.</w:t>
            </w:r>
          </w:p>
        </w:tc>
        <w:tc>
          <w:tcPr>
            <w:tcW w:w="4820" w:type="dxa"/>
          </w:tcPr>
          <w:p w14:paraId="49B93ADB" w14:textId="77777777" w:rsidR="003F410A" w:rsidRPr="003F410A" w:rsidRDefault="003F410A" w:rsidP="00E27F5B">
            <w:pPr>
              <w:tabs>
                <w:tab w:val="left" w:pos="720"/>
              </w:tabs>
              <w:autoSpaceDE w:val="0"/>
              <w:autoSpaceDN w:val="0"/>
              <w:adjustRightInd w:val="0"/>
              <w:jc w:val="both"/>
              <w:rPr>
                <w:b/>
                <w:sz w:val="22"/>
                <w:szCs w:val="22"/>
                <w:lang w:val="pt-PT"/>
              </w:rPr>
            </w:pPr>
            <w:r w:rsidRPr="00CC61A6">
              <w:rPr>
                <w:sz w:val="22"/>
                <w:szCs w:val="22"/>
                <w:lang w:val="sv-SE"/>
              </w:rPr>
              <w:t>Viatris Slovakia s.r.o.</w:t>
            </w:r>
            <w:r w:rsidRPr="003F410A">
              <w:rPr>
                <w:bCs/>
                <w:sz w:val="22"/>
                <w:szCs w:val="22"/>
                <w:lang w:val="is-IS"/>
              </w:rPr>
              <w:t xml:space="preserve"> </w:t>
            </w:r>
          </w:p>
        </w:tc>
      </w:tr>
      <w:tr w:rsidR="003F410A" w:rsidRPr="003F410A" w14:paraId="4FAF3AEC" w14:textId="77777777" w:rsidTr="00E27F5B">
        <w:trPr>
          <w:cantSplit/>
        </w:trPr>
        <w:tc>
          <w:tcPr>
            <w:tcW w:w="4503" w:type="dxa"/>
          </w:tcPr>
          <w:p w14:paraId="293EF046" w14:textId="77777777" w:rsidR="003F410A" w:rsidRPr="003F410A" w:rsidRDefault="003F410A" w:rsidP="00E27F5B">
            <w:pPr>
              <w:tabs>
                <w:tab w:val="left" w:pos="0"/>
                <w:tab w:val="left" w:pos="567"/>
              </w:tabs>
              <w:jc w:val="both"/>
              <w:rPr>
                <w:sz w:val="22"/>
                <w:szCs w:val="22"/>
                <w:lang w:val="en-GB"/>
              </w:rPr>
            </w:pPr>
            <w:r w:rsidRPr="003F410A">
              <w:rPr>
                <w:noProof/>
                <w:sz w:val="22"/>
                <w:szCs w:val="22"/>
                <w:lang w:val="it-IT"/>
              </w:rPr>
              <w:t>S</w:t>
            </w:r>
            <w:r w:rsidRPr="003F410A">
              <w:rPr>
                <w:noProof/>
                <w:sz w:val="22"/>
                <w:szCs w:val="22"/>
                <w:lang w:val="cs-CZ"/>
              </w:rPr>
              <w:t>í</w:t>
            </w:r>
            <w:r w:rsidRPr="003F410A">
              <w:rPr>
                <w:noProof/>
                <w:sz w:val="22"/>
                <w:szCs w:val="22"/>
                <w:lang w:val="it-IT"/>
              </w:rPr>
              <w:t>mi</w:t>
            </w:r>
            <w:r w:rsidRPr="003F410A">
              <w:rPr>
                <w:snapToGrid w:val="0"/>
                <w:sz w:val="22"/>
                <w:szCs w:val="22"/>
                <w:lang w:val="is-IS"/>
              </w:rPr>
              <w:t>: + 354 540 8000</w:t>
            </w:r>
          </w:p>
        </w:tc>
        <w:tc>
          <w:tcPr>
            <w:tcW w:w="4820" w:type="dxa"/>
          </w:tcPr>
          <w:p w14:paraId="6E947090" w14:textId="77777777" w:rsidR="003F410A" w:rsidRPr="003F410A" w:rsidRDefault="003F410A" w:rsidP="00E27F5B">
            <w:pPr>
              <w:tabs>
                <w:tab w:val="left" w:pos="0"/>
                <w:tab w:val="left" w:pos="567"/>
              </w:tabs>
              <w:jc w:val="both"/>
              <w:rPr>
                <w:b/>
                <w:sz w:val="22"/>
                <w:szCs w:val="22"/>
                <w:lang w:val="pt-PT"/>
              </w:rPr>
            </w:pPr>
            <w:r w:rsidRPr="003F410A">
              <w:rPr>
                <w:sz w:val="22"/>
                <w:szCs w:val="22"/>
                <w:lang w:val="sk-SK"/>
              </w:rPr>
              <w:t xml:space="preserve">Tel: </w:t>
            </w:r>
            <w:r w:rsidRPr="003F410A">
              <w:rPr>
                <w:bCs/>
                <w:sz w:val="22"/>
                <w:szCs w:val="22"/>
                <w:lang w:val="en-GB"/>
              </w:rPr>
              <w:t>+421 2 32 199 100</w:t>
            </w:r>
          </w:p>
        </w:tc>
      </w:tr>
      <w:tr w:rsidR="003F410A" w:rsidRPr="003F410A" w14:paraId="430B021D" w14:textId="77777777" w:rsidTr="00E27F5B">
        <w:trPr>
          <w:cantSplit/>
        </w:trPr>
        <w:tc>
          <w:tcPr>
            <w:tcW w:w="4503" w:type="dxa"/>
          </w:tcPr>
          <w:p w14:paraId="10745E42" w14:textId="77777777" w:rsidR="003F410A" w:rsidRPr="003F410A" w:rsidRDefault="003F410A" w:rsidP="00E27F5B">
            <w:pPr>
              <w:tabs>
                <w:tab w:val="left" w:pos="0"/>
                <w:tab w:val="left" w:pos="567"/>
                <w:tab w:val="center" w:pos="4153"/>
                <w:tab w:val="right" w:pos="8306"/>
              </w:tabs>
              <w:jc w:val="both"/>
              <w:rPr>
                <w:snapToGrid w:val="0"/>
                <w:sz w:val="22"/>
                <w:szCs w:val="22"/>
                <w:lang w:val="is-IS"/>
              </w:rPr>
            </w:pPr>
          </w:p>
        </w:tc>
        <w:tc>
          <w:tcPr>
            <w:tcW w:w="4820" w:type="dxa"/>
          </w:tcPr>
          <w:p w14:paraId="5B50BA61" w14:textId="77777777" w:rsidR="003F410A" w:rsidRPr="003F410A" w:rsidRDefault="003F410A" w:rsidP="00E27F5B">
            <w:pPr>
              <w:tabs>
                <w:tab w:val="left" w:pos="0"/>
                <w:tab w:val="left" w:pos="567"/>
              </w:tabs>
              <w:jc w:val="both"/>
              <w:rPr>
                <w:b/>
                <w:sz w:val="22"/>
                <w:szCs w:val="22"/>
                <w:lang w:val="pt-PT"/>
              </w:rPr>
            </w:pPr>
          </w:p>
        </w:tc>
      </w:tr>
      <w:tr w:rsidR="003F410A" w:rsidRPr="003F410A" w14:paraId="62362845" w14:textId="77777777" w:rsidTr="00E27F5B">
        <w:trPr>
          <w:cantSplit/>
        </w:trPr>
        <w:tc>
          <w:tcPr>
            <w:tcW w:w="4503" w:type="dxa"/>
          </w:tcPr>
          <w:p w14:paraId="185CFB70"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Italia</w:t>
            </w:r>
          </w:p>
        </w:tc>
        <w:tc>
          <w:tcPr>
            <w:tcW w:w="4820" w:type="dxa"/>
          </w:tcPr>
          <w:p w14:paraId="4226B68D"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Suomi/Finland</w:t>
            </w:r>
          </w:p>
        </w:tc>
      </w:tr>
      <w:tr w:rsidR="003F410A" w:rsidRPr="003F410A" w14:paraId="0A83D214" w14:textId="77777777" w:rsidTr="00E27F5B">
        <w:trPr>
          <w:cantSplit/>
          <w:trHeight w:val="144"/>
        </w:trPr>
        <w:tc>
          <w:tcPr>
            <w:tcW w:w="4503" w:type="dxa"/>
          </w:tcPr>
          <w:p w14:paraId="52B3D23B" w14:textId="77777777" w:rsidR="003F410A" w:rsidRPr="003F410A" w:rsidRDefault="003F410A" w:rsidP="00E27F5B">
            <w:pPr>
              <w:tabs>
                <w:tab w:val="left" w:pos="0"/>
                <w:tab w:val="left" w:pos="567"/>
              </w:tabs>
              <w:jc w:val="both"/>
              <w:rPr>
                <w:sz w:val="22"/>
                <w:szCs w:val="22"/>
                <w:lang w:val="pt-PT"/>
              </w:rPr>
            </w:pPr>
            <w:r w:rsidRPr="003F410A">
              <w:rPr>
                <w:snapToGrid w:val="0"/>
                <w:sz w:val="22"/>
                <w:szCs w:val="22"/>
                <w:lang w:val="pt-PT"/>
              </w:rPr>
              <w:t>Viatris Pharma S.r.l.</w:t>
            </w:r>
          </w:p>
        </w:tc>
        <w:tc>
          <w:tcPr>
            <w:tcW w:w="4820" w:type="dxa"/>
          </w:tcPr>
          <w:p w14:paraId="5795023D" w14:textId="77777777" w:rsidR="003F410A" w:rsidRPr="003F410A" w:rsidRDefault="003F410A" w:rsidP="00E27F5B">
            <w:pPr>
              <w:tabs>
                <w:tab w:val="left" w:pos="0"/>
                <w:tab w:val="left" w:pos="567"/>
              </w:tabs>
              <w:jc w:val="both"/>
              <w:rPr>
                <w:sz w:val="22"/>
                <w:szCs w:val="22"/>
                <w:lang w:val="fr-FR"/>
              </w:rPr>
            </w:pPr>
            <w:r w:rsidRPr="003F410A">
              <w:rPr>
                <w:sz w:val="22"/>
                <w:szCs w:val="22"/>
                <w:lang w:val="fr-FR"/>
              </w:rPr>
              <w:t>Viatris Oy</w:t>
            </w:r>
          </w:p>
        </w:tc>
      </w:tr>
      <w:tr w:rsidR="003F410A" w:rsidRPr="003F410A" w14:paraId="163CDA3E" w14:textId="77777777" w:rsidTr="00E27F5B">
        <w:trPr>
          <w:cantSplit/>
        </w:trPr>
        <w:tc>
          <w:tcPr>
            <w:tcW w:w="4503" w:type="dxa"/>
          </w:tcPr>
          <w:p w14:paraId="7E1EFCAA"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en-GB"/>
              </w:rPr>
              <w:t>Tel: +39 02 612 46921</w:t>
            </w:r>
          </w:p>
        </w:tc>
        <w:tc>
          <w:tcPr>
            <w:tcW w:w="4820" w:type="dxa"/>
          </w:tcPr>
          <w:p w14:paraId="05CFF6D4"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en-GB"/>
              </w:rPr>
              <w:t>Puh/Tel: +358 20 720 9555</w:t>
            </w:r>
          </w:p>
        </w:tc>
      </w:tr>
      <w:tr w:rsidR="003F410A" w:rsidRPr="003F410A" w14:paraId="23B18634" w14:textId="77777777" w:rsidTr="00E27F5B">
        <w:trPr>
          <w:cantSplit/>
        </w:trPr>
        <w:tc>
          <w:tcPr>
            <w:tcW w:w="4503" w:type="dxa"/>
          </w:tcPr>
          <w:p w14:paraId="378D2AFB" w14:textId="77777777" w:rsidR="003F410A" w:rsidRPr="003F410A" w:rsidRDefault="003F410A" w:rsidP="00E27F5B">
            <w:pPr>
              <w:tabs>
                <w:tab w:val="left" w:pos="0"/>
                <w:tab w:val="left" w:pos="567"/>
              </w:tabs>
              <w:jc w:val="both"/>
              <w:rPr>
                <w:sz w:val="22"/>
                <w:szCs w:val="22"/>
                <w:lang w:val="en-GB"/>
              </w:rPr>
            </w:pPr>
          </w:p>
        </w:tc>
        <w:tc>
          <w:tcPr>
            <w:tcW w:w="4820" w:type="dxa"/>
          </w:tcPr>
          <w:p w14:paraId="3DB6AA56" w14:textId="77777777" w:rsidR="003F410A" w:rsidRPr="003F410A" w:rsidRDefault="003F410A" w:rsidP="00E27F5B">
            <w:pPr>
              <w:tabs>
                <w:tab w:val="left" w:pos="0"/>
                <w:tab w:val="left" w:pos="567"/>
              </w:tabs>
              <w:jc w:val="both"/>
              <w:rPr>
                <w:sz w:val="22"/>
                <w:szCs w:val="22"/>
                <w:lang w:val="en-GB"/>
              </w:rPr>
            </w:pPr>
          </w:p>
        </w:tc>
      </w:tr>
      <w:tr w:rsidR="003F410A" w:rsidRPr="003F410A" w14:paraId="278DE246" w14:textId="77777777" w:rsidTr="00E27F5B">
        <w:trPr>
          <w:cantSplit/>
        </w:trPr>
        <w:tc>
          <w:tcPr>
            <w:tcW w:w="4503" w:type="dxa"/>
          </w:tcPr>
          <w:p w14:paraId="6C762E03" w14:textId="77777777" w:rsidR="003F410A" w:rsidRPr="003F410A" w:rsidRDefault="003F410A" w:rsidP="00E27F5B">
            <w:pPr>
              <w:tabs>
                <w:tab w:val="left" w:pos="0"/>
                <w:tab w:val="left" w:pos="567"/>
              </w:tabs>
              <w:jc w:val="both"/>
              <w:rPr>
                <w:b/>
                <w:sz w:val="22"/>
                <w:szCs w:val="22"/>
                <w:lang w:val="en-GB"/>
              </w:rPr>
            </w:pPr>
            <w:r w:rsidRPr="003F410A">
              <w:rPr>
                <w:b/>
                <w:bCs/>
                <w:sz w:val="22"/>
                <w:szCs w:val="22"/>
                <w:lang w:val="el-GR"/>
              </w:rPr>
              <w:t>Κύπρος</w:t>
            </w:r>
          </w:p>
        </w:tc>
        <w:tc>
          <w:tcPr>
            <w:tcW w:w="4820" w:type="dxa"/>
          </w:tcPr>
          <w:p w14:paraId="0CD020FB" w14:textId="77777777" w:rsidR="003F410A" w:rsidRPr="003F410A" w:rsidRDefault="003F410A" w:rsidP="00E27F5B">
            <w:pPr>
              <w:tabs>
                <w:tab w:val="left" w:pos="0"/>
                <w:tab w:val="left" w:pos="567"/>
              </w:tabs>
              <w:jc w:val="both"/>
              <w:rPr>
                <w:b/>
                <w:sz w:val="22"/>
                <w:szCs w:val="22"/>
                <w:lang w:val="sv-SE"/>
              </w:rPr>
            </w:pPr>
            <w:r w:rsidRPr="003F410A">
              <w:rPr>
                <w:b/>
                <w:sz w:val="22"/>
                <w:szCs w:val="22"/>
                <w:lang w:val="sv-SE"/>
              </w:rPr>
              <w:t xml:space="preserve">Sverige </w:t>
            </w:r>
          </w:p>
        </w:tc>
      </w:tr>
      <w:tr w:rsidR="003F410A" w:rsidRPr="003F410A" w14:paraId="4E05CFF8" w14:textId="77777777" w:rsidTr="00E27F5B">
        <w:trPr>
          <w:cantSplit/>
        </w:trPr>
        <w:tc>
          <w:tcPr>
            <w:tcW w:w="4503" w:type="dxa"/>
          </w:tcPr>
          <w:p w14:paraId="092E6DE7" w14:textId="52BD122E" w:rsidR="003F410A" w:rsidRPr="003F410A" w:rsidRDefault="007D601A" w:rsidP="00E27F5B">
            <w:pPr>
              <w:tabs>
                <w:tab w:val="left" w:pos="0"/>
                <w:tab w:val="left" w:pos="567"/>
              </w:tabs>
              <w:jc w:val="both"/>
              <w:rPr>
                <w:sz w:val="22"/>
                <w:szCs w:val="22"/>
                <w:lang w:val="en-US"/>
              </w:rPr>
            </w:pPr>
            <w:r>
              <w:rPr>
                <w:sz w:val="22"/>
                <w:szCs w:val="22"/>
                <w:lang w:val="en-US"/>
              </w:rPr>
              <w:t>CPO</w:t>
            </w:r>
            <w:r w:rsidR="003F410A" w:rsidRPr="003F410A">
              <w:rPr>
                <w:sz w:val="22"/>
                <w:szCs w:val="22"/>
                <w:lang w:val="en-US"/>
              </w:rPr>
              <w:t xml:space="preserve"> Pharmaceuticals L</w:t>
            </w:r>
            <w:r>
              <w:rPr>
                <w:sz w:val="22"/>
                <w:szCs w:val="22"/>
                <w:lang w:val="en-US"/>
              </w:rPr>
              <w:t>imited</w:t>
            </w:r>
          </w:p>
        </w:tc>
        <w:tc>
          <w:tcPr>
            <w:tcW w:w="4820" w:type="dxa"/>
          </w:tcPr>
          <w:p w14:paraId="553ADB8F" w14:textId="77777777" w:rsidR="003F410A" w:rsidRPr="003F410A" w:rsidRDefault="003F410A" w:rsidP="00E27F5B">
            <w:pPr>
              <w:tabs>
                <w:tab w:val="left" w:pos="0"/>
                <w:tab w:val="left" w:pos="567"/>
              </w:tabs>
              <w:jc w:val="both"/>
              <w:rPr>
                <w:sz w:val="22"/>
                <w:szCs w:val="22"/>
                <w:lang w:val="en-GB"/>
              </w:rPr>
            </w:pPr>
            <w:r w:rsidRPr="003F410A">
              <w:rPr>
                <w:sz w:val="22"/>
                <w:szCs w:val="22"/>
                <w:lang w:val="en-GB"/>
              </w:rPr>
              <w:t>Viatris AB</w:t>
            </w:r>
          </w:p>
        </w:tc>
      </w:tr>
      <w:tr w:rsidR="003F410A" w:rsidRPr="003F410A" w14:paraId="4075BB18" w14:textId="77777777" w:rsidTr="00E27F5B">
        <w:trPr>
          <w:cantSplit/>
        </w:trPr>
        <w:tc>
          <w:tcPr>
            <w:tcW w:w="4503" w:type="dxa"/>
          </w:tcPr>
          <w:p w14:paraId="500840D3"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el-GR"/>
              </w:rPr>
              <w:t>Τηλ: +357 22863100</w:t>
            </w:r>
          </w:p>
        </w:tc>
        <w:tc>
          <w:tcPr>
            <w:tcW w:w="4820" w:type="dxa"/>
          </w:tcPr>
          <w:p w14:paraId="67ABAF6C" w14:textId="77777777" w:rsidR="003F410A" w:rsidRPr="003F410A" w:rsidRDefault="003F410A" w:rsidP="00E27F5B">
            <w:pPr>
              <w:tabs>
                <w:tab w:val="left" w:pos="0"/>
                <w:tab w:val="left" w:pos="567"/>
              </w:tabs>
              <w:jc w:val="both"/>
              <w:rPr>
                <w:sz w:val="22"/>
                <w:szCs w:val="22"/>
                <w:lang w:val="nl-NL"/>
              </w:rPr>
            </w:pPr>
            <w:r w:rsidRPr="003F410A">
              <w:rPr>
                <w:sz w:val="22"/>
                <w:szCs w:val="22"/>
                <w:lang w:val="nl-NL"/>
              </w:rPr>
              <w:t>Tel: + 46 (0)8 630 19 00</w:t>
            </w:r>
          </w:p>
        </w:tc>
      </w:tr>
      <w:tr w:rsidR="003F410A" w:rsidRPr="003F410A" w14:paraId="577AD3FE" w14:textId="77777777" w:rsidTr="00E27F5B">
        <w:trPr>
          <w:cantSplit/>
          <w:trHeight w:val="306"/>
        </w:trPr>
        <w:tc>
          <w:tcPr>
            <w:tcW w:w="4503" w:type="dxa"/>
          </w:tcPr>
          <w:p w14:paraId="7F976108" w14:textId="77777777" w:rsidR="003F410A" w:rsidRPr="003F410A" w:rsidRDefault="003F410A" w:rsidP="00E27F5B">
            <w:pPr>
              <w:tabs>
                <w:tab w:val="left" w:pos="0"/>
                <w:tab w:val="left" w:pos="567"/>
              </w:tabs>
              <w:jc w:val="both"/>
              <w:rPr>
                <w:b/>
                <w:bCs/>
                <w:sz w:val="22"/>
                <w:szCs w:val="22"/>
                <w:lang w:val="lv-LV"/>
              </w:rPr>
            </w:pPr>
          </w:p>
        </w:tc>
        <w:tc>
          <w:tcPr>
            <w:tcW w:w="4820" w:type="dxa"/>
          </w:tcPr>
          <w:p w14:paraId="6D725D86" w14:textId="77777777" w:rsidR="003F410A" w:rsidRPr="003F410A" w:rsidRDefault="003F410A" w:rsidP="00E27F5B">
            <w:pPr>
              <w:tabs>
                <w:tab w:val="left" w:pos="0"/>
                <w:tab w:val="left" w:pos="567"/>
              </w:tabs>
              <w:jc w:val="both"/>
              <w:rPr>
                <w:b/>
                <w:sz w:val="22"/>
                <w:szCs w:val="22"/>
                <w:lang w:val="en-GB"/>
              </w:rPr>
            </w:pPr>
          </w:p>
        </w:tc>
      </w:tr>
      <w:tr w:rsidR="003F410A" w:rsidRPr="003F410A" w14:paraId="3D1F3024" w14:textId="77777777" w:rsidTr="00E27F5B">
        <w:trPr>
          <w:cantSplit/>
        </w:trPr>
        <w:tc>
          <w:tcPr>
            <w:tcW w:w="4503" w:type="dxa"/>
          </w:tcPr>
          <w:p w14:paraId="1E2389EC" w14:textId="77777777" w:rsidR="003F410A" w:rsidRPr="003F410A" w:rsidRDefault="003F410A" w:rsidP="00E27F5B">
            <w:pPr>
              <w:keepNext/>
              <w:tabs>
                <w:tab w:val="left" w:pos="0"/>
                <w:tab w:val="left" w:pos="567"/>
              </w:tabs>
              <w:jc w:val="both"/>
              <w:rPr>
                <w:sz w:val="22"/>
                <w:szCs w:val="22"/>
                <w:lang w:val="nl-NL"/>
              </w:rPr>
            </w:pPr>
            <w:r w:rsidRPr="003F410A">
              <w:rPr>
                <w:b/>
                <w:bCs/>
                <w:sz w:val="22"/>
                <w:szCs w:val="22"/>
                <w:lang w:val="lv-LV"/>
              </w:rPr>
              <w:t>Latvija</w:t>
            </w:r>
          </w:p>
        </w:tc>
        <w:tc>
          <w:tcPr>
            <w:tcW w:w="4820" w:type="dxa"/>
          </w:tcPr>
          <w:p w14:paraId="546EE39F" w14:textId="3A6F4EB2" w:rsidR="003F410A" w:rsidRPr="003F410A" w:rsidRDefault="003F410A" w:rsidP="00E27F5B">
            <w:pPr>
              <w:keepNext/>
              <w:tabs>
                <w:tab w:val="left" w:pos="0"/>
                <w:tab w:val="left" w:pos="567"/>
              </w:tabs>
              <w:jc w:val="both"/>
              <w:rPr>
                <w:sz w:val="22"/>
                <w:szCs w:val="22"/>
                <w:lang w:val="en-GB"/>
              </w:rPr>
            </w:pPr>
          </w:p>
        </w:tc>
      </w:tr>
      <w:tr w:rsidR="003F410A" w:rsidRPr="003F410A" w14:paraId="3B3781E9" w14:textId="77777777" w:rsidTr="00E27F5B">
        <w:trPr>
          <w:cantSplit/>
        </w:trPr>
        <w:tc>
          <w:tcPr>
            <w:tcW w:w="4503" w:type="dxa"/>
          </w:tcPr>
          <w:p w14:paraId="7086A5B3" w14:textId="58C00568" w:rsidR="003F410A" w:rsidRPr="003F410A" w:rsidRDefault="0048242B" w:rsidP="00E27F5B">
            <w:pPr>
              <w:keepNext/>
              <w:tabs>
                <w:tab w:val="left" w:pos="567"/>
              </w:tabs>
              <w:jc w:val="both"/>
              <w:rPr>
                <w:b/>
                <w:sz w:val="22"/>
                <w:szCs w:val="22"/>
                <w:lang w:val="en-GB"/>
              </w:rPr>
            </w:pPr>
            <w:r>
              <w:rPr>
                <w:sz w:val="22"/>
                <w:szCs w:val="22"/>
                <w:lang w:val="en-GB"/>
              </w:rPr>
              <w:t>Viatris</w:t>
            </w:r>
            <w:r w:rsidR="003F410A" w:rsidRPr="003F410A">
              <w:rPr>
                <w:sz w:val="22"/>
                <w:szCs w:val="22"/>
                <w:lang w:val="en-GB"/>
              </w:rPr>
              <w:t xml:space="preserve"> SIA</w:t>
            </w:r>
          </w:p>
        </w:tc>
        <w:tc>
          <w:tcPr>
            <w:tcW w:w="4820" w:type="dxa"/>
          </w:tcPr>
          <w:p w14:paraId="788FAEF2" w14:textId="5B2AD04A" w:rsidR="003F410A" w:rsidRPr="003F410A" w:rsidRDefault="003F410A" w:rsidP="00E27F5B">
            <w:pPr>
              <w:keepNext/>
              <w:tabs>
                <w:tab w:val="left" w:pos="0"/>
                <w:tab w:val="left" w:pos="567"/>
              </w:tabs>
              <w:jc w:val="both"/>
              <w:rPr>
                <w:sz w:val="22"/>
                <w:szCs w:val="22"/>
                <w:lang w:val="en-GB"/>
              </w:rPr>
            </w:pPr>
          </w:p>
        </w:tc>
      </w:tr>
      <w:tr w:rsidR="003F410A" w:rsidRPr="003F410A" w14:paraId="29AB0D2B" w14:textId="77777777" w:rsidTr="00E27F5B">
        <w:trPr>
          <w:cantSplit/>
        </w:trPr>
        <w:tc>
          <w:tcPr>
            <w:tcW w:w="4503" w:type="dxa"/>
          </w:tcPr>
          <w:p w14:paraId="5B7F9532" w14:textId="77777777" w:rsidR="003F410A" w:rsidRPr="003F410A" w:rsidRDefault="003F410A" w:rsidP="00E27F5B">
            <w:pPr>
              <w:keepNext/>
              <w:tabs>
                <w:tab w:val="left" w:pos="0"/>
                <w:tab w:val="left" w:pos="567"/>
              </w:tabs>
              <w:jc w:val="both"/>
              <w:rPr>
                <w:sz w:val="22"/>
                <w:szCs w:val="22"/>
                <w:lang w:val="en-GB"/>
              </w:rPr>
            </w:pPr>
            <w:r w:rsidRPr="003F410A">
              <w:rPr>
                <w:sz w:val="22"/>
                <w:szCs w:val="22"/>
                <w:lang w:val="lv-LV"/>
              </w:rPr>
              <w:t xml:space="preserve">Tel: </w:t>
            </w:r>
            <w:r w:rsidRPr="003F410A">
              <w:rPr>
                <w:sz w:val="22"/>
                <w:szCs w:val="22"/>
                <w:lang w:val="en-GB"/>
              </w:rPr>
              <w:t>+371 676 055 80</w:t>
            </w:r>
          </w:p>
        </w:tc>
        <w:tc>
          <w:tcPr>
            <w:tcW w:w="4820" w:type="dxa"/>
          </w:tcPr>
          <w:p w14:paraId="488B78EE" w14:textId="61B07EFB" w:rsidR="003F410A" w:rsidRPr="003F410A" w:rsidRDefault="003F410A" w:rsidP="00E27F5B">
            <w:pPr>
              <w:keepNext/>
              <w:tabs>
                <w:tab w:val="left" w:pos="0"/>
                <w:tab w:val="left" w:pos="567"/>
              </w:tabs>
              <w:jc w:val="both"/>
              <w:rPr>
                <w:strike/>
                <w:sz w:val="22"/>
                <w:szCs w:val="22"/>
                <w:lang w:val="fr-FR"/>
              </w:rPr>
            </w:pPr>
          </w:p>
        </w:tc>
      </w:tr>
    </w:tbl>
    <w:p w14:paraId="2224E1C5" w14:textId="77777777" w:rsidR="00924597" w:rsidRPr="00146BD5" w:rsidRDefault="00924597" w:rsidP="001A1D8A">
      <w:pPr>
        <w:rPr>
          <w:color w:val="000000"/>
          <w:sz w:val="22"/>
        </w:rPr>
      </w:pPr>
    </w:p>
    <w:p w14:paraId="7BF6106A"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b/>
          <w:color w:val="000000"/>
          <w:sz w:val="22"/>
          <w:szCs w:val="22"/>
          <w:lang w:val="et-EE"/>
        </w:rPr>
        <w:t xml:space="preserve">Infoleht on viimati uuendatud </w:t>
      </w:r>
    </w:p>
    <w:p w14:paraId="29E0A826" w14:textId="77777777" w:rsidR="00924597" w:rsidRPr="00146BD5" w:rsidRDefault="00924597">
      <w:pPr>
        <w:rPr>
          <w:color w:val="000000"/>
          <w:sz w:val="22"/>
          <w:szCs w:val="22"/>
        </w:rPr>
      </w:pPr>
    </w:p>
    <w:p w14:paraId="2A9F742D" w14:textId="77777777" w:rsidR="00924597" w:rsidRPr="00146BD5" w:rsidRDefault="00924597">
      <w:pPr>
        <w:pStyle w:val="BodyText"/>
        <w:spacing w:before="0" w:beforeAutospacing="0" w:after="0" w:afterAutospacing="0"/>
        <w:outlineLvl w:val="0"/>
        <w:rPr>
          <w:b/>
          <w:color w:val="000000"/>
          <w:sz w:val="22"/>
          <w:szCs w:val="22"/>
          <w:lang w:val="et-EE"/>
        </w:rPr>
      </w:pPr>
      <w:r w:rsidRPr="00146BD5">
        <w:rPr>
          <w:b/>
          <w:color w:val="000000"/>
          <w:sz w:val="22"/>
          <w:szCs w:val="22"/>
          <w:lang w:val="et-EE"/>
        </w:rPr>
        <w:t>Muud teabeallikad</w:t>
      </w:r>
    </w:p>
    <w:p w14:paraId="4238A8EE" w14:textId="42CB0198"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Täpne teave selle ravimi kohta on Euroopa Ravimiameti kodulehel </w:t>
      </w:r>
      <w:hyperlink r:id="rId27" w:history="1">
        <w:r w:rsidRPr="00C56671">
          <w:rPr>
            <w:rStyle w:val="Hyperlink"/>
            <w:sz w:val="22"/>
            <w:szCs w:val="22"/>
            <w:lang w:val="et-EE"/>
          </w:rPr>
          <w:t>http://www.ema.europa.eu</w:t>
        </w:r>
      </w:hyperlink>
      <w:r w:rsidRPr="00146BD5">
        <w:rPr>
          <w:color w:val="000000"/>
          <w:sz w:val="22"/>
          <w:szCs w:val="22"/>
          <w:lang w:val="et-EE"/>
        </w:rPr>
        <w:t>/. Samuti on seal viited teistele kodulehtedele harvaesinevate haiguste ja ravi kohta.</w:t>
      </w:r>
    </w:p>
    <w:p w14:paraId="12B59059" w14:textId="77777777" w:rsidR="00924597" w:rsidRPr="00146BD5" w:rsidRDefault="00924597">
      <w:pPr>
        <w:jc w:val="center"/>
        <w:outlineLvl w:val="0"/>
        <w:rPr>
          <w:color w:val="000000"/>
          <w:sz w:val="22"/>
          <w:szCs w:val="22"/>
        </w:rPr>
      </w:pPr>
      <w:r w:rsidRPr="00146BD5">
        <w:rPr>
          <w:color w:val="000000"/>
          <w:sz w:val="22"/>
          <w:szCs w:val="22"/>
        </w:rPr>
        <w:br w:type="page"/>
      </w:r>
      <w:r w:rsidRPr="00146BD5">
        <w:rPr>
          <w:b/>
          <w:color w:val="000000"/>
          <w:sz w:val="22"/>
        </w:rPr>
        <w:lastRenderedPageBreak/>
        <w:t>Pakendi infoleht</w:t>
      </w:r>
      <w:r w:rsidRPr="00146BD5">
        <w:rPr>
          <w:b/>
          <w:color w:val="000000"/>
          <w:sz w:val="22"/>
          <w:szCs w:val="22"/>
        </w:rPr>
        <w:t>: teave kasutajale</w:t>
      </w:r>
    </w:p>
    <w:p w14:paraId="5A6F70A9" w14:textId="77777777" w:rsidR="00924597" w:rsidRPr="00146BD5" w:rsidRDefault="00924597" w:rsidP="00C27BB3">
      <w:pPr>
        <w:jc w:val="center"/>
        <w:outlineLvl w:val="0"/>
        <w:rPr>
          <w:color w:val="000000"/>
          <w:sz w:val="22"/>
          <w:szCs w:val="22"/>
        </w:rPr>
      </w:pPr>
    </w:p>
    <w:p w14:paraId="0041E46E" w14:textId="77777777" w:rsidR="00924597" w:rsidRPr="00146BD5" w:rsidRDefault="00924597">
      <w:pPr>
        <w:jc w:val="center"/>
        <w:rPr>
          <w:color w:val="000000"/>
          <w:sz w:val="22"/>
        </w:rPr>
      </w:pPr>
      <w:r w:rsidRPr="00146BD5">
        <w:rPr>
          <w:b/>
          <w:color w:val="000000"/>
          <w:sz w:val="22"/>
        </w:rPr>
        <w:t>Revatio 0,8 mg/ml süstelahus</w:t>
      </w:r>
    </w:p>
    <w:p w14:paraId="7AE50C0D" w14:textId="77777777" w:rsidR="00924597" w:rsidRPr="00146BD5" w:rsidRDefault="00F87A22">
      <w:pPr>
        <w:jc w:val="center"/>
        <w:rPr>
          <w:color w:val="000000"/>
          <w:sz w:val="22"/>
        </w:rPr>
      </w:pPr>
      <w:r w:rsidRPr="00146BD5">
        <w:rPr>
          <w:color w:val="000000"/>
          <w:sz w:val="22"/>
        </w:rPr>
        <w:t>s</w:t>
      </w:r>
      <w:r w:rsidR="00924597" w:rsidRPr="00146BD5">
        <w:rPr>
          <w:color w:val="000000"/>
          <w:sz w:val="22"/>
        </w:rPr>
        <w:t>ildenafiil</w:t>
      </w:r>
    </w:p>
    <w:p w14:paraId="400C427D" w14:textId="77777777" w:rsidR="00924597" w:rsidRPr="00146BD5" w:rsidRDefault="00924597">
      <w:pPr>
        <w:rPr>
          <w:color w:val="000000"/>
          <w:sz w:val="22"/>
        </w:rPr>
      </w:pPr>
    </w:p>
    <w:p w14:paraId="315F8FB3" w14:textId="77777777" w:rsidR="00422FB3" w:rsidRPr="00146BD5" w:rsidRDefault="00924597">
      <w:pPr>
        <w:pStyle w:val="BodyText"/>
        <w:spacing w:before="0" w:beforeAutospacing="0" w:after="0" w:afterAutospacing="0"/>
        <w:outlineLvl w:val="0"/>
        <w:rPr>
          <w:b/>
          <w:color w:val="000000"/>
          <w:sz w:val="22"/>
          <w:lang w:val="et-EE"/>
        </w:rPr>
      </w:pPr>
      <w:r w:rsidRPr="00146BD5">
        <w:rPr>
          <w:b/>
          <w:color w:val="000000"/>
          <w:sz w:val="22"/>
          <w:lang w:val="et-EE"/>
        </w:rPr>
        <w:t>Enne ravimi kasutamist lugege hoolikalt infolehte, sest siin on teile vajalikku teavet.</w:t>
      </w:r>
    </w:p>
    <w:p w14:paraId="3A189B26" w14:textId="77777777" w:rsidR="00924597" w:rsidRPr="00146BD5" w:rsidRDefault="00924597">
      <w:pPr>
        <w:pStyle w:val="BodyText"/>
        <w:numPr>
          <w:ilvl w:val="0"/>
          <w:numId w:val="6"/>
        </w:numPr>
        <w:spacing w:before="0" w:beforeAutospacing="0" w:after="0" w:afterAutospacing="0"/>
        <w:ind w:left="567" w:hanging="567"/>
        <w:rPr>
          <w:color w:val="000000"/>
          <w:sz w:val="22"/>
          <w:szCs w:val="22"/>
          <w:lang w:val="et-EE"/>
        </w:rPr>
      </w:pPr>
      <w:r w:rsidRPr="00146BD5">
        <w:rPr>
          <w:color w:val="000000"/>
          <w:sz w:val="22"/>
          <w:szCs w:val="22"/>
          <w:lang w:val="et-EE"/>
        </w:rPr>
        <w:t>Hoidke infoleht alles, et seda vajadusel uuesti lugeda.</w:t>
      </w:r>
    </w:p>
    <w:p w14:paraId="5D04C177" w14:textId="77777777" w:rsidR="00924597" w:rsidRPr="00146BD5" w:rsidRDefault="00924597">
      <w:pPr>
        <w:pStyle w:val="BodyText"/>
        <w:numPr>
          <w:ilvl w:val="0"/>
          <w:numId w:val="6"/>
        </w:numPr>
        <w:tabs>
          <w:tab w:val="num" w:pos="-2340"/>
        </w:tabs>
        <w:spacing w:before="0" w:beforeAutospacing="0" w:after="0" w:afterAutospacing="0"/>
        <w:ind w:left="567" w:hanging="567"/>
        <w:rPr>
          <w:color w:val="000000"/>
          <w:sz w:val="22"/>
          <w:szCs w:val="22"/>
          <w:lang w:val="et-EE"/>
        </w:rPr>
      </w:pPr>
      <w:r w:rsidRPr="00146BD5">
        <w:rPr>
          <w:color w:val="000000"/>
          <w:sz w:val="22"/>
          <w:szCs w:val="22"/>
          <w:lang w:val="et-EE"/>
        </w:rPr>
        <w:t>Kui teil on lisaküsimusi, pidage nõu oma arsti, apteekri või meditsiiniõega.</w:t>
      </w:r>
    </w:p>
    <w:p w14:paraId="1A7EE912" w14:textId="77777777" w:rsidR="00924597" w:rsidRPr="00146BD5" w:rsidRDefault="00924597">
      <w:pPr>
        <w:pStyle w:val="BodyText"/>
        <w:numPr>
          <w:ilvl w:val="0"/>
          <w:numId w:val="6"/>
        </w:numPr>
        <w:spacing w:before="0" w:beforeAutospacing="0" w:after="0" w:afterAutospacing="0"/>
        <w:ind w:left="567" w:hanging="567"/>
        <w:rPr>
          <w:color w:val="000000"/>
          <w:sz w:val="22"/>
          <w:szCs w:val="22"/>
          <w:lang w:val="et-EE"/>
        </w:rPr>
      </w:pPr>
      <w:r w:rsidRPr="00146BD5">
        <w:rPr>
          <w:color w:val="000000"/>
          <w:sz w:val="22"/>
          <w:szCs w:val="22"/>
          <w:lang w:val="et-EE"/>
        </w:rPr>
        <w:t>Ravim on välja kirjutatud üksnes teile. Ärge andke seda kellelegi teisele. Ravim võib olla neile kahjulik, isegi kui haigusnähud on sarnased.</w:t>
      </w:r>
    </w:p>
    <w:p w14:paraId="11C00E2A" w14:textId="77777777" w:rsidR="00924597" w:rsidRPr="00146BD5" w:rsidRDefault="00924597">
      <w:pPr>
        <w:pStyle w:val="BodyText"/>
        <w:numPr>
          <w:ilvl w:val="0"/>
          <w:numId w:val="6"/>
        </w:numPr>
        <w:spacing w:before="0" w:beforeAutospacing="0" w:after="0" w:afterAutospacing="0"/>
        <w:ind w:left="567" w:hanging="567"/>
        <w:rPr>
          <w:color w:val="000000"/>
          <w:sz w:val="22"/>
          <w:szCs w:val="22"/>
          <w:lang w:val="et-EE"/>
        </w:rPr>
      </w:pPr>
      <w:r w:rsidRPr="00146BD5">
        <w:rPr>
          <w:color w:val="000000"/>
          <w:sz w:val="22"/>
          <w:szCs w:val="22"/>
          <w:lang w:val="et-EE"/>
        </w:rPr>
        <w:t>Kui teil tekib ükskõik milline kõrvaltoime, pidage nõu oma arsti, apteekri või meditsiiniõega. Kõrvaltoime</w:t>
      </w:r>
      <w:r w:rsidRPr="00146BD5">
        <w:rPr>
          <w:color w:val="000000"/>
          <w:sz w:val="22"/>
          <w:szCs w:val="22"/>
        </w:rPr>
        <w:t xml:space="preserve"> </w:t>
      </w:r>
      <w:r w:rsidRPr="00146BD5">
        <w:rPr>
          <w:color w:val="000000"/>
          <w:sz w:val="22"/>
          <w:szCs w:val="22"/>
          <w:lang w:val="et-EE"/>
        </w:rPr>
        <w:t>võib olla ka selline, mida selles infolehes ei ole nimetatud. Vt lõik</w:t>
      </w:r>
      <w:r w:rsidR="00606496" w:rsidRPr="00146BD5">
        <w:rPr>
          <w:color w:val="000000"/>
          <w:sz w:val="22"/>
          <w:szCs w:val="22"/>
          <w:lang w:val="et-EE"/>
        </w:rPr>
        <w:t> </w:t>
      </w:r>
      <w:r w:rsidRPr="00146BD5">
        <w:rPr>
          <w:color w:val="000000"/>
          <w:sz w:val="22"/>
          <w:szCs w:val="22"/>
          <w:lang w:val="et-EE"/>
        </w:rPr>
        <w:t>4.</w:t>
      </w:r>
    </w:p>
    <w:p w14:paraId="0FEC24B2" w14:textId="77777777" w:rsidR="00924597" w:rsidRPr="00146BD5" w:rsidRDefault="00924597" w:rsidP="00E96AF0">
      <w:pPr>
        <w:rPr>
          <w:color w:val="000000"/>
          <w:sz w:val="22"/>
        </w:rPr>
      </w:pPr>
    </w:p>
    <w:p w14:paraId="7148866B" w14:textId="77777777" w:rsidR="00422FB3" w:rsidRPr="00146BD5" w:rsidRDefault="00924597" w:rsidP="00E96AF0">
      <w:pPr>
        <w:outlineLvl w:val="0"/>
        <w:rPr>
          <w:b/>
          <w:color w:val="000000"/>
          <w:sz w:val="22"/>
        </w:rPr>
      </w:pPr>
      <w:r w:rsidRPr="00146BD5">
        <w:rPr>
          <w:b/>
          <w:color w:val="000000"/>
          <w:sz w:val="22"/>
        </w:rPr>
        <w:t>Infolehe sisukord</w:t>
      </w:r>
    </w:p>
    <w:p w14:paraId="0659BB33" w14:textId="77777777" w:rsidR="00924597" w:rsidRPr="00146BD5" w:rsidRDefault="00924597">
      <w:pPr>
        <w:ind w:left="567" w:right="-29" w:hanging="567"/>
        <w:rPr>
          <w:color w:val="000000"/>
          <w:sz w:val="22"/>
        </w:rPr>
      </w:pPr>
      <w:r w:rsidRPr="00146BD5">
        <w:rPr>
          <w:color w:val="000000"/>
          <w:sz w:val="22"/>
        </w:rPr>
        <w:t>1.</w:t>
      </w:r>
      <w:r w:rsidRPr="00146BD5">
        <w:rPr>
          <w:color w:val="000000"/>
          <w:sz w:val="22"/>
        </w:rPr>
        <w:tab/>
        <w:t>Mis ravim on Revatio ja milleks seda kasutatakse</w:t>
      </w:r>
    </w:p>
    <w:p w14:paraId="3B6F3E9D" w14:textId="77777777" w:rsidR="00924597" w:rsidRPr="00146BD5" w:rsidRDefault="00924597">
      <w:pPr>
        <w:ind w:left="567" w:right="-29" w:hanging="567"/>
        <w:rPr>
          <w:color w:val="000000"/>
          <w:sz w:val="22"/>
        </w:rPr>
      </w:pPr>
      <w:r w:rsidRPr="00146BD5">
        <w:rPr>
          <w:color w:val="000000"/>
          <w:sz w:val="22"/>
        </w:rPr>
        <w:t>2.</w:t>
      </w:r>
      <w:r w:rsidRPr="00146BD5">
        <w:rPr>
          <w:color w:val="000000"/>
          <w:sz w:val="22"/>
        </w:rPr>
        <w:tab/>
        <w:t>Mida on vaja teada enne Revatio kasutamist</w:t>
      </w:r>
    </w:p>
    <w:p w14:paraId="35C1D185" w14:textId="77777777" w:rsidR="00924597" w:rsidRPr="00146BD5" w:rsidRDefault="00924597">
      <w:pPr>
        <w:ind w:left="567" w:right="-29" w:hanging="567"/>
        <w:rPr>
          <w:color w:val="000000"/>
          <w:sz w:val="22"/>
        </w:rPr>
      </w:pPr>
      <w:r w:rsidRPr="00146BD5">
        <w:rPr>
          <w:color w:val="000000"/>
          <w:sz w:val="22"/>
        </w:rPr>
        <w:t>3.</w:t>
      </w:r>
      <w:r w:rsidRPr="00146BD5">
        <w:rPr>
          <w:color w:val="000000"/>
          <w:sz w:val="22"/>
        </w:rPr>
        <w:tab/>
        <w:t>Kuidas Revatiot kasutada</w:t>
      </w:r>
    </w:p>
    <w:p w14:paraId="678FB5E7" w14:textId="77777777" w:rsidR="00924597" w:rsidRPr="00146BD5" w:rsidRDefault="00924597">
      <w:pPr>
        <w:ind w:left="567" w:right="-29" w:hanging="567"/>
        <w:rPr>
          <w:color w:val="000000"/>
          <w:sz w:val="22"/>
        </w:rPr>
      </w:pPr>
      <w:r w:rsidRPr="00146BD5">
        <w:rPr>
          <w:color w:val="000000"/>
          <w:sz w:val="22"/>
        </w:rPr>
        <w:t>4.</w:t>
      </w:r>
      <w:r w:rsidRPr="00146BD5">
        <w:rPr>
          <w:color w:val="000000"/>
          <w:sz w:val="22"/>
        </w:rPr>
        <w:tab/>
        <w:t>Võimalikud kõrvaltoimed</w:t>
      </w:r>
    </w:p>
    <w:p w14:paraId="0F424FEA" w14:textId="77777777" w:rsidR="00924597" w:rsidRPr="00146BD5" w:rsidRDefault="00924597">
      <w:pPr>
        <w:ind w:left="567" w:right="-29" w:hanging="567"/>
        <w:rPr>
          <w:color w:val="000000"/>
          <w:sz w:val="22"/>
        </w:rPr>
      </w:pPr>
      <w:r w:rsidRPr="00146BD5">
        <w:rPr>
          <w:color w:val="000000"/>
          <w:sz w:val="22"/>
        </w:rPr>
        <w:t>5.</w:t>
      </w:r>
      <w:r w:rsidRPr="00146BD5">
        <w:rPr>
          <w:color w:val="000000"/>
          <w:sz w:val="22"/>
        </w:rPr>
        <w:tab/>
        <w:t>Kuidas Revatiot säilitada</w:t>
      </w:r>
    </w:p>
    <w:p w14:paraId="7E00742F" w14:textId="77777777" w:rsidR="00924597" w:rsidRPr="00146BD5" w:rsidRDefault="00924597">
      <w:pPr>
        <w:ind w:left="567" w:right="-29" w:hanging="567"/>
        <w:rPr>
          <w:color w:val="000000"/>
          <w:sz w:val="22"/>
        </w:rPr>
      </w:pPr>
      <w:r w:rsidRPr="00146BD5">
        <w:rPr>
          <w:color w:val="000000"/>
          <w:sz w:val="22"/>
        </w:rPr>
        <w:t>6.</w:t>
      </w:r>
      <w:r w:rsidRPr="00146BD5">
        <w:rPr>
          <w:color w:val="000000"/>
          <w:sz w:val="22"/>
        </w:rPr>
        <w:tab/>
        <w:t>Pakendi sisu ja muu teave</w:t>
      </w:r>
    </w:p>
    <w:p w14:paraId="72762768" w14:textId="77777777" w:rsidR="00924597" w:rsidRPr="00146BD5" w:rsidRDefault="00924597">
      <w:pPr>
        <w:rPr>
          <w:color w:val="000000"/>
          <w:sz w:val="22"/>
        </w:rPr>
      </w:pPr>
    </w:p>
    <w:p w14:paraId="39D2B632" w14:textId="77777777" w:rsidR="00924597" w:rsidRPr="00146BD5" w:rsidRDefault="00924597">
      <w:pPr>
        <w:rPr>
          <w:color w:val="000000"/>
          <w:sz w:val="22"/>
        </w:rPr>
      </w:pPr>
    </w:p>
    <w:p w14:paraId="63A467EA" w14:textId="77777777" w:rsidR="00924597" w:rsidRPr="00146BD5" w:rsidRDefault="00924597">
      <w:pPr>
        <w:tabs>
          <w:tab w:val="left" w:pos="540"/>
        </w:tabs>
        <w:outlineLvl w:val="0"/>
        <w:rPr>
          <w:color w:val="000000"/>
          <w:sz w:val="22"/>
        </w:rPr>
      </w:pPr>
      <w:r w:rsidRPr="00146BD5">
        <w:rPr>
          <w:b/>
          <w:color w:val="000000"/>
          <w:sz w:val="22"/>
        </w:rPr>
        <w:t>1.</w:t>
      </w:r>
      <w:r w:rsidRPr="00146BD5">
        <w:rPr>
          <w:b/>
          <w:color w:val="000000"/>
          <w:sz w:val="22"/>
        </w:rPr>
        <w:tab/>
        <w:t>Mis ravim on Revatio ja milleks seda kasutatakse</w:t>
      </w:r>
    </w:p>
    <w:p w14:paraId="35336E59" w14:textId="77777777" w:rsidR="00924597" w:rsidRPr="00146BD5" w:rsidRDefault="00924597">
      <w:pPr>
        <w:rPr>
          <w:color w:val="000000"/>
          <w:sz w:val="22"/>
        </w:rPr>
      </w:pPr>
    </w:p>
    <w:p w14:paraId="111D2D38" w14:textId="77777777" w:rsidR="00924597" w:rsidRPr="00146BD5" w:rsidRDefault="00924597">
      <w:pPr>
        <w:rPr>
          <w:color w:val="000000"/>
          <w:sz w:val="22"/>
        </w:rPr>
      </w:pPr>
      <w:r w:rsidRPr="00146BD5">
        <w:rPr>
          <w:color w:val="000000"/>
          <w:sz w:val="22"/>
        </w:rPr>
        <w:t>Revatio sisaldab toimeainena sildenafiili, mis kuulub ravimirühma, mida nimetatakse 5. tüüpi fosfodiesteraasi (PDE5) inhibiitoriteks.</w:t>
      </w:r>
    </w:p>
    <w:p w14:paraId="275C6B80" w14:textId="77777777" w:rsidR="00924597" w:rsidRPr="00146BD5" w:rsidRDefault="00924597">
      <w:pPr>
        <w:numPr>
          <w:ilvl w:val="12"/>
          <w:numId w:val="0"/>
        </w:numPr>
        <w:ind w:right="-2"/>
        <w:outlineLvl w:val="0"/>
        <w:rPr>
          <w:color w:val="000000"/>
          <w:sz w:val="22"/>
          <w:szCs w:val="22"/>
        </w:rPr>
      </w:pPr>
      <w:r w:rsidRPr="00146BD5">
        <w:rPr>
          <w:color w:val="000000"/>
          <w:sz w:val="22"/>
          <w:szCs w:val="22"/>
        </w:rPr>
        <w:t>Revatio langetab vererõhku kopsudes, laiendades seal olevaid veresooni.</w:t>
      </w:r>
    </w:p>
    <w:p w14:paraId="1F94E325" w14:textId="77777777" w:rsidR="00924597" w:rsidRPr="00146BD5" w:rsidRDefault="00924597">
      <w:pPr>
        <w:outlineLvl w:val="0"/>
        <w:rPr>
          <w:color w:val="000000"/>
          <w:sz w:val="22"/>
        </w:rPr>
      </w:pPr>
      <w:r w:rsidRPr="00146BD5">
        <w:rPr>
          <w:color w:val="000000"/>
          <w:sz w:val="22"/>
        </w:rPr>
        <w:t>Revatiot kasutatakse kopsuveresoontes kõrge vererõhu raviks (kopsu arteriaalne hüpertensioon).</w:t>
      </w:r>
    </w:p>
    <w:p w14:paraId="2DDACD85" w14:textId="77777777" w:rsidR="00924597" w:rsidRPr="00146BD5" w:rsidRDefault="00924597">
      <w:pPr>
        <w:rPr>
          <w:color w:val="000000"/>
          <w:sz w:val="22"/>
        </w:rPr>
      </w:pPr>
    </w:p>
    <w:p w14:paraId="3E0B414E" w14:textId="77777777" w:rsidR="00924597" w:rsidRPr="00146BD5" w:rsidRDefault="00924597">
      <w:pPr>
        <w:rPr>
          <w:color w:val="000000"/>
          <w:sz w:val="22"/>
        </w:rPr>
      </w:pPr>
      <w:r w:rsidRPr="00146BD5">
        <w:rPr>
          <w:color w:val="000000"/>
          <w:sz w:val="22"/>
        </w:rPr>
        <w:t>Revatio süstelahus on alternatiivne Revatio ravimvorm patsientide jaoks, kes ei saa ajutiselt Revatio tablette võtta.</w:t>
      </w:r>
    </w:p>
    <w:p w14:paraId="50D52CF2" w14:textId="77777777" w:rsidR="00924597" w:rsidRPr="00146BD5" w:rsidRDefault="00924597">
      <w:pPr>
        <w:rPr>
          <w:color w:val="000000"/>
          <w:sz w:val="22"/>
        </w:rPr>
      </w:pPr>
    </w:p>
    <w:p w14:paraId="1D2A1110" w14:textId="77777777" w:rsidR="00924597" w:rsidRPr="00146BD5" w:rsidRDefault="00924597">
      <w:pPr>
        <w:rPr>
          <w:color w:val="000000"/>
          <w:sz w:val="22"/>
        </w:rPr>
      </w:pPr>
    </w:p>
    <w:p w14:paraId="71DD61C9" w14:textId="77777777" w:rsidR="00924597" w:rsidRPr="00146BD5" w:rsidRDefault="00924597">
      <w:pPr>
        <w:ind w:left="567" w:hanging="567"/>
        <w:outlineLvl w:val="0"/>
        <w:rPr>
          <w:color w:val="000000"/>
          <w:sz w:val="22"/>
        </w:rPr>
      </w:pPr>
      <w:r w:rsidRPr="00146BD5">
        <w:rPr>
          <w:b/>
          <w:color w:val="000000"/>
          <w:sz w:val="22"/>
        </w:rPr>
        <w:t>2.</w:t>
      </w:r>
      <w:r w:rsidRPr="00146BD5">
        <w:rPr>
          <w:b/>
          <w:color w:val="000000"/>
          <w:sz w:val="22"/>
        </w:rPr>
        <w:tab/>
        <w:t>Mida on vaja teada enne Revatio kasutamist</w:t>
      </w:r>
    </w:p>
    <w:p w14:paraId="54FD4717" w14:textId="77777777" w:rsidR="00924597" w:rsidRPr="00146BD5" w:rsidRDefault="00924597">
      <w:pPr>
        <w:rPr>
          <w:color w:val="000000"/>
          <w:sz w:val="22"/>
        </w:rPr>
      </w:pPr>
    </w:p>
    <w:p w14:paraId="139D2CED" w14:textId="3FD730E3" w:rsidR="00982946" w:rsidRDefault="00924597">
      <w:pPr>
        <w:outlineLvl w:val="0"/>
        <w:rPr>
          <w:b/>
          <w:color w:val="000000"/>
          <w:sz w:val="22"/>
        </w:rPr>
      </w:pPr>
      <w:r w:rsidRPr="00146BD5">
        <w:rPr>
          <w:b/>
          <w:color w:val="000000"/>
          <w:sz w:val="22"/>
        </w:rPr>
        <w:t>Revatiot</w:t>
      </w:r>
      <w:r w:rsidR="00F87A22" w:rsidRPr="00146BD5">
        <w:rPr>
          <w:b/>
          <w:color w:val="000000"/>
          <w:sz w:val="22"/>
        </w:rPr>
        <w:t xml:space="preserve"> ei tohi kasutada</w:t>
      </w:r>
    </w:p>
    <w:p w14:paraId="3D7B5A4B" w14:textId="77777777" w:rsidR="00E27F5B" w:rsidRPr="00146BD5" w:rsidRDefault="00E27F5B">
      <w:pPr>
        <w:outlineLvl w:val="0"/>
        <w:rPr>
          <w:b/>
          <w:color w:val="000000"/>
          <w:sz w:val="22"/>
        </w:rPr>
      </w:pPr>
    </w:p>
    <w:p w14:paraId="0FD14556" w14:textId="77777777" w:rsidR="00924597" w:rsidRPr="00146BD5" w:rsidRDefault="00924597">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kui olete toimeaine (sildenafiili) või selle ravimi mis tahes koostisosade (loetletud lõigus 6) suhtes allergiline.</w:t>
      </w:r>
    </w:p>
    <w:p w14:paraId="6A5DA16C" w14:textId="77777777" w:rsidR="00924597" w:rsidRPr="00146BD5" w:rsidRDefault="00924597">
      <w:pPr>
        <w:pStyle w:val="BodyText"/>
        <w:spacing w:before="0" w:beforeAutospacing="0" w:after="0" w:afterAutospacing="0"/>
        <w:rPr>
          <w:color w:val="000000"/>
          <w:sz w:val="22"/>
          <w:szCs w:val="22"/>
          <w:lang w:val="et-EE"/>
        </w:rPr>
      </w:pPr>
    </w:p>
    <w:p w14:paraId="25069A62" w14:textId="77777777" w:rsidR="00924597" w:rsidRPr="00146BD5" w:rsidRDefault="00924597">
      <w:pPr>
        <w:pStyle w:val="BodyText"/>
        <w:numPr>
          <w:ilvl w:val="0"/>
          <w:numId w:val="6"/>
        </w:numPr>
        <w:tabs>
          <w:tab w:val="clear" w:pos="540"/>
          <w:tab w:val="num" w:pos="-4860"/>
        </w:tabs>
        <w:spacing w:before="0" w:beforeAutospacing="0" w:after="0" w:afterAutospacing="0"/>
        <w:ind w:left="567" w:hanging="567"/>
        <w:rPr>
          <w:color w:val="000000"/>
          <w:sz w:val="22"/>
          <w:szCs w:val="22"/>
          <w:lang w:val="et-EE"/>
        </w:rPr>
      </w:pPr>
      <w:r w:rsidRPr="00146BD5">
        <w:rPr>
          <w:color w:val="000000"/>
          <w:sz w:val="22"/>
          <w:szCs w:val="22"/>
          <w:lang w:val="et-EE"/>
        </w:rPr>
        <w:t>kui te võtate nitraate või lämmastikoksiidi sisaldavaid ravimeid nagu amüülnitrit. Neid ravimeid antakse sageli rinnavalu (või stenokardia) leevendamiseks. Revatio võib võimendada nende ravimite toimet üsna tugevasti. Öelge oma arstile, kui võtate ükskõik millist nendest ravimitest. Kui te ei ole kindel, küsige nõu arsti või apteekri käest.</w:t>
      </w:r>
    </w:p>
    <w:p w14:paraId="095D5588" w14:textId="77777777" w:rsidR="001436F2" w:rsidRPr="00146BD5" w:rsidRDefault="001436F2" w:rsidP="001436F2">
      <w:pPr>
        <w:pStyle w:val="BodyText"/>
        <w:spacing w:before="0" w:beforeAutospacing="0" w:after="0" w:afterAutospacing="0"/>
        <w:rPr>
          <w:color w:val="000000"/>
          <w:sz w:val="22"/>
          <w:szCs w:val="22"/>
          <w:lang w:val="et-EE"/>
        </w:rPr>
      </w:pPr>
    </w:p>
    <w:p w14:paraId="5CA6F129" w14:textId="77777777" w:rsidR="00407A7E" w:rsidRPr="00146BD5" w:rsidRDefault="00934DF1" w:rsidP="00407A7E">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 xml:space="preserve">kui te </w:t>
      </w:r>
      <w:r w:rsidR="00407A7E" w:rsidRPr="00146BD5">
        <w:rPr>
          <w:color w:val="000000"/>
          <w:sz w:val="22"/>
          <w:szCs w:val="22"/>
          <w:lang w:val="et-EE"/>
        </w:rPr>
        <w:t>võtate riotsiguaati. Seda ravimit kasutatakse pulmonaalse arteriaalse hüpertensiooni (kõrge vererõhk kopsus) ja kroonilise trombemboolilise pulmonaal</w:t>
      </w:r>
      <w:r w:rsidR="00161196" w:rsidRPr="00146BD5">
        <w:rPr>
          <w:color w:val="000000"/>
          <w:sz w:val="22"/>
          <w:szCs w:val="22"/>
          <w:lang w:val="et-EE"/>
        </w:rPr>
        <w:t xml:space="preserve">se </w:t>
      </w:r>
      <w:r w:rsidR="00407A7E" w:rsidRPr="00146BD5">
        <w:rPr>
          <w:color w:val="000000"/>
          <w:sz w:val="22"/>
          <w:szCs w:val="22"/>
          <w:lang w:val="et-EE"/>
        </w:rPr>
        <w:t xml:space="preserve">hüpertensiooni (kõrge vererõhk kopsus trombi järgselt) ravimiseks. On täheldatud, et PDE5 inhibiitorid, sh Revatio, tõstavad selle ravimi hüpotensiivset toimet. Kui </w:t>
      </w:r>
      <w:r w:rsidR="00A62D8B" w:rsidRPr="00146BD5">
        <w:rPr>
          <w:color w:val="000000"/>
          <w:sz w:val="22"/>
          <w:szCs w:val="22"/>
          <w:lang w:val="et-EE"/>
        </w:rPr>
        <w:t>t</w:t>
      </w:r>
      <w:r w:rsidR="00407A7E" w:rsidRPr="00146BD5">
        <w:rPr>
          <w:color w:val="000000"/>
          <w:sz w:val="22"/>
          <w:szCs w:val="22"/>
          <w:lang w:val="et-EE"/>
        </w:rPr>
        <w:t xml:space="preserve">e võtate riotsiguaati või </w:t>
      </w:r>
      <w:r w:rsidR="00A62D8B" w:rsidRPr="00146BD5">
        <w:rPr>
          <w:color w:val="000000"/>
          <w:sz w:val="22"/>
          <w:szCs w:val="22"/>
          <w:lang w:val="et-EE"/>
        </w:rPr>
        <w:t>t</w:t>
      </w:r>
      <w:r w:rsidR="00407A7E" w:rsidRPr="00146BD5">
        <w:rPr>
          <w:color w:val="000000"/>
          <w:sz w:val="22"/>
          <w:szCs w:val="22"/>
          <w:lang w:val="et-EE"/>
        </w:rPr>
        <w:t xml:space="preserve">e </w:t>
      </w:r>
      <w:r w:rsidR="00F25349" w:rsidRPr="00146BD5">
        <w:rPr>
          <w:color w:val="000000"/>
          <w:sz w:val="22"/>
          <w:szCs w:val="22"/>
          <w:lang w:val="et-EE"/>
        </w:rPr>
        <w:t xml:space="preserve">ei </w:t>
      </w:r>
      <w:r w:rsidR="00407A7E" w:rsidRPr="00146BD5">
        <w:rPr>
          <w:color w:val="000000"/>
          <w:sz w:val="22"/>
          <w:szCs w:val="22"/>
          <w:lang w:val="et-EE"/>
        </w:rPr>
        <w:t>ole selles kindel, rääkige sellest oma arstile.</w:t>
      </w:r>
    </w:p>
    <w:p w14:paraId="0B7E98ED" w14:textId="77777777" w:rsidR="00924597" w:rsidRPr="00146BD5" w:rsidRDefault="00924597">
      <w:pPr>
        <w:pStyle w:val="BodyText"/>
        <w:spacing w:before="0" w:beforeAutospacing="0" w:after="0" w:afterAutospacing="0"/>
        <w:rPr>
          <w:color w:val="000000"/>
          <w:sz w:val="22"/>
          <w:szCs w:val="22"/>
          <w:lang w:val="et-EE"/>
        </w:rPr>
      </w:pPr>
    </w:p>
    <w:p w14:paraId="12BD6636" w14:textId="77777777" w:rsidR="00924597" w:rsidRPr="00146BD5" w:rsidRDefault="00924597">
      <w:pPr>
        <w:pStyle w:val="BodyText"/>
        <w:numPr>
          <w:ilvl w:val="0"/>
          <w:numId w:val="6"/>
        </w:numPr>
        <w:tabs>
          <w:tab w:val="clear" w:pos="540"/>
          <w:tab w:val="num" w:pos="-4860"/>
        </w:tabs>
        <w:spacing w:before="0" w:beforeAutospacing="0" w:after="0" w:afterAutospacing="0"/>
        <w:ind w:left="567" w:hanging="567"/>
        <w:rPr>
          <w:color w:val="000000"/>
          <w:sz w:val="22"/>
          <w:szCs w:val="22"/>
          <w:lang w:val="et-EE"/>
        </w:rPr>
      </w:pPr>
      <w:r w:rsidRPr="00146BD5">
        <w:rPr>
          <w:color w:val="000000"/>
          <w:sz w:val="22"/>
          <w:szCs w:val="22"/>
          <w:lang w:val="et-EE"/>
        </w:rPr>
        <w:t>kui teil on hiljuti olnud insult, südameatakk või kui teil on raske maksahaigus või väga madal vererõhk (&lt;90/50 mmHg).</w:t>
      </w:r>
    </w:p>
    <w:p w14:paraId="0706DC3E" w14:textId="77777777" w:rsidR="00924597" w:rsidRPr="00146BD5" w:rsidRDefault="00924597">
      <w:pPr>
        <w:pStyle w:val="BodyText"/>
        <w:spacing w:before="0" w:beforeAutospacing="0" w:after="0" w:afterAutospacing="0"/>
        <w:rPr>
          <w:color w:val="000000"/>
          <w:sz w:val="22"/>
          <w:szCs w:val="22"/>
          <w:lang w:val="et-EE"/>
        </w:rPr>
      </w:pPr>
    </w:p>
    <w:p w14:paraId="2D3BF9F6" w14:textId="77777777" w:rsidR="00924597" w:rsidRPr="00146BD5" w:rsidRDefault="00924597">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kui te võtate seennakkuste raviks kasutatavaid ravimeid, nagu ketokonasool või itrakonasool või ritonaviiri sisaldavaid ravimeid (HIV puhul).</w:t>
      </w:r>
    </w:p>
    <w:p w14:paraId="70F1181F" w14:textId="77777777" w:rsidR="00924597" w:rsidRPr="00146BD5" w:rsidRDefault="00924597">
      <w:pPr>
        <w:pStyle w:val="BodyText"/>
        <w:spacing w:before="0" w:beforeAutospacing="0" w:after="0" w:afterAutospacing="0"/>
        <w:rPr>
          <w:color w:val="000000"/>
          <w:sz w:val="22"/>
          <w:szCs w:val="22"/>
          <w:lang w:val="et-EE"/>
        </w:rPr>
      </w:pPr>
    </w:p>
    <w:p w14:paraId="6C376195" w14:textId="77777777" w:rsidR="00924597" w:rsidRPr="00146BD5" w:rsidRDefault="00924597">
      <w:pPr>
        <w:pStyle w:val="Date"/>
        <w:numPr>
          <w:ilvl w:val="0"/>
          <w:numId w:val="6"/>
        </w:numPr>
        <w:rPr>
          <w:color w:val="000000"/>
          <w:lang w:val="et-EE"/>
        </w:rPr>
      </w:pPr>
      <w:r w:rsidRPr="00146BD5">
        <w:rPr>
          <w:color w:val="000000"/>
          <w:lang w:val="et-EE"/>
        </w:rPr>
        <w:lastRenderedPageBreak/>
        <w:t>kui teil on kunagi esinenud nägemiskaotus</w:t>
      </w:r>
      <w:r w:rsidRPr="00612297">
        <w:rPr>
          <w:color w:val="000000"/>
          <w:szCs w:val="24"/>
          <w:lang w:val="et-EE" w:bidi="or-IN"/>
        </w:rPr>
        <w:t xml:space="preserve"> silmanärvi verevarustuse probleemi tõttu,</w:t>
      </w:r>
      <w:r w:rsidRPr="00146BD5">
        <w:rPr>
          <w:color w:val="000000"/>
          <w:lang w:val="et-EE"/>
        </w:rPr>
        <w:t xml:space="preserve"> mida nimetatakse mittearteriitiliseks eesmiseks isheemiliseks optiliseks neuropaatiaks (NAION).</w:t>
      </w:r>
    </w:p>
    <w:p w14:paraId="23A788F1" w14:textId="77777777" w:rsidR="00924597" w:rsidRPr="00146BD5" w:rsidRDefault="00924597">
      <w:pPr>
        <w:rPr>
          <w:color w:val="000000"/>
          <w:sz w:val="22"/>
        </w:rPr>
      </w:pPr>
    </w:p>
    <w:p w14:paraId="6D3D4A1C" w14:textId="77777777" w:rsidR="00924597" w:rsidRPr="00146BD5" w:rsidRDefault="00924597">
      <w:pPr>
        <w:keepNext/>
        <w:outlineLvl w:val="0"/>
        <w:rPr>
          <w:b/>
          <w:color w:val="000000"/>
          <w:sz w:val="22"/>
        </w:rPr>
      </w:pPr>
      <w:r w:rsidRPr="00146BD5">
        <w:rPr>
          <w:b/>
          <w:color w:val="000000"/>
          <w:sz w:val="22"/>
        </w:rPr>
        <w:t>Hoiatused ja ettevaatusabinõud</w:t>
      </w:r>
    </w:p>
    <w:p w14:paraId="6350F5BA" w14:textId="77777777" w:rsidR="00924597" w:rsidRPr="00146BD5" w:rsidRDefault="00924597">
      <w:pPr>
        <w:keepNext/>
        <w:tabs>
          <w:tab w:val="left" w:pos="2970"/>
        </w:tabs>
        <w:outlineLvl w:val="0"/>
        <w:rPr>
          <w:color w:val="000000"/>
          <w:sz w:val="22"/>
          <w:szCs w:val="22"/>
        </w:rPr>
      </w:pPr>
      <w:r w:rsidRPr="00146BD5">
        <w:rPr>
          <w:color w:val="000000"/>
          <w:sz w:val="22"/>
        </w:rPr>
        <w:t xml:space="preserve">Enne Revatio kasutamist pidage nõu oma </w:t>
      </w:r>
      <w:r w:rsidRPr="00146BD5">
        <w:rPr>
          <w:color w:val="000000"/>
          <w:sz w:val="22"/>
          <w:szCs w:val="22"/>
        </w:rPr>
        <w:t>arstiga kui teil:</w:t>
      </w:r>
    </w:p>
    <w:p w14:paraId="33EFCD98" w14:textId="77777777" w:rsidR="00924597" w:rsidRPr="00146BD5" w:rsidRDefault="00924597">
      <w:pPr>
        <w:keepNext/>
        <w:numPr>
          <w:ilvl w:val="0"/>
          <w:numId w:val="6"/>
        </w:numPr>
        <w:tabs>
          <w:tab w:val="clear" w:pos="540"/>
          <w:tab w:val="num" w:pos="-4860"/>
          <w:tab w:val="num" w:pos="-2700"/>
        </w:tabs>
        <w:ind w:left="567" w:hanging="567"/>
        <w:rPr>
          <w:color w:val="000000"/>
          <w:sz w:val="22"/>
          <w:szCs w:val="22"/>
        </w:rPr>
      </w:pPr>
      <w:r w:rsidRPr="00146BD5">
        <w:rPr>
          <w:color w:val="000000"/>
          <w:sz w:val="22"/>
          <w:szCs w:val="22"/>
        </w:rPr>
        <w:t>on haigus põhjustatud pigem sulustunud või kitsastest kopsuveenidest kui sulustunud või kitsastest arteritest.</w:t>
      </w:r>
    </w:p>
    <w:p w14:paraId="11AEFEB6" w14:textId="77777777" w:rsidR="00924597" w:rsidRPr="00146BD5" w:rsidRDefault="00924597">
      <w:pPr>
        <w:numPr>
          <w:ilvl w:val="0"/>
          <w:numId w:val="6"/>
        </w:numPr>
        <w:tabs>
          <w:tab w:val="clear" w:pos="540"/>
          <w:tab w:val="num" w:pos="-4860"/>
          <w:tab w:val="num" w:pos="-2700"/>
        </w:tabs>
        <w:ind w:left="567" w:hanging="567"/>
        <w:rPr>
          <w:color w:val="000000"/>
          <w:sz w:val="22"/>
          <w:szCs w:val="22"/>
        </w:rPr>
      </w:pPr>
      <w:r w:rsidRPr="00146BD5">
        <w:rPr>
          <w:color w:val="000000"/>
          <w:sz w:val="22"/>
          <w:szCs w:val="22"/>
        </w:rPr>
        <w:t>on tõsiseid probleeme südamega.</w:t>
      </w:r>
    </w:p>
    <w:p w14:paraId="016E5254" w14:textId="77777777" w:rsidR="00924597" w:rsidRPr="00146BD5" w:rsidRDefault="00924597">
      <w:pPr>
        <w:numPr>
          <w:ilvl w:val="0"/>
          <w:numId w:val="6"/>
        </w:numPr>
        <w:tabs>
          <w:tab w:val="clear" w:pos="540"/>
          <w:tab w:val="num" w:pos="-4860"/>
          <w:tab w:val="num" w:pos="-2700"/>
        </w:tabs>
        <w:ind w:left="567" w:hanging="567"/>
        <w:rPr>
          <w:color w:val="000000"/>
          <w:sz w:val="22"/>
          <w:szCs w:val="22"/>
        </w:rPr>
      </w:pPr>
      <w:r w:rsidRPr="00146BD5">
        <w:rPr>
          <w:color w:val="000000"/>
          <w:sz w:val="22"/>
          <w:szCs w:val="22"/>
        </w:rPr>
        <w:t>on probleeme verd pumpavate südame kambritega.</w:t>
      </w:r>
    </w:p>
    <w:p w14:paraId="00591B90" w14:textId="77777777" w:rsidR="00924597" w:rsidRPr="00146BD5" w:rsidRDefault="00924597">
      <w:pPr>
        <w:numPr>
          <w:ilvl w:val="0"/>
          <w:numId w:val="6"/>
        </w:numPr>
        <w:tabs>
          <w:tab w:val="clear" w:pos="540"/>
          <w:tab w:val="num" w:pos="-4860"/>
          <w:tab w:val="num" w:pos="-2700"/>
        </w:tabs>
        <w:ind w:left="567" w:hanging="567"/>
        <w:rPr>
          <w:color w:val="000000"/>
          <w:sz w:val="22"/>
          <w:szCs w:val="22"/>
        </w:rPr>
      </w:pPr>
      <w:r w:rsidRPr="00146BD5">
        <w:rPr>
          <w:color w:val="000000"/>
          <w:sz w:val="22"/>
          <w:szCs w:val="22"/>
        </w:rPr>
        <w:t>on kõrge vererõhk kopsude veresoontes.</w:t>
      </w:r>
    </w:p>
    <w:p w14:paraId="75831BE2" w14:textId="77777777" w:rsidR="00924597" w:rsidRPr="00146BD5" w:rsidRDefault="00924597">
      <w:pPr>
        <w:numPr>
          <w:ilvl w:val="0"/>
          <w:numId w:val="6"/>
        </w:numPr>
        <w:tabs>
          <w:tab w:val="clear" w:pos="540"/>
          <w:tab w:val="num" w:pos="-4860"/>
          <w:tab w:val="num" w:pos="-2700"/>
        </w:tabs>
        <w:ind w:left="567" w:hanging="567"/>
        <w:rPr>
          <w:color w:val="000000"/>
          <w:sz w:val="22"/>
          <w:szCs w:val="22"/>
        </w:rPr>
      </w:pPr>
      <w:r w:rsidRPr="00146BD5">
        <w:rPr>
          <w:color w:val="000000"/>
          <w:sz w:val="22"/>
          <w:szCs w:val="22"/>
        </w:rPr>
        <w:t>on madal vererõhk puhkeseisundis.</w:t>
      </w:r>
    </w:p>
    <w:p w14:paraId="41D197C3" w14:textId="77777777" w:rsidR="00924597" w:rsidRPr="00146BD5" w:rsidRDefault="00924597">
      <w:pPr>
        <w:numPr>
          <w:ilvl w:val="0"/>
          <w:numId w:val="6"/>
        </w:numPr>
        <w:tabs>
          <w:tab w:val="clear" w:pos="540"/>
          <w:tab w:val="num" w:pos="-4860"/>
          <w:tab w:val="num" w:pos="-2700"/>
        </w:tabs>
        <w:ind w:left="567" w:hanging="567"/>
        <w:rPr>
          <w:color w:val="000000"/>
          <w:sz w:val="22"/>
          <w:szCs w:val="22"/>
        </w:rPr>
      </w:pPr>
      <w:r w:rsidRPr="00146BD5">
        <w:rPr>
          <w:color w:val="000000"/>
          <w:sz w:val="22"/>
          <w:szCs w:val="22"/>
        </w:rPr>
        <w:t>on suure hulga kehavedelike kaotus (dehüdratsioon), mis võib tekkida siis, kui te higistate palju või ei joo piisavalt vedelikku. See</w:t>
      </w:r>
      <w:r w:rsidRPr="00146BD5">
        <w:rPr>
          <w:color w:val="000000"/>
          <w:sz w:val="22"/>
        </w:rPr>
        <w:t xml:space="preserve"> võib juhtuda, kui olete haige ja teil esineb palavik, oksendamine või kõhulahtisus.</w:t>
      </w:r>
    </w:p>
    <w:p w14:paraId="20B7DC26" w14:textId="77777777" w:rsidR="00924597" w:rsidRPr="00146BD5" w:rsidRDefault="00924597">
      <w:pPr>
        <w:numPr>
          <w:ilvl w:val="0"/>
          <w:numId w:val="6"/>
        </w:numPr>
        <w:tabs>
          <w:tab w:val="clear" w:pos="540"/>
          <w:tab w:val="num" w:pos="-4860"/>
          <w:tab w:val="num" w:pos="-2880"/>
        </w:tabs>
        <w:ind w:left="567" w:hanging="567"/>
        <w:rPr>
          <w:color w:val="000000"/>
          <w:sz w:val="22"/>
        </w:rPr>
      </w:pPr>
      <w:r w:rsidRPr="00146BD5">
        <w:rPr>
          <w:color w:val="000000"/>
          <w:sz w:val="22"/>
        </w:rPr>
        <w:t xml:space="preserve">on </w:t>
      </w:r>
      <w:r w:rsidRPr="00146BD5">
        <w:rPr>
          <w:color w:val="000000"/>
          <w:sz w:val="22"/>
          <w:szCs w:val="22"/>
        </w:rPr>
        <w:t>harvaesinev pärilik silmahaigus</w:t>
      </w:r>
      <w:r w:rsidRPr="00146BD5">
        <w:rPr>
          <w:color w:val="000000"/>
          <w:sz w:val="22"/>
        </w:rPr>
        <w:t xml:space="preserve"> (pigmentoosne retiniit</w:t>
      </w:r>
      <w:r w:rsidRPr="00146BD5">
        <w:rPr>
          <w:color w:val="000000"/>
          <w:sz w:val="22"/>
          <w:szCs w:val="22"/>
        </w:rPr>
        <w:t>).</w:t>
      </w:r>
    </w:p>
    <w:p w14:paraId="48855C25" w14:textId="77777777" w:rsidR="00924597" w:rsidRPr="00146BD5" w:rsidRDefault="00924597">
      <w:pPr>
        <w:numPr>
          <w:ilvl w:val="0"/>
          <w:numId w:val="6"/>
        </w:numPr>
        <w:tabs>
          <w:tab w:val="clear" w:pos="540"/>
          <w:tab w:val="num" w:pos="-4860"/>
        </w:tabs>
        <w:ind w:left="567" w:hanging="567"/>
        <w:rPr>
          <w:color w:val="000000"/>
          <w:sz w:val="22"/>
        </w:rPr>
      </w:pPr>
      <w:r w:rsidRPr="00146BD5">
        <w:rPr>
          <w:color w:val="000000"/>
          <w:sz w:val="22"/>
        </w:rPr>
        <w:t>on vere punaliblede anormaalsus (sirprakuline aneemia), vererakkude vähk (leukeemia), luuüdivähk (hulgimüeloom) või ükskõik milline peenise deformatsioon või haigus.</w:t>
      </w:r>
    </w:p>
    <w:p w14:paraId="3F2CD614" w14:textId="77777777" w:rsidR="00924597" w:rsidRPr="00146BD5" w:rsidRDefault="00924597">
      <w:pPr>
        <w:numPr>
          <w:ilvl w:val="0"/>
          <w:numId w:val="6"/>
        </w:numPr>
        <w:tabs>
          <w:tab w:val="clear" w:pos="540"/>
          <w:tab w:val="num" w:pos="-3060"/>
        </w:tabs>
        <w:ind w:left="567" w:hanging="567"/>
        <w:rPr>
          <w:color w:val="000000"/>
          <w:sz w:val="22"/>
        </w:rPr>
      </w:pPr>
      <w:r w:rsidRPr="00146BD5">
        <w:rPr>
          <w:color w:val="000000"/>
          <w:sz w:val="22"/>
        </w:rPr>
        <w:t>on praegu maohaavand, veritsushaigus (nagu hemofiilia) või probleeme ninaverejooksuga.</w:t>
      </w:r>
    </w:p>
    <w:p w14:paraId="361D808D" w14:textId="77777777" w:rsidR="00924597" w:rsidRPr="00146BD5" w:rsidRDefault="00924597">
      <w:pPr>
        <w:numPr>
          <w:ilvl w:val="0"/>
          <w:numId w:val="6"/>
        </w:numPr>
        <w:tabs>
          <w:tab w:val="clear" w:pos="540"/>
          <w:tab w:val="num" w:pos="-3060"/>
        </w:tabs>
        <w:ind w:left="567" w:hanging="567"/>
        <w:rPr>
          <w:color w:val="000000"/>
          <w:sz w:val="22"/>
        </w:rPr>
      </w:pPr>
      <w:r w:rsidRPr="00146BD5">
        <w:rPr>
          <w:color w:val="000000"/>
          <w:sz w:val="22"/>
        </w:rPr>
        <w:t>kui te võtate erektsioonihäirete raviks kasutatavaid ravimeid.</w:t>
      </w:r>
    </w:p>
    <w:p w14:paraId="24D97F69" w14:textId="77777777" w:rsidR="00924597" w:rsidRPr="00146BD5" w:rsidRDefault="00924597">
      <w:pPr>
        <w:rPr>
          <w:color w:val="000000"/>
          <w:sz w:val="22"/>
        </w:rPr>
      </w:pPr>
    </w:p>
    <w:p w14:paraId="46F99EFC" w14:textId="77777777" w:rsidR="00924597" w:rsidRPr="00146BD5" w:rsidRDefault="00924597">
      <w:pPr>
        <w:rPr>
          <w:color w:val="000000"/>
          <w:sz w:val="22"/>
        </w:rPr>
      </w:pPr>
      <w:r w:rsidRPr="00146BD5">
        <w:rPr>
          <w:color w:val="000000"/>
          <w:sz w:val="22"/>
        </w:rPr>
        <w:t>Meeste erektsioonihäirete ravis kasutatavate PDE5 inhibiitorite, näiteks sildenafiili, kasutamisel on esinenud teadmata sagedusega järgnevad nägemisega seotud kõrvalnähud: ühe või mõlema silma nägemise osaline, äkiline, ajutine või püsiv halvenemine või nägemise kaotus.</w:t>
      </w:r>
    </w:p>
    <w:p w14:paraId="7154FA18" w14:textId="77777777" w:rsidR="00924597" w:rsidRPr="00146BD5" w:rsidRDefault="00924597">
      <w:pPr>
        <w:rPr>
          <w:color w:val="000000"/>
          <w:sz w:val="22"/>
        </w:rPr>
      </w:pPr>
      <w:r w:rsidRPr="00146BD5">
        <w:rPr>
          <w:color w:val="000000"/>
          <w:sz w:val="22"/>
        </w:rPr>
        <w:t xml:space="preserve">Kui te kaotate äkki nägemise või see halveneb, </w:t>
      </w:r>
      <w:r w:rsidRPr="00146BD5">
        <w:rPr>
          <w:b/>
          <w:color w:val="000000"/>
          <w:sz w:val="22"/>
        </w:rPr>
        <w:t>lõpetage Revatio kasutamine ja pöörduge kohe oma arsti poole</w:t>
      </w:r>
      <w:r w:rsidRPr="00146BD5">
        <w:rPr>
          <w:color w:val="000000"/>
          <w:sz w:val="22"/>
        </w:rPr>
        <w:t xml:space="preserve"> (vt ka lõik</w:t>
      </w:r>
      <w:r w:rsidR="00606496" w:rsidRPr="00146BD5">
        <w:rPr>
          <w:color w:val="000000"/>
          <w:sz w:val="22"/>
          <w:szCs w:val="22"/>
        </w:rPr>
        <w:t> </w:t>
      </w:r>
      <w:r w:rsidRPr="00146BD5">
        <w:rPr>
          <w:color w:val="000000"/>
          <w:sz w:val="22"/>
        </w:rPr>
        <w:t>4).</w:t>
      </w:r>
    </w:p>
    <w:p w14:paraId="640B4EAC" w14:textId="77777777" w:rsidR="00924597" w:rsidRPr="00146BD5" w:rsidRDefault="00924597">
      <w:pPr>
        <w:rPr>
          <w:color w:val="000000"/>
          <w:sz w:val="22"/>
          <w:szCs w:val="22"/>
        </w:rPr>
      </w:pPr>
    </w:p>
    <w:p w14:paraId="20D60250" w14:textId="77777777" w:rsidR="00924597" w:rsidRPr="00146BD5" w:rsidRDefault="00924597">
      <w:pPr>
        <w:rPr>
          <w:color w:val="000000"/>
          <w:sz w:val="22"/>
          <w:szCs w:val="22"/>
        </w:rPr>
      </w:pPr>
      <w:r w:rsidRPr="00146BD5">
        <w:rPr>
          <w:color w:val="000000"/>
          <w:sz w:val="22"/>
          <w:szCs w:val="22"/>
        </w:rPr>
        <w:t xml:space="preserve">Teatatud on kestvatest ja mõnikord valulikest erektsioonidest meestel pärast sildenafiili võtmist. Kui teie erektsioon kestab üle 4 tunni, </w:t>
      </w:r>
      <w:r w:rsidRPr="00146BD5">
        <w:rPr>
          <w:b/>
          <w:color w:val="000000"/>
          <w:sz w:val="22"/>
          <w:szCs w:val="22"/>
        </w:rPr>
        <w:t>lõpetage Revatio võtmine ja pöörduge kohe oma arsti poole</w:t>
      </w:r>
      <w:r w:rsidRPr="00146BD5">
        <w:rPr>
          <w:color w:val="000000"/>
          <w:sz w:val="22"/>
          <w:szCs w:val="22"/>
        </w:rPr>
        <w:t xml:space="preserve"> (vt ka lõik</w:t>
      </w:r>
      <w:r w:rsidR="00606496" w:rsidRPr="00146BD5">
        <w:rPr>
          <w:color w:val="000000"/>
          <w:sz w:val="22"/>
          <w:szCs w:val="22"/>
        </w:rPr>
        <w:t> </w:t>
      </w:r>
      <w:r w:rsidRPr="00146BD5">
        <w:rPr>
          <w:color w:val="000000"/>
          <w:sz w:val="22"/>
          <w:szCs w:val="22"/>
        </w:rPr>
        <w:t>4).</w:t>
      </w:r>
    </w:p>
    <w:p w14:paraId="4D238B22" w14:textId="77777777" w:rsidR="00924597" w:rsidRPr="00146BD5" w:rsidRDefault="00924597">
      <w:pPr>
        <w:rPr>
          <w:color w:val="000000"/>
          <w:sz w:val="22"/>
        </w:rPr>
      </w:pPr>
    </w:p>
    <w:p w14:paraId="679D698C" w14:textId="77777777" w:rsidR="00924597" w:rsidRPr="00146BD5" w:rsidRDefault="00924597">
      <w:pPr>
        <w:outlineLvl w:val="0"/>
        <w:rPr>
          <w:color w:val="000000"/>
          <w:sz w:val="22"/>
        </w:rPr>
      </w:pPr>
      <w:r w:rsidRPr="00146BD5">
        <w:rPr>
          <w:i/>
          <w:color w:val="000000"/>
          <w:sz w:val="22"/>
        </w:rPr>
        <w:t>Kasutamine neeru-ja maksaprobleemidega patsientidel</w:t>
      </w:r>
    </w:p>
    <w:p w14:paraId="1CE703AB" w14:textId="77777777" w:rsidR="00924597" w:rsidRPr="00146BD5" w:rsidRDefault="00924597">
      <w:pPr>
        <w:rPr>
          <w:color w:val="000000"/>
          <w:sz w:val="22"/>
        </w:rPr>
      </w:pPr>
      <w:r w:rsidRPr="00146BD5">
        <w:rPr>
          <w:color w:val="000000"/>
          <w:sz w:val="22"/>
        </w:rPr>
        <w:t>Kui teil esineb probleeme neerude või maksaga, peate seda oma arstile ütlema, sest võib osutuda vajalikuks teie ravimi annust kohandada.</w:t>
      </w:r>
    </w:p>
    <w:p w14:paraId="6584687F" w14:textId="77777777" w:rsidR="00924597" w:rsidRPr="00146BD5" w:rsidRDefault="00924597">
      <w:pPr>
        <w:numPr>
          <w:ilvl w:val="12"/>
          <w:numId w:val="0"/>
        </w:numPr>
        <w:outlineLvl w:val="0"/>
        <w:rPr>
          <w:color w:val="000000"/>
          <w:sz w:val="22"/>
          <w:szCs w:val="22"/>
        </w:rPr>
      </w:pPr>
    </w:p>
    <w:p w14:paraId="23A9C4E1" w14:textId="77777777" w:rsidR="00924597" w:rsidRPr="00146BD5" w:rsidRDefault="00924597">
      <w:pPr>
        <w:numPr>
          <w:ilvl w:val="12"/>
          <w:numId w:val="0"/>
        </w:numPr>
        <w:outlineLvl w:val="0"/>
        <w:rPr>
          <w:b/>
          <w:color w:val="000000"/>
          <w:sz w:val="22"/>
          <w:szCs w:val="22"/>
        </w:rPr>
      </w:pPr>
      <w:r w:rsidRPr="00146BD5">
        <w:rPr>
          <w:b/>
          <w:color w:val="000000"/>
          <w:sz w:val="22"/>
          <w:szCs w:val="22"/>
        </w:rPr>
        <w:t>Lapsed ja noorukid</w:t>
      </w:r>
    </w:p>
    <w:p w14:paraId="42F29F10" w14:textId="77777777" w:rsidR="00924597" w:rsidRPr="00146BD5" w:rsidRDefault="00924597">
      <w:pPr>
        <w:outlineLvl w:val="0"/>
        <w:rPr>
          <w:color w:val="000000"/>
          <w:sz w:val="22"/>
        </w:rPr>
      </w:pPr>
      <w:r w:rsidRPr="00146BD5">
        <w:rPr>
          <w:color w:val="000000"/>
          <w:sz w:val="22"/>
        </w:rPr>
        <w:t>Revatiot ei tohi anda lastele ja noorukitele alla 18</w:t>
      </w:r>
      <w:r w:rsidR="00606496" w:rsidRPr="00146BD5">
        <w:rPr>
          <w:color w:val="000000"/>
          <w:sz w:val="22"/>
          <w:szCs w:val="22"/>
        </w:rPr>
        <w:t> </w:t>
      </w:r>
      <w:r w:rsidRPr="00146BD5">
        <w:rPr>
          <w:color w:val="000000"/>
          <w:sz w:val="22"/>
        </w:rPr>
        <w:t>aastat.</w:t>
      </w:r>
    </w:p>
    <w:p w14:paraId="70CD12E9" w14:textId="77777777" w:rsidR="00924597" w:rsidRPr="00146BD5" w:rsidRDefault="00924597">
      <w:pPr>
        <w:outlineLvl w:val="0"/>
        <w:rPr>
          <w:color w:val="000000"/>
          <w:sz w:val="22"/>
        </w:rPr>
      </w:pPr>
    </w:p>
    <w:p w14:paraId="065B5648" w14:textId="77777777" w:rsidR="00924597" w:rsidRPr="00146BD5" w:rsidRDefault="00924597">
      <w:pPr>
        <w:numPr>
          <w:ilvl w:val="12"/>
          <w:numId w:val="0"/>
        </w:numPr>
        <w:outlineLvl w:val="0"/>
        <w:rPr>
          <w:b/>
          <w:color w:val="000000"/>
          <w:sz w:val="22"/>
          <w:szCs w:val="22"/>
        </w:rPr>
      </w:pPr>
      <w:r w:rsidRPr="00146BD5">
        <w:rPr>
          <w:b/>
          <w:color w:val="000000"/>
          <w:sz w:val="22"/>
          <w:szCs w:val="22"/>
        </w:rPr>
        <w:t>Muud ravimid ja Revatio</w:t>
      </w:r>
    </w:p>
    <w:p w14:paraId="7909AF57" w14:textId="77777777" w:rsidR="00924597" w:rsidRPr="00146BD5" w:rsidRDefault="00924597">
      <w:pPr>
        <w:numPr>
          <w:ilvl w:val="12"/>
          <w:numId w:val="0"/>
        </w:numPr>
        <w:rPr>
          <w:color w:val="000000"/>
          <w:sz w:val="22"/>
          <w:szCs w:val="22"/>
        </w:rPr>
      </w:pPr>
      <w:r w:rsidRPr="00146BD5">
        <w:rPr>
          <w:color w:val="000000"/>
          <w:sz w:val="22"/>
          <w:szCs w:val="22"/>
        </w:rPr>
        <w:t>Teatage oma arstile või apteekrile, kui te kasutate või olete hiljuti kasutanud või kavatsete kasutada mis tahes muid ravimeid.</w:t>
      </w:r>
    </w:p>
    <w:p w14:paraId="03989CBD" w14:textId="77777777" w:rsidR="00924597" w:rsidRPr="00146BD5" w:rsidRDefault="00924597">
      <w:pPr>
        <w:rPr>
          <w:color w:val="000000"/>
          <w:sz w:val="22"/>
          <w:szCs w:val="22"/>
        </w:rPr>
      </w:pPr>
    </w:p>
    <w:p w14:paraId="10C1A327" w14:textId="77777777" w:rsidR="00924597" w:rsidRPr="00146BD5" w:rsidRDefault="00924597">
      <w:pPr>
        <w:numPr>
          <w:ilvl w:val="0"/>
          <w:numId w:val="34"/>
        </w:numPr>
        <w:ind w:left="567" w:hanging="567"/>
        <w:rPr>
          <w:color w:val="000000"/>
          <w:sz w:val="22"/>
        </w:rPr>
      </w:pPr>
      <w:r w:rsidRPr="00146BD5">
        <w:rPr>
          <w:color w:val="000000"/>
          <w:sz w:val="22"/>
        </w:rPr>
        <w:t>Ravimid, mis sisaldavad nitriteid või lämmastikoksiidi allikaid, näiteks amüülnitrit. Neid ravimeid kasutatakse sageli stenokardia või rinnavalu leevendamiseks (vt lõik</w:t>
      </w:r>
      <w:r w:rsidR="00606496" w:rsidRPr="00146BD5">
        <w:rPr>
          <w:color w:val="000000"/>
          <w:sz w:val="22"/>
          <w:szCs w:val="22"/>
        </w:rPr>
        <w:t> </w:t>
      </w:r>
      <w:r w:rsidRPr="00146BD5">
        <w:rPr>
          <w:color w:val="000000"/>
          <w:sz w:val="22"/>
        </w:rPr>
        <w:t>2. Mida on vaja teada enne Revatio võtmist).</w:t>
      </w:r>
    </w:p>
    <w:p w14:paraId="6F9CD440" w14:textId="77777777" w:rsidR="001436F2" w:rsidRPr="00146BD5" w:rsidRDefault="00A52B25" w:rsidP="00A52B25">
      <w:pPr>
        <w:numPr>
          <w:ilvl w:val="0"/>
          <w:numId w:val="34"/>
        </w:numPr>
        <w:ind w:left="567" w:hanging="567"/>
        <w:rPr>
          <w:color w:val="000000"/>
          <w:sz w:val="22"/>
        </w:rPr>
      </w:pPr>
      <w:r w:rsidRPr="00146BD5">
        <w:rPr>
          <w:color w:val="000000"/>
          <w:sz w:val="22"/>
        </w:rPr>
        <w:t xml:space="preserve">Rääkige oma arstile või apteekrile, kui te </w:t>
      </w:r>
      <w:r w:rsidR="00CA1248" w:rsidRPr="00146BD5">
        <w:rPr>
          <w:color w:val="000000"/>
          <w:sz w:val="22"/>
        </w:rPr>
        <w:t xml:space="preserve">juba </w:t>
      </w:r>
      <w:r w:rsidRPr="00146BD5">
        <w:rPr>
          <w:color w:val="000000"/>
          <w:sz w:val="22"/>
        </w:rPr>
        <w:t>võtate r</w:t>
      </w:r>
      <w:r w:rsidR="001436F2" w:rsidRPr="00146BD5">
        <w:rPr>
          <w:color w:val="000000"/>
          <w:sz w:val="22"/>
        </w:rPr>
        <w:t>iotsiguaat</w:t>
      </w:r>
      <w:r w:rsidRPr="00146BD5">
        <w:rPr>
          <w:color w:val="000000"/>
          <w:sz w:val="22"/>
        </w:rPr>
        <w:t>i</w:t>
      </w:r>
      <w:r w:rsidR="001436F2" w:rsidRPr="00146BD5">
        <w:rPr>
          <w:color w:val="000000"/>
          <w:sz w:val="22"/>
        </w:rPr>
        <w:t>.</w:t>
      </w:r>
    </w:p>
    <w:p w14:paraId="6E878738" w14:textId="77777777" w:rsidR="00924597" w:rsidRPr="00146BD5" w:rsidRDefault="00924597">
      <w:pPr>
        <w:numPr>
          <w:ilvl w:val="0"/>
          <w:numId w:val="34"/>
        </w:numPr>
        <w:ind w:left="567" w:hanging="567"/>
        <w:rPr>
          <w:color w:val="000000"/>
          <w:sz w:val="22"/>
        </w:rPr>
      </w:pPr>
      <w:r w:rsidRPr="00146BD5">
        <w:rPr>
          <w:color w:val="000000"/>
          <w:sz w:val="22"/>
        </w:rPr>
        <w:t>Kopsuhüpertensiooni ravimid (nt bosentaan, iloprost).</w:t>
      </w:r>
    </w:p>
    <w:p w14:paraId="605B65CE" w14:textId="77777777" w:rsidR="00924597" w:rsidRPr="00612297" w:rsidRDefault="00924597">
      <w:pPr>
        <w:numPr>
          <w:ilvl w:val="0"/>
          <w:numId w:val="34"/>
        </w:numPr>
        <w:ind w:left="567" w:right="-2" w:hanging="567"/>
        <w:rPr>
          <w:color w:val="000000"/>
          <w:sz w:val="22"/>
          <w:szCs w:val="22"/>
          <w:lang w:bidi="or-IN"/>
        </w:rPr>
      </w:pPr>
      <w:r w:rsidRPr="00612297">
        <w:rPr>
          <w:color w:val="000000"/>
          <w:sz w:val="22"/>
          <w:szCs w:val="22"/>
          <w:lang w:bidi="or-IN"/>
        </w:rPr>
        <w:t>Ravimid, mis sisaldavad naistepuna (taimne ravim), rifampitsiini (kasutatakse bakteriaalsete nakkuste raviks), karbamasepiini, fenütoiini ja fenobarbitaali (kasutatakse muuhulgas epilepsia raviks).</w:t>
      </w:r>
    </w:p>
    <w:p w14:paraId="2D5D706C" w14:textId="77777777" w:rsidR="00924597" w:rsidRPr="00146BD5" w:rsidRDefault="00924597">
      <w:pPr>
        <w:numPr>
          <w:ilvl w:val="0"/>
          <w:numId w:val="34"/>
        </w:numPr>
        <w:ind w:left="567" w:hanging="567"/>
        <w:rPr>
          <w:color w:val="000000"/>
          <w:sz w:val="22"/>
        </w:rPr>
      </w:pPr>
      <w:r w:rsidRPr="00146BD5">
        <w:rPr>
          <w:color w:val="000000"/>
          <w:sz w:val="22"/>
        </w:rPr>
        <w:t>Verd vedeldavad ravimid (nt varfariin), kuigi need ei põhjustanud kõrvaltoimeid.</w:t>
      </w:r>
    </w:p>
    <w:p w14:paraId="74AE97E1" w14:textId="77777777" w:rsidR="00924597" w:rsidRPr="00146BD5" w:rsidRDefault="00924597">
      <w:pPr>
        <w:numPr>
          <w:ilvl w:val="0"/>
          <w:numId w:val="34"/>
        </w:numPr>
        <w:ind w:left="567" w:hanging="567"/>
        <w:rPr>
          <w:color w:val="000000"/>
          <w:sz w:val="22"/>
          <w:szCs w:val="22"/>
        </w:rPr>
      </w:pPr>
      <w:r w:rsidRPr="00146BD5">
        <w:rPr>
          <w:color w:val="000000"/>
          <w:sz w:val="22"/>
          <w:szCs w:val="22"/>
        </w:rPr>
        <w:t>Ravimid, mis sisaldavad erütromütsiini, klaritromütsiini, telitromütsiini (need on antibiootikumid, mida kasutatakse teatud bakteriaalsete nakkuste raviks), sakvinaviiri (HIV raviks) või nefasodooni (depressiooni raviks), sest teie annus võib vajada kohandamist.</w:t>
      </w:r>
    </w:p>
    <w:p w14:paraId="690578DD" w14:textId="77777777" w:rsidR="00924597" w:rsidRPr="00146BD5" w:rsidRDefault="00924597">
      <w:pPr>
        <w:numPr>
          <w:ilvl w:val="0"/>
          <w:numId w:val="34"/>
        </w:numPr>
        <w:ind w:left="567" w:hanging="567"/>
        <w:rPr>
          <w:color w:val="000000"/>
          <w:sz w:val="22"/>
        </w:rPr>
      </w:pPr>
      <w:r w:rsidRPr="00146BD5">
        <w:rPr>
          <w:color w:val="000000"/>
          <w:sz w:val="22"/>
        </w:rPr>
        <w:t xml:space="preserve">Kõrge vererõhu või eesnäärme raviks </w:t>
      </w:r>
      <w:r w:rsidR="00460C5F" w:rsidRPr="00146BD5">
        <w:rPr>
          <w:color w:val="000000"/>
          <w:sz w:val="22"/>
        </w:rPr>
        <w:t xml:space="preserve">kasutatavad </w:t>
      </w:r>
      <w:r w:rsidRPr="00146BD5">
        <w:rPr>
          <w:color w:val="000000"/>
          <w:sz w:val="22"/>
        </w:rPr>
        <w:sym w:font="Symbol" w:char="F061"/>
      </w:r>
      <w:r w:rsidRPr="00146BD5">
        <w:rPr>
          <w:color w:val="000000"/>
          <w:sz w:val="22"/>
        </w:rPr>
        <w:t>-adrenoblokaatorid (nt doksasosiin), kuna nende kahe ravimi samaaegne kasutamine võib põhjustada vererõhu languse sümptomeid (nt uimasus, peapööritus).</w:t>
      </w:r>
    </w:p>
    <w:p w14:paraId="11FAA64E" w14:textId="77777777" w:rsidR="00171856" w:rsidRPr="00146BD5" w:rsidRDefault="00DA4130">
      <w:pPr>
        <w:numPr>
          <w:ilvl w:val="0"/>
          <w:numId w:val="34"/>
        </w:numPr>
        <w:ind w:left="567" w:hanging="567"/>
        <w:rPr>
          <w:color w:val="000000"/>
          <w:sz w:val="22"/>
        </w:rPr>
      </w:pPr>
      <w:r w:rsidRPr="00146BD5">
        <w:rPr>
          <w:color w:val="000000"/>
          <w:sz w:val="22"/>
        </w:rPr>
        <w:t>Südamepuudulikkuse raviks kasutatavad sakubitriili/valsartaani sisaldavad ravimid.</w:t>
      </w:r>
    </w:p>
    <w:p w14:paraId="57CAC704" w14:textId="77777777" w:rsidR="00924597" w:rsidRPr="00146BD5" w:rsidRDefault="00924597">
      <w:pPr>
        <w:rPr>
          <w:color w:val="000000"/>
          <w:sz w:val="22"/>
          <w:szCs w:val="22"/>
        </w:rPr>
      </w:pPr>
    </w:p>
    <w:p w14:paraId="1941C5A3" w14:textId="77777777" w:rsidR="00924597" w:rsidRPr="00146BD5" w:rsidRDefault="00924597">
      <w:pPr>
        <w:keepNext/>
        <w:outlineLvl w:val="0"/>
        <w:rPr>
          <w:b/>
          <w:color w:val="000000"/>
          <w:sz w:val="22"/>
        </w:rPr>
      </w:pPr>
      <w:r w:rsidRPr="00146BD5">
        <w:rPr>
          <w:b/>
          <w:color w:val="000000"/>
          <w:sz w:val="22"/>
        </w:rPr>
        <w:t>Revatio koos toidu ja joogiga</w:t>
      </w:r>
    </w:p>
    <w:p w14:paraId="0B47C83F" w14:textId="77777777" w:rsidR="00924597" w:rsidRPr="00146BD5" w:rsidRDefault="00924597">
      <w:pPr>
        <w:pStyle w:val="NormalBold"/>
        <w:keepNext/>
        <w:outlineLvl w:val="0"/>
        <w:rPr>
          <w:b w:val="0"/>
          <w:color w:val="000000"/>
          <w:sz w:val="22"/>
          <w:szCs w:val="22"/>
          <w:lang w:val="et-EE"/>
        </w:rPr>
      </w:pPr>
      <w:r w:rsidRPr="00146BD5">
        <w:rPr>
          <w:b w:val="0"/>
          <w:color w:val="000000"/>
          <w:sz w:val="22"/>
          <w:szCs w:val="22"/>
          <w:lang w:val="et-EE"/>
        </w:rPr>
        <w:t>Te ei tohi juua greipfruudimahla Revatio ravi ajal.</w:t>
      </w:r>
    </w:p>
    <w:p w14:paraId="5BD9DE0B" w14:textId="77777777" w:rsidR="00924597" w:rsidRPr="00146BD5" w:rsidRDefault="00924597">
      <w:pPr>
        <w:keepNext/>
        <w:rPr>
          <w:color w:val="000000"/>
          <w:sz w:val="22"/>
          <w:szCs w:val="22"/>
        </w:rPr>
      </w:pPr>
    </w:p>
    <w:p w14:paraId="50283EEF" w14:textId="77777777" w:rsidR="00924597" w:rsidRPr="00146BD5" w:rsidRDefault="00924597" w:rsidP="00F40070">
      <w:pPr>
        <w:pStyle w:val="NormalBold"/>
        <w:keepNext/>
        <w:outlineLvl w:val="0"/>
        <w:rPr>
          <w:bCs/>
          <w:color w:val="000000"/>
          <w:sz w:val="22"/>
          <w:szCs w:val="22"/>
          <w:lang w:val="et-EE"/>
        </w:rPr>
      </w:pPr>
      <w:r w:rsidRPr="00146BD5">
        <w:rPr>
          <w:bCs/>
          <w:color w:val="000000"/>
          <w:sz w:val="22"/>
          <w:szCs w:val="22"/>
          <w:lang w:val="et-EE"/>
        </w:rPr>
        <w:t>Rasedus ja imetamine</w:t>
      </w:r>
    </w:p>
    <w:p w14:paraId="33034917" w14:textId="77777777" w:rsidR="00924597" w:rsidRPr="00146BD5" w:rsidRDefault="00924597" w:rsidP="00F40070">
      <w:pPr>
        <w:keepNext/>
        <w:rPr>
          <w:color w:val="000000"/>
          <w:sz w:val="22"/>
          <w:szCs w:val="22"/>
        </w:rPr>
      </w:pPr>
      <w:r w:rsidRPr="00146BD5">
        <w:rPr>
          <w:color w:val="000000"/>
          <w:sz w:val="22"/>
          <w:szCs w:val="22"/>
        </w:rPr>
        <w:t>Kui olete rase, imetate või arvate end olevat rase või kavatsete rasestuda, pidage enne selle ravimi kasutamist nõu oma arsti või apteekriga. Revatiot võib raseduse ajal kasutada ainult äärmisel vajadusel.</w:t>
      </w:r>
    </w:p>
    <w:p w14:paraId="2017D146" w14:textId="77777777" w:rsidR="00924597" w:rsidRPr="00146BD5" w:rsidRDefault="00924597">
      <w:pPr>
        <w:rPr>
          <w:color w:val="000000"/>
          <w:sz w:val="22"/>
          <w:szCs w:val="22"/>
        </w:rPr>
      </w:pPr>
      <w:r w:rsidRPr="00146BD5">
        <w:rPr>
          <w:color w:val="000000"/>
          <w:sz w:val="22"/>
          <w:szCs w:val="22"/>
        </w:rPr>
        <w:t>Ravimit Revatio ei tohi anda fertiilses eas naistele, kui ei kasutata sobivaid rasestumisvastaseid meetodeid.</w:t>
      </w:r>
    </w:p>
    <w:p w14:paraId="4CC41CB5" w14:textId="77777777" w:rsidR="00924597" w:rsidRPr="00146BD5" w:rsidRDefault="00924597">
      <w:pPr>
        <w:rPr>
          <w:color w:val="000000"/>
          <w:sz w:val="22"/>
          <w:szCs w:val="22"/>
        </w:rPr>
      </w:pPr>
    </w:p>
    <w:p w14:paraId="1A8E2106" w14:textId="77777777" w:rsidR="00924597" w:rsidRPr="00146BD5" w:rsidRDefault="00924597">
      <w:pPr>
        <w:rPr>
          <w:color w:val="000000"/>
          <w:sz w:val="22"/>
          <w:szCs w:val="22"/>
        </w:rPr>
      </w:pPr>
      <w:r w:rsidRPr="00146BD5">
        <w:rPr>
          <w:color w:val="000000"/>
          <w:sz w:val="22"/>
          <w:szCs w:val="22"/>
        </w:rPr>
        <w:t xml:space="preserve">Revatio eritub </w:t>
      </w:r>
      <w:r w:rsidR="0008163B" w:rsidRPr="00146BD5">
        <w:rPr>
          <w:color w:val="000000"/>
          <w:sz w:val="22"/>
          <w:szCs w:val="22"/>
        </w:rPr>
        <w:t xml:space="preserve">teie </w:t>
      </w:r>
      <w:r w:rsidRPr="00146BD5">
        <w:rPr>
          <w:color w:val="000000"/>
          <w:sz w:val="22"/>
          <w:szCs w:val="22"/>
        </w:rPr>
        <w:t>rinnapiima</w:t>
      </w:r>
      <w:r w:rsidR="00986BCC" w:rsidRPr="00146BD5">
        <w:rPr>
          <w:color w:val="000000"/>
          <w:sz w:val="22"/>
          <w:szCs w:val="22"/>
        </w:rPr>
        <w:t xml:space="preserve"> väga väikeses koguses, mis </w:t>
      </w:r>
      <w:r w:rsidR="0008163B" w:rsidRPr="00146BD5">
        <w:rPr>
          <w:color w:val="000000"/>
          <w:sz w:val="22"/>
          <w:szCs w:val="22"/>
        </w:rPr>
        <w:t>eeld</w:t>
      </w:r>
      <w:r w:rsidR="00986BCC" w:rsidRPr="00146BD5">
        <w:rPr>
          <w:color w:val="000000"/>
          <w:sz w:val="22"/>
          <w:szCs w:val="22"/>
        </w:rPr>
        <w:t>atavalt ei ole teie lapsele kahjulik</w:t>
      </w:r>
      <w:r w:rsidRPr="00146BD5">
        <w:rPr>
          <w:color w:val="000000"/>
          <w:sz w:val="22"/>
          <w:szCs w:val="22"/>
        </w:rPr>
        <w:t>.</w:t>
      </w:r>
    </w:p>
    <w:p w14:paraId="5995B1C7" w14:textId="77777777" w:rsidR="00924597" w:rsidRPr="00146BD5" w:rsidRDefault="00924597">
      <w:pPr>
        <w:outlineLvl w:val="0"/>
        <w:rPr>
          <w:color w:val="000000"/>
          <w:sz w:val="22"/>
        </w:rPr>
      </w:pPr>
    </w:p>
    <w:p w14:paraId="5ED20DE3" w14:textId="77777777" w:rsidR="00924597" w:rsidRPr="00146BD5" w:rsidRDefault="00924597">
      <w:pPr>
        <w:pStyle w:val="NormalBold"/>
        <w:outlineLvl w:val="0"/>
        <w:rPr>
          <w:bCs/>
          <w:color w:val="000000"/>
          <w:sz w:val="22"/>
          <w:szCs w:val="22"/>
          <w:lang w:val="et-EE"/>
        </w:rPr>
      </w:pPr>
      <w:r w:rsidRPr="00146BD5">
        <w:rPr>
          <w:bCs/>
          <w:color w:val="000000"/>
          <w:sz w:val="22"/>
          <w:szCs w:val="22"/>
          <w:lang w:val="et-EE"/>
        </w:rPr>
        <w:t>Autojuhtimine ja masinatega töötamine</w:t>
      </w:r>
    </w:p>
    <w:p w14:paraId="3B6B9B33" w14:textId="77777777" w:rsidR="00924597" w:rsidRPr="00146BD5" w:rsidRDefault="00924597">
      <w:pPr>
        <w:rPr>
          <w:color w:val="000000"/>
          <w:sz w:val="22"/>
        </w:rPr>
      </w:pPr>
      <w:r w:rsidRPr="00146BD5">
        <w:rPr>
          <w:color w:val="000000"/>
          <w:sz w:val="22"/>
        </w:rPr>
        <w:t>Revatio võib põhjustada uimasust ja nägemishäireid. Te peate olema teadlik, kuidas reageerite ravimile, enne kui hakkate autot juhtima või masinatega töötama.</w:t>
      </w:r>
    </w:p>
    <w:p w14:paraId="2A2DD649" w14:textId="77777777" w:rsidR="00924597" w:rsidRPr="00146BD5" w:rsidRDefault="00924597">
      <w:pPr>
        <w:rPr>
          <w:color w:val="000000"/>
          <w:sz w:val="22"/>
        </w:rPr>
      </w:pPr>
    </w:p>
    <w:p w14:paraId="3B82716E" w14:textId="77777777" w:rsidR="00924597" w:rsidRPr="00146BD5" w:rsidRDefault="00924597">
      <w:pPr>
        <w:rPr>
          <w:color w:val="000000"/>
          <w:sz w:val="22"/>
        </w:rPr>
      </w:pPr>
    </w:p>
    <w:p w14:paraId="16466AAC" w14:textId="77777777" w:rsidR="00924597" w:rsidRPr="00146BD5" w:rsidRDefault="00924597">
      <w:pPr>
        <w:ind w:left="567" w:hanging="567"/>
        <w:outlineLvl w:val="0"/>
        <w:rPr>
          <w:color w:val="000000"/>
          <w:sz w:val="22"/>
        </w:rPr>
      </w:pPr>
      <w:r w:rsidRPr="00146BD5">
        <w:rPr>
          <w:b/>
          <w:color w:val="000000"/>
          <w:sz w:val="22"/>
        </w:rPr>
        <w:t>3.</w:t>
      </w:r>
      <w:r w:rsidRPr="00146BD5">
        <w:rPr>
          <w:b/>
          <w:color w:val="000000"/>
          <w:sz w:val="22"/>
        </w:rPr>
        <w:tab/>
        <w:t>Kuidas Revatiot kasutada</w:t>
      </w:r>
    </w:p>
    <w:p w14:paraId="2676F691" w14:textId="77777777" w:rsidR="00924597" w:rsidRPr="00146BD5" w:rsidRDefault="00924597">
      <w:pPr>
        <w:rPr>
          <w:color w:val="000000"/>
          <w:sz w:val="22"/>
        </w:rPr>
      </w:pPr>
    </w:p>
    <w:p w14:paraId="3CDDE75A" w14:textId="77777777" w:rsidR="00924597" w:rsidRPr="00146BD5" w:rsidRDefault="00924597">
      <w:pPr>
        <w:rPr>
          <w:color w:val="000000"/>
          <w:sz w:val="22"/>
        </w:rPr>
      </w:pPr>
      <w:r w:rsidRPr="00146BD5">
        <w:rPr>
          <w:color w:val="000000"/>
          <w:sz w:val="22"/>
        </w:rPr>
        <w:t>Revatiot manustatakse intravenoosse süstina ja seda annab teile alati arst või meditsiiniõde. Teie arst määrab ravi kestuse ja selle, kui palju Revatio intravenoosseid süste te iga päev saate, samuti jälgib ta teie ravivastust ja seisundit. Tavaline annus on 10 mg (vastab 12,5 milliliitrile) kolm korda ööpäevas.</w:t>
      </w:r>
    </w:p>
    <w:p w14:paraId="280136E5" w14:textId="77777777" w:rsidR="00924597" w:rsidRPr="00E27F5B" w:rsidRDefault="00924597">
      <w:pPr>
        <w:autoSpaceDE w:val="0"/>
        <w:autoSpaceDN w:val="0"/>
        <w:adjustRightInd w:val="0"/>
        <w:rPr>
          <w:color w:val="000000"/>
          <w:sz w:val="22"/>
          <w:szCs w:val="22"/>
          <w:lang w:bidi="or-IN"/>
        </w:rPr>
      </w:pPr>
    </w:p>
    <w:p w14:paraId="51A3C8CE" w14:textId="77777777" w:rsidR="00924597" w:rsidRPr="00146BD5" w:rsidRDefault="00924597">
      <w:pPr>
        <w:outlineLvl w:val="0"/>
        <w:rPr>
          <w:color w:val="000000"/>
          <w:sz w:val="22"/>
        </w:rPr>
      </w:pPr>
      <w:r w:rsidRPr="00146BD5">
        <w:rPr>
          <w:color w:val="000000"/>
          <w:sz w:val="22"/>
        </w:rPr>
        <w:t>Revatio intravenoossed süstid on mõeldud Revatio tablettide asendamiseks.</w:t>
      </w:r>
    </w:p>
    <w:p w14:paraId="135B69F8" w14:textId="77777777" w:rsidR="00924597" w:rsidRPr="00146BD5" w:rsidRDefault="00924597">
      <w:pPr>
        <w:rPr>
          <w:color w:val="000000"/>
          <w:sz w:val="22"/>
        </w:rPr>
      </w:pPr>
    </w:p>
    <w:p w14:paraId="34FD0E7C" w14:textId="77777777" w:rsidR="00924597" w:rsidRPr="00146BD5" w:rsidRDefault="00924597">
      <w:pPr>
        <w:outlineLvl w:val="0"/>
        <w:rPr>
          <w:b/>
          <w:color w:val="000000"/>
          <w:sz w:val="22"/>
        </w:rPr>
      </w:pPr>
      <w:r w:rsidRPr="00146BD5">
        <w:rPr>
          <w:b/>
          <w:color w:val="000000"/>
          <w:sz w:val="22"/>
        </w:rPr>
        <w:t>Kui te kasutate Revatiot rohkem</w:t>
      </w:r>
      <w:r w:rsidR="00F87A22" w:rsidRPr="00146BD5">
        <w:rPr>
          <w:b/>
          <w:color w:val="000000"/>
          <w:sz w:val="22"/>
        </w:rPr>
        <w:t>,</w:t>
      </w:r>
      <w:r w:rsidRPr="00146BD5">
        <w:rPr>
          <w:b/>
          <w:color w:val="000000"/>
          <w:sz w:val="22"/>
        </w:rPr>
        <w:t xml:space="preserve"> kui ette nähtud</w:t>
      </w:r>
    </w:p>
    <w:p w14:paraId="6B217825" w14:textId="77777777" w:rsidR="00924597" w:rsidRPr="00146BD5" w:rsidRDefault="00924597">
      <w:pPr>
        <w:rPr>
          <w:color w:val="000000"/>
          <w:sz w:val="22"/>
        </w:rPr>
      </w:pPr>
      <w:r w:rsidRPr="00146BD5">
        <w:rPr>
          <w:color w:val="000000"/>
          <w:sz w:val="22"/>
        </w:rPr>
        <w:t>Kui olete mures, et teile on võib-olla antud liiga palju Revatiot, rääkige sellest kohe oma arstile või meditsiiniõele. Suurema kui teile lubatud Revatio annuse korral on risk teadaolevate kõrvaltoimete tekkeks.</w:t>
      </w:r>
    </w:p>
    <w:p w14:paraId="7E0B201E" w14:textId="77777777" w:rsidR="00924597" w:rsidRPr="00146BD5" w:rsidRDefault="00924597">
      <w:pPr>
        <w:rPr>
          <w:color w:val="000000"/>
          <w:sz w:val="22"/>
        </w:rPr>
      </w:pPr>
    </w:p>
    <w:p w14:paraId="0BDC28B2" w14:textId="77777777" w:rsidR="00924597" w:rsidRPr="00146BD5" w:rsidRDefault="00924597">
      <w:pPr>
        <w:pStyle w:val="NormalBold"/>
        <w:outlineLvl w:val="0"/>
        <w:rPr>
          <w:bCs/>
          <w:color w:val="000000"/>
          <w:sz w:val="22"/>
          <w:szCs w:val="22"/>
          <w:lang w:val="et-EE"/>
        </w:rPr>
      </w:pPr>
      <w:r w:rsidRPr="00146BD5">
        <w:rPr>
          <w:bCs/>
          <w:color w:val="000000"/>
          <w:sz w:val="22"/>
          <w:szCs w:val="22"/>
          <w:lang w:val="et-EE"/>
        </w:rPr>
        <w:t>Kui teil jääb Revatio annus vahele</w:t>
      </w:r>
    </w:p>
    <w:p w14:paraId="1811E9A4" w14:textId="77777777" w:rsidR="00924597" w:rsidRPr="00146BD5" w:rsidRDefault="00924597">
      <w:pPr>
        <w:autoSpaceDE w:val="0"/>
        <w:autoSpaceDN w:val="0"/>
        <w:adjustRightInd w:val="0"/>
        <w:rPr>
          <w:color w:val="000000"/>
          <w:sz w:val="22"/>
        </w:rPr>
      </w:pPr>
      <w:r w:rsidRPr="00146BD5">
        <w:rPr>
          <w:color w:val="000000"/>
          <w:sz w:val="22"/>
        </w:rPr>
        <w:t>Kuna teile antakse seda ravimit hoolika meditsiinilise jälgimise all, on ebatõenäoline, et mõni annus vahele jääb. Rääkige siiski oma arstile või apteekrile, kui arvate, et mõni annus on ununenud.</w:t>
      </w:r>
    </w:p>
    <w:p w14:paraId="023CFC2B" w14:textId="77777777" w:rsidR="00924597" w:rsidRPr="00146BD5" w:rsidRDefault="00924597">
      <w:pPr>
        <w:autoSpaceDE w:val="0"/>
        <w:autoSpaceDN w:val="0"/>
        <w:adjustRightInd w:val="0"/>
        <w:rPr>
          <w:color w:val="000000"/>
          <w:sz w:val="22"/>
        </w:rPr>
      </w:pPr>
      <w:r w:rsidRPr="00146BD5">
        <w:rPr>
          <w:color w:val="000000"/>
          <w:sz w:val="22"/>
        </w:rPr>
        <w:t>Ärge manustage kahekordset annust, kui annus jäi eelmisel korral saamata.</w:t>
      </w:r>
    </w:p>
    <w:p w14:paraId="78A2AAF3" w14:textId="77777777" w:rsidR="00924597" w:rsidRPr="00146BD5" w:rsidRDefault="00924597">
      <w:pPr>
        <w:rPr>
          <w:color w:val="000000"/>
          <w:sz w:val="22"/>
        </w:rPr>
      </w:pPr>
    </w:p>
    <w:p w14:paraId="1385285D" w14:textId="77777777" w:rsidR="00924597" w:rsidRPr="00146BD5" w:rsidRDefault="00924597">
      <w:pPr>
        <w:numPr>
          <w:ilvl w:val="12"/>
          <w:numId w:val="0"/>
        </w:numPr>
        <w:ind w:right="-2"/>
        <w:outlineLvl w:val="0"/>
        <w:rPr>
          <w:b/>
          <w:color w:val="000000"/>
          <w:sz w:val="22"/>
          <w:szCs w:val="22"/>
        </w:rPr>
      </w:pPr>
      <w:r w:rsidRPr="00146BD5">
        <w:rPr>
          <w:b/>
          <w:color w:val="000000"/>
          <w:sz w:val="22"/>
          <w:szCs w:val="22"/>
        </w:rPr>
        <w:t>Kui te lõpetate Revatio kasutamiseb</w:t>
      </w:r>
    </w:p>
    <w:p w14:paraId="766A3A8B" w14:textId="77777777" w:rsidR="00924597" w:rsidRPr="00146BD5" w:rsidRDefault="00924597">
      <w:pPr>
        <w:pStyle w:val="BodyText3"/>
        <w:jc w:val="left"/>
        <w:rPr>
          <w:color w:val="000000"/>
        </w:rPr>
      </w:pPr>
      <w:r w:rsidRPr="00146BD5">
        <w:rPr>
          <w:color w:val="000000"/>
        </w:rPr>
        <w:t>Revatio-ravi äkiline lõpetamine võib põhjustada teie haigussümptomite halvenemist. Teie arst võib annust vähendada iga paari päeva tagant enne ravi täielikku lõpetamist.</w:t>
      </w:r>
    </w:p>
    <w:p w14:paraId="6454E0A1" w14:textId="77777777" w:rsidR="00924597" w:rsidRPr="00146BD5" w:rsidRDefault="00924597">
      <w:pPr>
        <w:pStyle w:val="BodyText3"/>
        <w:jc w:val="left"/>
        <w:rPr>
          <w:color w:val="000000"/>
        </w:rPr>
      </w:pPr>
    </w:p>
    <w:p w14:paraId="273A5D54" w14:textId="77777777" w:rsidR="00924597" w:rsidRPr="00146BD5" w:rsidRDefault="00924597">
      <w:pPr>
        <w:pStyle w:val="BodyText3"/>
        <w:jc w:val="left"/>
        <w:outlineLvl w:val="0"/>
        <w:rPr>
          <w:color w:val="000000"/>
        </w:rPr>
      </w:pPr>
      <w:r w:rsidRPr="00146BD5">
        <w:rPr>
          <w:color w:val="000000"/>
        </w:rPr>
        <w:t>Kui teil on lisaküsimusi selle ravimi kasutamise kohta, pidage nõu oma arsti või apteekriga.</w:t>
      </w:r>
    </w:p>
    <w:p w14:paraId="051B1505" w14:textId="77777777" w:rsidR="00924597" w:rsidRPr="00146BD5" w:rsidRDefault="00924597">
      <w:pPr>
        <w:pStyle w:val="BodyText3"/>
        <w:jc w:val="left"/>
        <w:rPr>
          <w:color w:val="000000"/>
        </w:rPr>
      </w:pPr>
    </w:p>
    <w:p w14:paraId="7B020873" w14:textId="77777777" w:rsidR="00924597" w:rsidRPr="00146BD5" w:rsidRDefault="00924597">
      <w:pPr>
        <w:rPr>
          <w:color w:val="000000"/>
          <w:sz w:val="22"/>
        </w:rPr>
      </w:pPr>
    </w:p>
    <w:p w14:paraId="180B275B" w14:textId="77777777" w:rsidR="00924597" w:rsidRPr="00146BD5" w:rsidRDefault="00924597" w:rsidP="00422FB3">
      <w:pPr>
        <w:ind w:left="567" w:hanging="567"/>
        <w:outlineLvl w:val="0"/>
        <w:rPr>
          <w:color w:val="000000"/>
          <w:sz w:val="22"/>
        </w:rPr>
      </w:pPr>
      <w:r w:rsidRPr="00146BD5">
        <w:rPr>
          <w:b/>
          <w:color w:val="000000"/>
          <w:sz w:val="22"/>
        </w:rPr>
        <w:t>4.</w:t>
      </w:r>
      <w:r w:rsidRPr="00146BD5">
        <w:rPr>
          <w:b/>
          <w:color w:val="000000"/>
          <w:sz w:val="22"/>
        </w:rPr>
        <w:tab/>
        <w:t>Võimalikud kõrvaltoimed</w:t>
      </w:r>
    </w:p>
    <w:p w14:paraId="7EF18008" w14:textId="77777777" w:rsidR="00924597" w:rsidRPr="00146BD5" w:rsidRDefault="00924597" w:rsidP="00422FB3">
      <w:pPr>
        <w:rPr>
          <w:color w:val="000000"/>
          <w:sz w:val="22"/>
        </w:rPr>
      </w:pPr>
    </w:p>
    <w:p w14:paraId="11C9B908" w14:textId="77777777" w:rsidR="00924597" w:rsidRPr="00146BD5" w:rsidRDefault="00924597" w:rsidP="00422FB3">
      <w:pPr>
        <w:numPr>
          <w:ilvl w:val="12"/>
          <w:numId w:val="0"/>
        </w:numPr>
        <w:outlineLvl w:val="0"/>
        <w:rPr>
          <w:color w:val="000000"/>
          <w:sz w:val="22"/>
          <w:szCs w:val="22"/>
        </w:rPr>
      </w:pPr>
      <w:r w:rsidRPr="00146BD5">
        <w:rPr>
          <w:color w:val="000000"/>
          <w:sz w:val="22"/>
          <w:szCs w:val="22"/>
        </w:rPr>
        <w:t>Nagu kõik ravimid, võib ka see ravim põhjustada kõrvaltoimeid, kuigi kõigil neid ei teki.</w:t>
      </w:r>
    </w:p>
    <w:p w14:paraId="02CC20C8" w14:textId="77777777" w:rsidR="00924597" w:rsidRPr="00612297" w:rsidRDefault="00924597" w:rsidP="00422FB3">
      <w:pPr>
        <w:autoSpaceDE w:val="0"/>
        <w:autoSpaceDN w:val="0"/>
        <w:adjustRightInd w:val="0"/>
        <w:rPr>
          <w:color w:val="000000"/>
          <w:sz w:val="22"/>
          <w:szCs w:val="22"/>
          <w:lang w:bidi="or-IN"/>
        </w:rPr>
      </w:pPr>
    </w:p>
    <w:p w14:paraId="6C1246F6" w14:textId="77777777" w:rsidR="00924597" w:rsidRPr="00612297" w:rsidRDefault="00924597" w:rsidP="00422FB3">
      <w:pPr>
        <w:autoSpaceDE w:val="0"/>
        <w:autoSpaceDN w:val="0"/>
        <w:adjustRightInd w:val="0"/>
        <w:rPr>
          <w:color w:val="000000"/>
          <w:sz w:val="22"/>
          <w:szCs w:val="22"/>
          <w:lang w:bidi="or-IN"/>
        </w:rPr>
      </w:pPr>
      <w:r w:rsidRPr="00612297">
        <w:rPr>
          <w:color w:val="000000"/>
          <w:sz w:val="22"/>
          <w:szCs w:val="22"/>
          <w:lang w:bidi="or-IN"/>
        </w:rPr>
        <w:t>Lõpetage Revatio võtmine ja pöörduge kohe oma arsti poole, kui teil tekib mõni järgnev kõrvaltoime (vt ka lõik</w:t>
      </w:r>
      <w:r w:rsidR="00606496" w:rsidRPr="00146BD5">
        <w:rPr>
          <w:color w:val="000000"/>
          <w:sz w:val="22"/>
          <w:szCs w:val="22"/>
        </w:rPr>
        <w:t> </w:t>
      </w:r>
      <w:r w:rsidRPr="00612297">
        <w:rPr>
          <w:color w:val="000000"/>
          <w:sz w:val="22"/>
          <w:szCs w:val="22"/>
          <w:lang w:bidi="or-IN"/>
        </w:rPr>
        <w:t>2):</w:t>
      </w:r>
    </w:p>
    <w:p w14:paraId="14392EF4" w14:textId="77777777" w:rsidR="00924597" w:rsidRPr="00612297" w:rsidRDefault="00924597" w:rsidP="00422FB3">
      <w:pPr>
        <w:autoSpaceDE w:val="0"/>
        <w:autoSpaceDN w:val="0"/>
        <w:adjustRightInd w:val="0"/>
        <w:rPr>
          <w:color w:val="000000"/>
          <w:sz w:val="22"/>
          <w:szCs w:val="22"/>
          <w:lang w:bidi="or-IN"/>
        </w:rPr>
      </w:pPr>
      <w:r w:rsidRPr="00612297">
        <w:rPr>
          <w:color w:val="000000"/>
          <w:sz w:val="22"/>
          <w:szCs w:val="22"/>
          <w:lang w:bidi="or-IN"/>
        </w:rPr>
        <w:t>- kui teil tekib järsk nägemise halvenemine või nägemise kaotus (esinemissagedus teadmata)</w:t>
      </w:r>
    </w:p>
    <w:p w14:paraId="70CAFA1D" w14:textId="77777777" w:rsidR="00924597" w:rsidRPr="00612297" w:rsidRDefault="00924597" w:rsidP="00422FB3">
      <w:pPr>
        <w:autoSpaceDE w:val="0"/>
        <w:autoSpaceDN w:val="0"/>
        <w:adjustRightInd w:val="0"/>
        <w:rPr>
          <w:color w:val="000000"/>
          <w:sz w:val="22"/>
          <w:szCs w:val="22"/>
          <w:lang w:bidi="or-IN"/>
        </w:rPr>
      </w:pPr>
      <w:r w:rsidRPr="00612297">
        <w:rPr>
          <w:color w:val="000000"/>
          <w:sz w:val="22"/>
          <w:szCs w:val="22"/>
          <w:lang w:bidi="or-IN"/>
        </w:rPr>
        <w:t>- kui teil on erektsioon, mis kestab järjest üle 4</w:t>
      </w:r>
      <w:r w:rsidR="00606496" w:rsidRPr="00146BD5">
        <w:rPr>
          <w:color w:val="000000"/>
          <w:sz w:val="22"/>
          <w:szCs w:val="22"/>
        </w:rPr>
        <w:t> </w:t>
      </w:r>
      <w:r w:rsidRPr="00612297">
        <w:rPr>
          <w:color w:val="000000"/>
          <w:sz w:val="22"/>
          <w:szCs w:val="22"/>
          <w:lang w:bidi="or-IN"/>
        </w:rPr>
        <w:t>tunni. Sildenafiili võtmise järel on meestel täheldatud kestvat ja mõnikord valulikku erektsiooni (esinemissagedus teadmata).</w:t>
      </w:r>
    </w:p>
    <w:p w14:paraId="35EA2292" w14:textId="77777777" w:rsidR="00924597" w:rsidRPr="00612297" w:rsidRDefault="00924597">
      <w:pPr>
        <w:autoSpaceDE w:val="0"/>
        <w:autoSpaceDN w:val="0"/>
        <w:adjustRightInd w:val="0"/>
        <w:rPr>
          <w:color w:val="000000"/>
          <w:sz w:val="22"/>
          <w:szCs w:val="22"/>
          <w:lang w:bidi="or-IN"/>
        </w:rPr>
      </w:pPr>
    </w:p>
    <w:p w14:paraId="723D1493" w14:textId="77777777" w:rsidR="00924597" w:rsidRPr="00612297" w:rsidRDefault="00924597" w:rsidP="001E2FE5">
      <w:pPr>
        <w:keepNext/>
        <w:keepLines/>
        <w:autoSpaceDE w:val="0"/>
        <w:autoSpaceDN w:val="0"/>
        <w:adjustRightInd w:val="0"/>
        <w:outlineLvl w:val="0"/>
        <w:rPr>
          <w:color w:val="000000"/>
          <w:sz w:val="22"/>
          <w:szCs w:val="22"/>
          <w:u w:val="single"/>
          <w:lang w:bidi="or-IN"/>
        </w:rPr>
      </w:pPr>
      <w:r w:rsidRPr="00612297">
        <w:rPr>
          <w:color w:val="000000"/>
          <w:sz w:val="22"/>
          <w:szCs w:val="22"/>
          <w:u w:val="single"/>
          <w:lang w:bidi="or-IN"/>
        </w:rPr>
        <w:lastRenderedPageBreak/>
        <w:t>Täiskasvanud</w:t>
      </w:r>
    </w:p>
    <w:p w14:paraId="2C4B4DEE" w14:textId="77777777" w:rsidR="00924597" w:rsidRPr="00146BD5" w:rsidRDefault="00924597" w:rsidP="001E2FE5">
      <w:pPr>
        <w:keepNext/>
        <w:keepLines/>
        <w:rPr>
          <w:color w:val="000000"/>
          <w:sz w:val="22"/>
        </w:rPr>
      </w:pPr>
      <w:r w:rsidRPr="00146BD5">
        <w:rPr>
          <w:color w:val="000000"/>
          <w:sz w:val="22"/>
        </w:rPr>
        <w:t>Intravenoosse Revatio kliinilises uuringus täheldatud kõrvaltoimed olid sarnased nendega, millest teatati Revatio tablettide kliinilistes uuringutes. Kliinilistes uuringutes sageli teatatud kõrvaltoimed (võivad esineda kuni ühel kasutajal 10-st) olid näoõhetus, peavalu, madal vererõhk ja iiveldus.</w:t>
      </w:r>
    </w:p>
    <w:p w14:paraId="5FF9671F" w14:textId="77777777" w:rsidR="00924597" w:rsidRPr="00146BD5" w:rsidRDefault="00924597">
      <w:pPr>
        <w:rPr>
          <w:color w:val="000000"/>
          <w:sz w:val="22"/>
        </w:rPr>
      </w:pPr>
    </w:p>
    <w:p w14:paraId="7DF5EAEC" w14:textId="77777777" w:rsidR="00924597" w:rsidRPr="00146BD5" w:rsidRDefault="00924597">
      <w:pPr>
        <w:rPr>
          <w:color w:val="000000"/>
          <w:sz w:val="22"/>
        </w:rPr>
      </w:pPr>
      <w:r w:rsidRPr="00146BD5">
        <w:rPr>
          <w:color w:val="000000"/>
          <w:sz w:val="22"/>
        </w:rPr>
        <w:t>Kliinilistes uuringutes sageli teatatud kõrvaltoimed (võivad esineda kuni ühel kasutajal 10-st) olid pulmonaalse arteriaalse hüpertensiooniga patsientidel näoõhetus ja iiveldus.</w:t>
      </w:r>
    </w:p>
    <w:p w14:paraId="5E4257B1" w14:textId="77777777" w:rsidR="00924597" w:rsidRPr="00146BD5" w:rsidRDefault="00924597">
      <w:pPr>
        <w:rPr>
          <w:color w:val="000000"/>
          <w:sz w:val="22"/>
        </w:rPr>
      </w:pPr>
    </w:p>
    <w:p w14:paraId="322B1A29" w14:textId="77777777" w:rsidR="00924597" w:rsidRPr="00146BD5" w:rsidRDefault="00924597">
      <w:pPr>
        <w:rPr>
          <w:color w:val="000000"/>
          <w:sz w:val="22"/>
        </w:rPr>
      </w:pPr>
      <w:r w:rsidRPr="00146BD5">
        <w:rPr>
          <w:color w:val="000000"/>
          <w:sz w:val="22"/>
        </w:rPr>
        <w:t xml:space="preserve">Kliinilistes uuringutes Revatio tablettidega olid väga sageli esinevateks kõrvaltoimeteks </w:t>
      </w:r>
      <w:r w:rsidRPr="00146BD5">
        <w:rPr>
          <w:color w:val="000000"/>
          <w:sz w:val="22"/>
          <w:szCs w:val="22"/>
        </w:rPr>
        <w:t>(võivad esineda enam kui ühel kasutajal 10-st)</w:t>
      </w:r>
      <w:r w:rsidRPr="00146BD5">
        <w:rPr>
          <w:color w:val="000000"/>
          <w:sz w:val="22"/>
        </w:rPr>
        <w:t xml:space="preserve"> peavalu, näopunetus, seedehäired, kõhulahtisus ja valu kätes ja jalgades.</w:t>
      </w:r>
    </w:p>
    <w:p w14:paraId="3A977036" w14:textId="77777777" w:rsidR="00924597" w:rsidRPr="00146BD5" w:rsidRDefault="00924597">
      <w:pPr>
        <w:rPr>
          <w:color w:val="000000"/>
          <w:sz w:val="22"/>
        </w:rPr>
      </w:pPr>
    </w:p>
    <w:p w14:paraId="5EB88EDF" w14:textId="77777777" w:rsidR="00924597" w:rsidRPr="00146BD5" w:rsidRDefault="00924597">
      <w:pPr>
        <w:pStyle w:val="BodyText3"/>
        <w:jc w:val="left"/>
        <w:rPr>
          <w:color w:val="000000"/>
        </w:rPr>
      </w:pPr>
      <w:r w:rsidRPr="00146BD5">
        <w:rPr>
          <w:color w:val="000000"/>
          <w:szCs w:val="22"/>
        </w:rPr>
        <w:t xml:space="preserve">Sageli esinevateks kõrvaltoimeteks (võivad esineda </w:t>
      </w:r>
      <w:r w:rsidRPr="00146BD5">
        <w:rPr>
          <w:bCs/>
          <w:color w:val="000000"/>
          <w:szCs w:val="22"/>
        </w:rPr>
        <w:t>kuni ühel kasutajal 10-st</w:t>
      </w:r>
      <w:r w:rsidRPr="00146BD5">
        <w:rPr>
          <w:color w:val="000000"/>
          <w:szCs w:val="22"/>
        </w:rPr>
        <w:t>)</w:t>
      </w:r>
      <w:r w:rsidRPr="00146BD5">
        <w:rPr>
          <w:color w:val="000000"/>
        </w:rPr>
        <w:t xml:space="preserve"> olid: nahaalune nakkus, gripitaolised sümptomid, nina kõrvalkoobaste põletik, vere punaliblede arvu vähenemine (aneemia), vedelikupeetus, uinumisraskused, ärevus, migreen, värisemine, torkims ja -pakitsustunne jäsemetes, põletustunne, naha tundlikkuse vähenemine, võrkkesta verejooks, nägemishäired, nägemise ähmastumine ja valgustundlikkus, värvinägemise nõrkus, silmaärritus, verd täis valgunud silmad/punased silmad, peapööritus, bronhiit, ninaverejooks, tilkuv nina, köha, kinnine nina, maopõletik, gastroenteriit, kõrvetised, päraku veenikomud, kõhuvenitus gaasidest, suukuivus, juustekadu, nahapunetus, öine higistamine, lihasvalu, seljavalu ja kehatemperatuuri tõus.</w:t>
      </w:r>
    </w:p>
    <w:p w14:paraId="694DF73F" w14:textId="77777777" w:rsidR="00924597" w:rsidRPr="00146BD5" w:rsidRDefault="00924597">
      <w:pPr>
        <w:pStyle w:val="BodyText3"/>
        <w:jc w:val="left"/>
        <w:rPr>
          <w:color w:val="000000"/>
        </w:rPr>
      </w:pPr>
    </w:p>
    <w:p w14:paraId="6F131DDA" w14:textId="77777777" w:rsidR="00924597" w:rsidRPr="00146BD5" w:rsidRDefault="00924597">
      <w:pPr>
        <w:pStyle w:val="BodyText3"/>
        <w:jc w:val="left"/>
        <w:rPr>
          <w:color w:val="000000"/>
        </w:rPr>
      </w:pPr>
      <w:r w:rsidRPr="00146BD5">
        <w:rPr>
          <w:color w:val="000000"/>
        </w:rPr>
        <w:t xml:space="preserve">Aeg-ajalt esinevateks kõrvaltoimeteks </w:t>
      </w:r>
      <w:r w:rsidRPr="00146BD5">
        <w:rPr>
          <w:color w:val="000000"/>
          <w:szCs w:val="22"/>
        </w:rPr>
        <w:t xml:space="preserve">(võivad esineda </w:t>
      </w:r>
      <w:r w:rsidRPr="00146BD5">
        <w:rPr>
          <w:bCs/>
          <w:color w:val="000000"/>
          <w:szCs w:val="22"/>
        </w:rPr>
        <w:t>kuni ühel kasutajal 100-st)</w:t>
      </w:r>
      <w:r w:rsidRPr="00146BD5">
        <w:rPr>
          <w:color w:val="000000"/>
        </w:rPr>
        <w:t xml:space="preserve"> olid: nägemisteravuse langus, kahelinägemine, ebamugavustunne silmas, peenise veritsus, veri spermas ja/või uriinis ning meestel rinnanäärmete suurenemine.</w:t>
      </w:r>
    </w:p>
    <w:p w14:paraId="4B6D1899" w14:textId="77777777" w:rsidR="00924597" w:rsidRPr="00146BD5" w:rsidRDefault="00924597">
      <w:pPr>
        <w:pStyle w:val="BodyText3"/>
        <w:jc w:val="left"/>
        <w:rPr>
          <w:color w:val="000000"/>
        </w:rPr>
      </w:pPr>
    </w:p>
    <w:p w14:paraId="33558EB5" w14:textId="77777777" w:rsidR="00924597" w:rsidRPr="00146BD5" w:rsidRDefault="00924597">
      <w:pPr>
        <w:pStyle w:val="BodyText3"/>
        <w:jc w:val="left"/>
        <w:rPr>
          <w:color w:val="000000"/>
        </w:rPr>
      </w:pPr>
      <w:r w:rsidRPr="00146BD5">
        <w:rPr>
          <w:color w:val="000000"/>
        </w:rPr>
        <w:t xml:space="preserve">Teadmata sagedusena (sagedust ei saa hinnata olemasolevate andmete alusel) on samuti teatatud nahalööbest, </w:t>
      </w:r>
      <w:r w:rsidRPr="00146BD5">
        <w:rPr>
          <w:color w:val="000000"/>
          <w:szCs w:val="22"/>
        </w:rPr>
        <w:t>kuulmise äkilisest halvenemisest või kuulmise kaotusest ja vererõhu langusest.</w:t>
      </w:r>
    </w:p>
    <w:p w14:paraId="74508985" w14:textId="77777777" w:rsidR="00924597" w:rsidRPr="00146BD5" w:rsidRDefault="00924597">
      <w:pPr>
        <w:rPr>
          <w:color w:val="000000"/>
          <w:sz w:val="22"/>
        </w:rPr>
      </w:pPr>
    </w:p>
    <w:p w14:paraId="50B8B65E" w14:textId="77777777" w:rsidR="00924597" w:rsidRPr="00146BD5" w:rsidRDefault="00924597">
      <w:pPr>
        <w:numPr>
          <w:ilvl w:val="12"/>
          <w:numId w:val="0"/>
        </w:numPr>
        <w:outlineLvl w:val="0"/>
        <w:rPr>
          <w:b/>
          <w:noProof/>
          <w:color w:val="000000"/>
          <w:sz w:val="22"/>
          <w:szCs w:val="22"/>
        </w:rPr>
      </w:pPr>
      <w:r w:rsidRPr="00146BD5">
        <w:rPr>
          <w:b/>
          <w:noProof/>
          <w:color w:val="000000"/>
          <w:sz w:val="22"/>
          <w:szCs w:val="22"/>
        </w:rPr>
        <w:t>Kõrvaltoimetest teatamine</w:t>
      </w:r>
    </w:p>
    <w:p w14:paraId="59390226" w14:textId="5199F086" w:rsidR="00924597" w:rsidRPr="00146BD5" w:rsidRDefault="00924597">
      <w:pPr>
        <w:numPr>
          <w:ilvl w:val="12"/>
          <w:numId w:val="0"/>
        </w:numPr>
        <w:rPr>
          <w:color w:val="000000"/>
          <w:sz w:val="22"/>
          <w:szCs w:val="22"/>
        </w:rPr>
      </w:pPr>
      <w:r w:rsidRPr="00146BD5">
        <w:rPr>
          <w:color w:val="000000"/>
          <w:sz w:val="22"/>
          <w:szCs w:val="22"/>
        </w:rPr>
        <w:t xml:space="preserve">Kui teil tekib ükskõik milline kõrvaltoime, pidage nõu oma arsti või apteekriga. Kõrvaltoime võib olla ka selline, mida selles infolehes ei ole nimetatud. Kõrvaltoimetest võite ka ise teatada </w:t>
      </w:r>
      <w:r w:rsidRPr="00146BD5">
        <w:rPr>
          <w:color w:val="000000"/>
          <w:sz w:val="22"/>
          <w:szCs w:val="22"/>
          <w:highlight w:val="lightGray"/>
        </w:rPr>
        <w:t>riikliku teavitussüsteemi</w:t>
      </w:r>
      <w:r w:rsidR="00F87A22" w:rsidRPr="00146BD5">
        <w:rPr>
          <w:color w:val="000000"/>
          <w:sz w:val="22"/>
          <w:szCs w:val="22"/>
          <w:highlight w:val="lightGray"/>
        </w:rPr>
        <w:t xml:space="preserve"> (vt </w:t>
      </w:r>
      <w:hyperlink r:id="rId28" w:history="1">
        <w:r w:rsidRPr="00C56671">
          <w:rPr>
            <w:rStyle w:val="Hyperlink"/>
            <w:sz w:val="22"/>
            <w:highlight w:val="lightGray"/>
          </w:rPr>
          <w:t>V lisa</w:t>
        </w:r>
      </w:hyperlink>
      <w:r w:rsidR="00F87A22" w:rsidRPr="00146BD5">
        <w:rPr>
          <w:noProof/>
          <w:color w:val="000000"/>
          <w:sz w:val="22"/>
          <w:szCs w:val="22"/>
          <w:highlight w:val="lightGray"/>
        </w:rPr>
        <w:t>)</w:t>
      </w:r>
      <w:r w:rsidRPr="00146BD5">
        <w:rPr>
          <w:color w:val="000000"/>
          <w:sz w:val="22"/>
          <w:szCs w:val="22"/>
        </w:rPr>
        <w:t xml:space="preserve"> kaudu. Teatades aitate saada rohkem infot ravimi ohutusest.</w:t>
      </w:r>
    </w:p>
    <w:p w14:paraId="7B144903" w14:textId="77777777" w:rsidR="00924597" w:rsidRPr="00146BD5" w:rsidRDefault="00924597">
      <w:pPr>
        <w:rPr>
          <w:color w:val="000000"/>
          <w:sz w:val="22"/>
        </w:rPr>
      </w:pPr>
    </w:p>
    <w:p w14:paraId="5441F6CB" w14:textId="77777777" w:rsidR="00924597" w:rsidRPr="00146BD5" w:rsidRDefault="00924597">
      <w:pPr>
        <w:rPr>
          <w:color w:val="000000"/>
          <w:sz w:val="22"/>
        </w:rPr>
      </w:pPr>
    </w:p>
    <w:p w14:paraId="01A5A995" w14:textId="77777777" w:rsidR="00924597" w:rsidRPr="00146BD5" w:rsidRDefault="00924597">
      <w:pPr>
        <w:keepNext/>
        <w:ind w:left="567" w:hanging="567"/>
        <w:outlineLvl w:val="0"/>
        <w:rPr>
          <w:color w:val="000000"/>
          <w:sz w:val="22"/>
        </w:rPr>
      </w:pPr>
      <w:r w:rsidRPr="00146BD5">
        <w:rPr>
          <w:b/>
          <w:color w:val="000000"/>
          <w:sz w:val="22"/>
        </w:rPr>
        <w:t>5.</w:t>
      </w:r>
      <w:r w:rsidRPr="00146BD5">
        <w:rPr>
          <w:b/>
          <w:color w:val="000000"/>
          <w:sz w:val="22"/>
        </w:rPr>
        <w:tab/>
        <w:t>Kuidas Revatiot säilitada</w:t>
      </w:r>
    </w:p>
    <w:p w14:paraId="4B6778D1" w14:textId="77777777" w:rsidR="00924597" w:rsidRPr="00146BD5" w:rsidRDefault="00924597">
      <w:pPr>
        <w:keepNext/>
        <w:numPr>
          <w:ilvl w:val="12"/>
          <w:numId w:val="0"/>
        </w:numPr>
        <w:ind w:right="-2"/>
        <w:rPr>
          <w:color w:val="000000"/>
          <w:sz w:val="22"/>
          <w:szCs w:val="22"/>
        </w:rPr>
      </w:pPr>
    </w:p>
    <w:p w14:paraId="5B92D2E6" w14:textId="77777777" w:rsidR="00924597" w:rsidRPr="00146BD5" w:rsidRDefault="00924597">
      <w:pPr>
        <w:keepNext/>
        <w:numPr>
          <w:ilvl w:val="12"/>
          <w:numId w:val="0"/>
        </w:numPr>
        <w:ind w:right="-2"/>
        <w:outlineLvl w:val="0"/>
        <w:rPr>
          <w:color w:val="000000"/>
          <w:sz w:val="22"/>
        </w:rPr>
      </w:pPr>
      <w:r w:rsidRPr="00146BD5">
        <w:rPr>
          <w:color w:val="000000"/>
          <w:sz w:val="22"/>
          <w:szCs w:val="22"/>
        </w:rPr>
        <w:t>Hoidke seda ravimit laste</w:t>
      </w:r>
      <w:r w:rsidRPr="00146BD5">
        <w:rPr>
          <w:color w:val="000000"/>
          <w:sz w:val="22"/>
        </w:rPr>
        <w:t xml:space="preserve"> eest varjatud ja kättesaamatus kohas.</w:t>
      </w:r>
    </w:p>
    <w:p w14:paraId="2AB1B937" w14:textId="77777777" w:rsidR="00924597" w:rsidRPr="00146BD5" w:rsidRDefault="00924597">
      <w:pPr>
        <w:pStyle w:val="BodyText"/>
        <w:keepNext/>
        <w:spacing w:before="0" w:beforeAutospacing="0" w:after="0" w:afterAutospacing="0"/>
        <w:rPr>
          <w:color w:val="000000"/>
          <w:sz w:val="22"/>
          <w:lang w:val="et-EE"/>
        </w:rPr>
      </w:pPr>
    </w:p>
    <w:p w14:paraId="7F1B4FE3" w14:textId="77777777" w:rsidR="00924597" w:rsidRPr="00146BD5" w:rsidRDefault="00924597">
      <w:pPr>
        <w:keepNext/>
        <w:numPr>
          <w:ilvl w:val="12"/>
          <w:numId w:val="0"/>
        </w:numPr>
        <w:ind w:right="-2"/>
        <w:rPr>
          <w:color w:val="000000"/>
          <w:sz w:val="22"/>
          <w:szCs w:val="22"/>
        </w:rPr>
      </w:pPr>
      <w:r w:rsidRPr="00146BD5">
        <w:rPr>
          <w:color w:val="000000"/>
          <w:sz w:val="22"/>
          <w:szCs w:val="22"/>
        </w:rPr>
        <w:t>Ärge kasutage seda ravimit pärast kõlblikkusaega, mis on märgitud viaali etiketil ja karbil pärast „Kõlblik kuni“. Kõlblikkusaeg viitab selle kuu viimasele päevale.</w:t>
      </w:r>
    </w:p>
    <w:p w14:paraId="55D4C0A8" w14:textId="77777777" w:rsidR="00924597" w:rsidRPr="00146BD5" w:rsidRDefault="00924597" w:rsidP="00A25E9C">
      <w:pPr>
        <w:pStyle w:val="BodyText"/>
        <w:spacing w:before="0" w:beforeAutospacing="0" w:after="0" w:afterAutospacing="0"/>
        <w:rPr>
          <w:color w:val="000000"/>
          <w:sz w:val="22"/>
          <w:lang w:val="et-EE"/>
        </w:rPr>
      </w:pPr>
    </w:p>
    <w:p w14:paraId="5DEFDD59" w14:textId="77777777" w:rsidR="00924597" w:rsidRPr="00146BD5" w:rsidRDefault="00924597" w:rsidP="007D41DB">
      <w:pPr>
        <w:pStyle w:val="BodyText"/>
        <w:spacing w:before="0" w:beforeAutospacing="0" w:after="0" w:afterAutospacing="0"/>
        <w:outlineLvl w:val="0"/>
        <w:rPr>
          <w:color w:val="000000"/>
          <w:sz w:val="22"/>
          <w:lang w:val="et-EE"/>
        </w:rPr>
      </w:pPr>
      <w:r w:rsidRPr="00146BD5">
        <w:rPr>
          <w:color w:val="000000"/>
          <w:sz w:val="22"/>
          <w:lang w:val="et-EE"/>
        </w:rPr>
        <w:t>Revatio ei vaja säilitamisel eritingimusi.</w:t>
      </w:r>
    </w:p>
    <w:p w14:paraId="560B83E3" w14:textId="77777777" w:rsidR="00924597" w:rsidRPr="00146BD5" w:rsidRDefault="00924597" w:rsidP="00E96AF0">
      <w:pPr>
        <w:rPr>
          <w:color w:val="000000"/>
          <w:sz w:val="22"/>
        </w:rPr>
      </w:pPr>
    </w:p>
    <w:p w14:paraId="12CF6C2A" w14:textId="77777777" w:rsidR="00924597" w:rsidRPr="00146BD5" w:rsidRDefault="00924597" w:rsidP="00C22DC1">
      <w:pPr>
        <w:numPr>
          <w:ilvl w:val="12"/>
          <w:numId w:val="0"/>
        </w:numPr>
        <w:rPr>
          <w:color w:val="000000"/>
          <w:sz w:val="22"/>
          <w:szCs w:val="22"/>
        </w:rPr>
      </w:pPr>
      <w:r w:rsidRPr="00146BD5">
        <w:rPr>
          <w:color w:val="000000"/>
          <w:sz w:val="22"/>
          <w:szCs w:val="22"/>
        </w:rPr>
        <w:t xml:space="preserve">Ärge visake ravimeid kanalisatsiooni ega olmejäätmete hulka. Küsige oma apteekrilt, kuidas </w:t>
      </w:r>
      <w:r w:rsidR="00F87A22" w:rsidRPr="00146BD5">
        <w:rPr>
          <w:color w:val="000000"/>
          <w:sz w:val="22"/>
          <w:szCs w:val="22"/>
        </w:rPr>
        <w:t>hävitada</w:t>
      </w:r>
      <w:r w:rsidRPr="00146BD5">
        <w:rPr>
          <w:color w:val="000000"/>
          <w:sz w:val="22"/>
          <w:szCs w:val="22"/>
        </w:rPr>
        <w:t xml:space="preserve"> ravimeid, mida te enam ei kasuta. Need meetmed aitavad kaitsta keskkonda.</w:t>
      </w:r>
    </w:p>
    <w:p w14:paraId="3A7552C9" w14:textId="77777777" w:rsidR="00924597" w:rsidRPr="00146BD5" w:rsidRDefault="00924597" w:rsidP="004C17C3">
      <w:pPr>
        <w:ind w:left="567" w:hanging="567"/>
        <w:rPr>
          <w:color w:val="000000"/>
          <w:sz w:val="22"/>
        </w:rPr>
      </w:pPr>
    </w:p>
    <w:p w14:paraId="41F5C675" w14:textId="77777777" w:rsidR="00924597" w:rsidRPr="00146BD5" w:rsidRDefault="00924597" w:rsidP="004C17C3">
      <w:pPr>
        <w:ind w:left="567" w:hanging="567"/>
        <w:rPr>
          <w:color w:val="000000"/>
          <w:sz w:val="22"/>
        </w:rPr>
      </w:pPr>
    </w:p>
    <w:p w14:paraId="0CCB3D64" w14:textId="77777777" w:rsidR="00924597" w:rsidRPr="00146BD5" w:rsidRDefault="00924597" w:rsidP="007D41DB">
      <w:pPr>
        <w:ind w:left="567" w:hanging="567"/>
        <w:outlineLvl w:val="0"/>
        <w:rPr>
          <w:color w:val="000000"/>
          <w:sz w:val="22"/>
        </w:rPr>
      </w:pPr>
      <w:r w:rsidRPr="00146BD5">
        <w:rPr>
          <w:b/>
          <w:color w:val="000000"/>
          <w:sz w:val="22"/>
        </w:rPr>
        <w:t>6.</w:t>
      </w:r>
      <w:r w:rsidRPr="00146BD5">
        <w:rPr>
          <w:b/>
          <w:color w:val="000000"/>
          <w:sz w:val="22"/>
        </w:rPr>
        <w:tab/>
        <w:t>Pakendi sisu ja muu teave</w:t>
      </w:r>
    </w:p>
    <w:p w14:paraId="6BFED25C" w14:textId="77777777" w:rsidR="00924597" w:rsidRPr="00146BD5" w:rsidRDefault="00924597" w:rsidP="007D41DB">
      <w:pPr>
        <w:rPr>
          <w:color w:val="000000"/>
          <w:sz w:val="22"/>
        </w:rPr>
      </w:pPr>
    </w:p>
    <w:p w14:paraId="29D8F3A2" w14:textId="77777777" w:rsidR="00924597" w:rsidRPr="00146BD5" w:rsidRDefault="00924597" w:rsidP="007D41DB">
      <w:pPr>
        <w:outlineLvl w:val="0"/>
        <w:rPr>
          <w:b/>
          <w:color w:val="000000"/>
          <w:sz w:val="22"/>
        </w:rPr>
      </w:pPr>
      <w:r w:rsidRPr="00146BD5">
        <w:rPr>
          <w:b/>
          <w:color w:val="000000"/>
          <w:sz w:val="22"/>
        </w:rPr>
        <w:t>Mida Revatio sisaldab</w:t>
      </w:r>
    </w:p>
    <w:p w14:paraId="03074A06" w14:textId="77777777" w:rsidR="00924597" w:rsidRPr="00146BD5" w:rsidRDefault="00924597" w:rsidP="007D41DB">
      <w:pPr>
        <w:numPr>
          <w:ilvl w:val="0"/>
          <w:numId w:val="6"/>
        </w:numPr>
        <w:tabs>
          <w:tab w:val="clear" w:pos="540"/>
          <w:tab w:val="num" w:pos="-4860"/>
        </w:tabs>
        <w:ind w:left="567" w:hanging="567"/>
        <w:rPr>
          <w:color w:val="000000"/>
          <w:sz w:val="22"/>
        </w:rPr>
      </w:pPr>
      <w:r w:rsidRPr="00146BD5">
        <w:rPr>
          <w:color w:val="000000"/>
          <w:sz w:val="22"/>
          <w:szCs w:val="22"/>
        </w:rPr>
        <w:t>Toimeaine on sildenafiil.</w:t>
      </w:r>
      <w:r w:rsidRPr="00146BD5">
        <w:rPr>
          <w:color w:val="000000"/>
          <w:sz w:val="22"/>
        </w:rPr>
        <w:t xml:space="preserve"> 1 ml süstelahust sisaldab 0,8 mg sildenafiili (tsitraadina). Iga 20 ml viaal sisaldab 10 mg sildenafiili (tsitraadina).</w:t>
      </w:r>
    </w:p>
    <w:p w14:paraId="49AF762F" w14:textId="77777777" w:rsidR="00924597" w:rsidRPr="00146BD5" w:rsidRDefault="00924597" w:rsidP="007D41DB">
      <w:pPr>
        <w:numPr>
          <w:ilvl w:val="0"/>
          <w:numId w:val="6"/>
        </w:numPr>
        <w:tabs>
          <w:tab w:val="clear" w:pos="540"/>
          <w:tab w:val="num" w:pos="-4860"/>
        </w:tabs>
        <w:ind w:left="567" w:hanging="567"/>
        <w:rPr>
          <w:color w:val="000000"/>
          <w:sz w:val="22"/>
          <w:szCs w:val="22"/>
        </w:rPr>
      </w:pPr>
      <w:r w:rsidRPr="00146BD5">
        <w:rPr>
          <w:color w:val="000000"/>
          <w:sz w:val="22"/>
          <w:szCs w:val="22"/>
        </w:rPr>
        <w:t>Abiained on glükoos ja süstevesi.</w:t>
      </w:r>
    </w:p>
    <w:p w14:paraId="6B55D725" w14:textId="77777777" w:rsidR="00924597" w:rsidRPr="00146BD5" w:rsidRDefault="00924597" w:rsidP="007D41DB">
      <w:pPr>
        <w:keepNext/>
        <w:tabs>
          <w:tab w:val="left" w:pos="2385"/>
        </w:tabs>
        <w:ind w:left="567" w:hanging="567"/>
        <w:rPr>
          <w:color w:val="000000"/>
          <w:sz w:val="22"/>
        </w:rPr>
      </w:pPr>
    </w:p>
    <w:p w14:paraId="572B90C3" w14:textId="77777777" w:rsidR="00924597" w:rsidRPr="00146BD5" w:rsidRDefault="00924597" w:rsidP="007D41DB">
      <w:pPr>
        <w:keepNext/>
        <w:numPr>
          <w:ilvl w:val="12"/>
          <w:numId w:val="0"/>
        </w:numPr>
        <w:ind w:right="-2"/>
        <w:outlineLvl w:val="0"/>
        <w:rPr>
          <w:b/>
          <w:color w:val="000000"/>
          <w:sz w:val="22"/>
          <w:szCs w:val="22"/>
        </w:rPr>
      </w:pPr>
      <w:r w:rsidRPr="00146BD5">
        <w:rPr>
          <w:b/>
          <w:color w:val="000000"/>
          <w:sz w:val="22"/>
          <w:szCs w:val="22"/>
        </w:rPr>
        <w:t>Kuidas Revatio välja näeb ja pakendi sisu</w:t>
      </w:r>
    </w:p>
    <w:p w14:paraId="3D5D7F74" w14:textId="77777777" w:rsidR="00924597" w:rsidRPr="00146BD5" w:rsidRDefault="00924597" w:rsidP="001B7ADA">
      <w:pPr>
        <w:rPr>
          <w:color w:val="000000"/>
          <w:sz w:val="22"/>
        </w:rPr>
      </w:pPr>
      <w:r w:rsidRPr="00146BD5">
        <w:rPr>
          <w:color w:val="000000"/>
          <w:sz w:val="22"/>
        </w:rPr>
        <w:t>Üks Revatio süstelahuse pakend sisaldab ühte 20 ml I tüüpi värvitust klaasist viaali, mis on suletud klorobutüülkummist korgi ja alumiiniumkattega.</w:t>
      </w:r>
    </w:p>
    <w:p w14:paraId="46EF4D39" w14:textId="77777777" w:rsidR="00924597" w:rsidRPr="00146BD5" w:rsidRDefault="00924597" w:rsidP="007D41DB">
      <w:pPr>
        <w:tabs>
          <w:tab w:val="left" w:pos="2385"/>
        </w:tabs>
        <w:ind w:left="567" w:hanging="567"/>
        <w:rPr>
          <w:color w:val="000000"/>
          <w:sz w:val="22"/>
        </w:rPr>
      </w:pPr>
    </w:p>
    <w:p w14:paraId="65725381" w14:textId="77777777" w:rsidR="00924597" w:rsidRPr="00146BD5" w:rsidRDefault="00924597">
      <w:pPr>
        <w:numPr>
          <w:ilvl w:val="12"/>
          <w:numId w:val="0"/>
        </w:numPr>
        <w:ind w:right="-2"/>
        <w:outlineLvl w:val="0"/>
        <w:rPr>
          <w:color w:val="000000"/>
          <w:sz w:val="22"/>
          <w:szCs w:val="22"/>
        </w:rPr>
      </w:pPr>
      <w:r w:rsidRPr="00146BD5">
        <w:rPr>
          <w:b/>
          <w:color w:val="000000"/>
          <w:sz w:val="22"/>
          <w:szCs w:val="22"/>
        </w:rPr>
        <w:t>Müügiloa hoidja ja tootja</w:t>
      </w:r>
    </w:p>
    <w:p w14:paraId="6DFA66DC" w14:textId="77777777" w:rsidR="00924597" w:rsidRPr="00146BD5" w:rsidRDefault="00924597">
      <w:pPr>
        <w:numPr>
          <w:ilvl w:val="12"/>
          <w:numId w:val="0"/>
        </w:numPr>
        <w:ind w:left="567" w:hanging="567"/>
        <w:rPr>
          <w:color w:val="000000"/>
          <w:sz w:val="22"/>
          <w:szCs w:val="22"/>
        </w:rPr>
      </w:pPr>
      <w:r w:rsidRPr="00146BD5">
        <w:rPr>
          <w:color w:val="000000"/>
          <w:sz w:val="22"/>
          <w:szCs w:val="22"/>
        </w:rPr>
        <w:t>Müügiloa hoidja:</w:t>
      </w:r>
    </w:p>
    <w:p w14:paraId="3A48EE73" w14:textId="2DF99B50" w:rsidR="000D7ECA" w:rsidRPr="00146BD5" w:rsidRDefault="0023224B" w:rsidP="000D7ECA">
      <w:pPr>
        <w:rPr>
          <w:color w:val="000000"/>
          <w:sz w:val="22"/>
          <w:szCs w:val="22"/>
        </w:rPr>
      </w:pPr>
      <w:ins w:id="98" w:author="M567958" w:date="2026-09-01T12:42:00Z">
        <w:r w:rsidRPr="0023224B">
          <w:rPr>
            <w:color w:val="000000"/>
            <w:sz w:val="22"/>
            <w:szCs w:val="22"/>
          </w:rPr>
          <w:t>Viatris EESV, Krijgsman 20, 1186 DM, Amstelveen</w:t>
        </w:r>
      </w:ins>
      <w:del w:id="99" w:author="M567958" w:date="2026-09-01T12:42:00Z">
        <w:r w:rsidR="00C77662" w:rsidRPr="00146BD5" w:rsidDel="0023224B">
          <w:rPr>
            <w:color w:val="000000"/>
            <w:sz w:val="22"/>
            <w:szCs w:val="22"/>
          </w:rPr>
          <w:delText>Upjohn EESV, Rivium Westlaan</w:delText>
        </w:r>
        <w:r w:rsidR="00606496" w:rsidRPr="00146BD5" w:rsidDel="0023224B">
          <w:rPr>
            <w:color w:val="000000"/>
            <w:sz w:val="22"/>
            <w:szCs w:val="22"/>
          </w:rPr>
          <w:delText> </w:delText>
        </w:r>
        <w:r w:rsidR="00C77662" w:rsidRPr="00146BD5" w:rsidDel="0023224B">
          <w:rPr>
            <w:color w:val="000000"/>
            <w:sz w:val="22"/>
            <w:szCs w:val="22"/>
          </w:rPr>
          <w:delText>142, 2909</w:delText>
        </w:r>
        <w:r w:rsidR="00606496" w:rsidRPr="00146BD5" w:rsidDel="0023224B">
          <w:rPr>
            <w:color w:val="000000"/>
            <w:sz w:val="22"/>
            <w:szCs w:val="22"/>
          </w:rPr>
          <w:delText> </w:delText>
        </w:r>
        <w:r w:rsidR="00C77662" w:rsidRPr="00146BD5" w:rsidDel="0023224B">
          <w:rPr>
            <w:color w:val="000000"/>
            <w:sz w:val="22"/>
            <w:szCs w:val="22"/>
          </w:rPr>
          <w:delText>LD Capelle aan den IJssel</w:delText>
        </w:r>
      </w:del>
      <w:r w:rsidR="00C77662" w:rsidRPr="00146BD5">
        <w:rPr>
          <w:color w:val="000000"/>
          <w:sz w:val="22"/>
          <w:szCs w:val="22"/>
        </w:rPr>
        <w:t>, Holland</w:t>
      </w:r>
      <w:r w:rsidR="00FD6B29" w:rsidRPr="00146BD5">
        <w:rPr>
          <w:color w:val="000000"/>
          <w:sz w:val="22"/>
          <w:szCs w:val="22"/>
        </w:rPr>
        <w:t>.</w:t>
      </w:r>
    </w:p>
    <w:p w14:paraId="1AF0743E" w14:textId="77777777" w:rsidR="00924597" w:rsidRPr="00146BD5" w:rsidRDefault="00924597">
      <w:pPr>
        <w:numPr>
          <w:ilvl w:val="12"/>
          <w:numId w:val="0"/>
        </w:numPr>
        <w:ind w:left="567" w:hanging="567"/>
        <w:rPr>
          <w:color w:val="000000"/>
          <w:sz w:val="22"/>
          <w:szCs w:val="22"/>
        </w:rPr>
      </w:pPr>
    </w:p>
    <w:p w14:paraId="15A8266C" w14:textId="77777777" w:rsidR="00924597" w:rsidRPr="00146BD5" w:rsidRDefault="00924597">
      <w:pPr>
        <w:numPr>
          <w:ilvl w:val="12"/>
          <w:numId w:val="0"/>
        </w:numPr>
        <w:ind w:left="567" w:hanging="567"/>
        <w:rPr>
          <w:color w:val="000000"/>
          <w:sz w:val="22"/>
          <w:szCs w:val="22"/>
        </w:rPr>
      </w:pPr>
      <w:r w:rsidRPr="00146BD5">
        <w:rPr>
          <w:color w:val="000000"/>
          <w:sz w:val="22"/>
          <w:szCs w:val="22"/>
        </w:rPr>
        <w:t>Tootja:</w:t>
      </w:r>
    </w:p>
    <w:p w14:paraId="341CF6B3" w14:textId="39324A89" w:rsidR="003E5B00" w:rsidRPr="00146BD5" w:rsidRDefault="007D7934">
      <w:pPr>
        <w:numPr>
          <w:ilvl w:val="12"/>
          <w:numId w:val="0"/>
        </w:numPr>
        <w:ind w:left="567" w:hanging="567"/>
        <w:rPr>
          <w:color w:val="000000"/>
          <w:sz w:val="22"/>
          <w:szCs w:val="22"/>
        </w:rPr>
      </w:pPr>
      <w:r w:rsidRPr="00146BD5">
        <w:rPr>
          <w:color w:val="000000"/>
          <w:sz w:val="22"/>
          <w:szCs w:val="22"/>
          <w:lang w:val="fr-FR"/>
        </w:rPr>
        <w:t>Fareva Amboise</w:t>
      </w:r>
      <w:r w:rsidR="00924597" w:rsidRPr="00146BD5">
        <w:rPr>
          <w:color w:val="000000"/>
          <w:sz w:val="22"/>
          <w:szCs w:val="22"/>
        </w:rPr>
        <w:t>,</w:t>
      </w:r>
      <w:r w:rsidRPr="00146BD5">
        <w:rPr>
          <w:color w:val="000000"/>
          <w:sz w:val="22"/>
          <w:szCs w:val="22"/>
        </w:rPr>
        <w:t xml:space="preserve"> </w:t>
      </w:r>
      <w:r w:rsidR="00924597" w:rsidRPr="00146BD5">
        <w:rPr>
          <w:color w:val="000000"/>
          <w:sz w:val="22"/>
          <w:szCs w:val="22"/>
        </w:rPr>
        <w:t>Zone Industrielle, 29</w:t>
      </w:r>
      <w:r w:rsidR="00606496" w:rsidRPr="00146BD5">
        <w:rPr>
          <w:color w:val="000000"/>
          <w:sz w:val="22"/>
          <w:szCs w:val="22"/>
        </w:rPr>
        <w:t> </w:t>
      </w:r>
      <w:r w:rsidR="00924597" w:rsidRPr="00146BD5">
        <w:rPr>
          <w:color w:val="000000"/>
          <w:sz w:val="22"/>
          <w:szCs w:val="22"/>
        </w:rPr>
        <w:t>route des Industries, 37530 Poc</w:t>
      </w:r>
      <w:r w:rsidRPr="00146BD5">
        <w:rPr>
          <w:bCs/>
          <w:color w:val="000000"/>
          <w:sz w:val="22"/>
          <w:szCs w:val="22"/>
          <w:lang w:val="fr-BE"/>
        </w:rPr>
        <w:t>é</w:t>
      </w:r>
      <w:r w:rsidR="00924597" w:rsidRPr="00146BD5">
        <w:rPr>
          <w:color w:val="000000"/>
          <w:sz w:val="22"/>
          <w:szCs w:val="22"/>
        </w:rPr>
        <w:t>-sur-Cisse, Prantsusmaa</w:t>
      </w:r>
    </w:p>
    <w:p w14:paraId="1A64D945" w14:textId="77777777" w:rsidR="003E5B00" w:rsidRPr="00AC5416" w:rsidRDefault="003E5B00">
      <w:pPr>
        <w:numPr>
          <w:ilvl w:val="12"/>
          <w:numId w:val="0"/>
        </w:numPr>
        <w:ind w:right="-2"/>
        <w:rPr>
          <w:color w:val="000000"/>
          <w:sz w:val="22"/>
        </w:rPr>
      </w:pPr>
    </w:p>
    <w:p w14:paraId="659C6190" w14:textId="77777777" w:rsidR="00924597" w:rsidRPr="00146BD5" w:rsidRDefault="00924597">
      <w:pPr>
        <w:numPr>
          <w:ilvl w:val="12"/>
          <w:numId w:val="0"/>
        </w:numPr>
        <w:ind w:right="-2"/>
        <w:outlineLvl w:val="0"/>
        <w:rPr>
          <w:color w:val="000000"/>
          <w:sz w:val="22"/>
        </w:rPr>
      </w:pPr>
      <w:r w:rsidRPr="00146BD5">
        <w:rPr>
          <w:color w:val="000000"/>
          <w:sz w:val="22"/>
        </w:rPr>
        <w:t>Lisaküsimuste tekkimisel selle ravimi kohta pöörduge palun müügiloa hoidja kohaliku esindaja poole.</w:t>
      </w:r>
    </w:p>
    <w:p w14:paraId="3B57B378" w14:textId="77777777" w:rsidR="00924597" w:rsidRPr="00146BD5" w:rsidRDefault="00924597" w:rsidP="001A1D8A">
      <w:pPr>
        <w:rPr>
          <w:color w:val="000000"/>
          <w:sz w:val="22"/>
        </w:rPr>
      </w:pPr>
    </w:p>
    <w:tbl>
      <w:tblPr>
        <w:tblW w:w="9323" w:type="dxa"/>
        <w:tblLayout w:type="fixed"/>
        <w:tblLook w:val="0000" w:firstRow="0" w:lastRow="0" w:firstColumn="0" w:lastColumn="0" w:noHBand="0" w:noVBand="0"/>
      </w:tblPr>
      <w:tblGrid>
        <w:gridCol w:w="4503"/>
        <w:gridCol w:w="4820"/>
      </w:tblGrid>
      <w:tr w:rsidR="003F410A" w:rsidRPr="003F410A" w14:paraId="4F11EE98" w14:textId="77777777" w:rsidTr="008B796D">
        <w:tc>
          <w:tcPr>
            <w:tcW w:w="4503" w:type="dxa"/>
            <w:vMerge w:val="restart"/>
          </w:tcPr>
          <w:p w14:paraId="2E8CDA7C" w14:textId="77777777" w:rsidR="003F410A" w:rsidRPr="003F410A" w:rsidRDefault="003F410A" w:rsidP="00E27F5B">
            <w:pPr>
              <w:keepNext/>
              <w:tabs>
                <w:tab w:val="left" w:pos="0"/>
                <w:tab w:val="left" w:pos="567"/>
              </w:tabs>
              <w:jc w:val="both"/>
              <w:rPr>
                <w:b/>
                <w:sz w:val="22"/>
                <w:szCs w:val="22"/>
                <w:lang w:val="fr-FR"/>
              </w:rPr>
            </w:pPr>
            <w:r w:rsidRPr="003F410A">
              <w:rPr>
                <w:b/>
                <w:sz w:val="22"/>
                <w:szCs w:val="22"/>
                <w:lang w:val="fr-FR"/>
              </w:rPr>
              <w:t>België/Belgique/Belgien</w:t>
            </w:r>
          </w:p>
          <w:p w14:paraId="6CA6A35B" w14:textId="599C3D19" w:rsidR="003F410A" w:rsidRPr="00230371" w:rsidRDefault="009C0B77" w:rsidP="00E27F5B">
            <w:pPr>
              <w:keepNext/>
              <w:tabs>
                <w:tab w:val="left" w:pos="0"/>
                <w:tab w:val="left" w:pos="567"/>
                <w:tab w:val="center" w:pos="4153"/>
                <w:tab w:val="right" w:pos="8306"/>
              </w:tabs>
              <w:jc w:val="both"/>
              <w:rPr>
                <w:sz w:val="22"/>
                <w:szCs w:val="22"/>
                <w:lang w:val="fr-FR"/>
              </w:rPr>
            </w:pPr>
            <w:r>
              <w:rPr>
                <w:sz w:val="22"/>
                <w:szCs w:val="22"/>
                <w:lang w:val="fr-FR"/>
              </w:rPr>
              <w:t>Viatris</w:t>
            </w:r>
          </w:p>
          <w:p w14:paraId="4FD5D1DE" w14:textId="77777777" w:rsidR="003F410A" w:rsidRPr="003F410A" w:rsidRDefault="003F410A" w:rsidP="00E27F5B">
            <w:pPr>
              <w:keepNext/>
              <w:tabs>
                <w:tab w:val="left" w:pos="0"/>
                <w:tab w:val="left" w:pos="567"/>
              </w:tabs>
              <w:jc w:val="both"/>
              <w:rPr>
                <w:b/>
                <w:sz w:val="22"/>
                <w:szCs w:val="22"/>
                <w:lang w:val="fr-FR"/>
              </w:rPr>
            </w:pPr>
            <w:r w:rsidRPr="003F410A">
              <w:rPr>
                <w:sz w:val="22"/>
                <w:szCs w:val="22"/>
                <w:lang w:val="de-DE"/>
              </w:rPr>
              <w:t xml:space="preserve">Tél/Tel: +32 (0)2 </w:t>
            </w:r>
            <w:r w:rsidRPr="003F410A">
              <w:rPr>
                <w:sz w:val="22"/>
                <w:szCs w:val="22"/>
                <w:lang w:val="fr-FR"/>
              </w:rPr>
              <w:t>658 61 00</w:t>
            </w:r>
          </w:p>
        </w:tc>
        <w:tc>
          <w:tcPr>
            <w:tcW w:w="4820" w:type="dxa"/>
          </w:tcPr>
          <w:p w14:paraId="58E11C92" w14:textId="77777777" w:rsidR="003F410A" w:rsidRPr="003F410A" w:rsidRDefault="003F410A" w:rsidP="00E27F5B">
            <w:pPr>
              <w:keepNext/>
              <w:jc w:val="both"/>
              <w:rPr>
                <w:b/>
                <w:sz w:val="22"/>
                <w:szCs w:val="22"/>
                <w:lang w:val="en-US"/>
              </w:rPr>
            </w:pPr>
            <w:r w:rsidRPr="003F410A">
              <w:rPr>
                <w:b/>
                <w:sz w:val="22"/>
                <w:szCs w:val="22"/>
                <w:lang w:val="en-US"/>
              </w:rPr>
              <w:t>Lietuva</w:t>
            </w:r>
          </w:p>
        </w:tc>
      </w:tr>
      <w:tr w:rsidR="003F410A" w:rsidRPr="003F410A" w14:paraId="090DCAE2" w14:textId="77777777" w:rsidTr="008B796D">
        <w:tc>
          <w:tcPr>
            <w:tcW w:w="4503" w:type="dxa"/>
            <w:vMerge/>
          </w:tcPr>
          <w:p w14:paraId="7DFB2A16" w14:textId="77777777" w:rsidR="003F410A" w:rsidRPr="003F410A" w:rsidRDefault="003F410A" w:rsidP="00E27F5B">
            <w:pPr>
              <w:keepNext/>
              <w:tabs>
                <w:tab w:val="left" w:pos="0"/>
                <w:tab w:val="left" w:pos="567"/>
              </w:tabs>
              <w:jc w:val="both"/>
              <w:rPr>
                <w:sz w:val="22"/>
                <w:szCs w:val="22"/>
                <w:lang w:val="pt-PT"/>
              </w:rPr>
            </w:pPr>
          </w:p>
        </w:tc>
        <w:tc>
          <w:tcPr>
            <w:tcW w:w="4820" w:type="dxa"/>
          </w:tcPr>
          <w:p w14:paraId="278A8B46" w14:textId="59E0CB83" w:rsidR="003F410A" w:rsidRPr="003F410A" w:rsidRDefault="009C0B77" w:rsidP="00E27F5B">
            <w:pPr>
              <w:keepNext/>
              <w:tabs>
                <w:tab w:val="left" w:pos="0"/>
              </w:tabs>
              <w:jc w:val="both"/>
              <w:rPr>
                <w:sz w:val="22"/>
                <w:szCs w:val="22"/>
                <w:lang w:val="de-DE"/>
              </w:rPr>
            </w:pPr>
            <w:r>
              <w:rPr>
                <w:sz w:val="22"/>
                <w:szCs w:val="22"/>
                <w:lang w:val="en-GB"/>
              </w:rPr>
              <w:t xml:space="preserve">Viatris </w:t>
            </w:r>
            <w:r w:rsidR="003F410A" w:rsidRPr="003F410A">
              <w:rPr>
                <w:sz w:val="22"/>
                <w:szCs w:val="22"/>
                <w:lang w:val="en-GB"/>
              </w:rPr>
              <w:t>UAB</w:t>
            </w:r>
          </w:p>
        </w:tc>
      </w:tr>
      <w:tr w:rsidR="003F410A" w:rsidRPr="003F410A" w14:paraId="3467B434" w14:textId="77777777" w:rsidTr="008B796D">
        <w:tc>
          <w:tcPr>
            <w:tcW w:w="4503" w:type="dxa"/>
            <w:vMerge/>
          </w:tcPr>
          <w:p w14:paraId="712CFA65" w14:textId="77777777" w:rsidR="003F410A" w:rsidRPr="003F410A" w:rsidRDefault="003F410A" w:rsidP="00E27F5B">
            <w:pPr>
              <w:keepNext/>
              <w:tabs>
                <w:tab w:val="left" w:pos="0"/>
                <w:tab w:val="left" w:pos="567"/>
              </w:tabs>
              <w:jc w:val="both"/>
              <w:rPr>
                <w:strike/>
                <w:sz w:val="22"/>
                <w:szCs w:val="22"/>
                <w:lang w:val="fr-FR"/>
              </w:rPr>
            </w:pPr>
          </w:p>
        </w:tc>
        <w:tc>
          <w:tcPr>
            <w:tcW w:w="4820" w:type="dxa"/>
          </w:tcPr>
          <w:p w14:paraId="658EDAAB" w14:textId="77777777" w:rsidR="003F410A" w:rsidRPr="003F410A" w:rsidRDefault="003F410A" w:rsidP="00E27F5B">
            <w:pPr>
              <w:tabs>
                <w:tab w:val="left" w:pos="0"/>
                <w:tab w:val="left" w:pos="567"/>
              </w:tabs>
              <w:jc w:val="both"/>
              <w:rPr>
                <w:sz w:val="22"/>
                <w:szCs w:val="22"/>
                <w:lang w:val="de-DE"/>
              </w:rPr>
            </w:pPr>
            <w:r w:rsidRPr="003F410A">
              <w:rPr>
                <w:sz w:val="22"/>
                <w:szCs w:val="22"/>
                <w:lang w:val="de-DE"/>
              </w:rPr>
              <w:t xml:space="preserve">Tel: +370 </w:t>
            </w:r>
            <w:r w:rsidRPr="003F410A">
              <w:rPr>
                <w:sz w:val="22"/>
                <w:szCs w:val="22"/>
                <w:lang w:val="en-GB"/>
              </w:rPr>
              <w:t>52051288</w:t>
            </w:r>
          </w:p>
        </w:tc>
      </w:tr>
      <w:tr w:rsidR="003F410A" w:rsidRPr="003F410A" w14:paraId="09183DB6" w14:textId="77777777" w:rsidTr="008B796D">
        <w:tc>
          <w:tcPr>
            <w:tcW w:w="4503" w:type="dxa"/>
          </w:tcPr>
          <w:p w14:paraId="0978FFD1" w14:textId="77777777" w:rsidR="003F410A" w:rsidRPr="003F410A" w:rsidRDefault="003F410A" w:rsidP="00E27F5B">
            <w:pPr>
              <w:tabs>
                <w:tab w:val="left" w:pos="0"/>
                <w:tab w:val="left" w:pos="567"/>
              </w:tabs>
              <w:jc w:val="both"/>
              <w:rPr>
                <w:strike/>
                <w:sz w:val="22"/>
                <w:szCs w:val="22"/>
                <w:lang w:val="de-DE"/>
              </w:rPr>
            </w:pPr>
          </w:p>
        </w:tc>
        <w:tc>
          <w:tcPr>
            <w:tcW w:w="4820" w:type="dxa"/>
          </w:tcPr>
          <w:p w14:paraId="01FAAF00" w14:textId="77777777" w:rsidR="003F410A" w:rsidRPr="003F410A" w:rsidRDefault="003F410A" w:rsidP="00E27F5B">
            <w:pPr>
              <w:tabs>
                <w:tab w:val="left" w:pos="0"/>
                <w:tab w:val="left" w:pos="567"/>
              </w:tabs>
              <w:jc w:val="both"/>
              <w:rPr>
                <w:strike/>
                <w:sz w:val="22"/>
                <w:szCs w:val="22"/>
                <w:lang w:val="fr-FR"/>
              </w:rPr>
            </w:pPr>
          </w:p>
        </w:tc>
      </w:tr>
      <w:tr w:rsidR="003F410A" w:rsidRPr="003F410A" w14:paraId="4AD56093" w14:textId="77777777" w:rsidTr="008B796D">
        <w:tc>
          <w:tcPr>
            <w:tcW w:w="4503" w:type="dxa"/>
          </w:tcPr>
          <w:p w14:paraId="02043721" w14:textId="77777777" w:rsidR="003F410A" w:rsidRPr="003F410A" w:rsidRDefault="003F410A" w:rsidP="00E27F5B">
            <w:pPr>
              <w:tabs>
                <w:tab w:val="left" w:pos="567"/>
              </w:tabs>
              <w:autoSpaceDE w:val="0"/>
              <w:autoSpaceDN w:val="0"/>
              <w:adjustRightInd w:val="0"/>
              <w:jc w:val="both"/>
              <w:rPr>
                <w:b/>
                <w:bCs/>
                <w:sz w:val="22"/>
                <w:szCs w:val="22"/>
                <w:lang w:val="en-GB"/>
              </w:rPr>
            </w:pPr>
            <w:r w:rsidRPr="003F410A">
              <w:rPr>
                <w:b/>
                <w:bCs/>
                <w:sz w:val="22"/>
                <w:szCs w:val="22"/>
                <w:lang w:val="bg-BG"/>
              </w:rPr>
              <w:t>България</w:t>
            </w:r>
          </w:p>
        </w:tc>
        <w:tc>
          <w:tcPr>
            <w:tcW w:w="4820" w:type="dxa"/>
          </w:tcPr>
          <w:p w14:paraId="76C3A672" w14:textId="77777777" w:rsidR="003F410A" w:rsidRPr="003F410A" w:rsidRDefault="003F410A" w:rsidP="00E27F5B">
            <w:pPr>
              <w:tabs>
                <w:tab w:val="left" w:pos="0"/>
                <w:tab w:val="left" w:pos="567"/>
              </w:tabs>
              <w:jc w:val="both"/>
              <w:rPr>
                <w:b/>
                <w:strike/>
                <w:sz w:val="22"/>
                <w:szCs w:val="22"/>
                <w:lang w:val="fr-FR"/>
              </w:rPr>
            </w:pPr>
            <w:r w:rsidRPr="003F410A">
              <w:rPr>
                <w:b/>
                <w:sz w:val="22"/>
                <w:szCs w:val="22"/>
                <w:lang w:val="en-GB"/>
              </w:rPr>
              <w:t>Luxembourg/Luxemburg</w:t>
            </w:r>
          </w:p>
        </w:tc>
      </w:tr>
      <w:tr w:rsidR="003F410A" w:rsidRPr="003F410A" w14:paraId="3BA32D45" w14:textId="77777777" w:rsidTr="008B796D">
        <w:tc>
          <w:tcPr>
            <w:tcW w:w="4503" w:type="dxa"/>
          </w:tcPr>
          <w:p w14:paraId="76E6C655" w14:textId="46129BA9" w:rsidR="003F410A" w:rsidRPr="003F410A" w:rsidRDefault="0023224B" w:rsidP="00E27F5B">
            <w:pPr>
              <w:tabs>
                <w:tab w:val="left" w:pos="567"/>
              </w:tabs>
              <w:jc w:val="both"/>
              <w:rPr>
                <w:sz w:val="22"/>
                <w:szCs w:val="22"/>
                <w:lang w:val="en-GB"/>
              </w:rPr>
            </w:pPr>
            <w:ins w:id="100" w:author="M567958" w:date="2026-09-01T12:43:00Z">
              <w:r w:rsidRPr="0023224B">
                <w:rPr>
                  <w:noProof/>
                  <w:sz w:val="22"/>
                  <w:szCs w:val="22"/>
                  <w:lang w:val="en-GB"/>
                </w:rPr>
                <w:t>Виатрис</w:t>
              </w:r>
            </w:ins>
            <w:del w:id="101" w:author="M567958" w:date="2026-09-01T12:43:00Z">
              <w:r w:rsidR="003F410A" w:rsidRPr="003F410A" w:rsidDel="0023224B">
                <w:rPr>
                  <w:noProof/>
                  <w:sz w:val="22"/>
                  <w:szCs w:val="22"/>
                  <w:lang w:val="en-GB"/>
                </w:rPr>
                <w:delText>Майлан</w:delText>
              </w:r>
            </w:del>
            <w:r w:rsidR="003F410A" w:rsidRPr="003F410A">
              <w:rPr>
                <w:noProof/>
                <w:sz w:val="22"/>
                <w:szCs w:val="22"/>
                <w:lang w:val="en-GB"/>
              </w:rPr>
              <w:t xml:space="preserve"> ЕООД</w:t>
            </w:r>
          </w:p>
        </w:tc>
        <w:tc>
          <w:tcPr>
            <w:tcW w:w="4820" w:type="dxa"/>
          </w:tcPr>
          <w:p w14:paraId="0E53B068" w14:textId="1FEC3BDB" w:rsidR="003F410A" w:rsidRPr="003F410A" w:rsidRDefault="009C0B77" w:rsidP="00E27F5B">
            <w:pPr>
              <w:tabs>
                <w:tab w:val="left" w:pos="0"/>
                <w:tab w:val="left" w:pos="567"/>
              </w:tabs>
              <w:jc w:val="both"/>
              <w:rPr>
                <w:strike/>
                <w:sz w:val="22"/>
                <w:szCs w:val="22"/>
                <w:lang w:val="fr-FR"/>
              </w:rPr>
            </w:pPr>
            <w:r>
              <w:rPr>
                <w:sz w:val="22"/>
                <w:szCs w:val="22"/>
                <w:lang w:val="en-US"/>
              </w:rPr>
              <w:t>Viatris</w:t>
            </w:r>
          </w:p>
        </w:tc>
      </w:tr>
      <w:tr w:rsidR="003F410A" w:rsidRPr="003F410A" w14:paraId="3ECCC986" w14:textId="77777777" w:rsidTr="008B796D">
        <w:tc>
          <w:tcPr>
            <w:tcW w:w="4503" w:type="dxa"/>
          </w:tcPr>
          <w:p w14:paraId="7E0C7F56" w14:textId="77777777" w:rsidR="003F410A" w:rsidRPr="003F410A" w:rsidDel="00630BED" w:rsidRDefault="003F410A" w:rsidP="00E27F5B">
            <w:pPr>
              <w:tabs>
                <w:tab w:val="left" w:pos="567"/>
              </w:tabs>
              <w:jc w:val="both"/>
              <w:rPr>
                <w:noProof/>
                <w:sz w:val="22"/>
                <w:szCs w:val="22"/>
                <w:lang w:val="bg-BG"/>
              </w:rPr>
            </w:pPr>
            <w:r w:rsidRPr="003F410A">
              <w:rPr>
                <w:sz w:val="22"/>
                <w:szCs w:val="22"/>
                <w:lang w:val="en-GB"/>
              </w:rPr>
              <w:t>Тел.: +359 2 44 55 400</w:t>
            </w:r>
          </w:p>
        </w:tc>
        <w:tc>
          <w:tcPr>
            <w:tcW w:w="4820" w:type="dxa"/>
          </w:tcPr>
          <w:p w14:paraId="407E0D30" w14:textId="77777777" w:rsidR="003F410A" w:rsidRPr="003F410A" w:rsidRDefault="003F410A" w:rsidP="00E27F5B">
            <w:pPr>
              <w:tabs>
                <w:tab w:val="left" w:pos="0"/>
                <w:tab w:val="left" w:pos="567"/>
              </w:tabs>
              <w:jc w:val="both"/>
              <w:rPr>
                <w:sz w:val="22"/>
                <w:szCs w:val="22"/>
                <w:lang w:val="en-US"/>
              </w:rPr>
            </w:pPr>
            <w:r w:rsidRPr="003F410A">
              <w:rPr>
                <w:sz w:val="22"/>
                <w:szCs w:val="22"/>
                <w:lang w:val="de-DE"/>
              </w:rPr>
              <w:t xml:space="preserve">Tél/Tel: +32 (0)2 </w:t>
            </w:r>
            <w:r w:rsidRPr="003F410A">
              <w:rPr>
                <w:sz w:val="22"/>
                <w:szCs w:val="22"/>
                <w:lang w:val="en-GB"/>
              </w:rPr>
              <w:t>658 61 00</w:t>
            </w:r>
          </w:p>
        </w:tc>
      </w:tr>
      <w:tr w:rsidR="003F410A" w:rsidRPr="003F410A" w14:paraId="0AE7772F" w14:textId="77777777" w:rsidTr="008B796D">
        <w:tc>
          <w:tcPr>
            <w:tcW w:w="4503" w:type="dxa"/>
          </w:tcPr>
          <w:p w14:paraId="515BE069" w14:textId="77777777" w:rsidR="003F410A" w:rsidRPr="003F410A" w:rsidRDefault="003F410A" w:rsidP="00E27F5B">
            <w:pPr>
              <w:tabs>
                <w:tab w:val="left" w:pos="0"/>
                <w:tab w:val="left" w:pos="567"/>
              </w:tabs>
              <w:jc w:val="both"/>
              <w:rPr>
                <w:strike/>
                <w:sz w:val="22"/>
                <w:szCs w:val="22"/>
                <w:lang w:val="de-DE"/>
              </w:rPr>
            </w:pPr>
          </w:p>
        </w:tc>
        <w:tc>
          <w:tcPr>
            <w:tcW w:w="4820" w:type="dxa"/>
          </w:tcPr>
          <w:p w14:paraId="4CBD07F7" w14:textId="071684EB" w:rsidR="003F410A" w:rsidRPr="003F410A" w:rsidRDefault="00924663" w:rsidP="00E27F5B">
            <w:pPr>
              <w:tabs>
                <w:tab w:val="left" w:pos="0"/>
                <w:tab w:val="left" w:pos="567"/>
              </w:tabs>
              <w:jc w:val="both"/>
              <w:rPr>
                <w:strike/>
                <w:sz w:val="22"/>
                <w:szCs w:val="22"/>
                <w:lang w:val="fr-FR"/>
              </w:rPr>
            </w:pPr>
            <w:r w:rsidRPr="00924663">
              <w:rPr>
                <w:sz w:val="22"/>
                <w:szCs w:val="22"/>
                <w:lang w:val="en-GB"/>
              </w:rPr>
              <w:t>(Belgique/Belgien)</w:t>
            </w:r>
          </w:p>
        </w:tc>
      </w:tr>
      <w:tr w:rsidR="003F410A" w:rsidRPr="003F410A" w14:paraId="61DB6DFD" w14:textId="77777777" w:rsidTr="008B796D">
        <w:tc>
          <w:tcPr>
            <w:tcW w:w="4503" w:type="dxa"/>
          </w:tcPr>
          <w:p w14:paraId="6CD4017D" w14:textId="77777777" w:rsidR="003F410A" w:rsidRPr="003F410A" w:rsidRDefault="003F410A" w:rsidP="00E27F5B">
            <w:pPr>
              <w:tabs>
                <w:tab w:val="left" w:pos="0"/>
                <w:tab w:val="left" w:pos="567"/>
              </w:tabs>
              <w:jc w:val="both"/>
              <w:rPr>
                <w:b/>
                <w:sz w:val="22"/>
                <w:szCs w:val="22"/>
                <w:lang w:val="de-DE"/>
              </w:rPr>
            </w:pPr>
            <w:r w:rsidRPr="003F410A">
              <w:rPr>
                <w:b/>
                <w:bCs/>
                <w:sz w:val="22"/>
                <w:szCs w:val="22"/>
                <w:lang w:val="it-IT"/>
              </w:rPr>
              <w:t>Česká republika</w:t>
            </w:r>
          </w:p>
        </w:tc>
        <w:tc>
          <w:tcPr>
            <w:tcW w:w="4820" w:type="dxa"/>
          </w:tcPr>
          <w:p w14:paraId="1C4A1A30" w14:textId="77777777" w:rsidR="003F410A" w:rsidRPr="003F410A" w:rsidRDefault="003F410A" w:rsidP="00E27F5B">
            <w:pPr>
              <w:tabs>
                <w:tab w:val="left" w:pos="0"/>
                <w:tab w:val="left" w:pos="567"/>
              </w:tabs>
              <w:jc w:val="both"/>
              <w:rPr>
                <w:b/>
                <w:sz w:val="22"/>
                <w:szCs w:val="22"/>
                <w:lang w:val="de-DE"/>
              </w:rPr>
            </w:pPr>
            <w:r w:rsidRPr="003F410A">
              <w:rPr>
                <w:b/>
                <w:bCs/>
                <w:sz w:val="22"/>
                <w:szCs w:val="22"/>
                <w:lang w:val="hu-HU"/>
              </w:rPr>
              <w:t>Magyarország</w:t>
            </w:r>
          </w:p>
        </w:tc>
      </w:tr>
      <w:tr w:rsidR="003F410A" w:rsidRPr="003F410A" w14:paraId="2E0B3CA0" w14:textId="77777777" w:rsidTr="008B796D">
        <w:tc>
          <w:tcPr>
            <w:tcW w:w="4503" w:type="dxa"/>
          </w:tcPr>
          <w:p w14:paraId="3A1778D9" w14:textId="6CEECD45" w:rsidR="003F410A" w:rsidRPr="003F410A" w:rsidRDefault="003F410A" w:rsidP="00E27F5B">
            <w:pPr>
              <w:tabs>
                <w:tab w:val="left" w:pos="0"/>
                <w:tab w:val="left" w:pos="567"/>
              </w:tabs>
              <w:jc w:val="both"/>
              <w:rPr>
                <w:b/>
                <w:sz w:val="22"/>
                <w:szCs w:val="22"/>
                <w:lang w:val="de-DE"/>
              </w:rPr>
            </w:pPr>
            <w:r w:rsidRPr="00933973">
              <w:rPr>
                <w:sz w:val="22"/>
                <w:szCs w:val="22"/>
                <w:lang w:val="es-ES"/>
              </w:rPr>
              <w:t xml:space="preserve">Viatris CZ </w:t>
            </w:r>
            <w:r w:rsidRPr="003F410A">
              <w:rPr>
                <w:sz w:val="22"/>
                <w:szCs w:val="22"/>
                <w:lang w:val="it-IT"/>
              </w:rPr>
              <w:t>s.r.o.</w:t>
            </w:r>
          </w:p>
        </w:tc>
        <w:tc>
          <w:tcPr>
            <w:tcW w:w="4820" w:type="dxa"/>
          </w:tcPr>
          <w:p w14:paraId="3183F2ED" w14:textId="44C0FD2D" w:rsidR="003F410A" w:rsidRPr="003F410A" w:rsidRDefault="009C0B77" w:rsidP="00E27F5B">
            <w:pPr>
              <w:tabs>
                <w:tab w:val="left" w:pos="0"/>
                <w:tab w:val="left" w:pos="567"/>
              </w:tabs>
              <w:jc w:val="both"/>
              <w:rPr>
                <w:b/>
                <w:sz w:val="22"/>
                <w:szCs w:val="22"/>
                <w:lang w:val="it-IT"/>
              </w:rPr>
            </w:pPr>
            <w:r>
              <w:rPr>
                <w:sz w:val="22"/>
                <w:szCs w:val="22"/>
                <w:lang w:val="en-GB"/>
              </w:rPr>
              <w:t>Viatris Healthcare</w:t>
            </w:r>
            <w:r w:rsidR="003F410A" w:rsidRPr="003F410A">
              <w:rPr>
                <w:sz w:val="22"/>
                <w:szCs w:val="22"/>
                <w:lang w:val="it-IT"/>
              </w:rPr>
              <w:t xml:space="preserve"> Kft.</w:t>
            </w:r>
          </w:p>
        </w:tc>
      </w:tr>
      <w:tr w:rsidR="003F410A" w:rsidRPr="003F410A" w14:paraId="2565D4AC" w14:textId="77777777" w:rsidTr="008B796D">
        <w:tc>
          <w:tcPr>
            <w:tcW w:w="4503" w:type="dxa"/>
          </w:tcPr>
          <w:p w14:paraId="00218764" w14:textId="77777777" w:rsidR="003F410A" w:rsidRPr="003F410A" w:rsidRDefault="003F410A" w:rsidP="00E27F5B">
            <w:pPr>
              <w:tabs>
                <w:tab w:val="left" w:pos="0"/>
                <w:tab w:val="left" w:pos="567"/>
              </w:tabs>
              <w:jc w:val="both"/>
              <w:rPr>
                <w:b/>
                <w:sz w:val="22"/>
                <w:szCs w:val="22"/>
                <w:lang w:val="de-DE"/>
              </w:rPr>
            </w:pPr>
            <w:r w:rsidRPr="003F410A">
              <w:rPr>
                <w:sz w:val="22"/>
                <w:szCs w:val="22"/>
                <w:lang w:val="it-IT"/>
              </w:rPr>
              <w:t xml:space="preserve">Tel: +420 </w:t>
            </w:r>
            <w:r w:rsidRPr="003F410A">
              <w:rPr>
                <w:sz w:val="22"/>
                <w:szCs w:val="22"/>
                <w:lang w:val="en-GB"/>
              </w:rPr>
              <w:t xml:space="preserve">222 004 400 </w:t>
            </w:r>
          </w:p>
        </w:tc>
        <w:tc>
          <w:tcPr>
            <w:tcW w:w="4820" w:type="dxa"/>
          </w:tcPr>
          <w:p w14:paraId="2153C2D3" w14:textId="77777777" w:rsidR="003F410A" w:rsidRPr="003F410A" w:rsidRDefault="003F410A" w:rsidP="00E27F5B">
            <w:pPr>
              <w:tabs>
                <w:tab w:val="left" w:pos="0"/>
                <w:tab w:val="left" w:pos="567"/>
              </w:tabs>
              <w:jc w:val="both"/>
              <w:rPr>
                <w:bCs/>
                <w:sz w:val="22"/>
                <w:szCs w:val="22"/>
                <w:u w:val="single"/>
                <w:lang w:val="de-DE"/>
              </w:rPr>
            </w:pPr>
            <w:r w:rsidRPr="003F410A">
              <w:rPr>
                <w:sz w:val="22"/>
                <w:szCs w:val="22"/>
                <w:lang w:val="hu-HU"/>
              </w:rPr>
              <w:t>Tel.:</w:t>
            </w:r>
            <w:r w:rsidRPr="003F410A">
              <w:rPr>
                <w:sz w:val="22"/>
                <w:szCs w:val="22"/>
                <w:lang w:val="en-GB"/>
              </w:rPr>
              <w:t xml:space="preserve"> + 36 1 465 2100</w:t>
            </w:r>
          </w:p>
        </w:tc>
      </w:tr>
      <w:tr w:rsidR="003F410A" w:rsidRPr="003F410A" w14:paraId="10A2225F" w14:textId="77777777" w:rsidTr="008B796D">
        <w:tc>
          <w:tcPr>
            <w:tcW w:w="4503" w:type="dxa"/>
          </w:tcPr>
          <w:p w14:paraId="4E9C9F4D" w14:textId="77777777" w:rsidR="003F410A" w:rsidRPr="003F410A" w:rsidRDefault="003F410A" w:rsidP="00E27F5B">
            <w:pPr>
              <w:tabs>
                <w:tab w:val="left" w:pos="0"/>
                <w:tab w:val="left" w:pos="567"/>
              </w:tabs>
              <w:jc w:val="both"/>
              <w:rPr>
                <w:b/>
                <w:sz w:val="22"/>
                <w:szCs w:val="22"/>
                <w:lang w:val="de-DE"/>
              </w:rPr>
            </w:pPr>
          </w:p>
        </w:tc>
        <w:tc>
          <w:tcPr>
            <w:tcW w:w="4820" w:type="dxa"/>
          </w:tcPr>
          <w:p w14:paraId="69983E7D" w14:textId="77777777" w:rsidR="003F410A" w:rsidRPr="003F410A" w:rsidRDefault="003F410A" w:rsidP="00E27F5B">
            <w:pPr>
              <w:tabs>
                <w:tab w:val="left" w:pos="0"/>
                <w:tab w:val="left" w:pos="567"/>
              </w:tabs>
              <w:jc w:val="both"/>
              <w:rPr>
                <w:b/>
                <w:sz w:val="22"/>
                <w:szCs w:val="22"/>
                <w:lang w:val="de-DE"/>
              </w:rPr>
            </w:pPr>
          </w:p>
        </w:tc>
      </w:tr>
      <w:tr w:rsidR="003F410A" w:rsidRPr="003F410A" w14:paraId="7DB3871C" w14:textId="77777777" w:rsidTr="008B796D">
        <w:tc>
          <w:tcPr>
            <w:tcW w:w="4503" w:type="dxa"/>
          </w:tcPr>
          <w:p w14:paraId="370D4BA3" w14:textId="77777777" w:rsidR="003F410A" w:rsidRPr="003F410A" w:rsidRDefault="003F410A" w:rsidP="00E27F5B">
            <w:pPr>
              <w:tabs>
                <w:tab w:val="left" w:pos="0"/>
                <w:tab w:val="left" w:pos="567"/>
              </w:tabs>
              <w:jc w:val="both"/>
              <w:rPr>
                <w:b/>
                <w:sz w:val="22"/>
                <w:szCs w:val="22"/>
                <w:lang w:val="de-DE"/>
              </w:rPr>
            </w:pPr>
            <w:r w:rsidRPr="003F410A">
              <w:rPr>
                <w:b/>
                <w:sz w:val="22"/>
                <w:szCs w:val="22"/>
                <w:lang w:val="de-DE"/>
              </w:rPr>
              <w:t>Danmark</w:t>
            </w:r>
          </w:p>
        </w:tc>
        <w:tc>
          <w:tcPr>
            <w:tcW w:w="4820" w:type="dxa"/>
          </w:tcPr>
          <w:p w14:paraId="141B7DBD" w14:textId="77777777" w:rsidR="003F410A" w:rsidRPr="003F410A" w:rsidRDefault="003F410A" w:rsidP="00E27F5B">
            <w:pPr>
              <w:tabs>
                <w:tab w:val="left" w:pos="0"/>
                <w:tab w:val="left" w:pos="567"/>
              </w:tabs>
              <w:jc w:val="both"/>
              <w:rPr>
                <w:b/>
                <w:sz w:val="22"/>
                <w:szCs w:val="22"/>
                <w:lang w:val="de-DE"/>
              </w:rPr>
            </w:pPr>
            <w:r w:rsidRPr="003F410A">
              <w:rPr>
                <w:b/>
                <w:sz w:val="22"/>
                <w:szCs w:val="22"/>
                <w:lang w:val="sv-SE"/>
              </w:rPr>
              <w:t>Malta</w:t>
            </w:r>
          </w:p>
        </w:tc>
      </w:tr>
      <w:tr w:rsidR="003F410A" w:rsidRPr="003F410A" w14:paraId="56C4BFFC" w14:textId="77777777" w:rsidTr="008B796D">
        <w:tc>
          <w:tcPr>
            <w:tcW w:w="4503" w:type="dxa"/>
          </w:tcPr>
          <w:p w14:paraId="6B533A00" w14:textId="77777777" w:rsidR="003F410A" w:rsidRPr="003F410A" w:rsidRDefault="003F410A" w:rsidP="00E27F5B">
            <w:pPr>
              <w:tabs>
                <w:tab w:val="left" w:pos="0"/>
                <w:tab w:val="left" w:pos="567"/>
              </w:tabs>
              <w:jc w:val="both"/>
              <w:rPr>
                <w:b/>
                <w:sz w:val="22"/>
                <w:szCs w:val="22"/>
                <w:lang w:val="de-DE"/>
              </w:rPr>
            </w:pPr>
            <w:r w:rsidRPr="003F410A">
              <w:rPr>
                <w:sz w:val="22"/>
                <w:szCs w:val="22"/>
                <w:lang w:val="pt-PT"/>
              </w:rPr>
              <w:t>Viatris ApS</w:t>
            </w:r>
          </w:p>
        </w:tc>
        <w:tc>
          <w:tcPr>
            <w:tcW w:w="4820" w:type="dxa"/>
          </w:tcPr>
          <w:p w14:paraId="72E50383" w14:textId="2045B8BE" w:rsidR="003F410A" w:rsidRPr="003F410A" w:rsidRDefault="00230371" w:rsidP="00E27F5B">
            <w:pPr>
              <w:tabs>
                <w:tab w:val="left" w:pos="0"/>
                <w:tab w:val="left" w:pos="567"/>
              </w:tabs>
              <w:jc w:val="both"/>
              <w:rPr>
                <w:b/>
                <w:sz w:val="22"/>
                <w:szCs w:val="22"/>
                <w:lang w:val="it-IT"/>
              </w:rPr>
            </w:pPr>
            <w:r w:rsidRPr="00230371">
              <w:rPr>
                <w:sz w:val="22"/>
                <w:szCs w:val="22"/>
                <w:lang w:val="it-IT"/>
              </w:rPr>
              <w:t>V.J. Salomone Pharma Limited</w:t>
            </w:r>
          </w:p>
        </w:tc>
      </w:tr>
      <w:tr w:rsidR="003F410A" w:rsidRPr="003F410A" w14:paraId="3698ECEC" w14:textId="77777777" w:rsidTr="008B796D">
        <w:tc>
          <w:tcPr>
            <w:tcW w:w="4503" w:type="dxa"/>
          </w:tcPr>
          <w:p w14:paraId="55060914" w14:textId="77777777" w:rsidR="003F410A" w:rsidRPr="003F410A" w:rsidRDefault="003F410A" w:rsidP="00E27F5B">
            <w:pPr>
              <w:tabs>
                <w:tab w:val="left" w:pos="0"/>
                <w:tab w:val="left" w:pos="567"/>
              </w:tabs>
              <w:jc w:val="both"/>
              <w:rPr>
                <w:b/>
                <w:sz w:val="22"/>
                <w:szCs w:val="22"/>
                <w:lang w:val="de-DE"/>
              </w:rPr>
            </w:pPr>
            <w:r w:rsidRPr="003F410A">
              <w:rPr>
                <w:sz w:val="22"/>
                <w:szCs w:val="22"/>
                <w:lang w:val="pt-PT"/>
              </w:rPr>
              <w:t>Tlf: +45 28 11 69 32</w:t>
            </w:r>
          </w:p>
        </w:tc>
        <w:tc>
          <w:tcPr>
            <w:tcW w:w="4820" w:type="dxa"/>
          </w:tcPr>
          <w:p w14:paraId="639718A2" w14:textId="2DCD216C" w:rsidR="003F410A" w:rsidRPr="003F410A" w:rsidRDefault="00230371" w:rsidP="00E27F5B">
            <w:pPr>
              <w:tabs>
                <w:tab w:val="left" w:pos="0"/>
                <w:tab w:val="left" w:pos="567"/>
              </w:tabs>
              <w:jc w:val="both"/>
              <w:rPr>
                <w:bCs/>
                <w:sz w:val="22"/>
                <w:szCs w:val="22"/>
                <w:u w:val="single"/>
                <w:lang w:val="de-DE"/>
              </w:rPr>
            </w:pPr>
            <w:r w:rsidRPr="00230371">
              <w:rPr>
                <w:sz w:val="22"/>
                <w:szCs w:val="22"/>
                <w:lang w:val="en-GB"/>
              </w:rPr>
              <w:t>Tel: (+356) 21 220 174</w:t>
            </w:r>
          </w:p>
        </w:tc>
      </w:tr>
      <w:tr w:rsidR="003F410A" w:rsidRPr="003F410A" w14:paraId="30D355CE" w14:textId="77777777" w:rsidTr="008B796D">
        <w:tc>
          <w:tcPr>
            <w:tcW w:w="4503" w:type="dxa"/>
          </w:tcPr>
          <w:p w14:paraId="23C5ED0F" w14:textId="77777777" w:rsidR="003F410A" w:rsidRPr="003F410A" w:rsidRDefault="003F410A" w:rsidP="00E27F5B">
            <w:pPr>
              <w:tabs>
                <w:tab w:val="left" w:pos="0"/>
                <w:tab w:val="left" w:pos="567"/>
              </w:tabs>
              <w:jc w:val="both"/>
              <w:rPr>
                <w:b/>
                <w:sz w:val="22"/>
                <w:szCs w:val="22"/>
                <w:lang w:val="de-DE"/>
              </w:rPr>
            </w:pPr>
          </w:p>
        </w:tc>
        <w:tc>
          <w:tcPr>
            <w:tcW w:w="4820" w:type="dxa"/>
          </w:tcPr>
          <w:p w14:paraId="7B240B52" w14:textId="77777777" w:rsidR="003F410A" w:rsidRPr="003F410A" w:rsidRDefault="003F410A" w:rsidP="00E27F5B">
            <w:pPr>
              <w:tabs>
                <w:tab w:val="left" w:pos="0"/>
                <w:tab w:val="left" w:pos="567"/>
              </w:tabs>
              <w:jc w:val="both"/>
              <w:rPr>
                <w:b/>
                <w:sz w:val="22"/>
                <w:szCs w:val="22"/>
                <w:lang w:val="de-DE"/>
              </w:rPr>
            </w:pPr>
          </w:p>
        </w:tc>
      </w:tr>
      <w:tr w:rsidR="003F410A" w:rsidRPr="003F410A" w14:paraId="7D347F03" w14:textId="77777777" w:rsidTr="008B796D">
        <w:tc>
          <w:tcPr>
            <w:tcW w:w="4503" w:type="dxa"/>
          </w:tcPr>
          <w:p w14:paraId="368F93FB" w14:textId="77777777" w:rsidR="003F410A" w:rsidRPr="003F410A" w:rsidRDefault="003F410A" w:rsidP="00E27F5B">
            <w:pPr>
              <w:tabs>
                <w:tab w:val="left" w:pos="0"/>
                <w:tab w:val="left" w:pos="567"/>
              </w:tabs>
              <w:jc w:val="both"/>
              <w:rPr>
                <w:b/>
                <w:sz w:val="22"/>
                <w:szCs w:val="22"/>
                <w:lang w:val="de-DE"/>
              </w:rPr>
            </w:pPr>
            <w:r w:rsidRPr="003F410A">
              <w:rPr>
                <w:b/>
                <w:sz w:val="22"/>
                <w:szCs w:val="22"/>
                <w:lang w:val="de-DE"/>
              </w:rPr>
              <w:t>Deutschland</w:t>
            </w:r>
          </w:p>
        </w:tc>
        <w:tc>
          <w:tcPr>
            <w:tcW w:w="4820" w:type="dxa"/>
          </w:tcPr>
          <w:p w14:paraId="3D2CDD59" w14:textId="77777777" w:rsidR="003F410A" w:rsidRPr="003F410A" w:rsidRDefault="003F410A" w:rsidP="00E27F5B">
            <w:pPr>
              <w:jc w:val="both"/>
              <w:rPr>
                <w:b/>
                <w:sz w:val="22"/>
                <w:szCs w:val="22"/>
                <w:lang w:val="sv-SE"/>
              </w:rPr>
            </w:pPr>
            <w:r w:rsidRPr="003F410A">
              <w:rPr>
                <w:b/>
                <w:sz w:val="22"/>
                <w:szCs w:val="22"/>
                <w:lang w:val="de-DE"/>
              </w:rPr>
              <w:t>Nederland</w:t>
            </w:r>
          </w:p>
        </w:tc>
      </w:tr>
      <w:tr w:rsidR="003F410A" w:rsidRPr="003F410A" w14:paraId="37626947" w14:textId="77777777" w:rsidTr="008B796D">
        <w:tc>
          <w:tcPr>
            <w:tcW w:w="4503" w:type="dxa"/>
          </w:tcPr>
          <w:p w14:paraId="61F99491" w14:textId="77777777" w:rsidR="003F410A" w:rsidRPr="003F410A" w:rsidRDefault="003F410A" w:rsidP="00E27F5B">
            <w:pPr>
              <w:tabs>
                <w:tab w:val="left" w:pos="0"/>
                <w:tab w:val="left" w:pos="567"/>
              </w:tabs>
              <w:jc w:val="both"/>
              <w:rPr>
                <w:sz w:val="22"/>
                <w:szCs w:val="22"/>
                <w:lang w:val="de-DE"/>
              </w:rPr>
            </w:pPr>
            <w:r w:rsidRPr="003F410A">
              <w:rPr>
                <w:sz w:val="22"/>
                <w:szCs w:val="22"/>
                <w:lang w:val="en-GB"/>
              </w:rPr>
              <w:t>Viatris Healthcare</w:t>
            </w:r>
            <w:r w:rsidRPr="003F410A">
              <w:rPr>
                <w:sz w:val="22"/>
                <w:szCs w:val="22"/>
                <w:lang w:val="de-DE"/>
              </w:rPr>
              <w:t xml:space="preserve"> GmbH</w:t>
            </w:r>
          </w:p>
        </w:tc>
        <w:tc>
          <w:tcPr>
            <w:tcW w:w="4820" w:type="dxa"/>
          </w:tcPr>
          <w:p w14:paraId="3EC56FE5" w14:textId="2DD7EF89" w:rsidR="003F410A" w:rsidRPr="003F410A" w:rsidRDefault="0023224B" w:rsidP="00E27F5B">
            <w:pPr>
              <w:tabs>
                <w:tab w:val="left" w:pos="0"/>
                <w:tab w:val="left" w:pos="567"/>
              </w:tabs>
              <w:jc w:val="both"/>
              <w:rPr>
                <w:b/>
                <w:sz w:val="22"/>
                <w:szCs w:val="22"/>
                <w:lang w:val="de-DE"/>
              </w:rPr>
            </w:pPr>
            <w:ins w:id="102" w:author="M567958" w:date="2026-09-01T12:43:00Z">
              <w:r>
                <w:rPr>
                  <w:sz w:val="22"/>
                  <w:szCs w:val="22"/>
                  <w:lang w:val="en-GB"/>
                </w:rPr>
                <w:t>Viatris</w:t>
              </w:r>
            </w:ins>
            <w:del w:id="103" w:author="M567958" w:date="2026-09-01T12:43:00Z">
              <w:r w:rsidR="003F410A" w:rsidRPr="003F410A" w:rsidDel="0023224B">
                <w:rPr>
                  <w:sz w:val="22"/>
                  <w:szCs w:val="22"/>
                  <w:lang w:val="en-GB"/>
                </w:rPr>
                <w:delText>Mylan</w:delText>
              </w:r>
            </w:del>
            <w:r w:rsidR="003F410A" w:rsidRPr="003F410A">
              <w:rPr>
                <w:sz w:val="22"/>
                <w:szCs w:val="22"/>
                <w:lang w:val="en-GB"/>
              </w:rPr>
              <w:t xml:space="preserve"> Healthcare BV</w:t>
            </w:r>
          </w:p>
        </w:tc>
      </w:tr>
      <w:tr w:rsidR="003F410A" w:rsidRPr="003F410A" w14:paraId="0C952998" w14:textId="77777777" w:rsidTr="008B796D">
        <w:tc>
          <w:tcPr>
            <w:tcW w:w="4503" w:type="dxa"/>
          </w:tcPr>
          <w:p w14:paraId="556D8E66" w14:textId="77777777" w:rsidR="003F410A" w:rsidRPr="003F410A" w:rsidRDefault="003F410A" w:rsidP="00E27F5B">
            <w:pPr>
              <w:tabs>
                <w:tab w:val="left" w:pos="0"/>
                <w:tab w:val="left" w:pos="567"/>
              </w:tabs>
              <w:jc w:val="both"/>
              <w:rPr>
                <w:sz w:val="22"/>
                <w:szCs w:val="22"/>
                <w:lang w:val="pt-PT"/>
              </w:rPr>
            </w:pPr>
            <w:r w:rsidRPr="003F410A">
              <w:rPr>
                <w:sz w:val="22"/>
                <w:szCs w:val="22"/>
                <w:lang w:val="pt-PT"/>
              </w:rPr>
              <w:t xml:space="preserve">Tel: +49 (0)800 </w:t>
            </w:r>
            <w:r w:rsidRPr="003F410A">
              <w:rPr>
                <w:sz w:val="22"/>
                <w:szCs w:val="22"/>
                <w:lang w:val="en-GB"/>
              </w:rPr>
              <w:t>0700 800</w:t>
            </w:r>
          </w:p>
        </w:tc>
        <w:tc>
          <w:tcPr>
            <w:tcW w:w="4820" w:type="dxa"/>
          </w:tcPr>
          <w:p w14:paraId="66FCD570" w14:textId="77777777" w:rsidR="003F410A" w:rsidRPr="003F410A" w:rsidRDefault="003F410A" w:rsidP="00E27F5B">
            <w:pPr>
              <w:tabs>
                <w:tab w:val="left" w:pos="0"/>
                <w:tab w:val="left" w:pos="567"/>
              </w:tabs>
              <w:jc w:val="both"/>
              <w:rPr>
                <w:b/>
                <w:sz w:val="22"/>
                <w:szCs w:val="22"/>
                <w:lang w:val="de-DE"/>
              </w:rPr>
            </w:pPr>
            <w:r w:rsidRPr="003F410A">
              <w:rPr>
                <w:sz w:val="22"/>
                <w:szCs w:val="22"/>
                <w:lang w:val="pt-PT"/>
              </w:rPr>
              <w:t>Tel: +31 (0)</w:t>
            </w:r>
            <w:r w:rsidRPr="003F410A">
              <w:rPr>
                <w:sz w:val="22"/>
                <w:szCs w:val="22"/>
                <w:lang w:val="en-GB"/>
              </w:rPr>
              <w:t>20 426 3300</w:t>
            </w:r>
          </w:p>
        </w:tc>
      </w:tr>
      <w:tr w:rsidR="003F410A" w:rsidRPr="003F410A" w14:paraId="478BEC3E" w14:textId="77777777" w:rsidTr="008B796D">
        <w:tc>
          <w:tcPr>
            <w:tcW w:w="4503" w:type="dxa"/>
          </w:tcPr>
          <w:p w14:paraId="51696204" w14:textId="77777777" w:rsidR="003F410A" w:rsidRPr="003F410A" w:rsidRDefault="003F410A" w:rsidP="00E27F5B">
            <w:pPr>
              <w:tabs>
                <w:tab w:val="left" w:pos="0"/>
                <w:tab w:val="left" w:pos="567"/>
              </w:tabs>
              <w:jc w:val="both"/>
              <w:rPr>
                <w:sz w:val="22"/>
                <w:szCs w:val="22"/>
                <w:lang w:val="pt-PT"/>
              </w:rPr>
            </w:pPr>
          </w:p>
        </w:tc>
        <w:tc>
          <w:tcPr>
            <w:tcW w:w="4820" w:type="dxa"/>
          </w:tcPr>
          <w:p w14:paraId="52E21D53" w14:textId="77777777" w:rsidR="003F410A" w:rsidRPr="003F410A" w:rsidRDefault="003F410A" w:rsidP="00E27F5B">
            <w:pPr>
              <w:tabs>
                <w:tab w:val="left" w:pos="0"/>
                <w:tab w:val="left" w:pos="567"/>
              </w:tabs>
              <w:jc w:val="both"/>
              <w:rPr>
                <w:b/>
                <w:sz w:val="22"/>
                <w:szCs w:val="22"/>
                <w:lang w:val="pt-PT"/>
              </w:rPr>
            </w:pPr>
          </w:p>
        </w:tc>
      </w:tr>
      <w:tr w:rsidR="003F410A" w:rsidRPr="003F410A" w14:paraId="1F8E5EE5" w14:textId="77777777" w:rsidTr="008B796D">
        <w:tc>
          <w:tcPr>
            <w:tcW w:w="4503" w:type="dxa"/>
          </w:tcPr>
          <w:p w14:paraId="5DF2E05C" w14:textId="77777777" w:rsidR="003F410A" w:rsidRPr="003F410A" w:rsidRDefault="003F410A" w:rsidP="00E27F5B">
            <w:pPr>
              <w:tabs>
                <w:tab w:val="left" w:pos="0"/>
                <w:tab w:val="left" w:pos="567"/>
              </w:tabs>
              <w:jc w:val="both"/>
              <w:rPr>
                <w:b/>
                <w:sz w:val="22"/>
                <w:szCs w:val="22"/>
                <w:lang w:val="de-DE"/>
              </w:rPr>
            </w:pPr>
            <w:r w:rsidRPr="003F410A">
              <w:rPr>
                <w:b/>
                <w:bCs/>
                <w:sz w:val="22"/>
                <w:szCs w:val="22"/>
              </w:rPr>
              <w:t>Eesti</w:t>
            </w:r>
          </w:p>
        </w:tc>
        <w:tc>
          <w:tcPr>
            <w:tcW w:w="4820" w:type="dxa"/>
          </w:tcPr>
          <w:p w14:paraId="49962175" w14:textId="77777777" w:rsidR="003F410A" w:rsidRPr="003F410A" w:rsidRDefault="003F410A" w:rsidP="00E27F5B">
            <w:pPr>
              <w:tabs>
                <w:tab w:val="left" w:pos="0"/>
                <w:tab w:val="left" w:pos="567"/>
              </w:tabs>
              <w:jc w:val="both"/>
              <w:rPr>
                <w:b/>
                <w:sz w:val="22"/>
                <w:szCs w:val="22"/>
                <w:lang w:val="de-DE"/>
              </w:rPr>
            </w:pPr>
            <w:r w:rsidRPr="003F410A">
              <w:rPr>
                <w:b/>
                <w:snapToGrid w:val="0"/>
                <w:sz w:val="22"/>
                <w:szCs w:val="22"/>
                <w:lang w:val="de-DE"/>
              </w:rPr>
              <w:t>Norge</w:t>
            </w:r>
          </w:p>
        </w:tc>
      </w:tr>
      <w:tr w:rsidR="003F410A" w:rsidRPr="003F410A" w14:paraId="502FF71A" w14:textId="77777777" w:rsidTr="008B796D">
        <w:tc>
          <w:tcPr>
            <w:tcW w:w="4503" w:type="dxa"/>
          </w:tcPr>
          <w:p w14:paraId="33DB456B" w14:textId="3ABD7F2A" w:rsidR="003F410A" w:rsidRPr="003F410A" w:rsidRDefault="009C0B77" w:rsidP="00E27F5B">
            <w:pPr>
              <w:tabs>
                <w:tab w:val="left" w:pos="0"/>
                <w:tab w:val="left" w:pos="567"/>
              </w:tabs>
              <w:jc w:val="both"/>
              <w:rPr>
                <w:sz w:val="22"/>
                <w:szCs w:val="22"/>
                <w:lang w:val="en-GB"/>
              </w:rPr>
            </w:pPr>
            <w:r>
              <w:rPr>
                <w:sz w:val="22"/>
                <w:szCs w:val="22"/>
                <w:lang w:val="en-GB"/>
              </w:rPr>
              <w:t>Viatris OÜ</w:t>
            </w:r>
          </w:p>
        </w:tc>
        <w:tc>
          <w:tcPr>
            <w:tcW w:w="4820" w:type="dxa"/>
          </w:tcPr>
          <w:p w14:paraId="7E02E59F" w14:textId="77777777" w:rsidR="003F410A" w:rsidRPr="003F410A" w:rsidRDefault="003F410A" w:rsidP="00E27F5B">
            <w:pPr>
              <w:tabs>
                <w:tab w:val="left" w:pos="0"/>
                <w:tab w:val="left" w:pos="567"/>
              </w:tabs>
              <w:jc w:val="both"/>
              <w:rPr>
                <w:sz w:val="22"/>
                <w:szCs w:val="22"/>
                <w:lang w:val="pt-PT"/>
              </w:rPr>
            </w:pPr>
            <w:r w:rsidRPr="003F410A">
              <w:rPr>
                <w:snapToGrid w:val="0"/>
                <w:sz w:val="22"/>
                <w:szCs w:val="22"/>
                <w:lang w:val="en-GB"/>
              </w:rPr>
              <w:t>Viatris</w:t>
            </w:r>
            <w:r w:rsidRPr="003F410A">
              <w:rPr>
                <w:snapToGrid w:val="0"/>
                <w:sz w:val="22"/>
                <w:szCs w:val="22"/>
                <w:lang w:val="pt-PT"/>
              </w:rPr>
              <w:t xml:space="preserve"> AS</w:t>
            </w:r>
          </w:p>
        </w:tc>
      </w:tr>
      <w:tr w:rsidR="003F410A" w:rsidRPr="003F410A" w14:paraId="10FA2AB2" w14:textId="77777777" w:rsidTr="008B796D">
        <w:tc>
          <w:tcPr>
            <w:tcW w:w="4503" w:type="dxa"/>
          </w:tcPr>
          <w:p w14:paraId="5B27817A" w14:textId="77777777" w:rsidR="003F410A" w:rsidRPr="003F410A" w:rsidRDefault="003F410A" w:rsidP="00E27F5B">
            <w:pPr>
              <w:tabs>
                <w:tab w:val="left" w:pos="0"/>
                <w:tab w:val="left" w:pos="567"/>
              </w:tabs>
              <w:jc w:val="both"/>
              <w:rPr>
                <w:strike/>
                <w:sz w:val="22"/>
                <w:szCs w:val="22"/>
                <w:lang w:val="fr-FR"/>
              </w:rPr>
            </w:pPr>
            <w:r w:rsidRPr="003F410A">
              <w:rPr>
                <w:sz w:val="22"/>
                <w:szCs w:val="22"/>
              </w:rPr>
              <w:t>Tel: +</w:t>
            </w:r>
            <w:r w:rsidRPr="003F410A">
              <w:rPr>
                <w:sz w:val="22"/>
                <w:szCs w:val="22"/>
                <w:lang w:val="en-GB"/>
              </w:rPr>
              <w:t>372 6363 052</w:t>
            </w:r>
          </w:p>
        </w:tc>
        <w:tc>
          <w:tcPr>
            <w:tcW w:w="4820" w:type="dxa"/>
          </w:tcPr>
          <w:p w14:paraId="159F07C7" w14:textId="77777777" w:rsidR="003F410A" w:rsidRPr="003F410A" w:rsidRDefault="003F410A" w:rsidP="00E27F5B">
            <w:pPr>
              <w:tabs>
                <w:tab w:val="left" w:pos="0"/>
                <w:tab w:val="left" w:pos="567"/>
              </w:tabs>
              <w:jc w:val="both"/>
              <w:rPr>
                <w:sz w:val="22"/>
                <w:szCs w:val="22"/>
                <w:lang w:val="pt-PT"/>
              </w:rPr>
            </w:pPr>
            <w:r w:rsidRPr="003F410A">
              <w:rPr>
                <w:snapToGrid w:val="0"/>
                <w:sz w:val="22"/>
                <w:szCs w:val="22"/>
                <w:lang w:val="pt-PT"/>
              </w:rPr>
              <w:t xml:space="preserve">Tlf: +47 </w:t>
            </w:r>
            <w:r w:rsidRPr="003F410A">
              <w:rPr>
                <w:snapToGrid w:val="0"/>
                <w:sz w:val="22"/>
                <w:szCs w:val="22"/>
                <w:lang w:val="en-GB"/>
              </w:rPr>
              <w:t>66 75 33 00</w:t>
            </w:r>
          </w:p>
        </w:tc>
      </w:tr>
      <w:tr w:rsidR="003F410A" w:rsidRPr="003F410A" w14:paraId="0BACDD9C" w14:textId="77777777" w:rsidTr="008B796D">
        <w:tc>
          <w:tcPr>
            <w:tcW w:w="4503" w:type="dxa"/>
          </w:tcPr>
          <w:p w14:paraId="6844BA7D" w14:textId="77777777" w:rsidR="003F410A" w:rsidRPr="003F410A" w:rsidRDefault="003F410A" w:rsidP="00E27F5B">
            <w:pPr>
              <w:tabs>
                <w:tab w:val="left" w:pos="0"/>
                <w:tab w:val="left" w:pos="567"/>
              </w:tabs>
              <w:jc w:val="both"/>
              <w:rPr>
                <w:sz w:val="22"/>
                <w:szCs w:val="22"/>
                <w:lang w:val="pt-PT"/>
              </w:rPr>
            </w:pPr>
          </w:p>
        </w:tc>
        <w:tc>
          <w:tcPr>
            <w:tcW w:w="4820" w:type="dxa"/>
          </w:tcPr>
          <w:p w14:paraId="2FB346B8" w14:textId="77777777" w:rsidR="003F410A" w:rsidRPr="003F410A" w:rsidRDefault="003F410A" w:rsidP="00E27F5B">
            <w:pPr>
              <w:tabs>
                <w:tab w:val="left" w:pos="567"/>
              </w:tabs>
              <w:jc w:val="both"/>
              <w:rPr>
                <w:sz w:val="22"/>
                <w:szCs w:val="22"/>
                <w:lang w:val="pt-PT"/>
              </w:rPr>
            </w:pPr>
          </w:p>
        </w:tc>
      </w:tr>
      <w:tr w:rsidR="003F410A" w:rsidRPr="003F410A" w14:paraId="0E4370EF" w14:textId="77777777" w:rsidTr="008B796D">
        <w:tc>
          <w:tcPr>
            <w:tcW w:w="4503" w:type="dxa"/>
          </w:tcPr>
          <w:p w14:paraId="01BE5835" w14:textId="77777777" w:rsidR="003F410A" w:rsidRPr="003F410A" w:rsidRDefault="003F410A" w:rsidP="00E27F5B">
            <w:pPr>
              <w:tabs>
                <w:tab w:val="left" w:pos="567"/>
              </w:tabs>
              <w:jc w:val="both"/>
              <w:rPr>
                <w:b/>
                <w:sz w:val="22"/>
                <w:szCs w:val="22"/>
                <w:lang w:val="pt-PT"/>
              </w:rPr>
            </w:pPr>
            <w:r w:rsidRPr="003F410A">
              <w:rPr>
                <w:b/>
                <w:sz w:val="22"/>
                <w:szCs w:val="22"/>
                <w:lang w:val="en-GB"/>
              </w:rPr>
              <w:t>Ελλάδα</w:t>
            </w:r>
          </w:p>
        </w:tc>
        <w:tc>
          <w:tcPr>
            <w:tcW w:w="4820" w:type="dxa"/>
          </w:tcPr>
          <w:p w14:paraId="7E4A9502" w14:textId="77777777" w:rsidR="003F410A" w:rsidRPr="003F410A" w:rsidRDefault="003F410A" w:rsidP="00E27F5B">
            <w:pPr>
              <w:tabs>
                <w:tab w:val="left" w:pos="567"/>
              </w:tabs>
              <w:jc w:val="both"/>
              <w:rPr>
                <w:sz w:val="22"/>
                <w:szCs w:val="22"/>
                <w:lang w:val="de-DE"/>
              </w:rPr>
            </w:pPr>
            <w:r w:rsidRPr="003F410A">
              <w:rPr>
                <w:b/>
                <w:sz w:val="22"/>
                <w:szCs w:val="22"/>
                <w:lang w:val="de-DE"/>
              </w:rPr>
              <w:t>Österreich</w:t>
            </w:r>
          </w:p>
        </w:tc>
      </w:tr>
      <w:tr w:rsidR="003F410A" w:rsidRPr="003F410A" w14:paraId="50E7D5CB" w14:textId="77777777" w:rsidTr="008B796D">
        <w:tc>
          <w:tcPr>
            <w:tcW w:w="4503" w:type="dxa"/>
          </w:tcPr>
          <w:p w14:paraId="4C5026F6" w14:textId="12C4439B" w:rsidR="003F410A" w:rsidRPr="003F410A" w:rsidRDefault="009C0B77" w:rsidP="00E27F5B">
            <w:pPr>
              <w:tabs>
                <w:tab w:val="left" w:pos="567"/>
              </w:tabs>
              <w:jc w:val="both"/>
              <w:rPr>
                <w:sz w:val="22"/>
                <w:szCs w:val="22"/>
                <w:lang w:val="de-DE"/>
              </w:rPr>
            </w:pPr>
            <w:r>
              <w:rPr>
                <w:sz w:val="22"/>
                <w:szCs w:val="22"/>
                <w:lang w:val="de-DE"/>
              </w:rPr>
              <w:t>Viatris Hellas Ltd</w:t>
            </w:r>
          </w:p>
        </w:tc>
        <w:tc>
          <w:tcPr>
            <w:tcW w:w="4820" w:type="dxa"/>
          </w:tcPr>
          <w:p w14:paraId="39F396AA" w14:textId="62DB1014" w:rsidR="003F410A" w:rsidRPr="003F410A" w:rsidRDefault="00D863D0" w:rsidP="00E27F5B">
            <w:pPr>
              <w:tabs>
                <w:tab w:val="left" w:pos="567"/>
              </w:tabs>
              <w:jc w:val="both"/>
              <w:rPr>
                <w:snapToGrid w:val="0"/>
                <w:sz w:val="22"/>
                <w:szCs w:val="22"/>
                <w:lang w:val="pt-PT"/>
              </w:rPr>
            </w:pPr>
            <w:r>
              <w:rPr>
                <w:sz w:val="22"/>
                <w:szCs w:val="22"/>
                <w:lang w:val="en-GB"/>
              </w:rPr>
              <w:t>Viatris Austria</w:t>
            </w:r>
            <w:r w:rsidR="003F410A" w:rsidRPr="003F410A">
              <w:rPr>
                <w:sz w:val="22"/>
                <w:szCs w:val="22"/>
                <w:lang w:val="en-GB"/>
              </w:rPr>
              <w:t xml:space="preserve"> GmbH</w:t>
            </w:r>
          </w:p>
        </w:tc>
      </w:tr>
      <w:tr w:rsidR="003F410A" w:rsidRPr="003F410A" w14:paraId="2C4066F2" w14:textId="77777777" w:rsidTr="008B796D">
        <w:tc>
          <w:tcPr>
            <w:tcW w:w="4503" w:type="dxa"/>
          </w:tcPr>
          <w:p w14:paraId="6901A502" w14:textId="77777777" w:rsidR="003F410A" w:rsidRPr="003F410A" w:rsidRDefault="003F410A" w:rsidP="00E27F5B">
            <w:pPr>
              <w:tabs>
                <w:tab w:val="left" w:pos="567"/>
              </w:tabs>
              <w:jc w:val="both"/>
              <w:rPr>
                <w:sz w:val="22"/>
                <w:szCs w:val="22"/>
                <w:lang w:val="de-DE"/>
              </w:rPr>
            </w:pPr>
            <w:r w:rsidRPr="003F410A">
              <w:rPr>
                <w:sz w:val="22"/>
                <w:szCs w:val="22"/>
                <w:lang w:val="en-GB"/>
              </w:rPr>
              <w:t>Τηλ</w:t>
            </w:r>
            <w:r w:rsidRPr="003F410A">
              <w:rPr>
                <w:sz w:val="22"/>
                <w:szCs w:val="22"/>
                <w:lang w:val="de-DE"/>
              </w:rPr>
              <w:t>: +30 2100 100 002</w:t>
            </w:r>
          </w:p>
        </w:tc>
        <w:tc>
          <w:tcPr>
            <w:tcW w:w="4820" w:type="dxa"/>
          </w:tcPr>
          <w:p w14:paraId="7F243CE0" w14:textId="77777777" w:rsidR="003F410A" w:rsidRPr="003F410A" w:rsidRDefault="003F410A" w:rsidP="00E27F5B">
            <w:pPr>
              <w:tabs>
                <w:tab w:val="left" w:pos="567"/>
              </w:tabs>
              <w:jc w:val="both"/>
              <w:rPr>
                <w:sz w:val="22"/>
                <w:szCs w:val="22"/>
                <w:lang w:val="pt-PT"/>
              </w:rPr>
            </w:pPr>
            <w:r w:rsidRPr="003F410A">
              <w:rPr>
                <w:sz w:val="22"/>
                <w:szCs w:val="22"/>
                <w:lang w:val="de-DE"/>
              </w:rPr>
              <w:t xml:space="preserve">Tel: +43 </w:t>
            </w:r>
            <w:r w:rsidRPr="003F410A">
              <w:rPr>
                <w:sz w:val="22"/>
                <w:szCs w:val="22"/>
                <w:lang w:val="en-GB"/>
              </w:rPr>
              <w:t>1 86390</w:t>
            </w:r>
            <w:r w:rsidRPr="003F410A">
              <w:rPr>
                <w:sz w:val="22"/>
                <w:szCs w:val="22"/>
                <w:lang w:val="de-DE"/>
              </w:rPr>
              <w:t xml:space="preserve"> </w:t>
            </w:r>
          </w:p>
        </w:tc>
      </w:tr>
      <w:tr w:rsidR="003F410A" w:rsidRPr="003F410A" w14:paraId="29C9D8D7" w14:textId="77777777" w:rsidTr="008B796D">
        <w:tc>
          <w:tcPr>
            <w:tcW w:w="4503" w:type="dxa"/>
          </w:tcPr>
          <w:p w14:paraId="3DBA1846" w14:textId="77777777" w:rsidR="003F410A" w:rsidRPr="003F410A" w:rsidRDefault="003F410A" w:rsidP="00E27F5B">
            <w:pPr>
              <w:tabs>
                <w:tab w:val="left" w:pos="0"/>
                <w:tab w:val="left" w:pos="567"/>
                <w:tab w:val="center" w:pos="4153"/>
                <w:tab w:val="right" w:pos="8306"/>
              </w:tabs>
              <w:jc w:val="both"/>
              <w:rPr>
                <w:snapToGrid w:val="0"/>
                <w:sz w:val="22"/>
                <w:szCs w:val="22"/>
                <w:lang w:val="de-DE"/>
              </w:rPr>
            </w:pPr>
          </w:p>
        </w:tc>
        <w:tc>
          <w:tcPr>
            <w:tcW w:w="4820" w:type="dxa"/>
          </w:tcPr>
          <w:p w14:paraId="2741FE69" w14:textId="77777777" w:rsidR="003F410A" w:rsidRPr="003F410A" w:rsidRDefault="003F410A" w:rsidP="00E27F5B">
            <w:pPr>
              <w:tabs>
                <w:tab w:val="left" w:pos="0"/>
                <w:tab w:val="left" w:pos="567"/>
              </w:tabs>
              <w:jc w:val="both"/>
              <w:rPr>
                <w:sz w:val="22"/>
                <w:szCs w:val="22"/>
                <w:lang w:val="de-DE"/>
              </w:rPr>
            </w:pPr>
          </w:p>
        </w:tc>
      </w:tr>
      <w:tr w:rsidR="003F410A" w:rsidRPr="003F410A" w14:paraId="712A3F01" w14:textId="77777777" w:rsidTr="008B796D">
        <w:tc>
          <w:tcPr>
            <w:tcW w:w="4503" w:type="dxa"/>
          </w:tcPr>
          <w:p w14:paraId="3F9069A7"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España</w:t>
            </w:r>
          </w:p>
        </w:tc>
        <w:tc>
          <w:tcPr>
            <w:tcW w:w="4820" w:type="dxa"/>
          </w:tcPr>
          <w:p w14:paraId="2231F254" w14:textId="77777777" w:rsidR="003F410A" w:rsidRPr="003F410A" w:rsidRDefault="003F410A" w:rsidP="00E27F5B">
            <w:pPr>
              <w:tabs>
                <w:tab w:val="left" w:pos="567"/>
              </w:tabs>
              <w:jc w:val="both"/>
              <w:rPr>
                <w:b/>
                <w:snapToGrid w:val="0"/>
                <w:sz w:val="22"/>
                <w:szCs w:val="22"/>
                <w:lang w:val="de-DE"/>
              </w:rPr>
            </w:pPr>
            <w:r w:rsidRPr="003F410A">
              <w:rPr>
                <w:b/>
                <w:sz w:val="22"/>
                <w:szCs w:val="22"/>
                <w:lang w:val="pl-PL"/>
              </w:rPr>
              <w:t>Polska</w:t>
            </w:r>
          </w:p>
        </w:tc>
      </w:tr>
      <w:tr w:rsidR="003F410A" w:rsidRPr="003F410A" w14:paraId="2BCD9D51" w14:textId="77777777" w:rsidTr="008B796D">
        <w:tc>
          <w:tcPr>
            <w:tcW w:w="4503" w:type="dxa"/>
          </w:tcPr>
          <w:p w14:paraId="7CBFF5EE" w14:textId="7952697D" w:rsidR="003F410A" w:rsidRPr="003F410A" w:rsidRDefault="003F410A" w:rsidP="00E27F5B">
            <w:pPr>
              <w:tabs>
                <w:tab w:val="left" w:pos="0"/>
                <w:tab w:val="left" w:pos="567"/>
              </w:tabs>
              <w:jc w:val="both"/>
              <w:rPr>
                <w:sz w:val="22"/>
                <w:szCs w:val="22"/>
                <w:lang w:val="pt-PT"/>
              </w:rPr>
            </w:pPr>
            <w:r w:rsidRPr="00230371">
              <w:rPr>
                <w:sz w:val="22"/>
                <w:szCs w:val="20"/>
                <w:lang w:val="fr-FR"/>
              </w:rPr>
              <w:t>Viatris Pharmaceuticals</w:t>
            </w:r>
            <w:r w:rsidRPr="003F410A">
              <w:rPr>
                <w:sz w:val="22"/>
                <w:szCs w:val="22"/>
                <w:lang w:val="pt-PT"/>
              </w:rPr>
              <w:t>, S.L.</w:t>
            </w:r>
          </w:p>
        </w:tc>
        <w:tc>
          <w:tcPr>
            <w:tcW w:w="4820" w:type="dxa"/>
          </w:tcPr>
          <w:p w14:paraId="6B4AB34E" w14:textId="6DF4AFEB" w:rsidR="003F410A" w:rsidRPr="003F410A" w:rsidRDefault="00D863D0" w:rsidP="00E27F5B">
            <w:pPr>
              <w:tabs>
                <w:tab w:val="left" w:pos="0"/>
                <w:tab w:val="left" w:pos="567"/>
              </w:tabs>
              <w:jc w:val="both"/>
              <w:rPr>
                <w:snapToGrid w:val="0"/>
                <w:sz w:val="22"/>
                <w:szCs w:val="22"/>
                <w:lang w:val="pl-PL"/>
              </w:rPr>
            </w:pPr>
            <w:r>
              <w:rPr>
                <w:sz w:val="22"/>
                <w:szCs w:val="22"/>
                <w:lang w:val="en-GB"/>
              </w:rPr>
              <w:t>Viatris</w:t>
            </w:r>
            <w:r w:rsidR="003F410A" w:rsidRPr="003F410A">
              <w:rPr>
                <w:sz w:val="22"/>
                <w:szCs w:val="22"/>
                <w:lang w:val="en-GB"/>
              </w:rPr>
              <w:t xml:space="preserve"> Healthcare</w:t>
            </w:r>
            <w:r w:rsidR="003F410A" w:rsidRPr="003F410A">
              <w:rPr>
                <w:sz w:val="22"/>
                <w:szCs w:val="22"/>
                <w:lang w:val="pl-PL"/>
              </w:rPr>
              <w:t xml:space="preserve"> Sp. z o.o.</w:t>
            </w:r>
          </w:p>
        </w:tc>
      </w:tr>
      <w:tr w:rsidR="003F410A" w:rsidRPr="003F410A" w14:paraId="13446439" w14:textId="77777777" w:rsidTr="008B796D">
        <w:tc>
          <w:tcPr>
            <w:tcW w:w="4503" w:type="dxa"/>
          </w:tcPr>
          <w:p w14:paraId="0A18E826"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pt-PT"/>
              </w:rPr>
              <w:t>Tel: +34 900 102 712</w:t>
            </w:r>
          </w:p>
        </w:tc>
        <w:tc>
          <w:tcPr>
            <w:tcW w:w="4820" w:type="dxa"/>
          </w:tcPr>
          <w:p w14:paraId="788EA45C" w14:textId="77777777" w:rsidR="003F410A" w:rsidRPr="003F410A" w:rsidRDefault="003F410A" w:rsidP="00E27F5B">
            <w:pPr>
              <w:tabs>
                <w:tab w:val="left" w:pos="0"/>
                <w:tab w:val="left" w:pos="567"/>
              </w:tabs>
              <w:jc w:val="both"/>
              <w:rPr>
                <w:sz w:val="22"/>
                <w:szCs w:val="22"/>
                <w:lang w:val="de-DE"/>
              </w:rPr>
            </w:pPr>
            <w:r w:rsidRPr="003F410A">
              <w:rPr>
                <w:sz w:val="22"/>
                <w:szCs w:val="22"/>
                <w:lang w:val="pl-PL"/>
              </w:rPr>
              <w:t xml:space="preserve">Tel.: </w:t>
            </w:r>
            <w:r w:rsidRPr="003F410A">
              <w:rPr>
                <w:sz w:val="22"/>
                <w:szCs w:val="22"/>
                <w:lang w:val="fr-FR"/>
              </w:rPr>
              <w:t xml:space="preserve">+48 22 </w:t>
            </w:r>
            <w:r w:rsidRPr="003F410A">
              <w:rPr>
                <w:sz w:val="22"/>
                <w:szCs w:val="22"/>
                <w:lang w:val="en-GB"/>
              </w:rPr>
              <w:t>546 64 00</w:t>
            </w:r>
          </w:p>
        </w:tc>
      </w:tr>
      <w:tr w:rsidR="003F410A" w:rsidRPr="003F410A" w14:paraId="5B0A0B75" w14:textId="77777777" w:rsidTr="008B796D">
        <w:tc>
          <w:tcPr>
            <w:tcW w:w="4503" w:type="dxa"/>
          </w:tcPr>
          <w:p w14:paraId="41C5897E" w14:textId="77777777" w:rsidR="003F410A" w:rsidRPr="003F410A" w:rsidRDefault="003F410A" w:rsidP="00E27F5B">
            <w:pPr>
              <w:tabs>
                <w:tab w:val="left" w:pos="0"/>
                <w:tab w:val="left" w:pos="567"/>
              </w:tabs>
              <w:jc w:val="both"/>
              <w:rPr>
                <w:strike/>
                <w:sz w:val="22"/>
                <w:szCs w:val="22"/>
                <w:lang w:val="fr-FR"/>
              </w:rPr>
            </w:pPr>
          </w:p>
        </w:tc>
        <w:tc>
          <w:tcPr>
            <w:tcW w:w="4820" w:type="dxa"/>
          </w:tcPr>
          <w:p w14:paraId="523875BF" w14:textId="77777777" w:rsidR="003F410A" w:rsidRPr="003F410A" w:rsidRDefault="003F410A" w:rsidP="00E27F5B">
            <w:pPr>
              <w:tabs>
                <w:tab w:val="left" w:pos="0"/>
                <w:tab w:val="left" w:pos="567"/>
              </w:tabs>
              <w:jc w:val="both"/>
              <w:rPr>
                <w:b/>
                <w:sz w:val="22"/>
                <w:szCs w:val="22"/>
                <w:lang w:val="pt-PT"/>
              </w:rPr>
            </w:pPr>
          </w:p>
        </w:tc>
      </w:tr>
      <w:tr w:rsidR="003F410A" w:rsidRPr="003F410A" w14:paraId="553A7D5E" w14:textId="77777777" w:rsidTr="008B796D">
        <w:tc>
          <w:tcPr>
            <w:tcW w:w="4503" w:type="dxa"/>
          </w:tcPr>
          <w:p w14:paraId="2B667700"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France</w:t>
            </w:r>
          </w:p>
        </w:tc>
        <w:tc>
          <w:tcPr>
            <w:tcW w:w="4820" w:type="dxa"/>
          </w:tcPr>
          <w:p w14:paraId="14EFF945" w14:textId="77777777" w:rsidR="003F410A" w:rsidRPr="003F410A" w:rsidRDefault="003F410A" w:rsidP="00E27F5B">
            <w:pPr>
              <w:jc w:val="both"/>
              <w:rPr>
                <w:b/>
                <w:sz w:val="22"/>
                <w:szCs w:val="22"/>
                <w:lang w:val="pl-PL"/>
              </w:rPr>
            </w:pPr>
            <w:r w:rsidRPr="003F410A">
              <w:rPr>
                <w:b/>
                <w:sz w:val="22"/>
                <w:szCs w:val="22"/>
                <w:lang w:val="pt-PT"/>
              </w:rPr>
              <w:t>Portugal</w:t>
            </w:r>
          </w:p>
        </w:tc>
      </w:tr>
      <w:tr w:rsidR="003F410A" w:rsidRPr="003F410A" w14:paraId="77E23B6F" w14:textId="77777777" w:rsidTr="008B796D">
        <w:tc>
          <w:tcPr>
            <w:tcW w:w="4503" w:type="dxa"/>
          </w:tcPr>
          <w:p w14:paraId="3FE86CEB" w14:textId="77777777" w:rsidR="003F410A" w:rsidRPr="003F410A" w:rsidRDefault="003F410A" w:rsidP="00E27F5B">
            <w:pPr>
              <w:tabs>
                <w:tab w:val="left" w:pos="0"/>
                <w:tab w:val="left" w:pos="567"/>
              </w:tabs>
              <w:jc w:val="both"/>
              <w:rPr>
                <w:sz w:val="22"/>
                <w:szCs w:val="22"/>
                <w:lang w:val="pt-PT"/>
              </w:rPr>
            </w:pPr>
            <w:r w:rsidRPr="003F410A">
              <w:rPr>
                <w:sz w:val="22"/>
                <w:szCs w:val="20"/>
                <w:lang w:val="it-IT"/>
              </w:rPr>
              <w:t>Viatris Santé</w:t>
            </w:r>
          </w:p>
        </w:tc>
        <w:tc>
          <w:tcPr>
            <w:tcW w:w="4820" w:type="dxa"/>
          </w:tcPr>
          <w:p w14:paraId="52A7512E" w14:textId="0E624084" w:rsidR="003F410A" w:rsidRPr="003F410A" w:rsidRDefault="009C0B77" w:rsidP="00E27F5B">
            <w:pPr>
              <w:tabs>
                <w:tab w:val="left" w:pos="0"/>
                <w:tab w:val="left" w:pos="567"/>
              </w:tabs>
              <w:jc w:val="both"/>
              <w:rPr>
                <w:b/>
                <w:sz w:val="22"/>
                <w:szCs w:val="22"/>
                <w:lang w:val="pt-PT"/>
              </w:rPr>
            </w:pPr>
            <w:r>
              <w:rPr>
                <w:sz w:val="22"/>
                <w:szCs w:val="22"/>
                <w:lang w:val="en-GB"/>
              </w:rPr>
              <w:t>Viatris Healthcare</w:t>
            </w:r>
            <w:r w:rsidR="003F410A" w:rsidRPr="003F410A">
              <w:rPr>
                <w:sz w:val="22"/>
                <w:szCs w:val="22"/>
                <w:lang w:val="pt-PT"/>
              </w:rPr>
              <w:t xml:space="preserve"> Lda.</w:t>
            </w:r>
          </w:p>
        </w:tc>
      </w:tr>
      <w:tr w:rsidR="003F410A" w:rsidRPr="003F410A" w14:paraId="1C0D6816" w14:textId="77777777" w:rsidTr="008B796D">
        <w:tc>
          <w:tcPr>
            <w:tcW w:w="4503" w:type="dxa"/>
          </w:tcPr>
          <w:p w14:paraId="3D0EF67A" w14:textId="77777777" w:rsidR="003F410A" w:rsidRPr="003F410A" w:rsidRDefault="003F410A" w:rsidP="00E27F5B">
            <w:pPr>
              <w:tabs>
                <w:tab w:val="left" w:pos="0"/>
                <w:tab w:val="left" w:pos="567"/>
              </w:tabs>
              <w:jc w:val="both"/>
              <w:rPr>
                <w:sz w:val="22"/>
                <w:szCs w:val="22"/>
                <w:lang w:val="en-GB"/>
              </w:rPr>
            </w:pPr>
            <w:r w:rsidRPr="003F410A">
              <w:rPr>
                <w:sz w:val="22"/>
                <w:szCs w:val="22"/>
                <w:lang w:val="en-GB"/>
              </w:rPr>
              <w:t>Tél: +33 (0)4 37 25 75 00</w:t>
            </w:r>
          </w:p>
        </w:tc>
        <w:tc>
          <w:tcPr>
            <w:tcW w:w="4820" w:type="dxa"/>
          </w:tcPr>
          <w:p w14:paraId="0212888E" w14:textId="5F0E5FEC" w:rsidR="003F410A" w:rsidRPr="003F410A" w:rsidRDefault="003F410A" w:rsidP="00E27F5B">
            <w:pPr>
              <w:tabs>
                <w:tab w:val="left" w:pos="0"/>
                <w:tab w:val="left" w:pos="567"/>
              </w:tabs>
              <w:jc w:val="both"/>
              <w:rPr>
                <w:b/>
                <w:sz w:val="22"/>
                <w:szCs w:val="22"/>
                <w:lang w:val="pt-PT"/>
              </w:rPr>
            </w:pPr>
            <w:r w:rsidRPr="003F410A">
              <w:rPr>
                <w:sz w:val="22"/>
                <w:szCs w:val="22"/>
                <w:lang w:val="pt-PT"/>
              </w:rPr>
              <w:t xml:space="preserve">Tel: +351 </w:t>
            </w:r>
            <w:r w:rsidR="009C0B77">
              <w:rPr>
                <w:sz w:val="22"/>
                <w:szCs w:val="22"/>
                <w:lang w:val="pt-PT"/>
              </w:rPr>
              <w:t>21 412 72 00</w:t>
            </w:r>
          </w:p>
        </w:tc>
      </w:tr>
      <w:tr w:rsidR="003F410A" w:rsidRPr="003F410A" w14:paraId="1E7020CC" w14:textId="77777777" w:rsidTr="008B796D">
        <w:tc>
          <w:tcPr>
            <w:tcW w:w="4503" w:type="dxa"/>
          </w:tcPr>
          <w:p w14:paraId="495EC5D2" w14:textId="77777777" w:rsidR="003F410A" w:rsidRPr="003F410A" w:rsidRDefault="003F410A" w:rsidP="00E27F5B">
            <w:pPr>
              <w:tabs>
                <w:tab w:val="left" w:pos="0"/>
                <w:tab w:val="left" w:pos="567"/>
              </w:tabs>
              <w:jc w:val="both"/>
              <w:rPr>
                <w:b/>
                <w:bCs/>
                <w:sz w:val="22"/>
                <w:szCs w:val="22"/>
                <w:lang w:val="pt-PT"/>
              </w:rPr>
            </w:pPr>
          </w:p>
        </w:tc>
        <w:tc>
          <w:tcPr>
            <w:tcW w:w="4820" w:type="dxa"/>
          </w:tcPr>
          <w:p w14:paraId="53D7F21D" w14:textId="77777777" w:rsidR="003F410A" w:rsidRPr="003F410A" w:rsidRDefault="003F410A" w:rsidP="00E27F5B">
            <w:pPr>
              <w:tabs>
                <w:tab w:val="left" w:pos="0"/>
                <w:tab w:val="left" w:pos="567"/>
              </w:tabs>
              <w:jc w:val="both"/>
              <w:rPr>
                <w:b/>
                <w:sz w:val="22"/>
                <w:szCs w:val="22"/>
                <w:lang w:val="pt-PT"/>
              </w:rPr>
            </w:pPr>
          </w:p>
        </w:tc>
      </w:tr>
      <w:tr w:rsidR="003F410A" w:rsidRPr="003F410A" w14:paraId="2A3F4571" w14:textId="77777777" w:rsidTr="008B796D">
        <w:tc>
          <w:tcPr>
            <w:tcW w:w="4503" w:type="dxa"/>
          </w:tcPr>
          <w:p w14:paraId="4EA6F8EB" w14:textId="77777777" w:rsidR="003F410A" w:rsidRPr="003F410A" w:rsidRDefault="003F410A" w:rsidP="00E27F5B">
            <w:pPr>
              <w:keepNext/>
              <w:tabs>
                <w:tab w:val="left" w:pos="0"/>
                <w:tab w:val="left" w:pos="567"/>
              </w:tabs>
              <w:jc w:val="both"/>
              <w:rPr>
                <w:b/>
                <w:bCs/>
                <w:sz w:val="22"/>
                <w:szCs w:val="22"/>
                <w:lang w:val="pt-PT"/>
              </w:rPr>
            </w:pPr>
            <w:r w:rsidRPr="003F410A">
              <w:rPr>
                <w:b/>
                <w:bCs/>
                <w:sz w:val="22"/>
                <w:szCs w:val="22"/>
                <w:lang w:val="pt-PT"/>
              </w:rPr>
              <w:t>Hrvatska</w:t>
            </w:r>
          </w:p>
        </w:tc>
        <w:tc>
          <w:tcPr>
            <w:tcW w:w="4820" w:type="dxa"/>
          </w:tcPr>
          <w:p w14:paraId="76A81BCC" w14:textId="77777777" w:rsidR="003F410A" w:rsidRPr="003F410A" w:rsidRDefault="003F410A" w:rsidP="00E27F5B">
            <w:pPr>
              <w:keepNext/>
              <w:tabs>
                <w:tab w:val="left" w:pos="-720"/>
                <w:tab w:val="left" w:pos="567"/>
                <w:tab w:val="left" w:pos="4536"/>
              </w:tabs>
              <w:suppressAutoHyphens/>
              <w:jc w:val="both"/>
              <w:rPr>
                <w:b/>
                <w:noProof/>
                <w:sz w:val="22"/>
                <w:szCs w:val="22"/>
                <w:lang w:val="fr-FR"/>
              </w:rPr>
            </w:pPr>
            <w:r w:rsidRPr="003F410A">
              <w:rPr>
                <w:b/>
                <w:noProof/>
                <w:sz w:val="22"/>
                <w:szCs w:val="22"/>
                <w:lang w:val="fr-FR"/>
              </w:rPr>
              <w:t>România</w:t>
            </w:r>
          </w:p>
        </w:tc>
      </w:tr>
      <w:tr w:rsidR="003F410A" w:rsidRPr="003F410A" w14:paraId="45C280A0" w14:textId="77777777" w:rsidTr="008B796D">
        <w:tc>
          <w:tcPr>
            <w:tcW w:w="4503" w:type="dxa"/>
          </w:tcPr>
          <w:p w14:paraId="5857BBEB" w14:textId="4582BFF8" w:rsidR="003F410A" w:rsidRPr="003F410A" w:rsidRDefault="00A1543D" w:rsidP="00E27F5B">
            <w:pPr>
              <w:keepNext/>
              <w:tabs>
                <w:tab w:val="left" w:pos="0"/>
                <w:tab w:val="left" w:pos="567"/>
              </w:tabs>
              <w:jc w:val="both"/>
              <w:rPr>
                <w:b/>
                <w:bCs/>
                <w:sz w:val="22"/>
                <w:szCs w:val="22"/>
                <w:lang w:val="pt-PT"/>
              </w:rPr>
            </w:pPr>
            <w:r>
              <w:rPr>
                <w:sz w:val="22"/>
                <w:szCs w:val="22"/>
                <w:lang w:val="sv-SE"/>
              </w:rPr>
              <w:t>Viatris</w:t>
            </w:r>
            <w:r w:rsidR="003F410A" w:rsidRPr="00CC61A6">
              <w:rPr>
                <w:sz w:val="22"/>
                <w:szCs w:val="22"/>
                <w:lang w:val="sv-SE"/>
              </w:rPr>
              <w:t xml:space="preserve"> Hrvatska d.o.o.</w:t>
            </w:r>
          </w:p>
        </w:tc>
        <w:tc>
          <w:tcPr>
            <w:tcW w:w="4820" w:type="dxa"/>
          </w:tcPr>
          <w:p w14:paraId="38D1053B" w14:textId="77777777" w:rsidR="003F410A" w:rsidRPr="003F410A" w:rsidRDefault="003F410A" w:rsidP="00E27F5B">
            <w:pPr>
              <w:keepNext/>
              <w:tabs>
                <w:tab w:val="left" w:pos="567"/>
              </w:tabs>
              <w:jc w:val="both"/>
              <w:rPr>
                <w:sz w:val="22"/>
                <w:szCs w:val="22"/>
                <w:lang w:val="pt-PT"/>
              </w:rPr>
            </w:pPr>
            <w:r w:rsidRPr="003F410A">
              <w:rPr>
                <w:sz w:val="22"/>
                <w:szCs w:val="22"/>
                <w:lang w:val="en-GB"/>
              </w:rPr>
              <w:t>BGP Products SRL</w:t>
            </w:r>
          </w:p>
        </w:tc>
      </w:tr>
      <w:tr w:rsidR="003F410A" w:rsidRPr="003F410A" w14:paraId="07E39283" w14:textId="77777777" w:rsidTr="008B796D">
        <w:tc>
          <w:tcPr>
            <w:tcW w:w="4503" w:type="dxa"/>
          </w:tcPr>
          <w:p w14:paraId="51CD4BF2" w14:textId="77777777" w:rsidR="003F410A" w:rsidRPr="003F410A" w:rsidRDefault="003F410A" w:rsidP="00E27F5B">
            <w:pPr>
              <w:keepNext/>
              <w:tabs>
                <w:tab w:val="left" w:pos="0"/>
                <w:tab w:val="left" w:pos="567"/>
              </w:tabs>
              <w:jc w:val="both"/>
              <w:rPr>
                <w:b/>
                <w:bCs/>
                <w:sz w:val="22"/>
                <w:szCs w:val="22"/>
                <w:lang w:val="pt-PT"/>
              </w:rPr>
            </w:pPr>
            <w:r w:rsidRPr="003F410A">
              <w:rPr>
                <w:sz w:val="22"/>
                <w:szCs w:val="22"/>
                <w:lang w:val="en-GB"/>
              </w:rPr>
              <w:t>Tel: +385 1 23 50 599</w:t>
            </w:r>
          </w:p>
        </w:tc>
        <w:tc>
          <w:tcPr>
            <w:tcW w:w="4820" w:type="dxa"/>
          </w:tcPr>
          <w:p w14:paraId="4BE76A3D" w14:textId="77777777" w:rsidR="003F410A" w:rsidRPr="003F410A" w:rsidRDefault="003F410A" w:rsidP="00E27F5B">
            <w:pPr>
              <w:keepNext/>
              <w:tabs>
                <w:tab w:val="left" w:pos="567"/>
              </w:tabs>
              <w:jc w:val="both"/>
              <w:rPr>
                <w:sz w:val="22"/>
                <w:szCs w:val="22"/>
                <w:lang w:val="ro-RO"/>
              </w:rPr>
            </w:pPr>
            <w:r w:rsidRPr="003F410A">
              <w:rPr>
                <w:sz w:val="22"/>
                <w:szCs w:val="22"/>
                <w:lang w:val="ro-RO"/>
              </w:rPr>
              <w:t xml:space="preserve">Tel: +40 </w:t>
            </w:r>
            <w:r w:rsidRPr="003F410A">
              <w:rPr>
                <w:sz w:val="22"/>
                <w:szCs w:val="22"/>
                <w:lang w:val="en-GB"/>
              </w:rPr>
              <w:t>372 579 000</w:t>
            </w:r>
          </w:p>
        </w:tc>
      </w:tr>
      <w:tr w:rsidR="003F410A" w:rsidRPr="003F410A" w14:paraId="68401DAE" w14:textId="77777777" w:rsidTr="008B796D">
        <w:tc>
          <w:tcPr>
            <w:tcW w:w="4503" w:type="dxa"/>
          </w:tcPr>
          <w:p w14:paraId="407851BB" w14:textId="77777777" w:rsidR="003F410A" w:rsidRPr="003F410A" w:rsidRDefault="003F410A" w:rsidP="00E27F5B">
            <w:pPr>
              <w:tabs>
                <w:tab w:val="left" w:pos="0"/>
                <w:tab w:val="left" w:pos="567"/>
              </w:tabs>
              <w:jc w:val="both"/>
              <w:rPr>
                <w:b/>
                <w:bCs/>
                <w:sz w:val="22"/>
                <w:szCs w:val="22"/>
                <w:lang w:val="pt-PT"/>
              </w:rPr>
            </w:pPr>
          </w:p>
        </w:tc>
        <w:tc>
          <w:tcPr>
            <w:tcW w:w="4820" w:type="dxa"/>
          </w:tcPr>
          <w:p w14:paraId="62E437DE" w14:textId="77777777" w:rsidR="003F410A" w:rsidRPr="003F410A" w:rsidRDefault="003F410A" w:rsidP="00E27F5B">
            <w:pPr>
              <w:tabs>
                <w:tab w:val="left" w:pos="0"/>
                <w:tab w:val="left" w:pos="567"/>
              </w:tabs>
              <w:jc w:val="both"/>
              <w:rPr>
                <w:b/>
                <w:sz w:val="22"/>
                <w:szCs w:val="22"/>
                <w:lang w:val="pt-PT"/>
              </w:rPr>
            </w:pPr>
          </w:p>
        </w:tc>
      </w:tr>
      <w:tr w:rsidR="003F410A" w:rsidRPr="003F410A" w14:paraId="0A0FEE7A" w14:textId="77777777" w:rsidTr="008B796D">
        <w:tc>
          <w:tcPr>
            <w:tcW w:w="4503" w:type="dxa"/>
          </w:tcPr>
          <w:p w14:paraId="7EBF9AD6" w14:textId="77777777" w:rsidR="003F410A" w:rsidRPr="003F410A" w:rsidRDefault="003F410A" w:rsidP="00E27F5B">
            <w:pPr>
              <w:keepNext/>
              <w:tabs>
                <w:tab w:val="left" w:pos="0"/>
                <w:tab w:val="left" w:pos="567"/>
              </w:tabs>
              <w:jc w:val="both"/>
              <w:rPr>
                <w:b/>
                <w:sz w:val="22"/>
                <w:szCs w:val="22"/>
                <w:lang w:val="en-GB"/>
              </w:rPr>
            </w:pPr>
            <w:r w:rsidRPr="003F410A">
              <w:rPr>
                <w:b/>
                <w:sz w:val="22"/>
                <w:szCs w:val="22"/>
                <w:lang w:val="en-GB"/>
              </w:rPr>
              <w:t>Ireland</w:t>
            </w:r>
          </w:p>
        </w:tc>
        <w:tc>
          <w:tcPr>
            <w:tcW w:w="4820" w:type="dxa"/>
          </w:tcPr>
          <w:p w14:paraId="17A402E6" w14:textId="77777777" w:rsidR="003F410A" w:rsidRPr="003F410A" w:rsidRDefault="003F410A" w:rsidP="00E27F5B">
            <w:pPr>
              <w:keepNext/>
              <w:tabs>
                <w:tab w:val="left" w:pos="567"/>
              </w:tabs>
              <w:jc w:val="both"/>
              <w:rPr>
                <w:b/>
                <w:sz w:val="22"/>
                <w:szCs w:val="22"/>
                <w:lang w:val="pt-PT"/>
              </w:rPr>
            </w:pPr>
            <w:r w:rsidRPr="003F410A">
              <w:rPr>
                <w:b/>
                <w:bCs/>
                <w:sz w:val="22"/>
                <w:szCs w:val="22"/>
                <w:lang w:val="sl-SI"/>
              </w:rPr>
              <w:t>Slovenija</w:t>
            </w:r>
          </w:p>
        </w:tc>
      </w:tr>
      <w:tr w:rsidR="003F410A" w:rsidRPr="003F410A" w14:paraId="38926E4E" w14:textId="77777777" w:rsidTr="008B796D">
        <w:tc>
          <w:tcPr>
            <w:tcW w:w="4503" w:type="dxa"/>
          </w:tcPr>
          <w:p w14:paraId="203C6549" w14:textId="02471801" w:rsidR="003F410A" w:rsidRPr="003F410A" w:rsidRDefault="00D863D0" w:rsidP="00E27F5B">
            <w:pPr>
              <w:keepNext/>
              <w:tabs>
                <w:tab w:val="left" w:pos="0"/>
                <w:tab w:val="left" w:pos="567"/>
              </w:tabs>
              <w:jc w:val="both"/>
              <w:rPr>
                <w:sz w:val="22"/>
                <w:szCs w:val="22"/>
                <w:lang w:val="en-GB"/>
              </w:rPr>
            </w:pPr>
            <w:r>
              <w:rPr>
                <w:sz w:val="22"/>
                <w:szCs w:val="22"/>
                <w:lang w:val="en-GB"/>
              </w:rPr>
              <w:t>Viatris</w:t>
            </w:r>
            <w:r w:rsidR="003F410A" w:rsidRPr="003F410A">
              <w:rPr>
                <w:sz w:val="22"/>
                <w:szCs w:val="22"/>
                <w:lang w:val="en-GB"/>
              </w:rPr>
              <w:t xml:space="preserve"> Limited </w:t>
            </w:r>
          </w:p>
        </w:tc>
        <w:tc>
          <w:tcPr>
            <w:tcW w:w="4820" w:type="dxa"/>
          </w:tcPr>
          <w:p w14:paraId="48066661" w14:textId="77777777" w:rsidR="003F410A" w:rsidRPr="003F410A" w:rsidRDefault="003F410A" w:rsidP="00E27F5B">
            <w:pPr>
              <w:keepNext/>
              <w:tabs>
                <w:tab w:val="left" w:pos="0"/>
                <w:tab w:val="left" w:pos="567"/>
              </w:tabs>
              <w:rPr>
                <w:b/>
                <w:sz w:val="22"/>
                <w:szCs w:val="22"/>
                <w:lang w:val="pt-PT"/>
              </w:rPr>
            </w:pPr>
            <w:r w:rsidRPr="003F410A">
              <w:rPr>
                <w:bCs/>
                <w:sz w:val="22"/>
                <w:szCs w:val="22"/>
                <w:lang w:val="en-GB"/>
              </w:rPr>
              <w:t>Viatris d.o.o.</w:t>
            </w:r>
          </w:p>
        </w:tc>
      </w:tr>
      <w:tr w:rsidR="003F410A" w:rsidRPr="003F410A" w14:paraId="02D5797E" w14:textId="77777777" w:rsidTr="008B796D">
        <w:tc>
          <w:tcPr>
            <w:tcW w:w="4503" w:type="dxa"/>
          </w:tcPr>
          <w:p w14:paraId="649E82B8" w14:textId="77777777" w:rsidR="003F410A" w:rsidRPr="003F410A" w:rsidRDefault="003F410A" w:rsidP="00E27F5B">
            <w:pPr>
              <w:tabs>
                <w:tab w:val="left" w:pos="0"/>
                <w:tab w:val="left" w:pos="567"/>
              </w:tabs>
              <w:jc w:val="both"/>
              <w:rPr>
                <w:sz w:val="22"/>
                <w:szCs w:val="22"/>
                <w:lang w:val="nl-NL"/>
              </w:rPr>
            </w:pPr>
            <w:r w:rsidRPr="003F410A">
              <w:rPr>
                <w:sz w:val="22"/>
                <w:szCs w:val="22"/>
                <w:lang w:val="nl-NL"/>
              </w:rPr>
              <w:t>Tel: +</w:t>
            </w:r>
            <w:r w:rsidRPr="003F410A">
              <w:rPr>
                <w:sz w:val="22"/>
                <w:szCs w:val="22"/>
                <w:lang w:val="en-GB"/>
              </w:rPr>
              <w:t>353 1 8711600</w:t>
            </w:r>
          </w:p>
        </w:tc>
        <w:tc>
          <w:tcPr>
            <w:tcW w:w="4820" w:type="dxa"/>
          </w:tcPr>
          <w:p w14:paraId="3009CBA0" w14:textId="77777777" w:rsidR="003F410A" w:rsidRPr="003F410A" w:rsidRDefault="003F410A" w:rsidP="00E27F5B">
            <w:pPr>
              <w:tabs>
                <w:tab w:val="left" w:pos="0"/>
                <w:tab w:val="left" w:pos="567"/>
              </w:tabs>
              <w:jc w:val="both"/>
              <w:rPr>
                <w:sz w:val="22"/>
                <w:szCs w:val="22"/>
                <w:lang w:val="en-GB"/>
              </w:rPr>
            </w:pPr>
            <w:r w:rsidRPr="003F410A">
              <w:rPr>
                <w:sz w:val="22"/>
                <w:szCs w:val="22"/>
                <w:lang w:val="sl-SI"/>
              </w:rPr>
              <w:t xml:space="preserve">Tel: + </w:t>
            </w:r>
            <w:r w:rsidRPr="003F410A">
              <w:rPr>
                <w:sz w:val="22"/>
                <w:szCs w:val="22"/>
                <w:lang w:val="x-none"/>
              </w:rPr>
              <w:t>386 1 236 31 80</w:t>
            </w:r>
            <w:r w:rsidRPr="003F410A" w:rsidDel="002D4019">
              <w:rPr>
                <w:sz w:val="22"/>
                <w:szCs w:val="22"/>
                <w:lang w:val="x-none"/>
              </w:rPr>
              <w:t xml:space="preserve"> </w:t>
            </w:r>
          </w:p>
        </w:tc>
      </w:tr>
      <w:tr w:rsidR="003F410A" w:rsidRPr="003F410A" w14:paraId="1364A47D" w14:textId="77777777" w:rsidTr="008B796D">
        <w:tc>
          <w:tcPr>
            <w:tcW w:w="4503" w:type="dxa"/>
          </w:tcPr>
          <w:p w14:paraId="52A28B5F" w14:textId="77777777" w:rsidR="003F410A" w:rsidRPr="003F410A" w:rsidRDefault="003F410A" w:rsidP="00E27F5B">
            <w:pPr>
              <w:tabs>
                <w:tab w:val="left" w:pos="0"/>
                <w:tab w:val="left" w:pos="567"/>
              </w:tabs>
              <w:jc w:val="both"/>
              <w:rPr>
                <w:sz w:val="22"/>
                <w:szCs w:val="22"/>
                <w:lang w:val="nl-NL"/>
              </w:rPr>
            </w:pPr>
          </w:p>
        </w:tc>
        <w:tc>
          <w:tcPr>
            <w:tcW w:w="4820" w:type="dxa"/>
          </w:tcPr>
          <w:p w14:paraId="40C9A8FC" w14:textId="77777777" w:rsidR="003F410A" w:rsidRPr="003F410A" w:rsidRDefault="003F410A" w:rsidP="00E27F5B">
            <w:pPr>
              <w:tabs>
                <w:tab w:val="left" w:pos="0"/>
                <w:tab w:val="left" w:pos="567"/>
              </w:tabs>
              <w:jc w:val="both"/>
              <w:rPr>
                <w:sz w:val="22"/>
                <w:szCs w:val="22"/>
                <w:lang w:val="en-GB"/>
              </w:rPr>
            </w:pPr>
          </w:p>
        </w:tc>
      </w:tr>
      <w:tr w:rsidR="003F410A" w:rsidRPr="003F410A" w14:paraId="255F0C1A" w14:textId="77777777" w:rsidTr="008B796D">
        <w:tc>
          <w:tcPr>
            <w:tcW w:w="4503" w:type="dxa"/>
          </w:tcPr>
          <w:p w14:paraId="17071A31" w14:textId="77777777" w:rsidR="003F410A" w:rsidRPr="003F410A" w:rsidRDefault="003F410A" w:rsidP="001B7ADA">
            <w:pPr>
              <w:keepNext/>
              <w:tabs>
                <w:tab w:val="left" w:pos="567"/>
              </w:tabs>
              <w:jc w:val="both"/>
              <w:rPr>
                <w:b/>
                <w:sz w:val="22"/>
                <w:szCs w:val="22"/>
                <w:lang w:val="nl-NL"/>
              </w:rPr>
            </w:pPr>
            <w:r w:rsidRPr="003F410A">
              <w:rPr>
                <w:b/>
                <w:sz w:val="22"/>
                <w:szCs w:val="22"/>
                <w:lang w:val="nl-NL"/>
              </w:rPr>
              <w:lastRenderedPageBreak/>
              <w:t>Ís</w:t>
            </w:r>
            <w:r w:rsidRPr="003F410A">
              <w:rPr>
                <w:b/>
                <w:snapToGrid w:val="0"/>
                <w:sz w:val="22"/>
                <w:szCs w:val="22"/>
                <w:lang w:val="is-IS"/>
              </w:rPr>
              <w:t>land</w:t>
            </w:r>
          </w:p>
        </w:tc>
        <w:tc>
          <w:tcPr>
            <w:tcW w:w="4820" w:type="dxa"/>
          </w:tcPr>
          <w:p w14:paraId="068487EC" w14:textId="77777777" w:rsidR="003F410A" w:rsidRPr="003F410A" w:rsidRDefault="003F410A" w:rsidP="001B7ADA">
            <w:pPr>
              <w:keepNext/>
              <w:tabs>
                <w:tab w:val="left" w:pos="0"/>
                <w:tab w:val="left" w:pos="567"/>
              </w:tabs>
              <w:jc w:val="both"/>
              <w:rPr>
                <w:b/>
                <w:sz w:val="22"/>
                <w:szCs w:val="22"/>
                <w:lang w:val="pt-PT"/>
              </w:rPr>
            </w:pPr>
            <w:r w:rsidRPr="003F410A">
              <w:rPr>
                <w:b/>
                <w:bCs/>
                <w:sz w:val="22"/>
                <w:szCs w:val="22"/>
                <w:lang w:val="sk-SK"/>
              </w:rPr>
              <w:t>Slovenská republika</w:t>
            </w:r>
          </w:p>
        </w:tc>
      </w:tr>
      <w:tr w:rsidR="003F410A" w:rsidRPr="003F410A" w14:paraId="627D9D0F" w14:textId="77777777" w:rsidTr="008B796D">
        <w:tc>
          <w:tcPr>
            <w:tcW w:w="4503" w:type="dxa"/>
          </w:tcPr>
          <w:p w14:paraId="4A601118" w14:textId="77777777" w:rsidR="003F410A" w:rsidRPr="003F410A" w:rsidRDefault="003F410A" w:rsidP="001B7ADA">
            <w:pPr>
              <w:keepNext/>
              <w:tabs>
                <w:tab w:val="left" w:pos="0"/>
                <w:tab w:val="left" w:pos="567"/>
              </w:tabs>
              <w:jc w:val="both"/>
              <w:rPr>
                <w:snapToGrid w:val="0"/>
                <w:sz w:val="22"/>
                <w:szCs w:val="22"/>
                <w:lang w:val="is-IS"/>
              </w:rPr>
            </w:pPr>
            <w:r w:rsidRPr="003F410A">
              <w:rPr>
                <w:snapToGrid w:val="0"/>
                <w:sz w:val="22"/>
                <w:szCs w:val="22"/>
                <w:lang w:val="is-IS"/>
              </w:rPr>
              <w:t>Icepharma hf.</w:t>
            </w:r>
          </w:p>
        </w:tc>
        <w:tc>
          <w:tcPr>
            <w:tcW w:w="4820" w:type="dxa"/>
          </w:tcPr>
          <w:p w14:paraId="627CA2C7" w14:textId="77777777" w:rsidR="003F410A" w:rsidRPr="003F410A" w:rsidRDefault="003F410A" w:rsidP="001B7ADA">
            <w:pPr>
              <w:keepNext/>
              <w:tabs>
                <w:tab w:val="left" w:pos="720"/>
              </w:tabs>
              <w:autoSpaceDE w:val="0"/>
              <w:autoSpaceDN w:val="0"/>
              <w:adjustRightInd w:val="0"/>
              <w:jc w:val="both"/>
              <w:rPr>
                <w:b/>
                <w:sz w:val="22"/>
                <w:szCs w:val="22"/>
                <w:lang w:val="pt-PT"/>
              </w:rPr>
            </w:pPr>
            <w:r w:rsidRPr="00CC61A6">
              <w:rPr>
                <w:sz w:val="22"/>
                <w:szCs w:val="22"/>
                <w:lang w:val="sv-SE"/>
              </w:rPr>
              <w:t>Viatris Slovakia s.r.o.</w:t>
            </w:r>
            <w:r w:rsidRPr="003F410A">
              <w:rPr>
                <w:bCs/>
                <w:sz w:val="22"/>
                <w:szCs w:val="22"/>
                <w:lang w:val="is-IS"/>
              </w:rPr>
              <w:t xml:space="preserve"> </w:t>
            </w:r>
          </w:p>
        </w:tc>
      </w:tr>
      <w:tr w:rsidR="003F410A" w:rsidRPr="003F410A" w14:paraId="6AA9484F" w14:textId="77777777" w:rsidTr="008B796D">
        <w:tc>
          <w:tcPr>
            <w:tcW w:w="4503" w:type="dxa"/>
          </w:tcPr>
          <w:p w14:paraId="07FF3074" w14:textId="77777777" w:rsidR="003F410A" w:rsidRPr="003F410A" w:rsidRDefault="003F410A" w:rsidP="001B7ADA">
            <w:pPr>
              <w:keepNext/>
              <w:tabs>
                <w:tab w:val="left" w:pos="0"/>
                <w:tab w:val="left" w:pos="567"/>
              </w:tabs>
              <w:jc w:val="both"/>
              <w:rPr>
                <w:sz w:val="22"/>
                <w:szCs w:val="22"/>
                <w:lang w:val="en-GB"/>
              </w:rPr>
            </w:pPr>
            <w:r w:rsidRPr="003F410A">
              <w:rPr>
                <w:noProof/>
                <w:sz w:val="22"/>
                <w:szCs w:val="22"/>
                <w:lang w:val="it-IT"/>
              </w:rPr>
              <w:t>S</w:t>
            </w:r>
            <w:r w:rsidRPr="003F410A">
              <w:rPr>
                <w:noProof/>
                <w:sz w:val="22"/>
                <w:szCs w:val="22"/>
                <w:lang w:val="cs-CZ"/>
              </w:rPr>
              <w:t>í</w:t>
            </w:r>
            <w:r w:rsidRPr="003F410A">
              <w:rPr>
                <w:noProof/>
                <w:sz w:val="22"/>
                <w:szCs w:val="22"/>
                <w:lang w:val="it-IT"/>
              </w:rPr>
              <w:t>mi</w:t>
            </w:r>
            <w:r w:rsidRPr="003F410A">
              <w:rPr>
                <w:snapToGrid w:val="0"/>
                <w:sz w:val="22"/>
                <w:szCs w:val="22"/>
                <w:lang w:val="is-IS"/>
              </w:rPr>
              <w:t>: + 354 540 8000</w:t>
            </w:r>
          </w:p>
        </w:tc>
        <w:tc>
          <w:tcPr>
            <w:tcW w:w="4820" w:type="dxa"/>
          </w:tcPr>
          <w:p w14:paraId="63F28A1C" w14:textId="77777777" w:rsidR="003F410A" w:rsidRPr="003F410A" w:rsidRDefault="003F410A" w:rsidP="001B7ADA">
            <w:pPr>
              <w:keepNext/>
              <w:tabs>
                <w:tab w:val="left" w:pos="0"/>
                <w:tab w:val="left" w:pos="567"/>
              </w:tabs>
              <w:jc w:val="both"/>
              <w:rPr>
                <w:b/>
                <w:sz w:val="22"/>
                <w:szCs w:val="22"/>
                <w:lang w:val="pt-PT"/>
              </w:rPr>
            </w:pPr>
            <w:r w:rsidRPr="003F410A">
              <w:rPr>
                <w:sz w:val="22"/>
                <w:szCs w:val="22"/>
                <w:lang w:val="sk-SK"/>
              </w:rPr>
              <w:t xml:space="preserve">Tel: </w:t>
            </w:r>
            <w:r w:rsidRPr="003F410A">
              <w:rPr>
                <w:bCs/>
                <w:sz w:val="22"/>
                <w:szCs w:val="22"/>
                <w:lang w:val="en-GB"/>
              </w:rPr>
              <w:t>+421 2 32 199 100</w:t>
            </w:r>
          </w:p>
        </w:tc>
      </w:tr>
      <w:tr w:rsidR="003F410A" w:rsidRPr="003F410A" w14:paraId="2D8870D5" w14:textId="77777777" w:rsidTr="008B796D">
        <w:tc>
          <w:tcPr>
            <w:tcW w:w="4503" w:type="dxa"/>
          </w:tcPr>
          <w:p w14:paraId="7B47ED5D" w14:textId="77777777" w:rsidR="003F410A" w:rsidRPr="003F410A" w:rsidRDefault="003F410A" w:rsidP="00E27F5B">
            <w:pPr>
              <w:tabs>
                <w:tab w:val="left" w:pos="0"/>
                <w:tab w:val="left" w:pos="567"/>
                <w:tab w:val="center" w:pos="4153"/>
                <w:tab w:val="right" w:pos="8306"/>
              </w:tabs>
              <w:jc w:val="both"/>
              <w:rPr>
                <w:snapToGrid w:val="0"/>
                <w:sz w:val="22"/>
                <w:szCs w:val="22"/>
                <w:lang w:val="is-IS"/>
              </w:rPr>
            </w:pPr>
          </w:p>
        </w:tc>
        <w:tc>
          <w:tcPr>
            <w:tcW w:w="4820" w:type="dxa"/>
          </w:tcPr>
          <w:p w14:paraId="116A13DB" w14:textId="77777777" w:rsidR="003F410A" w:rsidRPr="003F410A" w:rsidRDefault="003F410A" w:rsidP="00E27F5B">
            <w:pPr>
              <w:tabs>
                <w:tab w:val="left" w:pos="0"/>
                <w:tab w:val="left" w:pos="567"/>
              </w:tabs>
              <w:jc w:val="both"/>
              <w:rPr>
                <w:b/>
                <w:sz w:val="22"/>
                <w:szCs w:val="22"/>
                <w:lang w:val="pt-PT"/>
              </w:rPr>
            </w:pPr>
          </w:p>
        </w:tc>
      </w:tr>
      <w:tr w:rsidR="003F410A" w:rsidRPr="003F410A" w14:paraId="18BD6CC1" w14:textId="77777777" w:rsidTr="008B796D">
        <w:tc>
          <w:tcPr>
            <w:tcW w:w="4503" w:type="dxa"/>
          </w:tcPr>
          <w:p w14:paraId="665D5EAA"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Italia</w:t>
            </w:r>
          </w:p>
        </w:tc>
        <w:tc>
          <w:tcPr>
            <w:tcW w:w="4820" w:type="dxa"/>
          </w:tcPr>
          <w:p w14:paraId="27057DF2"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Suomi/Finland</w:t>
            </w:r>
          </w:p>
        </w:tc>
      </w:tr>
      <w:tr w:rsidR="003F410A" w:rsidRPr="003F410A" w14:paraId="07C9EF03" w14:textId="77777777" w:rsidTr="008B796D">
        <w:trPr>
          <w:trHeight w:val="144"/>
        </w:trPr>
        <w:tc>
          <w:tcPr>
            <w:tcW w:w="4503" w:type="dxa"/>
          </w:tcPr>
          <w:p w14:paraId="3601F8AA" w14:textId="77777777" w:rsidR="003F410A" w:rsidRPr="003F410A" w:rsidRDefault="003F410A" w:rsidP="00E27F5B">
            <w:pPr>
              <w:tabs>
                <w:tab w:val="left" w:pos="0"/>
                <w:tab w:val="left" w:pos="567"/>
              </w:tabs>
              <w:jc w:val="both"/>
              <w:rPr>
                <w:sz w:val="22"/>
                <w:szCs w:val="22"/>
                <w:lang w:val="pt-PT"/>
              </w:rPr>
            </w:pPr>
            <w:r w:rsidRPr="003F410A">
              <w:rPr>
                <w:snapToGrid w:val="0"/>
                <w:sz w:val="22"/>
                <w:szCs w:val="22"/>
                <w:lang w:val="pt-PT"/>
              </w:rPr>
              <w:t>Viatris Pharma S.r.l.</w:t>
            </w:r>
          </w:p>
        </w:tc>
        <w:tc>
          <w:tcPr>
            <w:tcW w:w="4820" w:type="dxa"/>
          </w:tcPr>
          <w:p w14:paraId="04AD4F5A" w14:textId="77777777" w:rsidR="003F410A" w:rsidRPr="003F410A" w:rsidRDefault="003F410A" w:rsidP="00E27F5B">
            <w:pPr>
              <w:tabs>
                <w:tab w:val="left" w:pos="0"/>
                <w:tab w:val="left" w:pos="567"/>
              </w:tabs>
              <w:jc w:val="both"/>
              <w:rPr>
                <w:sz w:val="22"/>
                <w:szCs w:val="22"/>
                <w:lang w:val="fr-FR"/>
              </w:rPr>
            </w:pPr>
            <w:r w:rsidRPr="003F410A">
              <w:rPr>
                <w:sz w:val="22"/>
                <w:szCs w:val="22"/>
                <w:lang w:val="fr-FR"/>
              </w:rPr>
              <w:t>Viatris Oy</w:t>
            </w:r>
          </w:p>
        </w:tc>
      </w:tr>
      <w:tr w:rsidR="003F410A" w:rsidRPr="003F410A" w14:paraId="0CF68B80" w14:textId="77777777" w:rsidTr="008B796D">
        <w:tc>
          <w:tcPr>
            <w:tcW w:w="4503" w:type="dxa"/>
          </w:tcPr>
          <w:p w14:paraId="68E30C38"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en-GB"/>
              </w:rPr>
              <w:t>Tel: +39 02 612 46921</w:t>
            </w:r>
          </w:p>
        </w:tc>
        <w:tc>
          <w:tcPr>
            <w:tcW w:w="4820" w:type="dxa"/>
          </w:tcPr>
          <w:p w14:paraId="6958C125"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en-GB"/>
              </w:rPr>
              <w:t>Puh/Tel: +358 20 720 9555</w:t>
            </w:r>
          </w:p>
        </w:tc>
      </w:tr>
      <w:tr w:rsidR="003F410A" w:rsidRPr="003F410A" w14:paraId="03C88FF3" w14:textId="77777777" w:rsidTr="008B796D">
        <w:tc>
          <w:tcPr>
            <w:tcW w:w="4503" w:type="dxa"/>
          </w:tcPr>
          <w:p w14:paraId="695265EB" w14:textId="77777777" w:rsidR="003F410A" w:rsidRPr="003F410A" w:rsidRDefault="003F410A" w:rsidP="00E27F5B">
            <w:pPr>
              <w:tabs>
                <w:tab w:val="left" w:pos="0"/>
                <w:tab w:val="left" w:pos="567"/>
              </w:tabs>
              <w:jc w:val="both"/>
              <w:rPr>
                <w:sz w:val="22"/>
                <w:szCs w:val="22"/>
                <w:lang w:val="en-GB"/>
              </w:rPr>
            </w:pPr>
          </w:p>
        </w:tc>
        <w:tc>
          <w:tcPr>
            <w:tcW w:w="4820" w:type="dxa"/>
          </w:tcPr>
          <w:p w14:paraId="191CDFF6" w14:textId="77777777" w:rsidR="003F410A" w:rsidRPr="003F410A" w:rsidRDefault="003F410A" w:rsidP="00E27F5B">
            <w:pPr>
              <w:tabs>
                <w:tab w:val="left" w:pos="0"/>
                <w:tab w:val="left" w:pos="567"/>
              </w:tabs>
              <w:jc w:val="both"/>
              <w:rPr>
                <w:sz w:val="22"/>
                <w:szCs w:val="22"/>
                <w:lang w:val="en-GB"/>
              </w:rPr>
            </w:pPr>
          </w:p>
        </w:tc>
      </w:tr>
      <w:tr w:rsidR="003F410A" w:rsidRPr="003F410A" w14:paraId="6C209446" w14:textId="77777777" w:rsidTr="008B796D">
        <w:tc>
          <w:tcPr>
            <w:tcW w:w="4503" w:type="dxa"/>
          </w:tcPr>
          <w:p w14:paraId="40471DDE" w14:textId="77777777" w:rsidR="003F410A" w:rsidRPr="003F410A" w:rsidRDefault="003F410A" w:rsidP="00E27F5B">
            <w:pPr>
              <w:tabs>
                <w:tab w:val="left" w:pos="0"/>
                <w:tab w:val="left" w:pos="567"/>
              </w:tabs>
              <w:jc w:val="both"/>
              <w:rPr>
                <w:b/>
                <w:sz w:val="22"/>
                <w:szCs w:val="22"/>
                <w:lang w:val="en-GB"/>
              </w:rPr>
            </w:pPr>
            <w:r w:rsidRPr="003F410A">
              <w:rPr>
                <w:b/>
                <w:bCs/>
                <w:sz w:val="22"/>
                <w:szCs w:val="22"/>
                <w:lang w:val="el-GR"/>
              </w:rPr>
              <w:t>Κύπρος</w:t>
            </w:r>
          </w:p>
        </w:tc>
        <w:tc>
          <w:tcPr>
            <w:tcW w:w="4820" w:type="dxa"/>
          </w:tcPr>
          <w:p w14:paraId="03519728" w14:textId="77777777" w:rsidR="003F410A" w:rsidRPr="003F410A" w:rsidRDefault="003F410A" w:rsidP="00E27F5B">
            <w:pPr>
              <w:tabs>
                <w:tab w:val="left" w:pos="0"/>
                <w:tab w:val="left" w:pos="567"/>
              </w:tabs>
              <w:jc w:val="both"/>
              <w:rPr>
                <w:b/>
                <w:sz w:val="22"/>
                <w:szCs w:val="22"/>
                <w:lang w:val="sv-SE"/>
              </w:rPr>
            </w:pPr>
            <w:r w:rsidRPr="003F410A">
              <w:rPr>
                <w:b/>
                <w:sz w:val="22"/>
                <w:szCs w:val="22"/>
                <w:lang w:val="sv-SE"/>
              </w:rPr>
              <w:t xml:space="preserve">Sverige </w:t>
            </w:r>
          </w:p>
        </w:tc>
      </w:tr>
      <w:tr w:rsidR="003F410A" w:rsidRPr="003F410A" w14:paraId="74FC689A" w14:textId="77777777" w:rsidTr="008B796D">
        <w:tc>
          <w:tcPr>
            <w:tcW w:w="4503" w:type="dxa"/>
          </w:tcPr>
          <w:p w14:paraId="38E52ADB" w14:textId="7D4119DD" w:rsidR="003F410A" w:rsidRPr="003F410A" w:rsidRDefault="007D601A" w:rsidP="00E27F5B">
            <w:pPr>
              <w:tabs>
                <w:tab w:val="left" w:pos="0"/>
                <w:tab w:val="left" w:pos="567"/>
              </w:tabs>
              <w:jc w:val="both"/>
              <w:rPr>
                <w:sz w:val="22"/>
                <w:szCs w:val="22"/>
                <w:lang w:val="en-US"/>
              </w:rPr>
            </w:pPr>
            <w:r>
              <w:rPr>
                <w:sz w:val="22"/>
                <w:szCs w:val="22"/>
                <w:lang w:val="en-US"/>
              </w:rPr>
              <w:t>CPO</w:t>
            </w:r>
            <w:r w:rsidR="003F410A" w:rsidRPr="003F410A">
              <w:rPr>
                <w:sz w:val="22"/>
                <w:szCs w:val="22"/>
                <w:lang w:val="en-US"/>
              </w:rPr>
              <w:t xml:space="preserve"> Pharmaceuticals L</w:t>
            </w:r>
            <w:r>
              <w:rPr>
                <w:sz w:val="22"/>
                <w:szCs w:val="22"/>
                <w:lang w:val="en-US"/>
              </w:rPr>
              <w:t>imited</w:t>
            </w:r>
          </w:p>
        </w:tc>
        <w:tc>
          <w:tcPr>
            <w:tcW w:w="4820" w:type="dxa"/>
          </w:tcPr>
          <w:p w14:paraId="4AA9F3D7" w14:textId="77777777" w:rsidR="003F410A" w:rsidRPr="003F410A" w:rsidRDefault="003F410A" w:rsidP="00E27F5B">
            <w:pPr>
              <w:tabs>
                <w:tab w:val="left" w:pos="0"/>
                <w:tab w:val="left" w:pos="567"/>
              </w:tabs>
              <w:jc w:val="both"/>
              <w:rPr>
                <w:sz w:val="22"/>
                <w:szCs w:val="22"/>
                <w:lang w:val="en-GB"/>
              </w:rPr>
            </w:pPr>
            <w:r w:rsidRPr="003F410A">
              <w:rPr>
                <w:sz w:val="22"/>
                <w:szCs w:val="22"/>
                <w:lang w:val="en-GB"/>
              </w:rPr>
              <w:t>Viatris AB</w:t>
            </w:r>
          </w:p>
        </w:tc>
      </w:tr>
      <w:tr w:rsidR="003F410A" w:rsidRPr="003F410A" w14:paraId="1D5E6294" w14:textId="77777777" w:rsidTr="008B796D">
        <w:tc>
          <w:tcPr>
            <w:tcW w:w="4503" w:type="dxa"/>
          </w:tcPr>
          <w:p w14:paraId="1245D28F"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el-GR"/>
              </w:rPr>
              <w:t>Τηλ: +357 22863100</w:t>
            </w:r>
          </w:p>
        </w:tc>
        <w:tc>
          <w:tcPr>
            <w:tcW w:w="4820" w:type="dxa"/>
          </w:tcPr>
          <w:p w14:paraId="1BAB801C" w14:textId="77777777" w:rsidR="003F410A" w:rsidRPr="003F410A" w:rsidRDefault="003F410A" w:rsidP="00E27F5B">
            <w:pPr>
              <w:tabs>
                <w:tab w:val="left" w:pos="0"/>
                <w:tab w:val="left" w:pos="567"/>
              </w:tabs>
              <w:jc w:val="both"/>
              <w:rPr>
                <w:sz w:val="22"/>
                <w:szCs w:val="22"/>
                <w:lang w:val="nl-NL"/>
              </w:rPr>
            </w:pPr>
            <w:r w:rsidRPr="003F410A">
              <w:rPr>
                <w:sz w:val="22"/>
                <w:szCs w:val="22"/>
                <w:lang w:val="nl-NL"/>
              </w:rPr>
              <w:t>Tel: + 46 (0)8 630 19 00</w:t>
            </w:r>
          </w:p>
        </w:tc>
      </w:tr>
      <w:tr w:rsidR="003F410A" w:rsidRPr="003F410A" w14:paraId="31080F88" w14:textId="77777777" w:rsidTr="008B796D">
        <w:trPr>
          <w:trHeight w:val="306"/>
        </w:trPr>
        <w:tc>
          <w:tcPr>
            <w:tcW w:w="4503" w:type="dxa"/>
          </w:tcPr>
          <w:p w14:paraId="48F88847" w14:textId="77777777" w:rsidR="003F410A" w:rsidRPr="003F410A" w:rsidRDefault="003F410A" w:rsidP="00E27F5B">
            <w:pPr>
              <w:tabs>
                <w:tab w:val="left" w:pos="0"/>
                <w:tab w:val="left" w:pos="567"/>
              </w:tabs>
              <w:jc w:val="both"/>
              <w:rPr>
                <w:b/>
                <w:bCs/>
                <w:sz w:val="22"/>
                <w:szCs w:val="22"/>
                <w:lang w:val="lv-LV"/>
              </w:rPr>
            </w:pPr>
          </w:p>
        </w:tc>
        <w:tc>
          <w:tcPr>
            <w:tcW w:w="4820" w:type="dxa"/>
          </w:tcPr>
          <w:p w14:paraId="0190F4B2" w14:textId="77777777" w:rsidR="003F410A" w:rsidRPr="003F410A" w:rsidRDefault="003F410A" w:rsidP="00E27F5B">
            <w:pPr>
              <w:tabs>
                <w:tab w:val="left" w:pos="0"/>
                <w:tab w:val="left" w:pos="567"/>
              </w:tabs>
              <w:jc w:val="both"/>
              <w:rPr>
                <w:b/>
                <w:sz w:val="22"/>
                <w:szCs w:val="22"/>
                <w:lang w:val="en-GB"/>
              </w:rPr>
            </w:pPr>
          </w:p>
        </w:tc>
      </w:tr>
      <w:tr w:rsidR="003F410A" w:rsidRPr="003F410A" w14:paraId="1F464B46" w14:textId="77777777" w:rsidTr="008B796D">
        <w:tc>
          <w:tcPr>
            <w:tcW w:w="4503" w:type="dxa"/>
          </w:tcPr>
          <w:p w14:paraId="1D489719" w14:textId="77777777" w:rsidR="003F410A" w:rsidRPr="003F410A" w:rsidRDefault="003F410A" w:rsidP="00E27F5B">
            <w:pPr>
              <w:keepNext/>
              <w:tabs>
                <w:tab w:val="left" w:pos="0"/>
                <w:tab w:val="left" w:pos="567"/>
              </w:tabs>
              <w:jc w:val="both"/>
              <w:rPr>
                <w:sz w:val="22"/>
                <w:szCs w:val="22"/>
                <w:lang w:val="nl-NL"/>
              </w:rPr>
            </w:pPr>
            <w:r w:rsidRPr="003F410A">
              <w:rPr>
                <w:b/>
                <w:bCs/>
                <w:sz w:val="22"/>
                <w:szCs w:val="22"/>
                <w:lang w:val="lv-LV"/>
              </w:rPr>
              <w:t>Latvija</w:t>
            </w:r>
          </w:p>
        </w:tc>
        <w:tc>
          <w:tcPr>
            <w:tcW w:w="4820" w:type="dxa"/>
          </w:tcPr>
          <w:p w14:paraId="04D94C07" w14:textId="62FA07BD" w:rsidR="003F410A" w:rsidRPr="003F410A" w:rsidRDefault="003F410A" w:rsidP="00E27F5B">
            <w:pPr>
              <w:keepNext/>
              <w:tabs>
                <w:tab w:val="left" w:pos="0"/>
                <w:tab w:val="left" w:pos="567"/>
              </w:tabs>
              <w:jc w:val="both"/>
              <w:rPr>
                <w:sz w:val="22"/>
                <w:szCs w:val="22"/>
                <w:lang w:val="en-GB"/>
              </w:rPr>
            </w:pPr>
          </w:p>
        </w:tc>
      </w:tr>
      <w:tr w:rsidR="003F410A" w:rsidRPr="003F410A" w14:paraId="5D6FEA57" w14:textId="77777777" w:rsidTr="008B796D">
        <w:tc>
          <w:tcPr>
            <w:tcW w:w="4503" w:type="dxa"/>
          </w:tcPr>
          <w:p w14:paraId="66C28A64" w14:textId="03B2596C" w:rsidR="003F410A" w:rsidRPr="003F410A" w:rsidRDefault="00A1543D" w:rsidP="00E27F5B">
            <w:pPr>
              <w:keepNext/>
              <w:tabs>
                <w:tab w:val="left" w:pos="567"/>
              </w:tabs>
              <w:jc w:val="both"/>
              <w:rPr>
                <w:b/>
                <w:sz w:val="22"/>
                <w:szCs w:val="22"/>
                <w:lang w:val="en-GB"/>
              </w:rPr>
            </w:pPr>
            <w:r>
              <w:rPr>
                <w:sz w:val="22"/>
                <w:szCs w:val="22"/>
                <w:lang w:val="en-GB"/>
              </w:rPr>
              <w:t>Viatris</w:t>
            </w:r>
            <w:r w:rsidR="003F410A" w:rsidRPr="003F410A">
              <w:rPr>
                <w:sz w:val="22"/>
                <w:szCs w:val="22"/>
                <w:lang w:val="en-GB"/>
              </w:rPr>
              <w:t xml:space="preserve"> SIA</w:t>
            </w:r>
          </w:p>
        </w:tc>
        <w:tc>
          <w:tcPr>
            <w:tcW w:w="4820" w:type="dxa"/>
          </w:tcPr>
          <w:p w14:paraId="50440B3C" w14:textId="2D07D865" w:rsidR="003F410A" w:rsidRPr="003F410A" w:rsidRDefault="003F410A" w:rsidP="00E27F5B">
            <w:pPr>
              <w:keepNext/>
              <w:tabs>
                <w:tab w:val="left" w:pos="0"/>
                <w:tab w:val="left" w:pos="567"/>
              </w:tabs>
              <w:jc w:val="both"/>
              <w:rPr>
                <w:sz w:val="22"/>
                <w:szCs w:val="22"/>
                <w:lang w:val="en-GB"/>
              </w:rPr>
            </w:pPr>
          </w:p>
        </w:tc>
      </w:tr>
      <w:tr w:rsidR="003F410A" w:rsidRPr="003F410A" w14:paraId="78CB2A1C" w14:textId="77777777" w:rsidTr="008B796D">
        <w:tc>
          <w:tcPr>
            <w:tcW w:w="4503" w:type="dxa"/>
          </w:tcPr>
          <w:p w14:paraId="297DFAE0" w14:textId="77777777" w:rsidR="003F410A" w:rsidRPr="003F410A" w:rsidRDefault="003F410A" w:rsidP="00E27F5B">
            <w:pPr>
              <w:keepNext/>
              <w:tabs>
                <w:tab w:val="left" w:pos="0"/>
                <w:tab w:val="left" w:pos="567"/>
              </w:tabs>
              <w:jc w:val="both"/>
              <w:rPr>
                <w:sz w:val="22"/>
                <w:szCs w:val="22"/>
                <w:lang w:val="en-GB"/>
              </w:rPr>
            </w:pPr>
            <w:r w:rsidRPr="003F410A">
              <w:rPr>
                <w:sz w:val="22"/>
                <w:szCs w:val="22"/>
                <w:lang w:val="lv-LV"/>
              </w:rPr>
              <w:t xml:space="preserve">Tel: </w:t>
            </w:r>
            <w:r w:rsidRPr="003F410A">
              <w:rPr>
                <w:sz w:val="22"/>
                <w:szCs w:val="22"/>
                <w:lang w:val="en-GB"/>
              </w:rPr>
              <w:t>+371 676 055 80</w:t>
            </w:r>
          </w:p>
        </w:tc>
        <w:tc>
          <w:tcPr>
            <w:tcW w:w="4820" w:type="dxa"/>
          </w:tcPr>
          <w:p w14:paraId="610E3319" w14:textId="669CB65F" w:rsidR="003F410A" w:rsidRPr="003F410A" w:rsidRDefault="003F410A" w:rsidP="00E27F5B">
            <w:pPr>
              <w:keepNext/>
              <w:tabs>
                <w:tab w:val="left" w:pos="0"/>
                <w:tab w:val="left" w:pos="567"/>
              </w:tabs>
              <w:jc w:val="both"/>
              <w:rPr>
                <w:strike/>
                <w:sz w:val="22"/>
                <w:szCs w:val="22"/>
                <w:lang w:val="fr-FR"/>
              </w:rPr>
            </w:pPr>
          </w:p>
        </w:tc>
      </w:tr>
    </w:tbl>
    <w:p w14:paraId="251B60D2" w14:textId="77777777" w:rsidR="00924597" w:rsidRPr="00146BD5" w:rsidRDefault="00924597" w:rsidP="001A1D8A">
      <w:pPr>
        <w:rPr>
          <w:color w:val="000000"/>
          <w:sz w:val="22"/>
        </w:rPr>
      </w:pPr>
    </w:p>
    <w:p w14:paraId="265E1A74"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b/>
          <w:color w:val="000000"/>
          <w:sz w:val="22"/>
          <w:szCs w:val="22"/>
          <w:lang w:val="et-EE"/>
        </w:rPr>
        <w:t xml:space="preserve">Infoleht on viimati uuendatud </w:t>
      </w:r>
    </w:p>
    <w:p w14:paraId="03299688" w14:textId="77777777" w:rsidR="00924597" w:rsidRPr="00146BD5" w:rsidRDefault="00924597">
      <w:pPr>
        <w:rPr>
          <w:color w:val="000000"/>
          <w:sz w:val="22"/>
          <w:szCs w:val="22"/>
        </w:rPr>
      </w:pPr>
    </w:p>
    <w:p w14:paraId="6D809055" w14:textId="77777777" w:rsidR="00924597" w:rsidRPr="00146BD5" w:rsidRDefault="00924597">
      <w:pPr>
        <w:outlineLvl w:val="0"/>
        <w:rPr>
          <w:b/>
          <w:color w:val="000000"/>
          <w:sz w:val="22"/>
          <w:szCs w:val="22"/>
        </w:rPr>
      </w:pPr>
      <w:r w:rsidRPr="00146BD5">
        <w:rPr>
          <w:b/>
          <w:color w:val="000000"/>
          <w:sz w:val="22"/>
          <w:szCs w:val="22"/>
        </w:rPr>
        <w:t>Muud teabeallikad</w:t>
      </w:r>
    </w:p>
    <w:p w14:paraId="782DFE2B" w14:textId="2466EFB3"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Täpne teave selle ravimi kohta on Euroopa Ravimiameti kodulehel </w:t>
      </w:r>
      <w:hyperlink r:id="rId29" w:history="1">
        <w:r w:rsidRPr="00C56671">
          <w:rPr>
            <w:rStyle w:val="Hyperlink"/>
            <w:sz w:val="22"/>
            <w:szCs w:val="22"/>
            <w:lang w:val="et-EE"/>
          </w:rPr>
          <w:t>http://www.ema.europa.eu</w:t>
        </w:r>
      </w:hyperlink>
      <w:r w:rsidRPr="00146BD5">
        <w:rPr>
          <w:color w:val="000000"/>
          <w:sz w:val="22"/>
          <w:szCs w:val="22"/>
          <w:lang w:val="et-EE"/>
        </w:rPr>
        <w:t>/. Samuti on seal viited teistele kodulehtedele harvaesinevate haiguste ja ravi kohta.</w:t>
      </w:r>
    </w:p>
    <w:p w14:paraId="177CC11E" w14:textId="77777777" w:rsidR="00924597" w:rsidRPr="00146BD5" w:rsidRDefault="00924597" w:rsidP="00D95083">
      <w:pPr>
        <w:pStyle w:val="BodyText"/>
        <w:spacing w:before="0" w:beforeAutospacing="0" w:after="0" w:afterAutospacing="0"/>
        <w:jc w:val="center"/>
        <w:rPr>
          <w:color w:val="000000"/>
          <w:sz w:val="22"/>
          <w:szCs w:val="22"/>
        </w:rPr>
      </w:pPr>
      <w:r w:rsidRPr="00146BD5">
        <w:rPr>
          <w:color w:val="000000"/>
          <w:sz w:val="22"/>
          <w:szCs w:val="22"/>
          <w:lang w:val="et-EE"/>
        </w:rPr>
        <w:br w:type="page"/>
      </w:r>
      <w:r w:rsidRPr="00146BD5">
        <w:rPr>
          <w:b/>
          <w:color w:val="000000"/>
          <w:sz w:val="22"/>
        </w:rPr>
        <w:lastRenderedPageBreak/>
        <w:t>Pakendi infoleht</w:t>
      </w:r>
      <w:r w:rsidRPr="00146BD5">
        <w:rPr>
          <w:b/>
          <w:color w:val="000000"/>
          <w:sz w:val="22"/>
          <w:szCs w:val="22"/>
        </w:rPr>
        <w:t>: teave patsiendile</w:t>
      </w:r>
    </w:p>
    <w:p w14:paraId="28095B5D" w14:textId="77777777" w:rsidR="00924597" w:rsidRPr="00146BD5" w:rsidRDefault="00924597" w:rsidP="00C27BB3">
      <w:pPr>
        <w:jc w:val="center"/>
        <w:rPr>
          <w:color w:val="000000"/>
          <w:sz w:val="22"/>
          <w:szCs w:val="22"/>
        </w:rPr>
      </w:pPr>
    </w:p>
    <w:p w14:paraId="0A02D2DC" w14:textId="77777777" w:rsidR="00924597" w:rsidRPr="00146BD5" w:rsidRDefault="00924597">
      <w:pPr>
        <w:jc w:val="center"/>
        <w:outlineLvl w:val="0"/>
        <w:rPr>
          <w:color w:val="000000"/>
          <w:sz w:val="22"/>
        </w:rPr>
      </w:pPr>
      <w:r w:rsidRPr="00146BD5">
        <w:rPr>
          <w:b/>
          <w:color w:val="000000"/>
          <w:sz w:val="22"/>
        </w:rPr>
        <w:t>Revatio 10 mg/ml suukaudse suspensiooni pulber</w:t>
      </w:r>
    </w:p>
    <w:p w14:paraId="295FEDC2" w14:textId="77777777" w:rsidR="00924597" w:rsidRPr="00146BD5" w:rsidRDefault="00F87A22">
      <w:pPr>
        <w:jc w:val="center"/>
        <w:rPr>
          <w:color w:val="000000"/>
          <w:sz w:val="22"/>
        </w:rPr>
      </w:pPr>
      <w:r w:rsidRPr="00146BD5">
        <w:rPr>
          <w:color w:val="000000"/>
          <w:sz w:val="22"/>
        </w:rPr>
        <w:t>s</w:t>
      </w:r>
      <w:r w:rsidR="00924597" w:rsidRPr="00146BD5">
        <w:rPr>
          <w:color w:val="000000"/>
          <w:sz w:val="22"/>
        </w:rPr>
        <w:t>ildenafiil</w:t>
      </w:r>
    </w:p>
    <w:p w14:paraId="6030E8EB" w14:textId="77777777" w:rsidR="00924597" w:rsidRPr="00146BD5" w:rsidRDefault="00924597">
      <w:pPr>
        <w:rPr>
          <w:color w:val="000000"/>
          <w:sz w:val="22"/>
        </w:rPr>
      </w:pPr>
    </w:p>
    <w:p w14:paraId="4F64571D" w14:textId="77777777" w:rsidR="00422FB3" w:rsidRPr="00146BD5" w:rsidRDefault="00924597">
      <w:pPr>
        <w:pStyle w:val="BodyText"/>
        <w:spacing w:before="0" w:beforeAutospacing="0" w:after="0" w:afterAutospacing="0"/>
        <w:outlineLvl w:val="0"/>
        <w:rPr>
          <w:b/>
          <w:color w:val="000000"/>
          <w:sz w:val="22"/>
          <w:lang w:val="et-EE"/>
        </w:rPr>
      </w:pPr>
      <w:r w:rsidRPr="00146BD5">
        <w:rPr>
          <w:b/>
          <w:color w:val="000000"/>
          <w:sz w:val="22"/>
          <w:lang w:val="et-EE"/>
        </w:rPr>
        <w:t>Enne ravimi võtmist lugege hoolikalt infolehte, sest siin on teile vajalikku teavet.</w:t>
      </w:r>
    </w:p>
    <w:p w14:paraId="576EC1E9" w14:textId="77777777" w:rsidR="00924597" w:rsidRPr="00146BD5" w:rsidRDefault="00924597" w:rsidP="00045410">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Hoidke infoleht alles, et seda vajadusel uuesti lugeda.</w:t>
      </w:r>
    </w:p>
    <w:p w14:paraId="4F11E155" w14:textId="77777777" w:rsidR="00924597" w:rsidRPr="00146BD5" w:rsidRDefault="00924597" w:rsidP="00045410">
      <w:pPr>
        <w:pStyle w:val="BodyText"/>
        <w:numPr>
          <w:ilvl w:val="0"/>
          <w:numId w:val="6"/>
        </w:numPr>
        <w:tabs>
          <w:tab w:val="clear" w:pos="540"/>
          <w:tab w:val="num" w:pos="-2340"/>
        </w:tabs>
        <w:spacing w:before="0" w:beforeAutospacing="0" w:after="0" w:afterAutospacing="0"/>
        <w:ind w:left="567" w:hanging="567"/>
        <w:rPr>
          <w:color w:val="000000"/>
          <w:sz w:val="22"/>
          <w:szCs w:val="22"/>
          <w:lang w:val="et-EE"/>
        </w:rPr>
      </w:pPr>
      <w:r w:rsidRPr="00146BD5">
        <w:rPr>
          <w:color w:val="000000"/>
          <w:sz w:val="22"/>
          <w:szCs w:val="22"/>
          <w:lang w:val="et-EE"/>
        </w:rPr>
        <w:t>Kui teil on lisaküsimusi, pidage nõu oma arsti või apteekriga.</w:t>
      </w:r>
    </w:p>
    <w:p w14:paraId="7BFE63F9" w14:textId="77777777" w:rsidR="00924597" w:rsidRPr="00146BD5" w:rsidRDefault="00924597" w:rsidP="00045410">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Ravim on välja kirjutatud üksnes teile. Ärge andke seda kellelegi teisele. Ravim võib olla neile kahjulik, isegi kui haigusnähud on sarnased.</w:t>
      </w:r>
    </w:p>
    <w:p w14:paraId="694E4F73" w14:textId="77777777" w:rsidR="00924597" w:rsidRPr="00146BD5" w:rsidRDefault="00924597" w:rsidP="00045410">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Kui teil tekib ükskõik milline kõrvaltoime, pidage nõu oma arsti või apteekriga. Kõrvaltoime</w:t>
      </w:r>
      <w:r w:rsidRPr="00E27F5B">
        <w:rPr>
          <w:color w:val="000000"/>
          <w:sz w:val="22"/>
          <w:szCs w:val="22"/>
        </w:rPr>
        <w:t xml:space="preserve"> </w:t>
      </w:r>
      <w:r w:rsidRPr="00146BD5">
        <w:rPr>
          <w:color w:val="000000"/>
          <w:sz w:val="22"/>
          <w:szCs w:val="22"/>
          <w:lang w:val="et-EE"/>
        </w:rPr>
        <w:t>võib olla ka selline, mida selles infolehes ei ole nimetatud. Vt lõik</w:t>
      </w:r>
      <w:r w:rsidR="00606496" w:rsidRPr="00146BD5">
        <w:rPr>
          <w:color w:val="000000"/>
          <w:sz w:val="22"/>
          <w:szCs w:val="22"/>
          <w:lang w:val="et-EE"/>
        </w:rPr>
        <w:t> </w:t>
      </w:r>
      <w:r w:rsidRPr="00146BD5">
        <w:rPr>
          <w:color w:val="000000"/>
          <w:sz w:val="22"/>
          <w:szCs w:val="22"/>
          <w:lang w:val="et-EE"/>
        </w:rPr>
        <w:t>4.</w:t>
      </w:r>
    </w:p>
    <w:p w14:paraId="7C4AE2B0" w14:textId="77777777" w:rsidR="00924597" w:rsidRPr="00146BD5" w:rsidRDefault="00924597" w:rsidP="00E96AF0">
      <w:pPr>
        <w:rPr>
          <w:color w:val="000000"/>
          <w:sz w:val="22"/>
        </w:rPr>
      </w:pPr>
    </w:p>
    <w:p w14:paraId="5FE77A10" w14:textId="77777777" w:rsidR="00924597" w:rsidRPr="00146BD5" w:rsidRDefault="00924597" w:rsidP="00E96AF0">
      <w:pPr>
        <w:outlineLvl w:val="0"/>
        <w:rPr>
          <w:b/>
          <w:color w:val="000000"/>
          <w:sz w:val="22"/>
        </w:rPr>
      </w:pPr>
      <w:r w:rsidRPr="00146BD5">
        <w:rPr>
          <w:b/>
          <w:color w:val="000000"/>
          <w:sz w:val="22"/>
        </w:rPr>
        <w:t>Infolehe sisukord</w:t>
      </w:r>
    </w:p>
    <w:p w14:paraId="4E42A907" w14:textId="77777777" w:rsidR="00924597" w:rsidRPr="00146BD5" w:rsidRDefault="00924597">
      <w:pPr>
        <w:ind w:left="567" w:right="-29" w:hanging="567"/>
        <w:rPr>
          <w:color w:val="000000"/>
          <w:sz w:val="22"/>
        </w:rPr>
      </w:pPr>
      <w:r w:rsidRPr="00146BD5">
        <w:rPr>
          <w:color w:val="000000"/>
          <w:sz w:val="22"/>
        </w:rPr>
        <w:t>1.</w:t>
      </w:r>
      <w:r w:rsidRPr="00146BD5">
        <w:rPr>
          <w:color w:val="000000"/>
          <w:sz w:val="22"/>
        </w:rPr>
        <w:tab/>
        <w:t>Mis ravim on Revatio ja milleks seda kasutatakse</w:t>
      </w:r>
    </w:p>
    <w:p w14:paraId="6E5B5CFD" w14:textId="77777777" w:rsidR="00924597" w:rsidRPr="00146BD5" w:rsidRDefault="00924597">
      <w:pPr>
        <w:ind w:left="567" w:right="-29" w:hanging="567"/>
        <w:rPr>
          <w:color w:val="000000"/>
          <w:sz w:val="22"/>
        </w:rPr>
      </w:pPr>
      <w:r w:rsidRPr="00146BD5">
        <w:rPr>
          <w:color w:val="000000"/>
          <w:sz w:val="22"/>
        </w:rPr>
        <w:t>2.</w:t>
      </w:r>
      <w:r w:rsidRPr="00146BD5">
        <w:rPr>
          <w:color w:val="000000"/>
          <w:sz w:val="22"/>
        </w:rPr>
        <w:tab/>
        <w:t>Mida on vaja teada enne Revatio võtmist</w:t>
      </w:r>
    </w:p>
    <w:p w14:paraId="420B41E2" w14:textId="77777777" w:rsidR="00924597" w:rsidRPr="00146BD5" w:rsidRDefault="00924597">
      <w:pPr>
        <w:ind w:left="567" w:right="-29" w:hanging="567"/>
        <w:rPr>
          <w:color w:val="000000"/>
          <w:sz w:val="22"/>
        </w:rPr>
      </w:pPr>
      <w:r w:rsidRPr="00146BD5">
        <w:rPr>
          <w:color w:val="000000"/>
          <w:sz w:val="22"/>
        </w:rPr>
        <w:t>3.</w:t>
      </w:r>
      <w:r w:rsidRPr="00146BD5">
        <w:rPr>
          <w:color w:val="000000"/>
          <w:sz w:val="22"/>
        </w:rPr>
        <w:tab/>
        <w:t>Kuidas Revatiot võtta</w:t>
      </w:r>
    </w:p>
    <w:p w14:paraId="44EB4B33" w14:textId="77777777" w:rsidR="00924597" w:rsidRPr="00146BD5" w:rsidRDefault="00924597">
      <w:pPr>
        <w:ind w:left="567" w:right="-29" w:hanging="567"/>
        <w:rPr>
          <w:color w:val="000000"/>
          <w:sz w:val="22"/>
        </w:rPr>
      </w:pPr>
      <w:r w:rsidRPr="00146BD5">
        <w:rPr>
          <w:color w:val="000000"/>
          <w:sz w:val="22"/>
        </w:rPr>
        <w:t>4.</w:t>
      </w:r>
      <w:r w:rsidRPr="00146BD5">
        <w:rPr>
          <w:color w:val="000000"/>
          <w:sz w:val="22"/>
        </w:rPr>
        <w:tab/>
        <w:t>Võimalikud kõrvaltoimed</w:t>
      </w:r>
    </w:p>
    <w:p w14:paraId="11B0C40A" w14:textId="77777777" w:rsidR="00924597" w:rsidRPr="00146BD5" w:rsidRDefault="00924597">
      <w:pPr>
        <w:ind w:left="567" w:right="-29" w:hanging="567"/>
        <w:rPr>
          <w:color w:val="000000"/>
          <w:sz w:val="22"/>
        </w:rPr>
      </w:pPr>
      <w:r w:rsidRPr="00146BD5">
        <w:rPr>
          <w:color w:val="000000"/>
          <w:sz w:val="22"/>
        </w:rPr>
        <w:t>5.</w:t>
      </w:r>
      <w:r w:rsidRPr="00146BD5">
        <w:rPr>
          <w:color w:val="000000"/>
          <w:sz w:val="22"/>
        </w:rPr>
        <w:tab/>
        <w:t>Kuidas Revatiot säilitada</w:t>
      </w:r>
    </w:p>
    <w:p w14:paraId="455D654F" w14:textId="77777777" w:rsidR="00924597" w:rsidRPr="00146BD5" w:rsidRDefault="00924597">
      <w:pPr>
        <w:ind w:left="567" w:right="-29" w:hanging="567"/>
        <w:rPr>
          <w:color w:val="000000"/>
          <w:sz w:val="22"/>
        </w:rPr>
      </w:pPr>
      <w:r w:rsidRPr="00146BD5">
        <w:rPr>
          <w:color w:val="000000"/>
          <w:sz w:val="22"/>
        </w:rPr>
        <w:t>6.</w:t>
      </w:r>
      <w:r w:rsidRPr="00146BD5">
        <w:rPr>
          <w:color w:val="000000"/>
          <w:sz w:val="22"/>
        </w:rPr>
        <w:tab/>
        <w:t>Pakendi sisu ja muu teave</w:t>
      </w:r>
    </w:p>
    <w:p w14:paraId="2B0471F3" w14:textId="77777777" w:rsidR="00924597" w:rsidRPr="00146BD5" w:rsidRDefault="00924597">
      <w:pPr>
        <w:rPr>
          <w:color w:val="000000"/>
          <w:sz w:val="22"/>
        </w:rPr>
      </w:pPr>
    </w:p>
    <w:p w14:paraId="6494407B" w14:textId="77777777" w:rsidR="00924597" w:rsidRPr="00146BD5" w:rsidRDefault="00924597">
      <w:pPr>
        <w:rPr>
          <w:color w:val="000000"/>
          <w:sz w:val="22"/>
        </w:rPr>
      </w:pPr>
    </w:p>
    <w:p w14:paraId="267A9A48" w14:textId="77777777" w:rsidR="00924597" w:rsidRPr="00146BD5" w:rsidRDefault="00924597">
      <w:pPr>
        <w:tabs>
          <w:tab w:val="left" w:pos="540"/>
        </w:tabs>
        <w:outlineLvl w:val="0"/>
        <w:rPr>
          <w:color w:val="000000"/>
          <w:sz w:val="22"/>
        </w:rPr>
      </w:pPr>
      <w:r w:rsidRPr="00146BD5">
        <w:rPr>
          <w:b/>
          <w:color w:val="000000"/>
          <w:sz w:val="22"/>
        </w:rPr>
        <w:t>1.</w:t>
      </w:r>
      <w:r w:rsidRPr="00146BD5">
        <w:rPr>
          <w:b/>
          <w:color w:val="000000"/>
          <w:sz w:val="22"/>
        </w:rPr>
        <w:tab/>
        <w:t>Mis ravim on Revatio ja milleks seda kasutatakse</w:t>
      </w:r>
    </w:p>
    <w:p w14:paraId="487D8FB3" w14:textId="77777777" w:rsidR="00924597" w:rsidRPr="00146BD5" w:rsidRDefault="00924597">
      <w:pPr>
        <w:rPr>
          <w:color w:val="000000"/>
          <w:sz w:val="22"/>
        </w:rPr>
      </w:pPr>
    </w:p>
    <w:p w14:paraId="13FEB42D" w14:textId="77777777" w:rsidR="00924597" w:rsidRPr="00146BD5" w:rsidRDefault="00924597">
      <w:pPr>
        <w:rPr>
          <w:color w:val="000000"/>
          <w:sz w:val="22"/>
        </w:rPr>
      </w:pPr>
      <w:r w:rsidRPr="00146BD5">
        <w:rPr>
          <w:color w:val="000000"/>
          <w:sz w:val="22"/>
        </w:rPr>
        <w:t>Revatio sisaldab toimeainena sildenafiili, mis kuulub ravimirühma, mida nimetatakse 5. tüüpi fosfodiesteraasi (PDE5) inhibiitoriteks.</w:t>
      </w:r>
    </w:p>
    <w:p w14:paraId="2D52D646" w14:textId="77777777" w:rsidR="00924597" w:rsidRPr="00146BD5" w:rsidRDefault="00924597">
      <w:pPr>
        <w:rPr>
          <w:color w:val="000000"/>
          <w:sz w:val="22"/>
        </w:rPr>
      </w:pPr>
    </w:p>
    <w:p w14:paraId="5DF3108C" w14:textId="77777777" w:rsidR="00924597" w:rsidRPr="00146BD5" w:rsidRDefault="00924597">
      <w:pPr>
        <w:numPr>
          <w:ilvl w:val="12"/>
          <w:numId w:val="0"/>
        </w:numPr>
        <w:ind w:right="-2"/>
        <w:outlineLvl w:val="0"/>
        <w:rPr>
          <w:color w:val="000000"/>
          <w:sz w:val="22"/>
          <w:szCs w:val="22"/>
        </w:rPr>
      </w:pPr>
      <w:r w:rsidRPr="00146BD5">
        <w:rPr>
          <w:color w:val="000000"/>
          <w:sz w:val="22"/>
          <w:szCs w:val="22"/>
        </w:rPr>
        <w:t>Revatio langetab vererõhku kopsudes, laiendades seal olevaid veresooni.</w:t>
      </w:r>
    </w:p>
    <w:p w14:paraId="50CEB1E3" w14:textId="77777777" w:rsidR="00924597" w:rsidRPr="00146BD5" w:rsidRDefault="00924597">
      <w:pPr>
        <w:rPr>
          <w:color w:val="000000"/>
          <w:sz w:val="22"/>
        </w:rPr>
      </w:pPr>
    </w:p>
    <w:p w14:paraId="248B21F1" w14:textId="77777777" w:rsidR="00924597" w:rsidRPr="00146BD5" w:rsidRDefault="00924597">
      <w:pPr>
        <w:rPr>
          <w:color w:val="000000"/>
          <w:sz w:val="22"/>
        </w:rPr>
      </w:pPr>
      <w:r w:rsidRPr="00146BD5">
        <w:rPr>
          <w:color w:val="000000"/>
          <w:sz w:val="22"/>
        </w:rPr>
        <w:t xml:space="preserve">Revatiot kasutatakse kopsuveresoontes kõrge vererõhu raviks (kopsu </w:t>
      </w:r>
      <w:r w:rsidR="00161196" w:rsidRPr="00612297">
        <w:rPr>
          <w:color w:val="000000"/>
          <w:sz w:val="22"/>
          <w:szCs w:val="22"/>
          <w:lang w:bidi="or-IN"/>
        </w:rPr>
        <w:t>pulmonaal</w:t>
      </w:r>
      <w:r w:rsidR="00B644D7" w:rsidRPr="00612297">
        <w:rPr>
          <w:color w:val="000000"/>
          <w:sz w:val="22"/>
          <w:szCs w:val="22"/>
          <w:lang w:bidi="or-IN"/>
        </w:rPr>
        <w:t>n</w:t>
      </w:r>
      <w:r w:rsidR="00161196" w:rsidRPr="00612297">
        <w:rPr>
          <w:color w:val="000000"/>
          <w:sz w:val="22"/>
          <w:szCs w:val="22"/>
          <w:lang w:bidi="or-IN"/>
        </w:rPr>
        <w:t xml:space="preserve">e </w:t>
      </w:r>
      <w:r w:rsidRPr="00146BD5">
        <w:rPr>
          <w:color w:val="000000"/>
          <w:sz w:val="22"/>
        </w:rPr>
        <w:t>arteriaalne hüpertensioon) täiskasvanutel ning 1 kuni 17-aastastel lastel ja noorukitel.</w:t>
      </w:r>
    </w:p>
    <w:p w14:paraId="08A1D12D" w14:textId="77777777" w:rsidR="00924597" w:rsidRPr="00146BD5" w:rsidRDefault="00924597">
      <w:pPr>
        <w:rPr>
          <w:color w:val="000000"/>
          <w:sz w:val="22"/>
        </w:rPr>
      </w:pPr>
    </w:p>
    <w:p w14:paraId="42E26EC9" w14:textId="77777777" w:rsidR="008232B9" w:rsidRPr="00146BD5" w:rsidRDefault="008232B9">
      <w:pPr>
        <w:rPr>
          <w:color w:val="000000"/>
          <w:sz w:val="22"/>
        </w:rPr>
      </w:pPr>
    </w:p>
    <w:p w14:paraId="03C0DAC8" w14:textId="77777777" w:rsidR="00924597" w:rsidRPr="00146BD5" w:rsidRDefault="00924597">
      <w:pPr>
        <w:ind w:left="567" w:hanging="567"/>
        <w:outlineLvl w:val="0"/>
        <w:rPr>
          <w:color w:val="000000"/>
          <w:sz w:val="22"/>
        </w:rPr>
      </w:pPr>
      <w:r w:rsidRPr="00146BD5">
        <w:rPr>
          <w:b/>
          <w:color w:val="000000"/>
          <w:sz w:val="22"/>
        </w:rPr>
        <w:t>2.</w:t>
      </w:r>
      <w:r w:rsidRPr="00146BD5">
        <w:rPr>
          <w:b/>
          <w:color w:val="000000"/>
          <w:sz w:val="22"/>
        </w:rPr>
        <w:tab/>
        <w:t>Mida on vaja teada enne Revatio võtmist</w:t>
      </w:r>
    </w:p>
    <w:p w14:paraId="1895E241" w14:textId="77777777" w:rsidR="00924597" w:rsidRPr="00146BD5" w:rsidRDefault="00924597">
      <w:pPr>
        <w:rPr>
          <w:color w:val="000000"/>
          <w:sz w:val="22"/>
        </w:rPr>
      </w:pPr>
    </w:p>
    <w:p w14:paraId="4915A8E9" w14:textId="3B74F5FF" w:rsidR="00982946" w:rsidRDefault="00924597">
      <w:pPr>
        <w:outlineLvl w:val="0"/>
        <w:rPr>
          <w:b/>
          <w:color w:val="000000"/>
          <w:sz w:val="22"/>
        </w:rPr>
      </w:pPr>
      <w:r w:rsidRPr="00146BD5">
        <w:rPr>
          <w:b/>
          <w:color w:val="000000"/>
          <w:sz w:val="22"/>
        </w:rPr>
        <w:t>Revatiot</w:t>
      </w:r>
      <w:r w:rsidR="00F87A22" w:rsidRPr="00146BD5">
        <w:rPr>
          <w:b/>
          <w:color w:val="000000"/>
          <w:sz w:val="22"/>
        </w:rPr>
        <w:t xml:space="preserve"> ei tohi võtta</w:t>
      </w:r>
    </w:p>
    <w:p w14:paraId="110E16CD" w14:textId="77777777" w:rsidR="00E27F5B" w:rsidRPr="00146BD5" w:rsidRDefault="00E27F5B">
      <w:pPr>
        <w:outlineLvl w:val="0"/>
        <w:rPr>
          <w:b/>
          <w:color w:val="000000"/>
          <w:sz w:val="22"/>
        </w:rPr>
      </w:pPr>
    </w:p>
    <w:p w14:paraId="5EFDCF8E" w14:textId="77777777" w:rsidR="00924597" w:rsidRPr="00146BD5" w:rsidRDefault="00924597">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kui olete toimeaine (sildenafiili) või selle ravimi mis tahes koostisosade (loetletud lõigus</w:t>
      </w:r>
      <w:r w:rsidR="00606496" w:rsidRPr="00146BD5">
        <w:rPr>
          <w:color w:val="000000"/>
          <w:sz w:val="22"/>
          <w:szCs w:val="22"/>
          <w:lang w:val="et-EE"/>
        </w:rPr>
        <w:t> </w:t>
      </w:r>
      <w:r w:rsidRPr="00146BD5">
        <w:rPr>
          <w:color w:val="000000"/>
          <w:sz w:val="22"/>
          <w:szCs w:val="22"/>
          <w:lang w:val="et-EE"/>
        </w:rPr>
        <w:t>6) suhtes allergiline.</w:t>
      </w:r>
    </w:p>
    <w:p w14:paraId="4A105D6B" w14:textId="77777777" w:rsidR="00924597" w:rsidRPr="00146BD5" w:rsidRDefault="00924597">
      <w:pPr>
        <w:pStyle w:val="BodyText"/>
        <w:spacing w:before="0" w:beforeAutospacing="0" w:after="0" w:afterAutospacing="0"/>
        <w:rPr>
          <w:color w:val="000000"/>
          <w:sz w:val="22"/>
          <w:szCs w:val="22"/>
          <w:lang w:val="et-EE"/>
        </w:rPr>
      </w:pPr>
    </w:p>
    <w:p w14:paraId="70DC9BBF" w14:textId="77777777" w:rsidR="00924597" w:rsidRPr="00146BD5" w:rsidRDefault="00924597">
      <w:pPr>
        <w:pStyle w:val="BodyText"/>
        <w:numPr>
          <w:ilvl w:val="0"/>
          <w:numId w:val="6"/>
        </w:numPr>
        <w:tabs>
          <w:tab w:val="clear" w:pos="540"/>
          <w:tab w:val="num" w:pos="-4860"/>
        </w:tabs>
        <w:spacing w:before="0" w:beforeAutospacing="0" w:after="0" w:afterAutospacing="0"/>
        <w:ind w:left="567" w:hanging="567"/>
        <w:rPr>
          <w:color w:val="000000"/>
          <w:sz w:val="22"/>
          <w:szCs w:val="22"/>
          <w:lang w:val="et-EE"/>
        </w:rPr>
      </w:pPr>
      <w:r w:rsidRPr="00146BD5">
        <w:rPr>
          <w:color w:val="000000"/>
          <w:sz w:val="22"/>
          <w:szCs w:val="22"/>
          <w:lang w:val="et-EE"/>
        </w:rPr>
        <w:t>kui te võtate nitraate või lämmastikoksiidi sisaldavaid ravimeid nagu amüülnitrit. Neid ravimeid antakse sageli rinnavalu (või stenokardia) leevendamiseks. Revatio võib võimendada nende ravimite toimet üsna tugevasti. Öelge oma arstile, kui võtate ükskõik millist nendest ravimitest. Kui te ei ole kindel, küsige nõu arsti või apteekri käest.</w:t>
      </w:r>
    </w:p>
    <w:p w14:paraId="5A4FF256" w14:textId="77777777" w:rsidR="001436F2" w:rsidRPr="00146BD5" w:rsidRDefault="001436F2" w:rsidP="001436F2">
      <w:pPr>
        <w:pStyle w:val="BodyText"/>
        <w:spacing w:before="0" w:beforeAutospacing="0" w:after="0" w:afterAutospacing="0"/>
        <w:rPr>
          <w:color w:val="000000"/>
          <w:sz w:val="22"/>
          <w:szCs w:val="22"/>
          <w:lang w:val="et-EE"/>
        </w:rPr>
      </w:pPr>
    </w:p>
    <w:p w14:paraId="4810A223" w14:textId="77777777" w:rsidR="00407A7E" w:rsidRPr="00146BD5" w:rsidRDefault="00407A7E" w:rsidP="00407A7E">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Kui te võtate riotsiguaati. Seda ravimit kasutatakse pulmonaalse arteriaalse hüpertensiooni (kõrge vererõhk kopsus) ja kroonilise trombemboolilise pulmonaal</w:t>
      </w:r>
      <w:r w:rsidR="00161196" w:rsidRPr="00146BD5">
        <w:rPr>
          <w:color w:val="000000"/>
          <w:sz w:val="22"/>
          <w:szCs w:val="22"/>
          <w:lang w:val="et-EE"/>
        </w:rPr>
        <w:t xml:space="preserve">se </w:t>
      </w:r>
      <w:r w:rsidRPr="00146BD5">
        <w:rPr>
          <w:color w:val="000000"/>
          <w:sz w:val="22"/>
          <w:szCs w:val="22"/>
          <w:lang w:val="et-EE"/>
        </w:rPr>
        <w:t xml:space="preserve">hüpertensiooni (kõrge vererõhk kopsus trombi järgselt) ravimiseks. On täheldatud, et PDE5 inhibiitorid, sh Revatio, tõstavad selle ravimi hüpotensiivset toimet. Kui </w:t>
      </w:r>
      <w:r w:rsidR="00A52B25" w:rsidRPr="00146BD5">
        <w:rPr>
          <w:color w:val="000000"/>
          <w:sz w:val="22"/>
          <w:szCs w:val="22"/>
          <w:lang w:val="et-EE"/>
        </w:rPr>
        <w:t>t</w:t>
      </w:r>
      <w:r w:rsidRPr="00146BD5">
        <w:rPr>
          <w:color w:val="000000"/>
          <w:sz w:val="22"/>
          <w:szCs w:val="22"/>
          <w:lang w:val="et-EE"/>
        </w:rPr>
        <w:t xml:space="preserve">e võtate riotsiguaati või </w:t>
      </w:r>
      <w:r w:rsidR="00A52B25" w:rsidRPr="00146BD5">
        <w:rPr>
          <w:color w:val="000000"/>
          <w:sz w:val="22"/>
          <w:szCs w:val="22"/>
          <w:lang w:val="et-EE"/>
        </w:rPr>
        <w:t>t</w:t>
      </w:r>
      <w:r w:rsidRPr="00146BD5">
        <w:rPr>
          <w:color w:val="000000"/>
          <w:sz w:val="22"/>
          <w:szCs w:val="22"/>
          <w:lang w:val="et-EE"/>
        </w:rPr>
        <w:t xml:space="preserve">e </w:t>
      </w:r>
      <w:r w:rsidR="00F25349" w:rsidRPr="00146BD5">
        <w:rPr>
          <w:color w:val="000000"/>
          <w:sz w:val="22"/>
          <w:szCs w:val="22"/>
          <w:lang w:val="et-EE"/>
        </w:rPr>
        <w:t xml:space="preserve">ei </w:t>
      </w:r>
      <w:r w:rsidRPr="00146BD5">
        <w:rPr>
          <w:color w:val="000000"/>
          <w:sz w:val="22"/>
          <w:szCs w:val="22"/>
          <w:lang w:val="et-EE"/>
        </w:rPr>
        <w:t>ole selles kindel, rääkige sellest oma arstile.</w:t>
      </w:r>
    </w:p>
    <w:p w14:paraId="4128EAD6" w14:textId="77777777" w:rsidR="00924597" w:rsidRPr="00146BD5" w:rsidRDefault="00924597">
      <w:pPr>
        <w:pStyle w:val="BodyText"/>
        <w:spacing w:before="0" w:beforeAutospacing="0" w:after="0" w:afterAutospacing="0"/>
        <w:rPr>
          <w:color w:val="000000"/>
          <w:sz w:val="22"/>
          <w:szCs w:val="22"/>
          <w:lang w:val="et-EE"/>
        </w:rPr>
      </w:pPr>
    </w:p>
    <w:p w14:paraId="59C5F094" w14:textId="77777777" w:rsidR="00924597" w:rsidRPr="00146BD5" w:rsidRDefault="00924597">
      <w:pPr>
        <w:pStyle w:val="BodyText"/>
        <w:numPr>
          <w:ilvl w:val="0"/>
          <w:numId w:val="6"/>
        </w:numPr>
        <w:tabs>
          <w:tab w:val="clear" w:pos="540"/>
          <w:tab w:val="num" w:pos="-4860"/>
        </w:tabs>
        <w:spacing w:before="0" w:beforeAutospacing="0" w:after="0" w:afterAutospacing="0"/>
        <w:ind w:left="567" w:hanging="567"/>
        <w:rPr>
          <w:color w:val="000000"/>
          <w:sz w:val="22"/>
          <w:szCs w:val="22"/>
          <w:lang w:val="et-EE"/>
        </w:rPr>
      </w:pPr>
      <w:r w:rsidRPr="00146BD5">
        <w:rPr>
          <w:color w:val="000000"/>
          <w:sz w:val="22"/>
          <w:szCs w:val="22"/>
          <w:lang w:val="et-EE"/>
        </w:rPr>
        <w:t>kui teil on hiljuti olnud insult, südameatakk või kui teil on raske maksahaigus või väga madal vererõhk (&lt;90/50 mmHg).</w:t>
      </w:r>
    </w:p>
    <w:p w14:paraId="19AB39A1" w14:textId="77777777" w:rsidR="00924597" w:rsidRPr="00146BD5" w:rsidRDefault="00924597">
      <w:pPr>
        <w:pStyle w:val="BodyText"/>
        <w:spacing w:before="0" w:beforeAutospacing="0" w:after="0" w:afterAutospacing="0"/>
        <w:rPr>
          <w:color w:val="000000"/>
          <w:sz w:val="22"/>
          <w:szCs w:val="22"/>
          <w:lang w:val="et-EE"/>
        </w:rPr>
      </w:pPr>
    </w:p>
    <w:p w14:paraId="58CEA37D" w14:textId="77777777" w:rsidR="00924597" w:rsidRPr="00146BD5" w:rsidRDefault="00924597">
      <w:pPr>
        <w:pStyle w:val="BodyText"/>
        <w:numPr>
          <w:ilvl w:val="0"/>
          <w:numId w:val="6"/>
        </w:numPr>
        <w:tabs>
          <w:tab w:val="clear" w:pos="540"/>
        </w:tabs>
        <w:spacing w:before="0" w:beforeAutospacing="0" w:after="0" w:afterAutospacing="0"/>
        <w:ind w:left="567" w:hanging="567"/>
        <w:rPr>
          <w:color w:val="000000"/>
          <w:sz w:val="22"/>
          <w:szCs w:val="22"/>
          <w:lang w:val="et-EE"/>
        </w:rPr>
      </w:pPr>
      <w:r w:rsidRPr="00146BD5">
        <w:rPr>
          <w:color w:val="000000"/>
          <w:sz w:val="22"/>
          <w:szCs w:val="22"/>
          <w:lang w:val="et-EE"/>
        </w:rPr>
        <w:t>kui te võtate seennakkuste raviks kasutatavaid ravimeid, nagu ketokonasool või itrakonasool või ritonaviiri sisaldavaid ravimeid (HIV puhul).</w:t>
      </w:r>
    </w:p>
    <w:p w14:paraId="0A62CFA0" w14:textId="77777777" w:rsidR="00924597" w:rsidRPr="00146BD5" w:rsidRDefault="00924597" w:rsidP="003D71D6">
      <w:pPr>
        <w:pStyle w:val="BodyText"/>
        <w:widowControl w:val="0"/>
        <w:spacing w:before="0" w:beforeAutospacing="0" w:after="0" w:afterAutospacing="0"/>
        <w:rPr>
          <w:color w:val="000000"/>
          <w:sz w:val="22"/>
          <w:szCs w:val="22"/>
          <w:lang w:val="et-EE"/>
        </w:rPr>
      </w:pPr>
    </w:p>
    <w:p w14:paraId="0BC3DF1B" w14:textId="77777777" w:rsidR="00924597" w:rsidRPr="00146BD5" w:rsidRDefault="00924597" w:rsidP="00045410">
      <w:pPr>
        <w:pStyle w:val="Date"/>
        <w:keepLines/>
        <w:widowControl w:val="0"/>
        <w:numPr>
          <w:ilvl w:val="0"/>
          <w:numId w:val="6"/>
        </w:numPr>
        <w:ind w:hanging="540"/>
        <w:rPr>
          <w:color w:val="000000"/>
          <w:lang w:val="et-EE"/>
        </w:rPr>
      </w:pPr>
      <w:r w:rsidRPr="00146BD5">
        <w:rPr>
          <w:color w:val="000000"/>
          <w:lang w:val="et-EE"/>
        </w:rPr>
        <w:lastRenderedPageBreak/>
        <w:t>kui teil on kunagi esinenud nägemiskaotus</w:t>
      </w:r>
      <w:r w:rsidRPr="00612297">
        <w:rPr>
          <w:color w:val="000000"/>
          <w:szCs w:val="24"/>
          <w:lang w:val="et-EE" w:bidi="or-IN"/>
        </w:rPr>
        <w:t xml:space="preserve"> silmanärvi verevarustuse probleemi tõttu,</w:t>
      </w:r>
      <w:r w:rsidRPr="00146BD5">
        <w:rPr>
          <w:color w:val="000000"/>
          <w:lang w:val="et-EE"/>
        </w:rPr>
        <w:t xml:space="preserve"> mida nimetatakse mittearteriitiliseks eesmiseks isheemiliseks optiliseks neuropaatiaks (NAION).</w:t>
      </w:r>
    </w:p>
    <w:p w14:paraId="7452C833" w14:textId="77777777" w:rsidR="00924597" w:rsidRPr="00146BD5" w:rsidRDefault="00924597">
      <w:pPr>
        <w:rPr>
          <w:color w:val="000000"/>
          <w:sz w:val="22"/>
        </w:rPr>
      </w:pPr>
    </w:p>
    <w:p w14:paraId="26D751FA" w14:textId="77777777" w:rsidR="00924597" w:rsidRPr="00146BD5" w:rsidRDefault="00924597">
      <w:pPr>
        <w:keepNext/>
        <w:keepLines/>
        <w:outlineLvl w:val="0"/>
        <w:rPr>
          <w:b/>
          <w:color w:val="000000"/>
          <w:sz w:val="22"/>
        </w:rPr>
      </w:pPr>
      <w:r w:rsidRPr="00146BD5">
        <w:rPr>
          <w:b/>
          <w:color w:val="000000"/>
          <w:sz w:val="22"/>
        </w:rPr>
        <w:t>Hoiatused ja ettevaatusabinõud</w:t>
      </w:r>
    </w:p>
    <w:p w14:paraId="2D70AAA1" w14:textId="77777777" w:rsidR="00924597" w:rsidRPr="00146BD5" w:rsidRDefault="00924597">
      <w:pPr>
        <w:keepNext/>
        <w:keepLines/>
        <w:tabs>
          <w:tab w:val="left" w:pos="2970"/>
        </w:tabs>
        <w:outlineLvl w:val="0"/>
        <w:rPr>
          <w:color w:val="000000"/>
          <w:sz w:val="22"/>
        </w:rPr>
      </w:pPr>
      <w:r w:rsidRPr="00146BD5">
        <w:rPr>
          <w:color w:val="000000"/>
          <w:sz w:val="22"/>
        </w:rPr>
        <w:t>Enne Revatio võtmist pidage nõu oma arstiga kui teil:</w:t>
      </w:r>
    </w:p>
    <w:p w14:paraId="564EAEEA" w14:textId="77777777" w:rsidR="00924597" w:rsidRPr="00146BD5" w:rsidRDefault="00924597" w:rsidP="005A1F4D">
      <w:pPr>
        <w:keepNext/>
        <w:keepLines/>
        <w:numPr>
          <w:ilvl w:val="0"/>
          <w:numId w:val="32"/>
        </w:numPr>
        <w:ind w:hanging="540"/>
        <w:rPr>
          <w:color w:val="000000"/>
          <w:sz w:val="22"/>
        </w:rPr>
      </w:pPr>
      <w:r w:rsidRPr="00146BD5">
        <w:rPr>
          <w:color w:val="000000"/>
          <w:sz w:val="22"/>
        </w:rPr>
        <w:t>on haigus põhjustatud pigem sulustunud või kitsastest kopsuveenidest kui sulustunud või kitsastest arteritest.</w:t>
      </w:r>
    </w:p>
    <w:p w14:paraId="23992B57" w14:textId="77777777" w:rsidR="00924597" w:rsidRPr="00146BD5" w:rsidRDefault="00924597" w:rsidP="005A1F4D">
      <w:pPr>
        <w:numPr>
          <w:ilvl w:val="0"/>
          <w:numId w:val="32"/>
        </w:numPr>
        <w:ind w:hanging="540"/>
        <w:rPr>
          <w:color w:val="000000"/>
          <w:sz w:val="22"/>
          <w:szCs w:val="22"/>
        </w:rPr>
      </w:pPr>
      <w:r w:rsidRPr="00146BD5">
        <w:rPr>
          <w:color w:val="000000"/>
          <w:sz w:val="22"/>
        </w:rPr>
        <w:t>on tõsised probleemid südamega.</w:t>
      </w:r>
    </w:p>
    <w:p w14:paraId="46206466" w14:textId="77777777" w:rsidR="00924597" w:rsidRPr="00146BD5" w:rsidRDefault="00924597" w:rsidP="005A1F4D">
      <w:pPr>
        <w:numPr>
          <w:ilvl w:val="0"/>
          <w:numId w:val="32"/>
        </w:numPr>
        <w:ind w:hanging="540"/>
        <w:rPr>
          <w:color w:val="000000"/>
          <w:sz w:val="22"/>
        </w:rPr>
      </w:pPr>
      <w:r w:rsidRPr="00146BD5">
        <w:rPr>
          <w:color w:val="000000"/>
          <w:sz w:val="22"/>
        </w:rPr>
        <w:t>o</w:t>
      </w:r>
      <w:r w:rsidRPr="00146BD5">
        <w:rPr>
          <w:color w:val="000000"/>
          <w:sz w:val="22"/>
          <w:szCs w:val="22"/>
        </w:rPr>
        <w:t xml:space="preserve">n </w:t>
      </w:r>
      <w:r w:rsidRPr="00146BD5">
        <w:rPr>
          <w:color w:val="000000"/>
          <w:sz w:val="22"/>
        </w:rPr>
        <w:t>probleeme verd pumpavate südamekambritega.</w:t>
      </w:r>
    </w:p>
    <w:p w14:paraId="63B874F2" w14:textId="77777777" w:rsidR="00924597" w:rsidRPr="00146BD5" w:rsidRDefault="00924597" w:rsidP="005A1F4D">
      <w:pPr>
        <w:numPr>
          <w:ilvl w:val="0"/>
          <w:numId w:val="32"/>
        </w:numPr>
        <w:ind w:hanging="540"/>
        <w:rPr>
          <w:color w:val="000000"/>
          <w:sz w:val="22"/>
        </w:rPr>
      </w:pPr>
      <w:r w:rsidRPr="00146BD5">
        <w:rPr>
          <w:color w:val="000000"/>
          <w:sz w:val="22"/>
        </w:rPr>
        <w:t>on kõrge vererõhk kopsude veresoontes.</w:t>
      </w:r>
    </w:p>
    <w:p w14:paraId="366B443A" w14:textId="77777777" w:rsidR="00924597" w:rsidRPr="00146BD5" w:rsidRDefault="00924597" w:rsidP="005A1F4D">
      <w:pPr>
        <w:numPr>
          <w:ilvl w:val="0"/>
          <w:numId w:val="32"/>
        </w:numPr>
        <w:ind w:hanging="540"/>
        <w:rPr>
          <w:color w:val="000000"/>
          <w:sz w:val="22"/>
        </w:rPr>
      </w:pPr>
      <w:r w:rsidRPr="00146BD5">
        <w:rPr>
          <w:color w:val="000000"/>
          <w:sz w:val="22"/>
        </w:rPr>
        <w:t>on madal vererõhk puhkeseisundis.</w:t>
      </w:r>
    </w:p>
    <w:p w14:paraId="4C253684" w14:textId="77777777" w:rsidR="00924597" w:rsidRPr="00146BD5" w:rsidRDefault="00924597" w:rsidP="005A1F4D">
      <w:pPr>
        <w:numPr>
          <w:ilvl w:val="0"/>
          <w:numId w:val="32"/>
        </w:numPr>
        <w:ind w:hanging="540"/>
        <w:rPr>
          <w:color w:val="000000"/>
          <w:sz w:val="22"/>
        </w:rPr>
      </w:pPr>
      <w:r w:rsidRPr="00146BD5">
        <w:rPr>
          <w:color w:val="000000"/>
          <w:sz w:val="22"/>
        </w:rPr>
        <w:t>on suure hulga kehavedelike kaotus (dehüdratsioon), mis võib tekkida siis, kui te higistate palju või ei joo piisavalt vedelikku. See võib juhtuda, kui olete haige ja teil esineb palavik, oksendamine või kõhulahtisus.</w:t>
      </w:r>
    </w:p>
    <w:p w14:paraId="4AA950CD" w14:textId="77777777" w:rsidR="00924597" w:rsidRPr="00146BD5" w:rsidRDefault="00924597" w:rsidP="005A1F4D">
      <w:pPr>
        <w:numPr>
          <w:ilvl w:val="0"/>
          <w:numId w:val="32"/>
        </w:numPr>
        <w:ind w:hanging="540"/>
        <w:rPr>
          <w:color w:val="000000"/>
          <w:sz w:val="22"/>
        </w:rPr>
      </w:pPr>
      <w:r w:rsidRPr="00146BD5">
        <w:rPr>
          <w:color w:val="000000"/>
          <w:sz w:val="22"/>
        </w:rPr>
        <w:t>harvaesinev pärilik silmahaigus (pigmentoosne retiniit).</w:t>
      </w:r>
    </w:p>
    <w:p w14:paraId="5C8DA30F" w14:textId="77777777" w:rsidR="00924597" w:rsidRPr="00146BD5" w:rsidRDefault="00924597" w:rsidP="005A1F4D">
      <w:pPr>
        <w:numPr>
          <w:ilvl w:val="0"/>
          <w:numId w:val="32"/>
        </w:numPr>
        <w:ind w:hanging="540"/>
        <w:rPr>
          <w:color w:val="000000"/>
          <w:sz w:val="22"/>
        </w:rPr>
      </w:pPr>
      <w:r w:rsidRPr="00146BD5">
        <w:rPr>
          <w:color w:val="000000"/>
          <w:sz w:val="22"/>
        </w:rPr>
        <w:t>on vere punaliblede anormaalsus (sirprakuline aneemia), vererakkude vähk (leukeemia), luuüdivähk (hulgimüeloom) või ükskõik milline peenise deformatsioon või haigus.</w:t>
      </w:r>
    </w:p>
    <w:p w14:paraId="40B56771" w14:textId="77777777" w:rsidR="00924597" w:rsidRPr="00146BD5" w:rsidRDefault="00924597" w:rsidP="005A1F4D">
      <w:pPr>
        <w:numPr>
          <w:ilvl w:val="0"/>
          <w:numId w:val="32"/>
        </w:numPr>
        <w:ind w:hanging="540"/>
        <w:rPr>
          <w:color w:val="000000"/>
          <w:sz w:val="22"/>
        </w:rPr>
      </w:pPr>
      <w:r w:rsidRPr="00146BD5">
        <w:rPr>
          <w:color w:val="000000"/>
          <w:sz w:val="22"/>
        </w:rPr>
        <w:t>on praegu maohaavand, veritsushaigus (nagu hemofiilia) või probleeme ninaverejooksuga.</w:t>
      </w:r>
    </w:p>
    <w:p w14:paraId="0A4E3099" w14:textId="77777777" w:rsidR="00924597" w:rsidRPr="00146BD5" w:rsidRDefault="00924597" w:rsidP="005A1F4D">
      <w:pPr>
        <w:numPr>
          <w:ilvl w:val="0"/>
          <w:numId w:val="32"/>
        </w:numPr>
        <w:ind w:hanging="540"/>
        <w:rPr>
          <w:color w:val="000000"/>
          <w:sz w:val="22"/>
        </w:rPr>
      </w:pPr>
      <w:r w:rsidRPr="00146BD5">
        <w:rPr>
          <w:color w:val="000000"/>
          <w:sz w:val="22"/>
        </w:rPr>
        <w:t>kui te võtate erektsioonihäirete raviks kasutatavaid ravimeid.</w:t>
      </w:r>
    </w:p>
    <w:p w14:paraId="74AB0930" w14:textId="77777777" w:rsidR="00924597" w:rsidRPr="00146BD5" w:rsidRDefault="00924597">
      <w:pPr>
        <w:rPr>
          <w:color w:val="000000"/>
          <w:sz w:val="22"/>
        </w:rPr>
      </w:pPr>
    </w:p>
    <w:p w14:paraId="608C6BB3" w14:textId="77777777" w:rsidR="00924597" w:rsidRPr="00146BD5" w:rsidRDefault="00924597">
      <w:pPr>
        <w:rPr>
          <w:color w:val="000000"/>
          <w:sz w:val="22"/>
        </w:rPr>
      </w:pPr>
      <w:r w:rsidRPr="00146BD5">
        <w:rPr>
          <w:color w:val="000000"/>
          <w:sz w:val="22"/>
        </w:rPr>
        <w:t>Meeste erektsioonihäirete ravis kasutatavate PDE5 inhibiitorite, näiteks sildenafiili, kasutamisel on esinenud teadmata sagedusega järgnevad nägemisega seotud kõrvalnähud: ühe või mõlema silma nägemise osaline, äkiline, ajutine või püsiv halvenemine või nägemise kaotus.</w:t>
      </w:r>
    </w:p>
    <w:p w14:paraId="060C9636" w14:textId="77777777" w:rsidR="00924597" w:rsidRPr="00146BD5" w:rsidRDefault="00924597">
      <w:pPr>
        <w:rPr>
          <w:color w:val="000000"/>
          <w:sz w:val="22"/>
        </w:rPr>
      </w:pPr>
      <w:r w:rsidRPr="00146BD5">
        <w:rPr>
          <w:color w:val="000000"/>
          <w:sz w:val="22"/>
        </w:rPr>
        <w:t xml:space="preserve">Kui te kaotate äkki nägemise või see halveneb, </w:t>
      </w:r>
      <w:r w:rsidRPr="00146BD5">
        <w:rPr>
          <w:b/>
          <w:color w:val="000000"/>
          <w:sz w:val="22"/>
        </w:rPr>
        <w:t xml:space="preserve">lõpetage Revatio võtmine ja pöörduge kohe oma arsti poole </w:t>
      </w:r>
      <w:r w:rsidRPr="00146BD5">
        <w:rPr>
          <w:color w:val="000000"/>
          <w:sz w:val="22"/>
        </w:rPr>
        <w:t>(vt ka lõik</w:t>
      </w:r>
      <w:r w:rsidR="00606496" w:rsidRPr="00146BD5">
        <w:rPr>
          <w:color w:val="000000"/>
          <w:sz w:val="22"/>
          <w:szCs w:val="22"/>
        </w:rPr>
        <w:t> </w:t>
      </w:r>
      <w:r w:rsidRPr="00146BD5">
        <w:rPr>
          <w:color w:val="000000"/>
          <w:sz w:val="22"/>
        </w:rPr>
        <w:t>4).</w:t>
      </w:r>
    </w:p>
    <w:p w14:paraId="2BEB437A" w14:textId="77777777" w:rsidR="00924597" w:rsidRPr="00146BD5" w:rsidRDefault="00924597">
      <w:pPr>
        <w:rPr>
          <w:color w:val="000000"/>
          <w:sz w:val="22"/>
          <w:szCs w:val="22"/>
        </w:rPr>
      </w:pPr>
    </w:p>
    <w:p w14:paraId="7B885916" w14:textId="77777777" w:rsidR="00924597" w:rsidRPr="00146BD5" w:rsidRDefault="00924597">
      <w:pPr>
        <w:rPr>
          <w:color w:val="000000"/>
          <w:sz w:val="22"/>
          <w:szCs w:val="22"/>
        </w:rPr>
      </w:pPr>
      <w:r w:rsidRPr="00146BD5">
        <w:rPr>
          <w:color w:val="000000"/>
          <w:sz w:val="22"/>
          <w:szCs w:val="22"/>
        </w:rPr>
        <w:t>Teatatud on kestvatest ja mõnikord valulikest erektsioonidest meestel pärast sildenafiili võtmist. Kui teie erektsioon kestab üle 4</w:t>
      </w:r>
      <w:r w:rsidR="00606496" w:rsidRPr="00146BD5">
        <w:rPr>
          <w:color w:val="000000"/>
          <w:sz w:val="22"/>
          <w:szCs w:val="22"/>
        </w:rPr>
        <w:t> </w:t>
      </w:r>
      <w:r w:rsidRPr="00146BD5">
        <w:rPr>
          <w:color w:val="000000"/>
          <w:sz w:val="22"/>
          <w:szCs w:val="22"/>
        </w:rPr>
        <w:t xml:space="preserve">tunni, </w:t>
      </w:r>
      <w:r w:rsidRPr="00146BD5">
        <w:rPr>
          <w:b/>
          <w:color w:val="000000"/>
          <w:sz w:val="22"/>
          <w:szCs w:val="22"/>
        </w:rPr>
        <w:t>lõpetage Revatio võtmine ja pöörduge kohe oma arsti poole</w:t>
      </w:r>
      <w:r w:rsidRPr="00146BD5">
        <w:rPr>
          <w:color w:val="000000"/>
          <w:sz w:val="22"/>
          <w:szCs w:val="22"/>
        </w:rPr>
        <w:t xml:space="preserve"> (vt ka lõik</w:t>
      </w:r>
      <w:r w:rsidR="00606496" w:rsidRPr="00146BD5">
        <w:rPr>
          <w:color w:val="000000"/>
          <w:sz w:val="22"/>
          <w:szCs w:val="22"/>
        </w:rPr>
        <w:t> </w:t>
      </w:r>
      <w:r w:rsidRPr="00146BD5">
        <w:rPr>
          <w:color w:val="000000"/>
          <w:sz w:val="22"/>
          <w:szCs w:val="22"/>
        </w:rPr>
        <w:t>4).</w:t>
      </w:r>
    </w:p>
    <w:p w14:paraId="38CEA2EB" w14:textId="77777777" w:rsidR="00924597" w:rsidRPr="00146BD5" w:rsidRDefault="00924597">
      <w:pPr>
        <w:rPr>
          <w:color w:val="000000"/>
          <w:sz w:val="22"/>
        </w:rPr>
      </w:pPr>
    </w:p>
    <w:p w14:paraId="6A4CEA02" w14:textId="77777777" w:rsidR="00924597" w:rsidRPr="00146BD5" w:rsidRDefault="00924597">
      <w:pPr>
        <w:outlineLvl w:val="0"/>
        <w:rPr>
          <w:color w:val="000000"/>
          <w:sz w:val="22"/>
        </w:rPr>
      </w:pPr>
      <w:r w:rsidRPr="00146BD5">
        <w:rPr>
          <w:i/>
          <w:color w:val="000000"/>
          <w:sz w:val="22"/>
        </w:rPr>
        <w:t>Kasutamine neeru-ja maksaprobleemidega patsientidel</w:t>
      </w:r>
    </w:p>
    <w:p w14:paraId="23BA4A5C" w14:textId="77777777" w:rsidR="00924597" w:rsidRPr="00146BD5" w:rsidRDefault="00924597">
      <w:pPr>
        <w:rPr>
          <w:color w:val="000000"/>
          <w:sz w:val="22"/>
        </w:rPr>
      </w:pPr>
      <w:r w:rsidRPr="00146BD5">
        <w:rPr>
          <w:color w:val="000000"/>
          <w:sz w:val="22"/>
        </w:rPr>
        <w:t>Kui teil esineb probleeme neerude või maksaga, peate seda oma arstile ütlema, sest võib osutuda vajalikuks teie ravimi annust kohandada.</w:t>
      </w:r>
    </w:p>
    <w:p w14:paraId="3CC37A06" w14:textId="77777777" w:rsidR="00924597" w:rsidRPr="00146BD5" w:rsidRDefault="00924597">
      <w:pPr>
        <w:rPr>
          <w:color w:val="000000"/>
          <w:sz w:val="22"/>
        </w:rPr>
      </w:pPr>
    </w:p>
    <w:p w14:paraId="322D0069" w14:textId="77777777" w:rsidR="00924597" w:rsidRPr="00146BD5" w:rsidRDefault="00924597">
      <w:pPr>
        <w:outlineLvl w:val="0"/>
        <w:rPr>
          <w:b/>
          <w:color w:val="000000"/>
          <w:sz w:val="22"/>
        </w:rPr>
      </w:pPr>
      <w:r w:rsidRPr="00146BD5">
        <w:rPr>
          <w:b/>
          <w:color w:val="000000"/>
          <w:sz w:val="22"/>
        </w:rPr>
        <w:t>Lapsed</w:t>
      </w:r>
    </w:p>
    <w:p w14:paraId="037599E2" w14:textId="77777777" w:rsidR="00924597" w:rsidRPr="00146BD5" w:rsidRDefault="00924597">
      <w:pPr>
        <w:outlineLvl w:val="0"/>
        <w:rPr>
          <w:color w:val="000000"/>
          <w:sz w:val="22"/>
        </w:rPr>
      </w:pPr>
      <w:r w:rsidRPr="00146BD5">
        <w:rPr>
          <w:color w:val="000000"/>
          <w:sz w:val="22"/>
        </w:rPr>
        <w:t>Revatiot</w:t>
      </w:r>
      <w:r w:rsidRPr="00146BD5">
        <w:rPr>
          <w:b/>
          <w:color w:val="000000"/>
          <w:sz w:val="22"/>
        </w:rPr>
        <w:t xml:space="preserve"> </w:t>
      </w:r>
      <w:r w:rsidRPr="00146BD5">
        <w:rPr>
          <w:color w:val="000000"/>
          <w:sz w:val="22"/>
        </w:rPr>
        <w:t>ei tohi anda alla 1-aastastele lastele.</w:t>
      </w:r>
    </w:p>
    <w:p w14:paraId="519D2F7E" w14:textId="77777777" w:rsidR="00924597" w:rsidRPr="00146BD5" w:rsidRDefault="00924597">
      <w:pPr>
        <w:rPr>
          <w:color w:val="000000"/>
          <w:sz w:val="22"/>
        </w:rPr>
      </w:pPr>
    </w:p>
    <w:p w14:paraId="1633DE0D" w14:textId="77777777" w:rsidR="00924597" w:rsidRPr="00146BD5" w:rsidRDefault="00924597">
      <w:pPr>
        <w:numPr>
          <w:ilvl w:val="12"/>
          <w:numId w:val="0"/>
        </w:numPr>
        <w:outlineLvl w:val="0"/>
        <w:rPr>
          <w:b/>
          <w:color w:val="000000"/>
          <w:sz w:val="22"/>
          <w:szCs w:val="22"/>
        </w:rPr>
      </w:pPr>
      <w:r w:rsidRPr="00146BD5">
        <w:rPr>
          <w:b/>
          <w:color w:val="000000"/>
          <w:sz w:val="22"/>
          <w:szCs w:val="22"/>
        </w:rPr>
        <w:t>Muud ravimid ja Revatio</w:t>
      </w:r>
    </w:p>
    <w:p w14:paraId="5EDA5410" w14:textId="77777777" w:rsidR="00924597" w:rsidRPr="00146BD5" w:rsidRDefault="00924597">
      <w:pPr>
        <w:numPr>
          <w:ilvl w:val="12"/>
          <w:numId w:val="0"/>
        </w:numPr>
        <w:rPr>
          <w:color w:val="000000"/>
          <w:sz w:val="22"/>
          <w:szCs w:val="22"/>
          <w:u w:val="single"/>
        </w:rPr>
      </w:pPr>
      <w:r w:rsidRPr="00146BD5">
        <w:rPr>
          <w:color w:val="000000"/>
          <w:sz w:val="22"/>
          <w:szCs w:val="22"/>
        </w:rPr>
        <w:t>Teatage oma arstile või apteekrile, kui te kasutate või olete hiljuti kasutanud või kavatsete kasutada mis tahes muid ravimeid.</w:t>
      </w:r>
    </w:p>
    <w:p w14:paraId="78D7E49E" w14:textId="77777777" w:rsidR="00924597" w:rsidRPr="00146BD5" w:rsidRDefault="00924597">
      <w:pPr>
        <w:rPr>
          <w:color w:val="000000"/>
          <w:sz w:val="22"/>
          <w:szCs w:val="22"/>
        </w:rPr>
      </w:pPr>
    </w:p>
    <w:p w14:paraId="0D6A7671" w14:textId="77777777" w:rsidR="00924597" w:rsidRPr="00146BD5" w:rsidRDefault="00924597">
      <w:pPr>
        <w:numPr>
          <w:ilvl w:val="0"/>
          <w:numId w:val="29"/>
        </w:numPr>
        <w:ind w:left="567" w:hanging="567"/>
        <w:rPr>
          <w:color w:val="000000"/>
          <w:sz w:val="22"/>
        </w:rPr>
      </w:pPr>
      <w:r w:rsidRPr="00146BD5">
        <w:rPr>
          <w:color w:val="000000"/>
          <w:sz w:val="22"/>
        </w:rPr>
        <w:t>Ravimid, mis sisaldavad nitriteid või lämmastikoksiidi allikaid, näiteks amüülnitrit. Neid ravimeid kasutatakse sageli stenokardia või rinnavalu leevendamiseks (vt lõik</w:t>
      </w:r>
      <w:r w:rsidR="00606496" w:rsidRPr="00146BD5">
        <w:rPr>
          <w:color w:val="000000"/>
          <w:sz w:val="22"/>
          <w:szCs w:val="22"/>
        </w:rPr>
        <w:t> </w:t>
      </w:r>
      <w:r w:rsidRPr="00146BD5">
        <w:rPr>
          <w:color w:val="000000"/>
          <w:sz w:val="22"/>
        </w:rPr>
        <w:t>2. Mida on vaja teada enne Revatio võtmist).</w:t>
      </w:r>
    </w:p>
    <w:p w14:paraId="484E7609" w14:textId="77777777" w:rsidR="001436F2" w:rsidRPr="00146BD5" w:rsidRDefault="00A52B25" w:rsidP="00A52B25">
      <w:pPr>
        <w:numPr>
          <w:ilvl w:val="0"/>
          <w:numId w:val="29"/>
        </w:numPr>
        <w:ind w:left="567" w:hanging="567"/>
        <w:rPr>
          <w:color w:val="000000"/>
          <w:sz w:val="22"/>
        </w:rPr>
      </w:pPr>
      <w:r w:rsidRPr="00146BD5">
        <w:rPr>
          <w:color w:val="000000"/>
          <w:sz w:val="22"/>
        </w:rPr>
        <w:t xml:space="preserve">Rääkige oma arstile või apteekrile, kui te </w:t>
      </w:r>
      <w:r w:rsidR="00CA1248" w:rsidRPr="00146BD5">
        <w:rPr>
          <w:color w:val="000000"/>
          <w:sz w:val="22"/>
        </w:rPr>
        <w:t xml:space="preserve">juba </w:t>
      </w:r>
      <w:r w:rsidRPr="00146BD5">
        <w:rPr>
          <w:color w:val="000000"/>
          <w:sz w:val="22"/>
        </w:rPr>
        <w:t>võtate r</w:t>
      </w:r>
      <w:r w:rsidR="001436F2" w:rsidRPr="00146BD5">
        <w:rPr>
          <w:color w:val="000000"/>
          <w:sz w:val="22"/>
        </w:rPr>
        <w:t>iotsiguaat</w:t>
      </w:r>
      <w:r w:rsidRPr="00146BD5">
        <w:rPr>
          <w:color w:val="000000"/>
          <w:sz w:val="22"/>
        </w:rPr>
        <w:t>i</w:t>
      </w:r>
      <w:r w:rsidR="001436F2" w:rsidRPr="00146BD5">
        <w:rPr>
          <w:color w:val="000000"/>
          <w:sz w:val="22"/>
        </w:rPr>
        <w:t>.</w:t>
      </w:r>
    </w:p>
    <w:p w14:paraId="05131ED3" w14:textId="77777777" w:rsidR="00924597" w:rsidRPr="00612297" w:rsidRDefault="00924597">
      <w:pPr>
        <w:numPr>
          <w:ilvl w:val="0"/>
          <w:numId w:val="29"/>
        </w:numPr>
        <w:ind w:left="567" w:right="-2" w:hanging="567"/>
        <w:rPr>
          <w:color w:val="000000"/>
          <w:sz w:val="22"/>
          <w:szCs w:val="22"/>
          <w:lang w:bidi="or-IN"/>
        </w:rPr>
      </w:pPr>
      <w:r w:rsidRPr="00146BD5">
        <w:rPr>
          <w:color w:val="000000"/>
          <w:sz w:val="22"/>
        </w:rPr>
        <w:t>Kopsuhüpertensiooni ravimid (nt bosentaan, iloprost).</w:t>
      </w:r>
    </w:p>
    <w:p w14:paraId="4992392D" w14:textId="77777777" w:rsidR="00924597" w:rsidRPr="00612297" w:rsidRDefault="00924597">
      <w:pPr>
        <w:numPr>
          <w:ilvl w:val="0"/>
          <w:numId w:val="29"/>
        </w:numPr>
        <w:ind w:left="567" w:right="-2" w:hanging="567"/>
        <w:rPr>
          <w:color w:val="000000"/>
          <w:sz w:val="22"/>
          <w:szCs w:val="22"/>
          <w:lang w:bidi="or-IN"/>
        </w:rPr>
      </w:pPr>
      <w:r w:rsidRPr="00612297">
        <w:rPr>
          <w:color w:val="000000"/>
          <w:sz w:val="22"/>
          <w:szCs w:val="22"/>
          <w:lang w:bidi="or-IN"/>
        </w:rPr>
        <w:t>Ravimid, mis sisaldavad naistepuna (taimne ravim), rifampitsiini (kasutatakse bakteriaalsete nakkuste raviks), karbamasepiini, fenütoiini ja fenobarbitaali (kasutatakse muuhulgas epilepsia raviks).</w:t>
      </w:r>
    </w:p>
    <w:p w14:paraId="09A859DA" w14:textId="77777777" w:rsidR="00924597" w:rsidRPr="00146BD5" w:rsidRDefault="00924597">
      <w:pPr>
        <w:numPr>
          <w:ilvl w:val="0"/>
          <w:numId w:val="29"/>
        </w:numPr>
        <w:ind w:left="567" w:hanging="567"/>
        <w:rPr>
          <w:color w:val="000000"/>
          <w:sz w:val="22"/>
        </w:rPr>
      </w:pPr>
      <w:r w:rsidRPr="00146BD5">
        <w:rPr>
          <w:color w:val="000000"/>
          <w:sz w:val="22"/>
        </w:rPr>
        <w:t>Verd vedeldavad ravimid (nt varfariin), kuigi need ei põhjustanud kõrvaltoimeid.</w:t>
      </w:r>
    </w:p>
    <w:p w14:paraId="1A8BC642" w14:textId="77777777" w:rsidR="00924597" w:rsidRPr="00146BD5" w:rsidRDefault="00924597">
      <w:pPr>
        <w:numPr>
          <w:ilvl w:val="0"/>
          <w:numId w:val="29"/>
        </w:numPr>
        <w:ind w:left="567" w:hanging="567"/>
        <w:rPr>
          <w:color w:val="000000"/>
          <w:sz w:val="22"/>
          <w:szCs w:val="22"/>
        </w:rPr>
      </w:pPr>
      <w:r w:rsidRPr="00146BD5">
        <w:rPr>
          <w:color w:val="000000"/>
          <w:sz w:val="22"/>
          <w:szCs w:val="22"/>
        </w:rPr>
        <w:t>Ravimid, mis sisaldavad erütromütsiini, klaritromütsiini, telitromütsiini (need on antibiootikumid, mida kasutatakse teatud bakteriaalsete nakkuste raviks), sakvinaviiri (HIV raviks) või nefasodooni (depressiooni raviks), sest teie annus võib vajada kohandamist.</w:t>
      </w:r>
    </w:p>
    <w:p w14:paraId="7F417F14" w14:textId="77777777" w:rsidR="00924597" w:rsidRPr="00146BD5" w:rsidRDefault="00924597">
      <w:pPr>
        <w:numPr>
          <w:ilvl w:val="0"/>
          <w:numId w:val="29"/>
        </w:numPr>
        <w:ind w:left="567" w:hanging="567"/>
        <w:rPr>
          <w:color w:val="000000"/>
          <w:sz w:val="22"/>
        </w:rPr>
      </w:pPr>
      <w:r w:rsidRPr="00146BD5">
        <w:rPr>
          <w:color w:val="000000"/>
          <w:sz w:val="22"/>
        </w:rPr>
        <w:t xml:space="preserve">Kõrge vererõhu või eesnäärme raviks kasutatavad </w:t>
      </w:r>
      <w:r w:rsidRPr="00146BD5">
        <w:rPr>
          <w:color w:val="000000"/>
          <w:sz w:val="22"/>
        </w:rPr>
        <w:sym w:font="Symbol" w:char="F061"/>
      </w:r>
      <w:r w:rsidRPr="00146BD5">
        <w:rPr>
          <w:color w:val="000000"/>
          <w:sz w:val="22"/>
        </w:rPr>
        <w:t>-adrenoblokaatorid (nt doksasosiin), kuna nende kahe ravimi samaaegne kasutamine võib põhjustada madala vererõhu sümptomeid (nt uimasus, peapööritus).</w:t>
      </w:r>
    </w:p>
    <w:p w14:paraId="0EB52FCF" w14:textId="77777777" w:rsidR="00171856" w:rsidRPr="00146BD5" w:rsidRDefault="00DA4130">
      <w:pPr>
        <w:numPr>
          <w:ilvl w:val="0"/>
          <w:numId w:val="29"/>
        </w:numPr>
        <w:ind w:left="567" w:hanging="567"/>
        <w:rPr>
          <w:color w:val="000000"/>
          <w:sz w:val="22"/>
        </w:rPr>
      </w:pPr>
      <w:r w:rsidRPr="00146BD5">
        <w:rPr>
          <w:color w:val="000000"/>
          <w:sz w:val="22"/>
        </w:rPr>
        <w:t>Südamepuudulikkuse raviks kasutatavad sakubitriili/valsartaani sisaldavad ravimid.</w:t>
      </w:r>
    </w:p>
    <w:p w14:paraId="57F7D052" w14:textId="77777777" w:rsidR="00924597" w:rsidRPr="00146BD5" w:rsidRDefault="00924597">
      <w:pPr>
        <w:rPr>
          <w:color w:val="000000"/>
          <w:sz w:val="22"/>
          <w:szCs w:val="22"/>
        </w:rPr>
      </w:pPr>
    </w:p>
    <w:p w14:paraId="58FFB580" w14:textId="77777777" w:rsidR="00924597" w:rsidRPr="00146BD5" w:rsidRDefault="00924597" w:rsidP="00422FB3">
      <w:pPr>
        <w:keepNext/>
        <w:outlineLvl w:val="0"/>
        <w:rPr>
          <w:b/>
          <w:color w:val="000000"/>
          <w:sz w:val="22"/>
        </w:rPr>
      </w:pPr>
      <w:r w:rsidRPr="00146BD5">
        <w:rPr>
          <w:b/>
          <w:color w:val="000000"/>
          <w:sz w:val="22"/>
        </w:rPr>
        <w:t>Revatio koos toidu ja joogiga</w:t>
      </w:r>
    </w:p>
    <w:p w14:paraId="64E2D5ED" w14:textId="77777777" w:rsidR="00924597" w:rsidRPr="00146BD5" w:rsidRDefault="00924597" w:rsidP="00422FB3">
      <w:pPr>
        <w:pStyle w:val="NormalBold"/>
        <w:keepNext/>
        <w:outlineLvl w:val="0"/>
        <w:rPr>
          <w:b w:val="0"/>
          <w:color w:val="000000"/>
          <w:sz w:val="22"/>
          <w:szCs w:val="22"/>
          <w:lang w:val="et-EE"/>
        </w:rPr>
      </w:pPr>
      <w:r w:rsidRPr="00146BD5">
        <w:rPr>
          <w:b w:val="0"/>
          <w:color w:val="000000"/>
          <w:sz w:val="22"/>
          <w:szCs w:val="22"/>
          <w:lang w:val="et-EE"/>
        </w:rPr>
        <w:t>Te ei tohi juua greipfruudimahla Revatio ravi ajal.</w:t>
      </w:r>
    </w:p>
    <w:p w14:paraId="6D35CA8C" w14:textId="77777777" w:rsidR="00924597" w:rsidRPr="00146BD5" w:rsidRDefault="00924597">
      <w:pPr>
        <w:pStyle w:val="NormalBold"/>
        <w:rPr>
          <w:b w:val="0"/>
          <w:color w:val="000000"/>
          <w:sz w:val="22"/>
          <w:szCs w:val="22"/>
          <w:lang w:val="et-EE"/>
        </w:rPr>
      </w:pPr>
    </w:p>
    <w:p w14:paraId="43A85AD0" w14:textId="77777777" w:rsidR="00924597" w:rsidRPr="00146BD5" w:rsidRDefault="00924597">
      <w:pPr>
        <w:pStyle w:val="NormalBold"/>
        <w:keepNext/>
        <w:outlineLvl w:val="0"/>
        <w:rPr>
          <w:bCs/>
          <w:color w:val="000000"/>
          <w:sz w:val="22"/>
          <w:szCs w:val="22"/>
          <w:lang w:val="et-EE"/>
        </w:rPr>
      </w:pPr>
      <w:r w:rsidRPr="00146BD5">
        <w:rPr>
          <w:bCs/>
          <w:color w:val="000000"/>
          <w:sz w:val="22"/>
          <w:szCs w:val="22"/>
          <w:lang w:val="et-EE"/>
        </w:rPr>
        <w:t>Rasedus ja imetamine</w:t>
      </w:r>
    </w:p>
    <w:p w14:paraId="2CB0C471" w14:textId="77777777" w:rsidR="00924597" w:rsidRPr="00146BD5" w:rsidRDefault="00924597">
      <w:pPr>
        <w:keepNext/>
        <w:rPr>
          <w:color w:val="000000"/>
          <w:sz w:val="22"/>
          <w:szCs w:val="22"/>
        </w:rPr>
      </w:pPr>
      <w:r w:rsidRPr="00146BD5">
        <w:rPr>
          <w:color w:val="000000"/>
          <w:sz w:val="22"/>
          <w:szCs w:val="22"/>
        </w:rPr>
        <w:t>Kui olete rase, imetate või arvate end olevat rase või kavatsete rasestuda, pidage enne selle ravimi kasutamist nõu oma arsti või apteekriga. Revatiot võib raseduse ajal kasutada ainult äärmisel vajadusel.</w:t>
      </w:r>
    </w:p>
    <w:p w14:paraId="146CE597" w14:textId="77777777" w:rsidR="00924597" w:rsidRPr="00146BD5" w:rsidRDefault="00924597">
      <w:pPr>
        <w:rPr>
          <w:color w:val="000000"/>
          <w:sz w:val="22"/>
          <w:szCs w:val="22"/>
        </w:rPr>
      </w:pPr>
      <w:r w:rsidRPr="00146BD5">
        <w:rPr>
          <w:color w:val="000000"/>
          <w:sz w:val="22"/>
          <w:szCs w:val="22"/>
        </w:rPr>
        <w:t>Ravimit Revatio ei tohi anda fertiilses eas naistele, kui ei kasutata sobivaid rasestumisvastaseid meetodeid.</w:t>
      </w:r>
    </w:p>
    <w:p w14:paraId="30B090B9" w14:textId="77777777" w:rsidR="00924597" w:rsidRPr="00146BD5" w:rsidRDefault="00924597">
      <w:pPr>
        <w:rPr>
          <w:color w:val="000000"/>
          <w:sz w:val="22"/>
          <w:szCs w:val="22"/>
        </w:rPr>
      </w:pPr>
      <w:r w:rsidRPr="00146BD5">
        <w:rPr>
          <w:color w:val="000000"/>
          <w:sz w:val="22"/>
          <w:szCs w:val="22"/>
        </w:rPr>
        <w:t xml:space="preserve">Revatio eritub </w:t>
      </w:r>
      <w:r w:rsidR="0008163B" w:rsidRPr="00146BD5">
        <w:rPr>
          <w:color w:val="000000"/>
          <w:sz w:val="22"/>
          <w:szCs w:val="22"/>
        </w:rPr>
        <w:t xml:space="preserve">teie </w:t>
      </w:r>
      <w:r w:rsidRPr="00146BD5">
        <w:rPr>
          <w:color w:val="000000"/>
          <w:sz w:val="22"/>
          <w:szCs w:val="22"/>
        </w:rPr>
        <w:t>rinnapiima</w:t>
      </w:r>
      <w:r w:rsidR="00B74E3B" w:rsidRPr="00146BD5">
        <w:rPr>
          <w:color w:val="000000"/>
          <w:sz w:val="22"/>
          <w:szCs w:val="22"/>
        </w:rPr>
        <w:t xml:space="preserve"> väga väikeses koguses, mis </w:t>
      </w:r>
      <w:r w:rsidR="0008163B" w:rsidRPr="00146BD5">
        <w:rPr>
          <w:color w:val="000000"/>
          <w:sz w:val="22"/>
          <w:szCs w:val="22"/>
        </w:rPr>
        <w:t>eeld</w:t>
      </w:r>
      <w:r w:rsidR="00B74E3B" w:rsidRPr="00146BD5">
        <w:rPr>
          <w:color w:val="000000"/>
          <w:sz w:val="22"/>
          <w:szCs w:val="22"/>
        </w:rPr>
        <w:t>atavalt ei ole teie lapsele kahjulik</w:t>
      </w:r>
      <w:r w:rsidRPr="00146BD5">
        <w:rPr>
          <w:color w:val="000000"/>
          <w:sz w:val="22"/>
          <w:szCs w:val="22"/>
        </w:rPr>
        <w:t>.</w:t>
      </w:r>
    </w:p>
    <w:p w14:paraId="00ACCBE6" w14:textId="77777777" w:rsidR="00924597" w:rsidRPr="00146BD5" w:rsidRDefault="00924597">
      <w:pPr>
        <w:rPr>
          <w:color w:val="000000"/>
          <w:sz w:val="22"/>
        </w:rPr>
      </w:pPr>
    </w:p>
    <w:p w14:paraId="0016DCFF" w14:textId="77777777" w:rsidR="00924597" w:rsidRPr="00146BD5" w:rsidRDefault="00924597">
      <w:pPr>
        <w:pStyle w:val="NormalBold"/>
        <w:keepNext/>
        <w:outlineLvl w:val="0"/>
        <w:rPr>
          <w:bCs/>
          <w:color w:val="000000"/>
          <w:sz w:val="22"/>
          <w:szCs w:val="22"/>
          <w:lang w:val="et-EE"/>
        </w:rPr>
      </w:pPr>
      <w:r w:rsidRPr="00146BD5">
        <w:rPr>
          <w:bCs/>
          <w:color w:val="000000"/>
          <w:sz w:val="22"/>
          <w:szCs w:val="22"/>
          <w:lang w:val="et-EE"/>
        </w:rPr>
        <w:t>Autojuhtimine ja masinatega töötamine</w:t>
      </w:r>
    </w:p>
    <w:p w14:paraId="0828DD16" w14:textId="77777777" w:rsidR="00924597" w:rsidRPr="00146BD5" w:rsidRDefault="00924597">
      <w:pPr>
        <w:keepNext/>
        <w:rPr>
          <w:color w:val="000000"/>
          <w:sz w:val="22"/>
        </w:rPr>
      </w:pPr>
      <w:r w:rsidRPr="00146BD5">
        <w:rPr>
          <w:color w:val="000000"/>
          <w:sz w:val="22"/>
        </w:rPr>
        <w:t>Revatio võib põhjustada uimasust ja nägemishäireid. Te peate olema teadlik, kuidas reageerite ravimile, enne kui hakkate autot juhtima või masinatega töötama.</w:t>
      </w:r>
    </w:p>
    <w:p w14:paraId="22B647AE" w14:textId="77777777" w:rsidR="00924597" w:rsidRPr="00146BD5" w:rsidRDefault="00924597">
      <w:pPr>
        <w:rPr>
          <w:color w:val="000000"/>
          <w:sz w:val="22"/>
        </w:rPr>
      </w:pPr>
    </w:p>
    <w:p w14:paraId="45E8B1C9" w14:textId="77777777" w:rsidR="00422FB3" w:rsidRPr="00146BD5" w:rsidRDefault="00924597">
      <w:pPr>
        <w:numPr>
          <w:ilvl w:val="12"/>
          <w:numId w:val="0"/>
        </w:numPr>
        <w:ind w:right="-2"/>
        <w:outlineLvl w:val="0"/>
        <w:rPr>
          <w:b/>
          <w:color w:val="000000"/>
          <w:sz w:val="22"/>
          <w:szCs w:val="22"/>
        </w:rPr>
      </w:pPr>
      <w:bookmarkStart w:id="104" w:name="_Hlk50476559"/>
      <w:r w:rsidRPr="00146BD5">
        <w:rPr>
          <w:b/>
          <w:color w:val="000000"/>
          <w:sz w:val="22"/>
          <w:szCs w:val="22"/>
        </w:rPr>
        <w:t>Revatio sisaldab sorbitooli</w:t>
      </w:r>
    </w:p>
    <w:p w14:paraId="0AF93B39" w14:textId="77777777" w:rsidR="00933B22" w:rsidRPr="00146BD5" w:rsidRDefault="00933B22" w:rsidP="00933B22">
      <w:pPr>
        <w:rPr>
          <w:color w:val="000000"/>
          <w:sz w:val="22"/>
          <w:szCs w:val="22"/>
        </w:rPr>
      </w:pPr>
      <w:bookmarkStart w:id="105" w:name="_Hlk50476679"/>
      <w:bookmarkEnd w:id="104"/>
      <w:r w:rsidRPr="00146BD5">
        <w:rPr>
          <w:rFonts w:eastAsia="Calibri"/>
          <w:color w:val="000000"/>
          <w:sz w:val="22"/>
          <w:szCs w:val="22"/>
          <w:lang w:eastAsia="en-GB"/>
        </w:rPr>
        <w:t>Revatio 10</w:t>
      </w:r>
      <w:r w:rsidR="001F033D" w:rsidRPr="00146BD5">
        <w:rPr>
          <w:bCs/>
          <w:color w:val="000000"/>
          <w:sz w:val="22"/>
        </w:rPr>
        <w:t> </w:t>
      </w:r>
      <w:r w:rsidRPr="00146BD5">
        <w:rPr>
          <w:rFonts w:eastAsia="Calibri"/>
          <w:color w:val="000000"/>
          <w:sz w:val="22"/>
          <w:szCs w:val="22"/>
          <w:lang w:eastAsia="en-GB"/>
        </w:rPr>
        <w:t xml:space="preserve">mg/ml suukaudse suspensiooni pulber sisaldab </w:t>
      </w:r>
      <w:r w:rsidRPr="00146BD5">
        <w:rPr>
          <w:color w:val="000000"/>
          <w:sz w:val="22"/>
          <w:szCs w:val="22"/>
        </w:rPr>
        <w:t>250 mg sorbitooli ühes milliliitris manustamiskõlblikuks muudetud suukaudses suspensioonis.</w:t>
      </w:r>
    </w:p>
    <w:bookmarkEnd w:id="105"/>
    <w:p w14:paraId="1661ACF6" w14:textId="77777777" w:rsidR="00933B22" w:rsidRPr="00146BD5" w:rsidRDefault="00933B22" w:rsidP="00933B22">
      <w:pPr>
        <w:rPr>
          <w:color w:val="000000"/>
          <w:sz w:val="22"/>
          <w:szCs w:val="22"/>
        </w:rPr>
      </w:pPr>
    </w:p>
    <w:p w14:paraId="3C351622" w14:textId="77777777" w:rsidR="00933B22" w:rsidRPr="00146BD5" w:rsidRDefault="00933B22" w:rsidP="00933B22">
      <w:pPr>
        <w:rPr>
          <w:color w:val="000000"/>
          <w:sz w:val="22"/>
          <w:szCs w:val="22"/>
        </w:rPr>
      </w:pPr>
      <w:r w:rsidRPr="00146BD5">
        <w:rPr>
          <w:color w:val="000000"/>
          <w:sz w:val="22"/>
          <w:szCs w:val="22"/>
        </w:rPr>
        <w:t>Sorbitool on fruktoosi allikas.</w:t>
      </w:r>
    </w:p>
    <w:p w14:paraId="5B9EFC1A" w14:textId="77777777" w:rsidR="00924597" w:rsidRPr="00146BD5" w:rsidRDefault="00924597">
      <w:pPr>
        <w:numPr>
          <w:ilvl w:val="12"/>
          <w:numId w:val="0"/>
        </w:numPr>
        <w:ind w:right="-2"/>
        <w:outlineLvl w:val="0"/>
        <w:rPr>
          <w:color w:val="000000"/>
          <w:sz w:val="22"/>
        </w:rPr>
      </w:pPr>
      <w:r w:rsidRPr="00146BD5">
        <w:rPr>
          <w:color w:val="000000"/>
          <w:sz w:val="22"/>
        </w:rPr>
        <w:t>Kui arst on teile öelnud, et te</w:t>
      </w:r>
      <w:r w:rsidR="008E4F71" w:rsidRPr="00146BD5">
        <w:rPr>
          <w:color w:val="000000"/>
          <w:sz w:val="22"/>
        </w:rPr>
        <w:t>ie (või teie laps)</w:t>
      </w:r>
      <w:r w:rsidRPr="00146BD5">
        <w:rPr>
          <w:color w:val="000000"/>
          <w:sz w:val="22"/>
        </w:rPr>
        <w:t xml:space="preserve"> ei talu </w:t>
      </w:r>
      <w:r w:rsidR="008E4F71" w:rsidRPr="00146BD5">
        <w:rPr>
          <w:color w:val="000000"/>
          <w:sz w:val="22"/>
        </w:rPr>
        <w:t>teatud</w:t>
      </w:r>
      <w:r w:rsidRPr="00146BD5">
        <w:rPr>
          <w:color w:val="000000"/>
          <w:sz w:val="22"/>
        </w:rPr>
        <w:t xml:space="preserve"> suhkruid</w:t>
      </w:r>
      <w:r w:rsidR="008E4F71" w:rsidRPr="00146BD5">
        <w:rPr>
          <w:color w:val="000000"/>
          <w:sz w:val="22"/>
        </w:rPr>
        <w:t xml:space="preserve"> </w:t>
      </w:r>
      <w:r w:rsidR="008E4F71" w:rsidRPr="00146BD5">
        <w:rPr>
          <w:bCs/>
          <w:color w:val="000000"/>
          <w:sz w:val="22"/>
        </w:rPr>
        <w:t xml:space="preserve">või teil (või teie lapsel) on diagnoositud pärilik harvaesinev fruktoositalumatus (mistõttu organism ei suuda lagundada fruktoosi), peate enne ravimi kasutamist konsulteerima </w:t>
      </w:r>
      <w:r w:rsidRPr="00146BD5">
        <w:rPr>
          <w:color w:val="000000"/>
          <w:sz w:val="22"/>
        </w:rPr>
        <w:t xml:space="preserve"> oma arstiga</w:t>
      </w:r>
      <w:r w:rsidR="00DE2BFC" w:rsidRPr="00146BD5">
        <w:rPr>
          <w:color w:val="000000"/>
          <w:sz w:val="22"/>
        </w:rPr>
        <w:t xml:space="preserve"> enne kui teie (või teie laps) seda ravimit saab</w:t>
      </w:r>
      <w:r w:rsidRPr="00146BD5">
        <w:rPr>
          <w:color w:val="000000"/>
          <w:sz w:val="22"/>
        </w:rPr>
        <w:t>.</w:t>
      </w:r>
    </w:p>
    <w:p w14:paraId="7D3A64E8" w14:textId="77777777" w:rsidR="00924597" w:rsidRPr="00146BD5" w:rsidRDefault="00924597">
      <w:pPr>
        <w:rPr>
          <w:color w:val="000000"/>
          <w:sz w:val="22"/>
        </w:rPr>
      </w:pPr>
    </w:p>
    <w:p w14:paraId="443E14F6" w14:textId="77777777" w:rsidR="00DE2BFC" w:rsidRPr="00146BD5" w:rsidRDefault="00DE2BFC" w:rsidP="00DE2BFC">
      <w:pPr>
        <w:numPr>
          <w:ilvl w:val="12"/>
          <w:numId w:val="0"/>
        </w:numPr>
        <w:ind w:right="-2"/>
        <w:outlineLvl w:val="0"/>
        <w:rPr>
          <w:b/>
          <w:color w:val="000000"/>
          <w:sz w:val="22"/>
          <w:szCs w:val="22"/>
        </w:rPr>
      </w:pPr>
      <w:bookmarkStart w:id="106" w:name="_Hlk50476734"/>
      <w:r w:rsidRPr="00146BD5">
        <w:rPr>
          <w:b/>
          <w:color w:val="000000"/>
          <w:sz w:val="22"/>
          <w:szCs w:val="22"/>
        </w:rPr>
        <w:t>Revatio sisaldab naatriumbensoaati</w:t>
      </w:r>
    </w:p>
    <w:bookmarkEnd w:id="106"/>
    <w:p w14:paraId="1CB704CD" w14:textId="77777777" w:rsidR="00C93619" w:rsidRPr="00146BD5" w:rsidRDefault="00DE2BFC" w:rsidP="001F033D">
      <w:pPr>
        <w:numPr>
          <w:ilvl w:val="12"/>
          <w:numId w:val="0"/>
        </w:numPr>
        <w:ind w:right="-2"/>
        <w:outlineLvl w:val="0"/>
        <w:rPr>
          <w:bCs/>
          <w:color w:val="000000"/>
          <w:sz w:val="22"/>
        </w:rPr>
      </w:pPr>
      <w:r w:rsidRPr="00146BD5">
        <w:rPr>
          <w:bCs/>
          <w:color w:val="000000"/>
          <w:sz w:val="22"/>
        </w:rPr>
        <w:t>Revatio 10</w:t>
      </w:r>
      <w:r w:rsidR="001F033D" w:rsidRPr="00146BD5">
        <w:rPr>
          <w:bCs/>
          <w:color w:val="000000"/>
          <w:sz w:val="22"/>
        </w:rPr>
        <w:t> </w:t>
      </w:r>
      <w:r w:rsidRPr="00146BD5">
        <w:rPr>
          <w:bCs/>
          <w:color w:val="000000"/>
          <w:sz w:val="22"/>
        </w:rPr>
        <w:t>mg/ml suukaudse suspensiooni pulber sisaldab 1 mg naatriumbensoaati ühes milliliitris manustamiskõlblikuks muudetud suukaudses suspensioonis.</w:t>
      </w:r>
      <w:r w:rsidR="00C93619" w:rsidRPr="00146BD5">
        <w:rPr>
          <w:bCs/>
          <w:color w:val="000000"/>
          <w:sz w:val="22"/>
        </w:rPr>
        <w:t xml:space="preserve"> </w:t>
      </w:r>
      <w:r w:rsidR="001F033D" w:rsidRPr="00146BD5">
        <w:rPr>
          <w:bCs/>
          <w:color w:val="000000"/>
          <w:sz w:val="22"/>
        </w:rPr>
        <w:t>N</w:t>
      </w:r>
      <w:r w:rsidR="00C93619" w:rsidRPr="00146BD5">
        <w:rPr>
          <w:bCs/>
          <w:color w:val="000000"/>
          <w:sz w:val="22"/>
        </w:rPr>
        <w:t>aatriumbensoaat võib suurendada bilirubiiniks nimetatava aine sisaldust. Suur bilirubiinisisaldus võib põhjustada vastsündinutel (kuni 4</w:t>
      </w:r>
      <w:bookmarkStart w:id="107" w:name="_Hlk52531295"/>
      <w:r w:rsidR="00C93619" w:rsidRPr="00146BD5">
        <w:rPr>
          <w:bCs/>
          <w:color w:val="000000"/>
          <w:sz w:val="22"/>
        </w:rPr>
        <w:t> </w:t>
      </w:r>
      <w:bookmarkEnd w:id="107"/>
      <w:r w:rsidR="00C93619" w:rsidRPr="00146BD5">
        <w:rPr>
          <w:bCs/>
          <w:color w:val="000000"/>
          <w:sz w:val="22"/>
        </w:rPr>
        <w:t>nädala vanustel) kollasuse riski (naha ja silmavalgete kollasus) ja võib ka põhjustada ajukahjustust (entsefalopaatia).</w:t>
      </w:r>
    </w:p>
    <w:p w14:paraId="343FE160" w14:textId="77777777" w:rsidR="00DE2BFC" w:rsidRPr="00146BD5" w:rsidRDefault="00DE2BFC" w:rsidP="00DE2BFC">
      <w:pPr>
        <w:numPr>
          <w:ilvl w:val="12"/>
          <w:numId w:val="0"/>
        </w:numPr>
        <w:ind w:right="-2"/>
        <w:outlineLvl w:val="0"/>
        <w:rPr>
          <w:bCs/>
          <w:color w:val="000000"/>
          <w:sz w:val="22"/>
          <w:szCs w:val="22"/>
        </w:rPr>
      </w:pPr>
    </w:p>
    <w:p w14:paraId="11B5DC7F" w14:textId="77777777" w:rsidR="00DE2BFC" w:rsidRPr="00146BD5" w:rsidRDefault="00DE2BFC" w:rsidP="00DE2BFC">
      <w:pPr>
        <w:numPr>
          <w:ilvl w:val="12"/>
          <w:numId w:val="0"/>
        </w:numPr>
        <w:ind w:right="-2"/>
        <w:outlineLvl w:val="0"/>
        <w:rPr>
          <w:b/>
          <w:color w:val="000000"/>
          <w:sz w:val="22"/>
          <w:szCs w:val="22"/>
        </w:rPr>
      </w:pPr>
      <w:r w:rsidRPr="00146BD5">
        <w:rPr>
          <w:b/>
          <w:color w:val="000000"/>
          <w:sz w:val="22"/>
          <w:szCs w:val="22"/>
        </w:rPr>
        <w:t>Revatio sisaldab naatriumi</w:t>
      </w:r>
    </w:p>
    <w:p w14:paraId="08D8A598" w14:textId="77777777" w:rsidR="00DE2BFC" w:rsidRPr="00146BD5" w:rsidRDefault="00DE2BFC">
      <w:pPr>
        <w:rPr>
          <w:rFonts w:eastAsia="Calibri"/>
          <w:color w:val="000000"/>
          <w:sz w:val="22"/>
          <w:szCs w:val="22"/>
          <w:lang w:eastAsia="en-GB"/>
        </w:rPr>
      </w:pPr>
      <w:r w:rsidRPr="00146BD5">
        <w:rPr>
          <w:rFonts w:eastAsia="Calibri"/>
          <w:color w:val="000000"/>
          <w:sz w:val="22"/>
          <w:szCs w:val="22"/>
          <w:lang w:eastAsia="en-GB"/>
        </w:rPr>
        <w:t>Revatio 10</w:t>
      </w:r>
      <w:r w:rsidR="001F033D" w:rsidRPr="00146BD5">
        <w:rPr>
          <w:bCs/>
          <w:color w:val="000000"/>
          <w:sz w:val="22"/>
        </w:rPr>
        <w:t> </w:t>
      </w:r>
      <w:r w:rsidRPr="00146BD5">
        <w:rPr>
          <w:rFonts w:eastAsia="Calibri"/>
          <w:color w:val="000000"/>
          <w:sz w:val="22"/>
          <w:szCs w:val="22"/>
          <w:lang w:eastAsia="en-GB"/>
        </w:rPr>
        <w:t>mg/ml suukaudse suspensiooni pulber sisaldab vähem kui 1</w:t>
      </w:r>
      <w:r w:rsidRPr="00146BD5">
        <w:rPr>
          <w:color w:val="000000"/>
          <w:sz w:val="22"/>
          <w:szCs w:val="22"/>
        </w:rPr>
        <w:t xml:space="preserve"> mmol (23 mg) </w:t>
      </w:r>
      <w:r w:rsidR="001705A8" w:rsidRPr="00146BD5">
        <w:rPr>
          <w:color w:val="000000"/>
          <w:sz w:val="22"/>
          <w:szCs w:val="22"/>
        </w:rPr>
        <w:t xml:space="preserve">naatriumi </w:t>
      </w:r>
      <w:r w:rsidRPr="00146BD5">
        <w:rPr>
          <w:color w:val="000000"/>
          <w:sz w:val="22"/>
          <w:szCs w:val="22"/>
        </w:rPr>
        <w:t xml:space="preserve">ühes milliliitris </w:t>
      </w:r>
      <w:r w:rsidRPr="00146BD5">
        <w:rPr>
          <w:rFonts w:eastAsia="Calibri"/>
          <w:color w:val="000000"/>
          <w:sz w:val="22"/>
          <w:szCs w:val="22"/>
          <w:lang w:eastAsia="en-GB"/>
        </w:rPr>
        <w:t>manustamiskõlblikuks muudetud suukaudses suspensioonis, see tähendab põhimõtteliselt „naatriumivaba“</w:t>
      </w:r>
      <w:r w:rsidR="001F24C3" w:rsidRPr="00146BD5">
        <w:rPr>
          <w:rFonts w:eastAsia="Calibri"/>
          <w:color w:val="000000"/>
          <w:sz w:val="22"/>
          <w:szCs w:val="22"/>
          <w:lang w:eastAsia="en-GB"/>
        </w:rPr>
        <w:t>.</w:t>
      </w:r>
    </w:p>
    <w:p w14:paraId="7A556732" w14:textId="77777777" w:rsidR="00DE2BFC" w:rsidRPr="00146BD5" w:rsidRDefault="00DE2BFC">
      <w:pPr>
        <w:rPr>
          <w:rFonts w:eastAsia="Calibri"/>
          <w:color w:val="000000"/>
          <w:sz w:val="22"/>
          <w:szCs w:val="22"/>
          <w:lang w:eastAsia="en-GB"/>
        </w:rPr>
      </w:pPr>
    </w:p>
    <w:p w14:paraId="3964E519" w14:textId="77777777" w:rsidR="00DE2BFC" w:rsidRPr="00146BD5" w:rsidRDefault="00DE2BFC">
      <w:pPr>
        <w:rPr>
          <w:color w:val="000000"/>
          <w:sz w:val="22"/>
        </w:rPr>
      </w:pPr>
    </w:p>
    <w:p w14:paraId="6EB5B457" w14:textId="77777777" w:rsidR="00924597" w:rsidRPr="00146BD5" w:rsidRDefault="00924597">
      <w:pPr>
        <w:ind w:left="567" w:hanging="567"/>
        <w:outlineLvl w:val="0"/>
        <w:rPr>
          <w:color w:val="000000"/>
          <w:sz w:val="22"/>
        </w:rPr>
      </w:pPr>
      <w:r w:rsidRPr="00146BD5">
        <w:rPr>
          <w:b/>
          <w:color w:val="000000"/>
          <w:sz w:val="22"/>
        </w:rPr>
        <w:t>3.</w:t>
      </w:r>
      <w:r w:rsidRPr="00146BD5">
        <w:rPr>
          <w:b/>
          <w:color w:val="000000"/>
          <w:sz w:val="22"/>
        </w:rPr>
        <w:tab/>
        <w:t>Kuidas Revatiot võtta</w:t>
      </w:r>
    </w:p>
    <w:p w14:paraId="4BD459A7" w14:textId="77777777" w:rsidR="00924597" w:rsidRPr="00146BD5" w:rsidRDefault="00924597">
      <w:pPr>
        <w:rPr>
          <w:color w:val="000000"/>
          <w:sz w:val="22"/>
        </w:rPr>
      </w:pPr>
    </w:p>
    <w:p w14:paraId="2C8032D0" w14:textId="77777777" w:rsidR="00924597" w:rsidRPr="00146BD5" w:rsidRDefault="00924597">
      <w:pPr>
        <w:rPr>
          <w:color w:val="000000"/>
          <w:sz w:val="22"/>
        </w:rPr>
      </w:pPr>
      <w:r w:rsidRPr="00146BD5">
        <w:rPr>
          <w:color w:val="000000"/>
          <w:sz w:val="22"/>
        </w:rPr>
        <w:t>Võtke seda ravimit alati täpselt nii nagu arst on teile selgitanud. Kui te ei ole milleski kindel, pidage nõu oma arsti või apteekriga.</w:t>
      </w:r>
    </w:p>
    <w:p w14:paraId="4D2A128E" w14:textId="77777777" w:rsidR="00924597" w:rsidRPr="00146BD5" w:rsidRDefault="00924597">
      <w:pPr>
        <w:rPr>
          <w:color w:val="000000"/>
          <w:sz w:val="22"/>
        </w:rPr>
      </w:pPr>
    </w:p>
    <w:p w14:paraId="6216A5E1" w14:textId="77777777" w:rsidR="00924597" w:rsidRPr="00146BD5" w:rsidRDefault="00924597">
      <w:pPr>
        <w:rPr>
          <w:color w:val="000000"/>
          <w:sz w:val="22"/>
        </w:rPr>
      </w:pPr>
      <w:r w:rsidRPr="00146BD5">
        <w:rPr>
          <w:color w:val="000000"/>
          <w:sz w:val="22"/>
        </w:rPr>
        <w:t>Täiskasvanute tavaline annus on 20 mg kolm korda ööpäevas (manustatuna 6…8-tunniste intervallidega), mis võetakse koos toiduga või ilma.</w:t>
      </w:r>
    </w:p>
    <w:p w14:paraId="19E68FD8" w14:textId="77777777" w:rsidR="00924597" w:rsidRPr="00146BD5" w:rsidRDefault="00924597">
      <w:pPr>
        <w:rPr>
          <w:color w:val="000000"/>
          <w:sz w:val="22"/>
        </w:rPr>
      </w:pPr>
    </w:p>
    <w:p w14:paraId="3D29028C" w14:textId="77777777" w:rsidR="00924597" w:rsidRPr="00146BD5" w:rsidRDefault="00924597">
      <w:pPr>
        <w:outlineLvl w:val="0"/>
        <w:rPr>
          <w:b/>
          <w:color w:val="000000"/>
          <w:sz w:val="22"/>
        </w:rPr>
      </w:pPr>
      <w:r w:rsidRPr="00146BD5">
        <w:rPr>
          <w:b/>
          <w:color w:val="000000"/>
          <w:sz w:val="22"/>
        </w:rPr>
        <w:t>Kasutamine lastel ja noorukitel</w:t>
      </w:r>
    </w:p>
    <w:p w14:paraId="69538DB9" w14:textId="77777777" w:rsidR="00924597" w:rsidRPr="00612297" w:rsidRDefault="00924597">
      <w:pPr>
        <w:rPr>
          <w:color w:val="000000"/>
          <w:sz w:val="22"/>
          <w:szCs w:val="22"/>
          <w:lang w:bidi="or-IN"/>
        </w:rPr>
      </w:pPr>
      <w:r w:rsidRPr="00612297">
        <w:rPr>
          <w:color w:val="000000"/>
          <w:sz w:val="22"/>
          <w:szCs w:val="22"/>
          <w:lang w:bidi="or-IN"/>
        </w:rPr>
        <w:t>Lastele ja noorukitele vanuses 1…17</w:t>
      </w:r>
      <w:r w:rsidR="00606496" w:rsidRPr="00146BD5">
        <w:rPr>
          <w:color w:val="000000"/>
          <w:sz w:val="22"/>
          <w:szCs w:val="22"/>
        </w:rPr>
        <w:t> </w:t>
      </w:r>
      <w:r w:rsidRPr="00612297">
        <w:rPr>
          <w:color w:val="000000"/>
          <w:sz w:val="22"/>
          <w:szCs w:val="22"/>
          <w:lang w:bidi="or-IN"/>
        </w:rPr>
        <w:t>aastat on soovitatav annus patsientidel kehakaaluga kuni 20 kg 10 mg (1 ml suukaudset valmissuspensiooni) kolm korda ööpäevas ja patsientidele kehakaaluga üle 20 kg 20 mg (2 ml suukaudset valmissuspensiooni) kolm korda ööpäevas, mis võetakse koos toiduga või ilma. Suuremaid annuseid ei tohi lastele manustada.</w:t>
      </w:r>
    </w:p>
    <w:p w14:paraId="4570DC61" w14:textId="77777777" w:rsidR="00924597" w:rsidRPr="00612297" w:rsidRDefault="00924597">
      <w:pPr>
        <w:rPr>
          <w:color w:val="000000"/>
          <w:sz w:val="22"/>
          <w:szCs w:val="22"/>
          <w:lang w:bidi="or-IN"/>
        </w:rPr>
      </w:pPr>
    </w:p>
    <w:p w14:paraId="15C35DD7" w14:textId="77777777" w:rsidR="00924597" w:rsidRPr="00612297" w:rsidRDefault="00924597">
      <w:pPr>
        <w:outlineLvl w:val="0"/>
        <w:rPr>
          <w:color w:val="000000"/>
          <w:sz w:val="22"/>
          <w:szCs w:val="22"/>
          <w:lang w:bidi="or-IN"/>
        </w:rPr>
      </w:pPr>
      <w:r w:rsidRPr="00612297">
        <w:rPr>
          <w:color w:val="000000"/>
          <w:sz w:val="22"/>
          <w:szCs w:val="22"/>
          <w:lang w:bidi="or-IN"/>
        </w:rPr>
        <w:t>Suukaudset suspensiooni tuleb enne kasutamist energiliselt raputada vähemalt 10 sekundi jooksul.</w:t>
      </w:r>
    </w:p>
    <w:p w14:paraId="02F3CA77" w14:textId="77777777" w:rsidR="00924597" w:rsidRPr="00146BD5" w:rsidRDefault="00924597">
      <w:pPr>
        <w:rPr>
          <w:color w:val="000000"/>
          <w:sz w:val="22"/>
        </w:rPr>
      </w:pPr>
    </w:p>
    <w:p w14:paraId="5DAAE409" w14:textId="77777777" w:rsidR="00924597" w:rsidRPr="00146BD5" w:rsidRDefault="00924597">
      <w:pPr>
        <w:numPr>
          <w:ilvl w:val="12"/>
          <w:numId w:val="0"/>
        </w:numPr>
        <w:ind w:right="-2"/>
        <w:outlineLvl w:val="0"/>
        <w:rPr>
          <w:b/>
          <w:iCs/>
          <w:color w:val="000000"/>
          <w:sz w:val="22"/>
          <w:szCs w:val="22"/>
        </w:rPr>
      </w:pPr>
      <w:r w:rsidRPr="00146BD5">
        <w:rPr>
          <w:b/>
          <w:iCs/>
          <w:color w:val="000000"/>
          <w:sz w:val="22"/>
          <w:szCs w:val="22"/>
        </w:rPr>
        <w:t>Juhend suukaudse suspensiooni manustamiskõlblikuks muutmiseks</w:t>
      </w:r>
    </w:p>
    <w:p w14:paraId="7FFB1EEF" w14:textId="77777777" w:rsidR="00924597" w:rsidRPr="00146BD5" w:rsidRDefault="00924597">
      <w:pPr>
        <w:pStyle w:val="Default"/>
        <w:rPr>
          <w:sz w:val="22"/>
          <w:szCs w:val="22"/>
          <w:lang w:val="et-EE"/>
        </w:rPr>
      </w:pPr>
      <w:r w:rsidRPr="00146BD5">
        <w:rPr>
          <w:sz w:val="22"/>
          <w:szCs w:val="22"/>
          <w:lang w:val="et-EE"/>
        </w:rPr>
        <w:t>Soovitatavalt muudab (valmistab) apteeker suukaudse suspensiooni enne teile andmist manustamiskõlblikuks.</w:t>
      </w:r>
    </w:p>
    <w:p w14:paraId="5FDEBCB8" w14:textId="77777777" w:rsidR="00924597" w:rsidRPr="00146BD5" w:rsidRDefault="00924597">
      <w:pPr>
        <w:pStyle w:val="Default"/>
        <w:rPr>
          <w:sz w:val="22"/>
          <w:szCs w:val="22"/>
          <w:highlight w:val="yellow"/>
          <w:lang w:val="et-EE"/>
        </w:rPr>
      </w:pPr>
    </w:p>
    <w:p w14:paraId="7EFACF75" w14:textId="77777777" w:rsidR="00924597" w:rsidRPr="00146BD5" w:rsidRDefault="00924597">
      <w:pPr>
        <w:pStyle w:val="Default"/>
        <w:rPr>
          <w:sz w:val="22"/>
          <w:szCs w:val="22"/>
          <w:highlight w:val="yellow"/>
          <w:lang w:val="et-EE"/>
        </w:rPr>
      </w:pPr>
      <w:r w:rsidRPr="00146BD5">
        <w:rPr>
          <w:sz w:val="22"/>
          <w:szCs w:val="22"/>
          <w:lang w:val="et-EE"/>
        </w:rPr>
        <w:t>Pärast manustamiskõlblikuks muutmist on suukaudne suspensioon vedelas vormis. Kui pulber on manustamiskõlblikuks muutmata, siis peate suukaudse suspensiooni lahuse valmistama alltoodud juhiste kohaselt.</w:t>
      </w:r>
    </w:p>
    <w:p w14:paraId="76F5BBEE" w14:textId="77777777" w:rsidR="00924597" w:rsidRPr="00146BD5" w:rsidRDefault="00924597">
      <w:pPr>
        <w:pStyle w:val="Default"/>
        <w:rPr>
          <w:sz w:val="22"/>
          <w:szCs w:val="22"/>
          <w:highlight w:val="yellow"/>
          <w:lang w:val="et-EE"/>
        </w:rPr>
      </w:pPr>
    </w:p>
    <w:p w14:paraId="4C378030" w14:textId="77777777" w:rsidR="00924597" w:rsidRPr="00146BD5" w:rsidRDefault="00924597">
      <w:pPr>
        <w:pStyle w:val="Default"/>
        <w:rPr>
          <w:sz w:val="22"/>
          <w:szCs w:val="22"/>
          <w:lang w:val="et-EE"/>
        </w:rPr>
      </w:pPr>
      <w:r w:rsidRPr="00146BD5">
        <w:rPr>
          <w:b/>
          <w:sz w:val="22"/>
          <w:szCs w:val="22"/>
          <w:lang w:val="et-EE"/>
        </w:rPr>
        <w:t>Märkus:</w:t>
      </w:r>
      <w:r w:rsidRPr="00146BD5">
        <w:rPr>
          <w:sz w:val="22"/>
          <w:szCs w:val="22"/>
          <w:lang w:val="et-EE"/>
        </w:rPr>
        <w:t xml:space="preserve"> Pudeli sisu muudetakse manustamiskõlblikuks 90 ml (3 x 30 ml) veega sõltumata manustatavast annusest.</w:t>
      </w:r>
    </w:p>
    <w:p w14:paraId="083D8C7B" w14:textId="77777777" w:rsidR="00924597" w:rsidRPr="00146BD5" w:rsidRDefault="00924597">
      <w:pPr>
        <w:pStyle w:val="Default"/>
        <w:rPr>
          <w:sz w:val="22"/>
          <w:szCs w:val="22"/>
          <w:lang w:val="et-EE"/>
        </w:rPr>
      </w:pPr>
    </w:p>
    <w:p w14:paraId="3C42F265" w14:textId="77777777" w:rsidR="00924597" w:rsidRPr="00146BD5" w:rsidRDefault="00924597">
      <w:pPr>
        <w:pStyle w:val="Default"/>
        <w:numPr>
          <w:ilvl w:val="0"/>
          <w:numId w:val="30"/>
        </w:numPr>
        <w:tabs>
          <w:tab w:val="clear" w:pos="720"/>
          <w:tab w:val="num" w:pos="567"/>
        </w:tabs>
        <w:ind w:left="567" w:hanging="567"/>
        <w:rPr>
          <w:sz w:val="22"/>
          <w:szCs w:val="22"/>
          <w:lang w:val="et-EE"/>
        </w:rPr>
      </w:pPr>
      <w:r w:rsidRPr="00146BD5">
        <w:rPr>
          <w:sz w:val="22"/>
          <w:szCs w:val="22"/>
          <w:lang w:val="et-EE"/>
        </w:rPr>
        <w:t>Koputage sõrmega pudelile, et pulber pudeli seinte küljest lahti tuleks.</w:t>
      </w:r>
    </w:p>
    <w:p w14:paraId="6F59F0DE" w14:textId="77777777" w:rsidR="00924597" w:rsidRPr="00146BD5" w:rsidRDefault="00924597">
      <w:pPr>
        <w:pStyle w:val="Default"/>
        <w:numPr>
          <w:ilvl w:val="0"/>
          <w:numId w:val="30"/>
        </w:numPr>
        <w:tabs>
          <w:tab w:val="clear" w:pos="720"/>
          <w:tab w:val="num" w:pos="567"/>
        </w:tabs>
        <w:ind w:left="567" w:hanging="567"/>
        <w:rPr>
          <w:sz w:val="22"/>
          <w:szCs w:val="22"/>
        </w:rPr>
      </w:pPr>
      <w:r w:rsidRPr="00146BD5">
        <w:rPr>
          <w:sz w:val="22"/>
          <w:szCs w:val="22"/>
        </w:rPr>
        <w:t>Eemaldage kork.</w:t>
      </w:r>
    </w:p>
    <w:p w14:paraId="687A6F3B" w14:textId="77777777" w:rsidR="00924597" w:rsidRPr="00146BD5" w:rsidRDefault="00924597" w:rsidP="00BC167D">
      <w:pPr>
        <w:pStyle w:val="Default"/>
        <w:keepNext/>
        <w:keepLines/>
        <w:numPr>
          <w:ilvl w:val="0"/>
          <w:numId w:val="30"/>
        </w:numPr>
        <w:tabs>
          <w:tab w:val="clear" w:pos="720"/>
          <w:tab w:val="num" w:pos="567"/>
        </w:tabs>
        <w:ind w:left="567" w:hanging="567"/>
        <w:rPr>
          <w:sz w:val="22"/>
          <w:szCs w:val="22"/>
          <w:lang w:val="nl-NL"/>
        </w:rPr>
      </w:pPr>
      <w:r w:rsidRPr="00146BD5">
        <w:rPr>
          <w:sz w:val="22"/>
          <w:szCs w:val="22"/>
          <w:lang w:val="fi-FI"/>
        </w:rPr>
        <w:t xml:space="preserve">Mõõtke mõõtetopsi (sisaldub karbis) 30 ml vett, täites mõõtetopsi kuni mõõtejooneni, ja valage vesi pudelisse. </w:t>
      </w:r>
      <w:r w:rsidRPr="00146BD5">
        <w:rPr>
          <w:sz w:val="22"/>
          <w:szCs w:val="22"/>
          <w:lang w:val="nl-NL"/>
        </w:rPr>
        <w:t>Mõõtke mõõtetopsi abil veel 30 ml vett ja lisage see pudelisse (joonis</w:t>
      </w:r>
      <w:r w:rsidR="00606496" w:rsidRPr="00146BD5">
        <w:rPr>
          <w:sz w:val="22"/>
          <w:szCs w:val="22"/>
          <w:lang w:val="et-EE"/>
        </w:rPr>
        <w:t> </w:t>
      </w:r>
      <w:r w:rsidRPr="00146BD5">
        <w:rPr>
          <w:sz w:val="22"/>
          <w:szCs w:val="22"/>
          <w:lang w:val="nl-NL"/>
        </w:rPr>
        <w:t>1).</w:t>
      </w:r>
    </w:p>
    <w:p w14:paraId="3C0A0A91" w14:textId="77777777" w:rsidR="008232B9" w:rsidRPr="00146BD5" w:rsidRDefault="008232B9" w:rsidP="008232B9">
      <w:pPr>
        <w:pStyle w:val="Default"/>
        <w:keepNext/>
        <w:keepLines/>
        <w:ind w:left="567"/>
        <w:rPr>
          <w:sz w:val="22"/>
          <w:szCs w:val="22"/>
          <w:lang w:val="nl-NL"/>
        </w:rPr>
      </w:pPr>
    </w:p>
    <w:tbl>
      <w:tblPr>
        <w:tblW w:w="5857" w:type="pct"/>
        <w:tblInd w:w="-895" w:type="dxa"/>
        <w:tblLook w:val="04A0" w:firstRow="1" w:lastRow="0" w:firstColumn="1" w:lastColumn="0" w:noHBand="0" w:noVBand="1"/>
      </w:tblPr>
      <w:tblGrid>
        <w:gridCol w:w="10627"/>
      </w:tblGrid>
      <w:tr w:rsidR="00924597" w:rsidRPr="00146BD5" w14:paraId="1C2E54A7" w14:textId="77777777">
        <w:tc>
          <w:tcPr>
            <w:tcW w:w="5000" w:type="pct"/>
          </w:tcPr>
          <w:p w14:paraId="6844383C" w14:textId="77777777" w:rsidR="00924597" w:rsidRPr="00146BD5" w:rsidRDefault="00D74324">
            <w:pPr>
              <w:pStyle w:val="Default"/>
              <w:jc w:val="center"/>
            </w:pPr>
            <w:r w:rsidRPr="00146BD5">
              <w:rPr>
                <w:noProof/>
                <w:lang w:val="en-US" w:eastAsia="zh-CN"/>
              </w:rPr>
              <w:drawing>
                <wp:inline distT="0" distB="0" distL="0" distR="0" wp14:anchorId="3F90AA21" wp14:editId="2BDB9ADE">
                  <wp:extent cx="4497705" cy="1924685"/>
                  <wp:effectExtent l="0" t="0" r="0" b="0"/>
                  <wp:docPr id="10" name="Picture 1"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97705" cy="1924685"/>
                          </a:xfrm>
                          <a:prstGeom prst="rect">
                            <a:avLst/>
                          </a:prstGeom>
                          <a:noFill/>
                          <a:ln>
                            <a:noFill/>
                          </a:ln>
                        </pic:spPr>
                      </pic:pic>
                    </a:graphicData>
                  </a:graphic>
                </wp:inline>
              </w:drawing>
            </w:r>
          </w:p>
        </w:tc>
      </w:tr>
      <w:tr w:rsidR="00924597" w:rsidRPr="00146BD5" w14:paraId="3CE745F3" w14:textId="77777777">
        <w:tc>
          <w:tcPr>
            <w:tcW w:w="5000" w:type="pct"/>
          </w:tcPr>
          <w:p w14:paraId="38725200" w14:textId="77777777" w:rsidR="00924597" w:rsidRPr="00146BD5" w:rsidRDefault="00924597">
            <w:pPr>
              <w:pStyle w:val="Default"/>
              <w:ind w:left="720"/>
              <w:jc w:val="center"/>
              <w:rPr>
                <w:sz w:val="22"/>
                <w:szCs w:val="22"/>
              </w:rPr>
            </w:pPr>
          </w:p>
          <w:p w14:paraId="14C0A0D8" w14:textId="77777777" w:rsidR="00924597" w:rsidRPr="00146BD5" w:rsidRDefault="00924597" w:rsidP="008232B9">
            <w:pPr>
              <w:pStyle w:val="Default"/>
              <w:ind w:left="720"/>
              <w:jc w:val="center"/>
            </w:pPr>
            <w:r w:rsidRPr="00146BD5">
              <w:rPr>
                <w:sz w:val="22"/>
                <w:szCs w:val="22"/>
              </w:rPr>
              <w:t>joonis</w:t>
            </w:r>
            <w:r w:rsidR="004B406E" w:rsidRPr="00146BD5">
              <w:rPr>
                <w:sz w:val="22"/>
                <w:szCs w:val="22"/>
                <w:lang w:val="et-EE"/>
              </w:rPr>
              <w:t> </w:t>
            </w:r>
            <w:r w:rsidRPr="00146BD5">
              <w:rPr>
                <w:sz w:val="22"/>
                <w:szCs w:val="22"/>
              </w:rPr>
              <w:t>1</w:t>
            </w:r>
          </w:p>
        </w:tc>
      </w:tr>
    </w:tbl>
    <w:p w14:paraId="0F73600F" w14:textId="77777777" w:rsidR="00924597" w:rsidRPr="00146BD5" w:rsidRDefault="00924597">
      <w:pPr>
        <w:pStyle w:val="Default"/>
        <w:rPr>
          <w:sz w:val="22"/>
          <w:szCs w:val="22"/>
        </w:rPr>
      </w:pPr>
    </w:p>
    <w:p w14:paraId="5838DEB0" w14:textId="77777777" w:rsidR="00924597" w:rsidRPr="00146BD5" w:rsidRDefault="00924597">
      <w:pPr>
        <w:pStyle w:val="Default"/>
        <w:keepNext/>
        <w:numPr>
          <w:ilvl w:val="0"/>
          <w:numId w:val="30"/>
        </w:numPr>
        <w:tabs>
          <w:tab w:val="clear" w:pos="720"/>
          <w:tab w:val="num" w:pos="567"/>
        </w:tabs>
        <w:ind w:left="567" w:hanging="567"/>
        <w:rPr>
          <w:sz w:val="22"/>
          <w:szCs w:val="22"/>
          <w:lang w:val="nl-NL"/>
        </w:rPr>
      </w:pPr>
      <w:r w:rsidRPr="00146BD5">
        <w:rPr>
          <w:sz w:val="22"/>
          <w:szCs w:val="22"/>
          <w:lang w:val="nl-NL"/>
        </w:rPr>
        <w:t>Keerake kork pudelile ja raputage pudelit tugevasti vähemalt 30</w:t>
      </w:r>
      <w:r w:rsidR="004B406E" w:rsidRPr="00146BD5">
        <w:rPr>
          <w:sz w:val="22"/>
          <w:szCs w:val="22"/>
          <w:lang w:val="et-EE"/>
        </w:rPr>
        <w:t> </w:t>
      </w:r>
      <w:r w:rsidRPr="00146BD5">
        <w:rPr>
          <w:sz w:val="22"/>
          <w:szCs w:val="22"/>
          <w:lang w:val="nl-NL"/>
        </w:rPr>
        <w:t>sekundit (joonis</w:t>
      </w:r>
      <w:r w:rsidR="00606496" w:rsidRPr="00146BD5">
        <w:rPr>
          <w:sz w:val="22"/>
          <w:szCs w:val="22"/>
          <w:lang w:val="et-EE"/>
        </w:rPr>
        <w:t> </w:t>
      </w:r>
      <w:r w:rsidRPr="00146BD5">
        <w:rPr>
          <w:sz w:val="22"/>
          <w:szCs w:val="22"/>
          <w:lang w:val="nl-NL"/>
        </w:rPr>
        <w:t>2).</w:t>
      </w:r>
    </w:p>
    <w:p w14:paraId="18C3EB78" w14:textId="77777777" w:rsidR="008232B9" w:rsidRPr="00146BD5" w:rsidRDefault="008232B9" w:rsidP="008232B9">
      <w:pPr>
        <w:pStyle w:val="Default"/>
        <w:keepNext/>
        <w:ind w:left="567"/>
        <w:rPr>
          <w:sz w:val="22"/>
          <w:szCs w:val="22"/>
          <w:lang w:val="nl-NL"/>
        </w:rPr>
      </w:pPr>
    </w:p>
    <w:tbl>
      <w:tblPr>
        <w:tblW w:w="5800" w:type="pct"/>
        <w:tblInd w:w="-885" w:type="dxa"/>
        <w:tblLook w:val="04A0" w:firstRow="1" w:lastRow="0" w:firstColumn="1" w:lastColumn="0" w:noHBand="0" w:noVBand="1"/>
      </w:tblPr>
      <w:tblGrid>
        <w:gridCol w:w="10524"/>
      </w:tblGrid>
      <w:tr w:rsidR="00924597" w:rsidRPr="00146BD5" w14:paraId="6F36B210" w14:textId="77777777" w:rsidTr="00045410">
        <w:tc>
          <w:tcPr>
            <w:tcW w:w="5000" w:type="pct"/>
          </w:tcPr>
          <w:p w14:paraId="2F2D12CB" w14:textId="77777777" w:rsidR="00924597" w:rsidRPr="00146BD5" w:rsidRDefault="00D74324">
            <w:pPr>
              <w:pStyle w:val="Default"/>
              <w:keepNext/>
              <w:jc w:val="center"/>
            </w:pPr>
            <w:r w:rsidRPr="00146BD5">
              <w:rPr>
                <w:noProof/>
                <w:lang w:val="en-US" w:eastAsia="zh-CN"/>
              </w:rPr>
              <w:drawing>
                <wp:inline distT="0" distB="0" distL="0" distR="0" wp14:anchorId="22D0F930" wp14:editId="45F4654D">
                  <wp:extent cx="4975860" cy="2030730"/>
                  <wp:effectExtent l="0" t="0" r="0" b="7620"/>
                  <wp:docPr id="59" name="Picture 2"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75860" cy="2030730"/>
                          </a:xfrm>
                          <a:prstGeom prst="rect">
                            <a:avLst/>
                          </a:prstGeom>
                          <a:noFill/>
                          <a:ln>
                            <a:noFill/>
                          </a:ln>
                        </pic:spPr>
                      </pic:pic>
                    </a:graphicData>
                  </a:graphic>
                </wp:inline>
              </w:drawing>
            </w:r>
          </w:p>
        </w:tc>
      </w:tr>
      <w:tr w:rsidR="00924597" w:rsidRPr="00146BD5" w14:paraId="619B09A3" w14:textId="77777777" w:rsidTr="00045410">
        <w:tc>
          <w:tcPr>
            <w:tcW w:w="5000" w:type="pct"/>
          </w:tcPr>
          <w:p w14:paraId="2059F21F" w14:textId="77777777" w:rsidR="00924597" w:rsidRPr="00146BD5" w:rsidRDefault="00924597">
            <w:pPr>
              <w:pStyle w:val="Default"/>
              <w:keepNext/>
              <w:ind w:left="720"/>
              <w:jc w:val="center"/>
              <w:rPr>
                <w:sz w:val="22"/>
                <w:szCs w:val="22"/>
              </w:rPr>
            </w:pPr>
          </w:p>
          <w:p w14:paraId="35AA4EBA" w14:textId="77777777" w:rsidR="00924597" w:rsidRPr="00146BD5" w:rsidRDefault="00924597">
            <w:pPr>
              <w:pStyle w:val="Default"/>
              <w:keepNext/>
              <w:ind w:left="720"/>
              <w:jc w:val="center"/>
            </w:pPr>
            <w:r w:rsidRPr="00146BD5">
              <w:rPr>
                <w:sz w:val="22"/>
                <w:szCs w:val="22"/>
              </w:rPr>
              <w:t>joonis</w:t>
            </w:r>
            <w:r w:rsidR="004B406E" w:rsidRPr="00146BD5">
              <w:rPr>
                <w:sz w:val="22"/>
                <w:szCs w:val="22"/>
                <w:lang w:val="et-EE"/>
              </w:rPr>
              <w:t> </w:t>
            </w:r>
            <w:r w:rsidRPr="00146BD5">
              <w:rPr>
                <w:sz w:val="22"/>
                <w:szCs w:val="22"/>
              </w:rPr>
              <w:t>2</w:t>
            </w:r>
          </w:p>
        </w:tc>
      </w:tr>
    </w:tbl>
    <w:p w14:paraId="13CDAAC7" w14:textId="77777777" w:rsidR="00924597" w:rsidRPr="00146BD5" w:rsidRDefault="00924597">
      <w:pPr>
        <w:pStyle w:val="Default"/>
        <w:rPr>
          <w:sz w:val="22"/>
          <w:szCs w:val="22"/>
        </w:rPr>
      </w:pPr>
    </w:p>
    <w:p w14:paraId="541D51BC" w14:textId="77777777" w:rsidR="00924597" w:rsidRPr="00146BD5" w:rsidRDefault="00924597" w:rsidP="00E27F5B">
      <w:pPr>
        <w:pStyle w:val="Default"/>
        <w:numPr>
          <w:ilvl w:val="0"/>
          <w:numId w:val="30"/>
        </w:numPr>
        <w:tabs>
          <w:tab w:val="clear" w:pos="720"/>
          <w:tab w:val="num" w:pos="567"/>
        </w:tabs>
        <w:ind w:left="567" w:hanging="567"/>
        <w:rPr>
          <w:sz w:val="22"/>
          <w:szCs w:val="22"/>
        </w:rPr>
      </w:pPr>
      <w:r w:rsidRPr="00146BD5">
        <w:rPr>
          <w:sz w:val="22"/>
          <w:szCs w:val="22"/>
        </w:rPr>
        <w:t>Eemaldage kork.</w:t>
      </w:r>
    </w:p>
    <w:p w14:paraId="03D5710B" w14:textId="77777777" w:rsidR="00924597" w:rsidRPr="00146BD5" w:rsidRDefault="00924597">
      <w:pPr>
        <w:pStyle w:val="Default"/>
        <w:keepNext/>
        <w:numPr>
          <w:ilvl w:val="0"/>
          <w:numId w:val="30"/>
        </w:numPr>
        <w:tabs>
          <w:tab w:val="clear" w:pos="720"/>
          <w:tab w:val="num" w:pos="567"/>
        </w:tabs>
        <w:ind w:left="567" w:hanging="567"/>
        <w:rPr>
          <w:sz w:val="22"/>
          <w:szCs w:val="22"/>
          <w:lang w:val="sv-SE"/>
        </w:rPr>
      </w:pPr>
      <w:r w:rsidRPr="00146BD5">
        <w:rPr>
          <w:sz w:val="22"/>
          <w:szCs w:val="22"/>
          <w:lang w:val="sv-SE"/>
        </w:rPr>
        <w:lastRenderedPageBreak/>
        <w:t>Mõõtke mõõtetopsi abil veel 30 ml vett ja lisage see pudelisse. Manustamiskõlblikuks muutmisel tuleb alati lisada 90 ml (3 x 30 ml) vett, sõltumata manustatavast annusest (joonis</w:t>
      </w:r>
      <w:r w:rsidR="00606496" w:rsidRPr="00146BD5">
        <w:rPr>
          <w:sz w:val="22"/>
          <w:szCs w:val="22"/>
          <w:lang w:val="et-EE"/>
        </w:rPr>
        <w:t> </w:t>
      </w:r>
      <w:r w:rsidRPr="00146BD5">
        <w:rPr>
          <w:sz w:val="22"/>
          <w:szCs w:val="22"/>
          <w:lang w:val="sv-SE"/>
        </w:rPr>
        <w:t>3).</w:t>
      </w:r>
    </w:p>
    <w:p w14:paraId="2E5E5B02" w14:textId="77777777" w:rsidR="008232B9" w:rsidRPr="00146BD5" w:rsidRDefault="008232B9" w:rsidP="005F7CD0">
      <w:pPr>
        <w:pStyle w:val="Default"/>
        <w:keepNext/>
        <w:ind w:left="360"/>
        <w:rPr>
          <w:sz w:val="22"/>
          <w:szCs w:val="22"/>
          <w:lang w:val="sv-SE"/>
        </w:rPr>
      </w:pPr>
    </w:p>
    <w:tbl>
      <w:tblPr>
        <w:tblW w:w="5000" w:type="pct"/>
        <w:tblLook w:val="04A0" w:firstRow="1" w:lastRow="0" w:firstColumn="1" w:lastColumn="0" w:noHBand="0" w:noVBand="1"/>
      </w:tblPr>
      <w:tblGrid>
        <w:gridCol w:w="9072"/>
      </w:tblGrid>
      <w:tr w:rsidR="00924597" w:rsidRPr="00146BD5" w14:paraId="58CC0D9B" w14:textId="77777777">
        <w:tc>
          <w:tcPr>
            <w:tcW w:w="5000" w:type="pct"/>
          </w:tcPr>
          <w:p w14:paraId="74D6356A" w14:textId="77777777" w:rsidR="00924597" w:rsidRPr="00146BD5" w:rsidRDefault="00D74324">
            <w:pPr>
              <w:pStyle w:val="Default"/>
              <w:keepNext/>
              <w:jc w:val="center"/>
            </w:pPr>
            <w:r w:rsidRPr="00146BD5">
              <w:rPr>
                <w:noProof/>
                <w:lang w:val="en-US" w:eastAsia="zh-CN"/>
              </w:rPr>
              <w:drawing>
                <wp:inline distT="0" distB="0" distL="0" distR="0" wp14:anchorId="4BDF2406" wp14:editId="4A75C6FB">
                  <wp:extent cx="1967230" cy="1924685"/>
                  <wp:effectExtent l="0" t="0" r="0" b="0"/>
                  <wp:docPr id="12" name="Picture 3"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67230" cy="1924685"/>
                          </a:xfrm>
                          <a:prstGeom prst="rect">
                            <a:avLst/>
                          </a:prstGeom>
                          <a:noFill/>
                          <a:ln>
                            <a:noFill/>
                          </a:ln>
                        </pic:spPr>
                      </pic:pic>
                    </a:graphicData>
                  </a:graphic>
                </wp:inline>
              </w:drawing>
            </w:r>
          </w:p>
        </w:tc>
      </w:tr>
      <w:tr w:rsidR="00924597" w:rsidRPr="00146BD5" w14:paraId="3821B257" w14:textId="77777777">
        <w:tc>
          <w:tcPr>
            <w:tcW w:w="5000" w:type="pct"/>
          </w:tcPr>
          <w:p w14:paraId="2732D4F1" w14:textId="77777777" w:rsidR="00924597" w:rsidRPr="00146BD5" w:rsidRDefault="00924597">
            <w:pPr>
              <w:pStyle w:val="Default"/>
              <w:keepNext/>
              <w:jc w:val="center"/>
              <w:rPr>
                <w:sz w:val="22"/>
                <w:szCs w:val="22"/>
              </w:rPr>
            </w:pPr>
          </w:p>
          <w:p w14:paraId="641FEF06" w14:textId="77777777" w:rsidR="00924597" w:rsidRPr="00146BD5" w:rsidRDefault="00924597">
            <w:pPr>
              <w:pStyle w:val="Default"/>
              <w:keepNext/>
              <w:jc w:val="center"/>
            </w:pPr>
            <w:r w:rsidRPr="00146BD5">
              <w:rPr>
                <w:sz w:val="22"/>
                <w:szCs w:val="22"/>
              </w:rPr>
              <w:t>joonis</w:t>
            </w:r>
            <w:r w:rsidR="004B406E" w:rsidRPr="00146BD5">
              <w:rPr>
                <w:sz w:val="22"/>
                <w:szCs w:val="22"/>
                <w:lang w:val="et-EE"/>
              </w:rPr>
              <w:t> </w:t>
            </w:r>
            <w:r w:rsidRPr="00146BD5">
              <w:rPr>
                <w:sz w:val="22"/>
                <w:szCs w:val="22"/>
              </w:rPr>
              <w:t>3</w:t>
            </w:r>
          </w:p>
        </w:tc>
      </w:tr>
    </w:tbl>
    <w:p w14:paraId="7FC3826D" w14:textId="77777777" w:rsidR="00924597" w:rsidRPr="00146BD5" w:rsidRDefault="00924597">
      <w:pPr>
        <w:pStyle w:val="Default"/>
        <w:rPr>
          <w:sz w:val="22"/>
          <w:szCs w:val="22"/>
        </w:rPr>
      </w:pPr>
    </w:p>
    <w:p w14:paraId="0A6F931A" w14:textId="77777777" w:rsidR="00924597" w:rsidRPr="00146BD5" w:rsidRDefault="00924597" w:rsidP="00422FB3">
      <w:pPr>
        <w:pStyle w:val="Default"/>
        <w:keepNext/>
        <w:numPr>
          <w:ilvl w:val="0"/>
          <w:numId w:val="30"/>
        </w:numPr>
        <w:tabs>
          <w:tab w:val="clear" w:pos="720"/>
          <w:tab w:val="num" w:pos="567"/>
        </w:tabs>
        <w:ind w:left="567" w:hanging="567"/>
        <w:rPr>
          <w:sz w:val="22"/>
          <w:szCs w:val="22"/>
          <w:lang w:val="nl-NL"/>
        </w:rPr>
      </w:pPr>
      <w:r w:rsidRPr="00146BD5">
        <w:rPr>
          <w:sz w:val="22"/>
          <w:szCs w:val="22"/>
          <w:lang w:val="nl-NL"/>
        </w:rPr>
        <w:t>Keerake kork pudelile ja raputage pudelit tugevasti vähemalt 30</w:t>
      </w:r>
      <w:r w:rsidR="004B406E" w:rsidRPr="00146BD5">
        <w:rPr>
          <w:sz w:val="22"/>
          <w:szCs w:val="22"/>
          <w:lang w:val="et-EE"/>
        </w:rPr>
        <w:t> </w:t>
      </w:r>
      <w:r w:rsidRPr="00146BD5">
        <w:rPr>
          <w:sz w:val="22"/>
          <w:szCs w:val="22"/>
          <w:lang w:val="nl-NL"/>
        </w:rPr>
        <w:t>sekundit (joonis</w:t>
      </w:r>
      <w:r w:rsidR="00606496" w:rsidRPr="00146BD5">
        <w:rPr>
          <w:sz w:val="22"/>
          <w:szCs w:val="22"/>
          <w:lang w:val="et-EE"/>
        </w:rPr>
        <w:t> </w:t>
      </w:r>
      <w:r w:rsidRPr="00146BD5">
        <w:rPr>
          <w:sz w:val="22"/>
          <w:szCs w:val="22"/>
          <w:lang w:val="nl-NL"/>
        </w:rPr>
        <w:t>4).</w:t>
      </w:r>
    </w:p>
    <w:p w14:paraId="756AF787" w14:textId="77777777" w:rsidR="00422FB3" w:rsidRPr="00146BD5" w:rsidRDefault="00422FB3" w:rsidP="00422FB3">
      <w:pPr>
        <w:pStyle w:val="Default"/>
        <w:keepNext/>
        <w:ind w:left="567"/>
        <w:rPr>
          <w:sz w:val="22"/>
          <w:szCs w:val="22"/>
          <w:lang w:val="nl-NL"/>
        </w:rPr>
      </w:pPr>
    </w:p>
    <w:tbl>
      <w:tblPr>
        <w:tblW w:w="9072" w:type="dxa"/>
        <w:tblInd w:w="108" w:type="dxa"/>
        <w:tblLook w:val="04A0" w:firstRow="1" w:lastRow="0" w:firstColumn="1" w:lastColumn="0" w:noHBand="0" w:noVBand="1"/>
      </w:tblPr>
      <w:tblGrid>
        <w:gridCol w:w="9072"/>
      </w:tblGrid>
      <w:tr w:rsidR="00924597" w:rsidRPr="00146BD5" w14:paraId="540E6591" w14:textId="77777777" w:rsidTr="00045410">
        <w:tc>
          <w:tcPr>
            <w:tcW w:w="9072" w:type="dxa"/>
          </w:tcPr>
          <w:p w14:paraId="23A6E0E5" w14:textId="77777777" w:rsidR="00924597" w:rsidRPr="00146BD5" w:rsidRDefault="00D74324" w:rsidP="00422FB3">
            <w:pPr>
              <w:pStyle w:val="Default"/>
              <w:keepNext/>
              <w:jc w:val="center"/>
            </w:pPr>
            <w:r w:rsidRPr="00146BD5">
              <w:rPr>
                <w:noProof/>
                <w:lang w:val="en-US" w:eastAsia="zh-CN"/>
              </w:rPr>
              <w:drawing>
                <wp:inline distT="0" distB="0" distL="0" distR="0" wp14:anchorId="235F6BFE" wp14:editId="1EBEBCD4">
                  <wp:extent cx="4986655" cy="2030730"/>
                  <wp:effectExtent l="0" t="0" r="4445" b="7620"/>
                  <wp:docPr id="141" name="Picture 4" descr="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86655" cy="2030730"/>
                          </a:xfrm>
                          <a:prstGeom prst="rect">
                            <a:avLst/>
                          </a:prstGeom>
                          <a:noFill/>
                          <a:ln>
                            <a:noFill/>
                          </a:ln>
                        </pic:spPr>
                      </pic:pic>
                    </a:graphicData>
                  </a:graphic>
                </wp:inline>
              </w:drawing>
            </w:r>
          </w:p>
        </w:tc>
      </w:tr>
      <w:tr w:rsidR="00924597" w:rsidRPr="00146BD5" w14:paraId="5D9F8D5F" w14:textId="77777777" w:rsidTr="00045410">
        <w:tc>
          <w:tcPr>
            <w:tcW w:w="9072" w:type="dxa"/>
          </w:tcPr>
          <w:p w14:paraId="475B443E" w14:textId="77777777" w:rsidR="00924597" w:rsidRPr="00146BD5" w:rsidRDefault="00924597" w:rsidP="00422FB3">
            <w:pPr>
              <w:pStyle w:val="Default"/>
              <w:keepNext/>
              <w:jc w:val="center"/>
              <w:rPr>
                <w:sz w:val="22"/>
                <w:szCs w:val="22"/>
              </w:rPr>
            </w:pPr>
          </w:p>
          <w:p w14:paraId="1355CCD4" w14:textId="77777777" w:rsidR="00924597" w:rsidRPr="00146BD5" w:rsidRDefault="00924597" w:rsidP="00422FB3">
            <w:pPr>
              <w:pStyle w:val="Default"/>
              <w:keepNext/>
              <w:jc w:val="center"/>
              <w:rPr>
                <w:sz w:val="22"/>
                <w:szCs w:val="22"/>
              </w:rPr>
            </w:pPr>
            <w:r w:rsidRPr="00146BD5">
              <w:rPr>
                <w:sz w:val="22"/>
                <w:szCs w:val="22"/>
              </w:rPr>
              <w:t>joonis</w:t>
            </w:r>
            <w:r w:rsidR="004B406E" w:rsidRPr="00146BD5">
              <w:rPr>
                <w:sz w:val="22"/>
                <w:szCs w:val="22"/>
                <w:lang w:val="et-EE"/>
              </w:rPr>
              <w:t> </w:t>
            </w:r>
            <w:r w:rsidRPr="00146BD5">
              <w:rPr>
                <w:sz w:val="22"/>
                <w:szCs w:val="22"/>
              </w:rPr>
              <w:t>4</w:t>
            </w:r>
          </w:p>
        </w:tc>
      </w:tr>
    </w:tbl>
    <w:p w14:paraId="4CFF63BB" w14:textId="77777777" w:rsidR="00924597" w:rsidRPr="00146BD5" w:rsidRDefault="00924597" w:rsidP="00422FB3">
      <w:pPr>
        <w:pStyle w:val="Default"/>
        <w:keepNext/>
        <w:rPr>
          <w:sz w:val="22"/>
          <w:szCs w:val="22"/>
        </w:rPr>
      </w:pPr>
    </w:p>
    <w:p w14:paraId="7CA1DE30" w14:textId="77777777" w:rsidR="00924597" w:rsidRPr="00146BD5" w:rsidRDefault="00924597" w:rsidP="00422FB3">
      <w:pPr>
        <w:pStyle w:val="Default"/>
        <w:keepNext/>
        <w:numPr>
          <w:ilvl w:val="0"/>
          <w:numId w:val="30"/>
        </w:numPr>
        <w:tabs>
          <w:tab w:val="clear" w:pos="720"/>
          <w:tab w:val="num" w:pos="567"/>
        </w:tabs>
        <w:ind w:left="567" w:hanging="567"/>
        <w:rPr>
          <w:sz w:val="22"/>
          <w:szCs w:val="22"/>
        </w:rPr>
      </w:pPr>
      <w:r w:rsidRPr="00146BD5">
        <w:rPr>
          <w:sz w:val="22"/>
          <w:szCs w:val="22"/>
        </w:rPr>
        <w:t>Eemaldage kork.</w:t>
      </w:r>
    </w:p>
    <w:p w14:paraId="68D5CECC" w14:textId="77777777" w:rsidR="00924597" w:rsidRPr="00146BD5" w:rsidRDefault="00924597" w:rsidP="00422FB3">
      <w:pPr>
        <w:pStyle w:val="Default"/>
        <w:keepNext/>
        <w:numPr>
          <w:ilvl w:val="0"/>
          <w:numId w:val="30"/>
        </w:numPr>
        <w:tabs>
          <w:tab w:val="clear" w:pos="720"/>
          <w:tab w:val="num" w:pos="567"/>
        </w:tabs>
        <w:ind w:left="567" w:hanging="567"/>
        <w:rPr>
          <w:sz w:val="22"/>
          <w:szCs w:val="22"/>
        </w:rPr>
      </w:pPr>
      <w:r w:rsidRPr="00146BD5">
        <w:rPr>
          <w:sz w:val="22"/>
          <w:szCs w:val="22"/>
          <w:lang w:val="da-DK"/>
        </w:rPr>
        <w:t>Suruge pudeli adapter pudeli kaelale (nagu näidatud joonisel</w:t>
      </w:r>
      <w:r w:rsidR="00606496" w:rsidRPr="00146BD5">
        <w:rPr>
          <w:sz w:val="22"/>
          <w:szCs w:val="22"/>
          <w:lang w:val="et-EE"/>
        </w:rPr>
        <w:t> </w:t>
      </w:r>
      <w:r w:rsidRPr="00146BD5">
        <w:rPr>
          <w:sz w:val="22"/>
          <w:szCs w:val="22"/>
          <w:lang w:val="da-DK"/>
        </w:rPr>
        <w:t xml:space="preserve">5). </w:t>
      </w:r>
      <w:r w:rsidRPr="00146BD5">
        <w:rPr>
          <w:sz w:val="22"/>
          <w:szCs w:val="22"/>
          <w:lang w:val="fi-FI"/>
        </w:rPr>
        <w:t xml:space="preserve">Adapter on mõeldud suukaudse annustamise süstla täitmiseks ravimiga otse pudelist. </w:t>
      </w:r>
      <w:r w:rsidRPr="00146BD5">
        <w:rPr>
          <w:sz w:val="22"/>
          <w:szCs w:val="22"/>
        </w:rPr>
        <w:t>Keerake kork pudelile.</w:t>
      </w:r>
    </w:p>
    <w:p w14:paraId="6D6B4F95" w14:textId="77777777" w:rsidR="008232B9" w:rsidRPr="00146BD5" w:rsidRDefault="008232B9" w:rsidP="008232B9">
      <w:pPr>
        <w:pStyle w:val="Default"/>
        <w:keepNext/>
        <w:ind w:left="567"/>
        <w:rPr>
          <w:sz w:val="22"/>
          <w:szCs w:val="22"/>
        </w:rPr>
      </w:pPr>
    </w:p>
    <w:tbl>
      <w:tblPr>
        <w:tblW w:w="5000" w:type="pct"/>
        <w:tblLook w:val="04A0" w:firstRow="1" w:lastRow="0" w:firstColumn="1" w:lastColumn="0" w:noHBand="0" w:noVBand="1"/>
      </w:tblPr>
      <w:tblGrid>
        <w:gridCol w:w="9072"/>
      </w:tblGrid>
      <w:tr w:rsidR="00924597" w:rsidRPr="00146BD5" w14:paraId="481803C4" w14:textId="77777777">
        <w:tc>
          <w:tcPr>
            <w:tcW w:w="5000" w:type="pct"/>
          </w:tcPr>
          <w:p w14:paraId="48D90169" w14:textId="77777777" w:rsidR="00924597" w:rsidRPr="00146BD5" w:rsidRDefault="00D74324">
            <w:pPr>
              <w:pStyle w:val="Default"/>
              <w:jc w:val="center"/>
              <w:rPr>
                <w:sz w:val="22"/>
                <w:szCs w:val="22"/>
              </w:rPr>
            </w:pPr>
            <w:r w:rsidRPr="00146BD5">
              <w:rPr>
                <w:noProof/>
                <w:lang w:val="en-US" w:eastAsia="zh-CN"/>
              </w:rPr>
              <w:drawing>
                <wp:inline distT="0" distB="0" distL="0" distR="0" wp14:anchorId="165EC46B" wp14:editId="4CA20793">
                  <wp:extent cx="3455670" cy="2169160"/>
                  <wp:effectExtent l="0" t="0" r="0" b="2540"/>
                  <wp:docPr id="14" name="Picture 5"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55670" cy="2169160"/>
                          </a:xfrm>
                          <a:prstGeom prst="rect">
                            <a:avLst/>
                          </a:prstGeom>
                          <a:noFill/>
                          <a:ln>
                            <a:noFill/>
                          </a:ln>
                        </pic:spPr>
                      </pic:pic>
                    </a:graphicData>
                  </a:graphic>
                </wp:inline>
              </w:drawing>
            </w:r>
          </w:p>
        </w:tc>
      </w:tr>
      <w:tr w:rsidR="00924597" w:rsidRPr="00146BD5" w14:paraId="52A7083E" w14:textId="77777777">
        <w:tc>
          <w:tcPr>
            <w:tcW w:w="5000" w:type="pct"/>
          </w:tcPr>
          <w:p w14:paraId="5C556240" w14:textId="77777777" w:rsidR="00924597" w:rsidRPr="00146BD5" w:rsidRDefault="00924597">
            <w:pPr>
              <w:pStyle w:val="Default"/>
              <w:jc w:val="center"/>
            </w:pPr>
            <w:r w:rsidRPr="00146BD5">
              <w:rPr>
                <w:sz w:val="22"/>
                <w:szCs w:val="22"/>
              </w:rPr>
              <w:t>joonis</w:t>
            </w:r>
            <w:r w:rsidR="004B406E" w:rsidRPr="00146BD5">
              <w:rPr>
                <w:sz w:val="22"/>
                <w:szCs w:val="22"/>
                <w:lang w:val="et-EE"/>
              </w:rPr>
              <w:t> </w:t>
            </w:r>
            <w:r w:rsidRPr="00146BD5">
              <w:rPr>
                <w:sz w:val="22"/>
                <w:szCs w:val="22"/>
              </w:rPr>
              <w:t>5</w:t>
            </w:r>
          </w:p>
        </w:tc>
      </w:tr>
    </w:tbl>
    <w:p w14:paraId="6CF407F0" w14:textId="77777777" w:rsidR="00924597" w:rsidRPr="00146BD5" w:rsidRDefault="00924597">
      <w:pPr>
        <w:pStyle w:val="Default"/>
        <w:rPr>
          <w:sz w:val="22"/>
          <w:szCs w:val="22"/>
        </w:rPr>
      </w:pPr>
    </w:p>
    <w:p w14:paraId="68E18516" w14:textId="77777777" w:rsidR="00924597" w:rsidRPr="00146BD5" w:rsidRDefault="00924597" w:rsidP="001B7ADA">
      <w:pPr>
        <w:pStyle w:val="Default"/>
        <w:keepLines/>
        <w:numPr>
          <w:ilvl w:val="0"/>
          <w:numId w:val="30"/>
        </w:numPr>
        <w:tabs>
          <w:tab w:val="clear" w:pos="720"/>
          <w:tab w:val="num" w:pos="567"/>
        </w:tabs>
        <w:ind w:left="567" w:hanging="567"/>
        <w:rPr>
          <w:sz w:val="22"/>
          <w:szCs w:val="22"/>
          <w:lang w:val="fi-FI"/>
        </w:rPr>
      </w:pPr>
      <w:r w:rsidRPr="00146BD5">
        <w:rPr>
          <w:sz w:val="22"/>
          <w:szCs w:val="22"/>
          <w:lang w:val="fi-FI"/>
        </w:rPr>
        <w:lastRenderedPageBreak/>
        <w:t>Kirjutage manustamiskõlblikuks muudetud suukaudse suspensiooni pudeli etiketile kõlblikkusaeg (manustamiskõlblikuks muudetud suukaudne suspensioon säilib 30</w:t>
      </w:r>
      <w:r w:rsidR="00606496" w:rsidRPr="00146BD5">
        <w:rPr>
          <w:sz w:val="22"/>
          <w:szCs w:val="22"/>
          <w:lang w:val="et-EE"/>
        </w:rPr>
        <w:t> </w:t>
      </w:r>
      <w:r w:rsidRPr="00146BD5">
        <w:rPr>
          <w:sz w:val="22"/>
          <w:szCs w:val="22"/>
          <w:lang w:val="fi-FI"/>
        </w:rPr>
        <w:t>päeva alates manustamiskõlblikuks muutmise päevast). Kasutamata suukaudne suspensioon tuleb hävitada või tagastada apteekrile pärast kõlblikkusaja lõppkuupäeva.</w:t>
      </w:r>
    </w:p>
    <w:p w14:paraId="2EBB836C" w14:textId="77777777" w:rsidR="00924597" w:rsidRPr="00146BD5" w:rsidRDefault="00924597">
      <w:pPr>
        <w:pStyle w:val="Default"/>
        <w:ind w:left="360" w:hanging="360"/>
        <w:rPr>
          <w:sz w:val="22"/>
          <w:szCs w:val="22"/>
          <w:highlight w:val="yellow"/>
          <w:lang w:val="fi-FI"/>
        </w:rPr>
      </w:pPr>
    </w:p>
    <w:p w14:paraId="6AAD8552" w14:textId="77777777" w:rsidR="00422FB3" w:rsidRPr="00146BD5" w:rsidRDefault="00924597" w:rsidP="008232B9">
      <w:pPr>
        <w:pStyle w:val="Default"/>
        <w:outlineLvl w:val="0"/>
        <w:rPr>
          <w:b/>
          <w:bCs/>
          <w:sz w:val="22"/>
          <w:szCs w:val="22"/>
          <w:lang w:val="et-EE"/>
        </w:rPr>
      </w:pPr>
      <w:r w:rsidRPr="00146BD5">
        <w:rPr>
          <w:b/>
          <w:bCs/>
          <w:sz w:val="22"/>
          <w:szCs w:val="22"/>
          <w:lang w:val="et-EE"/>
        </w:rPr>
        <w:t>Kasutamisjuhised</w:t>
      </w:r>
    </w:p>
    <w:p w14:paraId="1DE098BF" w14:textId="77777777" w:rsidR="00924597" w:rsidRPr="00146BD5" w:rsidRDefault="00924597" w:rsidP="008232B9">
      <w:pPr>
        <w:pStyle w:val="Default"/>
        <w:rPr>
          <w:sz w:val="22"/>
          <w:szCs w:val="22"/>
        </w:rPr>
      </w:pPr>
      <w:r w:rsidRPr="00146BD5">
        <w:rPr>
          <w:sz w:val="22"/>
          <w:szCs w:val="22"/>
          <w:lang w:val="et-EE"/>
        </w:rPr>
        <w:t xml:space="preserve">Apteeker peab teid juhendama, kuidas mõõta ravimit pakendis oleva suukaudse annustamise süstla abil. Manustamiskõlblikuks muudetud suukaudset suspensiooni tohib manustada ainult igas pakendis leiduva suukaudse annustamise süstlaga. </w:t>
      </w:r>
      <w:r w:rsidRPr="00146BD5">
        <w:rPr>
          <w:sz w:val="22"/>
          <w:szCs w:val="22"/>
        </w:rPr>
        <w:t>Palun lugege enne suukaudse suspensiooni kasutamist allpool toodud juhiseid.</w:t>
      </w:r>
    </w:p>
    <w:p w14:paraId="4C5097D3" w14:textId="77777777" w:rsidR="00924597" w:rsidRPr="00146BD5" w:rsidRDefault="00924597" w:rsidP="008232B9">
      <w:pPr>
        <w:pStyle w:val="Default"/>
        <w:rPr>
          <w:sz w:val="22"/>
          <w:szCs w:val="22"/>
        </w:rPr>
      </w:pPr>
    </w:p>
    <w:p w14:paraId="4ADD5B95" w14:textId="77777777" w:rsidR="00924597" w:rsidRPr="00146BD5" w:rsidRDefault="00924597" w:rsidP="00180E12">
      <w:pPr>
        <w:pStyle w:val="Default"/>
        <w:keepNext/>
        <w:keepLines/>
        <w:numPr>
          <w:ilvl w:val="0"/>
          <w:numId w:val="31"/>
        </w:numPr>
        <w:tabs>
          <w:tab w:val="clear" w:pos="720"/>
          <w:tab w:val="num" w:pos="567"/>
        </w:tabs>
        <w:ind w:left="567" w:hanging="567"/>
        <w:rPr>
          <w:sz w:val="22"/>
          <w:szCs w:val="22"/>
        </w:rPr>
      </w:pPr>
      <w:r w:rsidRPr="00146BD5">
        <w:rPr>
          <w:sz w:val="22"/>
          <w:szCs w:val="22"/>
          <w:lang w:val="fi-FI"/>
        </w:rPr>
        <w:t>Raputage enne ravimi võtmist manustamiskõlblikuks muudetud suukaudse suspensiooni pudelit tugevasti vähemalt 10</w:t>
      </w:r>
      <w:r w:rsidR="004B406E" w:rsidRPr="00146BD5">
        <w:rPr>
          <w:sz w:val="22"/>
          <w:szCs w:val="22"/>
          <w:lang w:val="et-EE"/>
        </w:rPr>
        <w:t> </w:t>
      </w:r>
      <w:r w:rsidRPr="00146BD5">
        <w:rPr>
          <w:sz w:val="22"/>
          <w:szCs w:val="22"/>
          <w:lang w:val="fi-FI"/>
        </w:rPr>
        <w:t xml:space="preserve">sekundit. </w:t>
      </w:r>
      <w:r w:rsidRPr="00146BD5">
        <w:rPr>
          <w:sz w:val="22"/>
          <w:szCs w:val="22"/>
        </w:rPr>
        <w:t>Eemaldage kork (joonis</w:t>
      </w:r>
      <w:r w:rsidR="00606496" w:rsidRPr="00146BD5">
        <w:rPr>
          <w:sz w:val="22"/>
          <w:szCs w:val="22"/>
          <w:lang w:val="et-EE"/>
        </w:rPr>
        <w:t> </w:t>
      </w:r>
      <w:r w:rsidRPr="00146BD5">
        <w:rPr>
          <w:sz w:val="22"/>
          <w:szCs w:val="22"/>
        </w:rPr>
        <w:t>6).</w:t>
      </w:r>
    </w:p>
    <w:tbl>
      <w:tblPr>
        <w:tblW w:w="5037" w:type="pct"/>
        <w:tblInd w:w="-34" w:type="dxa"/>
        <w:tblLook w:val="04A0" w:firstRow="1" w:lastRow="0" w:firstColumn="1" w:lastColumn="0" w:noHBand="0" w:noVBand="1"/>
      </w:tblPr>
      <w:tblGrid>
        <w:gridCol w:w="9139"/>
      </w:tblGrid>
      <w:tr w:rsidR="00924597" w:rsidRPr="00146BD5" w14:paraId="4AF5CCFF" w14:textId="77777777" w:rsidTr="00045410">
        <w:tc>
          <w:tcPr>
            <w:tcW w:w="5000" w:type="pct"/>
          </w:tcPr>
          <w:p w14:paraId="290F4C7B" w14:textId="77777777" w:rsidR="00924597" w:rsidRPr="00146BD5" w:rsidRDefault="00D74324" w:rsidP="00180E12">
            <w:pPr>
              <w:pStyle w:val="Default"/>
              <w:keepNext/>
              <w:keepLines/>
              <w:jc w:val="center"/>
              <w:rPr>
                <w:sz w:val="22"/>
                <w:szCs w:val="22"/>
              </w:rPr>
            </w:pPr>
            <w:r w:rsidRPr="00146BD5">
              <w:rPr>
                <w:noProof/>
                <w:lang w:val="en-US" w:eastAsia="zh-CN"/>
              </w:rPr>
              <w:drawing>
                <wp:inline distT="0" distB="0" distL="0" distR="0" wp14:anchorId="7F096FE9" wp14:editId="281731DC">
                  <wp:extent cx="4412615" cy="2573020"/>
                  <wp:effectExtent l="0" t="0" r="6985" b="0"/>
                  <wp:docPr id="191" name="Picture 6"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12615" cy="2573020"/>
                          </a:xfrm>
                          <a:prstGeom prst="rect">
                            <a:avLst/>
                          </a:prstGeom>
                          <a:noFill/>
                          <a:ln>
                            <a:noFill/>
                          </a:ln>
                        </pic:spPr>
                      </pic:pic>
                    </a:graphicData>
                  </a:graphic>
                </wp:inline>
              </w:drawing>
            </w:r>
          </w:p>
        </w:tc>
      </w:tr>
      <w:tr w:rsidR="00924597" w:rsidRPr="00146BD5" w14:paraId="1638066B" w14:textId="77777777" w:rsidTr="00045410">
        <w:tc>
          <w:tcPr>
            <w:tcW w:w="5000" w:type="pct"/>
          </w:tcPr>
          <w:p w14:paraId="52C622F6" w14:textId="77777777" w:rsidR="00924597" w:rsidRPr="00146BD5" w:rsidRDefault="00924597">
            <w:pPr>
              <w:pStyle w:val="Default"/>
              <w:jc w:val="center"/>
              <w:rPr>
                <w:sz w:val="22"/>
                <w:szCs w:val="22"/>
              </w:rPr>
            </w:pPr>
            <w:r w:rsidRPr="00146BD5">
              <w:rPr>
                <w:sz w:val="22"/>
                <w:szCs w:val="22"/>
              </w:rPr>
              <w:t>joonis</w:t>
            </w:r>
            <w:r w:rsidR="004B406E" w:rsidRPr="00146BD5">
              <w:rPr>
                <w:sz w:val="22"/>
                <w:szCs w:val="22"/>
                <w:lang w:val="et-EE"/>
              </w:rPr>
              <w:t> </w:t>
            </w:r>
            <w:r w:rsidRPr="00146BD5">
              <w:rPr>
                <w:sz w:val="22"/>
                <w:szCs w:val="22"/>
              </w:rPr>
              <w:t>6</w:t>
            </w:r>
          </w:p>
        </w:tc>
      </w:tr>
    </w:tbl>
    <w:p w14:paraId="7E5B028C" w14:textId="77777777" w:rsidR="00924597" w:rsidRPr="00146BD5" w:rsidRDefault="00924597">
      <w:pPr>
        <w:pStyle w:val="Default"/>
        <w:rPr>
          <w:sz w:val="22"/>
          <w:szCs w:val="22"/>
        </w:rPr>
      </w:pPr>
    </w:p>
    <w:p w14:paraId="047DA03C" w14:textId="77777777" w:rsidR="00924597" w:rsidRPr="00146BD5" w:rsidRDefault="00924597">
      <w:pPr>
        <w:pStyle w:val="Default"/>
        <w:numPr>
          <w:ilvl w:val="0"/>
          <w:numId w:val="31"/>
        </w:numPr>
        <w:tabs>
          <w:tab w:val="clear" w:pos="720"/>
          <w:tab w:val="num" w:pos="567"/>
        </w:tabs>
        <w:ind w:left="567" w:hanging="567"/>
        <w:rPr>
          <w:sz w:val="22"/>
          <w:szCs w:val="22"/>
          <w:lang w:val="fi-FI"/>
        </w:rPr>
      </w:pPr>
      <w:r w:rsidRPr="00146BD5">
        <w:rPr>
          <w:sz w:val="22"/>
          <w:szCs w:val="22"/>
          <w:lang w:val="fi-FI"/>
        </w:rPr>
        <w:t>Kui pudel on tasasel pinnal püsti, siis torgake suukaudse annustamise süstla otsik adapterisse (joonis</w:t>
      </w:r>
      <w:r w:rsidR="00606496" w:rsidRPr="00146BD5">
        <w:rPr>
          <w:sz w:val="22"/>
          <w:szCs w:val="22"/>
          <w:lang w:val="et-EE"/>
        </w:rPr>
        <w:t> </w:t>
      </w:r>
      <w:r w:rsidRPr="00146BD5">
        <w:rPr>
          <w:sz w:val="22"/>
          <w:szCs w:val="22"/>
          <w:lang w:val="fi-FI"/>
        </w:rPr>
        <w:t>7).</w:t>
      </w:r>
    </w:p>
    <w:tbl>
      <w:tblPr>
        <w:tblW w:w="5024" w:type="pct"/>
        <w:tblLook w:val="04A0" w:firstRow="1" w:lastRow="0" w:firstColumn="1" w:lastColumn="0" w:noHBand="0" w:noVBand="1"/>
      </w:tblPr>
      <w:tblGrid>
        <w:gridCol w:w="9116"/>
      </w:tblGrid>
      <w:tr w:rsidR="00924597" w:rsidRPr="00146BD5" w14:paraId="51B068B4" w14:textId="77777777">
        <w:trPr>
          <w:trHeight w:val="1838"/>
        </w:trPr>
        <w:tc>
          <w:tcPr>
            <w:tcW w:w="5000" w:type="pct"/>
          </w:tcPr>
          <w:p w14:paraId="6278DC83" w14:textId="77777777" w:rsidR="00924597" w:rsidRPr="00146BD5" w:rsidRDefault="00D74324">
            <w:pPr>
              <w:pStyle w:val="Default"/>
              <w:jc w:val="center"/>
            </w:pPr>
            <w:r w:rsidRPr="00146BD5">
              <w:rPr>
                <w:noProof/>
                <w:lang w:val="en-US" w:eastAsia="zh-CN"/>
              </w:rPr>
              <w:drawing>
                <wp:inline distT="0" distB="0" distL="0" distR="0" wp14:anchorId="1CE09446" wp14:editId="6EA5029D">
                  <wp:extent cx="1095375" cy="2402840"/>
                  <wp:effectExtent l="0" t="0" r="9525" b="0"/>
                  <wp:docPr id="16" name="Picture 7" descr="fig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95375" cy="2402840"/>
                          </a:xfrm>
                          <a:prstGeom prst="rect">
                            <a:avLst/>
                          </a:prstGeom>
                          <a:noFill/>
                          <a:ln>
                            <a:noFill/>
                          </a:ln>
                        </pic:spPr>
                      </pic:pic>
                    </a:graphicData>
                  </a:graphic>
                </wp:inline>
              </w:drawing>
            </w:r>
          </w:p>
        </w:tc>
      </w:tr>
      <w:tr w:rsidR="00924597" w:rsidRPr="00146BD5" w14:paraId="5F288458" w14:textId="77777777">
        <w:trPr>
          <w:trHeight w:val="577"/>
        </w:trPr>
        <w:tc>
          <w:tcPr>
            <w:tcW w:w="5000" w:type="pct"/>
          </w:tcPr>
          <w:p w14:paraId="77AD966E" w14:textId="77777777" w:rsidR="008232B9" w:rsidRPr="00146BD5" w:rsidRDefault="008232B9">
            <w:pPr>
              <w:pStyle w:val="Default"/>
              <w:jc w:val="center"/>
              <w:rPr>
                <w:sz w:val="22"/>
                <w:szCs w:val="22"/>
              </w:rPr>
            </w:pPr>
          </w:p>
          <w:p w14:paraId="59710062" w14:textId="77777777" w:rsidR="00924597" w:rsidRPr="00146BD5" w:rsidRDefault="00924597">
            <w:pPr>
              <w:pStyle w:val="Default"/>
              <w:jc w:val="center"/>
            </w:pPr>
            <w:r w:rsidRPr="00146BD5">
              <w:rPr>
                <w:sz w:val="22"/>
                <w:szCs w:val="22"/>
              </w:rPr>
              <w:t>joonis</w:t>
            </w:r>
            <w:r w:rsidR="004B406E" w:rsidRPr="00146BD5">
              <w:rPr>
                <w:sz w:val="22"/>
                <w:szCs w:val="22"/>
                <w:lang w:val="et-EE"/>
              </w:rPr>
              <w:t> </w:t>
            </w:r>
            <w:r w:rsidRPr="00146BD5">
              <w:rPr>
                <w:sz w:val="22"/>
                <w:szCs w:val="22"/>
              </w:rPr>
              <w:t>7</w:t>
            </w:r>
          </w:p>
        </w:tc>
      </w:tr>
    </w:tbl>
    <w:p w14:paraId="306A0E85" w14:textId="77777777" w:rsidR="00924597" w:rsidRPr="00146BD5" w:rsidRDefault="00924597">
      <w:pPr>
        <w:pStyle w:val="Default"/>
        <w:rPr>
          <w:sz w:val="22"/>
          <w:szCs w:val="22"/>
        </w:rPr>
      </w:pPr>
    </w:p>
    <w:p w14:paraId="6FBBC307" w14:textId="77777777" w:rsidR="00924597" w:rsidRPr="00146BD5" w:rsidRDefault="00924597" w:rsidP="00E27F5B">
      <w:pPr>
        <w:pStyle w:val="Default"/>
        <w:keepNext/>
        <w:keepLines/>
        <w:numPr>
          <w:ilvl w:val="0"/>
          <w:numId w:val="31"/>
        </w:numPr>
        <w:tabs>
          <w:tab w:val="clear" w:pos="720"/>
          <w:tab w:val="num" w:pos="567"/>
        </w:tabs>
        <w:ind w:left="567" w:hanging="567"/>
        <w:rPr>
          <w:sz w:val="22"/>
          <w:szCs w:val="22"/>
          <w:lang w:val="fi-FI"/>
        </w:rPr>
      </w:pPr>
      <w:r w:rsidRPr="00146BD5">
        <w:rPr>
          <w:sz w:val="22"/>
          <w:szCs w:val="22"/>
          <w:lang w:val="fi-FI"/>
        </w:rPr>
        <w:lastRenderedPageBreak/>
        <w:t>Keerake pudel tagurpidi, hoides suukaudse annustamise süstalt paigal. Tõmmake suukaudse annustamise süstla kolbi aeglaselt tagasi kuni vajaliku mõõdumärgini, mis tähistab teie annust (väljatõmmatud 1 ml vastab 10 mg ravimi annusele, väljatõmmatud 2 ml vastab 20 mg annusele). Annuse täpseks mõõtmiseks peab kolvi ülaserv olema kohakuti vastava mõõdumärgiga suukaudse annustamise süstlal (joonis</w:t>
      </w:r>
      <w:r w:rsidR="00606496" w:rsidRPr="00146BD5">
        <w:rPr>
          <w:sz w:val="22"/>
          <w:szCs w:val="22"/>
          <w:lang w:val="et-EE"/>
        </w:rPr>
        <w:t> </w:t>
      </w:r>
      <w:r w:rsidRPr="00146BD5">
        <w:rPr>
          <w:sz w:val="22"/>
          <w:szCs w:val="22"/>
          <w:lang w:val="fi-FI"/>
        </w:rPr>
        <w:t>8).</w:t>
      </w:r>
    </w:p>
    <w:p w14:paraId="1135E506" w14:textId="77777777" w:rsidR="00924597" w:rsidRPr="00146BD5" w:rsidRDefault="00924597" w:rsidP="00014BBB">
      <w:pPr>
        <w:pStyle w:val="Default"/>
        <w:keepNext/>
        <w:rPr>
          <w:sz w:val="22"/>
          <w:szCs w:val="22"/>
          <w:lang w:val="fi-FI"/>
        </w:rPr>
      </w:pPr>
    </w:p>
    <w:tbl>
      <w:tblPr>
        <w:tblW w:w="5000" w:type="pct"/>
        <w:tblLook w:val="04A0" w:firstRow="1" w:lastRow="0" w:firstColumn="1" w:lastColumn="0" w:noHBand="0" w:noVBand="1"/>
      </w:tblPr>
      <w:tblGrid>
        <w:gridCol w:w="9072"/>
      </w:tblGrid>
      <w:tr w:rsidR="00924597" w:rsidRPr="00146BD5" w14:paraId="1B7668FC" w14:textId="77777777">
        <w:tc>
          <w:tcPr>
            <w:tcW w:w="5000" w:type="pct"/>
          </w:tcPr>
          <w:p w14:paraId="5B9FC5DC" w14:textId="77777777" w:rsidR="00924597" w:rsidRPr="00146BD5" w:rsidRDefault="00D74324">
            <w:pPr>
              <w:pStyle w:val="Default"/>
              <w:keepNext/>
              <w:jc w:val="center"/>
              <w:rPr>
                <w:sz w:val="22"/>
                <w:szCs w:val="22"/>
              </w:rPr>
            </w:pPr>
            <w:r w:rsidRPr="00146BD5">
              <w:rPr>
                <w:noProof/>
                <w:lang w:val="en-US" w:eastAsia="zh-CN"/>
              </w:rPr>
              <w:drawing>
                <wp:inline distT="0" distB="0" distL="0" distR="0" wp14:anchorId="4B624249" wp14:editId="1395D119">
                  <wp:extent cx="1095375" cy="2637155"/>
                  <wp:effectExtent l="0" t="0" r="9525" b="0"/>
                  <wp:docPr id="17" name="Picture 8" descr="fig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95375" cy="2637155"/>
                          </a:xfrm>
                          <a:prstGeom prst="rect">
                            <a:avLst/>
                          </a:prstGeom>
                          <a:noFill/>
                          <a:ln>
                            <a:noFill/>
                          </a:ln>
                        </pic:spPr>
                      </pic:pic>
                    </a:graphicData>
                  </a:graphic>
                </wp:inline>
              </w:drawing>
            </w:r>
          </w:p>
        </w:tc>
      </w:tr>
      <w:tr w:rsidR="00924597" w:rsidRPr="00146BD5" w14:paraId="791C823C" w14:textId="77777777">
        <w:tc>
          <w:tcPr>
            <w:tcW w:w="5000" w:type="pct"/>
          </w:tcPr>
          <w:p w14:paraId="28A639C8" w14:textId="77777777" w:rsidR="008232B9" w:rsidRPr="00146BD5" w:rsidRDefault="008232B9">
            <w:pPr>
              <w:pStyle w:val="Default"/>
              <w:jc w:val="center"/>
              <w:rPr>
                <w:sz w:val="22"/>
                <w:szCs w:val="22"/>
              </w:rPr>
            </w:pPr>
          </w:p>
          <w:p w14:paraId="0C0363E8" w14:textId="77777777" w:rsidR="00924597" w:rsidRPr="00146BD5" w:rsidRDefault="00924597" w:rsidP="008232B9">
            <w:pPr>
              <w:pStyle w:val="Default"/>
              <w:jc w:val="center"/>
              <w:rPr>
                <w:sz w:val="22"/>
                <w:szCs w:val="22"/>
              </w:rPr>
            </w:pPr>
            <w:r w:rsidRPr="00146BD5">
              <w:rPr>
                <w:sz w:val="22"/>
                <w:szCs w:val="22"/>
              </w:rPr>
              <w:t>joonis</w:t>
            </w:r>
            <w:r w:rsidR="004B406E" w:rsidRPr="00146BD5">
              <w:rPr>
                <w:sz w:val="22"/>
                <w:szCs w:val="22"/>
                <w:lang w:val="et-EE"/>
              </w:rPr>
              <w:t> </w:t>
            </w:r>
            <w:r w:rsidRPr="00146BD5">
              <w:rPr>
                <w:sz w:val="22"/>
                <w:szCs w:val="22"/>
              </w:rPr>
              <w:t>8</w:t>
            </w:r>
          </w:p>
        </w:tc>
      </w:tr>
    </w:tbl>
    <w:p w14:paraId="55BD3886" w14:textId="77777777" w:rsidR="00924597" w:rsidRPr="00146BD5" w:rsidRDefault="00924597">
      <w:pPr>
        <w:pStyle w:val="Default"/>
        <w:rPr>
          <w:sz w:val="22"/>
          <w:szCs w:val="22"/>
        </w:rPr>
      </w:pPr>
    </w:p>
    <w:p w14:paraId="572E48EA" w14:textId="77777777" w:rsidR="00924597" w:rsidRPr="00146BD5" w:rsidRDefault="00924597">
      <w:pPr>
        <w:pStyle w:val="Default"/>
        <w:numPr>
          <w:ilvl w:val="0"/>
          <w:numId w:val="31"/>
        </w:numPr>
        <w:tabs>
          <w:tab w:val="clear" w:pos="720"/>
          <w:tab w:val="num" w:pos="567"/>
        </w:tabs>
        <w:ind w:left="567" w:hanging="567"/>
        <w:rPr>
          <w:sz w:val="22"/>
          <w:szCs w:val="22"/>
        </w:rPr>
      </w:pPr>
      <w:r w:rsidRPr="00146BD5">
        <w:rPr>
          <w:sz w:val="22"/>
          <w:szCs w:val="22"/>
          <w:lang w:val="da-DK"/>
        </w:rPr>
        <w:t xml:space="preserve">Kui on näha suuri mulle, siis suruge kolbi aeglaselt tagasi süstlasse. </w:t>
      </w:r>
      <w:r w:rsidRPr="00146BD5">
        <w:rPr>
          <w:sz w:val="22"/>
          <w:szCs w:val="22"/>
        </w:rPr>
        <w:t>See surub ravimi tagasi pudelisse. Korrake uuesti 3. sammu.</w:t>
      </w:r>
    </w:p>
    <w:p w14:paraId="25B029DA" w14:textId="77777777" w:rsidR="00924597" w:rsidRPr="00146BD5" w:rsidRDefault="00924597">
      <w:pPr>
        <w:pStyle w:val="Default"/>
        <w:numPr>
          <w:ilvl w:val="0"/>
          <w:numId w:val="31"/>
        </w:numPr>
        <w:tabs>
          <w:tab w:val="clear" w:pos="720"/>
          <w:tab w:val="num" w:pos="567"/>
        </w:tabs>
        <w:ind w:left="567" w:hanging="567"/>
        <w:rPr>
          <w:sz w:val="22"/>
          <w:szCs w:val="22"/>
        </w:rPr>
      </w:pPr>
      <w:r w:rsidRPr="00146BD5">
        <w:rPr>
          <w:sz w:val="22"/>
          <w:szCs w:val="22"/>
          <w:lang w:val="fi-FI"/>
        </w:rPr>
        <w:t xml:space="preserve">Keerake pudel õigetpidi, hoides suukaudse annustamise süstalt paigal. </w:t>
      </w:r>
      <w:r w:rsidRPr="00146BD5">
        <w:rPr>
          <w:sz w:val="22"/>
          <w:szCs w:val="22"/>
        </w:rPr>
        <w:t>Eemaldage suukaudne annustamise süstal pudelilt.</w:t>
      </w:r>
    </w:p>
    <w:p w14:paraId="724258CC" w14:textId="77777777" w:rsidR="00924597" w:rsidRPr="00146BD5" w:rsidRDefault="00924597">
      <w:pPr>
        <w:pStyle w:val="Default"/>
        <w:numPr>
          <w:ilvl w:val="0"/>
          <w:numId w:val="31"/>
        </w:numPr>
        <w:tabs>
          <w:tab w:val="clear" w:pos="720"/>
          <w:tab w:val="num" w:pos="567"/>
        </w:tabs>
        <w:ind w:left="567" w:hanging="567"/>
        <w:rPr>
          <w:sz w:val="22"/>
          <w:szCs w:val="22"/>
          <w:lang w:val="da-DK"/>
        </w:rPr>
      </w:pPr>
      <w:r w:rsidRPr="00146BD5">
        <w:rPr>
          <w:sz w:val="22"/>
          <w:szCs w:val="22"/>
          <w:lang w:val="da-DK"/>
        </w:rPr>
        <w:t>Pange suukaudse annustamise süstla otsik suhu. Suunake suukaudse annustamise süstla otsik põse poole. Suruge kolb AEGLASELT suukaudse annustamise süstlasse. Ärge suruge ravimit kiiresti süstlast välja. Kui ravimit antakse lapsele, siis veenduge enne ravimi manustamist, et laps istub või et last hoitakse paigal püstiasendis (joonis</w:t>
      </w:r>
      <w:r w:rsidR="00606496" w:rsidRPr="00146BD5">
        <w:rPr>
          <w:sz w:val="22"/>
          <w:szCs w:val="22"/>
          <w:lang w:val="et-EE"/>
        </w:rPr>
        <w:t> </w:t>
      </w:r>
      <w:r w:rsidRPr="00146BD5">
        <w:rPr>
          <w:sz w:val="22"/>
          <w:szCs w:val="22"/>
          <w:lang w:val="da-DK"/>
        </w:rPr>
        <w:t>9).</w:t>
      </w:r>
    </w:p>
    <w:p w14:paraId="76558AAF" w14:textId="77777777" w:rsidR="00924597" w:rsidRPr="00146BD5" w:rsidRDefault="00924597" w:rsidP="00014BBB">
      <w:pPr>
        <w:pStyle w:val="Default"/>
        <w:rPr>
          <w:sz w:val="22"/>
          <w:szCs w:val="22"/>
          <w:lang w:val="da-DK"/>
        </w:rPr>
      </w:pPr>
    </w:p>
    <w:tbl>
      <w:tblPr>
        <w:tblW w:w="5000" w:type="pct"/>
        <w:tblLook w:val="04A0" w:firstRow="1" w:lastRow="0" w:firstColumn="1" w:lastColumn="0" w:noHBand="0" w:noVBand="1"/>
      </w:tblPr>
      <w:tblGrid>
        <w:gridCol w:w="9072"/>
      </w:tblGrid>
      <w:tr w:rsidR="00924597" w:rsidRPr="00146BD5" w14:paraId="4F2B4737" w14:textId="77777777">
        <w:tc>
          <w:tcPr>
            <w:tcW w:w="5000" w:type="pct"/>
          </w:tcPr>
          <w:p w14:paraId="4AB65016" w14:textId="77777777" w:rsidR="00924597" w:rsidRPr="00146BD5" w:rsidRDefault="00D74324">
            <w:pPr>
              <w:pStyle w:val="Default"/>
              <w:jc w:val="center"/>
            </w:pPr>
            <w:r w:rsidRPr="00146BD5">
              <w:rPr>
                <w:noProof/>
                <w:lang w:val="en-US" w:eastAsia="zh-CN"/>
              </w:rPr>
              <w:drawing>
                <wp:inline distT="0" distB="0" distL="0" distR="0" wp14:anchorId="7583791B" wp14:editId="4FC9F685">
                  <wp:extent cx="1201420" cy="1403350"/>
                  <wp:effectExtent l="0" t="0" r="0" b="6350"/>
                  <wp:docPr id="18" name="Picture 9" descr="fig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1420" cy="1403350"/>
                          </a:xfrm>
                          <a:prstGeom prst="rect">
                            <a:avLst/>
                          </a:prstGeom>
                          <a:noFill/>
                          <a:ln>
                            <a:noFill/>
                          </a:ln>
                        </pic:spPr>
                      </pic:pic>
                    </a:graphicData>
                  </a:graphic>
                </wp:inline>
              </w:drawing>
            </w:r>
          </w:p>
        </w:tc>
      </w:tr>
      <w:tr w:rsidR="00924597" w:rsidRPr="00146BD5" w14:paraId="7BCB5FCC" w14:textId="77777777">
        <w:tc>
          <w:tcPr>
            <w:tcW w:w="5000" w:type="pct"/>
          </w:tcPr>
          <w:p w14:paraId="4A57E00C" w14:textId="77777777" w:rsidR="00924597" w:rsidRPr="00146BD5" w:rsidRDefault="00924597">
            <w:pPr>
              <w:pStyle w:val="Default"/>
              <w:jc w:val="center"/>
              <w:rPr>
                <w:sz w:val="22"/>
                <w:szCs w:val="22"/>
              </w:rPr>
            </w:pPr>
          </w:p>
          <w:p w14:paraId="283B08BF" w14:textId="77777777" w:rsidR="00924597" w:rsidRPr="00146BD5" w:rsidRDefault="00924597">
            <w:pPr>
              <w:pStyle w:val="Default"/>
              <w:jc w:val="center"/>
            </w:pPr>
            <w:r w:rsidRPr="00146BD5">
              <w:rPr>
                <w:sz w:val="22"/>
                <w:szCs w:val="22"/>
              </w:rPr>
              <w:t>Joonis</w:t>
            </w:r>
            <w:r w:rsidR="004B406E" w:rsidRPr="00146BD5">
              <w:rPr>
                <w:sz w:val="22"/>
                <w:szCs w:val="22"/>
                <w:lang w:val="et-EE"/>
              </w:rPr>
              <w:t> </w:t>
            </w:r>
            <w:r w:rsidRPr="00146BD5">
              <w:rPr>
                <w:sz w:val="22"/>
                <w:szCs w:val="22"/>
              </w:rPr>
              <w:t>9</w:t>
            </w:r>
          </w:p>
        </w:tc>
      </w:tr>
    </w:tbl>
    <w:p w14:paraId="44272233" w14:textId="77777777" w:rsidR="00924597" w:rsidRPr="00146BD5" w:rsidRDefault="00924597">
      <w:pPr>
        <w:pStyle w:val="Default"/>
        <w:rPr>
          <w:sz w:val="22"/>
          <w:szCs w:val="22"/>
        </w:rPr>
      </w:pPr>
    </w:p>
    <w:p w14:paraId="2C57D991" w14:textId="77777777" w:rsidR="00924597" w:rsidRPr="00146BD5" w:rsidRDefault="00924597">
      <w:pPr>
        <w:pStyle w:val="Default"/>
        <w:ind w:left="567" w:hanging="567"/>
        <w:rPr>
          <w:sz w:val="22"/>
          <w:szCs w:val="22"/>
          <w:lang w:val="da-DK"/>
        </w:rPr>
      </w:pPr>
      <w:r w:rsidRPr="00146BD5">
        <w:rPr>
          <w:sz w:val="22"/>
          <w:szCs w:val="22"/>
          <w:lang w:val="da-DK"/>
        </w:rPr>
        <w:t>7.</w:t>
      </w:r>
      <w:r w:rsidRPr="00146BD5">
        <w:rPr>
          <w:sz w:val="22"/>
          <w:szCs w:val="22"/>
          <w:lang w:val="da-DK"/>
        </w:rPr>
        <w:tab/>
        <w:t>Keerake kork pudelile peale, jättes adapter kohale. Loputage suukaudse annustamise süstalt allpool antud juhiste järgi.</w:t>
      </w:r>
    </w:p>
    <w:p w14:paraId="41425DC0" w14:textId="77777777" w:rsidR="00924597" w:rsidRPr="00146BD5" w:rsidRDefault="00924597">
      <w:pPr>
        <w:pStyle w:val="Default"/>
        <w:ind w:left="360" w:hanging="360"/>
        <w:rPr>
          <w:sz w:val="22"/>
          <w:szCs w:val="22"/>
          <w:lang w:val="da-DK"/>
        </w:rPr>
      </w:pPr>
    </w:p>
    <w:p w14:paraId="2A1372EE" w14:textId="77777777" w:rsidR="00924597" w:rsidRPr="00146BD5" w:rsidRDefault="00924597">
      <w:pPr>
        <w:pStyle w:val="Default"/>
        <w:ind w:left="360" w:hanging="360"/>
        <w:outlineLvl w:val="0"/>
        <w:rPr>
          <w:sz w:val="22"/>
          <w:szCs w:val="22"/>
          <w:lang w:val="da-DK"/>
        </w:rPr>
      </w:pPr>
      <w:r w:rsidRPr="00146BD5">
        <w:rPr>
          <w:sz w:val="22"/>
          <w:szCs w:val="22"/>
          <w:lang w:val="da-DK"/>
        </w:rPr>
        <w:t>Süstla puhastamine ja hoidmine:</w:t>
      </w:r>
    </w:p>
    <w:p w14:paraId="472CE8AE" w14:textId="77777777" w:rsidR="00924597" w:rsidRPr="00146BD5" w:rsidRDefault="00924597">
      <w:pPr>
        <w:pStyle w:val="Default"/>
        <w:tabs>
          <w:tab w:val="left" w:pos="567"/>
        </w:tabs>
        <w:ind w:left="567" w:hanging="567"/>
        <w:rPr>
          <w:sz w:val="22"/>
          <w:szCs w:val="22"/>
          <w:lang w:val="da-DK"/>
        </w:rPr>
      </w:pPr>
      <w:r w:rsidRPr="00146BD5">
        <w:rPr>
          <w:sz w:val="22"/>
          <w:szCs w:val="22"/>
          <w:lang w:val="da-DK"/>
        </w:rPr>
        <w:t>1.</w:t>
      </w:r>
      <w:r w:rsidRPr="00146BD5">
        <w:rPr>
          <w:sz w:val="22"/>
          <w:szCs w:val="22"/>
          <w:lang w:val="da-DK"/>
        </w:rPr>
        <w:tab/>
        <w:t>Süstal tuleb pesta pärast iga annuse manustamist. Tõmmake kolb süstlast välja ja peske mõlemad osad veega puhtaks.</w:t>
      </w:r>
    </w:p>
    <w:p w14:paraId="20E73B59" w14:textId="77777777" w:rsidR="00924597" w:rsidRPr="00146BD5" w:rsidRDefault="00924597">
      <w:pPr>
        <w:pStyle w:val="Default"/>
        <w:tabs>
          <w:tab w:val="left" w:pos="567"/>
        </w:tabs>
        <w:ind w:left="567" w:hanging="567"/>
        <w:rPr>
          <w:sz w:val="22"/>
          <w:szCs w:val="22"/>
          <w:lang w:val="fi-FI"/>
        </w:rPr>
      </w:pPr>
      <w:r w:rsidRPr="00146BD5">
        <w:rPr>
          <w:sz w:val="22"/>
          <w:szCs w:val="22"/>
          <w:lang w:val="da-DK"/>
        </w:rPr>
        <w:t>2.</w:t>
      </w:r>
      <w:r w:rsidRPr="00146BD5">
        <w:rPr>
          <w:sz w:val="22"/>
          <w:szCs w:val="22"/>
          <w:lang w:val="da-DK"/>
        </w:rPr>
        <w:tab/>
        <w:t xml:space="preserve">Kuivatage mõlemad osad. Vajutage kolb tagasi süstlasse. </w:t>
      </w:r>
      <w:r w:rsidRPr="00146BD5">
        <w:rPr>
          <w:sz w:val="22"/>
          <w:szCs w:val="22"/>
          <w:lang w:val="fi-FI"/>
        </w:rPr>
        <w:t>Hoidke seda puhtas kindlas kohas koos ravimiga.</w:t>
      </w:r>
    </w:p>
    <w:p w14:paraId="61DC7A88" w14:textId="77777777" w:rsidR="00924597" w:rsidRPr="00146BD5" w:rsidRDefault="00924597">
      <w:pPr>
        <w:rPr>
          <w:color w:val="000000"/>
          <w:sz w:val="22"/>
        </w:rPr>
      </w:pPr>
    </w:p>
    <w:p w14:paraId="62558BE5" w14:textId="77777777" w:rsidR="00924597" w:rsidRPr="00146BD5" w:rsidRDefault="00924597" w:rsidP="00BF37AF">
      <w:pPr>
        <w:keepNext/>
        <w:keepLines/>
        <w:outlineLvl w:val="0"/>
        <w:rPr>
          <w:b/>
          <w:color w:val="000000"/>
          <w:sz w:val="22"/>
        </w:rPr>
      </w:pPr>
      <w:r w:rsidRPr="00146BD5">
        <w:rPr>
          <w:b/>
          <w:color w:val="000000"/>
          <w:sz w:val="22"/>
        </w:rPr>
        <w:lastRenderedPageBreak/>
        <w:t>Kui te võtate Revatiot rohkem</w:t>
      </w:r>
      <w:r w:rsidR="00F87A22" w:rsidRPr="00146BD5">
        <w:rPr>
          <w:b/>
          <w:color w:val="000000"/>
          <w:sz w:val="22"/>
        </w:rPr>
        <w:t>,</w:t>
      </w:r>
      <w:r w:rsidRPr="00146BD5">
        <w:rPr>
          <w:b/>
          <w:color w:val="000000"/>
          <w:sz w:val="22"/>
        </w:rPr>
        <w:t xml:space="preserve"> kui ette nähtud</w:t>
      </w:r>
    </w:p>
    <w:p w14:paraId="06E4BDE4" w14:textId="77777777" w:rsidR="00924597" w:rsidRPr="00612297" w:rsidRDefault="00924597" w:rsidP="00BF37AF">
      <w:pPr>
        <w:keepNext/>
        <w:keepLines/>
        <w:outlineLvl w:val="0"/>
        <w:rPr>
          <w:color w:val="000000"/>
          <w:sz w:val="22"/>
          <w:szCs w:val="22"/>
          <w:lang w:bidi="or-IN"/>
        </w:rPr>
      </w:pPr>
      <w:r w:rsidRPr="00612297">
        <w:rPr>
          <w:color w:val="000000"/>
          <w:sz w:val="22"/>
          <w:szCs w:val="22"/>
          <w:lang w:bidi="or-IN"/>
        </w:rPr>
        <w:t>Te ei tohi võtta rohkem ravimit, kui arst on teile määranud.</w:t>
      </w:r>
    </w:p>
    <w:p w14:paraId="1055844F" w14:textId="77777777" w:rsidR="00924597" w:rsidRPr="00146BD5" w:rsidRDefault="00924597" w:rsidP="00BF37AF">
      <w:pPr>
        <w:keepNext/>
        <w:keepLines/>
        <w:outlineLvl w:val="0"/>
        <w:rPr>
          <w:color w:val="000000"/>
          <w:sz w:val="22"/>
        </w:rPr>
      </w:pPr>
      <w:r w:rsidRPr="00612297">
        <w:rPr>
          <w:color w:val="000000"/>
          <w:sz w:val="22"/>
          <w:szCs w:val="22"/>
          <w:lang w:bidi="or-IN"/>
        </w:rPr>
        <w:t>Kui võtate</w:t>
      </w:r>
      <w:r w:rsidRPr="00146BD5">
        <w:rPr>
          <w:color w:val="000000"/>
          <w:sz w:val="22"/>
        </w:rPr>
        <w:t xml:space="preserve"> rohkem ravimit, kui teile on määratud, võtke viivitamatult ühendust oma arstiga.</w:t>
      </w:r>
    </w:p>
    <w:p w14:paraId="3BC1922E" w14:textId="77777777" w:rsidR="00924597" w:rsidRPr="00612297" w:rsidRDefault="00924597" w:rsidP="00BF37AF">
      <w:pPr>
        <w:keepNext/>
        <w:keepLines/>
        <w:outlineLvl w:val="0"/>
        <w:rPr>
          <w:color w:val="000000"/>
          <w:sz w:val="22"/>
          <w:szCs w:val="22"/>
          <w:lang w:bidi="or-IN"/>
        </w:rPr>
      </w:pPr>
      <w:r w:rsidRPr="00612297">
        <w:rPr>
          <w:color w:val="000000"/>
          <w:sz w:val="22"/>
          <w:szCs w:val="22"/>
          <w:lang w:bidi="or-IN"/>
        </w:rPr>
        <w:t>Ettenähtust suurema Revatio annuse võtmine võib suurendada teadaolevate kõrvaltoimete riski.</w:t>
      </w:r>
    </w:p>
    <w:p w14:paraId="0C11D37E" w14:textId="77777777" w:rsidR="00A62409" w:rsidRPr="00612297" w:rsidRDefault="00A62409" w:rsidP="00BF37AF">
      <w:pPr>
        <w:keepNext/>
        <w:keepLines/>
        <w:outlineLvl w:val="0"/>
        <w:rPr>
          <w:color w:val="000000"/>
          <w:sz w:val="22"/>
          <w:szCs w:val="22"/>
          <w:lang w:bidi="or-IN"/>
        </w:rPr>
      </w:pPr>
    </w:p>
    <w:p w14:paraId="22EB4804" w14:textId="77777777" w:rsidR="00422FB3" w:rsidRPr="00146BD5" w:rsidRDefault="00924597">
      <w:pPr>
        <w:pStyle w:val="NormalBold"/>
        <w:outlineLvl w:val="0"/>
        <w:rPr>
          <w:bCs/>
          <w:color w:val="000000"/>
          <w:sz w:val="22"/>
          <w:szCs w:val="22"/>
          <w:lang w:val="et-EE"/>
        </w:rPr>
      </w:pPr>
      <w:r w:rsidRPr="00146BD5">
        <w:rPr>
          <w:bCs/>
          <w:color w:val="000000"/>
          <w:sz w:val="22"/>
          <w:szCs w:val="22"/>
          <w:lang w:val="et-EE"/>
        </w:rPr>
        <w:t>Kui te unustate Revatiot võtta</w:t>
      </w:r>
    </w:p>
    <w:p w14:paraId="3736809E" w14:textId="77777777" w:rsidR="00924597" w:rsidRPr="00146BD5" w:rsidRDefault="00924597">
      <w:pPr>
        <w:rPr>
          <w:color w:val="000000"/>
          <w:sz w:val="22"/>
        </w:rPr>
      </w:pPr>
      <w:r w:rsidRPr="00146BD5">
        <w:rPr>
          <w:color w:val="000000"/>
          <w:sz w:val="22"/>
        </w:rPr>
        <w:t>Kui unustate Revatiot võtta, võtke annus niipea, kui see teile meenub, seejärel jätkake ravimi võtmist tavalisel ajal. Ärge võtke kahekordset annust, kui olete unustanud tableti võtmata.</w:t>
      </w:r>
    </w:p>
    <w:p w14:paraId="40F10BF5" w14:textId="77777777" w:rsidR="00422FB3" w:rsidRPr="00146BD5" w:rsidRDefault="00422FB3">
      <w:pPr>
        <w:rPr>
          <w:color w:val="000000"/>
          <w:sz w:val="22"/>
        </w:rPr>
      </w:pPr>
    </w:p>
    <w:p w14:paraId="7A6498AE" w14:textId="77777777" w:rsidR="00924597" w:rsidRPr="00146BD5" w:rsidRDefault="00924597">
      <w:pPr>
        <w:numPr>
          <w:ilvl w:val="12"/>
          <w:numId w:val="0"/>
        </w:numPr>
        <w:ind w:right="-2"/>
        <w:outlineLvl w:val="0"/>
        <w:rPr>
          <w:b/>
          <w:color w:val="000000"/>
          <w:sz w:val="22"/>
          <w:szCs w:val="22"/>
        </w:rPr>
      </w:pPr>
      <w:r w:rsidRPr="00146BD5">
        <w:rPr>
          <w:b/>
          <w:color w:val="000000"/>
          <w:sz w:val="22"/>
          <w:szCs w:val="22"/>
        </w:rPr>
        <w:t>Kui te lõpetate Revatio võtmise</w:t>
      </w:r>
    </w:p>
    <w:p w14:paraId="004253E2" w14:textId="77777777" w:rsidR="00924597" w:rsidRPr="00146BD5" w:rsidRDefault="00924597">
      <w:pPr>
        <w:pStyle w:val="BodyText3"/>
        <w:jc w:val="left"/>
        <w:rPr>
          <w:color w:val="000000"/>
        </w:rPr>
      </w:pPr>
      <w:r w:rsidRPr="00146BD5">
        <w:rPr>
          <w:color w:val="000000"/>
        </w:rPr>
        <w:t>Revatio-ravi äkiline lõpetamine võib põhjustada teie haigussümptomite halvenemist. Ärge lõpetage Revatio võtmist, kui arst ei ole teile seda öelnud. Teie arst võib käskida teil annust vähendada iga paari päeva tagant enne ravi täielikku lõpetamist.</w:t>
      </w:r>
    </w:p>
    <w:p w14:paraId="0B98C492" w14:textId="77777777" w:rsidR="00924597" w:rsidRPr="00146BD5" w:rsidRDefault="00924597">
      <w:pPr>
        <w:pStyle w:val="BodyText3"/>
        <w:jc w:val="left"/>
        <w:rPr>
          <w:color w:val="000000"/>
        </w:rPr>
      </w:pPr>
    </w:p>
    <w:p w14:paraId="7EB9C2BE" w14:textId="77777777" w:rsidR="00924597" w:rsidRPr="00146BD5" w:rsidRDefault="00924597">
      <w:pPr>
        <w:pStyle w:val="BodyText3"/>
        <w:jc w:val="left"/>
        <w:outlineLvl w:val="0"/>
        <w:rPr>
          <w:color w:val="000000"/>
        </w:rPr>
      </w:pPr>
      <w:r w:rsidRPr="00146BD5">
        <w:rPr>
          <w:color w:val="000000"/>
        </w:rPr>
        <w:t>Kui teil on lisaküsimusi selle ravimi kasutamise kohta, pidage nõu oma arsti või apteekriga.</w:t>
      </w:r>
    </w:p>
    <w:p w14:paraId="3770F9F6" w14:textId="77777777" w:rsidR="00924597" w:rsidRPr="00146BD5" w:rsidRDefault="00924597">
      <w:pPr>
        <w:pStyle w:val="BodyText3"/>
        <w:jc w:val="left"/>
        <w:rPr>
          <w:color w:val="000000"/>
        </w:rPr>
      </w:pPr>
    </w:p>
    <w:p w14:paraId="0432222B" w14:textId="77777777" w:rsidR="00924597" w:rsidRPr="00146BD5" w:rsidRDefault="00924597">
      <w:pPr>
        <w:rPr>
          <w:color w:val="000000"/>
          <w:sz w:val="22"/>
        </w:rPr>
      </w:pPr>
    </w:p>
    <w:p w14:paraId="12559042" w14:textId="77777777" w:rsidR="00924597" w:rsidRPr="00146BD5" w:rsidRDefault="00924597">
      <w:pPr>
        <w:ind w:left="567" w:hanging="567"/>
        <w:rPr>
          <w:color w:val="000000"/>
          <w:sz w:val="22"/>
        </w:rPr>
      </w:pPr>
      <w:r w:rsidRPr="00146BD5">
        <w:rPr>
          <w:b/>
          <w:color w:val="000000"/>
          <w:sz w:val="22"/>
        </w:rPr>
        <w:t>4.</w:t>
      </w:r>
      <w:r w:rsidRPr="00146BD5">
        <w:rPr>
          <w:b/>
          <w:color w:val="000000"/>
          <w:sz w:val="22"/>
        </w:rPr>
        <w:tab/>
        <w:t>Võimalikud kõrvaltoimed</w:t>
      </w:r>
    </w:p>
    <w:p w14:paraId="778BF623" w14:textId="77777777" w:rsidR="00924597" w:rsidRPr="00146BD5" w:rsidRDefault="00924597">
      <w:pPr>
        <w:rPr>
          <w:color w:val="000000"/>
          <w:sz w:val="22"/>
        </w:rPr>
      </w:pPr>
    </w:p>
    <w:p w14:paraId="4F6E8577" w14:textId="77777777" w:rsidR="00924597" w:rsidRPr="00146BD5" w:rsidRDefault="00924597">
      <w:pPr>
        <w:numPr>
          <w:ilvl w:val="12"/>
          <w:numId w:val="0"/>
        </w:numPr>
        <w:outlineLvl w:val="0"/>
        <w:rPr>
          <w:color w:val="000000"/>
          <w:sz w:val="22"/>
          <w:szCs w:val="22"/>
        </w:rPr>
      </w:pPr>
      <w:r w:rsidRPr="00146BD5">
        <w:rPr>
          <w:color w:val="000000"/>
          <w:sz w:val="22"/>
          <w:szCs w:val="22"/>
        </w:rPr>
        <w:t>Nagu kõik ravimid, võib ka see ravim põhjustada kõrvaltoimeid, kuigi kõigil neid ei teki.</w:t>
      </w:r>
    </w:p>
    <w:p w14:paraId="5E02FDAC" w14:textId="77777777" w:rsidR="00924597" w:rsidRPr="00146BD5" w:rsidRDefault="00924597">
      <w:pPr>
        <w:rPr>
          <w:color w:val="000000"/>
          <w:sz w:val="22"/>
          <w:u w:val="single"/>
        </w:rPr>
      </w:pPr>
    </w:p>
    <w:p w14:paraId="33CA885A" w14:textId="77777777" w:rsidR="00924597" w:rsidRPr="00146BD5" w:rsidRDefault="00924597">
      <w:pPr>
        <w:rPr>
          <w:color w:val="000000"/>
          <w:sz w:val="22"/>
        </w:rPr>
      </w:pPr>
      <w:r w:rsidRPr="00146BD5">
        <w:rPr>
          <w:color w:val="000000"/>
          <w:sz w:val="22"/>
        </w:rPr>
        <w:t>Lõpetage Revatio võtmine ja pöörduge kohe oma arsti poole, kui teil tekib mõni järgnev kõrvaltoime (vt ka lõik</w:t>
      </w:r>
      <w:r w:rsidR="00606496" w:rsidRPr="00146BD5">
        <w:rPr>
          <w:color w:val="000000"/>
          <w:sz w:val="22"/>
          <w:szCs w:val="22"/>
        </w:rPr>
        <w:t> </w:t>
      </w:r>
      <w:r w:rsidRPr="00146BD5">
        <w:rPr>
          <w:color w:val="000000"/>
          <w:sz w:val="22"/>
        </w:rPr>
        <w:t>2):</w:t>
      </w:r>
    </w:p>
    <w:p w14:paraId="7BDDA881" w14:textId="77777777" w:rsidR="00924597" w:rsidRPr="00146BD5" w:rsidRDefault="00924597">
      <w:pPr>
        <w:rPr>
          <w:color w:val="000000"/>
          <w:sz w:val="22"/>
        </w:rPr>
      </w:pPr>
      <w:r w:rsidRPr="00146BD5">
        <w:rPr>
          <w:color w:val="000000"/>
          <w:sz w:val="22"/>
        </w:rPr>
        <w:t>- kui teil tekib järsk nägemise halvenemine või nägemise kaotus (esinemissagedus teadmata)</w:t>
      </w:r>
    </w:p>
    <w:p w14:paraId="01964578" w14:textId="77777777" w:rsidR="00924597" w:rsidRPr="00146BD5" w:rsidRDefault="00924597">
      <w:pPr>
        <w:rPr>
          <w:color w:val="000000"/>
          <w:sz w:val="22"/>
        </w:rPr>
      </w:pPr>
      <w:r w:rsidRPr="00146BD5">
        <w:rPr>
          <w:color w:val="000000"/>
          <w:sz w:val="22"/>
        </w:rPr>
        <w:t>- kui teil on erektsioon, mis kestab järjest üle 4</w:t>
      </w:r>
      <w:r w:rsidR="00606496" w:rsidRPr="00146BD5">
        <w:rPr>
          <w:color w:val="000000"/>
          <w:sz w:val="22"/>
          <w:szCs w:val="22"/>
        </w:rPr>
        <w:t> </w:t>
      </w:r>
      <w:r w:rsidRPr="00146BD5">
        <w:rPr>
          <w:color w:val="000000"/>
          <w:sz w:val="22"/>
        </w:rPr>
        <w:t>tunni. Sildenafiili võtmise järel on meestel täheldatud kestvat ja mõnikord valulikku erektsiooni (esinemissagedus teadmata).</w:t>
      </w:r>
    </w:p>
    <w:p w14:paraId="7CF3AF95" w14:textId="77777777" w:rsidR="00924597" w:rsidRPr="00146BD5" w:rsidRDefault="00924597">
      <w:pPr>
        <w:rPr>
          <w:color w:val="000000"/>
          <w:sz w:val="22"/>
          <w:u w:val="single"/>
        </w:rPr>
      </w:pPr>
    </w:p>
    <w:p w14:paraId="2BA3E0AA" w14:textId="77777777" w:rsidR="00924597" w:rsidRPr="00146BD5" w:rsidRDefault="00924597">
      <w:pPr>
        <w:outlineLvl w:val="0"/>
        <w:rPr>
          <w:color w:val="000000"/>
          <w:sz w:val="22"/>
          <w:u w:val="single"/>
        </w:rPr>
      </w:pPr>
      <w:r w:rsidRPr="00146BD5">
        <w:rPr>
          <w:color w:val="000000"/>
          <w:sz w:val="22"/>
          <w:u w:val="single"/>
        </w:rPr>
        <w:t>Täiskasvanud</w:t>
      </w:r>
    </w:p>
    <w:p w14:paraId="48EEB099" w14:textId="77777777" w:rsidR="00924597" w:rsidRPr="00146BD5" w:rsidRDefault="00924597">
      <w:pPr>
        <w:rPr>
          <w:color w:val="000000"/>
          <w:sz w:val="22"/>
        </w:rPr>
      </w:pPr>
      <w:r w:rsidRPr="00146BD5">
        <w:rPr>
          <w:color w:val="000000"/>
          <w:sz w:val="22"/>
        </w:rPr>
        <w:t xml:space="preserve">Väga sageli esinevateks kõrvaltoimeteks </w:t>
      </w:r>
      <w:r w:rsidRPr="00146BD5">
        <w:rPr>
          <w:color w:val="000000"/>
          <w:sz w:val="22"/>
          <w:szCs w:val="22"/>
        </w:rPr>
        <w:t>(võivad esineda rohkem kui ühel kasutajal 10-st)</w:t>
      </w:r>
      <w:r w:rsidRPr="00146BD5">
        <w:rPr>
          <w:color w:val="000000"/>
          <w:sz w:val="22"/>
        </w:rPr>
        <w:t xml:space="preserve"> olid: peavalu, näopunetus, seedehäired, kõhulahtisus ja valu kätes ja jalgades.</w:t>
      </w:r>
    </w:p>
    <w:p w14:paraId="07F9CB6E" w14:textId="77777777" w:rsidR="00924597" w:rsidRPr="00146BD5" w:rsidRDefault="00924597">
      <w:pPr>
        <w:rPr>
          <w:color w:val="000000"/>
          <w:sz w:val="22"/>
        </w:rPr>
      </w:pPr>
    </w:p>
    <w:p w14:paraId="14FDF961" w14:textId="77777777" w:rsidR="00924597" w:rsidRPr="00146BD5" w:rsidRDefault="00924597">
      <w:pPr>
        <w:pStyle w:val="BodyText3"/>
        <w:jc w:val="left"/>
        <w:rPr>
          <w:color w:val="000000"/>
        </w:rPr>
      </w:pPr>
      <w:r w:rsidRPr="00146BD5">
        <w:rPr>
          <w:color w:val="000000"/>
        </w:rPr>
        <w:t>S</w:t>
      </w:r>
      <w:r w:rsidRPr="00146BD5">
        <w:rPr>
          <w:color w:val="000000"/>
          <w:szCs w:val="22"/>
        </w:rPr>
        <w:t xml:space="preserve">ageli esinevateks kõrvaltoimeteks (võivad esineda </w:t>
      </w:r>
      <w:r w:rsidRPr="00146BD5">
        <w:rPr>
          <w:bCs/>
          <w:color w:val="000000"/>
          <w:szCs w:val="22"/>
        </w:rPr>
        <w:t>kuni ühel kasutajal 10-st</w:t>
      </w:r>
      <w:r w:rsidRPr="00146BD5">
        <w:rPr>
          <w:color w:val="000000"/>
          <w:szCs w:val="22"/>
        </w:rPr>
        <w:t xml:space="preserve"> )</w:t>
      </w:r>
      <w:r w:rsidRPr="00146BD5">
        <w:rPr>
          <w:color w:val="000000"/>
        </w:rPr>
        <w:t xml:space="preserve"> olid: nahaalune nakkus, gripitaolised sümptomid, nina kõrvalkoobaste põletik, vere punaliblede arvu vähenemine (aneemia), vedelikupeetus, uinumisraskused, ärevus, migreen, värisemine, torkimis ja -pakitsustunne jäsemetes, põletustunne, naha tundlikkuse vähenemine, võrkkesta verejooks, nägemishäired, nägemise ähmastumine ja valgustundlikkus, värvinägemise nõrkus, silmaärritus, verd täis valgunud silmad/punased silmad, peapööritus, bronhiit, ninaverejooks, tilkuv nina, köha, kinnine nina, maopõletik, gastroenteriit, kõrvetised, päraku veenikomud, kõhuvenitus gaasidest, suukuivus, juustekadu, nahapunetus, öine higistamine, lihasvalu, seljavalu ja kehatemperatuuri tõus.</w:t>
      </w:r>
    </w:p>
    <w:p w14:paraId="6E54BD7A" w14:textId="77777777" w:rsidR="00924597" w:rsidRPr="00146BD5" w:rsidRDefault="00924597">
      <w:pPr>
        <w:pStyle w:val="BodyText3"/>
        <w:jc w:val="left"/>
        <w:rPr>
          <w:color w:val="000000"/>
        </w:rPr>
      </w:pPr>
    </w:p>
    <w:p w14:paraId="43F5D6D9" w14:textId="77777777" w:rsidR="00924597" w:rsidRPr="00146BD5" w:rsidRDefault="00924597">
      <w:pPr>
        <w:pStyle w:val="BodyText3"/>
        <w:jc w:val="left"/>
        <w:rPr>
          <w:color w:val="000000"/>
        </w:rPr>
      </w:pPr>
      <w:r w:rsidRPr="00146BD5">
        <w:rPr>
          <w:color w:val="000000"/>
        </w:rPr>
        <w:t xml:space="preserve">Aeg-ajalt esinevateks kõrvaltoimeteks </w:t>
      </w:r>
      <w:r w:rsidRPr="00146BD5">
        <w:rPr>
          <w:color w:val="000000"/>
          <w:szCs w:val="22"/>
        </w:rPr>
        <w:t xml:space="preserve">(võivad esineda </w:t>
      </w:r>
      <w:r w:rsidRPr="00146BD5">
        <w:rPr>
          <w:bCs/>
          <w:color w:val="000000"/>
          <w:szCs w:val="22"/>
        </w:rPr>
        <w:t>kuni ühel kasutajal 100-st)</w:t>
      </w:r>
      <w:r w:rsidRPr="00146BD5">
        <w:rPr>
          <w:color w:val="000000"/>
        </w:rPr>
        <w:t xml:space="preserve"> olid: nägemisteravuse langus, kahelinägemine, ebamugavustunne silmas, peenise veritsus, veri spermas ja/või uriinis ning meestel rinnanäärmete suurenemine.</w:t>
      </w:r>
    </w:p>
    <w:p w14:paraId="49402177" w14:textId="77777777" w:rsidR="00924597" w:rsidRPr="00146BD5" w:rsidRDefault="00924597">
      <w:pPr>
        <w:pStyle w:val="BodyText3"/>
        <w:jc w:val="left"/>
        <w:rPr>
          <w:color w:val="000000"/>
        </w:rPr>
      </w:pPr>
    </w:p>
    <w:p w14:paraId="3C50BBE1" w14:textId="77777777" w:rsidR="00924597" w:rsidRPr="00146BD5" w:rsidRDefault="00924597">
      <w:pPr>
        <w:pStyle w:val="BodyText3"/>
        <w:jc w:val="left"/>
        <w:rPr>
          <w:color w:val="000000"/>
          <w:szCs w:val="22"/>
        </w:rPr>
      </w:pPr>
      <w:r w:rsidRPr="00146BD5">
        <w:rPr>
          <w:color w:val="000000"/>
        </w:rPr>
        <w:t>Teadmata sagedusena (sagedust ei saa hinnata olemasolevate andmete alusel) on samuti teatatud nahalööbest,</w:t>
      </w:r>
      <w:r w:rsidRPr="00146BD5">
        <w:rPr>
          <w:color w:val="000000"/>
          <w:szCs w:val="22"/>
        </w:rPr>
        <w:t xml:space="preserve"> kuulmise äkilisest halvenemisest või kuulmise kaotusest ja </w:t>
      </w:r>
      <w:r w:rsidRPr="00146BD5">
        <w:rPr>
          <w:color w:val="000000"/>
        </w:rPr>
        <w:t>vererõhu langusest</w:t>
      </w:r>
      <w:r w:rsidRPr="00146BD5">
        <w:rPr>
          <w:color w:val="000000"/>
          <w:szCs w:val="22"/>
        </w:rPr>
        <w:t>.</w:t>
      </w:r>
    </w:p>
    <w:p w14:paraId="004484ED" w14:textId="77777777" w:rsidR="00924597" w:rsidRPr="00146BD5" w:rsidRDefault="00924597">
      <w:pPr>
        <w:pStyle w:val="BodyText3"/>
        <w:jc w:val="left"/>
        <w:rPr>
          <w:color w:val="000000"/>
        </w:rPr>
      </w:pPr>
    </w:p>
    <w:p w14:paraId="5FAC37EF" w14:textId="77777777" w:rsidR="00924597" w:rsidRPr="00146BD5" w:rsidRDefault="00924597">
      <w:pPr>
        <w:outlineLvl w:val="0"/>
        <w:rPr>
          <w:color w:val="000000"/>
          <w:sz w:val="22"/>
          <w:u w:val="single"/>
        </w:rPr>
      </w:pPr>
      <w:r w:rsidRPr="00146BD5">
        <w:rPr>
          <w:color w:val="000000"/>
          <w:sz w:val="22"/>
          <w:u w:val="single"/>
        </w:rPr>
        <w:t>Lapsed ja noorukid</w:t>
      </w:r>
    </w:p>
    <w:p w14:paraId="6CEAC2BC" w14:textId="77777777" w:rsidR="00924597" w:rsidRPr="00146BD5" w:rsidRDefault="00924597">
      <w:pPr>
        <w:pStyle w:val="BodyText3"/>
        <w:jc w:val="left"/>
        <w:rPr>
          <w:color w:val="000000"/>
          <w:szCs w:val="22"/>
        </w:rPr>
      </w:pPr>
      <w:r w:rsidRPr="00146BD5">
        <w:rPr>
          <w:color w:val="000000"/>
          <w:szCs w:val="22"/>
        </w:rPr>
        <w:t xml:space="preserve">Järgmistest rasketest kõrvaltoimetest on teatatud sageli (võivad esineda </w:t>
      </w:r>
      <w:r w:rsidRPr="00146BD5">
        <w:rPr>
          <w:bCs/>
          <w:color w:val="000000"/>
          <w:szCs w:val="22"/>
        </w:rPr>
        <w:t>kuni ühel kasutajal 10-st)</w:t>
      </w:r>
      <w:r w:rsidRPr="00146BD5">
        <w:rPr>
          <w:color w:val="000000"/>
        </w:rPr>
        <w:t>: kopsupõletik</w:t>
      </w:r>
      <w:r w:rsidRPr="00146BD5">
        <w:rPr>
          <w:color w:val="000000"/>
          <w:szCs w:val="22"/>
        </w:rPr>
        <w:t>, südamepuudulikkus, parema vatsakese kahjustus, südamega seotud šokk, kõrge vererõhk kopsudes, valu rinnus, minestus, hingamisteede infektsioon, bronhiit, viiruslik infektsioon kõhus ja sooltes, kuseteede infektsioonid ja hambaaugud.</w:t>
      </w:r>
    </w:p>
    <w:p w14:paraId="053D98A4" w14:textId="77777777" w:rsidR="00924597" w:rsidRPr="00146BD5" w:rsidRDefault="00924597">
      <w:pPr>
        <w:rPr>
          <w:color w:val="000000"/>
          <w:sz w:val="22"/>
          <w:szCs w:val="22"/>
        </w:rPr>
      </w:pPr>
    </w:p>
    <w:p w14:paraId="27158640" w14:textId="77777777" w:rsidR="00924597" w:rsidRPr="00146BD5" w:rsidRDefault="00924597">
      <w:pPr>
        <w:rPr>
          <w:color w:val="000000"/>
          <w:sz w:val="22"/>
          <w:szCs w:val="22"/>
        </w:rPr>
      </w:pPr>
      <w:r w:rsidRPr="00146BD5">
        <w:rPr>
          <w:color w:val="000000"/>
          <w:sz w:val="22"/>
          <w:szCs w:val="22"/>
        </w:rPr>
        <w:t xml:space="preserve">Järgmisi raskeid kõrvaltoimeid peeti raviga seotud kõrvaltoimeteks ja neist on teatatud aeg-ajalt (võivad esineda kuni ühel kasutajal 100-st): allergiline reaktsioon (nagu nahalööve, näo, huulte ja keele paistetus, vilistav hingamine, hingamis- või neelamisraskus), krambid, ebaregulaarne </w:t>
      </w:r>
      <w:r w:rsidRPr="00146BD5">
        <w:rPr>
          <w:color w:val="000000"/>
          <w:sz w:val="22"/>
          <w:szCs w:val="22"/>
        </w:rPr>
        <w:lastRenderedPageBreak/>
        <w:t>südamerütm, kuulmise halvenemine, hingeldus, seedetrakti põletik, hingeldus katkendliku õhuvoolu tõttu.</w:t>
      </w:r>
    </w:p>
    <w:p w14:paraId="7FCC0157" w14:textId="77777777" w:rsidR="00924597" w:rsidRPr="00146BD5" w:rsidRDefault="00924597">
      <w:pPr>
        <w:rPr>
          <w:color w:val="000000"/>
          <w:sz w:val="22"/>
          <w:szCs w:val="22"/>
        </w:rPr>
      </w:pPr>
    </w:p>
    <w:p w14:paraId="505C5A5E" w14:textId="77777777" w:rsidR="00924597" w:rsidRPr="00146BD5" w:rsidRDefault="00924597">
      <w:pPr>
        <w:rPr>
          <w:color w:val="000000"/>
          <w:sz w:val="22"/>
          <w:szCs w:val="22"/>
        </w:rPr>
      </w:pPr>
      <w:r w:rsidRPr="00146BD5">
        <w:rPr>
          <w:color w:val="000000"/>
          <w:sz w:val="22"/>
          <w:szCs w:val="22"/>
        </w:rPr>
        <w:t xml:space="preserve">Väga sageli teatatud kõrvaltoimeteks (võivad esineda enam kui </w:t>
      </w:r>
      <w:r w:rsidRPr="00146BD5">
        <w:rPr>
          <w:bCs/>
          <w:color w:val="000000"/>
          <w:sz w:val="22"/>
          <w:szCs w:val="22"/>
        </w:rPr>
        <w:t>ühel kasutajal 10-st</w:t>
      </w:r>
      <w:r w:rsidRPr="00146BD5">
        <w:rPr>
          <w:color w:val="000000"/>
          <w:sz w:val="22"/>
          <w:szCs w:val="22"/>
        </w:rPr>
        <w:t>) olid: peavalu, oksendamine, neelupõletik, palavik, kõhulahtisus, gripp ja ninaverejooks.</w:t>
      </w:r>
    </w:p>
    <w:p w14:paraId="0203BA6B" w14:textId="77777777" w:rsidR="00924597" w:rsidRPr="00146BD5" w:rsidRDefault="00924597">
      <w:pPr>
        <w:rPr>
          <w:color w:val="000000"/>
          <w:sz w:val="22"/>
          <w:szCs w:val="22"/>
        </w:rPr>
      </w:pPr>
    </w:p>
    <w:p w14:paraId="64134E6B" w14:textId="77777777" w:rsidR="00924597" w:rsidRPr="00146BD5" w:rsidRDefault="00924597">
      <w:pPr>
        <w:rPr>
          <w:color w:val="000000"/>
          <w:sz w:val="22"/>
          <w:szCs w:val="22"/>
        </w:rPr>
      </w:pPr>
      <w:r w:rsidRPr="00146BD5">
        <w:rPr>
          <w:color w:val="000000"/>
          <w:sz w:val="22"/>
          <w:szCs w:val="22"/>
        </w:rPr>
        <w:t>Sageli teatatud kõrvaltoimeteks (võivad esineda kuni ühel kasutajal 10-st) olid: iiveldus, suurenenud erektsioonid, kopsupõletik ja nohu.</w:t>
      </w:r>
    </w:p>
    <w:p w14:paraId="53B45DE0" w14:textId="77777777" w:rsidR="00924597" w:rsidRPr="00146BD5" w:rsidRDefault="00924597">
      <w:pPr>
        <w:rPr>
          <w:color w:val="000000"/>
          <w:sz w:val="22"/>
          <w:szCs w:val="22"/>
        </w:rPr>
      </w:pPr>
    </w:p>
    <w:p w14:paraId="498246A5" w14:textId="77777777" w:rsidR="00924597" w:rsidRPr="00146BD5" w:rsidRDefault="00924597">
      <w:pPr>
        <w:numPr>
          <w:ilvl w:val="12"/>
          <w:numId w:val="0"/>
        </w:numPr>
        <w:outlineLvl w:val="0"/>
        <w:rPr>
          <w:b/>
          <w:noProof/>
          <w:color w:val="000000"/>
          <w:sz w:val="22"/>
          <w:szCs w:val="22"/>
        </w:rPr>
      </w:pPr>
      <w:r w:rsidRPr="00146BD5">
        <w:rPr>
          <w:b/>
          <w:noProof/>
          <w:color w:val="000000"/>
          <w:sz w:val="22"/>
          <w:szCs w:val="22"/>
        </w:rPr>
        <w:t>Kõrvaltoimetest teatamine</w:t>
      </w:r>
    </w:p>
    <w:p w14:paraId="25DD13D7" w14:textId="3EE8CA64" w:rsidR="00924597" w:rsidRPr="00146BD5" w:rsidRDefault="00924597">
      <w:pPr>
        <w:numPr>
          <w:ilvl w:val="12"/>
          <w:numId w:val="0"/>
        </w:numPr>
        <w:rPr>
          <w:color w:val="000000"/>
          <w:sz w:val="22"/>
          <w:szCs w:val="22"/>
        </w:rPr>
      </w:pPr>
      <w:r w:rsidRPr="00146BD5">
        <w:rPr>
          <w:color w:val="000000"/>
          <w:sz w:val="22"/>
          <w:szCs w:val="22"/>
        </w:rPr>
        <w:t xml:space="preserve">Kui teil tekib ükskõik milline kõrvaltoime, pidage nõu oma arsti või apteekriga. Kõrvaltoime võib olla ka selline, mida selles infolehes ei ole nimetatud. Kõrvaltoimetest võite ka ise teatada </w:t>
      </w:r>
      <w:r w:rsidRPr="00146BD5">
        <w:rPr>
          <w:color w:val="000000"/>
          <w:sz w:val="22"/>
          <w:szCs w:val="22"/>
          <w:highlight w:val="lightGray"/>
        </w:rPr>
        <w:t>riikliku teavitussüsteemi</w:t>
      </w:r>
      <w:r w:rsidR="00F87A22" w:rsidRPr="00146BD5">
        <w:rPr>
          <w:color w:val="000000"/>
          <w:sz w:val="22"/>
          <w:szCs w:val="22"/>
          <w:highlight w:val="lightGray"/>
        </w:rPr>
        <w:t xml:space="preserve"> (vt</w:t>
      </w:r>
      <w:r w:rsidRPr="00146BD5">
        <w:rPr>
          <w:color w:val="000000"/>
          <w:sz w:val="22"/>
          <w:szCs w:val="22"/>
          <w:highlight w:val="lightGray"/>
        </w:rPr>
        <w:t xml:space="preserve"> </w:t>
      </w:r>
      <w:hyperlink r:id="rId32" w:history="1">
        <w:r w:rsidRPr="00C56671">
          <w:rPr>
            <w:rStyle w:val="Hyperlink"/>
            <w:sz w:val="22"/>
            <w:highlight w:val="lightGray"/>
          </w:rPr>
          <w:t>V lisa</w:t>
        </w:r>
      </w:hyperlink>
      <w:r w:rsidR="00F87A22" w:rsidRPr="00146BD5">
        <w:rPr>
          <w:noProof/>
          <w:color w:val="000000"/>
          <w:sz w:val="22"/>
          <w:szCs w:val="22"/>
          <w:highlight w:val="lightGray"/>
        </w:rPr>
        <w:t>)</w:t>
      </w:r>
      <w:r w:rsidRPr="00146BD5">
        <w:rPr>
          <w:color w:val="000000"/>
          <w:sz w:val="22"/>
          <w:szCs w:val="22"/>
        </w:rPr>
        <w:t xml:space="preserve"> kaudu. Teatades aitate saada rohkem infot ravimi ohutusest.</w:t>
      </w:r>
    </w:p>
    <w:p w14:paraId="2D4EE829" w14:textId="77777777" w:rsidR="00924597" w:rsidRPr="00146BD5" w:rsidRDefault="00924597">
      <w:pPr>
        <w:rPr>
          <w:color w:val="000000"/>
          <w:sz w:val="22"/>
        </w:rPr>
      </w:pPr>
    </w:p>
    <w:p w14:paraId="472D4A8E" w14:textId="77777777" w:rsidR="00924597" w:rsidRPr="00146BD5" w:rsidRDefault="00924597">
      <w:pPr>
        <w:rPr>
          <w:color w:val="000000"/>
          <w:sz w:val="22"/>
        </w:rPr>
      </w:pPr>
    </w:p>
    <w:p w14:paraId="2F920560" w14:textId="77777777" w:rsidR="00924597" w:rsidRPr="00146BD5" w:rsidRDefault="00924597">
      <w:pPr>
        <w:ind w:left="567" w:hanging="567"/>
        <w:rPr>
          <w:color w:val="000000"/>
          <w:sz w:val="22"/>
        </w:rPr>
      </w:pPr>
      <w:r w:rsidRPr="00146BD5">
        <w:rPr>
          <w:b/>
          <w:color w:val="000000"/>
          <w:sz w:val="22"/>
        </w:rPr>
        <w:t>5.</w:t>
      </w:r>
      <w:r w:rsidRPr="00146BD5">
        <w:rPr>
          <w:b/>
          <w:color w:val="000000"/>
          <w:sz w:val="22"/>
        </w:rPr>
        <w:tab/>
        <w:t>Kuidas Revatiot säilitada</w:t>
      </w:r>
    </w:p>
    <w:p w14:paraId="0FE4FAE9" w14:textId="77777777" w:rsidR="00924597" w:rsidRPr="00146BD5" w:rsidRDefault="00924597" w:rsidP="00E96AF0">
      <w:pPr>
        <w:rPr>
          <w:color w:val="000000"/>
          <w:sz w:val="22"/>
        </w:rPr>
      </w:pPr>
    </w:p>
    <w:p w14:paraId="5E7A779D" w14:textId="77777777" w:rsidR="00924597" w:rsidRPr="00146BD5" w:rsidRDefault="00924597">
      <w:pPr>
        <w:pStyle w:val="BodyText"/>
        <w:spacing w:before="0" w:beforeAutospacing="0" w:after="0" w:afterAutospacing="0"/>
        <w:outlineLvl w:val="0"/>
        <w:rPr>
          <w:color w:val="000000"/>
          <w:sz w:val="22"/>
          <w:lang w:val="et-EE"/>
        </w:rPr>
      </w:pPr>
      <w:r w:rsidRPr="00146BD5">
        <w:rPr>
          <w:color w:val="000000"/>
          <w:sz w:val="22"/>
          <w:lang w:val="et-EE"/>
        </w:rPr>
        <w:t>Hoidke seda ravimit laste eest varjatud ja kättesaamatus kohas.</w:t>
      </w:r>
    </w:p>
    <w:p w14:paraId="1B4B9A01" w14:textId="77777777" w:rsidR="00924597" w:rsidRPr="00146BD5" w:rsidRDefault="00924597">
      <w:pPr>
        <w:pStyle w:val="BodyText"/>
        <w:spacing w:before="0" w:beforeAutospacing="0" w:after="0" w:afterAutospacing="0"/>
        <w:rPr>
          <w:color w:val="000000"/>
          <w:sz w:val="22"/>
          <w:lang w:val="et-EE"/>
        </w:rPr>
      </w:pPr>
    </w:p>
    <w:p w14:paraId="3E5FD548" w14:textId="77777777" w:rsidR="00924597" w:rsidRPr="00146BD5" w:rsidRDefault="00924597">
      <w:pPr>
        <w:numPr>
          <w:ilvl w:val="12"/>
          <w:numId w:val="0"/>
        </w:numPr>
        <w:ind w:right="-2"/>
        <w:rPr>
          <w:color w:val="000000"/>
          <w:sz w:val="22"/>
          <w:szCs w:val="22"/>
        </w:rPr>
      </w:pPr>
      <w:r w:rsidRPr="00146BD5">
        <w:rPr>
          <w:color w:val="000000"/>
          <w:sz w:val="22"/>
          <w:szCs w:val="22"/>
        </w:rPr>
        <w:t>Ärge kasutage seda ravimit pärast kõlblikkusaega, mis on märgitud pudelil pärast „Kõlblik kuni“. Kõlblikkusaeg viitab selle kuu viimasele päevale.</w:t>
      </w:r>
    </w:p>
    <w:p w14:paraId="7D85F87B" w14:textId="77777777" w:rsidR="00924597" w:rsidRPr="00146BD5" w:rsidRDefault="00924597">
      <w:pPr>
        <w:pStyle w:val="BodyText"/>
        <w:spacing w:before="0" w:beforeAutospacing="0" w:after="0" w:afterAutospacing="0"/>
        <w:rPr>
          <w:color w:val="000000"/>
          <w:sz w:val="22"/>
          <w:lang w:val="et-EE"/>
        </w:rPr>
      </w:pPr>
    </w:p>
    <w:p w14:paraId="179A71E9" w14:textId="77777777" w:rsidR="00924597" w:rsidRPr="00146BD5" w:rsidRDefault="00924597">
      <w:pPr>
        <w:pStyle w:val="BodyText"/>
        <w:spacing w:before="0" w:beforeAutospacing="0" w:after="0" w:afterAutospacing="0"/>
        <w:outlineLvl w:val="0"/>
        <w:rPr>
          <w:color w:val="000000"/>
          <w:sz w:val="22"/>
          <w:u w:val="single"/>
          <w:lang w:val="et-EE"/>
        </w:rPr>
      </w:pPr>
      <w:r w:rsidRPr="00146BD5">
        <w:rPr>
          <w:color w:val="000000"/>
          <w:sz w:val="22"/>
          <w:u w:val="single"/>
          <w:lang w:val="et-EE"/>
        </w:rPr>
        <w:t>Pulber</w:t>
      </w:r>
    </w:p>
    <w:p w14:paraId="1B10A86D" w14:textId="77777777" w:rsidR="00924597" w:rsidRPr="00146BD5" w:rsidRDefault="00924597">
      <w:pPr>
        <w:pStyle w:val="BodyText3"/>
        <w:jc w:val="left"/>
        <w:outlineLvl w:val="0"/>
        <w:rPr>
          <w:color w:val="000000"/>
        </w:rPr>
      </w:pPr>
      <w:r w:rsidRPr="00146BD5">
        <w:rPr>
          <w:color w:val="000000"/>
        </w:rPr>
        <w:t>Hoida temperatuuril kuni 30</w:t>
      </w:r>
      <w:r w:rsidRPr="00146BD5">
        <w:rPr>
          <w:color w:val="000000"/>
        </w:rPr>
        <w:sym w:font="Symbol" w:char="F0B0"/>
      </w:r>
      <w:r w:rsidRPr="00146BD5">
        <w:rPr>
          <w:color w:val="000000"/>
        </w:rPr>
        <w:t>C.</w:t>
      </w:r>
    </w:p>
    <w:p w14:paraId="691A1A96" w14:textId="77777777" w:rsidR="00924597" w:rsidRPr="00146BD5" w:rsidRDefault="00924597">
      <w:pPr>
        <w:pStyle w:val="BodyText3"/>
        <w:jc w:val="left"/>
        <w:outlineLvl w:val="0"/>
        <w:rPr>
          <w:color w:val="000000"/>
        </w:rPr>
      </w:pPr>
      <w:r w:rsidRPr="00146BD5">
        <w:rPr>
          <w:color w:val="000000"/>
        </w:rPr>
        <w:t>Hoida originaalpakendis, niiskuse eest kaitstult.</w:t>
      </w:r>
    </w:p>
    <w:p w14:paraId="297AE727" w14:textId="77777777" w:rsidR="00924597" w:rsidRPr="00146BD5" w:rsidRDefault="00924597" w:rsidP="00E96AF0">
      <w:pPr>
        <w:rPr>
          <w:color w:val="000000"/>
          <w:sz w:val="22"/>
        </w:rPr>
      </w:pPr>
    </w:p>
    <w:p w14:paraId="6B0283E7" w14:textId="77777777" w:rsidR="00924597" w:rsidRPr="00146BD5" w:rsidRDefault="00924597" w:rsidP="00E96AF0">
      <w:pPr>
        <w:outlineLvl w:val="0"/>
        <w:rPr>
          <w:color w:val="000000"/>
          <w:sz w:val="22"/>
          <w:u w:val="single"/>
        </w:rPr>
      </w:pPr>
      <w:r w:rsidRPr="00146BD5">
        <w:rPr>
          <w:color w:val="000000"/>
          <w:sz w:val="22"/>
          <w:u w:val="single"/>
        </w:rPr>
        <w:t>Manustamiskõlblikuks muudetud suukaudne suspensioon</w:t>
      </w:r>
    </w:p>
    <w:p w14:paraId="5A8B32B9" w14:textId="77777777" w:rsidR="00924597" w:rsidRPr="00146BD5" w:rsidRDefault="00924597" w:rsidP="00E96AF0">
      <w:pPr>
        <w:rPr>
          <w:color w:val="000000"/>
          <w:sz w:val="22"/>
        </w:rPr>
      </w:pPr>
      <w:r w:rsidRPr="00146BD5">
        <w:rPr>
          <w:color w:val="000000"/>
          <w:sz w:val="22"/>
        </w:rPr>
        <w:t>Hoida temperatuuril kuni 30ºC või külmkapis (2°C…8°C). Mitte hoida sügavkülmas. Kogu ülejäänud suukaudne suspensioon tuleb hävitada 30</w:t>
      </w:r>
      <w:r w:rsidR="00606496" w:rsidRPr="00146BD5">
        <w:rPr>
          <w:color w:val="000000"/>
          <w:sz w:val="22"/>
          <w:szCs w:val="22"/>
        </w:rPr>
        <w:t> </w:t>
      </w:r>
      <w:r w:rsidRPr="00146BD5">
        <w:rPr>
          <w:color w:val="000000"/>
          <w:sz w:val="22"/>
        </w:rPr>
        <w:t>päeva möödumisel manustamiskõlblikuks muutmisest.</w:t>
      </w:r>
    </w:p>
    <w:p w14:paraId="2925BC26" w14:textId="77777777" w:rsidR="00924597" w:rsidRPr="00146BD5" w:rsidRDefault="00924597" w:rsidP="00E96AF0">
      <w:pPr>
        <w:rPr>
          <w:color w:val="000000"/>
          <w:sz w:val="22"/>
          <w:szCs w:val="22"/>
        </w:rPr>
      </w:pPr>
    </w:p>
    <w:p w14:paraId="27AFC896" w14:textId="77777777" w:rsidR="00924597" w:rsidRPr="00146BD5" w:rsidRDefault="00924597" w:rsidP="00E96AF0">
      <w:pPr>
        <w:numPr>
          <w:ilvl w:val="12"/>
          <w:numId w:val="0"/>
        </w:numPr>
        <w:rPr>
          <w:color w:val="000000"/>
          <w:sz w:val="22"/>
          <w:szCs w:val="22"/>
        </w:rPr>
      </w:pPr>
      <w:r w:rsidRPr="00146BD5">
        <w:rPr>
          <w:color w:val="000000"/>
          <w:sz w:val="22"/>
          <w:szCs w:val="22"/>
        </w:rPr>
        <w:t xml:space="preserve">Ärge visake ravimeid kanalisatsiooni ega olmejäätmete hulka. Küsige oma apteekrilt, kuidas </w:t>
      </w:r>
      <w:r w:rsidR="00F87A22" w:rsidRPr="00146BD5">
        <w:rPr>
          <w:color w:val="000000"/>
          <w:sz w:val="22"/>
          <w:szCs w:val="22"/>
        </w:rPr>
        <w:t>hävitada</w:t>
      </w:r>
      <w:r w:rsidRPr="00146BD5">
        <w:rPr>
          <w:color w:val="000000"/>
          <w:sz w:val="22"/>
          <w:szCs w:val="22"/>
        </w:rPr>
        <w:t xml:space="preserve"> ravimeid, mida te enam ei kasuta. Need meetmed aitavad kaitsta keskkonda.</w:t>
      </w:r>
    </w:p>
    <w:p w14:paraId="1DAEE09C" w14:textId="77777777" w:rsidR="00924597" w:rsidRPr="00146BD5" w:rsidRDefault="00924597">
      <w:pPr>
        <w:numPr>
          <w:ilvl w:val="12"/>
          <w:numId w:val="0"/>
        </w:numPr>
        <w:rPr>
          <w:color w:val="000000"/>
          <w:sz w:val="22"/>
          <w:szCs w:val="22"/>
        </w:rPr>
      </w:pPr>
    </w:p>
    <w:p w14:paraId="58EB8A66" w14:textId="77777777" w:rsidR="00924597" w:rsidRPr="00146BD5" w:rsidRDefault="00924597">
      <w:pPr>
        <w:ind w:left="567" w:hanging="567"/>
        <w:rPr>
          <w:color w:val="000000"/>
          <w:sz w:val="22"/>
        </w:rPr>
      </w:pPr>
    </w:p>
    <w:p w14:paraId="5F296111" w14:textId="77777777" w:rsidR="00924597" w:rsidRPr="00146BD5" w:rsidRDefault="00924597">
      <w:pPr>
        <w:keepNext/>
        <w:ind w:left="567" w:hanging="567"/>
        <w:rPr>
          <w:color w:val="000000"/>
          <w:sz w:val="22"/>
        </w:rPr>
      </w:pPr>
      <w:r w:rsidRPr="00146BD5">
        <w:rPr>
          <w:b/>
          <w:color w:val="000000"/>
          <w:sz w:val="22"/>
        </w:rPr>
        <w:t>6.</w:t>
      </w:r>
      <w:r w:rsidRPr="00146BD5">
        <w:rPr>
          <w:b/>
          <w:color w:val="000000"/>
          <w:sz w:val="22"/>
        </w:rPr>
        <w:tab/>
        <w:t>Pakendi sisu ja muu teave</w:t>
      </w:r>
    </w:p>
    <w:p w14:paraId="517DA63C" w14:textId="77777777" w:rsidR="00924597" w:rsidRPr="00146BD5" w:rsidRDefault="00924597">
      <w:pPr>
        <w:keepNext/>
        <w:rPr>
          <w:color w:val="000000"/>
          <w:sz w:val="22"/>
        </w:rPr>
      </w:pPr>
    </w:p>
    <w:p w14:paraId="5C5F3C90" w14:textId="77777777" w:rsidR="00422FB3" w:rsidRPr="00146BD5" w:rsidRDefault="00924597">
      <w:pPr>
        <w:outlineLvl w:val="0"/>
        <w:rPr>
          <w:b/>
          <w:color w:val="000000"/>
          <w:sz w:val="22"/>
        </w:rPr>
      </w:pPr>
      <w:r w:rsidRPr="00146BD5">
        <w:rPr>
          <w:b/>
          <w:color w:val="000000"/>
          <w:sz w:val="22"/>
        </w:rPr>
        <w:t>Mida Revatio sisaldab</w:t>
      </w:r>
    </w:p>
    <w:p w14:paraId="4CA34850" w14:textId="77777777" w:rsidR="00924597" w:rsidRPr="00146BD5" w:rsidRDefault="00924597">
      <w:pPr>
        <w:numPr>
          <w:ilvl w:val="0"/>
          <w:numId w:val="44"/>
        </w:numPr>
        <w:ind w:left="567" w:hanging="567"/>
        <w:outlineLvl w:val="0"/>
        <w:rPr>
          <w:color w:val="000000"/>
          <w:sz w:val="22"/>
          <w:szCs w:val="22"/>
        </w:rPr>
      </w:pPr>
      <w:r w:rsidRPr="00146BD5">
        <w:rPr>
          <w:color w:val="000000"/>
          <w:sz w:val="22"/>
          <w:szCs w:val="22"/>
        </w:rPr>
        <w:t>Toimeaine on sildenafiil (sildenafiiltsitraadina).</w:t>
      </w:r>
    </w:p>
    <w:p w14:paraId="2F1A0366" w14:textId="77777777" w:rsidR="00924597" w:rsidRPr="00146BD5" w:rsidRDefault="00924597">
      <w:pPr>
        <w:ind w:left="567"/>
        <w:outlineLvl w:val="0"/>
        <w:rPr>
          <w:color w:val="000000"/>
          <w:sz w:val="22"/>
        </w:rPr>
      </w:pPr>
      <w:r w:rsidRPr="00146BD5">
        <w:rPr>
          <w:color w:val="000000"/>
          <w:sz w:val="22"/>
        </w:rPr>
        <w:t>Pärast manustamiskõlblikuks muutmist sisaldab iga milliliiter suukaudset suspensiooni 10 mg sildenafiili (tsitraadina).</w:t>
      </w:r>
    </w:p>
    <w:p w14:paraId="14012DD5" w14:textId="77777777" w:rsidR="00924597" w:rsidRPr="00146BD5" w:rsidRDefault="00924597">
      <w:pPr>
        <w:ind w:left="567"/>
        <w:outlineLvl w:val="0"/>
        <w:rPr>
          <w:color w:val="000000"/>
          <w:sz w:val="22"/>
          <w:szCs w:val="22"/>
        </w:rPr>
      </w:pPr>
      <w:r w:rsidRPr="00146BD5">
        <w:rPr>
          <w:color w:val="000000"/>
          <w:sz w:val="22"/>
        </w:rPr>
        <w:t>Üks pudel manustamiskõlblikuks muudetud suukaudset suspensiooni</w:t>
      </w:r>
      <w:r w:rsidRPr="00146BD5">
        <w:rPr>
          <w:color w:val="000000"/>
          <w:sz w:val="22"/>
          <w:szCs w:val="22"/>
        </w:rPr>
        <w:t xml:space="preserve"> (112 ml) sisaldab 1,12 g sildenafiili (tsitraadina).</w:t>
      </w:r>
    </w:p>
    <w:p w14:paraId="0C480CB0" w14:textId="77777777" w:rsidR="00924597" w:rsidRPr="00146BD5" w:rsidRDefault="00924597">
      <w:pPr>
        <w:tabs>
          <w:tab w:val="left" w:pos="2385"/>
        </w:tabs>
        <w:ind w:left="567" w:hanging="567"/>
        <w:rPr>
          <w:color w:val="000000"/>
          <w:sz w:val="22"/>
          <w:szCs w:val="22"/>
          <w:highlight w:val="yellow"/>
        </w:rPr>
      </w:pPr>
    </w:p>
    <w:p w14:paraId="431B7A47" w14:textId="77777777" w:rsidR="00DA5942" w:rsidRPr="00146BD5" w:rsidRDefault="00DA5942" w:rsidP="00DA5942">
      <w:pPr>
        <w:numPr>
          <w:ilvl w:val="0"/>
          <w:numId w:val="44"/>
        </w:numPr>
        <w:ind w:left="567" w:hanging="567"/>
        <w:outlineLvl w:val="0"/>
        <w:rPr>
          <w:color w:val="000000"/>
          <w:sz w:val="22"/>
          <w:szCs w:val="22"/>
        </w:rPr>
      </w:pPr>
      <w:r w:rsidRPr="00146BD5">
        <w:rPr>
          <w:color w:val="000000"/>
          <w:sz w:val="22"/>
          <w:szCs w:val="22"/>
        </w:rPr>
        <w:t xml:space="preserve">Abiained on: </w:t>
      </w:r>
      <w:r w:rsidRPr="00146BD5">
        <w:rPr>
          <w:color w:val="000000"/>
          <w:sz w:val="22"/>
          <w:szCs w:val="22"/>
          <w:u w:val="single"/>
        </w:rPr>
        <w:t>Suukaudse suspensiooni pulber:</w:t>
      </w:r>
      <w:r w:rsidRPr="00146BD5">
        <w:rPr>
          <w:color w:val="000000"/>
          <w:sz w:val="22"/>
          <w:szCs w:val="22"/>
        </w:rPr>
        <w:t xml:space="preserve"> sorbitool</w:t>
      </w:r>
      <w:r w:rsidR="00CF47EA" w:rsidRPr="00146BD5">
        <w:rPr>
          <w:color w:val="000000"/>
          <w:sz w:val="22"/>
          <w:szCs w:val="22"/>
        </w:rPr>
        <w:t xml:space="preserve"> (E</w:t>
      </w:r>
      <w:r w:rsidR="00CF47EA" w:rsidRPr="00146BD5">
        <w:rPr>
          <w:color w:val="000000"/>
          <w:sz w:val="22"/>
        </w:rPr>
        <w:t> </w:t>
      </w:r>
      <w:r w:rsidR="00CF47EA" w:rsidRPr="00146BD5">
        <w:rPr>
          <w:color w:val="000000"/>
          <w:sz w:val="22"/>
          <w:szCs w:val="22"/>
        </w:rPr>
        <w:t>420) (</w:t>
      </w:r>
      <w:r w:rsidR="00C82964" w:rsidRPr="00146BD5">
        <w:rPr>
          <w:color w:val="000000"/>
          <w:sz w:val="22"/>
          <w:szCs w:val="22"/>
        </w:rPr>
        <w:t>vt lõik</w:t>
      </w:r>
      <w:r w:rsidR="00C95FB3" w:rsidRPr="00146BD5">
        <w:rPr>
          <w:color w:val="000000"/>
          <w:sz w:val="22"/>
          <w:szCs w:val="22"/>
        </w:rPr>
        <w:t> </w:t>
      </w:r>
      <w:r w:rsidR="00CF47EA" w:rsidRPr="00146BD5">
        <w:rPr>
          <w:color w:val="000000"/>
          <w:sz w:val="22"/>
          <w:szCs w:val="22"/>
        </w:rPr>
        <w:t xml:space="preserve">2 </w:t>
      </w:r>
      <w:r w:rsidR="00CF47EA" w:rsidRPr="00146BD5">
        <w:rPr>
          <w:color w:val="000000"/>
          <w:sz w:val="22"/>
        </w:rPr>
        <w:t>„</w:t>
      </w:r>
      <w:r w:rsidR="00CF47EA" w:rsidRPr="00146BD5">
        <w:rPr>
          <w:color w:val="000000"/>
          <w:sz w:val="22"/>
          <w:szCs w:val="22"/>
        </w:rPr>
        <w:t>Revatio sisaldab sorbitooli</w:t>
      </w:r>
      <w:bookmarkStart w:id="108" w:name="_Hlk50538212"/>
      <w:r w:rsidR="00CF47EA" w:rsidRPr="00146BD5">
        <w:rPr>
          <w:color w:val="000000"/>
          <w:sz w:val="22"/>
          <w:szCs w:val="22"/>
        </w:rPr>
        <w:t>”</w:t>
      </w:r>
      <w:bookmarkEnd w:id="108"/>
      <w:r w:rsidR="00CF47EA" w:rsidRPr="00146BD5">
        <w:rPr>
          <w:color w:val="000000"/>
          <w:sz w:val="22"/>
          <w:szCs w:val="22"/>
        </w:rPr>
        <w:t>)</w:t>
      </w:r>
      <w:r w:rsidRPr="00146BD5">
        <w:rPr>
          <w:color w:val="000000"/>
          <w:sz w:val="22"/>
          <w:szCs w:val="22"/>
        </w:rPr>
        <w:t xml:space="preserve">, </w:t>
      </w:r>
      <w:r w:rsidR="00A57369" w:rsidRPr="00146BD5">
        <w:rPr>
          <w:color w:val="000000"/>
          <w:sz w:val="22"/>
          <w:szCs w:val="22"/>
        </w:rPr>
        <w:t xml:space="preserve">veevaba </w:t>
      </w:r>
      <w:r w:rsidRPr="00146BD5">
        <w:rPr>
          <w:color w:val="000000"/>
          <w:sz w:val="22"/>
          <w:szCs w:val="22"/>
        </w:rPr>
        <w:t>sidrunhape, sukraloos, naatriumtsitraat</w:t>
      </w:r>
      <w:r w:rsidR="00C82964" w:rsidRPr="00146BD5">
        <w:rPr>
          <w:color w:val="000000"/>
          <w:sz w:val="22"/>
          <w:szCs w:val="22"/>
        </w:rPr>
        <w:t xml:space="preserve"> (E</w:t>
      </w:r>
      <w:r w:rsidR="00C82964" w:rsidRPr="00146BD5">
        <w:rPr>
          <w:color w:val="000000"/>
          <w:sz w:val="22"/>
        </w:rPr>
        <w:t> </w:t>
      </w:r>
      <w:r w:rsidR="00C82964" w:rsidRPr="00146BD5">
        <w:rPr>
          <w:color w:val="000000"/>
          <w:sz w:val="22"/>
          <w:szCs w:val="22"/>
        </w:rPr>
        <w:t>331) (vt lõik</w:t>
      </w:r>
      <w:r w:rsidR="00C95FB3" w:rsidRPr="00146BD5">
        <w:rPr>
          <w:color w:val="000000"/>
          <w:sz w:val="22"/>
          <w:szCs w:val="22"/>
        </w:rPr>
        <w:t> </w:t>
      </w:r>
      <w:r w:rsidR="00C82964" w:rsidRPr="00146BD5">
        <w:rPr>
          <w:color w:val="000000"/>
          <w:sz w:val="22"/>
          <w:szCs w:val="22"/>
        </w:rPr>
        <w:t xml:space="preserve">2 </w:t>
      </w:r>
      <w:r w:rsidR="00C82964" w:rsidRPr="00146BD5">
        <w:rPr>
          <w:color w:val="000000"/>
          <w:sz w:val="22"/>
        </w:rPr>
        <w:t>„</w:t>
      </w:r>
      <w:r w:rsidR="00C82964" w:rsidRPr="00146BD5">
        <w:rPr>
          <w:color w:val="000000"/>
          <w:sz w:val="22"/>
          <w:szCs w:val="22"/>
        </w:rPr>
        <w:t>Revatio sisaldab naatriumi”</w:t>
      </w:r>
      <w:r w:rsidRPr="00146BD5">
        <w:rPr>
          <w:color w:val="000000"/>
          <w:sz w:val="22"/>
          <w:szCs w:val="22"/>
        </w:rPr>
        <w:t>, ksantaankumm, titaandioksiid (E</w:t>
      </w:r>
      <w:r w:rsidR="00C82964" w:rsidRPr="00146BD5">
        <w:rPr>
          <w:color w:val="000000"/>
          <w:sz w:val="22"/>
        </w:rPr>
        <w:t> </w:t>
      </w:r>
      <w:r w:rsidRPr="00146BD5">
        <w:rPr>
          <w:color w:val="000000"/>
          <w:sz w:val="22"/>
          <w:szCs w:val="22"/>
        </w:rPr>
        <w:t>171), naatriumbensoaat (E</w:t>
      </w:r>
      <w:r w:rsidR="00C82964" w:rsidRPr="00146BD5">
        <w:rPr>
          <w:color w:val="000000"/>
          <w:sz w:val="22"/>
        </w:rPr>
        <w:t> </w:t>
      </w:r>
      <w:r w:rsidRPr="00146BD5">
        <w:rPr>
          <w:color w:val="000000"/>
          <w:sz w:val="22"/>
          <w:szCs w:val="22"/>
        </w:rPr>
        <w:t>211)</w:t>
      </w:r>
      <w:r w:rsidR="00C82964" w:rsidRPr="00146BD5">
        <w:rPr>
          <w:color w:val="000000"/>
          <w:sz w:val="22"/>
          <w:szCs w:val="22"/>
        </w:rPr>
        <w:t xml:space="preserve"> (vt lõik</w:t>
      </w:r>
      <w:r w:rsidR="00C95FB3" w:rsidRPr="00146BD5">
        <w:rPr>
          <w:color w:val="000000"/>
          <w:sz w:val="22"/>
          <w:szCs w:val="22"/>
        </w:rPr>
        <w:t> </w:t>
      </w:r>
      <w:r w:rsidR="00C82964" w:rsidRPr="00146BD5">
        <w:rPr>
          <w:color w:val="000000"/>
          <w:sz w:val="22"/>
          <w:szCs w:val="22"/>
        </w:rPr>
        <w:t xml:space="preserve">2 </w:t>
      </w:r>
      <w:r w:rsidR="00C82964" w:rsidRPr="00146BD5">
        <w:rPr>
          <w:color w:val="000000"/>
          <w:sz w:val="22"/>
        </w:rPr>
        <w:t>„</w:t>
      </w:r>
      <w:r w:rsidR="00C82964" w:rsidRPr="00146BD5">
        <w:rPr>
          <w:color w:val="000000"/>
          <w:sz w:val="22"/>
          <w:szCs w:val="22"/>
        </w:rPr>
        <w:t xml:space="preserve">Revatio sisaldab naatriumbensoaati” ja </w:t>
      </w:r>
      <w:r w:rsidR="00C82964" w:rsidRPr="00146BD5">
        <w:rPr>
          <w:color w:val="000000"/>
          <w:sz w:val="22"/>
        </w:rPr>
        <w:t>„</w:t>
      </w:r>
      <w:r w:rsidR="00C82964" w:rsidRPr="00146BD5">
        <w:rPr>
          <w:color w:val="000000"/>
          <w:sz w:val="22"/>
          <w:szCs w:val="22"/>
        </w:rPr>
        <w:t>Revatio sisaldab naatriumi”)</w:t>
      </w:r>
      <w:r w:rsidRPr="00146BD5">
        <w:rPr>
          <w:color w:val="000000"/>
          <w:sz w:val="22"/>
          <w:szCs w:val="22"/>
        </w:rPr>
        <w:t xml:space="preserve">, </w:t>
      </w:r>
      <w:r w:rsidR="00E15567" w:rsidRPr="00146BD5">
        <w:rPr>
          <w:color w:val="000000"/>
          <w:sz w:val="22"/>
          <w:szCs w:val="22"/>
        </w:rPr>
        <w:t xml:space="preserve">veevaba </w:t>
      </w:r>
      <w:r w:rsidRPr="00146BD5">
        <w:rPr>
          <w:color w:val="000000"/>
          <w:sz w:val="22"/>
          <w:szCs w:val="22"/>
        </w:rPr>
        <w:t xml:space="preserve">kolloidne ränidioksiid; </w:t>
      </w:r>
      <w:r w:rsidRPr="00146BD5">
        <w:rPr>
          <w:color w:val="000000"/>
          <w:sz w:val="22"/>
          <w:szCs w:val="22"/>
          <w:u w:val="single"/>
        </w:rPr>
        <w:t>Viinamarja maitse</w:t>
      </w:r>
      <w:r w:rsidR="00797D7C" w:rsidRPr="00146BD5">
        <w:rPr>
          <w:color w:val="000000"/>
          <w:sz w:val="22"/>
          <w:szCs w:val="22"/>
          <w:u w:val="single"/>
        </w:rPr>
        <w:t>aine</w:t>
      </w:r>
      <w:r w:rsidRPr="00146BD5">
        <w:rPr>
          <w:color w:val="000000"/>
          <w:sz w:val="22"/>
          <w:szCs w:val="22"/>
          <w:u w:val="single"/>
        </w:rPr>
        <w:t>:</w:t>
      </w:r>
      <w:r w:rsidRPr="00146BD5">
        <w:rPr>
          <w:color w:val="000000"/>
          <w:sz w:val="22"/>
          <w:szCs w:val="22"/>
        </w:rPr>
        <w:t xml:space="preserve"> maltodekstriin, viinamarjamahla kontsentraat, kummi</w:t>
      </w:r>
      <w:r w:rsidR="00A043FD" w:rsidRPr="00146BD5">
        <w:rPr>
          <w:color w:val="000000"/>
          <w:sz w:val="22"/>
          <w:szCs w:val="22"/>
        </w:rPr>
        <w:t>araabik</w:t>
      </w:r>
      <w:r w:rsidRPr="00146BD5">
        <w:rPr>
          <w:color w:val="000000"/>
          <w:sz w:val="22"/>
          <w:szCs w:val="22"/>
        </w:rPr>
        <w:t>, ananassimahla kontsentraat, veevaba sidrunhape, looduslik lõhnaaine.</w:t>
      </w:r>
    </w:p>
    <w:p w14:paraId="102ED46E" w14:textId="77777777" w:rsidR="00924597" w:rsidRPr="00146BD5" w:rsidRDefault="00924597">
      <w:pPr>
        <w:tabs>
          <w:tab w:val="left" w:pos="2385"/>
        </w:tabs>
        <w:rPr>
          <w:color w:val="000000"/>
          <w:sz w:val="22"/>
          <w:highlight w:val="yellow"/>
        </w:rPr>
      </w:pPr>
    </w:p>
    <w:p w14:paraId="6F98433E" w14:textId="77777777" w:rsidR="00422FB3" w:rsidRPr="00146BD5" w:rsidRDefault="00924597">
      <w:pPr>
        <w:keepNext/>
        <w:keepLines/>
        <w:numPr>
          <w:ilvl w:val="12"/>
          <w:numId w:val="0"/>
        </w:numPr>
        <w:ind w:right="-2"/>
        <w:outlineLvl w:val="0"/>
        <w:rPr>
          <w:b/>
          <w:color w:val="000000"/>
          <w:sz w:val="22"/>
          <w:szCs w:val="22"/>
        </w:rPr>
      </w:pPr>
      <w:r w:rsidRPr="00146BD5">
        <w:rPr>
          <w:b/>
          <w:color w:val="000000"/>
          <w:sz w:val="22"/>
          <w:szCs w:val="22"/>
        </w:rPr>
        <w:t>Kuidas Revatio välja näeb ja pakendi sisu</w:t>
      </w:r>
    </w:p>
    <w:p w14:paraId="3F58A612" w14:textId="77777777" w:rsidR="00924597" w:rsidRPr="00146BD5" w:rsidRDefault="00924597">
      <w:pPr>
        <w:keepNext/>
        <w:keepLines/>
        <w:tabs>
          <w:tab w:val="left" w:pos="2385"/>
        </w:tabs>
        <w:rPr>
          <w:color w:val="000000"/>
          <w:sz w:val="22"/>
          <w:highlight w:val="yellow"/>
        </w:rPr>
      </w:pPr>
      <w:r w:rsidRPr="00146BD5">
        <w:rPr>
          <w:color w:val="000000"/>
          <w:sz w:val="22"/>
        </w:rPr>
        <w:t>Revatiot tarnitakse valge või valkja suukaudse suspensiooni pulbrina, millest saab veega manustamiskõlblikuks muutmisel valge viinamarjamaitselise suukaudse suspensiooni.</w:t>
      </w:r>
    </w:p>
    <w:p w14:paraId="46E7E6D1" w14:textId="77777777" w:rsidR="00924597" w:rsidRPr="00146BD5" w:rsidRDefault="00924597">
      <w:pPr>
        <w:tabs>
          <w:tab w:val="left" w:pos="2385"/>
        </w:tabs>
        <w:rPr>
          <w:color w:val="000000"/>
          <w:sz w:val="22"/>
          <w:highlight w:val="yellow"/>
        </w:rPr>
      </w:pPr>
      <w:r w:rsidRPr="00146BD5">
        <w:rPr>
          <w:color w:val="000000"/>
          <w:sz w:val="22"/>
        </w:rPr>
        <w:t>Üks 125</w:t>
      </w:r>
      <w:bookmarkStart w:id="109" w:name="_Hlk50538071"/>
      <w:r w:rsidRPr="00146BD5">
        <w:rPr>
          <w:color w:val="000000"/>
          <w:sz w:val="22"/>
        </w:rPr>
        <w:t> </w:t>
      </w:r>
      <w:bookmarkEnd w:id="109"/>
      <w:r w:rsidRPr="00146BD5">
        <w:rPr>
          <w:color w:val="000000"/>
          <w:sz w:val="22"/>
        </w:rPr>
        <w:t>ml kollasest klaasist pudel (polüpropüleenist keeratava korgiga) sisaldab 32,27 g suukaudse suspensiooni pulbrit.</w:t>
      </w:r>
    </w:p>
    <w:p w14:paraId="498EB771" w14:textId="77777777" w:rsidR="00924597" w:rsidRPr="00146BD5" w:rsidRDefault="00924597">
      <w:pPr>
        <w:tabs>
          <w:tab w:val="left" w:pos="2385"/>
        </w:tabs>
        <w:rPr>
          <w:color w:val="000000"/>
          <w:sz w:val="22"/>
          <w:highlight w:val="yellow"/>
        </w:rPr>
      </w:pPr>
    </w:p>
    <w:p w14:paraId="032049E3" w14:textId="77777777" w:rsidR="00924597" w:rsidRPr="00146BD5" w:rsidRDefault="00924597">
      <w:pPr>
        <w:tabs>
          <w:tab w:val="left" w:pos="2385"/>
        </w:tabs>
        <w:rPr>
          <w:color w:val="000000"/>
          <w:sz w:val="22"/>
          <w:highlight w:val="yellow"/>
        </w:rPr>
      </w:pPr>
      <w:r w:rsidRPr="00146BD5">
        <w:rPr>
          <w:color w:val="000000"/>
          <w:sz w:val="22"/>
        </w:rPr>
        <w:lastRenderedPageBreak/>
        <w:t>Pärast manustamiskõlblikuks muutmist sisaldab pudel 112 milliliitrit suukaudset suspensiooni, millest 90 ml on mõeldud annustamiseks ja manustamiseks.</w:t>
      </w:r>
    </w:p>
    <w:p w14:paraId="08BF4928" w14:textId="77777777" w:rsidR="00924597" w:rsidRPr="00146BD5" w:rsidRDefault="00924597">
      <w:pPr>
        <w:tabs>
          <w:tab w:val="left" w:pos="2385"/>
        </w:tabs>
        <w:rPr>
          <w:color w:val="000000"/>
          <w:sz w:val="22"/>
          <w:highlight w:val="yellow"/>
        </w:rPr>
      </w:pPr>
    </w:p>
    <w:p w14:paraId="2D664625" w14:textId="77777777" w:rsidR="00924597" w:rsidRPr="00146BD5" w:rsidRDefault="00924597">
      <w:pPr>
        <w:tabs>
          <w:tab w:val="left" w:pos="2385"/>
        </w:tabs>
        <w:outlineLvl w:val="0"/>
        <w:rPr>
          <w:color w:val="000000"/>
          <w:sz w:val="22"/>
        </w:rPr>
      </w:pPr>
      <w:r w:rsidRPr="00146BD5">
        <w:rPr>
          <w:color w:val="000000"/>
          <w:sz w:val="22"/>
        </w:rPr>
        <w:t>Pakendi suurus: 1</w:t>
      </w:r>
      <w:r w:rsidR="00606496" w:rsidRPr="00146BD5">
        <w:rPr>
          <w:color w:val="000000"/>
          <w:sz w:val="22"/>
          <w:szCs w:val="22"/>
        </w:rPr>
        <w:t> </w:t>
      </w:r>
      <w:r w:rsidRPr="00146BD5">
        <w:rPr>
          <w:color w:val="000000"/>
          <w:sz w:val="22"/>
        </w:rPr>
        <w:t>pudel</w:t>
      </w:r>
    </w:p>
    <w:p w14:paraId="479DD645" w14:textId="77777777" w:rsidR="00924597" w:rsidRPr="00146BD5" w:rsidRDefault="00924597">
      <w:pPr>
        <w:tabs>
          <w:tab w:val="left" w:pos="2385"/>
        </w:tabs>
        <w:rPr>
          <w:color w:val="000000"/>
          <w:sz w:val="22"/>
          <w:highlight w:val="yellow"/>
        </w:rPr>
      </w:pPr>
    </w:p>
    <w:p w14:paraId="0D31E1AF" w14:textId="77777777" w:rsidR="00924597" w:rsidRPr="00146BD5" w:rsidRDefault="00924597">
      <w:pPr>
        <w:tabs>
          <w:tab w:val="left" w:pos="2385"/>
        </w:tabs>
        <w:rPr>
          <w:color w:val="000000"/>
          <w:sz w:val="22"/>
        </w:rPr>
      </w:pPr>
      <w:r w:rsidRPr="00146BD5">
        <w:rPr>
          <w:color w:val="000000"/>
          <w:sz w:val="22"/>
        </w:rPr>
        <w:t>Iga pakend sisaldab ka polüpropüleenist mõõtetopsi (mõõtejoontega 30 ml jaoks), polüpropüleenist suukaudse annustamise süstalt (3 ml) koos HDPE-st kolbi ja LDPE-st pudelisse surutava adapteriga.</w:t>
      </w:r>
    </w:p>
    <w:p w14:paraId="4DABB2D1" w14:textId="77777777" w:rsidR="00924597" w:rsidRPr="00146BD5" w:rsidRDefault="00924597">
      <w:pPr>
        <w:tabs>
          <w:tab w:val="left" w:pos="2385"/>
        </w:tabs>
        <w:rPr>
          <w:color w:val="000000"/>
          <w:sz w:val="22"/>
        </w:rPr>
      </w:pPr>
    </w:p>
    <w:p w14:paraId="4EF7D743" w14:textId="7FBC0545" w:rsidR="00982946" w:rsidRDefault="00924597" w:rsidP="00B93DC4">
      <w:pPr>
        <w:numPr>
          <w:ilvl w:val="12"/>
          <w:numId w:val="0"/>
        </w:numPr>
        <w:ind w:right="-2"/>
        <w:outlineLvl w:val="0"/>
        <w:rPr>
          <w:b/>
          <w:color w:val="000000"/>
          <w:sz w:val="22"/>
          <w:szCs w:val="22"/>
        </w:rPr>
      </w:pPr>
      <w:r w:rsidRPr="00146BD5">
        <w:rPr>
          <w:b/>
          <w:color w:val="000000"/>
          <w:sz w:val="22"/>
          <w:szCs w:val="22"/>
        </w:rPr>
        <w:t>Müügiloa hoidja ja tootja</w:t>
      </w:r>
    </w:p>
    <w:p w14:paraId="6B233681" w14:textId="77777777" w:rsidR="00E27F5B" w:rsidRPr="00146BD5" w:rsidRDefault="00E27F5B" w:rsidP="00B93DC4">
      <w:pPr>
        <w:numPr>
          <w:ilvl w:val="12"/>
          <w:numId w:val="0"/>
        </w:numPr>
        <w:ind w:right="-2"/>
        <w:outlineLvl w:val="0"/>
        <w:rPr>
          <w:color w:val="000000"/>
          <w:sz w:val="22"/>
          <w:szCs w:val="22"/>
        </w:rPr>
      </w:pPr>
    </w:p>
    <w:p w14:paraId="150A0F4B" w14:textId="77777777" w:rsidR="00924597" w:rsidRPr="00146BD5" w:rsidRDefault="00924597">
      <w:pPr>
        <w:numPr>
          <w:ilvl w:val="12"/>
          <w:numId w:val="0"/>
        </w:numPr>
        <w:ind w:left="567" w:hanging="567"/>
        <w:outlineLvl w:val="0"/>
        <w:rPr>
          <w:color w:val="000000"/>
          <w:sz w:val="22"/>
          <w:szCs w:val="22"/>
        </w:rPr>
      </w:pPr>
      <w:r w:rsidRPr="00146BD5">
        <w:rPr>
          <w:color w:val="000000"/>
          <w:sz w:val="22"/>
          <w:szCs w:val="22"/>
        </w:rPr>
        <w:t>Müügiloa hoidja:</w:t>
      </w:r>
    </w:p>
    <w:p w14:paraId="3DF95D94" w14:textId="136BB968" w:rsidR="000D7ECA" w:rsidRPr="00146BD5" w:rsidRDefault="0023224B" w:rsidP="000D7ECA">
      <w:pPr>
        <w:rPr>
          <w:color w:val="000000"/>
          <w:sz w:val="22"/>
          <w:szCs w:val="22"/>
        </w:rPr>
      </w:pPr>
      <w:ins w:id="110" w:author="M567958" w:date="2026-09-01T12:42:00Z">
        <w:r w:rsidRPr="0023224B">
          <w:rPr>
            <w:color w:val="000000"/>
            <w:sz w:val="22"/>
            <w:szCs w:val="22"/>
          </w:rPr>
          <w:t>Viatris EESV, Krijgsman 20, 1186 DM, Amstelveen</w:t>
        </w:r>
      </w:ins>
      <w:del w:id="111" w:author="M567958" w:date="2026-09-01T12:42:00Z">
        <w:r w:rsidR="00C77662" w:rsidRPr="00146BD5" w:rsidDel="0023224B">
          <w:rPr>
            <w:color w:val="000000"/>
            <w:sz w:val="22"/>
            <w:szCs w:val="22"/>
          </w:rPr>
          <w:delText>Upjohn EESV, Rivium Westlaan</w:delText>
        </w:r>
        <w:r w:rsidR="00606496" w:rsidRPr="00146BD5" w:rsidDel="0023224B">
          <w:rPr>
            <w:color w:val="000000"/>
            <w:sz w:val="22"/>
            <w:szCs w:val="22"/>
          </w:rPr>
          <w:delText> </w:delText>
        </w:r>
        <w:r w:rsidR="00C77662" w:rsidRPr="00146BD5" w:rsidDel="0023224B">
          <w:rPr>
            <w:color w:val="000000"/>
            <w:sz w:val="22"/>
            <w:szCs w:val="22"/>
          </w:rPr>
          <w:delText>142, 2909</w:delText>
        </w:r>
        <w:r w:rsidR="00606496" w:rsidRPr="00146BD5" w:rsidDel="0023224B">
          <w:rPr>
            <w:color w:val="000000"/>
            <w:sz w:val="22"/>
            <w:szCs w:val="22"/>
          </w:rPr>
          <w:delText> </w:delText>
        </w:r>
        <w:r w:rsidR="00C77662" w:rsidRPr="00146BD5" w:rsidDel="0023224B">
          <w:rPr>
            <w:color w:val="000000"/>
            <w:sz w:val="22"/>
            <w:szCs w:val="22"/>
          </w:rPr>
          <w:delText>LD Capelle aan den IJssel</w:delText>
        </w:r>
      </w:del>
      <w:r w:rsidR="00C77662" w:rsidRPr="00146BD5">
        <w:rPr>
          <w:color w:val="000000"/>
          <w:sz w:val="22"/>
          <w:szCs w:val="22"/>
        </w:rPr>
        <w:t>, Holland</w:t>
      </w:r>
      <w:r w:rsidR="00FD6B29" w:rsidRPr="00146BD5">
        <w:rPr>
          <w:color w:val="000000"/>
          <w:sz w:val="22"/>
          <w:szCs w:val="22"/>
        </w:rPr>
        <w:t>.</w:t>
      </w:r>
    </w:p>
    <w:p w14:paraId="2287CC7C" w14:textId="77777777" w:rsidR="002F0EC4" w:rsidRPr="00146BD5" w:rsidRDefault="002F0EC4">
      <w:pPr>
        <w:numPr>
          <w:ilvl w:val="12"/>
          <w:numId w:val="0"/>
        </w:numPr>
        <w:outlineLvl w:val="0"/>
        <w:rPr>
          <w:color w:val="000000"/>
          <w:sz w:val="22"/>
          <w:szCs w:val="22"/>
        </w:rPr>
      </w:pPr>
    </w:p>
    <w:p w14:paraId="4EBC8318" w14:textId="77777777" w:rsidR="00924597" w:rsidRPr="00146BD5" w:rsidRDefault="00924597">
      <w:pPr>
        <w:numPr>
          <w:ilvl w:val="12"/>
          <w:numId w:val="0"/>
        </w:numPr>
        <w:outlineLvl w:val="0"/>
        <w:rPr>
          <w:color w:val="000000"/>
          <w:sz w:val="22"/>
          <w:szCs w:val="22"/>
        </w:rPr>
      </w:pPr>
      <w:r w:rsidRPr="00146BD5">
        <w:rPr>
          <w:color w:val="000000"/>
          <w:sz w:val="22"/>
          <w:szCs w:val="22"/>
        </w:rPr>
        <w:t>Tootja:</w:t>
      </w:r>
    </w:p>
    <w:p w14:paraId="30FE0596" w14:textId="59622EC7" w:rsidR="00924597" w:rsidRDefault="007D7934">
      <w:pPr>
        <w:numPr>
          <w:ilvl w:val="12"/>
          <w:numId w:val="0"/>
        </w:numPr>
        <w:ind w:left="567" w:hanging="567"/>
        <w:outlineLvl w:val="0"/>
        <w:rPr>
          <w:color w:val="000000"/>
          <w:sz w:val="22"/>
          <w:szCs w:val="22"/>
        </w:rPr>
      </w:pPr>
      <w:r w:rsidRPr="00146BD5">
        <w:rPr>
          <w:color w:val="000000"/>
          <w:sz w:val="22"/>
          <w:szCs w:val="22"/>
          <w:lang w:val="fr-FR"/>
        </w:rPr>
        <w:t>Fareva Amboise</w:t>
      </w:r>
      <w:r w:rsidR="00924597" w:rsidRPr="00146BD5">
        <w:rPr>
          <w:color w:val="000000"/>
          <w:sz w:val="22"/>
          <w:szCs w:val="22"/>
        </w:rPr>
        <w:t>, Zone Industrielle, 29</w:t>
      </w:r>
      <w:r w:rsidR="00606496" w:rsidRPr="00146BD5">
        <w:rPr>
          <w:color w:val="000000"/>
          <w:sz w:val="22"/>
          <w:szCs w:val="22"/>
        </w:rPr>
        <w:t> </w:t>
      </w:r>
      <w:r w:rsidR="00924597" w:rsidRPr="00146BD5">
        <w:rPr>
          <w:color w:val="000000"/>
          <w:sz w:val="22"/>
          <w:szCs w:val="22"/>
        </w:rPr>
        <w:t>route des Industries, 37530 Poc</w:t>
      </w:r>
      <w:r w:rsidRPr="00146BD5">
        <w:rPr>
          <w:bCs/>
          <w:color w:val="000000"/>
          <w:sz w:val="22"/>
          <w:szCs w:val="22"/>
          <w:lang w:val="fr-BE"/>
        </w:rPr>
        <w:t>é</w:t>
      </w:r>
      <w:r w:rsidR="00924597" w:rsidRPr="00146BD5">
        <w:rPr>
          <w:color w:val="000000"/>
          <w:sz w:val="22"/>
          <w:szCs w:val="22"/>
        </w:rPr>
        <w:t>-sur-Cisse, Prantsusmaa</w:t>
      </w:r>
    </w:p>
    <w:p w14:paraId="22ED9ABF" w14:textId="150B7FEE" w:rsidR="00042DE8" w:rsidRDefault="00042DE8">
      <w:pPr>
        <w:numPr>
          <w:ilvl w:val="12"/>
          <w:numId w:val="0"/>
        </w:numPr>
        <w:ind w:left="567" w:hanging="567"/>
        <w:outlineLvl w:val="0"/>
        <w:rPr>
          <w:color w:val="000000"/>
          <w:sz w:val="22"/>
          <w:szCs w:val="22"/>
        </w:rPr>
      </w:pPr>
    </w:p>
    <w:p w14:paraId="753778C4" w14:textId="24BB783D" w:rsidR="00042DE8" w:rsidRPr="00146BD5" w:rsidRDefault="00042DE8">
      <w:pPr>
        <w:numPr>
          <w:ilvl w:val="12"/>
          <w:numId w:val="0"/>
        </w:numPr>
        <w:ind w:left="567" w:hanging="567"/>
        <w:outlineLvl w:val="0"/>
        <w:rPr>
          <w:color w:val="000000"/>
          <w:sz w:val="22"/>
          <w:szCs w:val="22"/>
        </w:rPr>
      </w:pPr>
      <w:r>
        <w:rPr>
          <w:color w:val="000000"/>
          <w:sz w:val="22"/>
          <w:szCs w:val="22"/>
        </w:rPr>
        <w:t>või</w:t>
      </w:r>
    </w:p>
    <w:p w14:paraId="1C292B7A" w14:textId="1B43C299" w:rsidR="00924597" w:rsidRDefault="00924597">
      <w:pPr>
        <w:numPr>
          <w:ilvl w:val="12"/>
          <w:numId w:val="0"/>
        </w:numPr>
        <w:ind w:right="-2"/>
        <w:rPr>
          <w:color w:val="000000"/>
          <w:sz w:val="22"/>
        </w:rPr>
      </w:pPr>
    </w:p>
    <w:p w14:paraId="6BC1BBF3" w14:textId="0477D40C" w:rsidR="00042DE8" w:rsidRPr="00F368D9" w:rsidRDefault="00042DE8" w:rsidP="00042DE8">
      <w:pPr>
        <w:rPr>
          <w:sz w:val="22"/>
          <w:szCs w:val="22"/>
          <w:lang w:val="nb-NO"/>
        </w:rPr>
      </w:pPr>
      <w:r w:rsidRPr="00F368D9">
        <w:rPr>
          <w:sz w:val="22"/>
          <w:szCs w:val="22"/>
          <w:lang w:val="nb-NO"/>
        </w:rPr>
        <w:t>Mylan Hungary Kft.</w:t>
      </w:r>
      <w:r>
        <w:rPr>
          <w:szCs w:val="22"/>
          <w:lang w:val="nb-NO"/>
        </w:rPr>
        <w:t xml:space="preserve">, </w:t>
      </w:r>
      <w:r w:rsidRPr="00F368D9">
        <w:rPr>
          <w:sz w:val="22"/>
          <w:szCs w:val="22"/>
          <w:lang w:val="nb-NO"/>
        </w:rPr>
        <w:t>Mylan utca 1</w:t>
      </w:r>
      <w:r>
        <w:rPr>
          <w:szCs w:val="22"/>
          <w:lang w:val="nb-NO"/>
        </w:rPr>
        <w:t xml:space="preserve">, </w:t>
      </w:r>
      <w:r w:rsidRPr="00F368D9">
        <w:rPr>
          <w:sz w:val="22"/>
          <w:szCs w:val="22"/>
          <w:lang w:val="nb-NO"/>
        </w:rPr>
        <w:t>Komáro</w:t>
      </w:r>
      <w:r>
        <w:rPr>
          <w:sz w:val="22"/>
          <w:szCs w:val="22"/>
          <w:lang w:val="nb-NO"/>
        </w:rPr>
        <w:t>m 2900, Ungari</w:t>
      </w:r>
      <w:r>
        <w:rPr>
          <w:szCs w:val="22"/>
          <w:lang w:val="nb-NO"/>
        </w:rPr>
        <w:t>.</w:t>
      </w:r>
    </w:p>
    <w:p w14:paraId="118D33F0" w14:textId="77777777" w:rsidR="00042DE8" w:rsidRPr="00734C7A" w:rsidRDefault="00042DE8">
      <w:pPr>
        <w:numPr>
          <w:ilvl w:val="12"/>
          <w:numId w:val="0"/>
        </w:numPr>
        <w:ind w:right="-2"/>
        <w:rPr>
          <w:color w:val="000000"/>
          <w:sz w:val="22"/>
          <w:lang w:val="nb-NO"/>
        </w:rPr>
      </w:pPr>
    </w:p>
    <w:p w14:paraId="7275B4F1" w14:textId="77777777" w:rsidR="00924597" w:rsidRPr="00146BD5" w:rsidRDefault="00924597">
      <w:pPr>
        <w:numPr>
          <w:ilvl w:val="12"/>
          <w:numId w:val="0"/>
        </w:numPr>
        <w:ind w:right="-2"/>
        <w:outlineLvl w:val="0"/>
        <w:rPr>
          <w:color w:val="000000"/>
          <w:sz w:val="22"/>
        </w:rPr>
      </w:pPr>
      <w:r w:rsidRPr="00146BD5">
        <w:rPr>
          <w:color w:val="000000"/>
          <w:sz w:val="22"/>
        </w:rPr>
        <w:t>Lisaküsimuste tekkimisel selle ravimi kohta pöörduge palun müügiloa hoidja kohaliku esindaja poole.</w:t>
      </w:r>
    </w:p>
    <w:p w14:paraId="28AB88A6" w14:textId="77777777" w:rsidR="00924597" w:rsidRPr="00146BD5" w:rsidRDefault="00924597" w:rsidP="001A1D8A">
      <w:pPr>
        <w:rPr>
          <w:color w:val="000000"/>
          <w:sz w:val="22"/>
        </w:rPr>
      </w:pPr>
    </w:p>
    <w:tbl>
      <w:tblPr>
        <w:tblW w:w="9323" w:type="dxa"/>
        <w:tblLayout w:type="fixed"/>
        <w:tblLook w:val="0000" w:firstRow="0" w:lastRow="0" w:firstColumn="0" w:lastColumn="0" w:noHBand="0" w:noVBand="0"/>
      </w:tblPr>
      <w:tblGrid>
        <w:gridCol w:w="4503"/>
        <w:gridCol w:w="4820"/>
      </w:tblGrid>
      <w:tr w:rsidR="003F410A" w:rsidRPr="003F410A" w14:paraId="34FBB371" w14:textId="77777777" w:rsidTr="008B796D">
        <w:tc>
          <w:tcPr>
            <w:tcW w:w="4503" w:type="dxa"/>
            <w:vMerge w:val="restart"/>
          </w:tcPr>
          <w:p w14:paraId="57A60EF6" w14:textId="77777777" w:rsidR="003F410A" w:rsidRPr="003F410A" w:rsidRDefault="003F410A" w:rsidP="00E27F5B">
            <w:pPr>
              <w:keepNext/>
              <w:tabs>
                <w:tab w:val="left" w:pos="0"/>
                <w:tab w:val="left" w:pos="567"/>
              </w:tabs>
              <w:jc w:val="both"/>
              <w:rPr>
                <w:b/>
                <w:sz w:val="22"/>
                <w:szCs w:val="22"/>
                <w:lang w:val="fr-FR"/>
              </w:rPr>
            </w:pPr>
            <w:bookmarkStart w:id="112" w:name="_Hlk106359310"/>
            <w:r w:rsidRPr="003F410A">
              <w:rPr>
                <w:b/>
                <w:sz w:val="22"/>
                <w:szCs w:val="22"/>
                <w:lang w:val="fr-FR"/>
              </w:rPr>
              <w:t>België/Belgique/Belgien</w:t>
            </w:r>
          </w:p>
          <w:p w14:paraId="1898D839" w14:textId="6C1D4711" w:rsidR="003F410A" w:rsidRPr="00230371" w:rsidRDefault="00932DCB" w:rsidP="00E27F5B">
            <w:pPr>
              <w:keepNext/>
              <w:tabs>
                <w:tab w:val="left" w:pos="0"/>
                <w:tab w:val="left" w:pos="567"/>
                <w:tab w:val="center" w:pos="4153"/>
                <w:tab w:val="right" w:pos="8306"/>
              </w:tabs>
              <w:jc w:val="both"/>
              <w:rPr>
                <w:sz w:val="22"/>
                <w:szCs w:val="22"/>
                <w:lang w:val="fr-FR"/>
              </w:rPr>
            </w:pPr>
            <w:r>
              <w:rPr>
                <w:sz w:val="22"/>
                <w:szCs w:val="22"/>
                <w:lang w:val="fr-FR"/>
              </w:rPr>
              <w:t>Viatris</w:t>
            </w:r>
          </w:p>
          <w:p w14:paraId="3AABC8EA" w14:textId="77777777" w:rsidR="003F410A" w:rsidRPr="003F410A" w:rsidRDefault="003F410A" w:rsidP="00E27F5B">
            <w:pPr>
              <w:keepNext/>
              <w:tabs>
                <w:tab w:val="left" w:pos="0"/>
                <w:tab w:val="left" w:pos="567"/>
              </w:tabs>
              <w:jc w:val="both"/>
              <w:rPr>
                <w:b/>
                <w:sz w:val="22"/>
                <w:szCs w:val="22"/>
                <w:lang w:val="fr-FR"/>
              </w:rPr>
            </w:pPr>
            <w:r w:rsidRPr="003F410A">
              <w:rPr>
                <w:sz w:val="22"/>
                <w:szCs w:val="22"/>
                <w:lang w:val="de-DE"/>
              </w:rPr>
              <w:t xml:space="preserve">Tél/Tel: +32 (0)2 </w:t>
            </w:r>
            <w:r w:rsidRPr="003F410A">
              <w:rPr>
                <w:sz w:val="22"/>
                <w:szCs w:val="22"/>
                <w:lang w:val="fr-FR"/>
              </w:rPr>
              <w:t>658 61 00</w:t>
            </w:r>
          </w:p>
        </w:tc>
        <w:tc>
          <w:tcPr>
            <w:tcW w:w="4820" w:type="dxa"/>
          </w:tcPr>
          <w:p w14:paraId="6B479A6A" w14:textId="77777777" w:rsidR="003F410A" w:rsidRPr="003F410A" w:rsidRDefault="003F410A" w:rsidP="00E27F5B">
            <w:pPr>
              <w:keepNext/>
              <w:jc w:val="both"/>
              <w:rPr>
                <w:b/>
                <w:sz w:val="22"/>
                <w:szCs w:val="22"/>
                <w:lang w:val="en-US"/>
              </w:rPr>
            </w:pPr>
            <w:r w:rsidRPr="003F410A">
              <w:rPr>
                <w:b/>
                <w:sz w:val="22"/>
                <w:szCs w:val="22"/>
                <w:lang w:val="en-US"/>
              </w:rPr>
              <w:t>Lietuva</w:t>
            </w:r>
          </w:p>
        </w:tc>
      </w:tr>
      <w:tr w:rsidR="003F410A" w:rsidRPr="003F410A" w14:paraId="2D33E305" w14:textId="77777777" w:rsidTr="008B796D">
        <w:tc>
          <w:tcPr>
            <w:tcW w:w="4503" w:type="dxa"/>
            <w:vMerge/>
          </w:tcPr>
          <w:p w14:paraId="371FD549" w14:textId="77777777" w:rsidR="003F410A" w:rsidRPr="003F410A" w:rsidRDefault="003F410A" w:rsidP="00E27F5B">
            <w:pPr>
              <w:keepNext/>
              <w:tabs>
                <w:tab w:val="left" w:pos="0"/>
                <w:tab w:val="left" w:pos="567"/>
              </w:tabs>
              <w:jc w:val="both"/>
              <w:rPr>
                <w:sz w:val="22"/>
                <w:szCs w:val="22"/>
                <w:lang w:val="pt-PT"/>
              </w:rPr>
            </w:pPr>
          </w:p>
        </w:tc>
        <w:tc>
          <w:tcPr>
            <w:tcW w:w="4820" w:type="dxa"/>
          </w:tcPr>
          <w:p w14:paraId="5B462630" w14:textId="3A3C5847" w:rsidR="003F410A" w:rsidRPr="003F410A" w:rsidRDefault="007E641E" w:rsidP="00E27F5B">
            <w:pPr>
              <w:keepNext/>
              <w:tabs>
                <w:tab w:val="left" w:pos="0"/>
              </w:tabs>
              <w:jc w:val="both"/>
              <w:rPr>
                <w:sz w:val="22"/>
                <w:szCs w:val="22"/>
                <w:lang w:val="de-DE"/>
              </w:rPr>
            </w:pPr>
            <w:r>
              <w:rPr>
                <w:sz w:val="22"/>
                <w:szCs w:val="22"/>
                <w:lang w:val="en-GB"/>
              </w:rPr>
              <w:t xml:space="preserve">Viatris </w:t>
            </w:r>
            <w:r w:rsidR="003F410A" w:rsidRPr="003F410A">
              <w:rPr>
                <w:sz w:val="22"/>
                <w:szCs w:val="22"/>
                <w:lang w:val="en-GB"/>
              </w:rPr>
              <w:t>UAB</w:t>
            </w:r>
          </w:p>
        </w:tc>
      </w:tr>
      <w:tr w:rsidR="003F410A" w:rsidRPr="003F410A" w14:paraId="5035AC59" w14:textId="77777777" w:rsidTr="008B796D">
        <w:tc>
          <w:tcPr>
            <w:tcW w:w="4503" w:type="dxa"/>
            <w:vMerge/>
          </w:tcPr>
          <w:p w14:paraId="3A98F9A7" w14:textId="77777777" w:rsidR="003F410A" w:rsidRPr="003F410A" w:rsidRDefault="003F410A" w:rsidP="00E27F5B">
            <w:pPr>
              <w:keepNext/>
              <w:tabs>
                <w:tab w:val="left" w:pos="0"/>
                <w:tab w:val="left" w:pos="567"/>
              </w:tabs>
              <w:jc w:val="both"/>
              <w:rPr>
                <w:strike/>
                <w:sz w:val="22"/>
                <w:szCs w:val="22"/>
                <w:lang w:val="fr-FR"/>
              </w:rPr>
            </w:pPr>
          </w:p>
        </w:tc>
        <w:tc>
          <w:tcPr>
            <w:tcW w:w="4820" w:type="dxa"/>
          </w:tcPr>
          <w:p w14:paraId="19AE5669" w14:textId="77777777" w:rsidR="003F410A" w:rsidRPr="003F410A" w:rsidRDefault="003F410A" w:rsidP="00E27F5B">
            <w:pPr>
              <w:tabs>
                <w:tab w:val="left" w:pos="0"/>
                <w:tab w:val="left" w:pos="567"/>
              </w:tabs>
              <w:jc w:val="both"/>
              <w:rPr>
                <w:sz w:val="22"/>
                <w:szCs w:val="22"/>
                <w:lang w:val="de-DE"/>
              </w:rPr>
            </w:pPr>
            <w:r w:rsidRPr="003F410A">
              <w:rPr>
                <w:sz w:val="22"/>
                <w:szCs w:val="22"/>
                <w:lang w:val="de-DE"/>
              </w:rPr>
              <w:t xml:space="preserve">Tel: +370 </w:t>
            </w:r>
            <w:r w:rsidRPr="003F410A">
              <w:rPr>
                <w:sz w:val="22"/>
                <w:szCs w:val="22"/>
                <w:lang w:val="en-GB"/>
              </w:rPr>
              <w:t>52051288</w:t>
            </w:r>
          </w:p>
        </w:tc>
      </w:tr>
      <w:tr w:rsidR="003F410A" w:rsidRPr="003F410A" w14:paraId="2CD98443" w14:textId="77777777" w:rsidTr="008B796D">
        <w:tc>
          <w:tcPr>
            <w:tcW w:w="4503" w:type="dxa"/>
          </w:tcPr>
          <w:p w14:paraId="3621A0A2" w14:textId="77777777" w:rsidR="003F410A" w:rsidRPr="003F410A" w:rsidRDefault="003F410A" w:rsidP="00E27F5B">
            <w:pPr>
              <w:tabs>
                <w:tab w:val="left" w:pos="0"/>
                <w:tab w:val="left" w:pos="567"/>
              </w:tabs>
              <w:jc w:val="both"/>
              <w:rPr>
                <w:strike/>
                <w:sz w:val="22"/>
                <w:szCs w:val="22"/>
                <w:lang w:val="de-DE"/>
              </w:rPr>
            </w:pPr>
          </w:p>
        </w:tc>
        <w:tc>
          <w:tcPr>
            <w:tcW w:w="4820" w:type="dxa"/>
          </w:tcPr>
          <w:p w14:paraId="431C3993" w14:textId="77777777" w:rsidR="003F410A" w:rsidRPr="003F410A" w:rsidRDefault="003F410A" w:rsidP="00E27F5B">
            <w:pPr>
              <w:tabs>
                <w:tab w:val="left" w:pos="0"/>
                <w:tab w:val="left" w:pos="567"/>
              </w:tabs>
              <w:jc w:val="both"/>
              <w:rPr>
                <w:strike/>
                <w:sz w:val="22"/>
                <w:szCs w:val="22"/>
                <w:lang w:val="fr-FR"/>
              </w:rPr>
            </w:pPr>
          </w:p>
        </w:tc>
      </w:tr>
      <w:tr w:rsidR="003F410A" w:rsidRPr="003F410A" w14:paraId="595C6A25" w14:textId="77777777" w:rsidTr="008B796D">
        <w:tc>
          <w:tcPr>
            <w:tcW w:w="4503" w:type="dxa"/>
          </w:tcPr>
          <w:p w14:paraId="2FB3B93C" w14:textId="77777777" w:rsidR="003F410A" w:rsidRPr="003F410A" w:rsidRDefault="003F410A" w:rsidP="00E27F5B">
            <w:pPr>
              <w:tabs>
                <w:tab w:val="left" w:pos="567"/>
              </w:tabs>
              <w:autoSpaceDE w:val="0"/>
              <w:autoSpaceDN w:val="0"/>
              <w:adjustRightInd w:val="0"/>
              <w:jc w:val="both"/>
              <w:rPr>
                <w:b/>
                <w:bCs/>
                <w:sz w:val="22"/>
                <w:szCs w:val="22"/>
                <w:lang w:val="en-GB"/>
              </w:rPr>
            </w:pPr>
            <w:r w:rsidRPr="003F410A">
              <w:rPr>
                <w:b/>
                <w:bCs/>
                <w:sz w:val="22"/>
                <w:szCs w:val="22"/>
                <w:lang w:val="bg-BG"/>
              </w:rPr>
              <w:t>България</w:t>
            </w:r>
          </w:p>
        </w:tc>
        <w:tc>
          <w:tcPr>
            <w:tcW w:w="4820" w:type="dxa"/>
          </w:tcPr>
          <w:p w14:paraId="1CD603CC" w14:textId="77777777" w:rsidR="003F410A" w:rsidRPr="003F410A" w:rsidRDefault="003F410A" w:rsidP="00E27F5B">
            <w:pPr>
              <w:tabs>
                <w:tab w:val="left" w:pos="0"/>
                <w:tab w:val="left" w:pos="567"/>
              </w:tabs>
              <w:jc w:val="both"/>
              <w:rPr>
                <w:b/>
                <w:strike/>
                <w:sz w:val="22"/>
                <w:szCs w:val="22"/>
                <w:lang w:val="fr-FR"/>
              </w:rPr>
            </w:pPr>
            <w:r w:rsidRPr="003F410A">
              <w:rPr>
                <w:b/>
                <w:sz w:val="22"/>
                <w:szCs w:val="22"/>
                <w:lang w:val="en-GB"/>
              </w:rPr>
              <w:t>Luxembourg/Luxemburg</w:t>
            </w:r>
          </w:p>
        </w:tc>
      </w:tr>
      <w:tr w:rsidR="003F410A" w:rsidRPr="003F410A" w14:paraId="69E6EF3A" w14:textId="77777777" w:rsidTr="008B796D">
        <w:tc>
          <w:tcPr>
            <w:tcW w:w="4503" w:type="dxa"/>
          </w:tcPr>
          <w:p w14:paraId="496100C1" w14:textId="20051863" w:rsidR="003F410A" w:rsidRPr="003F410A" w:rsidRDefault="0023224B" w:rsidP="00E27F5B">
            <w:pPr>
              <w:tabs>
                <w:tab w:val="left" w:pos="567"/>
              </w:tabs>
              <w:jc w:val="both"/>
              <w:rPr>
                <w:sz w:val="22"/>
                <w:szCs w:val="22"/>
                <w:lang w:val="en-GB"/>
              </w:rPr>
            </w:pPr>
            <w:ins w:id="113" w:author="M567958" w:date="2026-09-01T12:43:00Z">
              <w:r w:rsidRPr="0023224B">
                <w:rPr>
                  <w:noProof/>
                  <w:sz w:val="22"/>
                  <w:szCs w:val="22"/>
                  <w:lang w:val="en-GB"/>
                </w:rPr>
                <w:t>Виатрис</w:t>
              </w:r>
            </w:ins>
            <w:del w:id="114" w:author="M567958" w:date="2026-09-01T12:43:00Z">
              <w:r w:rsidR="003F410A" w:rsidRPr="003F410A" w:rsidDel="0023224B">
                <w:rPr>
                  <w:noProof/>
                  <w:sz w:val="22"/>
                  <w:szCs w:val="22"/>
                  <w:lang w:val="en-GB"/>
                </w:rPr>
                <w:delText>Майлан</w:delText>
              </w:r>
            </w:del>
            <w:r w:rsidR="003F410A" w:rsidRPr="003F410A">
              <w:rPr>
                <w:noProof/>
                <w:sz w:val="22"/>
                <w:szCs w:val="22"/>
                <w:lang w:val="en-GB"/>
              </w:rPr>
              <w:t xml:space="preserve"> ЕООД</w:t>
            </w:r>
          </w:p>
        </w:tc>
        <w:tc>
          <w:tcPr>
            <w:tcW w:w="4820" w:type="dxa"/>
          </w:tcPr>
          <w:p w14:paraId="2966DADC" w14:textId="3813746F" w:rsidR="003F410A" w:rsidRPr="003F410A" w:rsidRDefault="00D05DC2" w:rsidP="00E27F5B">
            <w:pPr>
              <w:tabs>
                <w:tab w:val="left" w:pos="0"/>
                <w:tab w:val="left" w:pos="567"/>
              </w:tabs>
              <w:jc w:val="both"/>
              <w:rPr>
                <w:strike/>
                <w:sz w:val="22"/>
                <w:szCs w:val="22"/>
                <w:lang w:val="fr-FR"/>
              </w:rPr>
            </w:pPr>
            <w:r>
              <w:rPr>
                <w:sz w:val="22"/>
                <w:szCs w:val="22"/>
                <w:lang w:val="en-US"/>
              </w:rPr>
              <w:t>Viatris</w:t>
            </w:r>
          </w:p>
        </w:tc>
      </w:tr>
      <w:tr w:rsidR="003F410A" w:rsidRPr="003F410A" w14:paraId="18ABCEDA" w14:textId="77777777" w:rsidTr="008B796D">
        <w:tc>
          <w:tcPr>
            <w:tcW w:w="4503" w:type="dxa"/>
          </w:tcPr>
          <w:p w14:paraId="5B7484F2" w14:textId="77777777" w:rsidR="003F410A" w:rsidRPr="003F410A" w:rsidDel="00630BED" w:rsidRDefault="003F410A" w:rsidP="00E27F5B">
            <w:pPr>
              <w:tabs>
                <w:tab w:val="left" w:pos="567"/>
              </w:tabs>
              <w:jc w:val="both"/>
              <w:rPr>
                <w:noProof/>
                <w:sz w:val="22"/>
                <w:szCs w:val="22"/>
                <w:lang w:val="bg-BG"/>
              </w:rPr>
            </w:pPr>
            <w:r w:rsidRPr="003F410A">
              <w:rPr>
                <w:sz w:val="22"/>
                <w:szCs w:val="22"/>
                <w:lang w:val="en-GB"/>
              </w:rPr>
              <w:t>Тел.: +359 2 44 55 400</w:t>
            </w:r>
          </w:p>
        </w:tc>
        <w:tc>
          <w:tcPr>
            <w:tcW w:w="4820" w:type="dxa"/>
          </w:tcPr>
          <w:p w14:paraId="5DF94733" w14:textId="77777777" w:rsidR="003F410A" w:rsidRDefault="003F410A" w:rsidP="00E27F5B">
            <w:pPr>
              <w:tabs>
                <w:tab w:val="left" w:pos="0"/>
                <w:tab w:val="left" w:pos="567"/>
              </w:tabs>
              <w:jc w:val="both"/>
              <w:rPr>
                <w:sz w:val="22"/>
                <w:szCs w:val="22"/>
                <w:lang w:val="en-GB"/>
              </w:rPr>
            </w:pPr>
            <w:r w:rsidRPr="003F410A">
              <w:rPr>
                <w:sz w:val="22"/>
                <w:szCs w:val="22"/>
                <w:lang w:val="de-DE"/>
              </w:rPr>
              <w:t xml:space="preserve">Tél/Tel: +32 (0)2 </w:t>
            </w:r>
            <w:r w:rsidRPr="003F410A">
              <w:rPr>
                <w:sz w:val="22"/>
                <w:szCs w:val="22"/>
                <w:lang w:val="en-GB"/>
              </w:rPr>
              <w:t>658 61 00</w:t>
            </w:r>
          </w:p>
          <w:p w14:paraId="201D21F1" w14:textId="149EECDA" w:rsidR="00370B70" w:rsidRPr="003F410A" w:rsidRDefault="00370B70" w:rsidP="00E27F5B">
            <w:pPr>
              <w:tabs>
                <w:tab w:val="left" w:pos="0"/>
                <w:tab w:val="left" w:pos="567"/>
              </w:tabs>
              <w:jc w:val="both"/>
              <w:rPr>
                <w:sz w:val="22"/>
                <w:szCs w:val="22"/>
                <w:lang w:val="en-US"/>
              </w:rPr>
            </w:pPr>
            <w:r>
              <w:rPr>
                <w:sz w:val="22"/>
                <w:szCs w:val="22"/>
                <w:lang w:val="en-GB"/>
              </w:rPr>
              <w:t>(Belgique/Belgien)</w:t>
            </w:r>
          </w:p>
        </w:tc>
      </w:tr>
      <w:tr w:rsidR="003F410A" w:rsidRPr="003F410A" w14:paraId="528A2BF7" w14:textId="77777777" w:rsidTr="008B796D">
        <w:tc>
          <w:tcPr>
            <w:tcW w:w="4503" w:type="dxa"/>
          </w:tcPr>
          <w:p w14:paraId="122B52CC" w14:textId="77777777" w:rsidR="003F410A" w:rsidRPr="003F410A" w:rsidRDefault="003F410A" w:rsidP="00E27F5B">
            <w:pPr>
              <w:tabs>
                <w:tab w:val="left" w:pos="0"/>
                <w:tab w:val="left" w:pos="567"/>
              </w:tabs>
              <w:jc w:val="both"/>
              <w:rPr>
                <w:strike/>
                <w:sz w:val="22"/>
                <w:szCs w:val="22"/>
                <w:lang w:val="de-DE"/>
              </w:rPr>
            </w:pPr>
          </w:p>
        </w:tc>
        <w:tc>
          <w:tcPr>
            <w:tcW w:w="4820" w:type="dxa"/>
          </w:tcPr>
          <w:p w14:paraId="2314082B" w14:textId="77777777" w:rsidR="003F410A" w:rsidRPr="003F410A" w:rsidRDefault="003F410A" w:rsidP="00E27F5B">
            <w:pPr>
              <w:tabs>
                <w:tab w:val="left" w:pos="0"/>
                <w:tab w:val="left" w:pos="567"/>
              </w:tabs>
              <w:jc w:val="both"/>
              <w:rPr>
                <w:strike/>
                <w:sz w:val="22"/>
                <w:szCs w:val="22"/>
                <w:lang w:val="fr-FR"/>
              </w:rPr>
            </w:pPr>
          </w:p>
        </w:tc>
      </w:tr>
      <w:tr w:rsidR="003F410A" w:rsidRPr="003F410A" w14:paraId="138718A2" w14:textId="77777777" w:rsidTr="008B796D">
        <w:tc>
          <w:tcPr>
            <w:tcW w:w="4503" w:type="dxa"/>
          </w:tcPr>
          <w:p w14:paraId="19C59479" w14:textId="77777777" w:rsidR="003F410A" w:rsidRPr="003F410A" w:rsidRDefault="003F410A" w:rsidP="00E27F5B">
            <w:pPr>
              <w:tabs>
                <w:tab w:val="left" w:pos="0"/>
                <w:tab w:val="left" w:pos="567"/>
              </w:tabs>
              <w:jc w:val="both"/>
              <w:rPr>
                <w:b/>
                <w:sz w:val="22"/>
                <w:szCs w:val="22"/>
                <w:lang w:val="de-DE"/>
              </w:rPr>
            </w:pPr>
            <w:r w:rsidRPr="003F410A">
              <w:rPr>
                <w:b/>
                <w:bCs/>
                <w:sz w:val="22"/>
                <w:szCs w:val="22"/>
                <w:lang w:val="it-IT"/>
              </w:rPr>
              <w:t>Česká republika</w:t>
            </w:r>
          </w:p>
        </w:tc>
        <w:tc>
          <w:tcPr>
            <w:tcW w:w="4820" w:type="dxa"/>
          </w:tcPr>
          <w:p w14:paraId="4BDDB575" w14:textId="77777777" w:rsidR="003F410A" w:rsidRPr="003F410A" w:rsidRDefault="003F410A" w:rsidP="00E27F5B">
            <w:pPr>
              <w:tabs>
                <w:tab w:val="left" w:pos="0"/>
                <w:tab w:val="left" w:pos="567"/>
              </w:tabs>
              <w:jc w:val="both"/>
              <w:rPr>
                <w:b/>
                <w:sz w:val="22"/>
                <w:szCs w:val="22"/>
                <w:lang w:val="de-DE"/>
              </w:rPr>
            </w:pPr>
            <w:r w:rsidRPr="003F410A">
              <w:rPr>
                <w:b/>
                <w:bCs/>
                <w:sz w:val="22"/>
                <w:szCs w:val="22"/>
                <w:lang w:val="hu-HU"/>
              </w:rPr>
              <w:t>Magyarország</w:t>
            </w:r>
          </w:p>
        </w:tc>
      </w:tr>
      <w:tr w:rsidR="003F410A" w:rsidRPr="003F410A" w14:paraId="3554DF53" w14:textId="77777777" w:rsidTr="008B796D">
        <w:tc>
          <w:tcPr>
            <w:tcW w:w="4503" w:type="dxa"/>
          </w:tcPr>
          <w:p w14:paraId="40C8AB22" w14:textId="31880241" w:rsidR="003F410A" w:rsidRPr="003F410A" w:rsidRDefault="003F410A" w:rsidP="00E27F5B">
            <w:pPr>
              <w:tabs>
                <w:tab w:val="left" w:pos="0"/>
                <w:tab w:val="left" w:pos="567"/>
              </w:tabs>
              <w:jc w:val="both"/>
              <w:rPr>
                <w:b/>
                <w:sz w:val="22"/>
                <w:szCs w:val="22"/>
                <w:lang w:val="de-DE"/>
              </w:rPr>
            </w:pPr>
            <w:r w:rsidRPr="00230371">
              <w:rPr>
                <w:sz w:val="22"/>
                <w:szCs w:val="22"/>
                <w:lang w:val="fr-FR"/>
              </w:rPr>
              <w:t xml:space="preserve">Viatris CZ </w:t>
            </w:r>
            <w:r w:rsidRPr="003F410A">
              <w:rPr>
                <w:sz w:val="22"/>
                <w:szCs w:val="22"/>
                <w:lang w:val="it-IT"/>
              </w:rPr>
              <w:t>s.r.o.</w:t>
            </w:r>
          </w:p>
        </w:tc>
        <w:tc>
          <w:tcPr>
            <w:tcW w:w="4820" w:type="dxa"/>
          </w:tcPr>
          <w:p w14:paraId="6D5A1E9A" w14:textId="446BE4D2" w:rsidR="003F410A" w:rsidRPr="003F410A" w:rsidRDefault="00370B70" w:rsidP="00E27F5B">
            <w:pPr>
              <w:tabs>
                <w:tab w:val="left" w:pos="0"/>
                <w:tab w:val="left" w:pos="567"/>
              </w:tabs>
              <w:jc w:val="both"/>
              <w:rPr>
                <w:b/>
                <w:sz w:val="22"/>
                <w:szCs w:val="22"/>
                <w:lang w:val="it-IT"/>
              </w:rPr>
            </w:pPr>
            <w:r>
              <w:rPr>
                <w:sz w:val="22"/>
                <w:szCs w:val="22"/>
                <w:lang w:val="en-GB"/>
              </w:rPr>
              <w:t xml:space="preserve">Viatris Healthcare </w:t>
            </w:r>
            <w:r w:rsidR="003F410A" w:rsidRPr="003F410A">
              <w:rPr>
                <w:sz w:val="22"/>
                <w:szCs w:val="22"/>
                <w:lang w:val="it-IT"/>
              </w:rPr>
              <w:t>Kft.</w:t>
            </w:r>
          </w:p>
        </w:tc>
      </w:tr>
      <w:tr w:rsidR="003F410A" w:rsidRPr="003F410A" w14:paraId="0B240FA5" w14:textId="77777777" w:rsidTr="008B796D">
        <w:tc>
          <w:tcPr>
            <w:tcW w:w="4503" w:type="dxa"/>
          </w:tcPr>
          <w:p w14:paraId="140843DA" w14:textId="77777777" w:rsidR="003F410A" w:rsidRPr="003F410A" w:rsidRDefault="003F410A" w:rsidP="00E27F5B">
            <w:pPr>
              <w:tabs>
                <w:tab w:val="left" w:pos="0"/>
                <w:tab w:val="left" w:pos="567"/>
              </w:tabs>
              <w:jc w:val="both"/>
              <w:rPr>
                <w:b/>
                <w:sz w:val="22"/>
                <w:szCs w:val="22"/>
                <w:lang w:val="de-DE"/>
              </w:rPr>
            </w:pPr>
            <w:r w:rsidRPr="003F410A">
              <w:rPr>
                <w:sz w:val="22"/>
                <w:szCs w:val="22"/>
                <w:lang w:val="it-IT"/>
              </w:rPr>
              <w:t xml:space="preserve">Tel: +420 </w:t>
            </w:r>
            <w:r w:rsidRPr="003F410A">
              <w:rPr>
                <w:sz w:val="22"/>
                <w:szCs w:val="22"/>
                <w:lang w:val="en-GB"/>
              </w:rPr>
              <w:t xml:space="preserve">222 004 400 </w:t>
            </w:r>
          </w:p>
        </w:tc>
        <w:tc>
          <w:tcPr>
            <w:tcW w:w="4820" w:type="dxa"/>
          </w:tcPr>
          <w:p w14:paraId="1C1FCDBA" w14:textId="77777777" w:rsidR="003F410A" w:rsidRPr="003F410A" w:rsidRDefault="003F410A" w:rsidP="00E27F5B">
            <w:pPr>
              <w:tabs>
                <w:tab w:val="left" w:pos="0"/>
                <w:tab w:val="left" w:pos="567"/>
              </w:tabs>
              <w:jc w:val="both"/>
              <w:rPr>
                <w:bCs/>
                <w:sz w:val="22"/>
                <w:szCs w:val="22"/>
                <w:u w:val="single"/>
                <w:lang w:val="de-DE"/>
              </w:rPr>
            </w:pPr>
            <w:r w:rsidRPr="003F410A">
              <w:rPr>
                <w:sz w:val="22"/>
                <w:szCs w:val="22"/>
                <w:lang w:val="hu-HU"/>
              </w:rPr>
              <w:t>Tel.:</w:t>
            </w:r>
            <w:r w:rsidRPr="003F410A">
              <w:rPr>
                <w:sz w:val="22"/>
                <w:szCs w:val="22"/>
                <w:lang w:val="en-GB"/>
              </w:rPr>
              <w:t xml:space="preserve"> + 36 1 465 2100</w:t>
            </w:r>
          </w:p>
        </w:tc>
      </w:tr>
      <w:tr w:rsidR="003F410A" w:rsidRPr="003F410A" w14:paraId="537DE191" w14:textId="77777777" w:rsidTr="008B796D">
        <w:tc>
          <w:tcPr>
            <w:tcW w:w="4503" w:type="dxa"/>
          </w:tcPr>
          <w:p w14:paraId="0178F3D4" w14:textId="77777777" w:rsidR="003F410A" w:rsidRPr="003F410A" w:rsidRDefault="003F410A" w:rsidP="00E27F5B">
            <w:pPr>
              <w:tabs>
                <w:tab w:val="left" w:pos="0"/>
                <w:tab w:val="left" w:pos="567"/>
              </w:tabs>
              <w:jc w:val="both"/>
              <w:rPr>
                <w:b/>
                <w:sz w:val="22"/>
                <w:szCs w:val="22"/>
                <w:lang w:val="de-DE"/>
              </w:rPr>
            </w:pPr>
          </w:p>
        </w:tc>
        <w:tc>
          <w:tcPr>
            <w:tcW w:w="4820" w:type="dxa"/>
          </w:tcPr>
          <w:p w14:paraId="182EB90D" w14:textId="77777777" w:rsidR="003F410A" w:rsidRPr="003F410A" w:rsidRDefault="003F410A" w:rsidP="00E27F5B">
            <w:pPr>
              <w:tabs>
                <w:tab w:val="left" w:pos="0"/>
                <w:tab w:val="left" w:pos="567"/>
              </w:tabs>
              <w:jc w:val="both"/>
              <w:rPr>
                <w:b/>
                <w:sz w:val="22"/>
                <w:szCs w:val="22"/>
                <w:lang w:val="de-DE"/>
              </w:rPr>
            </w:pPr>
          </w:p>
        </w:tc>
      </w:tr>
      <w:tr w:rsidR="003F410A" w:rsidRPr="003F410A" w14:paraId="117BEAFD" w14:textId="77777777" w:rsidTr="008B796D">
        <w:tc>
          <w:tcPr>
            <w:tcW w:w="4503" w:type="dxa"/>
          </w:tcPr>
          <w:p w14:paraId="1F4365B6" w14:textId="77777777" w:rsidR="003F410A" w:rsidRPr="003F410A" w:rsidRDefault="003F410A" w:rsidP="00E27F5B">
            <w:pPr>
              <w:tabs>
                <w:tab w:val="left" w:pos="0"/>
                <w:tab w:val="left" w:pos="567"/>
              </w:tabs>
              <w:jc w:val="both"/>
              <w:rPr>
                <w:b/>
                <w:sz w:val="22"/>
                <w:szCs w:val="22"/>
                <w:lang w:val="de-DE"/>
              </w:rPr>
            </w:pPr>
            <w:r w:rsidRPr="003F410A">
              <w:rPr>
                <w:b/>
                <w:sz w:val="22"/>
                <w:szCs w:val="22"/>
                <w:lang w:val="de-DE"/>
              </w:rPr>
              <w:t>Danmark</w:t>
            </w:r>
          </w:p>
        </w:tc>
        <w:tc>
          <w:tcPr>
            <w:tcW w:w="4820" w:type="dxa"/>
          </w:tcPr>
          <w:p w14:paraId="77A1B3CE" w14:textId="77777777" w:rsidR="003F410A" w:rsidRPr="003F410A" w:rsidRDefault="003F410A" w:rsidP="00E27F5B">
            <w:pPr>
              <w:tabs>
                <w:tab w:val="left" w:pos="0"/>
                <w:tab w:val="left" w:pos="567"/>
              </w:tabs>
              <w:jc w:val="both"/>
              <w:rPr>
                <w:b/>
                <w:sz w:val="22"/>
                <w:szCs w:val="22"/>
                <w:lang w:val="de-DE"/>
              </w:rPr>
            </w:pPr>
            <w:r w:rsidRPr="003F410A">
              <w:rPr>
                <w:b/>
                <w:sz w:val="22"/>
                <w:szCs w:val="22"/>
                <w:lang w:val="sv-SE"/>
              </w:rPr>
              <w:t>Malta</w:t>
            </w:r>
          </w:p>
        </w:tc>
      </w:tr>
      <w:tr w:rsidR="003F410A" w:rsidRPr="003F410A" w14:paraId="5381A111" w14:textId="77777777" w:rsidTr="008B796D">
        <w:tc>
          <w:tcPr>
            <w:tcW w:w="4503" w:type="dxa"/>
          </w:tcPr>
          <w:p w14:paraId="59F296D8" w14:textId="77777777" w:rsidR="003F410A" w:rsidRPr="003F410A" w:rsidRDefault="003F410A" w:rsidP="00E27F5B">
            <w:pPr>
              <w:tabs>
                <w:tab w:val="left" w:pos="0"/>
                <w:tab w:val="left" w:pos="567"/>
              </w:tabs>
              <w:jc w:val="both"/>
              <w:rPr>
                <w:b/>
                <w:sz w:val="22"/>
                <w:szCs w:val="22"/>
                <w:lang w:val="de-DE"/>
              </w:rPr>
            </w:pPr>
            <w:r w:rsidRPr="003F410A">
              <w:rPr>
                <w:sz w:val="22"/>
                <w:szCs w:val="22"/>
                <w:lang w:val="pt-PT"/>
              </w:rPr>
              <w:t>Viatris ApS</w:t>
            </w:r>
          </w:p>
        </w:tc>
        <w:tc>
          <w:tcPr>
            <w:tcW w:w="4820" w:type="dxa"/>
          </w:tcPr>
          <w:p w14:paraId="4A91B961" w14:textId="1543405F" w:rsidR="003F410A" w:rsidRPr="003F410A" w:rsidRDefault="00230371" w:rsidP="00E27F5B">
            <w:pPr>
              <w:tabs>
                <w:tab w:val="left" w:pos="0"/>
                <w:tab w:val="left" w:pos="567"/>
              </w:tabs>
              <w:jc w:val="both"/>
              <w:rPr>
                <w:b/>
                <w:sz w:val="22"/>
                <w:szCs w:val="22"/>
                <w:lang w:val="it-IT"/>
              </w:rPr>
            </w:pPr>
            <w:r w:rsidRPr="00230371">
              <w:rPr>
                <w:sz w:val="22"/>
                <w:szCs w:val="22"/>
                <w:lang w:val="it-IT"/>
              </w:rPr>
              <w:t>V.J. Salomone Pharma Limited</w:t>
            </w:r>
          </w:p>
        </w:tc>
      </w:tr>
      <w:tr w:rsidR="003F410A" w:rsidRPr="003F410A" w14:paraId="0AC66C54" w14:textId="77777777" w:rsidTr="008B796D">
        <w:tc>
          <w:tcPr>
            <w:tcW w:w="4503" w:type="dxa"/>
          </w:tcPr>
          <w:p w14:paraId="2F0CF96B" w14:textId="77777777" w:rsidR="003F410A" w:rsidRPr="003F410A" w:rsidRDefault="003F410A" w:rsidP="00E27F5B">
            <w:pPr>
              <w:tabs>
                <w:tab w:val="left" w:pos="0"/>
                <w:tab w:val="left" w:pos="567"/>
              </w:tabs>
              <w:jc w:val="both"/>
              <w:rPr>
                <w:b/>
                <w:sz w:val="22"/>
                <w:szCs w:val="22"/>
                <w:lang w:val="de-DE"/>
              </w:rPr>
            </w:pPr>
            <w:r w:rsidRPr="003F410A">
              <w:rPr>
                <w:sz w:val="22"/>
                <w:szCs w:val="22"/>
                <w:lang w:val="pt-PT"/>
              </w:rPr>
              <w:t>Tlf: +45 28 11 69 32</w:t>
            </w:r>
          </w:p>
        </w:tc>
        <w:tc>
          <w:tcPr>
            <w:tcW w:w="4820" w:type="dxa"/>
          </w:tcPr>
          <w:p w14:paraId="1FC95B75" w14:textId="500937A1" w:rsidR="003F410A" w:rsidRPr="003F410A" w:rsidRDefault="00230371" w:rsidP="00E27F5B">
            <w:pPr>
              <w:tabs>
                <w:tab w:val="left" w:pos="0"/>
                <w:tab w:val="left" w:pos="567"/>
              </w:tabs>
              <w:jc w:val="both"/>
              <w:rPr>
                <w:bCs/>
                <w:sz w:val="22"/>
                <w:szCs w:val="22"/>
                <w:u w:val="single"/>
                <w:lang w:val="de-DE"/>
              </w:rPr>
            </w:pPr>
            <w:r w:rsidRPr="00230371">
              <w:rPr>
                <w:sz w:val="22"/>
                <w:szCs w:val="22"/>
                <w:lang w:val="en-GB"/>
              </w:rPr>
              <w:t>Tel: (+356) 21 220 174</w:t>
            </w:r>
          </w:p>
        </w:tc>
      </w:tr>
      <w:tr w:rsidR="003F410A" w:rsidRPr="003F410A" w14:paraId="432934E2" w14:textId="77777777" w:rsidTr="008B796D">
        <w:tc>
          <w:tcPr>
            <w:tcW w:w="4503" w:type="dxa"/>
          </w:tcPr>
          <w:p w14:paraId="7936774D" w14:textId="77777777" w:rsidR="003F410A" w:rsidRPr="003F410A" w:rsidRDefault="003F410A" w:rsidP="00E27F5B">
            <w:pPr>
              <w:tabs>
                <w:tab w:val="left" w:pos="0"/>
                <w:tab w:val="left" w:pos="567"/>
              </w:tabs>
              <w:jc w:val="both"/>
              <w:rPr>
                <w:b/>
                <w:sz w:val="22"/>
                <w:szCs w:val="22"/>
                <w:lang w:val="de-DE"/>
              </w:rPr>
            </w:pPr>
          </w:p>
        </w:tc>
        <w:tc>
          <w:tcPr>
            <w:tcW w:w="4820" w:type="dxa"/>
          </w:tcPr>
          <w:p w14:paraId="398BCC4B" w14:textId="77777777" w:rsidR="003F410A" w:rsidRPr="003F410A" w:rsidRDefault="003F410A" w:rsidP="00E27F5B">
            <w:pPr>
              <w:tabs>
                <w:tab w:val="left" w:pos="0"/>
                <w:tab w:val="left" w:pos="567"/>
              </w:tabs>
              <w:jc w:val="both"/>
              <w:rPr>
                <w:b/>
                <w:sz w:val="22"/>
                <w:szCs w:val="22"/>
                <w:lang w:val="de-DE"/>
              </w:rPr>
            </w:pPr>
          </w:p>
        </w:tc>
      </w:tr>
      <w:tr w:rsidR="003F410A" w:rsidRPr="003F410A" w14:paraId="482DEFE5" w14:textId="77777777" w:rsidTr="008B796D">
        <w:tc>
          <w:tcPr>
            <w:tcW w:w="4503" w:type="dxa"/>
          </w:tcPr>
          <w:p w14:paraId="1EDEA190" w14:textId="77777777" w:rsidR="003F410A" w:rsidRPr="003F410A" w:rsidRDefault="003F410A" w:rsidP="00E27F5B">
            <w:pPr>
              <w:tabs>
                <w:tab w:val="left" w:pos="0"/>
                <w:tab w:val="left" w:pos="567"/>
              </w:tabs>
              <w:jc w:val="both"/>
              <w:rPr>
                <w:b/>
                <w:sz w:val="22"/>
                <w:szCs w:val="22"/>
                <w:lang w:val="de-DE"/>
              </w:rPr>
            </w:pPr>
            <w:r w:rsidRPr="003F410A">
              <w:rPr>
                <w:b/>
                <w:sz w:val="22"/>
                <w:szCs w:val="22"/>
                <w:lang w:val="de-DE"/>
              </w:rPr>
              <w:t>Deutschland</w:t>
            </w:r>
          </w:p>
        </w:tc>
        <w:tc>
          <w:tcPr>
            <w:tcW w:w="4820" w:type="dxa"/>
          </w:tcPr>
          <w:p w14:paraId="5DE8D486" w14:textId="77777777" w:rsidR="003F410A" w:rsidRPr="003F410A" w:rsidRDefault="003F410A" w:rsidP="00E27F5B">
            <w:pPr>
              <w:jc w:val="both"/>
              <w:rPr>
                <w:b/>
                <w:sz w:val="22"/>
                <w:szCs w:val="22"/>
                <w:lang w:val="sv-SE"/>
              </w:rPr>
            </w:pPr>
            <w:r w:rsidRPr="003F410A">
              <w:rPr>
                <w:b/>
                <w:sz w:val="22"/>
                <w:szCs w:val="22"/>
                <w:lang w:val="de-DE"/>
              </w:rPr>
              <w:t>Nederland</w:t>
            </w:r>
          </w:p>
        </w:tc>
      </w:tr>
      <w:tr w:rsidR="003F410A" w:rsidRPr="003F410A" w14:paraId="50BAE91A" w14:textId="77777777" w:rsidTr="008B796D">
        <w:tc>
          <w:tcPr>
            <w:tcW w:w="4503" w:type="dxa"/>
          </w:tcPr>
          <w:p w14:paraId="25590E84" w14:textId="77777777" w:rsidR="003F410A" w:rsidRPr="003F410A" w:rsidRDefault="003F410A" w:rsidP="00E27F5B">
            <w:pPr>
              <w:tabs>
                <w:tab w:val="left" w:pos="0"/>
                <w:tab w:val="left" w:pos="567"/>
              </w:tabs>
              <w:jc w:val="both"/>
              <w:rPr>
                <w:sz w:val="22"/>
                <w:szCs w:val="22"/>
                <w:lang w:val="de-DE"/>
              </w:rPr>
            </w:pPr>
            <w:r w:rsidRPr="003F410A">
              <w:rPr>
                <w:sz w:val="22"/>
                <w:szCs w:val="22"/>
                <w:lang w:val="en-GB"/>
              </w:rPr>
              <w:t>Viatris Healthcare</w:t>
            </w:r>
            <w:r w:rsidRPr="003F410A">
              <w:rPr>
                <w:sz w:val="22"/>
                <w:szCs w:val="22"/>
                <w:lang w:val="de-DE"/>
              </w:rPr>
              <w:t xml:space="preserve"> GmbH</w:t>
            </w:r>
          </w:p>
        </w:tc>
        <w:tc>
          <w:tcPr>
            <w:tcW w:w="4820" w:type="dxa"/>
          </w:tcPr>
          <w:p w14:paraId="648EAE20" w14:textId="2365673F" w:rsidR="003F410A" w:rsidRPr="003F410A" w:rsidRDefault="0023224B" w:rsidP="00E27F5B">
            <w:pPr>
              <w:tabs>
                <w:tab w:val="left" w:pos="0"/>
                <w:tab w:val="left" w:pos="567"/>
              </w:tabs>
              <w:jc w:val="both"/>
              <w:rPr>
                <w:b/>
                <w:sz w:val="22"/>
                <w:szCs w:val="22"/>
                <w:lang w:val="de-DE"/>
              </w:rPr>
            </w:pPr>
            <w:ins w:id="115" w:author="M567958" w:date="2026-09-01T12:43:00Z">
              <w:r>
                <w:rPr>
                  <w:sz w:val="22"/>
                  <w:szCs w:val="22"/>
                  <w:lang w:val="en-GB"/>
                </w:rPr>
                <w:t>Viatris</w:t>
              </w:r>
            </w:ins>
            <w:del w:id="116" w:author="M567958" w:date="2026-09-01T12:43:00Z">
              <w:r w:rsidR="003F410A" w:rsidRPr="003F410A" w:rsidDel="0023224B">
                <w:rPr>
                  <w:sz w:val="22"/>
                  <w:szCs w:val="22"/>
                  <w:lang w:val="en-GB"/>
                </w:rPr>
                <w:delText>Mylan</w:delText>
              </w:r>
            </w:del>
            <w:r w:rsidR="003F410A" w:rsidRPr="003F410A">
              <w:rPr>
                <w:sz w:val="22"/>
                <w:szCs w:val="22"/>
                <w:lang w:val="en-GB"/>
              </w:rPr>
              <w:t xml:space="preserve"> Healthcare BV</w:t>
            </w:r>
          </w:p>
        </w:tc>
      </w:tr>
      <w:tr w:rsidR="003F410A" w:rsidRPr="003F410A" w14:paraId="349E81D4" w14:textId="77777777" w:rsidTr="008B796D">
        <w:tc>
          <w:tcPr>
            <w:tcW w:w="4503" w:type="dxa"/>
          </w:tcPr>
          <w:p w14:paraId="2D8D5E5E" w14:textId="77777777" w:rsidR="003F410A" w:rsidRPr="003F410A" w:rsidRDefault="003F410A" w:rsidP="00E27F5B">
            <w:pPr>
              <w:tabs>
                <w:tab w:val="left" w:pos="0"/>
                <w:tab w:val="left" w:pos="567"/>
              </w:tabs>
              <w:jc w:val="both"/>
              <w:rPr>
                <w:sz w:val="22"/>
                <w:szCs w:val="22"/>
                <w:lang w:val="pt-PT"/>
              </w:rPr>
            </w:pPr>
            <w:r w:rsidRPr="003F410A">
              <w:rPr>
                <w:sz w:val="22"/>
                <w:szCs w:val="22"/>
                <w:lang w:val="pt-PT"/>
              </w:rPr>
              <w:t xml:space="preserve">Tel: +49 (0)800 </w:t>
            </w:r>
            <w:r w:rsidRPr="003F410A">
              <w:rPr>
                <w:sz w:val="22"/>
                <w:szCs w:val="22"/>
                <w:lang w:val="en-GB"/>
              </w:rPr>
              <w:t>0700 800</w:t>
            </w:r>
          </w:p>
        </w:tc>
        <w:tc>
          <w:tcPr>
            <w:tcW w:w="4820" w:type="dxa"/>
          </w:tcPr>
          <w:p w14:paraId="236A0069" w14:textId="77777777" w:rsidR="003F410A" w:rsidRPr="003F410A" w:rsidRDefault="003F410A" w:rsidP="00E27F5B">
            <w:pPr>
              <w:tabs>
                <w:tab w:val="left" w:pos="0"/>
                <w:tab w:val="left" w:pos="567"/>
              </w:tabs>
              <w:jc w:val="both"/>
              <w:rPr>
                <w:b/>
                <w:sz w:val="22"/>
                <w:szCs w:val="22"/>
                <w:lang w:val="de-DE"/>
              </w:rPr>
            </w:pPr>
            <w:r w:rsidRPr="003F410A">
              <w:rPr>
                <w:sz w:val="22"/>
                <w:szCs w:val="22"/>
                <w:lang w:val="pt-PT"/>
              </w:rPr>
              <w:t>Tel: +31 (0)</w:t>
            </w:r>
            <w:r w:rsidRPr="003F410A">
              <w:rPr>
                <w:sz w:val="22"/>
                <w:szCs w:val="22"/>
                <w:lang w:val="en-GB"/>
              </w:rPr>
              <w:t>20 426 3300</w:t>
            </w:r>
          </w:p>
        </w:tc>
      </w:tr>
      <w:tr w:rsidR="003F410A" w:rsidRPr="003F410A" w14:paraId="39F6C2FB" w14:textId="77777777" w:rsidTr="008B796D">
        <w:tc>
          <w:tcPr>
            <w:tcW w:w="4503" w:type="dxa"/>
          </w:tcPr>
          <w:p w14:paraId="3FE77902" w14:textId="77777777" w:rsidR="003F410A" w:rsidRPr="003F410A" w:rsidRDefault="003F410A" w:rsidP="00E27F5B">
            <w:pPr>
              <w:tabs>
                <w:tab w:val="left" w:pos="0"/>
                <w:tab w:val="left" w:pos="567"/>
              </w:tabs>
              <w:jc w:val="both"/>
              <w:rPr>
                <w:sz w:val="22"/>
                <w:szCs w:val="22"/>
                <w:lang w:val="pt-PT"/>
              </w:rPr>
            </w:pPr>
          </w:p>
        </w:tc>
        <w:tc>
          <w:tcPr>
            <w:tcW w:w="4820" w:type="dxa"/>
          </w:tcPr>
          <w:p w14:paraId="2E1A1725" w14:textId="77777777" w:rsidR="003F410A" w:rsidRPr="003F410A" w:rsidRDefault="003F410A" w:rsidP="00E27F5B">
            <w:pPr>
              <w:tabs>
                <w:tab w:val="left" w:pos="0"/>
                <w:tab w:val="left" w:pos="567"/>
              </w:tabs>
              <w:jc w:val="both"/>
              <w:rPr>
                <w:b/>
                <w:sz w:val="22"/>
                <w:szCs w:val="22"/>
                <w:lang w:val="pt-PT"/>
              </w:rPr>
            </w:pPr>
          </w:p>
        </w:tc>
      </w:tr>
      <w:tr w:rsidR="003F410A" w:rsidRPr="003F410A" w14:paraId="104A844F" w14:textId="77777777" w:rsidTr="008B796D">
        <w:tc>
          <w:tcPr>
            <w:tcW w:w="4503" w:type="dxa"/>
          </w:tcPr>
          <w:p w14:paraId="4AA2D72C" w14:textId="77777777" w:rsidR="003F410A" w:rsidRPr="003F410A" w:rsidRDefault="003F410A" w:rsidP="00E27F5B">
            <w:pPr>
              <w:tabs>
                <w:tab w:val="left" w:pos="0"/>
                <w:tab w:val="left" w:pos="567"/>
              </w:tabs>
              <w:jc w:val="both"/>
              <w:rPr>
                <w:b/>
                <w:sz w:val="22"/>
                <w:szCs w:val="22"/>
                <w:lang w:val="de-DE"/>
              </w:rPr>
            </w:pPr>
            <w:r w:rsidRPr="003F410A">
              <w:rPr>
                <w:b/>
                <w:bCs/>
                <w:sz w:val="22"/>
                <w:szCs w:val="22"/>
              </w:rPr>
              <w:t>Eesti</w:t>
            </w:r>
          </w:p>
        </w:tc>
        <w:tc>
          <w:tcPr>
            <w:tcW w:w="4820" w:type="dxa"/>
          </w:tcPr>
          <w:p w14:paraId="64259178" w14:textId="77777777" w:rsidR="003F410A" w:rsidRPr="003F410A" w:rsidRDefault="003F410A" w:rsidP="00E27F5B">
            <w:pPr>
              <w:tabs>
                <w:tab w:val="left" w:pos="0"/>
                <w:tab w:val="left" w:pos="567"/>
              </w:tabs>
              <w:jc w:val="both"/>
              <w:rPr>
                <w:b/>
                <w:sz w:val="22"/>
                <w:szCs w:val="22"/>
                <w:lang w:val="de-DE"/>
              </w:rPr>
            </w:pPr>
            <w:r w:rsidRPr="003F410A">
              <w:rPr>
                <w:b/>
                <w:snapToGrid w:val="0"/>
                <w:sz w:val="22"/>
                <w:szCs w:val="22"/>
                <w:lang w:val="de-DE"/>
              </w:rPr>
              <w:t>Norge</w:t>
            </w:r>
          </w:p>
        </w:tc>
      </w:tr>
      <w:tr w:rsidR="003F410A" w:rsidRPr="003F410A" w14:paraId="657954D6" w14:textId="77777777" w:rsidTr="008B796D">
        <w:tc>
          <w:tcPr>
            <w:tcW w:w="4503" w:type="dxa"/>
          </w:tcPr>
          <w:p w14:paraId="15C28AC4" w14:textId="07BE100E" w:rsidR="003F410A" w:rsidRPr="003F410A" w:rsidRDefault="00DC77B7" w:rsidP="00E27F5B">
            <w:pPr>
              <w:tabs>
                <w:tab w:val="left" w:pos="0"/>
                <w:tab w:val="left" w:pos="567"/>
              </w:tabs>
              <w:jc w:val="both"/>
              <w:rPr>
                <w:sz w:val="22"/>
                <w:szCs w:val="22"/>
                <w:lang w:val="en-GB"/>
              </w:rPr>
            </w:pPr>
            <w:r>
              <w:rPr>
                <w:sz w:val="22"/>
                <w:szCs w:val="22"/>
                <w:lang w:val="en-GB"/>
              </w:rPr>
              <w:t>Viatris</w:t>
            </w:r>
            <w:r w:rsidR="00054A2D">
              <w:rPr>
                <w:sz w:val="22"/>
                <w:szCs w:val="22"/>
                <w:lang w:val="en-GB"/>
              </w:rPr>
              <w:t xml:space="preserve"> </w:t>
            </w:r>
            <w:r>
              <w:rPr>
                <w:sz w:val="22"/>
                <w:szCs w:val="22"/>
                <w:lang w:val="en-GB"/>
              </w:rPr>
              <w:t>OÜ</w:t>
            </w:r>
          </w:p>
        </w:tc>
        <w:tc>
          <w:tcPr>
            <w:tcW w:w="4820" w:type="dxa"/>
          </w:tcPr>
          <w:p w14:paraId="6352404A" w14:textId="77777777" w:rsidR="003F410A" w:rsidRPr="003F410A" w:rsidRDefault="003F410A" w:rsidP="00E27F5B">
            <w:pPr>
              <w:tabs>
                <w:tab w:val="left" w:pos="0"/>
                <w:tab w:val="left" w:pos="567"/>
              </w:tabs>
              <w:jc w:val="both"/>
              <w:rPr>
                <w:sz w:val="22"/>
                <w:szCs w:val="22"/>
                <w:lang w:val="pt-PT"/>
              </w:rPr>
            </w:pPr>
            <w:r w:rsidRPr="003F410A">
              <w:rPr>
                <w:snapToGrid w:val="0"/>
                <w:sz w:val="22"/>
                <w:szCs w:val="22"/>
                <w:lang w:val="en-GB"/>
              </w:rPr>
              <w:t>Viatris</w:t>
            </w:r>
            <w:r w:rsidRPr="003F410A">
              <w:rPr>
                <w:snapToGrid w:val="0"/>
                <w:sz w:val="22"/>
                <w:szCs w:val="22"/>
                <w:lang w:val="pt-PT"/>
              </w:rPr>
              <w:t xml:space="preserve"> AS</w:t>
            </w:r>
          </w:p>
        </w:tc>
      </w:tr>
      <w:tr w:rsidR="003F410A" w:rsidRPr="003F410A" w14:paraId="09C5B907" w14:textId="77777777" w:rsidTr="008B796D">
        <w:tc>
          <w:tcPr>
            <w:tcW w:w="4503" w:type="dxa"/>
          </w:tcPr>
          <w:p w14:paraId="7AB87C8A" w14:textId="77777777" w:rsidR="003F410A" w:rsidRPr="003F410A" w:rsidRDefault="003F410A" w:rsidP="00E27F5B">
            <w:pPr>
              <w:tabs>
                <w:tab w:val="left" w:pos="0"/>
                <w:tab w:val="left" w:pos="567"/>
              </w:tabs>
              <w:jc w:val="both"/>
              <w:rPr>
                <w:strike/>
                <w:sz w:val="22"/>
                <w:szCs w:val="22"/>
                <w:lang w:val="fr-FR"/>
              </w:rPr>
            </w:pPr>
            <w:r w:rsidRPr="003F410A">
              <w:rPr>
                <w:sz w:val="22"/>
                <w:szCs w:val="22"/>
              </w:rPr>
              <w:t>Tel: +</w:t>
            </w:r>
            <w:r w:rsidRPr="003F410A">
              <w:rPr>
                <w:sz w:val="22"/>
                <w:szCs w:val="22"/>
                <w:lang w:val="en-GB"/>
              </w:rPr>
              <w:t>372 6363 052</w:t>
            </w:r>
          </w:p>
        </w:tc>
        <w:tc>
          <w:tcPr>
            <w:tcW w:w="4820" w:type="dxa"/>
          </w:tcPr>
          <w:p w14:paraId="128EC26E" w14:textId="77777777" w:rsidR="003F410A" w:rsidRPr="003F410A" w:rsidRDefault="003F410A" w:rsidP="00E27F5B">
            <w:pPr>
              <w:tabs>
                <w:tab w:val="left" w:pos="0"/>
                <w:tab w:val="left" w:pos="567"/>
              </w:tabs>
              <w:jc w:val="both"/>
              <w:rPr>
                <w:sz w:val="22"/>
                <w:szCs w:val="22"/>
                <w:lang w:val="pt-PT"/>
              </w:rPr>
            </w:pPr>
            <w:r w:rsidRPr="003F410A">
              <w:rPr>
                <w:snapToGrid w:val="0"/>
                <w:sz w:val="22"/>
                <w:szCs w:val="22"/>
                <w:lang w:val="pt-PT"/>
              </w:rPr>
              <w:t xml:space="preserve">Tlf: +47 </w:t>
            </w:r>
            <w:r w:rsidRPr="003F410A">
              <w:rPr>
                <w:snapToGrid w:val="0"/>
                <w:sz w:val="22"/>
                <w:szCs w:val="22"/>
                <w:lang w:val="en-GB"/>
              </w:rPr>
              <w:t>66 75 33 00</w:t>
            </w:r>
          </w:p>
        </w:tc>
      </w:tr>
      <w:tr w:rsidR="003F410A" w:rsidRPr="003F410A" w14:paraId="08BA34F8" w14:textId="77777777" w:rsidTr="008B796D">
        <w:tc>
          <w:tcPr>
            <w:tcW w:w="4503" w:type="dxa"/>
          </w:tcPr>
          <w:p w14:paraId="0157E477" w14:textId="77777777" w:rsidR="003F410A" w:rsidRPr="003F410A" w:rsidRDefault="003F410A" w:rsidP="00E27F5B">
            <w:pPr>
              <w:tabs>
                <w:tab w:val="left" w:pos="0"/>
                <w:tab w:val="left" w:pos="567"/>
              </w:tabs>
              <w:jc w:val="both"/>
              <w:rPr>
                <w:sz w:val="22"/>
                <w:szCs w:val="22"/>
                <w:lang w:val="pt-PT"/>
              </w:rPr>
            </w:pPr>
          </w:p>
        </w:tc>
        <w:tc>
          <w:tcPr>
            <w:tcW w:w="4820" w:type="dxa"/>
          </w:tcPr>
          <w:p w14:paraId="23E44F12" w14:textId="77777777" w:rsidR="003F410A" w:rsidRPr="003F410A" w:rsidRDefault="003F410A" w:rsidP="00E27F5B">
            <w:pPr>
              <w:tabs>
                <w:tab w:val="left" w:pos="567"/>
              </w:tabs>
              <w:jc w:val="both"/>
              <w:rPr>
                <w:sz w:val="22"/>
                <w:szCs w:val="22"/>
                <w:lang w:val="pt-PT"/>
              </w:rPr>
            </w:pPr>
          </w:p>
        </w:tc>
      </w:tr>
      <w:tr w:rsidR="003F410A" w:rsidRPr="003F410A" w14:paraId="2110327E" w14:textId="77777777" w:rsidTr="008B796D">
        <w:tc>
          <w:tcPr>
            <w:tcW w:w="4503" w:type="dxa"/>
          </w:tcPr>
          <w:p w14:paraId="6A8EBB63" w14:textId="77777777" w:rsidR="003F410A" w:rsidRPr="003F410A" w:rsidRDefault="003F410A" w:rsidP="00E27F5B">
            <w:pPr>
              <w:tabs>
                <w:tab w:val="left" w:pos="567"/>
              </w:tabs>
              <w:jc w:val="both"/>
              <w:rPr>
                <w:b/>
                <w:sz w:val="22"/>
                <w:szCs w:val="22"/>
                <w:lang w:val="pt-PT"/>
              </w:rPr>
            </w:pPr>
            <w:r w:rsidRPr="003F410A">
              <w:rPr>
                <w:b/>
                <w:sz w:val="22"/>
                <w:szCs w:val="22"/>
                <w:lang w:val="en-GB"/>
              </w:rPr>
              <w:t>Ελλάδα</w:t>
            </w:r>
          </w:p>
        </w:tc>
        <w:tc>
          <w:tcPr>
            <w:tcW w:w="4820" w:type="dxa"/>
          </w:tcPr>
          <w:p w14:paraId="00B7AA62" w14:textId="77777777" w:rsidR="003F410A" w:rsidRPr="003F410A" w:rsidRDefault="003F410A" w:rsidP="00E27F5B">
            <w:pPr>
              <w:tabs>
                <w:tab w:val="left" w:pos="567"/>
              </w:tabs>
              <w:jc w:val="both"/>
              <w:rPr>
                <w:sz w:val="22"/>
                <w:szCs w:val="22"/>
                <w:lang w:val="de-DE"/>
              </w:rPr>
            </w:pPr>
            <w:r w:rsidRPr="003F410A">
              <w:rPr>
                <w:b/>
                <w:sz w:val="22"/>
                <w:szCs w:val="22"/>
                <w:lang w:val="de-DE"/>
              </w:rPr>
              <w:t>Österreich</w:t>
            </w:r>
          </w:p>
        </w:tc>
      </w:tr>
      <w:tr w:rsidR="003F410A" w:rsidRPr="003F410A" w14:paraId="6806E56F" w14:textId="77777777" w:rsidTr="008B796D">
        <w:tc>
          <w:tcPr>
            <w:tcW w:w="4503" w:type="dxa"/>
          </w:tcPr>
          <w:p w14:paraId="056DCACB" w14:textId="792E0276" w:rsidR="003F410A" w:rsidRPr="003F410A" w:rsidRDefault="00054A2D" w:rsidP="00E27F5B">
            <w:pPr>
              <w:tabs>
                <w:tab w:val="left" w:pos="567"/>
              </w:tabs>
              <w:jc w:val="both"/>
              <w:rPr>
                <w:sz w:val="22"/>
                <w:szCs w:val="22"/>
                <w:lang w:val="de-DE"/>
              </w:rPr>
            </w:pPr>
            <w:r>
              <w:rPr>
                <w:sz w:val="22"/>
                <w:szCs w:val="22"/>
                <w:lang w:val="de-DE"/>
              </w:rPr>
              <w:t>Viatris Hellas Ltd</w:t>
            </w:r>
          </w:p>
        </w:tc>
        <w:tc>
          <w:tcPr>
            <w:tcW w:w="4820" w:type="dxa"/>
          </w:tcPr>
          <w:p w14:paraId="60098381" w14:textId="2C0EA67B" w:rsidR="003F410A" w:rsidRPr="003F410A" w:rsidRDefault="00D7798E" w:rsidP="00E27F5B">
            <w:pPr>
              <w:tabs>
                <w:tab w:val="left" w:pos="567"/>
              </w:tabs>
              <w:jc w:val="both"/>
              <w:rPr>
                <w:snapToGrid w:val="0"/>
                <w:sz w:val="22"/>
                <w:szCs w:val="22"/>
                <w:lang w:val="pt-PT"/>
              </w:rPr>
            </w:pPr>
            <w:r>
              <w:rPr>
                <w:sz w:val="22"/>
                <w:szCs w:val="22"/>
                <w:lang w:val="en-GB"/>
              </w:rPr>
              <w:t>Viatris Austria</w:t>
            </w:r>
            <w:r w:rsidR="003F410A" w:rsidRPr="003F410A">
              <w:rPr>
                <w:sz w:val="22"/>
                <w:szCs w:val="22"/>
                <w:lang w:val="en-GB"/>
              </w:rPr>
              <w:t xml:space="preserve"> GmbH</w:t>
            </w:r>
          </w:p>
        </w:tc>
      </w:tr>
      <w:tr w:rsidR="003F410A" w:rsidRPr="003F410A" w14:paraId="78019B01" w14:textId="77777777" w:rsidTr="008B796D">
        <w:tc>
          <w:tcPr>
            <w:tcW w:w="4503" w:type="dxa"/>
          </w:tcPr>
          <w:p w14:paraId="6B9CB554" w14:textId="77777777" w:rsidR="003F410A" w:rsidRPr="003F410A" w:rsidRDefault="003F410A" w:rsidP="00E27F5B">
            <w:pPr>
              <w:tabs>
                <w:tab w:val="left" w:pos="567"/>
              </w:tabs>
              <w:jc w:val="both"/>
              <w:rPr>
                <w:sz w:val="22"/>
                <w:szCs w:val="22"/>
                <w:lang w:val="de-DE"/>
              </w:rPr>
            </w:pPr>
            <w:r w:rsidRPr="003F410A">
              <w:rPr>
                <w:sz w:val="22"/>
                <w:szCs w:val="22"/>
                <w:lang w:val="en-GB"/>
              </w:rPr>
              <w:t>Τηλ</w:t>
            </w:r>
            <w:r w:rsidRPr="003F410A">
              <w:rPr>
                <w:sz w:val="22"/>
                <w:szCs w:val="22"/>
                <w:lang w:val="de-DE"/>
              </w:rPr>
              <w:t>: +30 2100 100 002</w:t>
            </w:r>
          </w:p>
        </w:tc>
        <w:tc>
          <w:tcPr>
            <w:tcW w:w="4820" w:type="dxa"/>
          </w:tcPr>
          <w:p w14:paraId="75E547D5" w14:textId="77777777" w:rsidR="003F410A" w:rsidRPr="003F410A" w:rsidRDefault="003F410A" w:rsidP="00E27F5B">
            <w:pPr>
              <w:tabs>
                <w:tab w:val="left" w:pos="567"/>
              </w:tabs>
              <w:jc w:val="both"/>
              <w:rPr>
                <w:sz w:val="22"/>
                <w:szCs w:val="22"/>
                <w:lang w:val="pt-PT"/>
              </w:rPr>
            </w:pPr>
            <w:r w:rsidRPr="003F410A">
              <w:rPr>
                <w:sz w:val="22"/>
                <w:szCs w:val="22"/>
                <w:lang w:val="de-DE"/>
              </w:rPr>
              <w:t xml:space="preserve">Tel: +43 </w:t>
            </w:r>
            <w:r w:rsidRPr="003F410A">
              <w:rPr>
                <w:sz w:val="22"/>
                <w:szCs w:val="22"/>
                <w:lang w:val="en-GB"/>
              </w:rPr>
              <w:t>1 86390</w:t>
            </w:r>
            <w:r w:rsidRPr="003F410A">
              <w:rPr>
                <w:sz w:val="22"/>
                <w:szCs w:val="22"/>
                <w:lang w:val="de-DE"/>
              </w:rPr>
              <w:t xml:space="preserve"> </w:t>
            </w:r>
          </w:p>
        </w:tc>
      </w:tr>
      <w:tr w:rsidR="003F410A" w:rsidRPr="003F410A" w14:paraId="2E3F33BB" w14:textId="77777777" w:rsidTr="008B796D">
        <w:tc>
          <w:tcPr>
            <w:tcW w:w="4503" w:type="dxa"/>
          </w:tcPr>
          <w:p w14:paraId="70A47377" w14:textId="77777777" w:rsidR="003F410A" w:rsidRPr="003F410A" w:rsidRDefault="003F410A" w:rsidP="00E27F5B">
            <w:pPr>
              <w:tabs>
                <w:tab w:val="left" w:pos="0"/>
                <w:tab w:val="left" w:pos="567"/>
                <w:tab w:val="center" w:pos="4153"/>
                <w:tab w:val="right" w:pos="8306"/>
              </w:tabs>
              <w:jc w:val="both"/>
              <w:rPr>
                <w:snapToGrid w:val="0"/>
                <w:sz w:val="22"/>
                <w:szCs w:val="22"/>
                <w:lang w:val="de-DE"/>
              </w:rPr>
            </w:pPr>
          </w:p>
        </w:tc>
        <w:tc>
          <w:tcPr>
            <w:tcW w:w="4820" w:type="dxa"/>
          </w:tcPr>
          <w:p w14:paraId="6FEE910B" w14:textId="77777777" w:rsidR="003F410A" w:rsidRPr="003F410A" w:rsidRDefault="003F410A" w:rsidP="00E27F5B">
            <w:pPr>
              <w:tabs>
                <w:tab w:val="left" w:pos="0"/>
                <w:tab w:val="left" w:pos="567"/>
              </w:tabs>
              <w:jc w:val="both"/>
              <w:rPr>
                <w:sz w:val="22"/>
                <w:szCs w:val="22"/>
                <w:lang w:val="de-DE"/>
              </w:rPr>
            </w:pPr>
          </w:p>
        </w:tc>
      </w:tr>
      <w:tr w:rsidR="003F410A" w:rsidRPr="003F410A" w14:paraId="32858853" w14:textId="77777777" w:rsidTr="008B796D">
        <w:tc>
          <w:tcPr>
            <w:tcW w:w="4503" w:type="dxa"/>
          </w:tcPr>
          <w:p w14:paraId="49B05397"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España</w:t>
            </w:r>
          </w:p>
        </w:tc>
        <w:tc>
          <w:tcPr>
            <w:tcW w:w="4820" w:type="dxa"/>
          </w:tcPr>
          <w:p w14:paraId="0C83ACB6" w14:textId="77777777" w:rsidR="003F410A" w:rsidRPr="003F410A" w:rsidRDefault="003F410A" w:rsidP="00E27F5B">
            <w:pPr>
              <w:tabs>
                <w:tab w:val="left" w:pos="567"/>
              </w:tabs>
              <w:jc w:val="both"/>
              <w:rPr>
                <w:b/>
                <w:snapToGrid w:val="0"/>
                <w:sz w:val="22"/>
                <w:szCs w:val="22"/>
                <w:lang w:val="de-DE"/>
              </w:rPr>
            </w:pPr>
            <w:r w:rsidRPr="003F410A">
              <w:rPr>
                <w:b/>
                <w:sz w:val="22"/>
                <w:szCs w:val="22"/>
                <w:lang w:val="pl-PL"/>
              </w:rPr>
              <w:t>Polska</w:t>
            </w:r>
          </w:p>
        </w:tc>
      </w:tr>
      <w:tr w:rsidR="003F410A" w:rsidRPr="003F410A" w14:paraId="5B759A42" w14:textId="77777777" w:rsidTr="008B796D">
        <w:tc>
          <w:tcPr>
            <w:tcW w:w="4503" w:type="dxa"/>
          </w:tcPr>
          <w:p w14:paraId="47CBB98F" w14:textId="49157FBF" w:rsidR="003F410A" w:rsidRPr="003F410A" w:rsidRDefault="003F410A" w:rsidP="00E27F5B">
            <w:pPr>
              <w:tabs>
                <w:tab w:val="left" w:pos="0"/>
                <w:tab w:val="left" w:pos="567"/>
              </w:tabs>
              <w:jc w:val="both"/>
              <w:rPr>
                <w:sz w:val="22"/>
                <w:szCs w:val="22"/>
                <w:lang w:val="pt-PT"/>
              </w:rPr>
            </w:pPr>
            <w:r w:rsidRPr="00230371">
              <w:rPr>
                <w:sz w:val="22"/>
                <w:szCs w:val="20"/>
                <w:lang w:val="fr-FR"/>
              </w:rPr>
              <w:t>Viatris Pharmaceuticals</w:t>
            </w:r>
            <w:r w:rsidRPr="003F410A">
              <w:rPr>
                <w:sz w:val="22"/>
                <w:szCs w:val="22"/>
                <w:lang w:val="pt-PT"/>
              </w:rPr>
              <w:t>, S.L.</w:t>
            </w:r>
          </w:p>
        </w:tc>
        <w:tc>
          <w:tcPr>
            <w:tcW w:w="4820" w:type="dxa"/>
          </w:tcPr>
          <w:p w14:paraId="6D9A81E2" w14:textId="188B87C7" w:rsidR="003F410A" w:rsidRPr="003F410A" w:rsidRDefault="00D7798E" w:rsidP="00E27F5B">
            <w:pPr>
              <w:tabs>
                <w:tab w:val="left" w:pos="0"/>
                <w:tab w:val="left" w:pos="567"/>
              </w:tabs>
              <w:jc w:val="both"/>
              <w:rPr>
                <w:snapToGrid w:val="0"/>
                <w:sz w:val="22"/>
                <w:szCs w:val="22"/>
                <w:lang w:val="pl-PL"/>
              </w:rPr>
            </w:pPr>
            <w:r>
              <w:rPr>
                <w:sz w:val="22"/>
                <w:szCs w:val="22"/>
                <w:lang w:val="en-GB"/>
              </w:rPr>
              <w:t>Viatris</w:t>
            </w:r>
            <w:r w:rsidR="003F410A" w:rsidRPr="003F410A">
              <w:rPr>
                <w:sz w:val="22"/>
                <w:szCs w:val="22"/>
                <w:lang w:val="en-GB"/>
              </w:rPr>
              <w:t xml:space="preserve"> Healthcare</w:t>
            </w:r>
            <w:r w:rsidR="003F410A" w:rsidRPr="003F410A">
              <w:rPr>
                <w:sz w:val="22"/>
                <w:szCs w:val="22"/>
                <w:lang w:val="pl-PL"/>
              </w:rPr>
              <w:t xml:space="preserve"> Sp. z o.o.</w:t>
            </w:r>
          </w:p>
        </w:tc>
      </w:tr>
      <w:tr w:rsidR="003F410A" w:rsidRPr="003F410A" w14:paraId="512F7E7C" w14:textId="77777777" w:rsidTr="008B796D">
        <w:tc>
          <w:tcPr>
            <w:tcW w:w="4503" w:type="dxa"/>
          </w:tcPr>
          <w:p w14:paraId="49ABCA31"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pt-PT"/>
              </w:rPr>
              <w:t>Tel: +34 900 102 712</w:t>
            </w:r>
          </w:p>
        </w:tc>
        <w:tc>
          <w:tcPr>
            <w:tcW w:w="4820" w:type="dxa"/>
          </w:tcPr>
          <w:p w14:paraId="5E788913" w14:textId="77777777" w:rsidR="003F410A" w:rsidRPr="003F410A" w:rsidRDefault="003F410A" w:rsidP="00E27F5B">
            <w:pPr>
              <w:tabs>
                <w:tab w:val="left" w:pos="0"/>
                <w:tab w:val="left" w:pos="567"/>
              </w:tabs>
              <w:jc w:val="both"/>
              <w:rPr>
                <w:sz w:val="22"/>
                <w:szCs w:val="22"/>
                <w:lang w:val="de-DE"/>
              </w:rPr>
            </w:pPr>
            <w:r w:rsidRPr="003F410A">
              <w:rPr>
                <w:sz w:val="22"/>
                <w:szCs w:val="22"/>
                <w:lang w:val="pl-PL"/>
              </w:rPr>
              <w:t xml:space="preserve">Tel.: </w:t>
            </w:r>
            <w:r w:rsidRPr="003F410A">
              <w:rPr>
                <w:sz w:val="22"/>
                <w:szCs w:val="22"/>
                <w:lang w:val="fr-FR"/>
              </w:rPr>
              <w:t xml:space="preserve">+48 22 </w:t>
            </w:r>
            <w:r w:rsidRPr="003F410A">
              <w:rPr>
                <w:sz w:val="22"/>
                <w:szCs w:val="22"/>
                <w:lang w:val="en-GB"/>
              </w:rPr>
              <w:t>546 64 00</w:t>
            </w:r>
          </w:p>
        </w:tc>
      </w:tr>
      <w:tr w:rsidR="003F410A" w:rsidRPr="003F410A" w14:paraId="4415348F" w14:textId="77777777" w:rsidTr="008B796D">
        <w:tc>
          <w:tcPr>
            <w:tcW w:w="4503" w:type="dxa"/>
          </w:tcPr>
          <w:p w14:paraId="26143A0F" w14:textId="77777777" w:rsidR="003F410A" w:rsidRPr="003F410A" w:rsidRDefault="003F410A" w:rsidP="00E27F5B">
            <w:pPr>
              <w:tabs>
                <w:tab w:val="left" w:pos="0"/>
                <w:tab w:val="left" w:pos="567"/>
              </w:tabs>
              <w:jc w:val="both"/>
              <w:rPr>
                <w:strike/>
                <w:sz w:val="22"/>
                <w:szCs w:val="22"/>
                <w:lang w:val="fr-FR"/>
              </w:rPr>
            </w:pPr>
          </w:p>
        </w:tc>
        <w:tc>
          <w:tcPr>
            <w:tcW w:w="4820" w:type="dxa"/>
          </w:tcPr>
          <w:p w14:paraId="71041136" w14:textId="77777777" w:rsidR="003F410A" w:rsidRPr="003F410A" w:rsidRDefault="003F410A" w:rsidP="00E27F5B">
            <w:pPr>
              <w:tabs>
                <w:tab w:val="left" w:pos="0"/>
                <w:tab w:val="left" w:pos="567"/>
              </w:tabs>
              <w:jc w:val="both"/>
              <w:rPr>
                <w:b/>
                <w:sz w:val="22"/>
                <w:szCs w:val="22"/>
                <w:lang w:val="pt-PT"/>
              </w:rPr>
            </w:pPr>
          </w:p>
        </w:tc>
      </w:tr>
      <w:tr w:rsidR="003F410A" w:rsidRPr="003F410A" w14:paraId="6A4E7BA1" w14:textId="77777777" w:rsidTr="008B796D">
        <w:tc>
          <w:tcPr>
            <w:tcW w:w="4503" w:type="dxa"/>
          </w:tcPr>
          <w:p w14:paraId="7C8E3A2C"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France</w:t>
            </w:r>
          </w:p>
        </w:tc>
        <w:tc>
          <w:tcPr>
            <w:tcW w:w="4820" w:type="dxa"/>
          </w:tcPr>
          <w:p w14:paraId="775A9D39" w14:textId="77777777" w:rsidR="003F410A" w:rsidRPr="003F410A" w:rsidRDefault="003F410A" w:rsidP="00E27F5B">
            <w:pPr>
              <w:jc w:val="both"/>
              <w:rPr>
                <w:b/>
                <w:sz w:val="22"/>
                <w:szCs w:val="22"/>
                <w:lang w:val="pl-PL"/>
              </w:rPr>
            </w:pPr>
            <w:r w:rsidRPr="003F410A">
              <w:rPr>
                <w:b/>
                <w:sz w:val="22"/>
                <w:szCs w:val="22"/>
                <w:lang w:val="pt-PT"/>
              </w:rPr>
              <w:t>Portugal</w:t>
            </w:r>
          </w:p>
        </w:tc>
      </w:tr>
      <w:tr w:rsidR="003F410A" w:rsidRPr="003F410A" w14:paraId="64000F58" w14:textId="77777777" w:rsidTr="008B796D">
        <w:tc>
          <w:tcPr>
            <w:tcW w:w="4503" w:type="dxa"/>
          </w:tcPr>
          <w:p w14:paraId="5FE9CD4B" w14:textId="77777777" w:rsidR="003F410A" w:rsidRPr="003F410A" w:rsidRDefault="003F410A" w:rsidP="00E27F5B">
            <w:pPr>
              <w:tabs>
                <w:tab w:val="left" w:pos="0"/>
                <w:tab w:val="left" w:pos="567"/>
              </w:tabs>
              <w:jc w:val="both"/>
              <w:rPr>
                <w:sz w:val="22"/>
                <w:szCs w:val="22"/>
                <w:lang w:val="pt-PT"/>
              </w:rPr>
            </w:pPr>
            <w:r w:rsidRPr="003F410A">
              <w:rPr>
                <w:sz w:val="22"/>
                <w:szCs w:val="20"/>
                <w:lang w:val="it-IT"/>
              </w:rPr>
              <w:t>Viatris Santé</w:t>
            </w:r>
          </w:p>
        </w:tc>
        <w:tc>
          <w:tcPr>
            <w:tcW w:w="4820" w:type="dxa"/>
          </w:tcPr>
          <w:p w14:paraId="27758F1D" w14:textId="1E5862D2" w:rsidR="003F410A" w:rsidRPr="003F410A" w:rsidRDefault="00742222" w:rsidP="00E27F5B">
            <w:pPr>
              <w:tabs>
                <w:tab w:val="left" w:pos="0"/>
                <w:tab w:val="left" w:pos="567"/>
              </w:tabs>
              <w:jc w:val="both"/>
              <w:rPr>
                <w:b/>
                <w:sz w:val="22"/>
                <w:szCs w:val="22"/>
                <w:lang w:val="pt-PT"/>
              </w:rPr>
            </w:pPr>
            <w:r>
              <w:rPr>
                <w:sz w:val="22"/>
                <w:szCs w:val="22"/>
                <w:lang w:val="en-GB"/>
              </w:rPr>
              <w:t>Viatris Healthcare,</w:t>
            </w:r>
            <w:r w:rsidR="003F410A" w:rsidRPr="003F410A">
              <w:rPr>
                <w:sz w:val="22"/>
                <w:szCs w:val="22"/>
                <w:lang w:val="pt-PT"/>
              </w:rPr>
              <w:t xml:space="preserve"> Lda.</w:t>
            </w:r>
          </w:p>
        </w:tc>
      </w:tr>
      <w:tr w:rsidR="003F410A" w:rsidRPr="003F410A" w14:paraId="6BDCDAEF" w14:textId="77777777" w:rsidTr="008B796D">
        <w:tc>
          <w:tcPr>
            <w:tcW w:w="4503" w:type="dxa"/>
          </w:tcPr>
          <w:p w14:paraId="71598B91" w14:textId="77777777" w:rsidR="003F410A" w:rsidRPr="003F410A" w:rsidRDefault="003F410A" w:rsidP="00E27F5B">
            <w:pPr>
              <w:tabs>
                <w:tab w:val="left" w:pos="0"/>
                <w:tab w:val="left" w:pos="567"/>
              </w:tabs>
              <w:jc w:val="both"/>
              <w:rPr>
                <w:sz w:val="22"/>
                <w:szCs w:val="22"/>
                <w:lang w:val="en-GB"/>
              </w:rPr>
            </w:pPr>
            <w:r w:rsidRPr="003F410A">
              <w:rPr>
                <w:sz w:val="22"/>
                <w:szCs w:val="22"/>
                <w:lang w:val="en-GB"/>
              </w:rPr>
              <w:lastRenderedPageBreak/>
              <w:t>Tél: +33 (0)4 37 25 75 00</w:t>
            </w:r>
          </w:p>
        </w:tc>
        <w:tc>
          <w:tcPr>
            <w:tcW w:w="4820" w:type="dxa"/>
          </w:tcPr>
          <w:p w14:paraId="134C2966" w14:textId="3EF14CDA" w:rsidR="003F410A" w:rsidRPr="003F410A" w:rsidRDefault="003F410A" w:rsidP="00E27F5B">
            <w:pPr>
              <w:tabs>
                <w:tab w:val="left" w:pos="0"/>
                <w:tab w:val="left" w:pos="567"/>
              </w:tabs>
              <w:jc w:val="both"/>
              <w:rPr>
                <w:b/>
                <w:sz w:val="22"/>
                <w:szCs w:val="22"/>
                <w:lang w:val="pt-PT"/>
              </w:rPr>
            </w:pPr>
            <w:r w:rsidRPr="003F410A">
              <w:rPr>
                <w:sz w:val="22"/>
                <w:szCs w:val="22"/>
                <w:lang w:val="pt-PT"/>
              </w:rPr>
              <w:t xml:space="preserve">Tel: </w:t>
            </w:r>
            <w:r w:rsidR="00742222">
              <w:rPr>
                <w:sz w:val="22"/>
                <w:szCs w:val="22"/>
                <w:lang w:val="pt-PT"/>
              </w:rPr>
              <w:t>+351 21 412 72 00</w:t>
            </w:r>
          </w:p>
        </w:tc>
      </w:tr>
      <w:tr w:rsidR="003F410A" w:rsidRPr="003F410A" w14:paraId="22921128" w14:textId="77777777" w:rsidTr="008B796D">
        <w:tc>
          <w:tcPr>
            <w:tcW w:w="4503" w:type="dxa"/>
          </w:tcPr>
          <w:p w14:paraId="12C7FB76" w14:textId="77777777" w:rsidR="003F410A" w:rsidRPr="003F410A" w:rsidRDefault="003F410A" w:rsidP="00E27F5B">
            <w:pPr>
              <w:tabs>
                <w:tab w:val="left" w:pos="0"/>
                <w:tab w:val="left" w:pos="567"/>
              </w:tabs>
              <w:jc w:val="both"/>
              <w:rPr>
                <w:b/>
                <w:bCs/>
                <w:sz w:val="22"/>
                <w:szCs w:val="22"/>
                <w:lang w:val="pt-PT"/>
              </w:rPr>
            </w:pPr>
          </w:p>
        </w:tc>
        <w:tc>
          <w:tcPr>
            <w:tcW w:w="4820" w:type="dxa"/>
          </w:tcPr>
          <w:p w14:paraId="1D06A26E" w14:textId="77777777" w:rsidR="003F410A" w:rsidRPr="003F410A" w:rsidRDefault="003F410A" w:rsidP="00E27F5B">
            <w:pPr>
              <w:tabs>
                <w:tab w:val="left" w:pos="0"/>
                <w:tab w:val="left" w:pos="567"/>
              </w:tabs>
              <w:jc w:val="both"/>
              <w:rPr>
                <w:b/>
                <w:sz w:val="22"/>
                <w:szCs w:val="22"/>
                <w:lang w:val="pt-PT"/>
              </w:rPr>
            </w:pPr>
          </w:p>
        </w:tc>
      </w:tr>
      <w:tr w:rsidR="003F410A" w:rsidRPr="003F410A" w14:paraId="756B2FAB" w14:textId="77777777" w:rsidTr="008B796D">
        <w:tc>
          <w:tcPr>
            <w:tcW w:w="4503" w:type="dxa"/>
          </w:tcPr>
          <w:p w14:paraId="58A8F20A" w14:textId="77777777" w:rsidR="003F410A" w:rsidRPr="003F410A" w:rsidRDefault="003F410A" w:rsidP="00E27F5B">
            <w:pPr>
              <w:keepNext/>
              <w:tabs>
                <w:tab w:val="left" w:pos="0"/>
                <w:tab w:val="left" w:pos="567"/>
              </w:tabs>
              <w:jc w:val="both"/>
              <w:rPr>
                <w:b/>
                <w:bCs/>
                <w:sz w:val="22"/>
                <w:szCs w:val="22"/>
                <w:lang w:val="pt-PT"/>
              </w:rPr>
            </w:pPr>
            <w:r w:rsidRPr="003F410A">
              <w:rPr>
                <w:b/>
                <w:bCs/>
                <w:sz w:val="22"/>
                <w:szCs w:val="22"/>
                <w:lang w:val="pt-PT"/>
              </w:rPr>
              <w:t>Hrvatska</w:t>
            </w:r>
          </w:p>
        </w:tc>
        <w:tc>
          <w:tcPr>
            <w:tcW w:w="4820" w:type="dxa"/>
          </w:tcPr>
          <w:p w14:paraId="645A408C" w14:textId="77777777" w:rsidR="003F410A" w:rsidRPr="003F410A" w:rsidRDefault="003F410A" w:rsidP="00E27F5B">
            <w:pPr>
              <w:keepNext/>
              <w:tabs>
                <w:tab w:val="left" w:pos="-720"/>
                <w:tab w:val="left" w:pos="567"/>
                <w:tab w:val="left" w:pos="4536"/>
              </w:tabs>
              <w:suppressAutoHyphens/>
              <w:jc w:val="both"/>
              <w:rPr>
                <w:b/>
                <w:noProof/>
                <w:sz w:val="22"/>
                <w:szCs w:val="22"/>
                <w:lang w:val="fr-FR"/>
              </w:rPr>
            </w:pPr>
            <w:r w:rsidRPr="003F410A">
              <w:rPr>
                <w:b/>
                <w:noProof/>
                <w:sz w:val="22"/>
                <w:szCs w:val="22"/>
                <w:lang w:val="fr-FR"/>
              </w:rPr>
              <w:t>România</w:t>
            </w:r>
          </w:p>
        </w:tc>
      </w:tr>
      <w:tr w:rsidR="003F410A" w:rsidRPr="003F410A" w14:paraId="605003D5" w14:textId="77777777" w:rsidTr="008B796D">
        <w:tc>
          <w:tcPr>
            <w:tcW w:w="4503" w:type="dxa"/>
          </w:tcPr>
          <w:p w14:paraId="2C10BA25" w14:textId="4A1E1EF0" w:rsidR="003F410A" w:rsidRPr="003F410A" w:rsidRDefault="0058324F" w:rsidP="00E27F5B">
            <w:pPr>
              <w:keepNext/>
              <w:tabs>
                <w:tab w:val="left" w:pos="0"/>
                <w:tab w:val="left" w:pos="567"/>
              </w:tabs>
              <w:jc w:val="both"/>
              <w:rPr>
                <w:b/>
                <w:bCs/>
                <w:sz w:val="22"/>
                <w:szCs w:val="22"/>
                <w:lang w:val="pt-PT"/>
              </w:rPr>
            </w:pPr>
            <w:r>
              <w:rPr>
                <w:sz w:val="22"/>
                <w:szCs w:val="22"/>
                <w:lang w:val="sv-SE"/>
              </w:rPr>
              <w:t>Viatris</w:t>
            </w:r>
            <w:r w:rsidR="003F410A" w:rsidRPr="00CC61A6">
              <w:rPr>
                <w:sz w:val="22"/>
                <w:szCs w:val="22"/>
                <w:lang w:val="sv-SE"/>
              </w:rPr>
              <w:t xml:space="preserve"> Hrvatska d.o.o.</w:t>
            </w:r>
          </w:p>
        </w:tc>
        <w:tc>
          <w:tcPr>
            <w:tcW w:w="4820" w:type="dxa"/>
          </w:tcPr>
          <w:p w14:paraId="18C1DD35" w14:textId="77777777" w:rsidR="003F410A" w:rsidRPr="003F410A" w:rsidRDefault="003F410A" w:rsidP="00E27F5B">
            <w:pPr>
              <w:keepNext/>
              <w:tabs>
                <w:tab w:val="left" w:pos="567"/>
              </w:tabs>
              <w:jc w:val="both"/>
              <w:rPr>
                <w:sz w:val="22"/>
                <w:szCs w:val="22"/>
                <w:lang w:val="pt-PT"/>
              </w:rPr>
            </w:pPr>
            <w:r w:rsidRPr="003F410A">
              <w:rPr>
                <w:sz w:val="22"/>
                <w:szCs w:val="22"/>
                <w:lang w:val="en-GB"/>
              </w:rPr>
              <w:t>BGP Products SRL</w:t>
            </w:r>
          </w:p>
        </w:tc>
      </w:tr>
      <w:tr w:rsidR="003F410A" w:rsidRPr="003F410A" w14:paraId="2B886412" w14:textId="77777777" w:rsidTr="008B796D">
        <w:tc>
          <w:tcPr>
            <w:tcW w:w="4503" w:type="dxa"/>
          </w:tcPr>
          <w:p w14:paraId="78AFEA73" w14:textId="77777777" w:rsidR="003F410A" w:rsidRPr="003F410A" w:rsidRDefault="003F410A" w:rsidP="00E27F5B">
            <w:pPr>
              <w:keepNext/>
              <w:tabs>
                <w:tab w:val="left" w:pos="0"/>
                <w:tab w:val="left" w:pos="567"/>
              </w:tabs>
              <w:jc w:val="both"/>
              <w:rPr>
                <w:b/>
                <w:bCs/>
                <w:sz w:val="22"/>
                <w:szCs w:val="22"/>
                <w:lang w:val="pt-PT"/>
              </w:rPr>
            </w:pPr>
            <w:r w:rsidRPr="003F410A">
              <w:rPr>
                <w:sz w:val="22"/>
                <w:szCs w:val="22"/>
                <w:lang w:val="en-GB"/>
              </w:rPr>
              <w:t>Tel: +385 1 23 50 599</w:t>
            </w:r>
          </w:p>
        </w:tc>
        <w:tc>
          <w:tcPr>
            <w:tcW w:w="4820" w:type="dxa"/>
          </w:tcPr>
          <w:p w14:paraId="0FC24972" w14:textId="77777777" w:rsidR="003F410A" w:rsidRPr="003F410A" w:rsidRDefault="003F410A" w:rsidP="00E27F5B">
            <w:pPr>
              <w:keepNext/>
              <w:tabs>
                <w:tab w:val="left" w:pos="567"/>
              </w:tabs>
              <w:jc w:val="both"/>
              <w:rPr>
                <w:sz w:val="22"/>
                <w:szCs w:val="22"/>
                <w:lang w:val="ro-RO"/>
              </w:rPr>
            </w:pPr>
            <w:r w:rsidRPr="003F410A">
              <w:rPr>
                <w:sz w:val="22"/>
                <w:szCs w:val="22"/>
                <w:lang w:val="ro-RO"/>
              </w:rPr>
              <w:t xml:space="preserve">Tel: +40 </w:t>
            </w:r>
            <w:r w:rsidRPr="003F410A">
              <w:rPr>
                <w:sz w:val="22"/>
                <w:szCs w:val="22"/>
                <w:lang w:val="en-GB"/>
              </w:rPr>
              <w:t>372 579 000</w:t>
            </w:r>
          </w:p>
        </w:tc>
      </w:tr>
      <w:tr w:rsidR="003F410A" w:rsidRPr="003F410A" w14:paraId="5FD99D12" w14:textId="77777777" w:rsidTr="008B796D">
        <w:tc>
          <w:tcPr>
            <w:tcW w:w="4503" w:type="dxa"/>
          </w:tcPr>
          <w:p w14:paraId="2A73CF39" w14:textId="77777777" w:rsidR="003F410A" w:rsidRPr="003F410A" w:rsidRDefault="003F410A" w:rsidP="00E27F5B">
            <w:pPr>
              <w:tabs>
                <w:tab w:val="left" w:pos="0"/>
                <w:tab w:val="left" w:pos="567"/>
              </w:tabs>
              <w:jc w:val="both"/>
              <w:rPr>
                <w:b/>
                <w:bCs/>
                <w:sz w:val="22"/>
                <w:szCs w:val="22"/>
                <w:lang w:val="pt-PT"/>
              </w:rPr>
            </w:pPr>
          </w:p>
        </w:tc>
        <w:tc>
          <w:tcPr>
            <w:tcW w:w="4820" w:type="dxa"/>
          </w:tcPr>
          <w:p w14:paraId="37E17887" w14:textId="77777777" w:rsidR="003F410A" w:rsidRPr="003F410A" w:rsidRDefault="003F410A" w:rsidP="00E27F5B">
            <w:pPr>
              <w:tabs>
                <w:tab w:val="left" w:pos="0"/>
                <w:tab w:val="left" w:pos="567"/>
              </w:tabs>
              <w:jc w:val="both"/>
              <w:rPr>
                <w:b/>
                <w:sz w:val="22"/>
                <w:szCs w:val="22"/>
                <w:lang w:val="pt-PT"/>
              </w:rPr>
            </w:pPr>
          </w:p>
        </w:tc>
      </w:tr>
      <w:tr w:rsidR="003F410A" w:rsidRPr="003F410A" w14:paraId="22DE113C" w14:textId="77777777" w:rsidTr="008B796D">
        <w:tc>
          <w:tcPr>
            <w:tcW w:w="4503" w:type="dxa"/>
          </w:tcPr>
          <w:p w14:paraId="3A6BA710" w14:textId="77777777" w:rsidR="003F410A" w:rsidRPr="003F410A" w:rsidRDefault="003F410A" w:rsidP="00E27F5B">
            <w:pPr>
              <w:tabs>
                <w:tab w:val="left" w:pos="0"/>
                <w:tab w:val="left" w:pos="567"/>
              </w:tabs>
              <w:jc w:val="both"/>
              <w:rPr>
                <w:b/>
                <w:sz w:val="22"/>
                <w:szCs w:val="22"/>
                <w:lang w:val="en-GB"/>
              </w:rPr>
            </w:pPr>
            <w:r w:rsidRPr="003F410A">
              <w:rPr>
                <w:b/>
                <w:sz w:val="22"/>
                <w:szCs w:val="22"/>
                <w:lang w:val="en-GB"/>
              </w:rPr>
              <w:t>Ireland</w:t>
            </w:r>
          </w:p>
        </w:tc>
        <w:tc>
          <w:tcPr>
            <w:tcW w:w="4820" w:type="dxa"/>
          </w:tcPr>
          <w:p w14:paraId="4EF4DD63" w14:textId="77777777" w:rsidR="003F410A" w:rsidRPr="003F410A" w:rsidRDefault="003F410A" w:rsidP="00E27F5B">
            <w:pPr>
              <w:tabs>
                <w:tab w:val="left" w:pos="567"/>
              </w:tabs>
              <w:jc w:val="both"/>
              <w:rPr>
                <w:b/>
                <w:sz w:val="22"/>
                <w:szCs w:val="22"/>
                <w:lang w:val="pt-PT"/>
              </w:rPr>
            </w:pPr>
            <w:r w:rsidRPr="003F410A">
              <w:rPr>
                <w:b/>
                <w:bCs/>
                <w:sz w:val="22"/>
                <w:szCs w:val="22"/>
                <w:lang w:val="sl-SI"/>
              </w:rPr>
              <w:t>Slovenija</w:t>
            </w:r>
          </w:p>
        </w:tc>
      </w:tr>
      <w:tr w:rsidR="003F410A" w:rsidRPr="003F410A" w14:paraId="5BDC29B9" w14:textId="77777777" w:rsidTr="008B796D">
        <w:tc>
          <w:tcPr>
            <w:tcW w:w="4503" w:type="dxa"/>
          </w:tcPr>
          <w:p w14:paraId="3C47DE59" w14:textId="3BA5617D" w:rsidR="003F410A" w:rsidRPr="003F410A" w:rsidRDefault="00D7798E" w:rsidP="00E27F5B">
            <w:pPr>
              <w:tabs>
                <w:tab w:val="left" w:pos="0"/>
                <w:tab w:val="left" w:pos="567"/>
              </w:tabs>
              <w:jc w:val="both"/>
              <w:rPr>
                <w:sz w:val="22"/>
                <w:szCs w:val="22"/>
                <w:lang w:val="en-GB"/>
              </w:rPr>
            </w:pPr>
            <w:r>
              <w:rPr>
                <w:sz w:val="22"/>
                <w:szCs w:val="22"/>
                <w:lang w:val="en-GB"/>
              </w:rPr>
              <w:t>Viatris</w:t>
            </w:r>
            <w:r w:rsidR="003F410A" w:rsidRPr="003F410A">
              <w:rPr>
                <w:sz w:val="22"/>
                <w:szCs w:val="22"/>
                <w:lang w:val="en-GB"/>
              </w:rPr>
              <w:t xml:space="preserve"> Limited </w:t>
            </w:r>
          </w:p>
        </w:tc>
        <w:tc>
          <w:tcPr>
            <w:tcW w:w="4820" w:type="dxa"/>
          </w:tcPr>
          <w:p w14:paraId="2C29D4F9" w14:textId="77777777" w:rsidR="003F410A" w:rsidRPr="003F410A" w:rsidRDefault="003F410A" w:rsidP="00E27F5B">
            <w:pPr>
              <w:tabs>
                <w:tab w:val="left" w:pos="0"/>
                <w:tab w:val="left" w:pos="567"/>
              </w:tabs>
              <w:rPr>
                <w:b/>
                <w:sz w:val="22"/>
                <w:szCs w:val="22"/>
                <w:lang w:val="pt-PT"/>
              </w:rPr>
            </w:pPr>
            <w:r w:rsidRPr="003F410A">
              <w:rPr>
                <w:bCs/>
                <w:sz w:val="22"/>
                <w:szCs w:val="22"/>
                <w:lang w:val="en-GB"/>
              </w:rPr>
              <w:t>Viatris d.o.o.</w:t>
            </w:r>
          </w:p>
        </w:tc>
      </w:tr>
      <w:tr w:rsidR="003F410A" w:rsidRPr="003F410A" w14:paraId="151A66B8" w14:textId="77777777" w:rsidTr="008B796D">
        <w:tc>
          <w:tcPr>
            <w:tcW w:w="4503" w:type="dxa"/>
          </w:tcPr>
          <w:p w14:paraId="2839932C" w14:textId="77777777" w:rsidR="003F410A" w:rsidRPr="003F410A" w:rsidRDefault="003F410A" w:rsidP="00E27F5B">
            <w:pPr>
              <w:tabs>
                <w:tab w:val="left" w:pos="0"/>
                <w:tab w:val="left" w:pos="567"/>
              </w:tabs>
              <w:jc w:val="both"/>
              <w:rPr>
                <w:sz w:val="22"/>
                <w:szCs w:val="22"/>
                <w:lang w:val="nl-NL"/>
              </w:rPr>
            </w:pPr>
            <w:r w:rsidRPr="003F410A">
              <w:rPr>
                <w:sz w:val="22"/>
                <w:szCs w:val="22"/>
                <w:lang w:val="nl-NL"/>
              </w:rPr>
              <w:t>Tel: +</w:t>
            </w:r>
            <w:r w:rsidRPr="003F410A">
              <w:rPr>
                <w:sz w:val="22"/>
                <w:szCs w:val="22"/>
                <w:lang w:val="en-GB"/>
              </w:rPr>
              <w:t>353 1 8711600</w:t>
            </w:r>
          </w:p>
        </w:tc>
        <w:tc>
          <w:tcPr>
            <w:tcW w:w="4820" w:type="dxa"/>
          </w:tcPr>
          <w:p w14:paraId="43CFC737" w14:textId="77777777" w:rsidR="003F410A" w:rsidRPr="003F410A" w:rsidRDefault="003F410A" w:rsidP="00E27F5B">
            <w:pPr>
              <w:tabs>
                <w:tab w:val="left" w:pos="0"/>
                <w:tab w:val="left" w:pos="567"/>
              </w:tabs>
              <w:jc w:val="both"/>
              <w:rPr>
                <w:sz w:val="22"/>
                <w:szCs w:val="22"/>
                <w:lang w:val="en-GB"/>
              </w:rPr>
            </w:pPr>
            <w:r w:rsidRPr="003F410A">
              <w:rPr>
                <w:sz w:val="22"/>
                <w:szCs w:val="22"/>
                <w:lang w:val="sl-SI"/>
              </w:rPr>
              <w:t xml:space="preserve">Tel: + </w:t>
            </w:r>
            <w:r w:rsidRPr="003F410A">
              <w:rPr>
                <w:sz w:val="22"/>
                <w:szCs w:val="22"/>
                <w:lang w:val="x-none"/>
              </w:rPr>
              <w:t>386 1 236 31 80</w:t>
            </w:r>
            <w:r w:rsidRPr="003F410A" w:rsidDel="002D4019">
              <w:rPr>
                <w:sz w:val="22"/>
                <w:szCs w:val="22"/>
                <w:lang w:val="x-none"/>
              </w:rPr>
              <w:t xml:space="preserve"> </w:t>
            </w:r>
          </w:p>
        </w:tc>
      </w:tr>
      <w:tr w:rsidR="003F410A" w:rsidRPr="003F410A" w14:paraId="537B843F" w14:textId="77777777" w:rsidTr="008B796D">
        <w:tc>
          <w:tcPr>
            <w:tcW w:w="4503" w:type="dxa"/>
          </w:tcPr>
          <w:p w14:paraId="30E35D3D" w14:textId="77777777" w:rsidR="003F410A" w:rsidRPr="003F410A" w:rsidRDefault="003F410A" w:rsidP="00E27F5B">
            <w:pPr>
              <w:tabs>
                <w:tab w:val="left" w:pos="0"/>
                <w:tab w:val="left" w:pos="567"/>
              </w:tabs>
              <w:jc w:val="both"/>
              <w:rPr>
                <w:sz w:val="22"/>
                <w:szCs w:val="22"/>
                <w:lang w:val="nl-NL"/>
              </w:rPr>
            </w:pPr>
          </w:p>
        </w:tc>
        <w:tc>
          <w:tcPr>
            <w:tcW w:w="4820" w:type="dxa"/>
          </w:tcPr>
          <w:p w14:paraId="1D7CB013" w14:textId="77777777" w:rsidR="003F410A" w:rsidRPr="003F410A" w:rsidRDefault="003F410A" w:rsidP="00E27F5B">
            <w:pPr>
              <w:tabs>
                <w:tab w:val="left" w:pos="0"/>
                <w:tab w:val="left" w:pos="567"/>
              </w:tabs>
              <w:jc w:val="both"/>
              <w:rPr>
                <w:sz w:val="22"/>
                <w:szCs w:val="22"/>
                <w:lang w:val="en-GB"/>
              </w:rPr>
            </w:pPr>
          </w:p>
        </w:tc>
      </w:tr>
      <w:tr w:rsidR="003F410A" w:rsidRPr="003F410A" w14:paraId="5B0256C9" w14:textId="77777777" w:rsidTr="008B796D">
        <w:tc>
          <w:tcPr>
            <w:tcW w:w="4503" w:type="dxa"/>
          </w:tcPr>
          <w:p w14:paraId="448D3955" w14:textId="77777777" w:rsidR="003F410A" w:rsidRPr="003F410A" w:rsidRDefault="003F410A" w:rsidP="00E27F5B">
            <w:pPr>
              <w:tabs>
                <w:tab w:val="left" w:pos="567"/>
              </w:tabs>
              <w:jc w:val="both"/>
              <w:rPr>
                <w:b/>
                <w:sz w:val="22"/>
                <w:szCs w:val="22"/>
                <w:lang w:val="nl-NL"/>
              </w:rPr>
            </w:pPr>
            <w:r w:rsidRPr="003F410A">
              <w:rPr>
                <w:b/>
                <w:sz w:val="22"/>
                <w:szCs w:val="22"/>
                <w:lang w:val="nl-NL"/>
              </w:rPr>
              <w:t>Ís</w:t>
            </w:r>
            <w:r w:rsidRPr="003F410A">
              <w:rPr>
                <w:b/>
                <w:snapToGrid w:val="0"/>
                <w:sz w:val="22"/>
                <w:szCs w:val="22"/>
                <w:lang w:val="is-IS"/>
              </w:rPr>
              <w:t>land</w:t>
            </w:r>
          </w:p>
        </w:tc>
        <w:tc>
          <w:tcPr>
            <w:tcW w:w="4820" w:type="dxa"/>
          </w:tcPr>
          <w:p w14:paraId="78DD408D" w14:textId="77777777" w:rsidR="003F410A" w:rsidRPr="003F410A" w:rsidRDefault="003F410A" w:rsidP="00E27F5B">
            <w:pPr>
              <w:tabs>
                <w:tab w:val="left" w:pos="0"/>
                <w:tab w:val="left" w:pos="567"/>
              </w:tabs>
              <w:jc w:val="both"/>
              <w:rPr>
                <w:b/>
                <w:sz w:val="22"/>
                <w:szCs w:val="22"/>
                <w:lang w:val="pt-PT"/>
              </w:rPr>
            </w:pPr>
            <w:r w:rsidRPr="003F410A">
              <w:rPr>
                <w:b/>
                <w:bCs/>
                <w:sz w:val="22"/>
                <w:szCs w:val="22"/>
                <w:lang w:val="sk-SK"/>
              </w:rPr>
              <w:t>Slovenská republika</w:t>
            </w:r>
          </w:p>
        </w:tc>
      </w:tr>
      <w:tr w:rsidR="003F410A" w:rsidRPr="003F410A" w14:paraId="7C1F37D3" w14:textId="77777777" w:rsidTr="008B796D">
        <w:tc>
          <w:tcPr>
            <w:tcW w:w="4503" w:type="dxa"/>
          </w:tcPr>
          <w:p w14:paraId="03C836B6" w14:textId="77777777" w:rsidR="003F410A" w:rsidRPr="003F410A" w:rsidRDefault="003F410A" w:rsidP="00E27F5B">
            <w:pPr>
              <w:tabs>
                <w:tab w:val="left" w:pos="0"/>
                <w:tab w:val="left" w:pos="567"/>
              </w:tabs>
              <w:jc w:val="both"/>
              <w:rPr>
                <w:snapToGrid w:val="0"/>
                <w:sz w:val="22"/>
                <w:szCs w:val="22"/>
                <w:lang w:val="is-IS"/>
              </w:rPr>
            </w:pPr>
            <w:r w:rsidRPr="003F410A">
              <w:rPr>
                <w:snapToGrid w:val="0"/>
                <w:sz w:val="22"/>
                <w:szCs w:val="22"/>
                <w:lang w:val="is-IS"/>
              </w:rPr>
              <w:t>Icepharma hf.</w:t>
            </w:r>
          </w:p>
        </w:tc>
        <w:tc>
          <w:tcPr>
            <w:tcW w:w="4820" w:type="dxa"/>
          </w:tcPr>
          <w:p w14:paraId="32E7A7DA" w14:textId="77777777" w:rsidR="003F410A" w:rsidRPr="003F410A" w:rsidRDefault="003F410A" w:rsidP="00E27F5B">
            <w:pPr>
              <w:tabs>
                <w:tab w:val="left" w:pos="720"/>
              </w:tabs>
              <w:autoSpaceDE w:val="0"/>
              <w:autoSpaceDN w:val="0"/>
              <w:adjustRightInd w:val="0"/>
              <w:jc w:val="both"/>
              <w:rPr>
                <w:b/>
                <w:sz w:val="22"/>
                <w:szCs w:val="22"/>
                <w:lang w:val="pt-PT"/>
              </w:rPr>
            </w:pPr>
            <w:r w:rsidRPr="00CC61A6">
              <w:rPr>
                <w:sz w:val="22"/>
                <w:szCs w:val="22"/>
                <w:lang w:val="sv-SE"/>
              </w:rPr>
              <w:t>Viatris Slovakia s.r.o.</w:t>
            </w:r>
            <w:r w:rsidRPr="003F410A">
              <w:rPr>
                <w:bCs/>
                <w:sz w:val="22"/>
                <w:szCs w:val="22"/>
                <w:lang w:val="is-IS"/>
              </w:rPr>
              <w:t xml:space="preserve"> </w:t>
            </w:r>
          </w:p>
        </w:tc>
      </w:tr>
      <w:tr w:rsidR="003F410A" w:rsidRPr="003F410A" w14:paraId="7AC1889A" w14:textId="77777777" w:rsidTr="008B796D">
        <w:tc>
          <w:tcPr>
            <w:tcW w:w="4503" w:type="dxa"/>
          </w:tcPr>
          <w:p w14:paraId="54AD8D7E" w14:textId="77777777" w:rsidR="003F410A" w:rsidRPr="003F410A" w:rsidRDefault="003F410A" w:rsidP="00E27F5B">
            <w:pPr>
              <w:tabs>
                <w:tab w:val="left" w:pos="0"/>
                <w:tab w:val="left" w:pos="567"/>
              </w:tabs>
              <w:jc w:val="both"/>
              <w:rPr>
                <w:sz w:val="22"/>
                <w:szCs w:val="22"/>
                <w:lang w:val="en-GB"/>
              </w:rPr>
            </w:pPr>
            <w:r w:rsidRPr="003F410A">
              <w:rPr>
                <w:noProof/>
                <w:sz w:val="22"/>
                <w:szCs w:val="22"/>
                <w:lang w:val="it-IT"/>
              </w:rPr>
              <w:t>S</w:t>
            </w:r>
            <w:r w:rsidRPr="003F410A">
              <w:rPr>
                <w:noProof/>
                <w:sz w:val="22"/>
                <w:szCs w:val="22"/>
                <w:lang w:val="cs-CZ"/>
              </w:rPr>
              <w:t>í</w:t>
            </w:r>
            <w:r w:rsidRPr="003F410A">
              <w:rPr>
                <w:noProof/>
                <w:sz w:val="22"/>
                <w:szCs w:val="22"/>
                <w:lang w:val="it-IT"/>
              </w:rPr>
              <w:t>mi</w:t>
            </w:r>
            <w:r w:rsidRPr="003F410A">
              <w:rPr>
                <w:snapToGrid w:val="0"/>
                <w:sz w:val="22"/>
                <w:szCs w:val="22"/>
                <w:lang w:val="is-IS"/>
              </w:rPr>
              <w:t>: + 354 540 8000</w:t>
            </w:r>
          </w:p>
        </w:tc>
        <w:tc>
          <w:tcPr>
            <w:tcW w:w="4820" w:type="dxa"/>
          </w:tcPr>
          <w:p w14:paraId="2119EDB9" w14:textId="77777777" w:rsidR="003F410A" w:rsidRPr="003F410A" w:rsidRDefault="003F410A" w:rsidP="00E27F5B">
            <w:pPr>
              <w:tabs>
                <w:tab w:val="left" w:pos="0"/>
                <w:tab w:val="left" w:pos="567"/>
              </w:tabs>
              <w:jc w:val="both"/>
              <w:rPr>
                <w:b/>
                <w:sz w:val="22"/>
                <w:szCs w:val="22"/>
                <w:lang w:val="pt-PT"/>
              </w:rPr>
            </w:pPr>
            <w:r w:rsidRPr="003F410A">
              <w:rPr>
                <w:sz w:val="22"/>
                <w:szCs w:val="22"/>
                <w:lang w:val="sk-SK"/>
              </w:rPr>
              <w:t xml:space="preserve">Tel: </w:t>
            </w:r>
            <w:r w:rsidRPr="003F410A">
              <w:rPr>
                <w:bCs/>
                <w:sz w:val="22"/>
                <w:szCs w:val="22"/>
                <w:lang w:val="en-GB"/>
              </w:rPr>
              <w:t>+421 2 32 199 100</w:t>
            </w:r>
          </w:p>
        </w:tc>
      </w:tr>
      <w:tr w:rsidR="003F410A" w:rsidRPr="003F410A" w14:paraId="5045A7DF" w14:textId="77777777" w:rsidTr="008B796D">
        <w:tc>
          <w:tcPr>
            <w:tcW w:w="4503" w:type="dxa"/>
          </w:tcPr>
          <w:p w14:paraId="6DA27733" w14:textId="77777777" w:rsidR="003F410A" w:rsidRPr="003F410A" w:rsidRDefault="003F410A" w:rsidP="00E27F5B">
            <w:pPr>
              <w:tabs>
                <w:tab w:val="left" w:pos="0"/>
                <w:tab w:val="left" w:pos="567"/>
                <w:tab w:val="center" w:pos="4153"/>
                <w:tab w:val="right" w:pos="8306"/>
              </w:tabs>
              <w:jc w:val="both"/>
              <w:rPr>
                <w:snapToGrid w:val="0"/>
                <w:sz w:val="22"/>
                <w:szCs w:val="22"/>
                <w:lang w:val="is-IS"/>
              </w:rPr>
            </w:pPr>
          </w:p>
        </w:tc>
        <w:tc>
          <w:tcPr>
            <w:tcW w:w="4820" w:type="dxa"/>
          </w:tcPr>
          <w:p w14:paraId="0CC3D817" w14:textId="77777777" w:rsidR="003F410A" w:rsidRPr="003F410A" w:rsidRDefault="003F410A" w:rsidP="00E27F5B">
            <w:pPr>
              <w:tabs>
                <w:tab w:val="left" w:pos="0"/>
                <w:tab w:val="left" w:pos="567"/>
              </w:tabs>
              <w:jc w:val="both"/>
              <w:rPr>
                <w:b/>
                <w:sz w:val="22"/>
                <w:szCs w:val="22"/>
                <w:lang w:val="pt-PT"/>
              </w:rPr>
            </w:pPr>
          </w:p>
        </w:tc>
      </w:tr>
      <w:tr w:rsidR="003F410A" w:rsidRPr="003F410A" w14:paraId="1758B3EF" w14:textId="77777777" w:rsidTr="008B796D">
        <w:tc>
          <w:tcPr>
            <w:tcW w:w="4503" w:type="dxa"/>
          </w:tcPr>
          <w:p w14:paraId="1B45F4B9"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Italia</w:t>
            </w:r>
          </w:p>
        </w:tc>
        <w:tc>
          <w:tcPr>
            <w:tcW w:w="4820" w:type="dxa"/>
          </w:tcPr>
          <w:p w14:paraId="65CA2776" w14:textId="77777777" w:rsidR="003F410A" w:rsidRPr="003F410A" w:rsidRDefault="003F410A" w:rsidP="00E27F5B">
            <w:pPr>
              <w:tabs>
                <w:tab w:val="left" w:pos="0"/>
                <w:tab w:val="left" w:pos="567"/>
              </w:tabs>
              <w:jc w:val="both"/>
              <w:rPr>
                <w:b/>
                <w:sz w:val="22"/>
                <w:szCs w:val="22"/>
                <w:lang w:val="pt-PT"/>
              </w:rPr>
            </w:pPr>
            <w:r w:rsidRPr="003F410A">
              <w:rPr>
                <w:b/>
                <w:sz w:val="22"/>
                <w:szCs w:val="22"/>
                <w:lang w:val="pt-PT"/>
              </w:rPr>
              <w:t>Suomi/Finland</w:t>
            </w:r>
          </w:p>
        </w:tc>
      </w:tr>
      <w:tr w:rsidR="003F410A" w:rsidRPr="003F410A" w14:paraId="3B6216BF" w14:textId="77777777" w:rsidTr="008B796D">
        <w:trPr>
          <w:trHeight w:val="144"/>
        </w:trPr>
        <w:tc>
          <w:tcPr>
            <w:tcW w:w="4503" w:type="dxa"/>
          </w:tcPr>
          <w:p w14:paraId="40FB980A" w14:textId="77777777" w:rsidR="003F410A" w:rsidRPr="003F410A" w:rsidRDefault="003F410A" w:rsidP="00E27F5B">
            <w:pPr>
              <w:tabs>
                <w:tab w:val="left" w:pos="0"/>
                <w:tab w:val="left" w:pos="567"/>
              </w:tabs>
              <w:jc w:val="both"/>
              <w:rPr>
                <w:sz w:val="22"/>
                <w:szCs w:val="22"/>
                <w:lang w:val="pt-PT"/>
              </w:rPr>
            </w:pPr>
            <w:r w:rsidRPr="003F410A">
              <w:rPr>
                <w:snapToGrid w:val="0"/>
                <w:sz w:val="22"/>
                <w:szCs w:val="22"/>
                <w:lang w:val="pt-PT"/>
              </w:rPr>
              <w:t>Viatris Pharma S.r.l.</w:t>
            </w:r>
          </w:p>
        </w:tc>
        <w:tc>
          <w:tcPr>
            <w:tcW w:w="4820" w:type="dxa"/>
          </w:tcPr>
          <w:p w14:paraId="0F0484AA" w14:textId="77777777" w:rsidR="003F410A" w:rsidRPr="003F410A" w:rsidRDefault="003F410A" w:rsidP="00E27F5B">
            <w:pPr>
              <w:tabs>
                <w:tab w:val="left" w:pos="0"/>
                <w:tab w:val="left" w:pos="567"/>
              </w:tabs>
              <w:jc w:val="both"/>
              <w:rPr>
                <w:sz w:val="22"/>
                <w:szCs w:val="22"/>
                <w:lang w:val="fr-FR"/>
              </w:rPr>
            </w:pPr>
            <w:r w:rsidRPr="003F410A">
              <w:rPr>
                <w:sz w:val="22"/>
                <w:szCs w:val="22"/>
                <w:lang w:val="fr-FR"/>
              </w:rPr>
              <w:t>Viatris Oy</w:t>
            </w:r>
          </w:p>
        </w:tc>
      </w:tr>
      <w:tr w:rsidR="003F410A" w:rsidRPr="003F410A" w14:paraId="0FC6E563" w14:textId="77777777" w:rsidTr="008B796D">
        <w:tc>
          <w:tcPr>
            <w:tcW w:w="4503" w:type="dxa"/>
          </w:tcPr>
          <w:p w14:paraId="3D0F5E93"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en-GB"/>
              </w:rPr>
              <w:t>Tel: +39 02 612 46921</w:t>
            </w:r>
          </w:p>
        </w:tc>
        <w:tc>
          <w:tcPr>
            <w:tcW w:w="4820" w:type="dxa"/>
          </w:tcPr>
          <w:p w14:paraId="11AC084B"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en-GB"/>
              </w:rPr>
              <w:t>Puh/Tel: +358 20 720 9555</w:t>
            </w:r>
          </w:p>
        </w:tc>
      </w:tr>
      <w:tr w:rsidR="003F410A" w:rsidRPr="003F410A" w14:paraId="783BF17A" w14:textId="77777777" w:rsidTr="008B796D">
        <w:tc>
          <w:tcPr>
            <w:tcW w:w="4503" w:type="dxa"/>
          </w:tcPr>
          <w:p w14:paraId="5C5ACD05" w14:textId="77777777" w:rsidR="003F410A" w:rsidRPr="003F410A" w:rsidRDefault="003F410A" w:rsidP="00E27F5B">
            <w:pPr>
              <w:tabs>
                <w:tab w:val="left" w:pos="0"/>
                <w:tab w:val="left" w:pos="567"/>
              </w:tabs>
              <w:jc w:val="both"/>
              <w:rPr>
                <w:sz w:val="22"/>
                <w:szCs w:val="22"/>
                <w:lang w:val="en-GB"/>
              </w:rPr>
            </w:pPr>
          </w:p>
        </w:tc>
        <w:tc>
          <w:tcPr>
            <w:tcW w:w="4820" w:type="dxa"/>
          </w:tcPr>
          <w:p w14:paraId="227832A7" w14:textId="77777777" w:rsidR="003F410A" w:rsidRPr="003F410A" w:rsidRDefault="003F410A" w:rsidP="00E27F5B">
            <w:pPr>
              <w:tabs>
                <w:tab w:val="left" w:pos="0"/>
                <w:tab w:val="left" w:pos="567"/>
              </w:tabs>
              <w:jc w:val="both"/>
              <w:rPr>
                <w:sz w:val="22"/>
                <w:szCs w:val="22"/>
                <w:lang w:val="en-GB"/>
              </w:rPr>
            </w:pPr>
          </w:p>
        </w:tc>
      </w:tr>
      <w:tr w:rsidR="003F410A" w:rsidRPr="003F410A" w14:paraId="0B245C6B" w14:textId="77777777" w:rsidTr="008B796D">
        <w:tc>
          <w:tcPr>
            <w:tcW w:w="4503" w:type="dxa"/>
          </w:tcPr>
          <w:p w14:paraId="2EABDA18" w14:textId="77777777" w:rsidR="003F410A" w:rsidRPr="003F410A" w:rsidRDefault="003F410A" w:rsidP="00E27F5B">
            <w:pPr>
              <w:tabs>
                <w:tab w:val="left" w:pos="0"/>
                <w:tab w:val="left" w:pos="567"/>
              </w:tabs>
              <w:jc w:val="both"/>
              <w:rPr>
                <w:b/>
                <w:sz w:val="22"/>
                <w:szCs w:val="22"/>
                <w:lang w:val="en-GB"/>
              </w:rPr>
            </w:pPr>
            <w:r w:rsidRPr="003F410A">
              <w:rPr>
                <w:b/>
                <w:bCs/>
                <w:sz w:val="22"/>
                <w:szCs w:val="22"/>
                <w:lang w:val="el-GR"/>
              </w:rPr>
              <w:t>Κύπρος</w:t>
            </w:r>
          </w:p>
        </w:tc>
        <w:tc>
          <w:tcPr>
            <w:tcW w:w="4820" w:type="dxa"/>
          </w:tcPr>
          <w:p w14:paraId="11DA9F77" w14:textId="77777777" w:rsidR="003F410A" w:rsidRPr="003F410A" w:rsidRDefault="003F410A" w:rsidP="00E27F5B">
            <w:pPr>
              <w:tabs>
                <w:tab w:val="left" w:pos="0"/>
                <w:tab w:val="left" w:pos="567"/>
              </w:tabs>
              <w:jc w:val="both"/>
              <w:rPr>
                <w:b/>
                <w:sz w:val="22"/>
                <w:szCs w:val="22"/>
                <w:lang w:val="sv-SE"/>
              </w:rPr>
            </w:pPr>
            <w:r w:rsidRPr="003F410A">
              <w:rPr>
                <w:b/>
                <w:sz w:val="22"/>
                <w:szCs w:val="22"/>
                <w:lang w:val="sv-SE"/>
              </w:rPr>
              <w:t xml:space="preserve">Sverige </w:t>
            </w:r>
          </w:p>
        </w:tc>
      </w:tr>
      <w:tr w:rsidR="003F410A" w:rsidRPr="003F410A" w14:paraId="2AB0FB5B" w14:textId="77777777" w:rsidTr="008B796D">
        <w:tc>
          <w:tcPr>
            <w:tcW w:w="4503" w:type="dxa"/>
          </w:tcPr>
          <w:p w14:paraId="0CFA3397" w14:textId="0C46F131" w:rsidR="003F410A" w:rsidRPr="003F410A" w:rsidRDefault="007D601A" w:rsidP="00E27F5B">
            <w:pPr>
              <w:tabs>
                <w:tab w:val="left" w:pos="0"/>
                <w:tab w:val="left" w:pos="567"/>
              </w:tabs>
              <w:jc w:val="both"/>
              <w:rPr>
                <w:sz w:val="22"/>
                <w:szCs w:val="22"/>
                <w:lang w:val="en-US"/>
              </w:rPr>
            </w:pPr>
            <w:r>
              <w:rPr>
                <w:sz w:val="22"/>
                <w:szCs w:val="22"/>
                <w:lang w:val="en-US"/>
              </w:rPr>
              <w:t>CPO</w:t>
            </w:r>
            <w:r w:rsidR="003F410A" w:rsidRPr="003F410A">
              <w:rPr>
                <w:sz w:val="22"/>
                <w:szCs w:val="22"/>
                <w:lang w:val="en-US"/>
              </w:rPr>
              <w:t xml:space="preserve"> Pharmaceuticals L</w:t>
            </w:r>
            <w:r>
              <w:rPr>
                <w:sz w:val="22"/>
                <w:szCs w:val="22"/>
                <w:lang w:val="en-US"/>
              </w:rPr>
              <w:t>imited</w:t>
            </w:r>
          </w:p>
        </w:tc>
        <w:tc>
          <w:tcPr>
            <w:tcW w:w="4820" w:type="dxa"/>
          </w:tcPr>
          <w:p w14:paraId="7599DC9A" w14:textId="77777777" w:rsidR="003F410A" w:rsidRPr="003F410A" w:rsidRDefault="003F410A" w:rsidP="00E27F5B">
            <w:pPr>
              <w:tabs>
                <w:tab w:val="left" w:pos="0"/>
                <w:tab w:val="left" w:pos="567"/>
              </w:tabs>
              <w:jc w:val="both"/>
              <w:rPr>
                <w:sz w:val="22"/>
                <w:szCs w:val="22"/>
                <w:lang w:val="en-GB"/>
              </w:rPr>
            </w:pPr>
            <w:r w:rsidRPr="003F410A">
              <w:rPr>
                <w:sz w:val="22"/>
                <w:szCs w:val="22"/>
                <w:lang w:val="en-GB"/>
              </w:rPr>
              <w:t>Viatris AB</w:t>
            </w:r>
          </w:p>
        </w:tc>
      </w:tr>
      <w:tr w:rsidR="003F410A" w:rsidRPr="003F410A" w14:paraId="76444941" w14:textId="77777777" w:rsidTr="008B796D">
        <w:tc>
          <w:tcPr>
            <w:tcW w:w="4503" w:type="dxa"/>
          </w:tcPr>
          <w:p w14:paraId="62A78BD4" w14:textId="77777777" w:rsidR="003F410A" w:rsidRPr="003F410A" w:rsidRDefault="003F410A" w:rsidP="00E27F5B">
            <w:pPr>
              <w:tabs>
                <w:tab w:val="left" w:pos="0"/>
                <w:tab w:val="left" w:pos="567"/>
              </w:tabs>
              <w:jc w:val="both"/>
              <w:rPr>
                <w:strike/>
                <w:sz w:val="22"/>
                <w:szCs w:val="22"/>
                <w:lang w:val="fr-FR"/>
              </w:rPr>
            </w:pPr>
            <w:r w:rsidRPr="003F410A">
              <w:rPr>
                <w:sz w:val="22"/>
                <w:szCs w:val="22"/>
                <w:lang w:val="el-GR"/>
              </w:rPr>
              <w:t>Τηλ: +357 22863100</w:t>
            </w:r>
          </w:p>
        </w:tc>
        <w:tc>
          <w:tcPr>
            <w:tcW w:w="4820" w:type="dxa"/>
          </w:tcPr>
          <w:p w14:paraId="50AC1F94" w14:textId="77777777" w:rsidR="003F410A" w:rsidRPr="003F410A" w:rsidRDefault="003F410A" w:rsidP="00E27F5B">
            <w:pPr>
              <w:tabs>
                <w:tab w:val="left" w:pos="0"/>
                <w:tab w:val="left" w:pos="567"/>
              </w:tabs>
              <w:jc w:val="both"/>
              <w:rPr>
                <w:sz w:val="22"/>
                <w:szCs w:val="22"/>
                <w:lang w:val="nl-NL"/>
              </w:rPr>
            </w:pPr>
            <w:r w:rsidRPr="003F410A">
              <w:rPr>
                <w:sz w:val="22"/>
                <w:szCs w:val="22"/>
                <w:lang w:val="nl-NL"/>
              </w:rPr>
              <w:t>Tel: + 46 (0)8 630 19 00</w:t>
            </w:r>
          </w:p>
        </w:tc>
      </w:tr>
      <w:tr w:rsidR="003F410A" w:rsidRPr="003F410A" w14:paraId="062F24FB" w14:textId="77777777" w:rsidTr="008B796D">
        <w:trPr>
          <w:trHeight w:val="306"/>
        </w:trPr>
        <w:tc>
          <w:tcPr>
            <w:tcW w:w="4503" w:type="dxa"/>
          </w:tcPr>
          <w:p w14:paraId="34BB304F" w14:textId="77777777" w:rsidR="003F410A" w:rsidRPr="003F410A" w:rsidRDefault="003F410A" w:rsidP="00E27F5B">
            <w:pPr>
              <w:tabs>
                <w:tab w:val="left" w:pos="0"/>
                <w:tab w:val="left" w:pos="567"/>
              </w:tabs>
              <w:jc w:val="both"/>
              <w:rPr>
                <w:b/>
                <w:bCs/>
                <w:sz w:val="22"/>
                <w:szCs w:val="22"/>
                <w:lang w:val="lv-LV"/>
              </w:rPr>
            </w:pPr>
          </w:p>
        </w:tc>
        <w:tc>
          <w:tcPr>
            <w:tcW w:w="4820" w:type="dxa"/>
          </w:tcPr>
          <w:p w14:paraId="0C391D8B" w14:textId="77777777" w:rsidR="003F410A" w:rsidRPr="003F410A" w:rsidRDefault="003F410A" w:rsidP="00E27F5B">
            <w:pPr>
              <w:tabs>
                <w:tab w:val="left" w:pos="0"/>
                <w:tab w:val="left" w:pos="567"/>
              </w:tabs>
              <w:jc w:val="both"/>
              <w:rPr>
                <w:b/>
                <w:sz w:val="22"/>
                <w:szCs w:val="22"/>
                <w:lang w:val="en-GB"/>
              </w:rPr>
            </w:pPr>
          </w:p>
        </w:tc>
      </w:tr>
      <w:tr w:rsidR="003F410A" w:rsidRPr="003F410A" w14:paraId="542DBE9A" w14:textId="77777777" w:rsidTr="008B796D">
        <w:tc>
          <w:tcPr>
            <w:tcW w:w="4503" w:type="dxa"/>
          </w:tcPr>
          <w:p w14:paraId="59AA6F99" w14:textId="77777777" w:rsidR="003F410A" w:rsidRPr="003F410A" w:rsidRDefault="003F410A" w:rsidP="00E27F5B">
            <w:pPr>
              <w:keepNext/>
              <w:tabs>
                <w:tab w:val="left" w:pos="0"/>
                <w:tab w:val="left" w:pos="567"/>
              </w:tabs>
              <w:jc w:val="both"/>
              <w:rPr>
                <w:sz w:val="22"/>
                <w:szCs w:val="22"/>
                <w:lang w:val="nl-NL"/>
              </w:rPr>
            </w:pPr>
            <w:r w:rsidRPr="003F410A">
              <w:rPr>
                <w:b/>
                <w:bCs/>
                <w:sz w:val="22"/>
                <w:szCs w:val="22"/>
                <w:lang w:val="lv-LV"/>
              </w:rPr>
              <w:t>Latvija</w:t>
            </w:r>
          </w:p>
        </w:tc>
        <w:tc>
          <w:tcPr>
            <w:tcW w:w="4820" w:type="dxa"/>
          </w:tcPr>
          <w:p w14:paraId="7A88262E" w14:textId="3CC1778E" w:rsidR="003F410A" w:rsidRPr="003F410A" w:rsidRDefault="003F410A" w:rsidP="00E27F5B">
            <w:pPr>
              <w:keepNext/>
              <w:tabs>
                <w:tab w:val="left" w:pos="0"/>
                <w:tab w:val="left" w:pos="567"/>
              </w:tabs>
              <w:jc w:val="both"/>
              <w:rPr>
                <w:sz w:val="22"/>
                <w:szCs w:val="22"/>
                <w:lang w:val="en-GB"/>
              </w:rPr>
            </w:pPr>
          </w:p>
        </w:tc>
      </w:tr>
      <w:tr w:rsidR="003F410A" w:rsidRPr="003F410A" w14:paraId="0E7DD3D9" w14:textId="77777777" w:rsidTr="008B796D">
        <w:tc>
          <w:tcPr>
            <w:tcW w:w="4503" w:type="dxa"/>
          </w:tcPr>
          <w:p w14:paraId="79F5F894" w14:textId="0095AB91" w:rsidR="003F410A" w:rsidRPr="003F410A" w:rsidRDefault="007E641E" w:rsidP="00E27F5B">
            <w:pPr>
              <w:keepNext/>
              <w:tabs>
                <w:tab w:val="left" w:pos="567"/>
              </w:tabs>
              <w:jc w:val="both"/>
              <w:rPr>
                <w:b/>
                <w:sz w:val="22"/>
                <w:szCs w:val="22"/>
                <w:lang w:val="en-GB"/>
              </w:rPr>
            </w:pPr>
            <w:r>
              <w:rPr>
                <w:sz w:val="22"/>
                <w:szCs w:val="22"/>
                <w:lang w:val="en-GB"/>
              </w:rPr>
              <w:t>Viatris</w:t>
            </w:r>
            <w:r w:rsidR="003F410A" w:rsidRPr="003F410A">
              <w:rPr>
                <w:sz w:val="22"/>
                <w:szCs w:val="22"/>
                <w:lang w:val="en-GB"/>
              </w:rPr>
              <w:t xml:space="preserve"> SIA</w:t>
            </w:r>
          </w:p>
        </w:tc>
        <w:tc>
          <w:tcPr>
            <w:tcW w:w="4820" w:type="dxa"/>
          </w:tcPr>
          <w:p w14:paraId="6C4E2F6A" w14:textId="65144425" w:rsidR="003F410A" w:rsidRPr="003F410A" w:rsidRDefault="003F410A" w:rsidP="00E27F5B">
            <w:pPr>
              <w:keepNext/>
              <w:tabs>
                <w:tab w:val="left" w:pos="0"/>
                <w:tab w:val="left" w:pos="567"/>
              </w:tabs>
              <w:jc w:val="both"/>
              <w:rPr>
                <w:sz w:val="22"/>
                <w:szCs w:val="22"/>
                <w:lang w:val="en-GB"/>
              </w:rPr>
            </w:pPr>
          </w:p>
        </w:tc>
      </w:tr>
      <w:tr w:rsidR="003F410A" w:rsidRPr="003F410A" w14:paraId="2F240665" w14:textId="77777777" w:rsidTr="008B796D">
        <w:tc>
          <w:tcPr>
            <w:tcW w:w="4503" w:type="dxa"/>
          </w:tcPr>
          <w:p w14:paraId="0C34D353" w14:textId="77777777" w:rsidR="003F410A" w:rsidRPr="003F410A" w:rsidRDefault="003F410A" w:rsidP="00E27F5B">
            <w:pPr>
              <w:keepNext/>
              <w:tabs>
                <w:tab w:val="left" w:pos="0"/>
                <w:tab w:val="left" w:pos="567"/>
              </w:tabs>
              <w:jc w:val="both"/>
              <w:rPr>
                <w:sz w:val="22"/>
                <w:szCs w:val="22"/>
                <w:lang w:val="en-GB"/>
              </w:rPr>
            </w:pPr>
            <w:r w:rsidRPr="003F410A">
              <w:rPr>
                <w:sz w:val="22"/>
                <w:szCs w:val="22"/>
                <w:lang w:val="lv-LV"/>
              </w:rPr>
              <w:t xml:space="preserve">Tel: </w:t>
            </w:r>
            <w:r w:rsidRPr="003F410A">
              <w:rPr>
                <w:sz w:val="22"/>
                <w:szCs w:val="22"/>
                <w:lang w:val="en-GB"/>
              </w:rPr>
              <w:t>+371 676 055 80</w:t>
            </w:r>
          </w:p>
        </w:tc>
        <w:tc>
          <w:tcPr>
            <w:tcW w:w="4820" w:type="dxa"/>
          </w:tcPr>
          <w:p w14:paraId="619BC010" w14:textId="404292E2" w:rsidR="003F410A" w:rsidRPr="003F410A" w:rsidRDefault="003F410A" w:rsidP="00E27F5B">
            <w:pPr>
              <w:keepNext/>
              <w:tabs>
                <w:tab w:val="left" w:pos="0"/>
                <w:tab w:val="left" w:pos="567"/>
              </w:tabs>
              <w:jc w:val="both"/>
              <w:rPr>
                <w:strike/>
                <w:sz w:val="22"/>
                <w:szCs w:val="22"/>
                <w:lang w:val="fr-FR"/>
              </w:rPr>
            </w:pPr>
          </w:p>
        </w:tc>
      </w:tr>
      <w:bookmarkEnd w:id="112"/>
    </w:tbl>
    <w:p w14:paraId="14162FB4" w14:textId="77777777" w:rsidR="00924597" w:rsidRPr="00146BD5" w:rsidRDefault="00924597" w:rsidP="001A1D8A">
      <w:pPr>
        <w:rPr>
          <w:color w:val="000000"/>
          <w:sz w:val="22"/>
        </w:rPr>
      </w:pPr>
    </w:p>
    <w:p w14:paraId="3230CC28" w14:textId="77777777" w:rsidR="00924597" w:rsidRPr="00146BD5" w:rsidRDefault="00924597">
      <w:pPr>
        <w:pStyle w:val="BodyText"/>
        <w:spacing w:before="0" w:beforeAutospacing="0" w:after="0" w:afterAutospacing="0"/>
        <w:outlineLvl w:val="0"/>
        <w:rPr>
          <w:color w:val="000000"/>
          <w:sz w:val="22"/>
          <w:szCs w:val="22"/>
          <w:lang w:val="et-EE"/>
        </w:rPr>
      </w:pPr>
      <w:r w:rsidRPr="00146BD5">
        <w:rPr>
          <w:b/>
          <w:color w:val="000000"/>
          <w:sz w:val="22"/>
          <w:szCs w:val="22"/>
          <w:lang w:val="et-EE"/>
        </w:rPr>
        <w:t xml:space="preserve">Infoleht on viimati uuendatud </w:t>
      </w:r>
    </w:p>
    <w:p w14:paraId="1514E41D" w14:textId="77777777" w:rsidR="00924597" w:rsidRPr="00146BD5" w:rsidRDefault="00924597">
      <w:pPr>
        <w:rPr>
          <w:color w:val="000000"/>
          <w:sz w:val="22"/>
          <w:szCs w:val="22"/>
        </w:rPr>
      </w:pPr>
    </w:p>
    <w:p w14:paraId="5D7FEE3F" w14:textId="77777777" w:rsidR="00924597" w:rsidRPr="00146BD5" w:rsidRDefault="00924597">
      <w:pPr>
        <w:pStyle w:val="BodyText"/>
        <w:spacing w:before="0" w:beforeAutospacing="0" w:after="0" w:afterAutospacing="0"/>
        <w:outlineLvl w:val="0"/>
        <w:rPr>
          <w:b/>
          <w:color w:val="000000"/>
          <w:sz w:val="22"/>
          <w:szCs w:val="22"/>
          <w:lang w:val="et-EE"/>
        </w:rPr>
      </w:pPr>
      <w:r w:rsidRPr="00146BD5">
        <w:rPr>
          <w:b/>
          <w:color w:val="000000"/>
          <w:sz w:val="22"/>
          <w:szCs w:val="22"/>
          <w:lang w:val="et-EE"/>
        </w:rPr>
        <w:t>Muud teabeallikad</w:t>
      </w:r>
    </w:p>
    <w:p w14:paraId="0FE3CC31" w14:textId="0ED3D02D" w:rsidR="00924597" w:rsidRPr="00146BD5" w:rsidRDefault="00924597">
      <w:pPr>
        <w:pStyle w:val="BodyText"/>
        <w:spacing w:before="0" w:beforeAutospacing="0" w:after="0" w:afterAutospacing="0"/>
        <w:rPr>
          <w:color w:val="000000"/>
          <w:sz w:val="22"/>
          <w:szCs w:val="22"/>
          <w:lang w:val="et-EE"/>
        </w:rPr>
      </w:pPr>
      <w:r w:rsidRPr="00146BD5">
        <w:rPr>
          <w:color w:val="000000"/>
          <w:sz w:val="22"/>
          <w:szCs w:val="22"/>
          <w:lang w:val="et-EE"/>
        </w:rPr>
        <w:t xml:space="preserve">Täpne teave selle ravimi kohta on Euroopa Ravimiameti kodulehel </w:t>
      </w:r>
      <w:hyperlink r:id="rId33" w:history="1">
        <w:r w:rsidRPr="00C56671">
          <w:rPr>
            <w:rStyle w:val="Hyperlink"/>
            <w:sz w:val="22"/>
            <w:szCs w:val="22"/>
            <w:lang w:val="et-EE"/>
          </w:rPr>
          <w:t>http://www.ema.europa.eu</w:t>
        </w:r>
      </w:hyperlink>
      <w:r w:rsidRPr="00146BD5">
        <w:rPr>
          <w:color w:val="000000"/>
          <w:sz w:val="22"/>
          <w:szCs w:val="22"/>
          <w:lang w:val="et-EE"/>
        </w:rPr>
        <w:t>/. Samuti on seal viited teistele kodulehtedele harvaesinevate haiguste ja ravi kohta.</w:t>
      </w:r>
    </w:p>
    <w:p w14:paraId="311D3D75" w14:textId="77777777" w:rsidR="00171856" w:rsidRPr="00146BD5" w:rsidRDefault="00171856" w:rsidP="00F77B6C">
      <w:pPr>
        <w:pStyle w:val="BodyText"/>
        <w:keepNext/>
        <w:spacing w:before="0" w:beforeAutospacing="0" w:after="0" w:afterAutospacing="0"/>
        <w:jc w:val="center"/>
        <w:outlineLvl w:val="2"/>
        <w:rPr>
          <w:color w:val="000000"/>
          <w:sz w:val="22"/>
          <w:szCs w:val="22"/>
          <w:lang w:val="et-EE"/>
        </w:rPr>
      </w:pPr>
    </w:p>
    <w:sectPr w:rsidR="00171856" w:rsidRPr="00146BD5" w:rsidSect="00884174">
      <w:headerReference w:type="even" r:id="rId34"/>
      <w:headerReference w:type="default" r:id="rId35"/>
      <w:footerReference w:type="even" r:id="rId36"/>
      <w:footerReference w:type="default" r:id="rId37"/>
      <w:headerReference w:type="first" r:id="rId38"/>
      <w:footerReference w:type="first" r:id="rId39"/>
      <w:pgSz w:w="11906" w:h="16838" w:code="9"/>
      <w:pgMar w:top="1134" w:right="1417" w:bottom="1134" w:left="1417"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B5D43" w14:textId="77777777" w:rsidR="00930EF3" w:rsidRDefault="00930EF3">
      <w:r>
        <w:separator/>
      </w:r>
    </w:p>
  </w:endnote>
  <w:endnote w:type="continuationSeparator" w:id="0">
    <w:p w14:paraId="00C1D19A" w14:textId="77777777" w:rsidR="00930EF3" w:rsidRDefault="00930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3C5CE" w14:textId="77777777" w:rsidR="00AA7B33" w:rsidRDefault="00AA7B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3C88A" w14:textId="77777777" w:rsidR="00A035AA" w:rsidRPr="00980250" w:rsidRDefault="00A035AA">
    <w:pPr>
      <w:pStyle w:val="Footer"/>
      <w:jc w:val="center"/>
      <w:rPr>
        <w:rFonts w:ascii="Arial" w:hAnsi="Arial" w:cs="Arial"/>
        <w:color w:val="000000"/>
        <w:sz w:val="16"/>
        <w:szCs w:val="16"/>
      </w:rPr>
    </w:pPr>
    <w:r w:rsidRPr="00980250">
      <w:rPr>
        <w:rFonts w:ascii="Arial" w:hAnsi="Arial" w:cs="Arial"/>
        <w:color w:val="000000"/>
        <w:sz w:val="16"/>
        <w:szCs w:val="16"/>
        <w:lang w:val="en-US"/>
      </w:rPr>
      <w:fldChar w:fldCharType="begin"/>
    </w:r>
    <w:r w:rsidRPr="00980250">
      <w:rPr>
        <w:rFonts w:ascii="Arial" w:hAnsi="Arial" w:cs="Arial"/>
        <w:color w:val="000000"/>
        <w:sz w:val="16"/>
        <w:szCs w:val="16"/>
        <w:lang w:val="en-US"/>
      </w:rPr>
      <w:instrText xml:space="preserve"> PAGE </w:instrText>
    </w:r>
    <w:r w:rsidRPr="00980250">
      <w:rPr>
        <w:rFonts w:ascii="Arial" w:hAnsi="Arial" w:cs="Arial"/>
        <w:color w:val="000000"/>
        <w:sz w:val="16"/>
        <w:szCs w:val="16"/>
        <w:lang w:val="en-US"/>
      </w:rPr>
      <w:fldChar w:fldCharType="separate"/>
    </w:r>
    <w:r w:rsidR="00D74324">
      <w:rPr>
        <w:rFonts w:ascii="Arial" w:hAnsi="Arial" w:cs="Arial"/>
        <w:noProof/>
        <w:color w:val="000000"/>
        <w:sz w:val="16"/>
        <w:szCs w:val="16"/>
        <w:lang w:val="en-US"/>
      </w:rPr>
      <w:t>101</w:t>
    </w:r>
    <w:r w:rsidRPr="00980250">
      <w:rPr>
        <w:rFonts w:ascii="Arial" w:hAnsi="Arial" w:cs="Arial"/>
        <w:color w:val="000000"/>
        <w:sz w:val="16"/>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054F1" w14:textId="77777777" w:rsidR="00AA7B33" w:rsidRDefault="00AA7B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FBB35" w14:textId="77777777" w:rsidR="00930EF3" w:rsidRDefault="00930EF3">
      <w:r>
        <w:separator/>
      </w:r>
    </w:p>
  </w:footnote>
  <w:footnote w:type="continuationSeparator" w:id="0">
    <w:p w14:paraId="67ED7CE8" w14:textId="77777777" w:rsidR="00930EF3" w:rsidRDefault="00930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6F1E5" w14:textId="0770DDE2" w:rsidR="00A035AA" w:rsidRDefault="00A035A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A7B33">
      <w:rPr>
        <w:rStyle w:val="PageNumber"/>
        <w:noProof/>
      </w:rPr>
      <w:t>1</w:t>
    </w:r>
    <w:r>
      <w:rPr>
        <w:rStyle w:val="PageNumber"/>
      </w:rPr>
      <w:fldChar w:fldCharType="end"/>
    </w:r>
  </w:p>
  <w:p w14:paraId="793ACB19" w14:textId="77777777" w:rsidR="00A035AA" w:rsidRDefault="00A03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EC281" w14:textId="77777777" w:rsidR="00AA7B33" w:rsidRDefault="00AA7B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AEA43" w14:textId="77777777" w:rsidR="00AA7B33" w:rsidRDefault="00AA7B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293B7E"/>
    <w:multiLevelType w:val="hybridMultilevel"/>
    <w:tmpl w:val="1F704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907BA"/>
    <w:multiLevelType w:val="hybridMultilevel"/>
    <w:tmpl w:val="9342B874"/>
    <w:lvl w:ilvl="0" w:tplc="D3642844">
      <w:start w:val="2"/>
      <w:numFmt w:val="upperLetter"/>
      <w:lvlText w:val="%1."/>
      <w:lvlJc w:val="left"/>
      <w:pPr>
        <w:tabs>
          <w:tab w:val="num" w:pos="1704"/>
        </w:tabs>
        <w:ind w:left="1704"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F27907"/>
    <w:multiLevelType w:val="hybridMultilevel"/>
    <w:tmpl w:val="3C2818B4"/>
    <w:lvl w:ilvl="0" w:tplc="08090015">
      <w:start w:val="1"/>
      <w:numFmt w:val="upp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7BE2DA0"/>
    <w:multiLevelType w:val="hybridMultilevel"/>
    <w:tmpl w:val="043EFED0"/>
    <w:lvl w:ilvl="0" w:tplc="0AD85924">
      <w:start w:val="1"/>
      <w:numFmt w:val="decimal"/>
      <w:lvlText w:val="%1."/>
      <w:lvlJc w:val="left"/>
      <w:pPr>
        <w:tabs>
          <w:tab w:val="num" w:pos="360"/>
        </w:tabs>
        <w:ind w:left="360" w:hanging="360"/>
      </w:pPr>
      <w:rPr>
        <w:rFonts w:cs="Times New Roman"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CA4DF9"/>
    <w:multiLevelType w:val="singleLevel"/>
    <w:tmpl w:val="3F54F0AA"/>
    <w:lvl w:ilvl="0">
      <w:start w:val="1"/>
      <w:numFmt w:val="decimal"/>
      <w:lvlText w:val="%1."/>
      <w:lvlJc w:val="left"/>
      <w:pPr>
        <w:tabs>
          <w:tab w:val="num" w:pos="360"/>
        </w:tabs>
        <w:ind w:left="360" w:hanging="360"/>
      </w:pPr>
      <w:rPr>
        <w:rFonts w:cs="Times New Roman" w:hint="default"/>
        <w:color w:val="auto"/>
        <w:sz w:val="22"/>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544A4C"/>
    <w:multiLevelType w:val="hybridMultilevel"/>
    <w:tmpl w:val="FAAE71C2"/>
    <w:lvl w:ilvl="0" w:tplc="0CB01E8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60492D"/>
    <w:multiLevelType w:val="hybridMultilevel"/>
    <w:tmpl w:val="19067ACA"/>
    <w:lvl w:ilvl="0" w:tplc="FFFFFFFF">
      <w:start w:val="1"/>
      <w:numFmt w:val="bullet"/>
      <w:lvlText w:val=""/>
      <w:lvlJc w:val="left"/>
      <w:pPr>
        <w:tabs>
          <w:tab w:val="num" w:pos="360"/>
        </w:tabs>
        <w:ind w:left="360" w:hanging="360"/>
      </w:pPr>
      <w:rPr>
        <w:rFonts w:ascii="Symbol" w:hAnsi="Symbol" w:cs="Symbol" w:hint="default"/>
      </w:rPr>
    </w:lvl>
    <w:lvl w:ilvl="1" w:tplc="FFFFFFFF">
      <w:start w:val="1"/>
      <w:numFmt w:val="bullet"/>
      <w:lvlText w:val=""/>
      <w:lvlJc w:val="left"/>
      <w:pPr>
        <w:tabs>
          <w:tab w:val="num" w:pos="1080"/>
        </w:tabs>
        <w:ind w:left="1080" w:hanging="360"/>
      </w:pPr>
      <w:rPr>
        <w:rFonts w:ascii="Times New Roman" w:hAnsi="Times New Roman" w:cs="Times New Roman" w:hint="default"/>
      </w:rPr>
    </w:lvl>
    <w:lvl w:ilvl="2" w:tplc="FFFFFFFF">
      <w:start w:val="1"/>
      <w:numFmt w:val="bullet"/>
      <w:lvlText w:val=""/>
      <w:lvlJc w:val="left"/>
      <w:pPr>
        <w:tabs>
          <w:tab w:val="num" w:pos="1800"/>
        </w:tabs>
        <w:ind w:left="1800" w:hanging="360"/>
      </w:pPr>
      <w:rPr>
        <w:rFonts w:ascii="Times New Roman" w:hAnsi="Times New Roman" w:cs="Times New Roman" w:hint="default"/>
      </w:rPr>
    </w:lvl>
    <w:lvl w:ilvl="3" w:tplc="FFFFFFFF">
      <w:start w:val="1"/>
      <w:numFmt w:val="bullet"/>
      <w:lvlText w:val=""/>
      <w:lvlJc w:val="left"/>
      <w:pPr>
        <w:tabs>
          <w:tab w:val="num" w:pos="2520"/>
        </w:tabs>
        <w:ind w:left="2520" w:hanging="360"/>
      </w:pPr>
      <w:rPr>
        <w:rFonts w:ascii="Symbol" w:hAnsi="Symbol" w:cs="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Times New Roman" w:hAnsi="Times New Roman" w:cs="Times New Roman" w:hint="default"/>
      </w:rPr>
    </w:lvl>
    <w:lvl w:ilvl="6" w:tplc="FFFFFFFF">
      <w:start w:val="1"/>
      <w:numFmt w:val="bullet"/>
      <w:lvlText w:val=""/>
      <w:lvlJc w:val="left"/>
      <w:pPr>
        <w:tabs>
          <w:tab w:val="num" w:pos="4680"/>
        </w:tabs>
        <w:ind w:left="4680" w:hanging="360"/>
      </w:pPr>
      <w:rPr>
        <w:rFonts w:ascii="Symbol" w:hAnsi="Symbol" w:cs="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Times New Roman" w:hAnsi="Times New Roman" w:cs="Times New Roman" w:hint="default"/>
      </w:rPr>
    </w:lvl>
  </w:abstractNum>
  <w:abstractNum w:abstractNumId="9" w15:restartNumberingAfterBreak="0">
    <w:nsid w:val="26013F3F"/>
    <w:multiLevelType w:val="hybridMultilevel"/>
    <w:tmpl w:val="A34C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296DDD"/>
    <w:multiLevelType w:val="singleLevel"/>
    <w:tmpl w:val="224AC70A"/>
    <w:lvl w:ilvl="0">
      <w:numFmt w:val="bullet"/>
      <w:lvlText w:val="-"/>
      <w:lvlJc w:val="left"/>
      <w:pPr>
        <w:tabs>
          <w:tab w:val="num" w:pos="360"/>
        </w:tabs>
        <w:ind w:left="360" w:hanging="360"/>
      </w:pPr>
      <w:rPr>
        <w:rFonts w:hint="default"/>
        <w:b/>
      </w:rPr>
    </w:lvl>
  </w:abstractNum>
  <w:abstractNum w:abstractNumId="11" w15:restartNumberingAfterBreak="0">
    <w:nsid w:val="2E982FAB"/>
    <w:multiLevelType w:val="hybridMultilevel"/>
    <w:tmpl w:val="1DA47480"/>
    <w:lvl w:ilvl="0" w:tplc="F10E4E42">
      <w:start w:val="10"/>
      <w:numFmt w:val="decimal"/>
      <w:lvlText w:val="%1."/>
      <w:lvlJc w:val="left"/>
      <w:pPr>
        <w:tabs>
          <w:tab w:val="num" w:pos="567"/>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F4B1323"/>
    <w:multiLevelType w:val="hybridMultilevel"/>
    <w:tmpl w:val="A664DC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19B3F8B"/>
    <w:multiLevelType w:val="hybridMultilevel"/>
    <w:tmpl w:val="977CE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63C92"/>
    <w:multiLevelType w:val="hybridMultilevel"/>
    <w:tmpl w:val="FAAE71C2"/>
    <w:lvl w:ilvl="0" w:tplc="0CB01E8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9A6123"/>
    <w:multiLevelType w:val="hybridMultilevel"/>
    <w:tmpl w:val="A69EA450"/>
    <w:lvl w:ilvl="0" w:tplc="FFFFFFFF">
      <w:start w:val="1"/>
      <w:numFmt w:val="bullet"/>
      <w:lvlText w:val=""/>
      <w:lvlJc w:val="left"/>
      <w:pPr>
        <w:tabs>
          <w:tab w:val="num" w:pos="360"/>
        </w:tabs>
        <w:ind w:left="360" w:hanging="360"/>
      </w:pPr>
      <w:rPr>
        <w:rFonts w:ascii="Symbol" w:hAnsi="Symbol" w:cs="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Times New Roman" w:hAnsi="Times New Roman" w:cs="Times New Roman" w:hint="default"/>
      </w:rPr>
    </w:lvl>
    <w:lvl w:ilvl="3" w:tplc="FFFFFFFF">
      <w:start w:val="1"/>
      <w:numFmt w:val="bullet"/>
      <w:lvlText w:val=""/>
      <w:lvlJc w:val="left"/>
      <w:pPr>
        <w:tabs>
          <w:tab w:val="num" w:pos="2520"/>
        </w:tabs>
        <w:ind w:left="2520" w:hanging="360"/>
      </w:pPr>
      <w:rPr>
        <w:rFonts w:ascii="Symbol" w:hAnsi="Symbol" w:cs="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Times New Roman" w:hAnsi="Times New Roman" w:cs="Times New Roman" w:hint="default"/>
      </w:rPr>
    </w:lvl>
    <w:lvl w:ilvl="6" w:tplc="FFFFFFFF">
      <w:start w:val="1"/>
      <w:numFmt w:val="bullet"/>
      <w:lvlText w:val=""/>
      <w:lvlJc w:val="left"/>
      <w:pPr>
        <w:tabs>
          <w:tab w:val="num" w:pos="4680"/>
        </w:tabs>
        <w:ind w:left="4680" w:hanging="360"/>
      </w:pPr>
      <w:rPr>
        <w:rFonts w:ascii="Symbol" w:hAnsi="Symbol" w:cs="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Times New Roman" w:hAnsi="Times New Roman" w:cs="Times New Roman" w:hint="default"/>
      </w:rPr>
    </w:lvl>
  </w:abstractNum>
  <w:abstractNum w:abstractNumId="16" w15:restartNumberingAfterBreak="0">
    <w:nsid w:val="33F32ED7"/>
    <w:multiLevelType w:val="hybridMultilevel"/>
    <w:tmpl w:val="241C9914"/>
    <w:lvl w:ilvl="0" w:tplc="21B68B04">
      <w:start w:val="1"/>
      <w:numFmt w:val="decimal"/>
      <w:lvlText w:val="%1."/>
      <w:lvlJc w:val="left"/>
      <w:pPr>
        <w:tabs>
          <w:tab w:val="num" w:pos="720"/>
        </w:tabs>
        <w:ind w:left="720" w:hanging="360"/>
      </w:pPr>
      <w:rPr>
        <w:b/>
        <w:sz w:val="22"/>
        <w:szCs w:val="22"/>
      </w:rPr>
    </w:lvl>
    <w:lvl w:ilvl="1" w:tplc="9B48B47A" w:tentative="1">
      <w:start w:val="1"/>
      <w:numFmt w:val="lowerLetter"/>
      <w:lvlText w:val="%2."/>
      <w:lvlJc w:val="left"/>
      <w:pPr>
        <w:tabs>
          <w:tab w:val="num" w:pos="1440"/>
        </w:tabs>
        <w:ind w:left="1440" w:hanging="360"/>
      </w:pPr>
    </w:lvl>
    <w:lvl w:ilvl="2" w:tplc="3F503EA8" w:tentative="1">
      <w:start w:val="1"/>
      <w:numFmt w:val="lowerRoman"/>
      <w:lvlText w:val="%3."/>
      <w:lvlJc w:val="right"/>
      <w:pPr>
        <w:tabs>
          <w:tab w:val="num" w:pos="2160"/>
        </w:tabs>
        <w:ind w:left="2160" w:hanging="180"/>
      </w:pPr>
    </w:lvl>
    <w:lvl w:ilvl="3" w:tplc="48762A7A" w:tentative="1">
      <w:start w:val="1"/>
      <w:numFmt w:val="decimal"/>
      <w:lvlText w:val="%4."/>
      <w:lvlJc w:val="left"/>
      <w:pPr>
        <w:tabs>
          <w:tab w:val="num" w:pos="2880"/>
        </w:tabs>
        <w:ind w:left="2880" w:hanging="360"/>
      </w:pPr>
    </w:lvl>
    <w:lvl w:ilvl="4" w:tplc="F85A529A" w:tentative="1">
      <w:start w:val="1"/>
      <w:numFmt w:val="lowerLetter"/>
      <w:lvlText w:val="%5."/>
      <w:lvlJc w:val="left"/>
      <w:pPr>
        <w:tabs>
          <w:tab w:val="num" w:pos="3600"/>
        </w:tabs>
        <w:ind w:left="3600" w:hanging="360"/>
      </w:pPr>
    </w:lvl>
    <w:lvl w:ilvl="5" w:tplc="766C7702" w:tentative="1">
      <w:start w:val="1"/>
      <w:numFmt w:val="lowerRoman"/>
      <w:lvlText w:val="%6."/>
      <w:lvlJc w:val="right"/>
      <w:pPr>
        <w:tabs>
          <w:tab w:val="num" w:pos="4320"/>
        </w:tabs>
        <w:ind w:left="4320" w:hanging="180"/>
      </w:pPr>
    </w:lvl>
    <w:lvl w:ilvl="6" w:tplc="E1AE756A" w:tentative="1">
      <w:start w:val="1"/>
      <w:numFmt w:val="decimal"/>
      <w:lvlText w:val="%7."/>
      <w:lvlJc w:val="left"/>
      <w:pPr>
        <w:tabs>
          <w:tab w:val="num" w:pos="5040"/>
        </w:tabs>
        <w:ind w:left="5040" w:hanging="360"/>
      </w:pPr>
    </w:lvl>
    <w:lvl w:ilvl="7" w:tplc="E7EE4616" w:tentative="1">
      <w:start w:val="1"/>
      <w:numFmt w:val="lowerLetter"/>
      <w:lvlText w:val="%8."/>
      <w:lvlJc w:val="left"/>
      <w:pPr>
        <w:tabs>
          <w:tab w:val="num" w:pos="5760"/>
        </w:tabs>
        <w:ind w:left="5760" w:hanging="360"/>
      </w:pPr>
    </w:lvl>
    <w:lvl w:ilvl="8" w:tplc="29E6EB24" w:tentative="1">
      <w:start w:val="1"/>
      <w:numFmt w:val="lowerRoman"/>
      <w:lvlText w:val="%9."/>
      <w:lvlJc w:val="right"/>
      <w:pPr>
        <w:tabs>
          <w:tab w:val="num" w:pos="6480"/>
        </w:tabs>
        <w:ind w:left="6480" w:hanging="180"/>
      </w:pPr>
    </w:lvl>
  </w:abstractNum>
  <w:abstractNum w:abstractNumId="17" w15:restartNumberingAfterBreak="0">
    <w:nsid w:val="37B55D5A"/>
    <w:multiLevelType w:val="hybridMultilevel"/>
    <w:tmpl w:val="FBCC5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DB3FBC"/>
    <w:multiLevelType w:val="hybridMultilevel"/>
    <w:tmpl w:val="A6E63FC2"/>
    <w:lvl w:ilvl="0" w:tplc="A1F82456">
      <w:numFmt w:val="bullet"/>
      <w:lvlText w:val="-"/>
      <w:lvlJc w:val="left"/>
      <w:pPr>
        <w:tabs>
          <w:tab w:val="num" w:pos="360"/>
        </w:tabs>
        <w:ind w:left="284" w:hanging="284"/>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B1524B"/>
    <w:multiLevelType w:val="hybridMultilevel"/>
    <w:tmpl w:val="EDA2EEE6"/>
    <w:lvl w:ilvl="0" w:tplc="1ECE0A00">
      <w:numFmt w:val="bullet"/>
      <w:lvlText w:val="-"/>
      <w:lvlJc w:val="left"/>
      <w:pPr>
        <w:tabs>
          <w:tab w:val="num" w:pos="720"/>
        </w:tabs>
        <w:ind w:left="720" w:hanging="360"/>
      </w:pPr>
      <w:rPr>
        <w:rFonts w:ascii="Times New Roman" w:eastAsia="SimSu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B4579E"/>
    <w:multiLevelType w:val="hybridMultilevel"/>
    <w:tmpl w:val="17EAC076"/>
    <w:lvl w:ilvl="0" w:tplc="1ECE0A00">
      <w:numFmt w:val="bullet"/>
      <w:lvlText w:val="-"/>
      <w:lvlJc w:val="left"/>
      <w:pPr>
        <w:tabs>
          <w:tab w:val="num" w:pos="720"/>
        </w:tabs>
        <w:ind w:left="720" w:hanging="360"/>
      </w:pPr>
      <w:rPr>
        <w:rFonts w:ascii="Times New Roman" w:eastAsia="SimSu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A65A2B"/>
    <w:multiLevelType w:val="multilevel"/>
    <w:tmpl w:val="B08441E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7131CD"/>
    <w:multiLevelType w:val="hybridMultilevel"/>
    <w:tmpl w:val="5F943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440028"/>
    <w:multiLevelType w:val="hybridMultilevel"/>
    <w:tmpl w:val="4EF21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A86EAA"/>
    <w:multiLevelType w:val="multilevel"/>
    <w:tmpl w:val="58E60CA6"/>
    <w:lvl w:ilvl="0">
      <w:start w:val="1"/>
      <w:numFmt w:val="bullet"/>
      <w:lvlText w:val="-"/>
      <w:lvlJc w:val="left"/>
      <w:pPr>
        <w:tabs>
          <w:tab w:val="num" w:pos="540"/>
        </w:tabs>
        <w:ind w:left="540" w:hanging="360"/>
      </w:pPr>
      <w:rPr>
        <w:rFonts w:hint="default"/>
      </w:rPr>
    </w:lvl>
    <w:lvl w:ilvl="1">
      <w:start w:val="1"/>
      <w:numFmt w:val="decimal"/>
      <w:lvlText w:val="%2."/>
      <w:lvlJc w:val="left"/>
      <w:pPr>
        <w:tabs>
          <w:tab w:val="num" w:pos="1260"/>
        </w:tabs>
        <w:ind w:left="1260" w:hanging="360"/>
      </w:pPr>
    </w:lvl>
    <w:lvl w:ilvl="2" w:tentative="1">
      <w:start w:val="1"/>
      <w:numFmt w:val="bullet"/>
      <w:lvlText w:val=""/>
      <w:lvlJc w:val="left"/>
      <w:pPr>
        <w:tabs>
          <w:tab w:val="num" w:pos="1980"/>
        </w:tabs>
        <w:ind w:left="1980" w:hanging="360"/>
      </w:pPr>
      <w:rPr>
        <w:rFonts w:ascii="Wingdings" w:hAnsi="Wingdings" w:hint="default"/>
      </w:rPr>
    </w:lvl>
    <w:lvl w:ilvl="3" w:tentative="1">
      <w:start w:val="1"/>
      <w:numFmt w:val="bullet"/>
      <w:lvlText w:val=""/>
      <w:lvlJc w:val="left"/>
      <w:pPr>
        <w:tabs>
          <w:tab w:val="num" w:pos="2700"/>
        </w:tabs>
        <w:ind w:left="2700" w:hanging="360"/>
      </w:pPr>
      <w:rPr>
        <w:rFonts w:ascii="Symbol" w:hAnsi="Symbol" w:hint="default"/>
      </w:rPr>
    </w:lvl>
    <w:lvl w:ilvl="4" w:tentative="1">
      <w:start w:val="1"/>
      <w:numFmt w:val="bullet"/>
      <w:lvlText w:val="o"/>
      <w:lvlJc w:val="left"/>
      <w:pPr>
        <w:tabs>
          <w:tab w:val="num" w:pos="3420"/>
        </w:tabs>
        <w:ind w:left="3420" w:hanging="360"/>
      </w:pPr>
      <w:rPr>
        <w:rFonts w:ascii="Courier New" w:hAnsi="Courier New" w:hint="default"/>
      </w:rPr>
    </w:lvl>
    <w:lvl w:ilvl="5" w:tentative="1">
      <w:start w:val="1"/>
      <w:numFmt w:val="bullet"/>
      <w:lvlText w:val=""/>
      <w:lvlJc w:val="left"/>
      <w:pPr>
        <w:tabs>
          <w:tab w:val="num" w:pos="4140"/>
        </w:tabs>
        <w:ind w:left="4140" w:hanging="360"/>
      </w:pPr>
      <w:rPr>
        <w:rFonts w:ascii="Wingdings" w:hAnsi="Wingdings" w:hint="default"/>
      </w:rPr>
    </w:lvl>
    <w:lvl w:ilvl="6" w:tentative="1">
      <w:start w:val="1"/>
      <w:numFmt w:val="bullet"/>
      <w:lvlText w:val=""/>
      <w:lvlJc w:val="left"/>
      <w:pPr>
        <w:tabs>
          <w:tab w:val="num" w:pos="4860"/>
        </w:tabs>
        <w:ind w:left="4860" w:hanging="360"/>
      </w:pPr>
      <w:rPr>
        <w:rFonts w:ascii="Symbol" w:hAnsi="Symbol" w:hint="default"/>
      </w:rPr>
    </w:lvl>
    <w:lvl w:ilvl="7" w:tentative="1">
      <w:start w:val="1"/>
      <w:numFmt w:val="bullet"/>
      <w:lvlText w:val="o"/>
      <w:lvlJc w:val="left"/>
      <w:pPr>
        <w:tabs>
          <w:tab w:val="num" w:pos="5580"/>
        </w:tabs>
        <w:ind w:left="5580" w:hanging="360"/>
      </w:pPr>
      <w:rPr>
        <w:rFonts w:ascii="Courier New" w:hAnsi="Courier New" w:hint="default"/>
      </w:rPr>
    </w:lvl>
    <w:lvl w:ilvl="8"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513645A0"/>
    <w:multiLevelType w:val="hybridMultilevel"/>
    <w:tmpl w:val="FFDEAE52"/>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2584E64"/>
    <w:multiLevelType w:val="hybridMultilevel"/>
    <w:tmpl w:val="46081164"/>
    <w:lvl w:ilvl="0" w:tplc="0076227C">
      <w:start w:val="1"/>
      <w:numFmt w:val="decimal"/>
      <w:lvlText w:val="%1."/>
      <w:lvlJc w:val="left"/>
      <w:pPr>
        <w:tabs>
          <w:tab w:val="num" w:pos="5747"/>
        </w:tabs>
        <w:ind w:left="57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826293"/>
    <w:multiLevelType w:val="hybridMultilevel"/>
    <w:tmpl w:val="CD18AA40"/>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916AE1"/>
    <w:multiLevelType w:val="multilevel"/>
    <w:tmpl w:val="1082C240"/>
    <w:lvl w:ilvl="0">
      <w:numFmt w:val="bullet"/>
      <w:lvlText w:val="-"/>
      <w:lvlJc w:val="left"/>
      <w:pPr>
        <w:tabs>
          <w:tab w:val="num" w:pos="540"/>
        </w:tabs>
        <w:ind w:left="540" w:hanging="360"/>
      </w:pPr>
      <w:rPr>
        <w:rFonts w:ascii="Times New Roman" w:eastAsia="Times New Roman" w:hAnsi="Times New Roman" w:cs="Times New Roman" w:hint="default"/>
      </w:rPr>
    </w:lvl>
    <w:lvl w:ilvl="1">
      <w:start w:val="1"/>
      <w:numFmt w:val="decimal"/>
      <w:lvlText w:val="%2."/>
      <w:lvlJc w:val="left"/>
      <w:pPr>
        <w:tabs>
          <w:tab w:val="num" w:pos="1260"/>
        </w:tabs>
        <w:ind w:left="1260" w:hanging="360"/>
      </w:pPr>
    </w:lvl>
    <w:lvl w:ilvl="2" w:tentative="1">
      <w:start w:val="1"/>
      <w:numFmt w:val="bullet"/>
      <w:lvlText w:val=""/>
      <w:lvlJc w:val="left"/>
      <w:pPr>
        <w:tabs>
          <w:tab w:val="num" w:pos="1980"/>
        </w:tabs>
        <w:ind w:left="1980" w:hanging="360"/>
      </w:pPr>
      <w:rPr>
        <w:rFonts w:ascii="Wingdings" w:hAnsi="Wingdings" w:hint="default"/>
      </w:rPr>
    </w:lvl>
    <w:lvl w:ilvl="3" w:tentative="1">
      <w:start w:val="1"/>
      <w:numFmt w:val="bullet"/>
      <w:lvlText w:val=""/>
      <w:lvlJc w:val="left"/>
      <w:pPr>
        <w:tabs>
          <w:tab w:val="num" w:pos="2700"/>
        </w:tabs>
        <w:ind w:left="2700" w:hanging="360"/>
      </w:pPr>
      <w:rPr>
        <w:rFonts w:ascii="Symbol" w:hAnsi="Symbol" w:hint="default"/>
      </w:rPr>
    </w:lvl>
    <w:lvl w:ilvl="4" w:tentative="1">
      <w:start w:val="1"/>
      <w:numFmt w:val="bullet"/>
      <w:lvlText w:val="o"/>
      <w:lvlJc w:val="left"/>
      <w:pPr>
        <w:tabs>
          <w:tab w:val="num" w:pos="3420"/>
        </w:tabs>
        <w:ind w:left="3420" w:hanging="360"/>
      </w:pPr>
      <w:rPr>
        <w:rFonts w:ascii="Courier New" w:hAnsi="Courier New" w:hint="default"/>
      </w:rPr>
    </w:lvl>
    <w:lvl w:ilvl="5" w:tentative="1">
      <w:start w:val="1"/>
      <w:numFmt w:val="bullet"/>
      <w:lvlText w:val=""/>
      <w:lvlJc w:val="left"/>
      <w:pPr>
        <w:tabs>
          <w:tab w:val="num" w:pos="4140"/>
        </w:tabs>
        <w:ind w:left="4140" w:hanging="360"/>
      </w:pPr>
      <w:rPr>
        <w:rFonts w:ascii="Wingdings" w:hAnsi="Wingdings" w:hint="default"/>
      </w:rPr>
    </w:lvl>
    <w:lvl w:ilvl="6" w:tentative="1">
      <w:start w:val="1"/>
      <w:numFmt w:val="bullet"/>
      <w:lvlText w:val=""/>
      <w:lvlJc w:val="left"/>
      <w:pPr>
        <w:tabs>
          <w:tab w:val="num" w:pos="4860"/>
        </w:tabs>
        <w:ind w:left="4860" w:hanging="360"/>
      </w:pPr>
      <w:rPr>
        <w:rFonts w:ascii="Symbol" w:hAnsi="Symbol" w:hint="default"/>
      </w:rPr>
    </w:lvl>
    <w:lvl w:ilvl="7" w:tentative="1">
      <w:start w:val="1"/>
      <w:numFmt w:val="bullet"/>
      <w:lvlText w:val="o"/>
      <w:lvlJc w:val="left"/>
      <w:pPr>
        <w:tabs>
          <w:tab w:val="num" w:pos="5580"/>
        </w:tabs>
        <w:ind w:left="5580" w:hanging="360"/>
      </w:pPr>
      <w:rPr>
        <w:rFonts w:ascii="Courier New" w:hAnsi="Courier New" w:hint="default"/>
      </w:rPr>
    </w:lvl>
    <w:lvl w:ilvl="8" w:tentative="1">
      <w:start w:val="1"/>
      <w:numFmt w:val="bullet"/>
      <w:lvlText w:val=""/>
      <w:lvlJc w:val="left"/>
      <w:pPr>
        <w:tabs>
          <w:tab w:val="num" w:pos="6300"/>
        </w:tabs>
        <w:ind w:left="6300" w:hanging="360"/>
      </w:pPr>
      <w:rPr>
        <w:rFonts w:ascii="Wingdings" w:hAnsi="Wingdings" w:hint="default"/>
      </w:rPr>
    </w:lvl>
  </w:abstractNum>
  <w:abstractNum w:abstractNumId="30" w15:restartNumberingAfterBreak="0">
    <w:nsid w:val="5AD97640"/>
    <w:multiLevelType w:val="multilevel"/>
    <w:tmpl w:val="B08441E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F807647"/>
    <w:multiLevelType w:val="hybridMultilevel"/>
    <w:tmpl w:val="A4F8326A"/>
    <w:lvl w:ilvl="0" w:tplc="ABCE70A0">
      <w:start w:val="1"/>
      <w:numFmt w:val="upperLetter"/>
      <w:lvlText w:val="%1."/>
      <w:lvlJc w:val="left"/>
      <w:pPr>
        <w:tabs>
          <w:tab w:val="num" w:pos="1704"/>
        </w:tabs>
        <w:ind w:left="1704" w:hanging="570"/>
      </w:pPr>
      <w:rPr>
        <w:rFonts w:hint="default"/>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32" w15:restartNumberingAfterBreak="0">
    <w:nsid w:val="618C060F"/>
    <w:multiLevelType w:val="hybridMultilevel"/>
    <w:tmpl w:val="4C26A032"/>
    <w:lvl w:ilvl="0" w:tplc="4AB8E8A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60D3F"/>
    <w:multiLevelType w:val="hybridMultilevel"/>
    <w:tmpl w:val="14CAF566"/>
    <w:lvl w:ilvl="0" w:tplc="EC087AA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73A63F6"/>
    <w:multiLevelType w:val="hybridMultilevel"/>
    <w:tmpl w:val="21A644A8"/>
    <w:lvl w:ilvl="0" w:tplc="5D121146">
      <w:start w:val="1"/>
      <w:numFmt w:val="decimal"/>
      <w:lvlText w:val="%1."/>
      <w:lvlJc w:val="left"/>
      <w:pPr>
        <w:tabs>
          <w:tab w:val="num" w:pos="360"/>
        </w:tabs>
        <w:ind w:left="360" w:hanging="360"/>
      </w:pPr>
    </w:lvl>
    <w:lvl w:ilvl="1" w:tplc="0378559A" w:tentative="1">
      <w:start w:val="1"/>
      <w:numFmt w:val="lowerLetter"/>
      <w:lvlText w:val="%2."/>
      <w:lvlJc w:val="left"/>
      <w:pPr>
        <w:tabs>
          <w:tab w:val="num" w:pos="1080"/>
        </w:tabs>
        <w:ind w:left="1080" w:hanging="360"/>
      </w:pPr>
    </w:lvl>
    <w:lvl w:ilvl="2" w:tplc="54F6FD2A" w:tentative="1">
      <w:start w:val="1"/>
      <w:numFmt w:val="lowerRoman"/>
      <w:lvlText w:val="%3."/>
      <w:lvlJc w:val="right"/>
      <w:pPr>
        <w:tabs>
          <w:tab w:val="num" w:pos="1800"/>
        </w:tabs>
        <w:ind w:left="1800" w:hanging="180"/>
      </w:pPr>
    </w:lvl>
    <w:lvl w:ilvl="3" w:tplc="BCD6D528" w:tentative="1">
      <w:start w:val="1"/>
      <w:numFmt w:val="decimal"/>
      <w:lvlText w:val="%4."/>
      <w:lvlJc w:val="left"/>
      <w:pPr>
        <w:tabs>
          <w:tab w:val="num" w:pos="2520"/>
        </w:tabs>
        <w:ind w:left="2520" w:hanging="360"/>
      </w:pPr>
    </w:lvl>
    <w:lvl w:ilvl="4" w:tplc="FA3A081E" w:tentative="1">
      <w:start w:val="1"/>
      <w:numFmt w:val="lowerLetter"/>
      <w:lvlText w:val="%5."/>
      <w:lvlJc w:val="left"/>
      <w:pPr>
        <w:tabs>
          <w:tab w:val="num" w:pos="3240"/>
        </w:tabs>
        <w:ind w:left="3240" w:hanging="360"/>
      </w:pPr>
    </w:lvl>
    <w:lvl w:ilvl="5" w:tplc="C6E6FA9E" w:tentative="1">
      <w:start w:val="1"/>
      <w:numFmt w:val="lowerRoman"/>
      <w:lvlText w:val="%6."/>
      <w:lvlJc w:val="right"/>
      <w:pPr>
        <w:tabs>
          <w:tab w:val="num" w:pos="3960"/>
        </w:tabs>
        <w:ind w:left="3960" w:hanging="180"/>
      </w:pPr>
    </w:lvl>
    <w:lvl w:ilvl="6" w:tplc="129C675E" w:tentative="1">
      <w:start w:val="1"/>
      <w:numFmt w:val="decimal"/>
      <w:lvlText w:val="%7."/>
      <w:lvlJc w:val="left"/>
      <w:pPr>
        <w:tabs>
          <w:tab w:val="num" w:pos="4680"/>
        </w:tabs>
        <w:ind w:left="4680" w:hanging="360"/>
      </w:pPr>
    </w:lvl>
    <w:lvl w:ilvl="7" w:tplc="E6443E90" w:tentative="1">
      <w:start w:val="1"/>
      <w:numFmt w:val="lowerLetter"/>
      <w:lvlText w:val="%8."/>
      <w:lvlJc w:val="left"/>
      <w:pPr>
        <w:tabs>
          <w:tab w:val="num" w:pos="5400"/>
        </w:tabs>
        <w:ind w:left="5400" w:hanging="360"/>
      </w:pPr>
    </w:lvl>
    <w:lvl w:ilvl="8" w:tplc="A01A8454" w:tentative="1">
      <w:start w:val="1"/>
      <w:numFmt w:val="lowerRoman"/>
      <w:lvlText w:val="%9."/>
      <w:lvlJc w:val="right"/>
      <w:pPr>
        <w:tabs>
          <w:tab w:val="num" w:pos="6120"/>
        </w:tabs>
        <w:ind w:left="6120" w:hanging="180"/>
      </w:pPr>
    </w:lvl>
  </w:abstractNum>
  <w:abstractNum w:abstractNumId="35" w15:restartNumberingAfterBreak="0">
    <w:nsid w:val="680C6213"/>
    <w:multiLevelType w:val="multilevel"/>
    <w:tmpl w:val="2C9A8FEE"/>
    <w:lvl w:ilvl="0">
      <w:start w:val="10"/>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6" w15:restartNumberingAfterBreak="0">
    <w:nsid w:val="690A0337"/>
    <w:multiLevelType w:val="hybridMultilevel"/>
    <w:tmpl w:val="59941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3E3413"/>
    <w:multiLevelType w:val="multilevel"/>
    <w:tmpl w:val="2C9A8FEE"/>
    <w:lvl w:ilvl="0">
      <w:start w:val="10"/>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8" w15:restartNumberingAfterBreak="0">
    <w:nsid w:val="6BE803C9"/>
    <w:multiLevelType w:val="multilevel"/>
    <w:tmpl w:val="B08441E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BD2A80"/>
    <w:multiLevelType w:val="hybridMultilevel"/>
    <w:tmpl w:val="368E7810"/>
    <w:lvl w:ilvl="0" w:tplc="7D4AFEDC">
      <w:start w:val="1"/>
      <w:numFmt w:val="decimal"/>
      <w:lvlText w:val="%1."/>
      <w:lvlJc w:val="left"/>
      <w:pPr>
        <w:tabs>
          <w:tab w:val="num" w:pos="720"/>
        </w:tabs>
        <w:ind w:left="720" w:hanging="360"/>
      </w:pPr>
    </w:lvl>
    <w:lvl w:ilvl="1" w:tplc="05388928">
      <w:start w:val="1"/>
      <w:numFmt w:val="bullet"/>
      <w:lvlText w:val=""/>
      <w:lvlJc w:val="left"/>
      <w:pPr>
        <w:tabs>
          <w:tab w:val="num" w:pos="1440"/>
        </w:tabs>
        <w:ind w:left="1440" w:hanging="360"/>
      </w:pPr>
      <w:rPr>
        <w:rFonts w:ascii="Symbol" w:hAnsi="Symbol" w:hint="default"/>
      </w:rPr>
    </w:lvl>
    <w:lvl w:ilvl="2" w:tplc="2580F57E">
      <w:start w:val="1"/>
      <w:numFmt w:val="lowerRoman"/>
      <w:lvlText w:val="%3."/>
      <w:lvlJc w:val="right"/>
      <w:pPr>
        <w:tabs>
          <w:tab w:val="num" w:pos="2160"/>
        </w:tabs>
        <w:ind w:left="2160" w:hanging="180"/>
      </w:pPr>
    </w:lvl>
    <w:lvl w:ilvl="3" w:tplc="AA5E5748">
      <w:start w:val="1"/>
      <w:numFmt w:val="decimal"/>
      <w:lvlText w:val="%4."/>
      <w:lvlJc w:val="left"/>
      <w:pPr>
        <w:tabs>
          <w:tab w:val="num" w:pos="2880"/>
        </w:tabs>
        <w:ind w:left="2880" w:hanging="360"/>
      </w:pPr>
    </w:lvl>
    <w:lvl w:ilvl="4" w:tplc="E8B278C0" w:tentative="1">
      <w:start w:val="1"/>
      <w:numFmt w:val="lowerLetter"/>
      <w:lvlText w:val="%5."/>
      <w:lvlJc w:val="left"/>
      <w:pPr>
        <w:tabs>
          <w:tab w:val="num" w:pos="3600"/>
        </w:tabs>
        <w:ind w:left="3600" w:hanging="360"/>
      </w:pPr>
    </w:lvl>
    <w:lvl w:ilvl="5" w:tplc="ED72C186" w:tentative="1">
      <w:start w:val="1"/>
      <w:numFmt w:val="lowerRoman"/>
      <w:lvlText w:val="%6."/>
      <w:lvlJc w:val="right"/>
      <w:pPr>
        <w:tabs>
          <w:tab w:val="num" w:pos="4320"/>
        </w:tabs>
        <w:ind w:left="4320" w:hanging="180"/>
      </w:pPr>
    </w:lvl>
    <w:lvl w:ilvl="6" w:tplc="A5A2B0E8" w:tentative="1">
      <w:start w:val="1"/>
      <w:numFmt w:val="decimal"/>
      <w:lvlText w:val="%7."/>
      <w:lvlJc w:val="left"/>
      <w:pPr>
        <w:tabs>
          <w:tab w:val="num" w:pos="5040"/>
        </w:tabs>
        <w:ind w:left="5040" w:hanging="360"/>
      </w:pPr>
    </w:lvl>
    <w:lvl w:ilvl="7" w:tplc="2F90FC3A" w:tentative="1">
      <w:start w:val="1"/>
      <w:numFmt w:val="lowerLetter"/>
      <w:lvlText w:val="%8."/>
      <w:lvlJc w:val="left"/>
      <w:pPr>
        <w:tabs>
          <w:tab w:val="num" w:pos="5760"/>
        </w:tabs>
        <w:ind w:left="5760" w:hanging="360"/>
      </w:pPr>
    </w:lvl>
    <w:lvl w:ilvl="8" w:tplc="E4CACAB6" w:tentative="1">
      <w:start w:val="1"/>
      <w:numFmt w:val="lowerRoman"/>
      <w:lvlText w:val="%9."/>
      <w:lvlJc w:val="right"/>
      <w:pPr>
        <w:tabs>
          <w:tab w:val="num" w:pos="6480"/>
        </w:tabs>
        <w:ind w:left="6480" w:hanging="180"/>
      </w:pPr>
    </w:lvl>
  </w:abstractNum>
  <w:abstractNum w:abstractNumId="41" w15:restartNumberingAfterBreak="0">
    <w:nsid w:val="7A7B09EF"/>
    <w:multiLevelType w:val="hybridMultilevel"/>
    <w:tmpl w:val="938A8670"/>
    <w:lvl w:ilvl="0" w:tplc="0DCE1E0A">
      <w:start w:val="1"/>
      <w:numFmt w:val="bullet"/>
      <w:lvlText w:val=""/>
      <w:lvlJc w:val="left"/>
      <w:pPr>
        <w:tabs>
          <w:tab w:val="num" w:pos="720"/>
        </w:tabs>
        <w:ind w:left="720" w:hanging="360"/>
      </w:pPr>
      <w:rPr>
        <w:rFonts w:ascii="Symbol" w:hAnsi="Symbol" w:hint="default"/>
      </w:rPr>
    </w:lvl>
    <w:lvl w:ilvl="1" w:tplc="BB9E505C">
      <w:start w:val="1"/>
      <w:numFmt w:val="bullet"/>
      <w:lvlText w:val="o"/>
      <w:lvlJc w:val="left"/>
      <w:pPr>
        <w:tabs>
          <w:tab w:val="num" w:pos="1440"/>
        </w:tabs>
        <w:ind w:left="1440" w:hanging="360"/>
      </w:pPr>
      <w:rPr>
        <w:rFonts w:ascii="Courier New" w:hAnsi="Courier New" w:hint="default"/>
      </w:rPr>
    </w:lvl>
    <w:lvl w:ilvl="2" w:tplc="3578C70E" w:tentative="1">
      <w:start w:val="1"/>
      <w:numFmt w:val="bullet"/>
      <w:lvlText w:val=""/>
      <w:lvlJc w:val="left"/>
      <w:pPr>
        <w:tabs>
          <w:tab w:val="num" w:pos="2160"/>
        </w:tabs>
        <w:ind w:left="2160" w:hanging="360"/>
      </w:pPr>
      <w:rPr>
        <w:rFonts w:ascii="Wingdings" w:hAnsi="Wingdings" w:hint="default"/>
      </w:rPr>
    </w:lvl>
    <w:lvl w:ilvl="3" w:tplc="D800382E" w:tentative="1">
      <w:start w:val="1"/>
      <w:numFmt w:val="bullet"/>
      <w:lvlText w:val=""/>
      <w:lvlJc w:val="left"/>
      <w:pPr>
        <w:tabs>
          <w:tab w:val="num" w:pos="2880"/>
        </w:tabs>
        <w:ind w:left="2880" w:hanging="360"/>
      </w:pPr>
      <w:rPr>
        <w:rFonts w:ascii="Symbol" w:hAnsi="Symbol" w:hint="default"/>
      </w:rPr>
    </w:lvl>
    <w:lvl w:ilvl="4" w:tplc="93EEA79E" w:tentative="1">
      <w:start w:val="1"/>
      <w:numFmt w:val="bullet"/>
      <w:lvlText w:val="o"/>
      <w:lvlJc w:val="left"/>
      <w:pPr>
        <w:tabs>
          <w:tab w:val="num" w:pos="3600"/>
        </w:tabs>
        <w:ind w:left="3600" w:hanging="360"/>
      </w:pPr>
      <w:rPr>
        <w:rFonts w:ascii="Courier New" w:hAnsi="Courier New" w:hint="default"/>
      </w:rPr>
    </w:lvl>
    <w:lvl w:ilvl="5" w:tplc="FE56B476" w:tentative="1">
      <w:start w:val="1"/>
      <w:numFmt w:val="bullet"/>
      <w:lvlText w:val=""/>
      <w:lvlJc w:val="left"/>
      <w:pPr>
        <w:tabs>
          <w:tab w:val="num" w:pos="4320"/>
        </w:tabs>
        <w:ind w:left="4320" w:hanging="360"/>
      </w:pPr>
      <w:rPr>
        <w:rFonts w:ascii="Wingdings" w:hAnsi="Wingdings" w:hint="default"/>
      </w:rPr>
    </w:lvl>
    <w:lvl w:ilvl="6" w:tplc="AE9E8B34" w:tentative="1">
      <w:start w:val="1"/>
      <w:numFmt w:val="bullet"/>
      <w:lvlText w:val=""/>
      <w:lvlJc w:val="left"/>
      <w:pPr>
        <w:tabs>
          <w:tab w:val="num" w:pos="5040"/>
        </w:tabs>
        <w:ind w:left="5040" w:hanging="360"/>
      </w:pPr>
      <w:rPr>
        <w:rFonts w:ascii="Symbol" w:hAnsi="Symbol" w:hint="default"/>
      </w:rPr>
    </w:lvl>
    <w:lvl w:ilvl="7" w:tplc="D6AC12F8" w:tentative="1">
      <w:start w:val="1"/>
      <w:numFmt w:val="bullet"/>
      <w:lvlText w:val="o"/>
      <w:lvlJc w:val="left"/>
      <w:pPr>
        <w:tabs>
          <w:tab w:val="num" w:pos="5760"/>
        </w:tabs>
        <w:ind w:left="5760" w:hanging="360"/>
      </w:pPr>
      <w:rPr>
        <w:rFonts w:ascii="Courier New" w:hAnsi="Courier New" w:hint="default"/>
      </w:rPr>
    </w:lvl>
    <w:lvl w:ilvl="8" w:tplc="0D38A14E"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3E042E"/>
    <w:multiLevelType w:val="hybridMultilevel"/>
    <w:tmpl w:val="ABF440D6"/>
    <w:lvl w:ilvl="0" w:tplc="EF80A2D0">
      <w:start w:val="1"/>
      <w:numFmt w:val="decimal"/>
      <w:lvlText w:val="%1."/>
      <w:lvlJc w:val="left"/>
      <w:pPr>
        <w:tabs>
          <w:tab w:val="num" w:pos="360"/>
        </w:tabs>
        <w:ind w:left="360" w:hanging="360"/>
      </w:pPr>
      <w:rPr>
        <w:rFonts w:hint="default"/>
      </w:rPr>
    </w:lvl>
    <w:lvl w:ilvl="1" w:tplc="B65C9212" w:tentative="1">
      <w:start w:val="1"/>
      <w:numFmt w:val="lowerLetter"/>
      <w:lvlText w:val="%2."/>
      <w:lvlJc w:val="left"/>
      <w:pPr>
        <w:tabs>
          <w:tab w:val="num" w:pos="1080"/>
        </w:tabs>
        <w:ind w:left="1080" w:hanging="360"/>
      </w:pPr>
    </w:lvl>
    <w:lvl w:ilvl="2" w:tplc="515A5632" w:tentative="1">
      <w:start w:val="1"/>
      <w:numFmt w:val="lowerRoman"/>
      <w:lvlText w:val="%3."/>
      <w:lvlJc w:val="right"/>
      <w:pPr>
        <w:tabs>
          <w:tab w:val="num" w:pos="1800"/>
        </w:tabs>
        <w:ind w:left="1800" w:hanging="180"/>
      </w:pPr>
    </w:lvl>
    <w:lvl w:ilvl="3" w:tplc="3726FC70" w:tentative="1">
      <w:start w:val="1"/>
      <w:numFmt w:val="decimal"/>
      <w:lvlText w:val="%4."/>
      <w:lvlJc w:val="left"/>
      <w:pPr>
        <w:tabs>
          <w:tab w:val="num" w:pos="2520"/>
        </w:tabs>
        <w:ind w:left="2520" w:hanging="360"/>
      </w:pPr>
    </w:lvl>
    <w:lvl w:ilvl="4" w:tplc="F9142D18" w:tentative="1">
      <w:start w:val="1"/>
      <w:numFmt w:val="lowerLetter"/>
      <w:lvlText w:val="%5."/>
      <w:lvlJc w:val="left"/>
      <w:pPr>
        <w:tabs>
          <w:tab w:val="num" w:pos="3240"/>
        </w:tabs>
        <w:ind w:left="3240" w:hanging="360"/>
      </w:pPr>
    </w:lvl>
    <w:lvl w:ilvl="5" w:tplc="781AD82C" w:tentative="1">
      <w:start w:val="1"/>
      <w:numFmt w:val="lowerRoman"/>
      <w:lvlText w:val="%6."/>
      <w:lvlJc w:val="right"/>
      <w:pPr>
        <w:tabs>
          <w:tab w:val="num" w:pos="3960"/>
        </w:tabs>
        <w:ind w:left="3960" w:hanging="180"/>
      </w:pPr>
    </w:lvl>
    <w:lvl w:ilvl="6" w:tplc="C958BD14" w:tentative="1">
      <w:start w:val="1"/>
      <w:numFmt w:val="decimal"/>
      <w:lvlText w:val="%7."/>
      <w:lvlJc w:val="left"/>
      <w:pPr>
        <w:tabs>
          <w:tab w:val="num" w:pos="4680"/>
        </w:tabs>
        <w:ind w:left="4680" w:hanging="360"/>
      </w:pPr>
    </w:lvl>
    <w:lvl w:ilvl="7" w:tplc="43B4D7D6" w:tentative="1">
      <w:start w:val="1"/>
      <w:numFmt w:val="lowerLetter"/>
      <w:lvlText w:val="%8."/>
      <w:lvlJc w:val="left"/>
      <w:pPr>
        <w:tabs>
          <w:tab w:val="num" w:pos="5400"/>
        </w:tabs>
        <w:ind w:left="5400" w:hanging="360"/>
      </w:pPr>
    </w:lvl>
    <w:lvl w:ilvl="8" w:tplc="B14C3618" w:tentative="1">
      <w:start w:val="1"/>
      <w:numFmt w:val="lowerRoman"/>
      <w:lvlText w:val="%9."/>
      <w:lvlJc w:val="right"/>
      <w:pPr>
        <w:tabs>
          <w:tab w:val="num" w:pos="6120"/>
        </w:tabs>
        <w:ind w:left="6120" w:hanging="180"/>
      </w:pPr>
    </w:lvl>
  </w:abstractNum>
  <w:abstractNum w:abstractNumId="43" w15:restartNumberingAfterBreak="0">
    <w:nsid w:val="7D4C2D43"/>
    <w:multiLevelType w:val="hybridMultilevel"/>
    <w:tmpl w:val="02FCD442"/>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F3E5052"/>
    <w:multiLevelType w:val="multilevel"/>
    <w:tmpl w:val="C6FE7E76"/>
    <w:lvl w:ilvl="0">
      <w:start w:val="4"/>
      <w:numFmt w:val="bullet"/>
      <w:lvlText w:val="-"/>
      <w:lvlJc w:val="left"/>
      <w:pPr>
        <w:tabs>
          <w:tab w:val="num" w:pos="1440"/>
        </w:tabs>
        <w:ind w:left="144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Times New Roman" w:hAnsi="Times New Roman" w:hint="default"/>
      </w:rPr>
    </w:lvl>
  </w:abstractNum>
  <w:num w:numId="1" w16cid:durableId="1527862185">
    <w:abstractNumId w:val="40"/>
  </w:num>
  <w:num w:numId="2" w16cid:durableId="1389501463">
    <w:abstractNumId w:val="16"/>
  </w:num>
  <w:num w:numId="3" w16cid:durableId="1324360848">
    <w:abstractNumId w:val="41"/>
  </w:num>
  <w:num w:numId="4" w16cid:durableId="1008364141">
    <w:abstractNumId w:val="42"/>
  </w:num>
  <w:num w:numId="5" w16cid:durableId="729042467">
    <w:abstractNumId w:val="34"/>
  </w:num>
  <w:num w:numId="6" w16cid:durableId="934940645">
    <w:abstractNumId w:val="29"/>
  </w:num>
  <w:num w:numId="7" w16cid:durableId="1565526698">
    <w:abstractNumId w:val="37"/>
  </w:num>
  <w:num w:numId="8" w16cid:durableId="468985268">
    <w:abstractNumId w:val="44"/>
  </w:num>
  <w:num w:numId="9" w16cid:durableId="1303848181">
    <w:abstractNumId w:val="0"/>
    <w:lvlOverride w:ilvl="0">
      <w:lvl w:ilvl="0">
        <w:start w:val="1"/>
        <w:numFmt w:val="bullet"/>
        <w:lvlText w:val=""/>
        <w:lvlJc w:val="left"/>
        <w:pPr>
          <w:ind w:left="360" w:hanging="360"/>
        </w:pPr>
        <w:rPr>
          <w:rFonts w:ascii="Symbol" w:hAnsi="Symbol" w:cs="Symbol" w:hint="default"/>
        </w:rPr>
      </w:lvl>
    </w:lvlOverride>
  </w:num>
  <w:num w:numId="10" w16cid:durableId="1018695822">
    <w:abstractNumId w:val="8"/>
  </w:num>
  <w:num w:numId="11" w16cid:durableId="1977485509">
    <w:abstractNumId w:val="15"/>
  </w:num>
  <w:num w:numId="12" w16cid:durableId="425148918">
    <w:abstractNumId w:val="31"/>
  </w:num>
  <w:num w:numId="13" w16cid:durableId="869487678">
    <w:abstractNumId w:val="2"/>
  </w:num>
  <w:num w:numId="14" w16cid:durableId="877814087">
    <w:abstractNumId w:val="25"/>
  </w:num>
  <w:num w:numId="15" w16cid:durableId="36702643">
    <w:abstractNumId w:val="12"/>
  </w:num>
  <w:num w:numId="16" w16cid:durableId="1034885842">
    <w:abstractNumId w:val="28"/>
  </w:num>
  <w:num w:numId="17" w16cid:durableId="1956713614">
    <w:abstractNumId w:val="18"/>
  </w:num>
  <w:num w:numId="18" w16cid:durableId="1180315694">
    <w:abstractNumId w:val="3"/>
  </w:num>
  <w:num w:numId="19" w16cid:durableId="1764104874">
    <w:abstractNumId w:val="19"/>
  </w:num>
  <w:num w:numId="20" w16cid:durableId="1836072883">
    <w:abstractNumId w:val="20"/>
  </w:num>
  <w:num w:numId="21" w16cid:durableId="1235044543">
    <w:abstractNumId w:val="43"/>
  </w:num>
  <w:num w:numId="22" w16cid:durableId="867987552">
    <w:abstractNumId w:val="26"/>
  </w:num>
  <w:num w:numId="23" w16cid:durableId="1309937615">
    <w:abstractNumId w:val="35"/>
  </w:num>
  <w:num w:numId="24" w16cid:durableId="1103307797">
    <w:abstractNumId w:val="11"/>
  </w:num>
  <w:num w:numId="25" w16cid:durableId="1967350807">
    <w:abstractNumId w:val="5"/>
  </w:num>
  <w:num w:numId="26" w16cid:durableId="461263994">
    <w:abstractNumId w:val="4"/>
  </w:num>
  <w:num w:numId="27" w16cid:durableId="1155683083">
    <w:abstractNumId w:val="27"/>
  </w:num>
  <w:num w:numId="28" w16cid:durableId="52046089">
    <w:abstractNumId w:val="14"/>
  </w:num>
  <w:num w:numId="29" w16cid:durableId="1292396372">
    <w:abstractNumId w:val="22"/>
  </w:num>
  <w:num w:numId="30" w16cid:durableId="1585063405">
    <w:abstractNumId w:val="32"/>
  </w:num>
  <w:num w:numId="31" w16cid:durableId="370150992">
    <w:abstractNumId w:val="7"/>
  </w:num>
  <w:num w:numId="32" w16cid:durableId="2099868254">
    <w:abstractNumId w:val="24"/>
  </w:num>
  <w:num w:numId="33" w16cid:durableId="509680167">
    <w:abstractNumId w:val="36"/>
  </w:num>
  <w:num w:numId="34" w16cid:durableId="661273846">
    <w:abstractNumId w:val="13"/>
  </w:num>
  <w:num w:numId="35" w16cid:durableId="434329059">
    <w:abstractNumId w:val="9"/>
  </w:num>
  <w:num w:numId="36" w16cid:durableId="2010668268">
    <w:abstractNumId w:val="39"/>
  </w:num>
  <w:num w:numId="37" w16cid:durableId="748581426">
    <w:abstractNumId w:val="6"/>
  </w:num>
  <w:num w:numId="38" w16cid:durableId="1582566734">
    <w:abstractNumId w:val="23"/>
  </w:num>
  <w:num w:numId="39" w16cid:durableId="1517964738">
    <w:abstractNumId w:val="17"/>
  </w:num>
  <w:num w:numId="40" w16cid:durableId="156699735">
    <w:abstractNumId w:val="1"/>
  </w:num>
  <w:num w:numId="41" w16cid:durableId="1780101415">
    <w:abstractNumId w:val="38"/>
  </w:num>
  <w:num w:numId="42" w16cid:durableId="1942372835">
    <w:abstractNumId w:val="30"/>
  </w:num>
  <w:num w:numId="43" w16cid:durableId="158470095">
    <w:abstractNumId w:val="21"/>
  </w:num>
  <w:num w:numId="44" w16cid:durableId="1841701815">
    <w:abstractNumId w:val="33"/>
  </w:num>
  <w:num w:numId="45" w16cid:durableId="272326209">
    <w:abstractNumId w:val="0"/>
    <w:lvlOverride w:ilvl="0">
      <w:lvl w:ilvl="0">
        <w:start w:val="1"/>
        <w:numFmt w:val="bullet"/>
        <w:lvlText w:val="-"/>
        <w:lvlJc w:val="left"/>
        <w:pPr>
          <w:ind w:left="360" w:hanging="360"/>
        </w:pPr>
      </w:lvl>
    </w:lvlOverride>
    <w:lvlOverride w:ilvl="1">
      <w:lvl w:ilvl="1" w:tentative="1">
        <w:start w:val="1"/>
        <w:numFmt w:val="bullet"/>
        <w:lvlText w:val="o"/>
        <w:lvlJc w:val="left"/>
        <w:pPr>
          <w:ind w:left="1440" w:hanging="360"/>
        </w:pPr>
        <w:rPr>
          <w:rFonts w:ascii="Courier New" w:hAnsi="Courier New" w:cs="Courier New" w:hint="default"/>
        </w:rPr>
      </w:lvl>
    </w:lvlOverride>
    <w:lvlOverride w:ilvl="2">
      <w:lvl w:ilvl="2" w:tentative="1">
        <w:start w:val="1"/>
        <w:numFmt w:val="bullet"/>
        <w:lvlText w:val=""/>
        <w:lvlJc w:val="left"/>
        <w:pPr>
          <w:ind w:left="2160" w:hanging="360"/>
        </w:pPr>
        <w:rPr>
          <w:rFonts w:ascii="Wingdings" w:hAnsi="Wingdings" w:hint="default"/>
        </w:rPr>
      </w:lvl>
    </w:lvlOverride>
    <w:lvlOverride w:ilvl="3">
      <w:lvl w:ilvl="3" w:tentative="1">
        <w:start w:val="1"/>
        <w:numFmt w:val="bullet"/>
        <w:lvlText w:val=""/>
        <w:lvlJc w:val="left"/>
        <w:pPr>
          <w:ind w:left="2880" w:hanging="360"/>
        </w:pPr>
        <w:rPr>
          <w:rFonts w:ascii="Symbol" w:hAnsi="Symbol" w:hint="default"/>
        </w:rPr>
      </w:lvl>
    </w:lvlOverride>
    <w:lvlOverride w:ilvl="4">
      <w:lvl w:ilvl="4" w:tentative="1">
        <w:start w:val="1"/>
        <w:numFmt w:val="bullet"/>
        <w:lvlText w:val="o"/>
        <w:lvlJc w:val="left"/>
        <w:pPr>
          <w:ind w:left="3600" w:hanging="360"/>
        </w:pPr>
        <w:rPr>
          <w:rFonts w:ascii="Courier New" w:hAnsi="Courier New" w:cs="Courier New" w:hint="default"/>
        </w:rPr>
      </w:lvl>
    </w:lvlOverride>
    <w:lvlOverride w:ilvl="5">
      <w:lvl w:ilvl="5" w:tentative="1">
        <w:start w:val="1"/>
        <w:numFmt w:val="bullet"/>
        <w:lvlText w:val=""/>
        <w:lvlJc w:val="left"/>
        <w:pPr>
          <w:ind w:left="4320" w:hanging="360"/>
        </w:pPr>
        <w:rPr>
          <w:rFonts w:ascii="Wingdings" w:hAnsi="Wingdings" w:hint="default"/>
        </w:rPr>
      </w:lvl>
    </w:lvlOverride>
    <w:lvlOverride w:ilvl="6">
      <w:lvl w:ilvl="6" w:tentative="1">
        <w:start w:val="1"/>
        <w:numFmt w:val="bullet"/>
        <w:lvlText w:val=""/>
        <w:lvlJc w:val="left"/>
        <w:pPr>
          <w:ind w:left="5040" w:hanging="360"/>
        </w:pPr>
        <w:rPr>
          <w:rFonts w:ascii="Symbol" w:hAnsi="Symbol" w:hint="default"/>
        </w:rPr>
      </w:lvl>
    </w:lvlOverride>
    <w:lvlOverride w:ilvl="7">
      <w:lvl w:ilvl="7" w:tentative="1">
        <w:start w:val="1"/>
        <w:numFmt w:val="bullet"/>
        <w:lvlText w:val="o"/>
        <w:lvlJc w:val="left"/>
        <w:pPr>
          <w:ind w:left="5760" w:hanging="360"/>
        </w:pPr>
        <w:rPr>
          <w:rFonts w:ascii="Courier New" w:hAnsi="Courier New" w:cs="Courier New" w:hint="default"/>
        </w:rPr>
      </w:lvl>
    </w:lvlOverride>
    <w:lvlOverride w:ilvl="8">
      <w:lvl w:ilvl="8" w:tentative="1">
        <w:start w:val="1"/>
        <w:numFmt w:val="bullet"/>
        <w:lvlText w:val=""/>
        <w:lvlJc w:val="left"/>
        <w:pPr>
          <w:ind w:left="6480" w:hanging="360"/>
        </w:pPr>
        <w:rPr>
          <w:rFonts w:ascii="Wingdings" w:hAnsi="Wingdings" w:hint="default"/>
        </w:rPr>
      </w:lvl>
    </w:lvlOverride>
  </w:num>
  <w:num w:numId="46" w16cid:durableId="132392487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567958">
    <w15:presenceInfo w15:providerId="None" w15:userId="M5679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597"/>
    <w:rsid w:val="000023E7"/>
    <w:rsid w:val="00002ED1"/>
    <w:rsid w:val="00006741"/>
    <w:rsid w:val="000108DD"/>
    <w:rsid w:val="00012738"/>
    <w:rsid w:val="00014BBB"/>
    <w:rsid w:val="00016F28"/>
    <w:rsid w:val="000233D6"/>
    <w:rsid w:val="00031E4C"/>
    <w:rsid w:val="00036650"/>
    <w:rsid w:val="00042DE8"/>
    <w:rsid w:val="00045410"/>
    <w:rsid w:val="00046C89"/>
    <w:rsid w:val="00047971"/>
    <w:rsid w:val="00050110"/>
    <w:rsid w:val="0005392B"/>
    <w:rsid w:val="00054A2D"/>
    <w:rsid w:val="00057D62"/>
    <w:rsid w:val="00060334"/>
    <w:rsid w:val="000608F4"/>
    <w:rsid w:val="000643B5"/>
    <w:rsid w:val="00064A49"/>
    <w:rsid w:val="0006533D"/>
    <w:rsid w:val="000663DA"/>
    <w:rsid w:val="000668EA"/>
    <w:rsid w:val="00067DE9"/>
    <w:rsid w:val="0007214B"/>
    <w:rsid w:val="0008163B"/>
    <w:rsid w:val="00090772"/>
    <w:rsid w:val="00091920"/>
    <w:rsid w:val="00091987"/>
    <w:rsid w:val="000919A5"/>
    <w:rsid w:val="0009305E"/>
    <w:rsid w:val="000A3682"/>
    <w:rsid w:val="000A6CCA"/>
    <w:rsid w:val="000A6D6B"/>
    <w:rsid w:val="000B0E40"/>
    <w:rsid w:val="000B48A6"/>
    <w:rsid w:val="000B6A45"/>
    <w:rsid w:val="000D1E84"/>
    <w:rsid w:val="000D303D"/>
    <w:rsid w:val="000D6570"/>
    <w:rsid w:val="000D7CDE"/>
    <w:rsid w:val="000D7ECA"/>
    <w:rsid w:val="000E09C8"/>
    <w:rsid w:val="000E1B36"/>
    <w:rsid w:val="000E7B5E"/>
    <w:rsid w:val="000F3531"/>
    <w:rsid w:val="000F3AC3"/>
    <w:rsid w:val="000F5680"/>
    <w:rsid w:val="00104CA6"/>
    <w:rsid w:val="001120A1"/>
    <w:rsid w:val="00113C2F"/>
    <w:rsid w:val="00122C5D"/>
    <w:rsid w:val="00122D00"/>
    <w:rsid w:val="00126F74"/>
    <w:rsid w:val="001270D0"/>
    <w:rsid w:val="00142FC2"/>
    <w:rsid w:val="001436F2"/>
    <w:rsid w:val="00143ABD"/>
    <w:rsid w:val="00146BD5"/>
    <w:rsid w:val="00147CFB"/>
    <w:rsid w:val="0015314D"/>
    <w:rsid w:val="00154D89"/>
    <w:rsid w:val="0016117C"/>
    <w:rsid w:val="00161196"/>
    <w:rsid w:val="001703EA"/>
    <w:rsid w:val="001705A8"/>
    <w:rsid w:val="00171856"/>
    <w:rsid w:val="00172DF0"/>
    <w:rsid w:val="001733AB"/>
    <w:rsid w:val="00180855"/>
    <w:rsid w:val="00180E12"/>
    <w:rsid w:val="00183CCD"/>
    <w:rsid w:val="0018576E"/>
    <w:rsid w:val="001946F7"/>
    <w:rsid w:val="00197BEF"/>
    <w:rsid w:val="001A0FF2"/>
    <w:rsid w:val="001A1D8A"/>
    <w:rsid w:val="001A2E1A"/>
    <w:rsid w:val="001A30E5"/>
    <w:rsid w:val="001A691A"/>
    <w:rsid w:val="001A6E03"/>
    <w:rsid w:val="001A6EC5"/>
    <w:rsid w:val="001A7BC2"/>
    <w:rsid w:val="001B0A0C"/>
    <w:rsid w:val="001B56B1"/>
    <w:rsid w:val="001B72A0"/>
    <w:rsid w:val="001B7ADA"/>
    <w:rsid w:val="001C32E3"/>
    <w:rsid w:val="001C5DFE"/>
    <w:rsid w:val="001D2876"/>
    <w:rsid w:val="001D3422"/>
    <w:rsid w:val="001D490F"/>
    <w:rsid w:val="001D719B"/>
    <w:rsid w:val="001E12FD"/>
    <w:rsid w:val="001E2FE5"/>
    <w:rsid w:val="001E3215"/>
    <w:rsid w:val="001E5313"/>
    <w:rsid w:val="001E77BB"/>
    <w:rsid w:val="001F033D"/>
    <w:rsid w:val="001F24C3"/>
    <w:rsid w:val="001F66F0"/>
    <w:rsid w:val="00201E5C"/>
    <w:rsid w:val="002024B1"/>
    <w:rsid w:val="00202E5D"/>
    <w:rsid w:val="002030E0"/>
    <w:rsid w:val="002054BF"/>
    <w:rsid w:val="00205BFA"/>
    <w:rsid w:val="002073F3"/>
    <w:rsid w:val="00207C75"/>
    <w:rsid w:val="002123BF"/>
    <w:rsid w:val="00222400"/>
    <w:rsid w:val="002275C1"/>
    <w:rsid w:val="002301AC"/>
    <w:rsid w:val="00230371"/>
    <w:rsid w:val="00230548"/>
    <w:rsid w:val="0023224B"/>
    <w:rsid w:val="00233B86"/>
    <w:rsid w:val="00234263"/>
    <w:rsid w:val="00236283"/>
    <w:rsid w:val="0024191F"/>
    <w:rsid w:val="00244E87"/>
    <w:rsid w:val="00244EE5"/>
    <w:rsid w:val="00245CE0"/>
    <w:rsid w:val="002476CA"/>
    <w:rsid w:val="00257E56"/>
    <w:rsid w:val="0026280D"/>
    <w:rsid w:val="00265FE4"/>
    <w:rsid w:val="00271F1F"/>
    <w:rsid w:val="002730EB"/>
    <w:rsid w:val="00283460"/>
    <w:rsid w:val="0028454D"/>
    <w:rsid w:val="0028643A"/>
    <w:rsid w:val="002869CF"/>
    <w:rsid w:val="00292609"/>
    <w:rsid w:val="002933E2"/>
    <w:rsid w:val="00296467"/>
    <w:rsid w:val="002A623B"/>
    <w:rsid w:val="002B1879"/>
    <w:rsid w:val="002B7C29"/>
    <w:rsid w:val="002C5684"/>
    <w:rsid w:val="002C6D8D"/>
    <w:rsid w:val="002C7EA0"/>
    <w:rsid w:val="002D2427"/>
    <w:rsid w:val="002D6EF9"/>
    <w:rsid w:val="002D7DD8"/>
    <w:rsid w:val="002E163D"/>
    <w:rsid w:val="002E58F1"/>
    <w:rsid w:val="002F0EC4"/>
    <w:rsid w:val="002F1EE0"/>
    <w:rsid w:val="002F2AF1"/>
    <w:rsid w:val="002F2F3C"/>
    <w:rsid w:val="002F3469"/>
    <w:rsid w:val="003031DA"/>
    <w:rsid w:val="0031088F"/>
    <w:rsid w:val="00317475"/>
    <w:rsid w:val="00322148"/>
    <w:rsid w:val="003225EC"/>
    <w:rsid w:val="00325A8D"/>
    <w:rsid w:val="00326BA9"/>
    <w:rsid w:val="00335E41"/>
    <w:rsid w:val="003420D0"/>
    <w:rsid w:val="00342117"/>
    <w:rsid w:val="003422F1"/>
    <w:rsid w:val="003434BC"/>
    <w:rsid w:val="00343797"/>
    <w:rsid w:val="00347404"/>
    <w:rsid w:val="00353E95"/>
    <w:rsid w:val="0035502E"/>
    <w:rsid w:val="00365120"/>
    <w:rsid w:val="00366374"/>
    <w:rsid w:val="003669E4"/>
    <w:rsid w:val="00370B70"/>
    <w:rsid w:val="00371D4A"/>
    <w:rsid w:val="003765A3"/>
    <w:rsid w:val="003800A5"/>
    <w:rsid w:val="003916B0"/>
    <w:rsid w:val="00395ABC"/>
    <w:rsid w:val="00395EBB"/>
    <w:rsid w:val="003B1B85"/>
    <w:rsid w:val="003B48DF"/>
    <w:rsid w:val="003B762F"/>
    <w:rsid w:val="003B78C4"/>
    <w:rsid w:val="003C360D"/>
    <w:rsid w:val="003C63C9"/>
    <w:rsid w:val="003C6D3A"/>
    <w:rsid w:val="003C7144"/>
    <w:rsid w:val="003D02F3"/>
    <w:rsid w:val="003D087F"/>
    <w:rsid w:val="003D1DBB"/>
    <w:rsid w:val="003D71D6"/>
    <w:rsid w:val="003D785D"/>
    <w:rsid w:val="003E06B3"/>
    <w:rsid w:val="003E3210"/>
    <w:rsid w:val="003E5B00"/>
    <w:rsid w:val="003E6401"/>
    <w:rsid w:val="003F28B7"/>
    <w:rsid w:val="003F3323"/>
    <w:rsid w:val="003F410A"/>
    <w:rsid w:val="003F515E"/>
    <w:rsid w:val="003F6339"/>
    <w:rsid w:val="00400E60"/>
    <w:rsid w:val="004020CB"/>
    <w:rsid w:val="00407A7E"/>
    <w:rsid w:val="004128C1"/>
    <w:rsid w:val="00416F0C"/>
    <w:rsid w:val="0041775B"/>
    <w:rsid w:val="00422FB3"/>
    <w:rsid w:val="00423F59"/>
    <w:rsid w:val="0042470A"/>
    <w:rsid w:val="00431974"/>
    <w:rsid w:val="0043773E"/>
    <w:rsid w:val="00441F66"/>
    <w:rsid w:val="00444B5C"/>
    <w:rsid w:val="00446EE5"/>
    <w:rsid w:val="0044711D"/>
    <w:rsid w:val="004518BA"/>
    <w:rsid w:val="00452795"/>
    <w:rsid w:val="004577AF"/>
    <w:rsid w:val="00460936"/>
    <w:rsid w:val="00460C5F"/>
    <w:rsid w:val="00464F20"/>
    <w:rsid w:val="004657D3"/>
    <w:rsid w:val="00466120"/>
    <w:rsid w:val="0048242B"/>
    <w:rsid w:val="004825C0"/>
    <w:rsid w:val="00486393"/>
    <w:rsid w:val="00495C02"/>
    <w:rsid w:val="004A1091"/>
    <w:rsid w:val="004A6569"/>
    <w:rsid w:val="004B17F2"/>
    <w:rsid w:val="004B406E"/>
    <w:rsid w:val="004B7717"/>
    <w:rsid w:val="004C17C3"/>
    <w:rsid w:val="004C4CA1"/>
    <w:rsid w:val="004C7730"/>
    <w:rsid w:val="004C7B06"/>
    <w:rsid w:val="004D0987"/>
    <w:rsid w:val="004D1423"/>
    <w:rsid w:val="004E0C8C"/>
    <w:rsid w:val="004E53B2"/>
    <w:rsid w:val="004E75F8"/>
    <w:rsid w:val="004F2B55"/>
    <w:rsid w:val="004F489E"/>
    <w:rsid w:val="00500409"/>
    <w:rsid w:val="00507087"/>
    <w:rsid w:val="0051580A"/>
    <w:rsid w:val="00516E3A"/>
    <w:rsid w:val="00523D06"/>
    <w:rsid w:val="00524416"/>
    <w:rsid w:val="00524EF1"/>
    <w:rsid w:val="005300BA"/>
    <w:rsid w:val="00531925"/>
    <w:rsid w:val="00533D72"/>
    <w:rsid w:val="00535A63"/>
    <w:rsid w:val="00541D04"/>
    <w:rsid w:val="00544CF3"/>
    <w:rsid w:val="00546991"/>
    <w:rsid w:val="00552109"/>
    <w:rsid w:val="005602B8"/>
    <w:rsid w:val="00561CF1"/>
    <w:rsid w:val="00564CF3"/>
    <w:rsid w:val="00567794"/>
    <w:rsid w:val="00571AE9"/>
    <w:rsid w:val="00572187"/>
    <w:rsid w:val="0058324F"/>
    <w:rsid w:val="0058534C"/>
    <w:rsid w:val="00585B4D"/>
    <w:rsid w:val="005870B9"/>
    <w:rsid w:val="0059632E"/>
    <w:rsid w:val="005A116D"/>
    <w:rsid w:val="005A1F4D"/>
    <w:rsid w:val="005A2815"/>
    <w:rsid w:val="005B210D"/>
    <w:rsid w:val="005B5961"/>
    <w:rsid w:val="005B5D00"/>
    <w:rsid w:val="005C3294"/>
    <w:rsid w:val="005C6770"/>
    <w:rsid w:val="005D1B27"/>
    <w:rsid w:val="005D24AA"/>
    <w:rsid w:val="005D76B1"/>
    <w:rsid w:val="005E43E8"/>
    <w:rsid w:val="005E6D1E"/>
    <w:rsid w:val="005F013A"/>
    <w:rsid w:val="005F7CD0"/>
    <w:rsid w:val="006009BF"/>
    <w:rsid w:val="00604BD2"/>
    <w:rsid w:val="00605F38"/>
    <w:rsid w:val="00606496"/>
    <w:rsid w:val="00612297"/>
    <w:rsid w:val="006167AA"/>
    <w:rsid w:val="0062705A"/>
    <w:rsid w:val="006273E0"/>
    <w:rsid w:val="00632448"/>
    <w:rsid w:val="0063506F"/>
    <w:rsid w:val="00640EB9"/>
    <w:rsid w:val="006445B7"/>
    <w:rsid w:val="0064690C"/>
    <w:rsid w:val="0065102E"/>
    <w:rsid w:val="006523BF"/>
    <w:rsid w:val="00656384"/>
    <w:rsid w:val="006606D3"/>
    <w:rsid w:val="00663ACD"/>
    <w:rsid w:val="0067355C"/>
    <w:rsid w:val="00674608"/>
    <w:rsid w:val="0067767E"/>
    <w:rsid w:val="00677B67"/>
    <w:rsid w:val="00680508"/>
    <w:rsid w:val="00682B7C"/>
    <w:rsid w:val="00683845"/>
    <w:rsid w:val="00685807"/>
    <w:rsid w:val="006904E7"/>
    <w:rsid w:val="0069262C"/>
    <w:rsid w:val="00695608"/>
    <w:rsid w:val="006961A8"/>
    <w:rsid w:val="006A1B37"/>
    <w:rsid w:val="006A2470"/>
    <w:rsid w:val="006A5E65"/>
    <w:rsid w:val="006A6213"/>
    <w:rsid w:val="006A6857"/>
    <w:rsid w:val="006A6D40"/>
    <w:rsid w:val="006A6F51"/>
    <w:rsid w:val="006A7F4D"/>
    <w:rsid w:val="006B355A"/>
    <w:rsid w:val="006C72E7"/>
    <w:rsid w:val="006D2356"/>
    <w:rsid w:val="006D3FF5"/>
    <w:rsid w:val="006E0D0F"/>
    <w:rsid w:val="006E1A2E"/>
    <w:rsid w:val="006E4A5E"/>
    <w:rsid w:val="006E7958"/>
    <w:rsid w:val="006F0C6D"/>
    <w:rsid w:val="006F1594"/>
    <w:rsid w:val="0070094F"/>
    <w:rsid w:val="00701D49"/>
    <w:rsid w:val="00707E4A"/>
    <w:rsid w:val="007101CD"/>
    <w:rsid w:val="00711D86"/>
    <w:rsid w:val="007153DD"/>
    <w:rsid w:val="00715DC6"/>
    <w:rsid w:val="00716174"/>
    <w:rsid w:val="00717943"/>
    <w:rsid w:val="00723E12"/>
    <w:rsid w:val="00724F14"/>
    <w:rsid w:val="0073344B"/>
    <w:rsid w:val="00734C7A"/>
    <w:rsid w:val="00742222"/>
    <w:rsid w:val="007447D7"/>
    <w:rsid w:val="007456CC"/>
    <w:rsid w:val="00750AD3"/>
    <w:rsid w:val="0075227B"/>
    <w:rsid w:val="007534B5"/>
    <w:rsid w:val="0075486E"/>
    <w:rsid w:val="007637DE"/>
    <w:rsid w:val="00766130"/>
    <w:rsid w:val="0076703F"/>
    <w:rsid w:val="00767465"/>
    <w:rsid w:val="007761F2"/>
    <w:rsid w:val="0077745A"/>
    <w:rsid w:val="007779E3"/>
    <w:rsid w:val="0078239A"/>
    <w:rsid w:val="007920ED"/>
    <w:rsid w:val="00793304"/>
    <w:rsid w:val="00793C2D"/>
    <w:rsid w:val="00797D7C"/>
    <w:rsid w:val="007A0BC7"/>
    <w:rsid w:val="007B0BA4"/>
    <w:rsid w:val="007B0C5D"/>
    <w:rsid w:val="007B12AE"/>
    <w:rsid w:val="007B2044"/>
    <w:rsid w:val="007B2A88"/>
    <w:rsid w:val="007B35DE"/>
    <w:rsid w:val="007B5C37"/>
    <w:rsid w:val="007B5FBE"/>
    <w:rsid w:val="007D0B8F"/>
    <w:rsid w:val="007D10A1"/>
    <w:rsid w:val="007D41DB"/>
    <w:rsid w:val="007D601A"/>
    <w:rsid w:val="007D7934"/>
    <w:rsid w:val="007E0109"/>
    <w:rsid w:val="007E0564"/>
    <w:rsid w:val="007E513F"/>
    <w:rsid w:val="007E641E"/>
    <w:rsid w:val="007F2344"/>
    <w:rsid w:val="007F55C0"/>
    <w:rsid w:val="007F765C"/>
    <w:rsid w:val="00802288"/>
    <w:rsid w:val="008113E0"/>
    <w:rsid w:val="008165ED"/>
    <w:rsid w:val="00816941"/>
    <w:rsid w:val="0082175E"/>
    <w:rsid w:val="00822F9E"/>
    <w:rsid w:val="008232B9"/>
    <w:rsid w:val="008314E9"/>
    <w:rsid w:val="00833031"/>
    <w:rsid w:val="0084129F"/>
    <w:rsid w:val="0084637A"/>
    <w:rsid w:val="0085208A"/>
    <w:rsid w:val="008521D0"/>
    <w:rsid w:val="00852368"/>
    <w:rsid w:val="00853640"/>
    <w:rsid w:val="00856421"/>
    <w:rsid w:val="008571C8"/>
    <w:rsid w:val="00860839"/>
    <w:rsid w:val="00867335"/>
    <w:rsid w:val="00867AE4"/>
    <w:rsid w:val="008704A8"/>
    <w:rsid w:val="00870855"/>
    <w:rsid w:val="0087092B"/>
    <w:rsid w:val="00870BB8"/>
    <w:rsid w:val="00874717"/>
    <w:rsid w:val="0088051D"/>
    <w:rsid w:val="00880631"/>
    <w:rsid w:val="00880A35"/>
    <w:rsid w:val="00884174"/>
    <w:rsid w:val="008853DD"/>
    <w:rsid w:val="00887D83"/>
    <w:rsid w:val="00890199"/>
    <w:rsid w:val="008939CC"/>
    <w:rsid w:val="008A17F0"/>
    <w:rsid w:val="008A69CF"/>
    <w:rsid w:val="008B0C36"/>
    <w:rsid w:val="008B5CFA"/>
    <w:rsid w:val="008B796D"/>
    <w:rsid w:val="008C0F45"/>
    <w:rsid w:val="008C2C7A"/>
    <w:rsid w:val="008D309D"/>
    <w:rsid w:val="008D595E"/>
    <w:rsid w:val="008E2FDA"/>
    <w:rsid w:val="008E4F71"/>
    <w:rsid w:val="008F7039"/>
    <w:rsid w:val="00900824"/>
    <w:rsid w:val="00904DEB"/>
    <w:rsid w:val="00906293"/>
    <w:rsid w:val="00906530"/>
    <w:rsid w:val="00911EA0"/>
    <w:rsid w:val="00913C59"/>
    <w:rsid w:val="00914FCE"/>
    <w:rsid w:val="009216F0"/>
    <w:rsid w:val="00922D09"/>
    <w:rsid w:val="00924597"/>
    <w:rsid w:val="00924663"/>
    <w:rsid w:val="009255DA"/>
    <w:rsid w:val="00927DED"/>
    <w:rsid w:val="00930EF3"/>
    <w:rsid w:val="00932DCB"/>
    <w:rsid w:val="00933973"/>
    <w:rsid w:val="00933B22"/>
    <w:rsid w:val="009343FC"/>
    <w:rsid w:val="00934905"/>
    <w:rsid w:val="00934DF1"/>
    <w:rsid w:val="009366AA"/>
    <w:rsid w:val="0093775B"/>
    <w:rsid w:val="00940564"/>
    <w:rsid w:val="00951682"/>
    <w:rsid w:val="00967345"/>
    <w:rsid w:val="00970F21"/>
    <w:rsid w:val="00976092"/>
    <w:rsid w:val="00977191"/>
    <w:rsid w:val="00980250"/>
    <w:rsid w:val="0098033A"/>
    <w:rsid w:val="0098069C"/>
    <w:rsid w:val="00982946"/>
    <w:rsid w:val="009840A9"/>
    <w:rsid w:val="00984D06"/>
    <w:rsid w:val="00986BCC"/>
    <w:rsid w:val="009A0F47"/>
    <w:rsid w:val="009A151E"/>
    <w:rsid w:val="009A3C04"/>
    <w:rsid w:val="009A4255"/>
    <w:rsid w:val="009A76B9"/>
    <w:rsid w:val="009B191C"/>
    <w:rsid w:val="009C0B77"/>
    <w:rsid w:val="009C7E45"/>
    <w:rsid w:val="009D2B3B"/>
    <w:rsid w:val="009E01F4"/>
    <w:rsid w:val="009E4FAB"/>
    <w:rsid w:val="009E7756"/>
    <w:rsid w:val="009F1E4C"/>
    <w:rsid w:val="009F3C59"/>
    <w:rsid w:val="009F57A0"/>
    <w:rsid w:val="00A035AA"/>
    <w:rsid w:val="00A043FD"/>
    <w:rsid w:val="00A06D7D"/>
    <w:rsid w:val="00A10223"/>
    <w:rsid w:val="00A10CBD"/>
    <w:rsid w:val="00A12CBA"/>
    <w:rsid w:val="00A133B2"/>
    <w:rsid w:val="00A1543D"/>
    <w:rsid w:val="00A15645"/>
    <w:rsid w:val="00A24DAE"/>
    <w:rsid w:val="00A25E9C"/>
    <w:rsid w:val="00A32737"/>
    <w:rsid w:val="00A33A83"/>
    <w:rsid w:val="00A35400"/>
    <w:rsid w:val="00A37BD5"/>
    <w:rsid w:val="00A40C43"/>
    <w:rsid w:val="00A450DF"/>
    <w:rsid w:val="00A508E0"/>
    <w:rsid w:val="00A52B25"/>
    <w:rsid w:val="00A52CF4"/>
    <w:rsid w:val="00A53A2E"/>
    <w:rsid w:val="00A562F1"/>
    <w:rsid w:val="00A57369"/>
    <w:rsid w:val="00A62409"/>
    <w:rsid w:val="00A62D8B"/>
    <w:rsid w:val="00A7221A"/>
    <w:rsid w:val="00A82472"/>
    <w:rsid w:val="00A84E6D"/>
    <w:rsid w:val="00A87B88"/>
    <w:rsid w:val="00A900F8"/>
    <w:rsid w:val="00A90E59"/>
    <w:rsid w:val="00A92F25"/>
    <w:rsid w:val="00A93FC3"/>
    <w:rsid w:val="00A9539B"/>
    <w:rsid w:val="00A95DBE"/>
    <w:rsid w:val="00A96454"/>
    <w:rsid w:val="00A97607"/>
    <w:rsid w:val="00AA7160"/>
    <w:rsid w:val="00AA7B33"/>
    <w:rsid w:val="00AB1D8D"/>
    <w:rsid w:val="00AB659F"/>
    <w:rsid w:val="00AB6799"/>
    <w:rsid w:val="00AC054D"/>
    <w:rsid w:val="00AC3A38"/>
    <w:rsid w:val="00AC5416"/>
    <w:rsid w:val="00AD115D"/>
    <w:rsid w:val="00AD3BA4"/>
    <w:rsid w:val="00AD411C"/>
    <w:rsid w:val="00AD483D"/>
    <w:rsid w:val="00AD6480"/>
    <w:rsid w:val="00AE280A"/>
    <w:rsid w:val="00AE43DF"/>
    <w:rsid w:val="00AF0F3B"/>
    <w:rsid w:val="00AF5B24"/>
    <w:rsid w:val="00AF6278"/>
    <w:rsid w:val="00B0378C"/>
    <w:rsid w:val="00B04E35"/>
    <w:rsid w:val="00B06ABD"/>
    <w:rsid w:val="00B10E7B"/>
    <w:rsid w:val="00B12DB1"/>
    <w:rsid w:val="00B13CB0"/>
    <w:rsid w:val="00B25FCB"/>
    <w:rsid w:val="00B30996"/>
    <w:rsid w:val="00B319C5"/>
    <w:rsid w:val="00B331C7"/>
    <w:rsid w:val="00B3681E"/>
    <w:rsid w:val="00B377D9"/>
    <w:rsid w:val="00B37C95"/>
    <w:rsid w:val="00B40788"/>
    <w:rsid w:val="00B4423D"/>
    <w:rsid w:val="00B44E8A"/>
    <w:rsid w:val="00B45AAE"/>
    <w:rsid w:val="00B463FB"/>
    <w:rsid w:val="00B474CD"/>
    <w:rsid w:val="00B475C3"/>
    <w:rsid w:val="00B5123A"/>
    <w:rsid w:val="00B52CC0"/>
    <w:rsid w:val="00B535A9"/>
    <w:rsid w:val="00B553F7"/>
    <w:rsid w:val="00B60E4D"/>
    <w:rsid w:val="00B6156D"/>
    <w:rsid w:val="00B644D7"/>
    <w:rsid w:val="00B660CE"/>
    <w:rsid w:val="00B74E3B"/>
    <w:rsid w:val="00B832FE"/>
    <w:rsid w:val="00B8384B"/>
    <w:rsid w:val="00B87962"/>
    <w:rsid w:val="00B87B95"/>
    <w:rsid w:val="00B92959"/>
    <w:rsid w:val="00B93DC4"/>
    <w:rsid w:val="00BA1381"/>
    <w:rsid w:val="00BA3E78"/>
    <w:rsid w:val="00BA64F3"/>
    <w:rsid w:val="00BB356A"/>
    <w:rsid w:val="00BB44B8"/>
    <w:rsid w:val="00BB4570"/>
    <w:rsid w:val="00BB7DFB"/>
    <w:rsid w:val="00BC1276"/>
    <w:rsid w:val="00BC167D"/>
    <w:rsid w:val="00BC4ECA"/>
    <w:rsid w:val="00BC6590"/>
    <w:rsid w:val="00BC6A66"/>
    <w:rsid w:val="00BC7F65"/>
    <w:rsid w:val="00BD0236"/>
    <w:rsid w:val="00BD43D3"/>
    <w:rsid w:val="00BD4670"/>
    <w:rsid w:val="00BE374E"/>
    <w:rsid w:val="00BF37AF"/>
    <w:rsid w:val="00BF7506"/>
    <w:rsid w:val="00BF7B9F"/>
    <w:rsid w:val="00C00D3E"/>
    <w:rsid w:val="00C022CA"/>
    <w:rsid w:val="00C07C4A"/>
    <w:rsid w:val="00C206E2"/>
    <w:rsid w:val="00C2249A"/>
    <w:rsid w:val="00C22DC1"/>
    <w:rsid w:val="00C24046"/>
    <w:rsid w:val="00C246A1"/>
    <w:rsid w:val="00C25746"/>
    <w:rsid w:val="00C27BB3"/>
    <w:rsid w:val="00C33E34"/>
    <w:rsid w:val="00C3594F"/>
    <w:rsid w:val="00C46528"/>
    <w:rsid w:val="00C52A20"/>
    <w:rsid w:val="00C56671"/>
    <w:rsid w:val="00C60063"/>
    <w:rsid w:val="00C6024E"/>
    <w:rsid w:val="00C62286"/>
    <w:rsid w:val="00C6272E"/>
    <w:rsid w:val="00C76917"/>
    <w:rsid w:val="00C77662"/>
    <w:rsid w:val="00C82964"/>
    <w:rsid w:val="00C84E64"/>
    <w:rsid w:val="00C85D10"/>
    <w:rsid w:val="00C8688B"/>
    <w:rsid w:val="00C90AB7"/>
    <w:rsid w:val="00C91BF9"/>
    <w:rsid w:val="00C91C12"/>
    <w:rsid w:val="00C93619"/>
    <w:rsid w:val="00C95FB3"/>
    <w:rsid w:val="00CA1248"/>
    <w:rsid w:val="00CA22ED"/>
    <w:rsid w:val="00CA3960"/>
    <w:rsid w:val="00CA594A"/>
    <w:rsid w:val="00CA6509"/>
    <w:rsid w:val="00CB1393"/>
    <w:rsid w:val="00CB384F"/>
    <w:rsid w:val="00CB5019"/>
    <w:rsid w:val="00CB6F1C"/>
    <w:rsid w:val="00CC22CD"/>
    <w:rsid w:val="00CC23B0"/>
    <w:rsid w:val="00CC2A8F"/>
    <w:rsid w:val="00CC61A6"/>
    <w:rsid w:val="00CD121B"/>
    <w:rsid w:val="00CD38AB"/>
    <w:rsid w:val="00CD61CD"/>
    <w:rsid w:val="00CF468C"/>
    <w:rsid w:val="00CF47EA"/>
    <w:rsid w:val="00CF68DC"/>
    <w:rsid w:val="00D01BE2"/>
    <w:rsid w:val="00D03F09"/>
    <w:rsid w:val="00D05DC2"/>
    <w:rsid w:val="00D06CFB"/>
    <w:rsid w:val="00D074EC"/>
    <w:rsid w:val="00D075AD"/>
    <w:rsid w:val="00D13EC9"/>
    <w:rsid w:val="00D1447F"/>
    <w:rsid w:val="00D20B27"/>
    <w:rsid w:val="00D229B0"/>
    <w:rsid w:val="00D24D02"/>
    <w:rsid w:val="00D3524F"/>
    <w:rsid w:val="00D367B1"/>
    <w:rsid w:val="00D40233"/>
    <w:rsid w:val="00D40AB7"/>
    <w:rsid w:val="00D418E1"/>
    <w:rsid w:val="00D45EC4"/>
    <w:rsid w:val="00D52933"/>
    <w:rsid w:val="00D529C8"/>
    <w:rsid w:val="00D54C89"/>
    <w:rsid w:val="00D55568"/>
    <w:rsid w:val="00D60AF5"/>
    <w:rsid w:val="00D73769"/>
    <w:rsid w:val="00D74324"/>
    <w:rsid w:val="00D7469C"/>
    <w:rsid w:val="00D7798E"/>
    <w:rsid w:val="00D81674"/>
    <w:rsid w:val="00D82B51"/>
    <w:rsid w:val="00D847CD"/>
    <w:rsid w:val="00D8484B"/>
    <w:rsid w:val="00D863D0"/>
    <w:rsid w:val="00D86806"/>
    <w:rsid w:val="00D95083"/>
    <w:rsid w:val="00D97811"/>
    <w:rsid w:val="00DA4130"/>
    <w:rsid w:val="00DA5942"/>
    <w:rsid w:val="00DB208D"/>
    <w:rsid w:val="00DB375B"/>
    <w:rsid w:val="00DC181B"/>
    <w:rsid w:val="00DC4D40"/>
    <w:rsid w:val="00DC5892"/>
    <w:rsid w:val="00DC75D5"/>
    <w:rsid w:val="00DC77B7"/>
    <w:rsid w:val="00DD4122"/>
    <w:rsid w:val="00DD42A5"/>
    <w:rsid w:val="00DD53D0"/>
    <w:rsid w:val="00DD7A16"/>
    <w:rsid w:val="00DE2BFC"/>
    <w:rsid w:val="00DF5E56"/>
    <w:rsid w:val="00E010C5"/>
    <w:rsid w:val="00E03E55"/>
    <w:rsid w:val="00E047AC"/>
    <w:rsid w:val="00E049C1"/>
    <w:rsid w:val="00E15567"/>
    <w:rsid w:val="00E2329E"/>
    <w:rsid w:val="00E27F5B"/>
    <w:rsid w:val="00E341F6"/>
    <w:rsid w:val="00E375B6"/>
    <w:rsid w:val="00E37A0D"/>
    <w:rsid w:val="00E41706"/>
    <w:rsid w:val="00E43002"/>
    <w:rsid w:val="00E45411"/>
    <w:rsid w:val="00E45CB0"/>
    <w:rsid w:val="00E47F64"/>
    <w:rsid w:val="00E53D19"/>
    <w:rsid w:val="00E63A44"/>
    <w:rsid w:val="00E6727D"/>
    <w:rsid w:val="00E71ABF"/>
    <w:rsid w:val="00E72AB4"/>
    <w:rsid w:val="00E85902"/>
    <w:rsid w:val="00E90F48"/>
    <w:rsid w:val="00E96AF0"/>
    <w:rsid w:val="00E96D6A"/>
    <w:rsid w:val="00E9732D"/>
    <w:rsid w:val="00EA3F1B"/>
    <w:rsid w:val="00EB0C43"/>
    <w:rsid w:val="00EB5F77"/>
    <w:rsid w:val="00EB6E78"/>
    <w:rsid w:val="00EC1052"/>
    <w:rsid w:val="00EC3396"/>
    <w:rsid w:val="00EC6479"/>
    <w:rsid w:val="00EC64B4"/>
    <w:rsid w:val="00ED0386"/>
    <w:rsid w:val="00ED27CE"/>
    <w:rsid w:val="00ED4D75"/>
    <w:rsid w:val="00ED75F2"/>
    <w:rsid w:val="00EE0A26"/>
    <w:rsid w:val="00EE19B2"/>
    <w:rsid w:val="00EE556F"/>
    <w:rsid w:val="00EF4CAF"/>
    <w:rsid w:val="00EF733E"/>
    <w:rsid w:val="00F002EC"/>
    <w:rsid w:val="00F01125"/>
    <w:rsid w:val="00F05ED2"/>
    <w:rsid w:val="00F25349"/>
    <w:rsid w:val="00F2687A"/>
    <w:rsid w:val="00F30E95"/>
    <w:rsid w:val="00F33E85"/>
    <w:rsid w:val="00F36CE4"/>
    <w:rsid w:val="00F40070"/>
    <w:rsid w:val="00F436E1"/>
    <w:rsid w:val="00F469F5"/>
    <w:rsid w:val="00F50BBC"/>
    <w:rsid w:val="00F55571"/>
    <w:rsid w:val="00F659E0"/>
    <w:rsid w:val="00F66AB3"/>
    <w:rsid w:val="00F6791B"/>
    <w:rsid w:val="00F709AD"/>
    <w:rsid w:val="00F73A8E"/>
    <w:rsid w:val="00F778C4"/>
    <w:rsid w:val="00F77AAF"/>
    <w:rsid w:val="00F77B6C"/>
    <w:rsid w:val="00F83196"/>
    <w:rsid w:val="00F84C18"/>
    <w:rsid w:val="00F84EAB"/>
    <w:rsid w:val="00F85A03"/>
    <w:rsid w:val="00F87A22"/>
    <w:rsid w:val="00F9616B"/>
    <w:rsid w:val="00FA69F6"/>
    <w:rsid w:val="00FB1967"/>
    <w:rsid w:val="00FB2AC5"/>
    <w:rsid w:val="00FB6081"/>
    <w:rsid w:val="00FD11AA"/>
    <w:rsid w:val="00FD43B1"/>
    <w:rsid w:val="00FD56F6"/>
    <w:rsid w:val="00FD6B29"/>
    <w:rsid w:val="00FE2D91"/>
    <w:rsid w:val="00FE420C"/>
    <w:rsid w:val="00FF1C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C946"/>
  <w15:chartTrackingRefBased/>
  <w15:docId w15:val="{E054C947-4944-4F16-A58B-71837C68E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60CE"/>
    <w:rPr>
      <w:sz w:val="24"/>
      <w:szCs w:val="24"/>
      <w:lang w:val="et-EE" w:eastAsia="en-US"/>
    </w:rPr>
  </w:style>
  <w:style w:type="paragraph" w:styleId="Heading1">
    <w:name w:val="heading 1"/>
    <w:basedOn w:val="Normal"/>
    <w:next w:val="Normal"/>
    <w:qFormat/>
    <w:rsid w:val="00980250"/>
    <w:pPr>
      <w:outlineLvl w:val="0"/>
    </w:pPr>
    <w:rPr>
      <w:rFonts w:cs="Arial"/>
      <w:b/>
      <w:iCs/>
      <w:caps/>
      <w:color w:val="000000"/>
      <w:sz w:val="22"/>
    </w:rPr>
  </w:style>
  <w:style w:type="paragraph" w:styleId="Heading2">
    <w:name w:val="heading 2"/>
    <w:basedOn w:val="Normal"/>
    <w:next w:val="Normal"/>
    <w:qFormat/>
    <w:pPr>
      <w:keepNext/>
      <w:jc w:val="both"/>
      <w:outlineLvl w:val="1"/>
    </w:pPr>
    <w:rPr>
      <w:u w:val="single"/>
    </w:rPr>
  </w:style>
  <w:style w:type="paragraph" w:styleId="Heading3">
    <w:name w:val="heading 3"/>
    <w:basedOn w:val="Normal"/>
    <w:next w:val="Normal"/>
    <w:qFormat/>
    <w:pPr>
      <w:keepNext/>
      <w:jc w:val="both"/>
      <w:outlineLvl w:val="2"/>
    </w:pPr>
    <w:rPr>
      <w:b/>
      <w:u w:val="single"/>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b/>
      <w:bCs/>
      <w:sz w:val="22"/>
    </w:rPr>
  </w:style>
  <w:style w:type="paragraph" w:styleId="Heading6">
    <w:name w:val="heading 6"/>
    <w:basedOn w:val="Normal"/>
    <w:next w:val="Normal"/>
    <w:qFormat/>
    <w:pPr>
      <w:keepNext/>
      <w:tabs>
        <w:tab w:val="left" w:pos="-720"/>
        <w:tab w:val="left" w:pos="567"/>
        <w:tab w:val="left" w:pos="4536"/>
      </w:tabs>
      <w:suppressAutoHyphens/>
      <w:outlineLvl w:val="5"/>
    </w:pPr>
    <w:rPr>
      <w:i/>
      <w:sz w:val="2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00" w:beforeAutospacing="1" w:after="100" w:afterAutospacing="1"/>
    </w:pPr>
    <w:rPr>
      <w:lang w:val="x-none"/>
    </w:rPr>
  </w:style>
  <w:style w:type="paragraph" w:styleId="BodyText2">
    <w:name w:val="Body Text 2"/>
    <w:basedOn w:val="Normal"/>
    <w:pPr>
      <w:jc w:val="both"/>
    </w:pPr>
    <w:rPr>
      <w:rFonts w:ascii="Arial" w:hAnsi="Arial"/>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Title">
    <w:name w:val="Title"/>
    <w:basedOn w:val="Normal"/>
    <w:qFormat/>
    <w:pPr>
      <w:jc w:val="center"/>
    </w:pPr>
    <w:rPr>
      <w:b/>
    </w:rPr>
  </w:style>
  <w:style w:type="paragraph" w:styleId="BodyTextIndent">
    <w:name w:val="Body Text Indent"/>
    <w:basedOn w:val="Normal"/>
    <w:pPr>
      <w:ind w:left="720" w:hanging="360"/>
      <w:jc w:val="both"/>
    </w:pPr>
  </w:style>
  <w:style w:type="paragraph" w:styleId="EndnoteText">
    <w:name w:val="endnote text"/>
    <w:basedOn w:val="Normal"/>
    <w:link w:val="EndnoteTextChar"/>
    <w:semiHidden/>
    <w:pPr>
      <w:tabs>
        <w:tab w:val="left" w:pos="567"/>
      </w:tabs>
    </w:pPr>
    <w:rPr>
      <w:sz w:val="22"/>
      <w:lang w:val="x-none"/>
    </w:rPr>
  </w:style>
  <w:style w:type="character" w:styleId="Strong">
    <w:name w:val="Strong"/>
    <w:qFormat/>
    <w:rPr>
      <w:b/>
      <w:bCs/>
    </w:rPr>
  </w:style>
  <w:style w:type="character" w:styleId="Hyperlink">
    <w:name w:val="Hyperlink"/>
    <w:uiPriority w:val="99"/>
    <w:rPr>
      <w:color w:val="0000FF"/>
      <w:u w:val="single"/>
    </w:rPr>
  </w:style>
  <w:style w:type="paragraph" w:styleId="BodyText3">
    <w:name w:val="Body Text 3"/>
    <w:basedOn w:val="Normal"/>
    <w:pPr>
      <w:jc w:val="both"/>
    </w:pPr>
    <w:rPr>
      <w:color w:val="FF0000"/>
      <w:sz w:val="22"/>
    </w:rPr>
  </w:style>
  <w:style w:type="paragraph" w:customStyle="1" w:styleId="NormalBold">
    <w:name w:val="Normal Bold"/>
    <w:basedOn w:val="Normal"/>
    <w:rPr>
      <w:b/>
      <w:lang w:val="en-US"/>
    </w:rPr>
  </w:style>
  <w:style w:type="paragraph" w:styleId="Subtitle">
    <w:name w:val="Subtitle"/>
    <w:basedOn w:val="Normal"/>
    <w:qFormat/>
    <w:pPr>
      <w:jc w:val="center"/>
    </w:pPr>
    <w:rPr>
      <w:b/>
      <w:bCs/>
      <w:sz w:val="22"/>
    </w:rPr>
  </w:style>
  <w:style w:type="character" w:styleId="LineNumber">
    <w:name w:val="line number"/>
    <w:basedOn w:val="DefaultParagraphFont"/>
  </w:style>
  <w:style w:type="character" w:styleId="Emphasis">
    <w:name w:val="Emphasis"/>
    <w:qFormat/>
    <w:rPr>
      <w:i/>
      <w:iCs/>
    </w:rPr>
  </w:style>
  <w:style w:type="paragraph" w:styleId="Date">
    <w:name w:val="Date"/>
    <w:basedOn w:val="Normal"/>
    <w:next w:val="Normal"/>
    <w:rPr>
      <w:snapToGrid w:val="0"/>
      <w:sz w:val="22"/>
      <w:szCs w:val="22"/>
      <w:lang w:val="en-GB" w:eastAsia="et-EE"/>
    </w:rPr>
  </w:style>
  <w:style w:type="paragraph" w:styleId="BalloonText">
    <w:name w:val="Balloon Text"/>
    <w:basedOn w:val="Normal"/>
    <w:semiHidden/>
    <w:rPr>
      <w:rFonts w:ascii="Tahoma" w:hAnsi="Tahoma" w:cs="Tahoma"/>
      <w:sz w:val="16"/>
      <w:szCs w:val="16"/>
    </w:rPr>
  </w:style>
  <w:style w:type="paragraph" w:customStyle="1" w:styleId="Paragraph">
    <w:name w:val="Paragraph"/>
    <w:pPr>
      <w:spacing w:after="240"/>
    </w:pPr>
    <w:rPr>
      <w:snapToGrid w:val="0"/>
      <w:sz w:val="24"/>
      <w:szCs w:val="24"/>
      <w:lang w:eastAsia="et-EE"/>
    </w:rPr>
  </w:style>
  <w:style w:type="character" w:customStyle="1" w:styleId="SmPCsubheading">
    <w:name w:val="SmPC subheading"/>
    <w:rPr>
      <w:rFonts w:ascii="Times New Roman" w:hAnsi="Times New Roman" w:cs="Times New Roman"/>
      <w:b/>
      <w:sz w:val="22"/>
      <w:vertAlign w:val="baseline"/>
    </w:rPr>
  </w:style>
  <w:style w:type="paragraph" w:styleId="HTMLPreformatted">
    <w:name w:val="HTML Preformatted"/>
    <w:basedOn w:val="Normal"/>
    <w:rPr>
      <w:rFonts w:ascii="Courier New" w:hAnsi="Courier New" w:cs="Courier New"/>
      <w:sz w:val="20"/>
      <w:szCs w:val="20"/>
    </w:rPr>
  </w:style>
  <w:style w:type="paragraph" w:styleId="PlainText">
    <w:name w:val="Plain Text"/>
    <w:basedOn w:val="Normal"/>
    <w:link w:val="PlainTextChar"/>
    <w:rPr>
      <w:snapToGrid w:val="0"/>
      <w:color w:val="000000"/>
      <w:lang w:val="en-US" w:eastAsia="ja-JP"/>
    </w:rPr>
  </w:style>
  <w:style w:type="character" w:customStyle="1" w:styleId="PlainTextChar">
    <w:name w:val="Plain Text Char"/>
    <w:link w:val="PlainText"/>
    <w:rPr>
      <w:snapToGrid w:val="0"/>
      <w:color w:val="000000"/>
      <w:sz w:val="24"/>
      <w:szCs w:val="24"/>
      <w:lang w:val="en-US" w:eastAsia="ja-JP"/>
    </w:rPr>
  </w:style>
  <w:style w:type="paragraph" w:styleId="Revision">
    <w:name w:val="Revision"/>
    <w:hidden/>
    <w:uiPriority w:val="99"/>
    <w:semiHidden/>
    <w:rPr>
      <w:sz w:val="24"/>
      <w:szCs w:val="24"/>
      <w:lang w:val="et-EE" w:eastAsia="en-US"/>
    </w:rPr>
  </w:style>
  <w:style w:type="character" w:customStyle="1" w:styleId="BodyTextChar">
    <w:name w:val="Body Text Char"/>
    <w:link w:val="BodyText"/>
    <w:rPr>
      <w:sz w:val="24"/>
      <w:szCs w:val="24"/>
      <w:lang w:eastAsia="en-US"/>
    </w:rPr>
  </w:style>
  <w:style w:type="paragraph" w:customStyle="1" w:styleId="Default">
    <w:name w:val="Default"/>
    <w:pPr>
      <w:autoSpaceDE w:val="0"/>
      <w:autoSpaceDN w:val="0"/>
      <w:adjustRightInd w:val="0"/>
    </w:pPr>
    <w:rPr>
      <w:color w:val="000000"/>
      <w:sz w:val="24"/>
      <w:szCs w:val="24"/>
      <w:lang w:val="en-GB" w:eastAsia="en-GB"/>
    </w:rPr>
  </w:style>
  <w:style w:type="paragraph" w:styleId="ListParagraph">
    <w:name w:val="List Paragraph"/>
    <w:basedOn w:val="Normal"/>
    <w:uiPriority w:val="34"/>
    <w:qFormat/>
    <w:pPr>
      <w:ind w:left="720"/>
    </w:p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BodytextAgency">
    <w:name w:val="Body text (Agency)"/>
    <w:basedOn w:val="Normal"/>
    <w:link w:val="BodytextAgencyChar"/>
    <w:qFormat/>
    <w:pPr>
      <w:spacing w:after="140" w:line="280" w:lineRule="atLeast"/>
    </w:pPr>
    <w:rPr>
      <w:rFonts w:ascii="Verdana" w:eastAsia="Verdana" w:hAnsi="Verdana" w:cs="Verdana"/>
      <w:sz w:val="18"/>
      <w:szCs w:val="18"/>
      <w:lang w:val="en-GB" w:eastAsia="en-GB"/>
    </w:rPr>
  </w:style>
  <w:style w:type="character" w:customStyle="1" w:styleId="EndnoteTextChar">
    <w:name w:val="Endnote Text Char"/>
    <w:link w:val="EndnoteText"/>
    <w:semiHidden/>
    <w:locked/>
    <w:rPr>
      <w:sz w:val="22"/>
      <w:szCs w:val="24"/>
      <w:lang w:eastAsia="en-US"/>
    </w:rPr>
  </w:style>
  <w:style w:type="paragraph" w:customStyle="1" w:styleId="RRNormal">
    <w:name w:val="RR Normal"/>
    <w:basedOn w:val="Normal"/>
    <w:pPr>
      <w:suppressAutoHyphens/>
      <w:spacing w:after="300" w:line="300" w:lineRule="auto"/>
    </w:pPr>
    <w:rPr>
      <w:szCs w:val="20"/>
      <w:lang w:val="en-GB"/>
    </w:rPr>
  </w:style>
  <w:style w:type="paragraph" w:styleId="CommentText">
    <w:name w:val="annotation text"/>
    <w:basedOn w:val="Normal"/>
    <w:link w:val="CommentTextChar"/>
    <w:rPr>
      <w:sz w:val="20"/>
      <w:szCs w:val="20"/>
      <w:lang w:val="x-none"/>
    </w:rPr>
  </w:style>
  <w:style w:type="character" w:customStyle="1" w:styleId="CommentTextChar">
    <w:name w:val="Comment Text Char"/>
    <w:link w:val="CommentText"/>
    <w:rPr>
      <w:lang w:eastAsia="en-US"/>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lang w:val="et-EE"/>
    </w:rPr>
  </w:style>
  <w:style w:type="character" w:customStyle="1" w:styleId="CommentSubjectChar">
    <w:name w:val="Comment Subject Char"/>
    <w:link w:val="CommentSubject"/>
    <w:rPr>
      <w:b/>
      <w:bCs/>
      <w:lang w:val="et-EE" w:eastAsia="en-US"/>
    </w:rPr>
  </w:style>
  <w:style w:type="paragraph" w:customStyle="1" w:styleId="Revision1">
    <w:name w:val="Revision1"/>
    <w:hidden/>
    <w:uiPriority w:val="99"/>
    <w:semiHidden/>
    <w:rPr>
      <w:sz w:val="24"/>
      <w:szCs w:val="24"/>
      <w:lang w:val="et-EE" w:eastAsia="en-US"/>
    </w:rPr>
  </w:style>
  <w:style w:type="character" w:styleId="FollowedHyperlink">
    <w:name w:val="FollowedHyperlink"/>
    <w:rPr>
      <w:color w:val="800080"/>
      <w:u w:val="single"/>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BF7506"/>
  </w:style>
  <w:style w:type="character" w:customStyle="1" w:styleId="UnresolvedMention1">
    <w:name w:val="Unresolved Mention1"/>
    <w:uiPriority w:val="99"/>
    <w:semiHidden/>
    <w:unhideWhenUsed/>
    <w:rsid w:val="00980250"/>
    <w:rPr>
      <w:color w:val="808080"/>
      <w:shd w:val="clear" w:color="auto" w:fill="E6E6E6"/>
    </w:rPr>
  </w:style>
  <w:style w:type="paragraph" w:customStyle="1" w:styleId="DraftingNotesAgency">
    <w:name w:val="Drafting Notes (Agency)"/>
    <w:basedOn w:val="Normal"/>
    <w:next w:val="BodytextAgency"/>
    <w:link w:val="DraftingNotesAgencyChar"/>
    <w:rsid w:val="00171856"/>
    <w:pPr>
      <w:spacing w:after="140" w:line="280" w:lineRule="atLeast"/>
    </w:pPr>
    <w:rPr>
      <w:rFonts w:ascii="Courier New" w:eastAsia="Verdana" w:hAnsi="Courier New"/>
      <w:i/>
      <w:color w:val="339966"/>
      <w:sz w:val="22"/>
      <w:szCs w:val="18"/>
      <w:lang w:eastAsia="et-EE" w:bidi="et-EE"/>
    </w:rPr>
  </w:style>
  <w:style w:type="paragraph" w:customStyle="1" w:styleId="No-numheading3Agency">
    <w:name w:val="No-num heading 3 (Agency)"/>
    <w:basedOn w:val="Normal"/>
    <w:next w:val="BodytextAgency"/>
    <w:link w:val="No-numheading3AgencyChar"/>
    <w:rsid w:val="00171856"/>
    <w:pPr>
      <w:keepNext/>
      <w:spacing w:before="280" w:after="220"/>
      <w:outlineLvl w:val="2"/>
    </w:pPr>
    <w:rPr>
      <w:rFonts w:ascii="Verdana" w:eastAsia="Verdana" w:hAnsi="Verdana"/>
      <w:b/>
      <w:bCs/>
      <w:kern w:val="32"/>
      <w:sz w:val="22"/>
      <w:szCs w:val="22"/>
      <w:lang w:eastAsia="et-EE" w:bidi="et-EE"/>
    </w:rPr>
  </w:style>
  <w:style w:type="character" w:customStyle="1" w:styleId="DraftingNotesAgencyChar">
    <w:name w:val="Drafting Notes (Agency) Char"/>
    <w:link w:val="DraftingNotesAgency"/>
    <w:rsid w:val="00171856"/>
    <w:rPr>
      <w:rFonts w:ascii="Courier New" w:eastAsia="Verdana" w:hAnsi="Courier New"/>
      <w:i/>
      <w:color w:val="339966"/>
      <w:sz w:val="22"/>
      <w:szCs w:val="18"/>
      <w:lang w:bidi="et-EE"/>
    </w:rPr>
  </w:style>
  <w:style w:type="character" w:customStyle="1" w:styleId="BodytextAgencyChar">
    <w:name w:val="Body text (Agency) Char"/>
    <w:link w:val="BodytextAgency"/>
    <w:rsid w:val="00171856"/>
    <w:rPr>
      <w:rFonts w:ascii="Verdana" w:eastAsia="Verdana" w:hAnsi="Verdana" w:cs="Verdana"/>
      <w:sz w:val="18"/>
      <w:szCs w:val="18"/>
      <w:lang w:val="en-GB" w:eastAsia="en-GB"/>
    </w:rPr>
  </w:style>
  <w:style w:type="character" w:customStyle="1" w:styleId="No-numheading3AgencyChar">
    <w:name w:val="No-num heading 3 (Agency) Char"/>
    <w:link w:val="No-numheading3Agency"/>
    <w:rsid w:val="00171856"/>
    <w:rPr>
      <w:rFonts w:ascii="Verdana" w:eastAsia="Verdana" w:hAnsi="Verdana"/>
      <w:b/>
      <w:bCs/>
      <w:kern w:val="32"/>
      <w:sz w:val="22"/>
      <w:szCs w:val="22"/>
      <w:lang w:bidi="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44353">
      <w:bodyDiv w:val="1"/>
      <w:marLeft w:val="0"/>
      <w:marRight w:val="0"/>
      <w:marTop w:val="0"/>
      <w:marBottom w:val="0"/>
      <w:divBdr>
        <w:top w:val="none" w:sz="0" w:space="0" w:color="auto"/>
        <w:left w:val="none" w:sz="0" w:space="0" w:color="auto"/>
        <w:bottom w:val="none" w:sz="0" w:space="0" w:color="auto"/>
        <w:right w:val="none" w:sz="0" w:space="0" w:color="auto"/>
      </w:divBdr>
    </w:div>
    <w:div w:id="595334097">
      <w:bodyDiv w:val="1"/>
      <w:marLeft w:val="0"/>
      <w:marRight w:val="0"/>
      <w:marTop w:val="0"/>
      <w:marBottom w:val="0"/>
      <w:divBdr>
        <w:top w:val="none" w:sz="0" w:space="0" w:color="auto"/>
        <w:left w:val="none" w:sz="0" w:space="0" w:color="auto"/>
        <w:bottom w:val="none" w:sz="0" w:space="0" w:color="auto"/>
        <w:right w:val="none" w:sz="0" w:space="0" w:color="auto"/>
      </w:divBdr>
      <w:divsChild>
        <w:div w:id="329989102">
          <w:marLeft w:val="0"/>
          <w:marRight w:val="0"/>
          <w:marTop w:val="0"/>
          <w:marBottom w:val="0"/>
          <w:divBdr>
            <w:top w:val="none" w:sz="0" w:space="0" w:color="auto"/>
            <w:left w:val="none" w:sz="0" w:space="0" w:color="auto"/>
            <w:bottom w:val="none" w:sz="0" w:space="0" w:color="auto"/>
            <w:right w:val="none" w:sz="0" w:space="0" w:color="auto"/>
          </w:divBdr>
        </w:div>
        <w:div w:id="445084654">
          <w:marLeft w:val="0"/>
          <w:marRight w:val="0"/>
          <w:marTop w:val="0"/>
          <w:marBottom w:val="0"/>
          <w:divBdr>
            <w:top w:val="none" w:sz="0" w:space="0" w:color="auto"/>
            <w:left w:val="none" w:sz="0" w:space="0" w:color="auto"/>
            <w:bottom w:val="none" w:sz="0" w:space="0" w:color="auto"/>
            <w:right w:val="none" w:sz="0" w:space="0" w:color="auto"/>
          </w:divBdr>
        </w:div>
      </w:divsChild>
    </w:div>
    <w:div w:id="837229137">
      <w:bodyDiv w:val="1"/>
      <w:marLeft w:val="0"/>
      <w:marRight w:val="0"/>
      <w:marTop w:val="0"/>
      <w:marBottom w:val="0"/>
      <w:divBdr>
        <w:top w:val="none" w:sz="0" w:space="0" w:color="auto"/>
        <w:left w:val="none" w:sz="0" w:space="0" w:color="auto"/>
        <w:bottom w:val="none" w:sz="0" w:space="0" w:color="auto"/>
        <w:right w:val="none" w:sz="0" w:space="0" w:color="auto"/>
      </w:divBdr>
    </w:div>
    <w:div w:id="1302924906">
      <w:bodyDiv w:val="1"/>
      <w:marLeft w:val="0"/>
      <w:marRight w:val="0"/>
      <w:marTop w:val="0"/>
      <w:marBottom w:val="0"/>
      <w:divBdr>
        <w:top w:val="none" w:sz="0" w:space="0" w:color="auto"/>
        <w:left w:val="none" w:sz="0" w:space="0" w:color="auto"/>
        <w:bottom w:val="none" w:sz="0" w:space="0" w:color="auto"/>
        <w:right w:val="none" w:sz="0" w:space="0" w:color="auto"/>
      </w:divBdr>
    </w:div>
    <w:div w:id="1408763627">
      <w:bodyDiv w:val="1"/>
      <w:marLeft w:val="0"/>
      <w:marRight w:val="0"/>
      <w:marTop w:val="0"/>
      <w:marBottom w:val="0"/>
      <w:divBdr>
        <w:top w:val="none" w:sz="0" w:space="0" w:color="auto"/>
        <w:left w:val="none" w:sz="0" w:space="0" w:color="auto"/>
        <w:bottom w:val="none" w:sz="0" w:space="0" w:color="auto"/>
        <w:right w:val="none" w:sz="0" w:space="0" w:color="auto"/>
      </w:divBdr>
    </w:div>
    <w:div w:id="1489664125">
      <w:bodyDiv w:val="1"/>
      <w:marLeft w:val="0"/>
      <w:marRight w:val="0"/>
      <w:marTop w:val="0"/>
      <w:marBottom w:val="0"/>
      <w:divBdr>
        <w:top w:val="none" w:sz="0" w:space="0" w:color="auto"/>
        <w:left w:val="none" w:sz="0" w:space="0" w:color="auto"/>
        <w:bottom w:val="none" w:sz="0" w:space="0" w:color="auto"/>
        <w:right w:val="none" w:sz="0" w:space="0" w:color="auto"/>
      </w:divBdr>
    </w:div>
    <w:div w:id="1723169836">
      <w:bodyDiv w:val="1"/>
      <w:marLeft w:val="0"/>
      <w:marRight w:val="0"/>
      <w:marTop w:val="0"/>
      <w:marBottom w:val="0"/>
      <w:divBdr>
        <w:top w:val="none" w:sz="0" w:space="0" w:color="auto"/>
        <w:left w:val="none" w:sz="0" w:space="0" w:color="auto"/>
        <w:bottom w:val="none" w:sz="0" w:space="0" w:color="auto"/>
        <w:right w:val="none" w:sz="0" w:space="0" w:color="auto"/>
      </w:divBdr>
    </w:div>
    <w:div w:id="201702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3.jpeg"/><Relationship Id="rId26" Type="http://schemas.openxmlformats.org/officeDocument/2006/relationships/hyperlink" Target="http://www.ema.europa.eu/docs/en_GB/document_library/Template_or_form/2013/03/WC500139752.doc" TargetMode="External"/><Relationship Id="rId39" Type="http://schemas.openxmlformats.org/officeDocument/2006/relationships/footer" Target="footer3.xml"/><Relationship Id="rId21" Type="http://schemas.openxmlformats.org/officeDocument/2006/relationships/image" Target="media/image6.jpeg"/><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eg"/><Relationship Id="rId29" Type="http://schemas.openxmlformats.org/officeDocument/2006/relationships/hyperlink" Target="http://www.ema.europa.eu"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9.jpeg"/><Relationship Id="rId32" Type="http://schemas.openxmlformats.org/officeDocument/2006/relationships/hyperlink" Target="http://www.ema.europa.eu/docs/en_GB/document_library/Template_or_form/2013/03/WC500139752.doc"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8.jpeg"/><Relationship Id="rId28" Type="http://schemas.openxmlformats.org/officeDocument/2006/relationships/hyperlink" Target="http://www.ema.europa.eu/docs/en_GB/document_library/Template_or_form/2013/03/WC500139752.do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image" Target="media/image1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image" Target="media/image7.jpeg"/><Relationship Id="rId27" Type="http://schemas.openxmlformats.org/officeDocument/2006/relationships/hyperlink" Target="http://www.ema.europa.eu" TargetMode="External"/><Relationship Id="rId30" Type="http://schemas.openxmlformats.org/officeDocument/2006/relationships/image" Target="media/image10.jpeg"/><Relationship Id="rId35" Type="http://schemas.openxmlformats.org/officeDocument/2006/relationships/header" Target="header2.xml"/><Relationship Id="rId43" Type="http://schemas.openxmlformats.org/officeDocument/2006/relationships/customXml" Target="../customXml/item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ema.europa.eu" TargetMode="External"/><Relationship Id="rId17" Type="http://schemas.openxmlformats.org/officeDocument/2006/relationships/image" Target="media/image2.jpeg"/><Relationship Id="rId25" Type="http://schemas.openxmlformats.org/officeDocument/2006/relationships/hyperlink" Target="http://www.ema.europa.eu" TargetMode="External"/><Relationship Id="rId33" Type="http://schemas.openxmlformats.org/officeDocument/2006/relationships/hyperlink" Target="http://www.ema.europa.eu"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EMADOC-1700519818-3481878</_dlc_DocId>
    <_dlc_DocIdUrl xmlns="a034c160-bfb7-45f5-8632-2eb7e0508071">
      <Url>https://euema.sharepoint.com/sites/CRM/_layouts/15/DocIdRedir.aspx?ID=EMADOC-1700519818-3481878</Url>
      <Description>EMADOC-1700519818-3481878</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A3F7DEA-86D0-410B-8CDA-D3542D7AB788}">
  <ds:schemaRefs>
    <ds:schemaRef ds:uri="http://schemas.microsoft.com/office/2006/metadata/properties"/>
    <ds:schemaRef ds:uri="http://purl.org/dc/terms/"/>
    <ds:schemaRef ds:uri="http://purl.org/dc/elements/1.1/"/>
    <ds:schemaRef ds:uri="http://purl.org/dc/dcmitype/"/>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s>
</ds:datastoreItem>
</file>

<file path=customXml/itemProps2.xml><?xml version="1.0" encoding="utf-8"?>
<ds:datastoreItem xmlns:ds="http://schemas.openxmlformats.org/officeDocument/2006/customXml" ds:itemID="{ECCECA3E-B889-49C1-8583-11014CFD8D9A}">
  <ds:schemaRefs>
    <ds:schemaRef ds:uri="http://schemas.openxmlformats.org/officeDocument/2006/bibliography"/>
  </ds:schemaRefs>
</ds:datastoreItem>
</file>

<file path=customXml/itemProps3.xml><?xml version="1.0" encoding="utf-8"?>
<ds:datastoreItem xmlns:ds="http://schemas.openxmlformats.org/officeDocument/2006/customXml" ds:itemID="{82CE6565-3949-4BB4-AD4E-1174AB692E62}"/>
</file>

<file path=customXml/itemProps4.xml><?xml version="1.0" encoding="utf-8"?>
<ds:datastoreItem xmlns:ds="http://schemas.openxmlformats.org/officeDocument/2006/customXml" ds:itemID="{F172B549-E413-480D-8613-07A1B58C7574}">
  <ds:schemaRefs>
    <ds:schemaRef ds:uri="http://schemas.microsoft.com/sharepoint/v3/contenttype/forms"/>
  </ds:schemaRefs>
</ds:datastoreItem>
</file>

<file path=customXml/itemProps5.xml><?xml version="1.0" encoding="utf-8"?>
<ds:datastoreItem xmlns:ds="http://schemas.openxmlformats.org/officeDocument/2006/customXml" ds:itemID="{4AA1E689-6C26-47D3-A2BB-052BEB4061EF}"/>
</file>

<file path=docProps/app.xml><?xml version="1.0" encoding="utf-8"?>
<Properties xmlns="http://schemas.openxmlformats.org/officeDocument/2006/extended-properties" xmlns:vt="http://schemas.openxmlformats.org/officeDocument/2006/docPropsVTypes">
  <Template>Normal</Template>
  <TotalTime>13</TotalTime>
  <Pages>102</Pages>
  <Words>30383</Words>
  <Characters>227615</Characters>
  <Application>Microsoft Office Word</Application>
  <DocSecurity>0</DocSecurity>
  <Lines>1896</Lines>
  <Paragraphs>514</Paragraphs>
  <ScaleCrop>false</ScaleCrop>
  <HeadingPairs>
    <vt:vector size="10" baseType="variant">
      <vt:variant>
        <vt:lpstr>Title</vt:lpstr>
      </vt:variant>
      <vt:variant>
        <vt:i4>1</vt:i4>
      </vt:variant>
      <vt:variant>
        <vt:lpstr>Título</vt:lpstr>
      </vt:variant>
      <vt:variant>
        <vt:i4>1</vt:i4>
      </vt:variant>
      <vt:variant>
        <vt:lpstr>Pealkiri</vt:lpstr>
      </vt:variant>
      <vt:variant>
        <vt:i4>1</vt:i4>
      </vt:variant>
      <vt:variant>
        <vt:lpstr>Название</vt:lpstr>
      </vt:variant>
      <vt:variant>
        <vt:i4>1</vt:i4>
      </vt:variant>
      <vt:variant>
        <vt:lpstr>Tiitel</vt:lpstr>
      </vt:variant>
      <vt:variant>
        <vt:i4>1</vt:i4>
      </vt:variant>
    </vt:vector>
  </HeadingPairs>
  <TitlesOfParts>
    <vt:vector size="5" baseType="lpstr">
      <vt:lpstr>Revatio, INN-sildenafil citrate</vt:lpstr>
      <vt:lpstr>Revatio, INN-sildenafil citrate</vt:lpstr>
      <vt:lpstr>Revatio, INN-sildenafil citrate</vt:lpstr>
      <vt:lpstr>Revatio, INN-sildenafil citrate</vt:lpstr>
      <vt:lpstr>REVATIO, INN-sildenafil citrate</vt:lpstr>
    </vt:vector>
  </TitlesOfParts>
  <Company/>
  <LinksUpToDate>false</LinksUpToDate>
  <CharactersWithSpaces>257484</CharactersWithSpaces>
  <SharedDoc>false</SharedDoc>
  <HLinks>
    <vt:vector size="72" baseType="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Revatio: EPAR – Product information – tracked changes</dc:title>
  <dc:subject>EPAR</dc:subject>
  <dc:creator>CHMP</dc:creator>
  <cp:keywords/>
  <cp:lastModifiedBy>M567958</cp:lastModifiedBy>
  <cp:revision>6</cp:revision>
  <cp:lastPrinted>2012-05-25T10:06:00Z</cp:lastPrinted>
  <dcterms:created xsi:type="dcterms:W3CDTF">2025-08-28T10:56:00Z</dcterms:created>
  <dcterms:modified xsi:type="dcterms:W3CDTF">2026-09-01T09:44:00Z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Information-EMEA/395237/2006</vt:lpwstr>
  </property>
  <property fmtid="{D5CDD505-2E9C-101B-9397-08002B2CF9AE}" pid="6" name="DM_Title">
    <vt:lpwstr/>
  </property>
  <property fmtid="{D5CDD505-2E9C-101B-9397-08002B2CF9AE}" pid="7" name="DM_Language">
    <vt:lpwstr/>
  </property>
  <property fmtid="{D5CDD505-2E9C-101B-9397-08002B2CF9AE}" pid="8" name="DM_Name">
    <vt:lpwstr>Revatio-H-638-N-04-PI-et</vt:lpwstr>
  </property>
  <property fmtid="{D5CDD505-2E9C-101B-9397-08002B2CF9AE}" pid="9" name="DM_Owner">
    <vt:lpwstr>Flaunoe Lise</vt:lpwstr>
  </property>
  <property fmtid="{D5CDD505-2E9C-101B-9397-08002B2CF9AE}" pid="10" name="DM_Creation_Date">
    <vt:lpwstr>04/10/2006 10:35:02</vt:lpwstr>
  </property>
  <property fmtid="{D5CDD505-2E9C-101B-9397-08002B2CF9AE}" pid="11" name="DM_Creator_Name">
    <vt:lpwstr>Flaunoe Lise</vt:lpwstr>
  </property>
  <property fmtid="{D5CDD505-2E9C-101B-9397-08002B2CF9AE}" pid="12" name="DM_Modifer_Name">
    <vt:lpwstr>Flaunoe Lise</vt:lpwstr>
  </property>
  <property fmtid="{D5CDD505-2E9C-101B-9397-08002B2CF9AE}" pid="13" name="DM_Modified_Date">
    <vt:lpwstr>04/10/2006 11:53:23</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EMEA/395237/2006</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395237</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2006</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EMEA/H/C/000638</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000638</vt:lpwstr>
  </property>
  <property fmtid="{D5CDD505-2E9C-101B-9397-08002B2CF9AE}" pid="39" name="DM_emea_product_substance">
    <vt:lpwstr>Revatio</vt:lpwstr>
  </property>
  <property fmtid="{D5CDD505-2E9C-101B-9397-08002B2CF9AE}" pid="40" name="DM_emea_par_dist">
    <vt:lpwstr/>
  </property>
  <property fmtid="{D5CDD505-2E9C-101B-9397-08002B2CF9AE}" pid="41" name="_NewReviewCycle">
    <vt:lpwstr/>
  </property>
  <property fmtid="{D5CDD505-2E9C-101B-9397-08002B2CF9AE}" pid="42" name="MSIP_Label_ed96aa77-7762-4c34-b9f0-7d6a55545bbc_Enabled">
    <vt:lpwstr>true</vt:lpwstr>
  </property>
  <property fmtid="{D5CDD505-2E9C-101B-9397-08002B2CF9AE}" pid="43" name="MSIP_Label_ed96aa77-7762-4c34-b9f0-7d6a55545bbc_SetDate">
    <vt:lpwstr>2024-07-11T09:15:14Z</vt:lpwstr>
  </property>
  <property fmtid="{D5CDD505-2E9C-101B-9397-08002B2CF9AE}" pid="44" name="MSIP_Label_ed96aa77-7762-4c34-b9f0-7d6a55545bbc_Method">
    <vt:lpwstr>Privileged</vt:lpwstr>
  </property>
  <property fmtid="{D5CDD505-2E9C-101B-9397-08002B2CF9AE}" pid="45" name="MSIP_Label_ed96aa77-7762-4c34-b9f0-7d6a55545bbc_Name">
    <vt:lpwstr>Proprietary</vt:lpwstr>
  </property>
  <property fmtid="{D5CDD505-2E9C-101B-9397-08002B2CF9AE}" pid="46" name="MSIP_Label_ed96aa77-7762-4c34-b9f0-7d6a55545bbc_SiteId">
    <vt:lpwstr>b7dcea4e-d150-4ba1-8b2a-c8b27a75525c</vt:lpwstr>
  </property>
  <property fmtid="{D5CDD505-2E9C-101B-9397-08002B2CF9AE}" pid="47" name="MSIP_Label_ed96aa77-7762-4c34-b9f0-7d6a55545bbc_ActionId">
    <vt:lpwstr>40ddf145-c0e9-4add-b4bd-0672a9510676</vt:lpwstr>
  </property>
  <property fmtid="{D5CDD505-2E9C-101B-9397-08002B2CF9AE}" pid="48" name="MSIP_Label_ed96aa77-7762-4c34-b9f0-7d6a55545bbc_ContentBits">
    <vt:lpwstr>0</vt:lpwstr>
  </property>
  <property fmtid="{D5CDD505-2E9C-101B-9397-08002B2CF9AE}" pid="49" name="ContentTypeId">
    <vt:lpwstr>0x0101000DA6AD19014FF648A49316945EE786F90200176DED4FF78CD74995F64A0F46B59E48</vt:lpwstr>
  </property>
  <property fmtid="{D5CDD505-2E9C-101B-9397-08002B2CF9AE}" pid="50" name="_dlc_DocIdItemGuid">
    <vt:lpwstr>1540f1ab-0029-411e-a4e2-352f7df7c3ce</vt:lpwstr>
  </property>
  <property fmtid="{D5CDD505-2E9C-101B-9397-08002B2CF9AE}" pid="51" name="MediaServiceImageTags">
    <vt:lpwstr/>
  </property>
</Properties>
</file>