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styles.xml" ContentType="application/vnd.openxmlformats-officedocument.wordprocessingml.styl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89726" w14:textId="77777777" w:rsidR="002806DB" w:rsidRPr="00220238" w:rsidRDefault="002806DB" w:rsidP="002806DB">
      <w:pPr>
        <w:widowControl w:val="0"/>
        <w:pBdr>
          <w:top w:val="single" w:sz="4" w:space="1" w:color="auto"/>
          <w:left w:val="single" w:sz="4" w:space="4" w:color="auto"/>
          <w:bottom w:val="single" w:sz="4" w:space="1" w:color="auto"/>
          <w:right w:val="single" w:sz="4" w:space="4" w:color="auto"/>
        </w:pBdr>
        <w:tabs>
          <w:tab w:val="clear" w:pos="567"/>
        </w:tabs>
      </w:pPr>
      <w:r w:rsidRPr="00220238">
        <w:t xml:space="preserve">See </w:t>
      </w:r>
      <w:proofErr w:type="spellStart"/>
      <w:r w:rsidRPr="00220238">
        <w:t>dokument</w:t>
      </w:r>
      <w:proofErr w:type="spellEnd"/>
      <w:r w:rsidRPr="00220238">
        <w:t xml:space="preserve"> on </w:t>
      </w:r>
      <w:proofErr w:type="spellStart"/>
      <w:r w:rsidRPr="00220238">
        <w:t>ravimi</w:t>
      </w:r>
      <w:proofErr w:type="spellEnd"/>
      <w:r w:rsidRPr="00220238">
        <w:t xml:space="preserve"> </w:t>
      </w:r>
      <w:r w:rsidRPr="00803042">
        <w:t>Revestive</w:t>
      </w:r>
      <w:r w:rsidRPr="00220238">
        <w:t xml:space="preserve"> </w:t>
      </w:r>
      <w:proofErr w:type="spellStart"/>
      <w:r w:rsidRPr="00220238">
        <w:t>heakskiidetud</w:t>
      </w:r>
      <w:proofErr w:type="spellEnd"/>
      <w:r w:rsidRPr="00220238">
        <w:t xml:space="preserve"> </w:t>
      </w:r>
      <w:proofErr w:type="spellStart"/>
      <w:r w:rsidRPr="00220238">
        <w:t>ravimiteave</w:t>
      </w:r>
      <w:proofErr w:type="spellEnd"/>
      <w:r w:rsidRPr="00220238">
        <w:t xml:space="preserve">, </w:t>
      </w:r>
      <w:proofErr w:type="spellStart"/>
      <w:r w:rsidRPr="00220238">
        <w:t>milles</w:t>
      </w:r>
      <w:proofErr w:type="spellEnd"/>
      <w:r w:rsidRPr="00220238">
        <w:t xml:space="preserve"> </w:t>
      </w:r>
      <w:proofErr w:type="spellStart"/>
      <w:r w:rsidRPr="00220238">
        <w:t>kuvatakse</w:t>
      </w:r>
      <w:proofErr w:type="spellEnd"/>
      <w:r w:rsidRPr="00220238">
        <w:t xml:space="preserve"> </w:t>
      </w:r>
      <w:proofErr w:type="spellStart"/>
      <w:r w:rsidRPr="00220238">
        <w:t>märgituna</w:t>
      </w:r>
      <w:proofErr w:type="spellEnd"/>
      <w:r w:rsidRPr="00220238">
        <w:t xml:space="preserve"> </w:t>
      </w:r>
      <w:proofErr w:type="spellStart"/>
      <w:r w:rsidRPr="00220238">
        <w:t>pärast</w:t>
      </w:r>
      <w:proofErr w:type="spellEnd"/>
      <w:r w:rsidRPr="00220238">
        <w:t xml:space="preserve"> </w:t>
      </w:r>
      <w:proofErr w:type="spellStart"/>
      <w:r w:rsidRPr="00220238">
        <w:t>eelmist</w:t>
      </w:r>
      <w:proofErr w:type="spellEnd"/>
      <w:r w:rsidRPr="00220238">
        <w:t xml:space="preserve"> </w:t>
      </w:r>
      <w:proofErr w:type="spellStart"/>
      <w:r w:rsidRPr="00220238">
        <w:t>menetlust</w:t>
      </w:r>
      <w:proofErr w:type="spellEnd"/>
      <w:r w:rsidRPr="00220238">
        <w:t xml:space="preserve"> (</w:t>
      </w:r>
      <w:r w:rsidRPr="005D4101">
        <w:t>EMEA/H/C/002345/II/0064</w:t>
      </w:r>
      <w:r w:rsidRPr="00220238">
        <w:t>)</w:t>
      </w:r>
      <w:r w:rsidRPr="00220238">
        <w:rPr>
          <w:lang w:val="et-EE"/>
        </w:rPr>
        <w:t xml:space="preserve"> </w:t>
      </w:r>
      <w:proofErr w:type="spellStart"/>
      <w:r w:rsidRPr="00220238">
        <w:t>tehtud</w:t>
      </w:r>
      <w:proofErr w:type="spellEnd"/>
      <w:r w:rsidRPr="00220238">
        <w:t xml:space="preserve"> </w:t>
      </w:r>
      <w:proofErr w:type="spellStart"/>
      <w:r w:rsidRPr="00220238">
        <w:t>muudatused</w:t>
      </w:r>
      <w:proofErr w:type="spellEnd"/>
      <w:r w:rsidRPr="00220238">
        <w:t xml:space="preserve">, mis </w:t>
      </w:r>
      <w:proofErr w:type="spellStart"/>
      <w:r w:rsidRPr="00220238">
        <w:t>mõjutavad</w:t>
      </w:r>
      <w:proofErr w:type="spellEnd"/>
      <w:r w:rsidRPr="00220238">
        <w:t xml:space="preserve"> </w:t>
      </w:r>
      <w:proofErr w:type="spellStart"/>
      <w:r w:rsidRPr="00220238">
        <w:t>ravimiteavet</w:t>
      </w:r>
      <w:proofErr w:type="spellEnd"/>
      <w:r w:rsidRPr="00220238">
        <w:t>.</w:t>
      </w:r>
    </w:p>
    <w:p w14:paraId="3D3B7F98" w14:textId="77777777" w:rsidR="002806DB" w:rsidRPr="00220238" w:rsidRDefault="002806DB" w:rsidP="002806DB">
      <w:pPr>
        <w:widowControl w:val="0"/>
        <w:pBdr>
          <w:top w:val="single" w:sz="4" w:space="1" w:color="auto"/>
          <w:left w:val="single" w:sz="4" w:space="4" w:color="auto"/>
          <w:bottom w:val="single" w:sz="4" w:space="1" w:color="auto"/>
          <w:right w:val="single" w:sz="4" w:space="4" w:color="auto"/>
        </w:pBdr>
        <w:tabs>
          <w:tab w:val="clear" w:pos="567"/>
        </w:tabs>
      </w:pPr>
    </w:p>
    <w:p w14:paraId="2E9ACE8D" w14:textId="77777777" w:rsidR="002806DB" w:rsidRPr="002806DB" w:rsidRDefault="002806DB" w:rsidP="002806DB">
      <w:pPr>
        <w:pBdr>
          <w:top w:val="single" w:sz="4" w:space="1" w:color="auto"/>
          <w:left w:val="single" w:sz="4" w:space="4" w:color="auto"/>
          <w:bottom w:val="single" w:sz="4" w:space="1" w:color="auto"/>
          <w:right w:val="single" w:sz="4" w:space="4" w:color="auto"/>
        </w:pBdr>
        <w:rPr>
          <w:rStyle w:val="Hyperlink"/>
          <w:rFonts w:eastAsiaTheme="majorEastAsia"/>
          <w:color w:val="auto"/>
          <w:lang w:val="en-US"/>
        </w:rPr>
      </w:pPr>
      <w:proofErr w:type="spellStart"/>
      <w:r w:rsidRPr="00220238">
        <w:t>Lisateave</w:t>
      </w:r>
      <w:proofErr w:type="spellEnd"/>
      <w:r w:rsidRPr="00220238">
        <w:t xml:space="preserve"> on </w:t>
      </w:r>
      <w:proofErr w:type="spellStart"/>
      <w:r w:rsidRPr="00220238">
        <w:t>Euroopa</w:t>
      </w:r>
      <w:proofErr w:type="spellEnd"/>
      <w:r w:rsidRPr="00220238">
        <w:t xml:space="preserve"> </w:t>
      </w:r>
      <w:proofErr w:type="spellStart"/>
      <w:r w:rsidRPr="00220238">
        <w:t>Ravimiameti</w:t>
      </w:r>
      <w:proofErr w:type="spellEnd"/>
      <w:r w:rsidRPr="00220238">
        <w:t xml:space="preserve"> </w:t>
      </w:r>
      <w:proofErr w:type="spellStart"/>
      <w:r w:rsidRPr="00220238">
        <w:t>veebilehel</w:t>
      </w:r>
      <w:proofErr w:type="spellEnd"/>
      <w:r w:rsidRPr="00220238">
        <w:t xml:space="preserve">: </w:t>
      </w:r>
      <w:hyperlink r:id="rId8" w:history="1">
        <w:r w:rsidRPr="00E61291">
          <w:rPr>
            <w:rStyle w:val="Hyperlink"/>
          </w:rPr>
          <w:t>https://www.ema.europa.eu/en/medicines/human/EPAR/</w:t>
        </w:r>
        <w:proofErr w:type="spellStart"/>
        <w:r w:rsidRPr="00E61291">
          <w:rPr>
            <w:rStyle w:val="Hyperlink"/>
            <w:lang w:val="en-US"/>
          </w:rPr>
          <w:t>revestive</w:t>
        </w:r>
        <w:proofErr w:type="spellEnd"/>
      </w:hyperlink>
    </w:p>
    <w:p w14:paraId="7F0EE701" w14:textId="77777777" w:rsidR="006E310F" w:rsidRPr="001C4B63" w:rsidRDefault="006E310F" w:rsidP="00651D1B">
      <w:pPr>
        <w:tabs>
          <w:tab w:val="left" w:pos="-1440"/>
          <w:tab w:val="left" w:pos="-720"/>
        </w:tabs>
        <w:suppressAutoHyphens/>
        <w:spacing w:line="240" w:lineRule="auto"/>
        <w:jc w:val="center"/>
        <w:rPr>
          <w:b/>
          <w:szCs w:val="22"/>
          <w:lang w:val="et-EE"/>
        </w:rPr>
      </w:pPr>
    </w:p>
    <w:p w14:paraId="79C11443" w14:textId="77777777" w:rsidR="006E310F" w:rsidRPr="001C4B63" w:rsidRDefault="006E310F" w:rsidP="00651D1B">
      <w:pPr>
        <w:tabs>
          <w:tab w:val="left" w:pos="-1440"/>
          <w:tab w:val="left" w:pos="-720"/>
        </w:tabs>
        <w:suppressAutoHyphens/>
        <w:spacing w:line="240" w:lineRule="auto"/>
        <w:jc w:val="center"/>
        <w:rPr>
          <w:b/>
          <w:szCs w:val="22"/>
          <w:lang w:val="et-EE"/>
        </w:rPr>
      </w:pPr>
    </w:p>
    <w:p w14:paraId="7F3334C3" w14:textId="77777777" w:rsidR="006E310F" w:rsidRPr="001C4B63" w:rsidRDefault="006E310F" w:rsidP="00651D1B">
      <w:pPr>
        <w:tabs>
          <w:tab w:val="left" w:pos="-1440"/>
          <w:tab w:val="left" w:pos="-720"/>
        </w:tabs>
        <w:suppressAutoHyphens/>
        <w:spacing w:line="240" w:lineRule="auto"/>
        <w:jc w:val="center"/>
        <w:rPr>
          <w:b/>
          <w:szCs w:val="22"/>
          <w:lang w:val="et-EE"/>
        </w:rPr>
      </w:pPr>
    </w:p>
    <w:p w14:paraId="6A7C28BB" w14:textId="77777777" w:rsidR="006E310F" w:rsidRPr="001C4B63" w:rsidRDefault="006E310F" w:rsidP="00651D1B">
      <w:pPr>
        <w:tabs>
          <w:tab w:val="left" w:pos="-1440"/>
          <w:tab w:val="left" w:pos="-720"/>
        </w:tabs>
        <w:suppressAutoHyphens/>
        <w:spacing w:line="240" w:lineRule="auto"/>
        <w:jc w:val="center"/>
        <w:rPr>
          <w:b/>
          <w:szCs w:val="22"/>
          <w:lang w:val="et-EE"/>
        </w:rPr>
      </w:pPr>
    </w:p>
    <w:p w14:paraId="38336C92" w14:textId="77777777" w:rsidR="006E310F" w:rsidRPr="001C4B63" w:rsidRDefault="006E310F" w:rsidP="00651D1B">
      <w:pPr>
        <w:tabs>
          <w:tab w:val="left" w:pos="-1440"/>
          <w:tab w:val="left" w:pos="-720"/>
        </w:tabs>
        <w:suppressAutoHyphens/>
        <w:spacing w:line="240" w:lineRule="auto"/>
        <w:jc w:val="center"/>
        <w:rPr>
          <w:b/>
          <w:szCs w:val="22"/>
          <w:lang w:val="et-EE"/>
        </w:rPr>
      </w:pPr>
    </w:p>
    <w:p w14:paraId="27D8E054" w14:textId="77777777" w:rsidR="006E310F" w:rsidRPr="001C4B63" w:rsidRDefault="006E310F" w:rsidP="00651D1B">
      <w:pPr>
        <w:tabs>
          <w:tab w:val="left" w:pos="-1440"/>
          <w:tab w:val="left" w:pos="-720"/>
        </w:tabs>
        <w:suppressAutoHyphens/>
        <w:spacing w:line="240" w:lineRule="auto"/>
        <w:jc w:val="center"/>
        <w:rPr>
          <w:b/>
          <w:szCs w:val="22"/>
          <w:lang w:val="et-EE"/>
        </w:rPr>
      </w:pPr>
    </w:p>
    <w:p w14:paraId="4622AE56" w14:textId="77777777" w:rsidR="006E310F" w:rsidRPr="001C4B63" w:rsidRDefault="006E310F" w:rsidP="00651D1B">
      <w:pPr>
        <w:tabs>
          <w:tab w:val="left" w:pos="-1440"/>
          <w:tab w:val="left" w:pos="-720"/>
        </w:tabs>
        <w:suppressAutoHyphens/>
        <w:spacing w:line="240" w:lineRule="auto"/>
        <w:jc w:val="center"/>
        <w:rPr>
          <w:b/>
          <w:szCs w:val="22"/>
          <w:lang w:val="et-EE"/>
        </w:rPr>
      </w:pPr>
    </w:p>
    <w:p w14:paraId="3B86FF72" w14:textId="77777777" w:rsidR="006E310F" w:rsidRPr="001C4B63" w:rsidRDefault="006E310F" w:rsidP="00651D1B">
      <w:pPr>
        <w:tabs>
          <w:tab w:val="left" w:pos="-1440"/>
          <w:tab w:val="left" w:pos="-720"/>
        </w:tabs>
        <w:suppressAutoHyphens/>
        <w:spacing w:line="240" w:lineRule="auto"/>
        <w:jc w:val="center"/>
        <w:rPr>
          <w:b/>
          <w:szCs w:val="22"/>
          <w:lang w:val="et-EE"/>
        </w:rPr>
      </w:pPr>
    </w:p>
    <w:p w14:paraId="450288F6" w14:textId="77777777" w:rsidR="006E310F" w:rsidRPr="001C4B63" w:rsidRDefault="006E310F" w:rsidP="00651D1B">
      <w:pPr>
        <w:tabs>
          <w:tab w:val="left" w:pos="-1440"/>
          <w:tab w:val="left" w:pos="-720"/>
        </w:tabs>
        <w:suppressAutoHyphens/>
        <w:spacing w:line="240" w:lineRule="auto"/>
        <w:jc w:val="center"/>
        <w:rPr>
          <w:b/>
          <w:szCs w:val="22"/>
          <w:lang w:val="et-EE"/>
        </w:rPr>
      </w:pPr>
    </w:p>
    <w:p w14:paraId="0D4D2953" w14:textId="77777777" w:rsidR="006E310F" w:rsidRPr="001C4B63" w:rsidRDefault="006E310F" w:rsidP="00651D1B">
      <w:pPr>
        <w:tabs>
          <w:tab w:val="left" w:pos="-1440"/>
          <w:tab w:val="left" w:pos="-720"/>
        </w:tabs>
        <w:suppressAutoHyphens/>
        <w:spacing w:line="240" w:lineRule="auto"/>
        <w:jc w:val="center"/>
        <w:rPr>
          <w:b/>
          <w:szCs w:val="22"/>
          <w:lang w:val="et-EE"/>
        </w:rPr>
      </w:pPr>
    </w:p>
    <w:p w14:paraId="64371477" w14:textId="77777777" w:rsidR="006E310F" w:rsidRPr="001C4B63" w:rsidRDefault="006E310F" w:rsidP="00651D1B">
      <w:pPr>
        <w:tabs>
          <w:tab w:val="left" w:pos="-1440"/>
          <w:tab w:val="left" w:pos="-720"/>
        </w:tabs>
        <w:suppressAutoHyphens/>
        <w:spacing w:line="240" w:lineRule="auto"/>
        <w:jc w:val="center"/>
        <w:rPr>
          <w:b/>
          <w:szCs w:val="22"/>
          <w:lang w:val="et-EE"/>
        </w:rPr>
      </w:pPr>
    </w:p>
    <w:p w14:paraId="301905BA" w14:textId="77777777" w:rsidR="006E310F" w:rsidRPr="001C4B63" w:rsidRDefault="006E310F" w:rsidP="00651D1B">
      <w:pPr>
        <w:tabs>
          <w:tab w:val="left" w:pos="-1440"/>
          <w:tab w:val="left" w:pos="-720"/>
        </w:tabs>
        <w:suppressAutoHyphens/>
        <w:spacing w:line="240" w:lineRule="auto"/>
        <w:jc w:val="center"/>
        <w:rPr>
          <w:b/>
          <w:szCs w:val="22"/>
          <w:lang w:val="et-EE"/>
        </w:rPr>
      </w:pPr>
    </w:p>
    <w:p w14:paraId="4AFD8B02" w14:textId="77777777" w:rsidR="006E310F" w:rsidRPr="001C4B63" w:rsidRDefault="006E310F" w:rsidP="00651D1B">
      <w:pPr>
        <w:tabs>
          <w:tab w:val="left" w:pos="-1440"/>
          <w:tab w:val="left" w:pos="-720"/>
        </w:tabs>
        <w:suppressAutoHyphens/>
        <w:spacing w:line="240" w:lineRule="auto"/>
        <w:jc w:val="center"/>
        <w:rPr>
          <w:b/>
          <w:szCs w:val="22"/>
          <w:lang w:val="et-EE"/>
        </w:rPr>
      </w:pPr>
    </w:p>
    <w:p w14:paraId="7BCAAEC7" w14:textId="77777777" w:rsidR="006E310F" w:rsidRPr="001C4B63" w:rsidRDefault="006E310F" w:rsidP="00651D1B">
      <w:pPr>
        <w:tabs>
          <w:tab w:val="left" w:pos="-1440"/>
          <w:tab w:val="left" w:pos="-720"/>
        </w:tabs>
        <w:suppressAutoHyphens/>
        <w:spacing w:line="240" w:lineRule="auto"/>
        <w:jc w:val="center"/>
        <w:rPr>
          <w:b/>
          <w:szCs w:val="22"/>
          <w:lang w:val="et-EE"/>
        </w:rPr>
      </w:pPr>
    </w:p>
    <w:p w14:paraId="29A00D71" w14:textId="77777777" w:rsidR="006E310F" w:rsidRPr="001C4B63" w:rsidRDefault="006E310F" w:rsidP="00651D1B">
      <w:pPr>
        <w:tabs>
          <w:tab w:val="left" w:pos="-1440"/>
          <w:tab w:val="left" w:pos="-720"/>
        </w:tabs>
        <w:suppressAutoHyphens/>
        <w:spacing w:line="240" w:lineRule="auto"/>
        <w:jc w:val="center"/>
        <w:rPr>
          <w:b/>
          <w:szCs w:val="22"/>
          <w:lang w:val="et-EE"/>
        </w:rPr>
      </w:pPr>
    </w:p>
    <w:p w14:paraId="7C307958" w14:textId="77777777" w:rsidR="006E310F" w:rsidRPr="001C4B63" w:rsidRDefault="006E310F" w:rsidP="00651D1B">
      <w:pPr>
        <w:tabs>
          <w:tab w:val="left" w:pos="-1440"/>
          <w:tab w:val="left" w:pos="-720"/>
        </w:tabs>
        <w:suppressAutoHyphens/>
        <w:spacing w:line="240" w:lineRule="auto"/>
        <w:jc w:val="center"/>
        <w:rPr>
          <w:b/>
          <w:szCs w:val="22"/>
          <w:lang w:val="et-EE"/>
        </w:rPr>
      </w:pPr>
    </w:p>
    <w:p w14:paraId="6AAC283E" w14:textId="77777777" w:rsidR="006E310F" w:rsidRPr="001C4B63" w:rsidRDefault="006E310F" w:rsidP="00651D1B">
      <w:pPr>
        <w:tabs>
          <w:tab w:val="left" w:pos="-1440"/>
          <w:tab w:val="left" w:pos="-720"/>
        </w:tabs>
        <w:suppressAutoHyphens/>
        <w:spacing w:line="240" w:lineRule="auto"/>
        <w:jc w:val="center"/>
        <w:rPr>
          <w:b/>
          <w:szCs w:val="22"/>
          <w:lang w:val="et-EE"/>
        </w:rPr>
      </w:pPr>
    </w:p>
    <w:p w14:paraId="6990B55A" w14:textId="77777777" w:rsidR="006E310F" w:rsidRPr="001C4B63" w:rsidRDefault="006E310F" w:rsidP="00651D1B">
      <w:pPr>
        <w:tabs>
          <w:tab w:val="left" w:pos="-1440"/>
          <w:tab w:val="left" w:pos="-720"/>
        </w:tabs>
        <w:suppressAutoHyphens/>
        <w:spacing w:line="240" w:lineRule="auto"/>
        <w:jc w:val="center"/>
        <w:rPr>
          <w:b/>
          <w:szCs w:val="22"/>
          <w:lang w:val="et-EE"/>
        </w:rPr>
      </w:pPr>
    </w:p>
    <w:p w14:paraId="6F8A2DEF" w14:textId="77777777" w:rsidR="006E310F" w:rsidRPr="001C4B63" w:rsidRDefault="006E310F" w:rsidP="00651D1B">
      <w:pPr>
        <w:tabs>
          <w:tab w:val="left" w:pos="-1440"/>
          <w:tab w:val="left" w:pos="-720"/>
        </w:tabs>
        <w:suppressAutoHyphens/>
        <w:spacing w:line="240" w:lineRule="auto"/>
        <w:jc w:val="center"/>
        <w:rPr>
          <w:szCs w:val="22"/>
          <w:lang w:val="et-EE"/>
        </w:rPr>
      </w:pPr>
      <w:r w:rsidRPr="001C4B63">
        <w:rPr>
          <w:b/>
          <w:szCs w:val="22"/>
          <w:lang w:val="et-EE"/>
        </w:rPr>
        <w:t>I LISA</w:t>
      </w:r>
    </w:p>
    <w:p w14:paraId="23112DC6" w14:textId="77777777" w:rsidR="006E310F" w:rsidRPr="001C4B63" w:rsidRDefault="006E310F" w:rsidP="00651D1B">
      <w:pPr>
        <w:tabs>
          <w:tab w:val="left" w:pos="-1440"/>
          <w:tab w:val="left" w:pos="-720"/>
        </w:tabs>
        <w:suppressAutoHyphens/>
        <w:spacing w:line="240" w:lineRule="auto"/>
        <w:jc w:val="center"/>
        <w:rPr>
          <w:szCs w:val="22"/>
          <w:lang w:val="et-EE"/>
        </w:rPr>
      </w:pPr>
    </w:p>
    <w:p w14:paraId="6515D9D2" w14:textId="77777777" w:rsidR="006E310F" w:rsidRPr="001C4B63" w:rsidRDefault="006E310F" w:rsidP="00651D1B">
      <w:pPr>
        <w:pStyle w:val="Heading1"/>
        <w:suppressLineNumbers w:val="0"/>
        <w:suppressAutoHyphens/>
        <w:jc w:val="center"/>
        <w:rPr>
          <w:noProof w:val="0"/>
          <w:szCs w:val="22"/>
          <w:lang w:val="et-EE"/>
        </w:rPr>
      </w:pPr>
      <w:r w:rsidRPr="001C4B63">
        <w:rPr>
          <w:noProof w:val="0"/>
          <w:szCs w:val="22"/>
          <w:lang w:val="et-EE"/>
        </w:rPr>
        <w:t>RAVIMI OMADUSTE KOKKUVÕTE</w:t>
      </w:r>
    </w:p>
    <w:p w14:paraId="125245C7" w14:textId="77777777" w:rsidR="006E310F" w:rsidRPr="001C4B63" w:rsidRDefault="006E310F" w:rsidP="00651D1B">
      <w:pPr>
        <w:tabs>
          <w:tab w:val="left" w:pos="-1440"/>
          <w:tab w:val="left" w:pos="-720"/>
        </w:tabs>
        <w:suppressAutoHyphens/>
        <w:spacing w:line="240" w:lineRule="auto"/>
        <w:jc w:val="center"/>
        <w:rPr>
          <w:szCs w:val="22"/>
          <w:lang w:val="et-EE"/>
        </w:rPr>
      </w:pPr>
    </w:p>
    <w:p w14:paraId="794B99C3" w14:textId="1190D4CE" w:rsidR="006E310F" w:rsidRPr="001C4B63" w:rsidRDefault="006E310F" w:rsidP="00651D1B">
      <w:pPr>
        <w:widowControl w:val="0"/>
        <w:suppressAutoHyphens/>
        <w:spacing w:line="240" w:lineRule="auto"/>
        <w:rPr>
          <w:szCs w:val="24"/>
          <w:lang w:val="et-EE"/>
        </w:rPr>
      </w:pPr>
      <w:r w:rsidRPr="001C4B63">
        <w:rPr>
          <w:color w:val="008000"/>
          <w:szCs w:val="22"/>
          <w:lang w:val="et-EE"/>
        </w:rPr>
        <w:br w:type="page"/>
      </w:r>
      <w:r w:rsidR="00D57CE7">
        <w:rPr>
          <w:noProof/>
          <w:snapToGrid/>
          <w:lang w:val="et-EE" w:eastAsia="en-US"/>
        </w:rPr>
        <w:lastRenderedPageBreak/>
        <w:drawing>
          <wp:inline distT="0" distB="0" distL="0" distR="0" wp14:anchorId="2BCC5EEE" wp14:editId="43E05E5C">
            <wp:extent cx="213360" cy="167640"/>
            <wp:effectExtent l="0" t="0" r="0" b="0"/>
            <wp:docPr id="2"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67640"/>
                    </a:xfrm>
                    <a:prstGeom prst="rect">
                      <a:avLst/>
                    </a:prstGeom>
                    <a:noFill/>
                    <a:ln>
                      <a:noFill/>
                    </a:ln>
                  </pic:spPr>
                </pic:pic>
              </a:graphicData>
            </a:graphic>
          </wp:inline>
        </w:drawing>
      </w:r>
      <w:r w:rsidR="00A32DB0">
        <w:rPr>
          <w:szCs w:val="24"/>
          <w:lang w:val="et-EE"/>
        </w:rPr>
        <w:t>Sellele ravimile</w:t>
      </w:r>
      <w:r w:rsidRPr="001C4B63">
        <w:rPr>
          <w:szCs w:val="24"/>
          <w:lang w:val="et-EE"/>
        </w:rPr>
        <w:t xml:space="preserve"> kohaldatakse täiendavat järelevalvet, mis võimaldab kiiresti tuvastada uut ohutusteavet. Tervishoiutöötajatel palutakse teatada kõigist võimalikest kõrvaltoimetest. Kõrvaltoimetest teatamise kohta vt lõik 4.8.</w:t>
      </w:r>
    </w:p>
    <w:p w14:paraId="6456D010" w14:textId="77777777" w:rsidR="006E310F" w:rsidRPr="001C4B63" w:rsidRDefault="006E310F" w:rsidP="00651D1B">
      <w:pPr>
        <w:widowControl w:val="0"/>
        <w:suppressAutoHyphens/>
        <w:spacing w:line="240" w:lineRule="auto"/>
        <w:rPr>
          <w:color w:val="008000"/>
          <w:lang w:val="et-EE"/>
        </w:rPr>
      </w:pPr>
    </w:p>
    <w:p w14:paraId="7178EA53" w14:textId="77777777" w:rsidR="006E310F" w:rsidRPr="001C4B63" w:rsidRDefault="006E310F" w:rsidP="00651D1B">
      <w:pPr>
        <w:widowControl w:val="0"/>
        <w:suppressAutoHyphens/>
        <w:spacing w:line="240" w:lineRule="auto"/>
        <w:rPr>
          <w:color w:val="008000"/>
          <w:lang w:val="et-EE"/>
        </w:rPr>
      </w:pPr>
    </w:p>
    <w:p w14:paraId="46C25D4D" w14:textId="77777777" w:rsidR="006E310F" w:rsidRPr="001C4B63" w:rsidRDefault="006E310F" w:rsidP="00651D1B">
      <w:pPr>
        <w:widowControl w:val="0"/>
        <w:suppressAutoHyphens/>
        <w:spacing w:line="240" w:lineRule="auto"/>
        <w:rPr>
          <w:color w:val="008000"/>
          <w:lang w:val="et-EE"/>
        </w:rPr>
      </w:pPr>
      <w:r w:rsidRPr="001C4B63">
        <w:rPr>
          <w:b/>
          <w:lang w:val="et-EE"/>
        </w:rPr>
        <w:t>1.</w:t>
      </w:r>
      <w:r w:rsidRPr="001C4B63">
        <w:rPr>
          <w:b/>
          <w:lang w:val="et-EE"/>
        </w:rPr>
        <w:tab/>
        <w:t>RAVIMPREPARAADI NIMETUS</w:t>
      </w:r>
    </w:p>
    <w:p w14:paraId="29822339" w14:textId="77777777" w:rsidR="006E310F" w:rsidRPr="001C4B63" w:rsidRDefault="006E310F" w:rsidP="00651D1B">
      <w:pPr>
        <w:suppressAutoHyphens/>
        <w:spacing w:line="240" w:lineRule="auto"/>
        <w:rPr>
          <w:i/>
          <w:lang w:val="et-EE"/>
        </w:rPr>
      </w:pPr>
    </w:p>
    <w:p w14:paraId="008E09CB" w14:textId="77777777" w:rsidR="006E310F" w:rsidRPr="001C4B63" w:rsidRDefault="006E310F" w:rsidP="00651D1B">
      <w:pPr>
        <w:widowControl w:val="0"/>
        <w:suppressAutoHyphens/>
        <w:spacing w:line="240" w:lineRule="auto"/>
        <w:rPr>
          <w:lang w:val="et-EE"/>
        </w:rPr>
      </w:pPr>
      <w:r w:rsidRPr="001C4B63">
        <w:rPr>
          <w:lang w:val="et-EE"/>
        </w:rPr>
        <w:t>Revestive 1,25 mg süstelahuse pulber ja lahusti</w:t>
      </w:r>
    </w:p>
    <w:p w14:paraId="641A5A2E" w14:textId="77777777" w:rsidR="006E310F" w:rsidRPr="001C4B63" w:rsidRDefault="006E310F" w:rsidP="00651D1B">
      <w:pPr>
        <w:suppressAutoHyphens/>
        <w:spacing w:line="240" w:lineRule="auto"/>
        <w:rPr>
          <w:i/>
          <w:lang w:val="et-EE"/>
        </w:rPr>
      </w:pPr>
    </w:p>
    <w:p w14:paraId="620281B5" w14:textId="77777777" w:rsidR="006E310F" w:rsidRPr="001C4B63" w:rsidRDefault="006E310F" w:rsidP="00651D1B">
      <w:pPr>
        <w:suppressAutoHyphens/>
        <w:spacing w:line="240" w:lineRule="auto"/>
        <w:rPr>
          <w:i/>
          <w:lang w:val="et-EE"/>
        </w:rPr>
      </w:pPr>
    </w:p>
    <w:p w14:paraId="1536F0BF" w14:textId="77777777" w:rsidR="006E310F" w:rsidRPr="001C4B63" w:rsidRDefault="006E310F" w:rsidP="00651D1B">
      <w:pPr>
        <w:widowControl w:val="0"/>
        <w:suppressAutoHyphens/>
        <w:spacing w:line="240" w:lineRule="auto"/>
        <w:rPr>
          <w:lang w:val="et-EE"/>
        </w:rPr>
      </w:pPr>
      <w:r w:rsidRPr="001C4B63">
        <w:rPr>
          <w:b/>
          <w:lang w:val="et-EE"/>
        </w:rPr>
        <w:t>2.</w:t>
      </w:r>
      <w:r w:rsidRPr="001C4B63">
        <w:rPr>
          <w:b/>
          <w:lang w:val="et-EE"/>
        </w:rPr>
        <w:tab/>
        <w:t>KVALITATIIVNE JA KVANTITATIIVNE KOOSTIS</w:t>
      </w:r>
    </w:p>
    <w:p w14:paraId="77BE89C1" w14:textId="77777777" w:rsidR="006E310F" w:rsidRPr="001C4B63" w:rsidRDefault="006E310F" w:rsidP="00651D1B">
      <w:pPr>
        <w:suppressAutoHyphens/>
        <w:spacing w:line="240" w:lineRule="auto"/>
        <w:rPr>
          <w:lang w:val="et-EE"/>
        </w:rPr>
      </w:pPr>
    </w:p>
    <w:p w14:paraId="63B79E0F" w14:textId="77777777" w:rsidR="006E310F" w:rsidRPr="001C4B63" w:rsidRDefault="006E310F" w:rsidP="00651D1B">
      <w:pPr>
        <w:pStyle w:val="EMEAEnBodyText"/>
        <w:suppressAutoHyphens/>
        <w:autoSpaceDE w:val="0"/>
        <w:autoSpaceDN w:val="0"/>
        <w:adjustRightInd w:val="0"/>
        <w:spacing w:before="0" w:after="0"/>
        <w:jc w:val="left"/>
        <w:rPr>
          <w:lang w:val="et-EE"/>
        </w:rPr>
      </w:pPr>
      <w:r w:rsidRPr="001C4B63">
        <w:rPr>
          <w:lang w:val="et-EE"/>
        </w:rPr>
        <w:t xml:space="preserve">Üks pulbriviaal sisaldab 1,25 mg teduglutiidi*. </w:t>
      </w:r>
    </w:p>
    <w:p w14:paraId="1637837D" w14:textId="77777777" w:rsidR="006E310F" w:rsidRPr="001C4B63" w:rsidRDefault="006E310F" w:rsidP="00651D1B">
      <w:pPr>
        <w:pStyle w:val="EMEAEnBodyText"/>
        <w:suppressAutoHyphens/>
        <w:autoSpaceDE w:val="0"/>
        <w:autoSpaceDN w:val="0"/>
        <w:adjustRightInd w:val="0"/>
        <w:spacing w:before="0" w:after="0"/>
        <w:jc w:val="left"/>
        <w:rPr>
          <w:lang w:val="et-EE"/>
        </w:rPr>
      </w:pPr>
      <w:r w:rsidRPr="001C4B63">
        <w:rPr>
          <w:lang w:val="et-EE"/>
        </w:rPr>
        <w:t>Pärast manustamiskõlblikuks muutmist sisaldab üks viaal 1,25 mg teduglutiidi 0,5 ml lahuses, mis vastab kontsentratsioonile 2,5 mg/ml.</w:t>
      </w:r>
    </w:p>
    <w:p w14:paraId="6ABC044F" w14:textId="77777777" w:rsidR="006E310F" w:rsidRPr="001C4B63" w:rsidRDefault="006E310F" w:rsidP="00651D1B">
      <w:pPr>
        <w:pStyle w:val="EMEAEnBodyText"/>
        <w:suppressAutoHyphens/>
        <w:autoSpaceDE w:val="0"/>
        <w:autoSpaceDN w:val="0"/>
        <w:adjustRightInd w:val="0"/>
        <w:spacing w:before="0" w:after="0"/>
        <w:jc w:val="left"/>
        <w:rPr>
          <w:lang w:val="et-EE"/>
        </w:rPr>
      </w:pPr>
    </w:p>
    <w:p w14:paraId="49FE49DA" w14:textId="77777777" w:rsidR="006E310F" w:rsidRPr="001C4B63" w:rsidRDefault="006E310F" w:rsidP="00651D1B">
      <w:pPr>
        <w:pStyle w:val="EMEAEnBodyText"/>
        <w:suppressAutoHyphens/>
        <w:autoSpaceDE w:val="0"/>
        <w:autoSpaceDN w:val="0"/>
        <w:adjustRightInd w:val="0"/>
        <w:spacing w:before="0" w:after="0"/>
        <w:jc w:val="left"/>
        <w:rPr>
          <w:lang w:val="et-EE"/>
        </w:rPr>
      </w:pPr>
      <w:r w:rsidRPr="001C4B63">
        <w:rPr>
          <w:lang w:val="et-EE"/>
        </w:rPr>
        <w:t>*Glükagooni</w:t>
      </w:r>
      <w:r w:rsidRPr="001C4B63">
        <w:rPr>
          <w:lang w:val="et-EE"/>
        </w:rPr>
        <w:noBreakHyphen/>
        <w:t>sarnase peptiid</w:t>
      </w:r>
      <w:r w:rsidRPr="001C4B63">
        <w:rPr>
          <w:lang w:val="et-EE"/>
        </w:rPr>
        <w:noBreakHyphen/>
        <w:t>2 (GLP</w:t>
      </w:r>
      <w:r w:rsidRPr="001C4B63">
        <w:rPr>
          <w:lang w:val="et-EE"/>
        </w:rPr>
        <w:noBreakHyphen/>
        <w:t xml:space="preserve">2) analoog, mida toodetakse </w:t>
      </w:r>
      <w:r w:rsidRPr="001C4B63">
        <w:rPr>
          <w:i/>
          <w:lang w:val="et-EE"/>
        </w:rPr>
        <w:t>Escherichia coli</w:t>
      </w:r>
      <w:r w:rsidRPr="001C4B63">
        <w:rPr>
          <w:lang w:val="et-EE"/>
        </w:rPr>
        <w:t xml:space="preserve"> rakkudes rekombinantse DNA tehnoloogia abil.</w:t>
      </w:r>
    </w:p>
    <w:p w14:paraId="3B641367" w14:textId="77777777" w:rsidR="006E310F" w:rsidRPr="001C4B63" w:rsidRDefault="006E310F" w:rsidP="00651D1B">
      <w:pPr>
        <w:pStyle w:val="EMEAEnBodyText"/>
        <w:suppressAutoHyphens/>
        <w:autoSpaceDE w:val="0"/>
        <w:autoSpaceDN w:val="0"/>
        <w:adjustRightInd w:val="0"/>
        <w:spacing w:before="0" w:after="0"/>
        <w:jc w:val="left"/>
        <w:rPr>
          <w:b/>
          <w:lang w:val="et-EE"/>
        </w:rPr>
      </w:pPr>
      <w:r w:rsidRPr="001C4B63">
        <w:rPr>
          <w:lang w:val="et-EE"/>
        </w:rPr>
        <w:t xml:space="preserve"> </w:t>
      </w:r>
    </w:p>
    <w:p w14:paraId="09491CC8" w14:textId="77777777" w:rsidR="006E310F" w:rsidRPr="001C4B63" w:rsidRDefault="006E310F" w:rsidP="00651D1B">
      <w:pPr>
        <w:suppressAutoHyphens/>
        <w:spacing w:line="240" w:lineRule="auto"/>
        <w:rPr>
          <w:lang w:val="et-EE"/>
        </w:rPr>
      </w:pPr>
      <w:r w:rsidRPr="001C4B63">
        <w:rPr>
          <w:lang w:val="et-EE"/>
        </w:rPr>
        <w:t>Abiainete täielik loetelu vt lõik 6.1.</w:t>
      </w:r>
    </w:p>
    <w:p w14:paraId="54E1C746" w14:textId="77777777" w:rsidR="006E310F" w:rsidRPr="001C4B63" w:rsidRDefault="006E310F" w:rsidP="00651D1B">
      <w:pPr>
        <w:suppressAutoHyphens/>
        <w:spacing w:line="240" w:lineRule="auto"/>
        <w:rPr>
          <w:lang w:val="et-EE"/>
        </w:rPr>
      </w:pPr>
    </w:p>
    <w:p w14:paraId="74A69F1E" w14:textId="77777777" w:rsidR="006E310F" w:rsidRPr="001C4B63" w:rsidRDefault="006E310F" w:rsidP="00651D1B">
      <w:pPr>
        <w:suppressAutoHyphens/>
        <w:spacing w:line="240" w:lineRule="auto"/>
        <w:rPr>
          <w:lang w:val="et-EE"/>
        </w:rPr>
      </w:pPr>
    </w:p>
    <w:p w14:paraId="3733482C" w14:textId="77777777" w:rsidR="006E310F" w:rsidRPr="001C4B63" w:rsidRDefault="006E310F" w:rsidP="00651D1B">
      <w:pPr>
        <w:suppressAutoHyphens/>
        <w:spacing w:line="240" w:lineRule="auto"/>
        <w:ind w:left="567" w:hanging="567"/>
        <w:rPr>
          <w:caps/>
          <w:lang w:val="et-EE"/>
        </w:rPr>
      </w:pPr>
      <w:r w:rsidRPr="001C4B63">
        <w:rPr>
          <w:b/>
          <w:lang w:val="et-EE"/>
        </w:rPr>
        <w:t>3.</w:t>
      </w:r>
      <w:r w:rsidRPr="001C4B63">
        <w:rPr>
          <w:b/>
          <w:lang w:val="et-EE"/>
        </w:rPr>
        <w:tab/>
        <w:t>RAVIMVORM</w:t>
      </w:r>
    </w:p>
    <w:p w14:paraId="456486A4" w14:textId="77777777" w:rsidR="006E310F" w:rsidRPr="001C4B63" w:rsidRDefault="006E310F" w:rsidP="00651D1B">
      <w:pPr>
        <w:suppressAutoHyphens/>
        <w:autoSpaceDE w:val="0"/>
        <w:autoSpaceDN w:val="0"/>
        <w:adjustRightInd w:val="0"/>
        <w:spacing w:line="240" w:lineRule="auto"/>
        <w:rPr>
          <w:lang w:val="et-EE"/>
        </w:rPr>
      </w:pPr>
    </w:p>
    <w:p w14:paraId="3C8E266F" w14:textId="77777777" w:rsidR="006E310F" w:rsidRPr="001C4B63" w:rsidRDefault="006E310F" w:rsidP="00651D1B">
      <w:pPr>
        <w:suppressAutoHyphens/>
        <w:spacing w:line="240" w:lineRule="auto"/>
        <w:rPr>
          <w:lang w:val="et-EE"/>
        </w:rPr>
      </w:pPr>
      <w:r w:rsidRPr="001C4B63">
        <w:rPr>
          <w:lang w:val="et-EE"/>
        </w:rPr>
        <w:t>Süstelahuse pulber ja lahusti.</w:t>
      </w:r>
    </w:p>
    <w:p w14:paraId="34653688" w14:textId="77777777" w:rsidR="006E310F" w:rsidRPr="001C4B63" w:rsidRDefault="006E310F" w:rsidP="00651D1B">
      <w:pPr>
        <w:suppressAutoHyphens/>
        <w:spacing w:line="240" w:lineRule="auto"/>
        <w:rPr>
          <w:lang w:val="et-EE"/>
        </w:rPr>
      </w:pPr>
      <w:r w:rsidRPr="001C4B63">
        <w:rPr>
          <w:lang w:val="et-EE"/>
        </w:rPr>
        <w:t>Valge pulber ja selge värvitu lahus.</w:t>
      </w:r>
    </w:p>
    <w:p w14:paraId="29E9E0D1" w14:textId="77777777" w:rsidR="006E310F" w:rsidRPr="001C4B63" w:rsidRDefault="006E310F" w:rsidP="00651D1B">
      <w:pPr>
        <w:suppressAutoHyphens/>
        <w:autoSpaceDE w:val="0"/>
        <w:autoSpaceDN w:val="0"/>
        <w:adjustRightInd w:val="0"/>
        <w:spacing w:line="240" w:lineRule="auto"/>
        <w:rPr>
          <w:lang w:val="et-EE"/>
        </w:rPr>
      </w:pPr>
    </w:p>
    <w:p w14:paraId="0C626A80" w14:textId="77777777" w:rsidR="006E310F" w:rsidRPr="001C4B63" w:rsidRDefault="006E310F" w:rsidP="00651D1B">
      <w:pPr>
        <w:suppressAutoHyphens/>
        <w:spacing w:line="240" w:lineRule="auto"/>
        <w:rPr>
          <w:lang w:val="et-EE"/>
        </w:rPr>
      </w:pPr>
    </w:p>
    <w:p w14:paraId="369C694C" w14:textId="77777777" w:rsidR="006E310F" w:rsidRPr="001C4B63" w:rsidRDefault="006E310F" w:rsidP="00651D1B">
      <w:pPr>
        <w:suppressAutoHyphens/>
        <w:spacing w:line="240" w:lineRule="auto"/>
        <w:ind w:left="567" w:hanging="567"/>
        <w:rPr>
          <w:caps/>
          <w:lang w:val="et-EE"/>
        </w:rPr>
      </w:pPr>
      <w:r w:rsidRPr="001C4B63">
        <w:rPr>
          <w:b/>
          <w:caps/>
          <w:lang w:val="et-EE"/>
        </w:rPr>
        <w:t>4.</w:t>
      </w:r>
      <w:r w:rsidRPr="001C4B63">
        <w:rPr>
          <w:b/>
          <w:caps/>
          <w:lang w:val="et-EE"/>
        </w:rPr>
        <w:tab/>
        <w:t>KLIINILISED ANDMED</w:t>
      </w:r>
    </w:p>
    <w:p w14:paraId="29805650" w14:textId="77777777" w:rsidR="006E310F" w:rsidRPr="001C4B63" w:rsidRDefault="006E310F" w:rsidP="00651D1B">
      <w:pPr>
        <w:suppressAutoHyphens/>
        <w:spacing w:line="240" w:lineRule="auto"/>
        <w:rPr>
          <w:lang w:val="et-EE"/>
        </w:rPr>
      </w:pPr>
    </w:p>
    <w:p w14:paraId="3B7BFC67" w14:textId="77777777" w:rsidR="006E310F" w:rsidRPr="001C4B63" w:rsidRDefault="006E310F" w:rsidP="00651D1B">
      <w:pPr>
        <w:suppressAutoHyphens/>
        <w:spacing w:line="240" w:lineRule="auto"/>
        <w:ind w:left="567" w:hanging="567"/>
        <w:rPr>
          <w:lang w:val="et-EE"/>
        </w:rPr>
      </w:pPr>
      <w:r w:rsidRPr="001C4B63">
        <w:rPr>
          <w:b/>
          <w:lang w:val="et-EE"/>
        </w:rPr>
        <w:t>4.1</w:t>
      </w:r>
      <w:r w:rsidRPr="001C4B63">
        <w:rPr>
          <w:b/>
          <w:lang w:val="et-EE"/>
        </w:rPr>
        <w:tab/>
        <w:t>Näidustused</w:t>
      </w:r>
    </w:p>
    <w:p w14:paraId="1E8EBDE2" w14:textId="77777777" w:rsidR="006E310F" w:rsidRPr="001C4B63" w:rsidRDefault="006E310F" w:rsidP="00651D1B">
      <w:pPr>
        <w:suppressAutoHyphens/>
        <w:spacing w:line="240" w:lineRule="auto"/>
        <w:rPr>
          <w:lang w:val="et-EE"/>
        </w:rPr>
      </w:pPr>
    </w:p>
    <w:p w14:paraId="65173EFF" w14:textId="77777777" w:rsidR="006E310F" w:rsidRPr="001C4B63" w:rsidRDefault="006E310F" w:rsidP="00651D1B">
      <w:pPr>
        <w:suppressAutoHyphens/>
        <w:spacing w:line="240" w:lineRule="auto"/>
        <w:rPr>
          <w:i/>
          <w:color w:val="000000"/>
          <w:lang w:val="et-EE"/>
        </w:rPr>
      </w:pPr>
      <w:r w:rsidRPr="001C4B63">
        <w:rPr>
          <w:lang w:val="et-EE"/>
        </w:rPr>
        <w:t xml:space="preserve">Revestive on näidustatud lühikese soole sündroomi raviks </w:t>
      </w:r>
      <w:r w:rsidR="008F6EF7">
        <w:rPr>
          <w:lang w:val="et-EE"/>
        </w:rPr>
        <w:t xml:space="preserve">korrigeeritud gestatsioonivanusega 4 kuud </w:t>
      </w:r>
      <w:r w:rsidRPr="001C4B63">
        <w:rPr>
          <w:lang w:val="et-EE"/>
        </w:rPr>
        <w:t>ja vanematel patsientidel. Patsiendid peavad olema operatsioonijärgselt pärast soole kohanemisperioodi stabiilses seisundis.</w:t>
      </w:r>
    </w:p>
    <w:p w14:paraId="47D8A9CF" w14:textId="77777777" w:rsidR="006E310F" w:rsidRPr="001C4B63" w:rsidRDefault="006E310F" w:rsidP="00651D1B">
      <w:pPr>
        <w:suppressAutoHyphens/>
        <w:spacing w:line="240" w:lineRule="auto"/>
        <w:rPr>
          <w:lang w:val="et-EE"/>
        </w:rPr>
      </w:pPr>
    </w:p>
    <w:p w14:paraId="5DF736A0" w14:textId="77777777" w:rsidR="006E310F" w:rsidRPr="001C4B63" w:rsidRDefault="006E310F" w:rsidP="00651D1B">
      <w:pPr>
        <w:numPr>
          <w:ilvl w:val="1"/>
          <w:numId w:val="13"/>
        </w:numPr>
        <w:suppressAutoHyphens/>
        <w:spacing w:line="240" w:lineRule="auto"/>
        <w:rPr>
          <w:b/>
          <w:lang w:val="et-EE"/>
        </w:rPr>
      </w:pPr>
      <w:r w:rsidRPr="001C4B63">
        <w:rPr>
          <w:b/>
          <w:lang w:val="et-EE"/>
        </w:rPr>
        <w:t>Annustamine ja manustamisviis</w:t>
      </w:r>
    </w:p>
    <w:p w14:paraId="6FF77C74" w14:textId="77777777" w:rsidR="006E310F" w:rsidRPr="001C4B63" w:rsidRDefault="006E310F" w:rsidP="00651D1B">
      <w:pPr>
        <w:suppressAutoHyphens/>
        <w:spacing w:line="240" w:lineRule="auto"/>
        <w:rPr>
          <w:b/>
          <w:i/>
          <w:lang w:val="et-EE"/>
        </w:rPr>
      </w:pPr>
    </w:p>
    <w:p w14:paraId="046E504D" w14:textId="77777777" w:rsidR="006E310F" w:rsidRPr="001C4B63" w:rsidRDefault="006E310F" w:rsidP="00651D1B">
      <w:pPr>
        <w:suppressAutoHyphens/>
        <w:spacing w:line="240" w:lineRule="auto"/>
        <w:rPr>
          <w:lang w:val="et-EE"/>
        </w:rPr>
      </w:pPr>
      <w:r w:rsidRPr="001C4B63">
        <w:rPr>
          <w:lang w:val="et-EE"/>
        </w:rPr>
        <w:t>Ravi võib alustada üksnes arsti järelevalve all, kellel on kogemusi lühikese soole sündroomi ravis.</w:t>
      </w:r>
    </w:p>
    <w:p w14:paraId="170B4BA7" w14:textId="77777777" w:rsidR="006E310F" w:rsidRPr="001C4B63" w:rsidRDefault="006E310F" w:rsidP="00651D1B">
      <w:pPr>
        <w:suppressAutoHyphens/>
        <w:spacing w:line="240" w:lineRule="auto"/>
        <w:rPr>
          <w:lang w:val="et-EE"/>
        </w:rPr>
      </w:pPr>
    </w:p>
    <w:p w14:paraId="2762098E" w14:textId="77777777" w:rsidR="006E310F" w:rsidRPr="001C4B63" w:rsidRDefault="006E310F" w:rsidP="00651D1B">
      <w:pPr>
        <w:suppressAutoHyphens/>
        <w:spacing w:line="240" w:lineRule="auto"/>
        <w:rPr>
          <w:lang w:val="et-EE"/>
        </w:rPr>
      </w:pPr>
      <w:r w:rsidRPr="001C4B63">
        <w:rPr>
          <w:lang w:val="et-EE"/>
        </w:rPr>
        <w:t>Ravi ei tohi alustada enne, kui on põhjust eeldada, et patsient on pärast soole kohanemisperioodi stabiilne. Enne ravi alustamist tuleb optimeerida ja stabiliseerida intravenoossete vedelike ja toitainete kogused.</w:t>
      </w:r>
    </w:p>
    <w:p w14:paraId="771555CA" w14:textId="77777777" w:rsidR="006E310F" w:rsidRPr="001C4B63" w:rsidRDefault="006E310F" w:rsidP="00651D1B">
      <w:pPr>
        <w:suppressAutoHyphens/>
        <w:spacing w:line="240" w:lineRule="auto"/>
        <w:rPr>
          <w:lang w:val="et-EE"/>
        </w:rPr>
      </w:pPr>
    </w:p>
    <w:p w14:paraId="088911FC" w14:textId="77777777" w:rsidR="006E310F" w:rsidRPr="001C4B63" w:rsidRDefault="006E310F" w:rsidP="00651D1B">
      <w:pPr>
        <w:suppressAutoHyphens/>
        <w:spacing w:line="240" w:lineRule="auto"/>
        <w:rPr>
          <w:lang w:val="et-EE"/>
        </w:rPr>
      </w:pPr>
      <w:r w:rsidRPr="001C4B63">
        <w:rPr>
          <w:lang w:val="et-EE"/>
        </w:rPr>
        <w:t xml:space="preserve">Kliinilisel hindamisel tuleb arstil arvestada ravi individuaalseid eesmärke ja patsiendi eelistusi. Kui patsiendi seisundi üldist paranemist ei saavutata, tuleb ravi lõpetada. Kõikidel patsientidel tuleb hoolikalt ja pidevalt jälgida ravi efektiivsust ja ohutust vastavalt kehtivatele kliinilistele ravijuhenditele. </w:t>
      </w:r>
    </w:p>
    <w:p w14:paraId="0D839DBB" w14:textId="77777777" w:rsidR="006E310F" w:rsidRPr="001C4B63" w:rsidRDefault="006E310F" w:rsidP="00651D1B">
      <w:pPr>
        <w:suppressAutoHyphens/>
        <w:spacing w:line="240" w:lineRule="auto"/>
        <w:rPr>
          <w:lang w:val="et-EE"/>
        </w:rPr>
      </w:pPr>
    </w:p>
    <w:p w14:paraId="0D46D6B8" w14:textId="77777777" w:rsidR="006E310F" w:rsidRDefault="006E310F" w:rsidP="00651D1B">
      <w:pPr>
        <w:keepNext/>
        <w:suppressAutoHyphens/>
        <w:spacing w:line="240" w:lineRule="auto"/>
        <w:rPr>
          <w:u w:val="single"/>
          <w:lang w:val="et-EE"/>
        </w:rPr>
      </w:pPr>
      <w:r w:rsidRPr="001C4B63">
        <w:rPr>
          <w:u w:val="single"/>
          <w:lang w:val="et-EE"/>
        </w:rPr>
        <w:t>Annustamine</w:t>
      </w:r>
    </w:p>
    <w:p w14:paraId="71A804C4" w14:textId="77777777" w:rsidR="00F06828" w:rsidRPr="0043570A" w:rsidRDefault="00F06828" w:rsidP="00651D1B">
      <w:pPr>
        <w:keepNext/>
        <w:suppressAutoHyphens/>
        <w:spacing w:line="240" w:lineRule="auto"/>
        <w:rPr>
          <w:lang w:val="et-EE"/>
        </w:rPr>
      </w:pPr>
    </w:p>
    <w:p w14:paraId="55CBCEAF" w14:textId="38ECFED0" w:rsidR="006E310F" w:rsidRDefault="006E310F" w:rsidP="00651D1B">
      <w:pPr>
        <w:keepNext/>
        <w:suppressAutoHyphens/>
        <w:spacing w:line="240" w:lineRule="auto"/>
        <w:rPr>
          <w:rStyle w:val="BodyTextCharChar"/>
          <w:bCs/>
          <w:i/>
          <w:sz w:val="22"/>
          <w:szCs w:val="22"/>
          <w:lang w:val="et-EE"/>
        </w:rPr>
      </w:pPr>
      <w:r w:rsidRPr="0043570A">
        <w:rPr>
          <w:i/>
          <w:szCs w:val="22"/>
          <w:lang w:val="et-EE"/>
        </w:rPr>
        <w:t xml:space="preserve">Lapsed </w:t>
      </w:r>
      <w:r w:rsidRPr="0043570A">
        <w:rPr>
          <w:rStyle w:val="BodyTextCharChar"/>
          <w:bCs/>
          <w:i/>
          <w:sz w:val="22"/>
          <w:szCs w:val="22"/>
          <w:lang w:val="et-EE"/>
        </w:rPr>
        <w:t>(</w:t>
      </w:r>
      <w:r w:rsidR="00F969BF" w:rsidRPr="0043570A">
        <w:rPr>
          <w:rStyle w:val="BodyTextCharChar"/>
          <w:rFonts w:hint="eastAsia"/>
          <w:bCs/>
          <w:i/>
          <w:sz w:val="22"/>
          <w:szCs w:val="22"/>
        </w:rPr>
        <w:t>≥</w:t>
      </w:r>
      <w:r w:rsidRPr="0043570A">
        <w:rPr>
          <w:rStyle w:val="BodyTextCharChar"/>
          <w:rFonts w:hint="eastAsia"/>
          <w:bCs/>
          <w:i/>
          <w:sz w:val="22"/>
          <w:szCs w:val="22"/>
          <w:lang w:val="et-EE"/>
        </w:rPr>
        <w:t> </w:t>
      </w:r>
      <w:r w:rsidR="002A5E29" w:rsidRPr="0043570A">
        <w:rPr>
          <w:rStyle w:val="BodyTextCharChar"/>
          <w:bCs/>
          <w:i/>
          <w:sz w:val="22"/>
          <w:szCs w:val="22"/>
          <w:lang w:val="et-EE"/>
        </w:rPr>
        <w:t>4 kuud</w:t>
      </w:r>
      <w:r w:rsidRPr="0043570A">
        <w:rPr>
          <w:rStyle w:val="BodyTextCharChar"/>
          <w:bCs/>
          <w:i/>
          <w:sz w:val="22"/>
          <w:szCs w:val="22"/>
          <w:lang w:val="et-EE"/>
        </w:rPr>
        <w:t>)</w:t>
      </w:r>
    </w:p>
    <w:p w14:paraId="71B3EF27" w14:textId="77777777" w:rsidR="00294528" w:rsidRPr="0043570A" w:rsidRDefault="00294528" w:rsidP="00651D1B">
      <w:pPr>
        <w:keepNext/>
        <w:suppressAutoHyphens/>
        <w:spacing w:line="240" w:lineRule="auto"/>
        <w:rPr>
          <w:rStyle w:val="BodyTextCharChar"/>
          <w:iCs/>
          <w:sz w:val="22"/>
          <w:szCs w:val="22"/>
          <w:lang w:val="et-EE"/>
        </w:rPr>
      </w:pPr>
    </w:p>
    <w:p w14:paraId="06C4F69B" w14:textId="77777777" w:rsidR="006E310F" w:rsidRPr="001C4B63" w:rsidRDefault="006E310F" w:rsidP="00651D1B">
      <w:pPr>
        <w:suppressAutoHyphens/>
        <w:spacing w:line="240" w:lineRule="auto"/>
        <w:rPr>
          <w:lang w:val="et-EE"/>
        </w:rPr>
      </w:pPr>
      <w:r w:rsidRPr="001C4B63">
        <w:rPr>
          <w:lang w:val="et-EE"/>
        </w:rPr>
        <w:t>Ravi tuleb alustada arsti järelevalve all, kellel on kogemusi lühikese soole sündroomi ravis lastel.</w:t>
      </w:r>
    </w:p>
    <w:p w14:paraId="4D35426B" w14:textId="77777777" w:rsidR="006E310F" w:rsidRPr="001C4B63" w:rsidRDefault="006E310F" w:rsidP="00651D1B">
      <w:pPr>
        <w:suppressAutoHyphens/>
        <w:autoSpaceDE w:val="0"/>
        <w:autoSpaceDN w:val="0"/>
        <w:adjustRightInd w:val="0"/>
        <w:spacing w:line="240" w:lineRule="auto"/>
        <w:rPr>
          <w:lang w:val="et-EE"/>
        </w:rPr>
      </w:pPr>
    </w:p>
    <w:p w14:paraId="0F41DFDC" w14:textId="77777777" w:rsidR="006E310F" w:rsidRPr="001C4B63" w:rsidRDefault="006E310F" w:rsidP="00651D1B">
      <w:pPr>
        <w:suppressAutoHyphens/>
        <w:autoSpaceDE w:val="0"/>
        <w:autoSpaceDN w:val="0"/>
        <w:adjustRightInd w:val="0"/>
        <w:spacing w:line="240" w:lineRule="auto"/>
        <w:rPr>
          <w:lang w:val="et-EE"/>
        </w:rPr>
      </w:pPr>
      <w:r w:rsidRPr="001C4B63">
        <w:rPr>
          <w:lang w:val="et-EE"/>
        </w:rPr>
        <w:t>Revestive’i soovitatav annus lastele ja noorukitele (</w:t>
      </w:r>
      <w:r w:rsidR="002A5E29">
        <w:rPr>
          <w:lang w:val="et-EE"/>
        </w:rPr>
        <w:t xml:space="preserve">alates korrigeeritud gestatsioonivanusest 4 kuud kuni 17. </w:t>
      </w:r>
      <w:r w:rsidR="00CD32CB">
        <w:rPr>
          <w:lang w:val="et-EE"/>
        </w:rPr>
        <w:t>-</w:t>
      </w:r>
      <w:r w:rsidR="002A5E29">
        <w:rPr>
          <w:lang w:val="et-EE"/>
        </w:rPr>
        <w:t>aastani</w:t>
      </w:r>
      <w:r w:rsidRPr="001C4B63">
        <w:rPr>
          <w:lang w:val="et-EE"/>
        </w:rPr>
        <w:t xml:space="preserve">) on 0,05 mg/kg kehakaalu kohta üks kord ööpäevas. Süstitavad kogused sõltuvalt </w:t>
      </w:r>
      <w:r w:rsidRPr="001C4B63">
        <w:rPr>
          <w:lang w:val="et-EE"/>
        </w:rPr>
        <w:lastRenderedPageBreak/>
        <w:t>patsiendi kehakaalust; 1,25 mg tugevusega viaali kasutamisel on juhised esitatud allpool tabelis 1. Lastel kehakaaluga &gt; 20 kg tuleb kasutada 5 mg tugevusega viaali.</w:t>
      </w:r>
    </w:p>
    <w:p w14:paraId="6D35BE5B" w14:textId="77777777" w:rsidR="006E310F" w:rsidRPr="001C4B63" w:rsidRDefault="006E310F" w:rsidP="00651D1B">
      <w:pPr>
        <w:suppressAutoHyphens/>
        <w:autoSpaceDE w:val="0"/>
        <w:autoSpaceDN w:val="0"/>
        <w:adjustRightInd w:val="0"/>
        <w:spacing w:line="240" w:lineRule="auto"/>
        <w:rPr>
          <w:lang w:val="et-EE"/>
        </w:rPr>
      </w:pPr>
    </w:p>
    <w:p w14:paraId="41D4952E" w14:textId="77777777" w:rsidR="006E310F" w:rsidRPr="001C4B63" w:rsidRDefault="006E310F" w:rsidP="00651D1B">
      <w:pPr>
        <w:suppressAutoHyphens/>
        <w:autoSpaceDE w:val="0"/>
        <w:autoSpaceDN w:val="0"/>
        <w:adjustRightInd w:val="0"/>
        <w:spacing w:line="240" w:lineRule="auto"/>
        <w:rPr>
          <w:lang w:val="et-EE"/>
        </w:rPr>
      </w:pPr>
      <w:r w:rsidRPr="001C4B63">
        <w:rPr>
          <w:lang w:val="et-EE"/>
        </w:rPr>
        <w:t xml:space="preserve">Kui annus on vahele jäänud, tuleb vahelejäänud annus süstida samal päeval niipea kui võimalik. Soovitatav ravi kestus on </w:t>
      </w:r>
      <w:r w:rsidR="006E2767" w:rsidRPr="001C4B63">
        <w:rPr>
          <w:lang w:val="et-EE"/>
        </w:rPr>
        <w:t>6</w:t>
      </w:r>
      <w:r w:rsidR="00EB0AB3" w:rsidRPr="001C4B63">
        <w:rPr>
          <w:lang w:val="et-EE"/>
        </w:rPr>
        <w:t> </w:t>
      </w:r>
      <w:r w:rsidR="006E2767" w:rsidRPr="001C4B63">
        <w:rPr>
          <w:lang w:val="et-EE"/>
        </w:rPr>
        <w:t>kuud</w:t>
      </w:r>
      <w:r w:rsidRPr="001C4B63">
        <w:rPr>
          <w:lang w:val="et-EE"/>
        </w:rPr>
        <w:t>, mille möödumisel tuleb hinnata ravitoimet</w:t>
      </w:r>
      <w:r w:rsidRPr="001C4B63">
        <w:rPr>
          <w:szCs w:val="22"/>
          <w:lang w:val="et-EE"/>
        </w:rPr>
        <w:t>.</w:t>
      </w:r>
      <w:r w:rsidR="00C602D7" w:rsidRPr="001C4B63">
        <w:rPr>
          <w:szCs w:val="22"/>
          <w:lang w:val="et-EE"/>
        </w:rPr>
        <w:t xml:space="preserve"> Alla 2-aastastel lastel tuleb ravitoimet hinna 12 nädala möödumisel.</w:t>
      </w:r>
    </w:p>
    <w:p w14:paraId="136BE3C0" w14:textId="77777777" w:rsidR="006E310F" w:rsidRPr="001C4B63" w:rsidRDefault="006E310F" w:rsidP="00651D1B">
      <w:pPr>
        <w:suppressAutoHyphens/>
        <w:autoSpaceDE w:val="0"/>
        <w:autoSpaceDN w:val="0"/>
        <w:adjustRightInd w:val="0"/>
        <w:spacing w:line="240" w:lineRule="auto"/>
        <w:rPr>
          <w:lang w:val="et-EE"/>
        </w:rPr>
      </w:pPr>
    </w:p>
    <w:p w14:paraId="2D0CEEA7" w14:textId="20C09C33" w:rsidR="006E310F" w:rsidRPr="00477E34" w:rsidRDefault="006E310F" w:rsidP="00651D1B">
      <w:pPr>
        <w:keepNext/>
        <w:suppressAutoHyphens/>
        <w:autoSpaceDE w:val="0"/>
        <w:autoSpaceDN w:val="0"/>
        <w:adjustRightInd w:val="0"/>
        <w:spacing w:line="240" w:lineRule="auto"/>
        <w:rPr>
          <w:b/>
          <w:bCs/>
          <w:iCs/>
          <w:szCs w:val="22"/>
          <w:lang w:val="et-EE"/>
        </w:rPr>
      </w:pPr>
      <w:r w:rsidRPr="0043570A">
        <w:rPr>
          <w:b/>
          <w:bCs/>
          <w:iCs/>
          <w:szCs w:val="22"/>
          <w:lang w:val="et-EE"/>
        </w:rPr>
        <w:t>Tabel 1</w:t>
      </w:r>
      <w:r w:rsidR="00294528" w:rsidRPr="0043570A">
        <w:rPr>
          <w:b/>
          <w:bCs/>
          <w:iCs/>
          <w:szCs w:val="22"/>
          <w:lang w:val="et-EE"/>
        </w:rPr>
        <w:t xml:space="preserve">: </w:t>
      </w:r>
      <w:r w:rsidR="000A61D2" w:rsidRPr="00477E34">
        <w:rPr>
          <w:b/>
          <w:bCs/>
          <w:iCs/>
          <w:szCs w:val="22"/>
          <w:lang w:val="et-EE"/>
        </w:rPr>
        <w:t>s</w:t>
      </w:r>
      <w:r w:rsidR="00294528" w:rsidRPr="00477E34">
        <w:rPr>
          <w:b/>
          <w:bCs/>
          <w:iCs/>
          <w:szCs w:val="22"/>
          <w:lang w:val="et-EE"/>
        </w:rPr>
        <w:t>ü</w:t>
      </w:r>
      <w:r w:rsidR="00673400" w:rsidRPr="00477E34">
        <w:rPr>
          <w:b/>
          <w:bCs/>
          <w:iCs/>
          <w:szCs w:val="22"/>
          <w:lang w:val="et-EE"/>
        </w:rPr>
        <w:t>s</w:t>
      </w:r>
      <w:r w:rsidR="00294528" w:rsidRPr="0043570A">
        <w:rPr>
          <w:b/>
          <w:bCs/>
          <w:iCs/>
          <w:szCs w:val="22"/>
          <w:lang w:val="et-EE"/>
        </w:rPr>
        <w:t>t</w:t>
      </w:r>
      <w:r w:rsidR="00673400" w:rsidRPr="00477E34">
        <w:rPr>
          <w:b/>
          <w:bCs/>
          <w:iCs/>
          <w:szCs w:val="22"/>
          <w:lang w:val="et-EE"/>
        </w:rPr>
        <w:t>e</w:t>
      </w:r>
      <w:r w:rsidR="00294528" w:rsidRPr="0043570A">
        <w:rPr>
          <w:b/>
          <w:bCs/>
          <w:iCs/>
          <w:szCs w:val="22"/>
          <w:lang w:val="et-EE"/>
        </w:rPr>
        <w:t>maht kehakaalu kohta lastel (</w:t>
      </w:r>
      <w:r w:rsidR="00477E34" w:rsidRPr="00477E34">
        <w:rPr>
          <w:b/>
          <w:bCs/>
          <w:iCs/>
          <w:szCs w:val="22"/>
          <w:lang w:val="et-EE"/>
        </w:rPr>
        <w:t>≥ </w:t>
      </w:r>
      <w:r w:rsidR="00294528" w:rsidRPr="0043570A">
        <w:rPr>
          <w:b/>
          <w:bCs/>
          <w:iCs/>
          <w:szCs w:val="22"/>
          <w:lang w:val="et-EE"/>
        </w:rPr>
        <w:t>4</w:t>
      </w:r>
      <w:r w:rsidR="00477E34" w:rsidRPr="00477E34">
        <w:rPr>
          <w:b/>
          <w:bCs/>
          <w:iCs/>
          <w:szCs w:val="22"/>
          <w:lang w:val="et-EE"/>
        </w:rPr>
        <w:t> </w:t>
      </w:r>
      <w:r w:rsidR="00294528" w:rsidRPr="0043570A">
        <w:rPr>
          <w:b/>
          <w:bCs/>
          <w:iCs/>
          <w:szCs w:val="22"/>
          <w:lang w:val="et-EE"/>
        </w:rPr>
        <w:t>kuud)</w:t>
      </w:r>
    </w:p>
    <w:p w14:paraId="2C9C7E1A" w14:textId="77777777" w:rsidR="00294528" w:rsidRPr="0043570A" w:rsidRDefault="00294528" w:rsidP="00651D1B">
      <w:pPr>
        <w:keepNext/>
        <w:suppressAutoHyphens/>
        <w:autoSpaceDE w:val="0"/>
        <w:autoSpaceDN w:val="0"/>
        <w:adjustRightInd w:val="0"/>
        <w:spacing w:line="240" w:lineRule="auto"/>
        <w:rPr>
          <w:iCs/>
          <w:lang w:val="et-EE"/>
        </w:rPr>
      </w:pPr>
    </w:p>
    <w:tbl>
      <w:tblPr>
        <w:tblW w:w="335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29"/>
        <w:gridCol w:w="3456"/>
      </w:tblGrid>
      <w:tr w:rsidR="006E310F" w:rsidRPr="001C4B63" w14:paraId="259A194D" w14:textId="77777777">
        <w:trPr>
          <w:cantSplit/>
          <w:trHeight w:val="315"/>
        </w:trPr>
        <w:tc>
          <w:tcPr>
            <w:tcW w:w="2160" w:type="pct"/>
            <w:noWrap/>
            <w:tcMar>
              <w:top w:w="0" w:type="dxa"/>
              <w:left w:w="108" w:type="dxa"/>
              <w:bottom w:w="0" w:type="dxa"/>
              <w:right w:w="108" w:type="dxa"/>
            </w:tcMar>
            <w:vAlign w:val="center"/>
          </w:tcPr>
          <w:p w14:paraId="642C5575" w14:textId="77777777" w:rsidR="006E310F" w:rsidRPr="001C4B63" w:rsidRDefault="006E310F" w:rsidP="00651D1B">
            <w:pPr>
              <w:keepNext/>
              <w:tabs>
                <w:tab w:val="clear" w:pos="567"/>
              </w:tabs>
              <w:suppressAutoHyphens/>
              <w:spacing w:line="240" w:lineRule="auto"/>
              <w:jc w:val="center"/>
              <w:rPr>
                <w:lang w:val="et-EE"/>
              </w:rPr>
            </w:pPr>
            <w:r w:rsidRPr="001C4B63">
              <w:rPr>
                <w:lang w:val="et-EE"/>
              </w:rPr>
              <w:t>Kehakaal</w:t>
            </w:r>
          </w:p>
        </w:tc>
        <w:tc>
          <w:tcPr>
            <w:tcW w:w="2840" w:type="pct"/>
            <w:noWrap/>
            <w:tcMar>
              <w:top w:w="0" w:type="dxa"/>
              <w:left w:w="108" w:type="dxa"/>
              <w:bottom w:w="0" w:type="dxa"/>
              <w:right w:w="108" w:type="dxa"/>
            </w:tcMar>
            <w:vAlign w:val="center"/>
          </w:tcPr>
          <w:p w14:paraId="13D74CB6" w14:textId="77777777" w:rsidR="006E310F" w:rsidRPr="001C4B63" w:rsidRDefault="006E310F" w:rsidP="00651D1B">
            <w:pPr>
              <w:keepNext/>
              <w:tabs>
                <w:tab w:val="clear" w:pos="567"/>
              </w:tabs>
              <w:suppressAutoHyphens/>
              <w:spacing w:line="240" w:lineRule="auto"/>
              <w:jc w:val="center"/>
              <w:rPr>
                <w:b/>
                <w:lang w:val="et-EE"/>
              </w:rPr>
            </w:pPr>
            <w:r w:rsidRPr="001C4B63">
              <w:rPr>
                <w:b/>
                <w:lang w:val="et-EE"/>
              </w:rPr>
              <w:t>1,25 mg tugevus</w:t>
            </w:r>
          </w:p>
          <w:p w14:paraId="45A6A87A" w14:textId="77777777" w:rsidR="006E310F" w:rsidRPr="001C4B63" w:rsidRDefault="006E310F" w:rsidP="00651D1B">
            <w:pPr>
              <w:keepNext/>
              <w:tabs>
                <w:tab w:val="clear" w:pos="567"/>
              </w:tabs>
              <w:suppressAutoHyphens/>
              <w:spacing w:line="240" w:lineRule="auto"/>
              <w:jc w:val="center"/>
              <w:rPr>
                <w:lang w:val="et-EE"/>
              </w:rPr>
            </w:pPr>
            <w:r w:rsidRPr="001C4B63">
              <w:rPr>
                <w:lang w:val="et-EE"/>
              </w:rPr>
              <w:t>Süstitav kogus</w:t>
            </w:r>
          </w:p>
        </w:tc>
      </w:tr>
      <w:tr w:rsidR="006E310F" w:rsidRPr="001C4B63" w14:paraId="48D898C7" w14:textId="77777777">
        <w:trPr>
          <w:cantSplit/>
          <w:trHeight w:val="315"/>
        </w:trPr>
        <w:tc>
          <w:tcPr>
            <w:tcW w:w="2160" w:type="pct"/>
            <w:noWrap/>
            <w:tcMar>
              <w:top w:w="0" w:type="dxa"/>
              <w:left w:w="108" w:type="dxa"/>
              <w:bottom w:w="0" w:type="dxa"/>
              <w:right w:w="108" w:type="dxa"/>
            </w:tcMar>
            <w:vAlign w:val="center"/>
          </w:tcPr>
          <w:p w14:paraId="23C975AB" w14:textId="77777777" w:rsidR="006E310F" w:rsidRPr="001C4B63" w:rsidRDefault="006E310F" w:rsidP="00651D1B">
            <w:pPr>
              <w:keepNext/>
              <w:tabs>
                <w:tab w:val="clear" w:pos="567"/>
              </w:tabs>
              <w:suppressAutoHyphens/>
              <w:spacing w:line="240" w:lineRule="auto"/>
              <w:jc w:val="center"/>
              <w:rPr>
                <w:lang w:val="et-EE"/>
              </w:rPr>
            </w:pPr>
            <w:r w:rsidRPr="001C4B63">
              <w:rPr>
                <w:lang w:val="et-EE"/>
              </w:rPr>
              <w:t>5...6 kg</w:t>
            </w:r>
          </w:p>
        </w:tc>
        <w:tc>
          <w:tcPr>
            <w:tcW w:w="2840" w:type="pct"/>
            <w:noWrap/>
            <w:tcMar>
              <w:top w:w="0" w:type="dxa"/>
              <w:left w:w="108" w:type="dxa"/>
              <w:bottom w:w="0" w:type="dxa"/>
              <w:right w:w="108" w:type="dxa"/>
            </w:tcMar>
            <w:vAlign w:val="center"/>
          </w:tcPr>
          <w:p w14:paraId="02B3DAAC" w14:textId="77777777" w:rsidR="006E310F" w:rsidRPr="001C4B63" w:rsidRDefault="006E310F" w:rsidP="00651D1B">
            <w:pPr>
              <w:keepNext/>
              <w:tabs>
                <w:tab w:val="clear" w:pos="567"/>
              </w:tabs>
              <w:suppressAutoHyphens/>
              <w:spacing w:line="240" w:lineRule="auto"/>
              <w:jc w:val="center"/>
              <w:rPr>
                <w:lang w:val="et-EE"/>
              </w:rPr>
            </w:pPr>
            <w:r w:rsidRPr="001C4B63">
              <w:rPr>
                <w:lang w:val="et-EE"/>
              </w:rPr>
              <w:t>0,10 ml</w:t>
            </w:r>
          </w:p>
        </w:tc>
      </w:tr>
      <w:tr w:rsidR="006E310F" w:rsidRPr="001C4B63" w14:paraId="03A50BCC" w14:textId="77777777">
        <w:trPr>
          <w:cantSplit/>
          <w:trHeight w:val="315"/>
        </w:trPr>
        <w:tc>
          <w:tcPr>
            <w:tcW w:w="2160" w:type="pct"/>
            <w:noWrap/>
            <w:tcMar>
              <w:top w:w="0" w:type="dxa"/>
              <w:left w:w="108" w:type="dxa"/>
              <w:bottom w:w="0" w:type="dxa"/>
              <w:right w:w="108" w:type="dxa"/>
            </w:tcMar>
            <w:vAlign w:val="center"/>
          </w:tcPr>
          <w:p w14:paraId="3869EF26" w14:textId="77777777" w:rsidR="006E310F" w:rsidRPr="001C4B63" w:rsidRDefault="006E310F" w:rsidP="00651D1B">
            <w:pPr>
              <w:keepNext/>
              <w:tabs>
                <w:tab w:val="clear" w:pos="567"/>
              </w:tabs>
              <w:suppressAutoHyphens/>
              <w:spacing w:line="240" w:lineRule="auto"/>
              <w:jc w:val="center"/>
              <w:rPr>
                <w:lang w:val="et-EE"/>
              </w:rPr>
            </w:pPr>
            <w:r w:rsidRPr="001C4B63">
              <w:rPr>
                <w:lang w:val="et-EE"/>
              </w:rPr>
              <w:t>7...8 kg</w:t>
            </w:r>
          </w:p>
        </w:tc>
        <w:tc>
          <w:tcPr>
            <w:tcW w:w="2840" w:type="pct"/>
            <w:noWrap/>
            <w:tcMar>
              <w:top w:w="0" w:type="dxa"/>
              <w:left w:w="108" w:type="dxa"/>
              <w:bottom w:w="0" w:type="dxa"/>
              <w:right w:w="108" w:type="dxa"/>
            </w:tcMar>
            <w:vAlign w:val="center"/>
          </w:tcPr>
          <w:p w14:paraId="53086204" w14:textId="77777777" w:rsidR="006E310F" w:rsidRPr="001C4B63" w:rsidRDefault="006E310F" w:rsidP="00651D1B">
            <w:pPr>
              <w:keepNext/>
              <w:tabs>
                <w:tab w:val="clear" w:pos="567"/>
              </w:tabs>
              <w:suppressAutoHyphens/>
              <w:spacing w:line="240" w:lineRule="auto"/>
              <w:jc w:val="center"/>
              <w:rPr>
                <w:lang w:val="et-EE"/>
              </w:rPr>
            </w:pPr>
            <w:r w:rsidRPr="001C4B63">
              <w:rPr>
                <w:lang w:val="et-EE"/>
              </w:rPr>
              <w:t>0,14 ml</w:t>
            </w:r>
          </w:p>
        </w:tc>
      </w:tr>
      <w:tr w:rsidR="006E310F" w:rsidRPr="001C4B63" w14:paraId="11A3D216" w14:textId="77777777">
        <w:trPr>
          <w:cantSplit/>
          <w:trHeight w:val="315"/>
        </w:trPr>
        <w:tc>
          <w:tcPr>
            <w:tcW w:w="2160" w:type="pct"/>
            <w:noWrap/>
            <w:tcMar>
              <w:top w:w="0" w:type="dxa"/>
              <w:left w:w="108" w:type="dxa"/>
              <w:bottom w:w="0" w:type="dxa"/>
              <w:right w:w="108" w:type="dxa"/>
            </w:tcMar>
            <w:vAlign w:val="center"/>
          </w:tcPr>
          <w:p w14:paraId="6DC24A81" w14:textId="77777777" w:rsidR="006E310F" w:rsidRPr="001C4B63" w:rsidRDefault="006E310F" w:rsidP="00651D1B">
            <w:pPr>
              <w:keepNext/>
              <w:tabs>
                <w:tab w:val="clear" w:pos="567"/>
              </w:tabs>
              <w:suppressAutoHyphens/>
              <w:spacing w:line="240" w:lineRule="auto"/>
              <w:jc w:val="center"/>
              <w:rPr>
                <w:lang w:val="et-EE"/>
              </w:rPr>
            </w:pPr>
            <w:r w:rsidRPr="001C4B63">
              <w:rPr>
                <w:lang w:val="et-EE"/>
              </w:rPr>
              <w:t>9...10 kg</w:t>
            </w:r>
          </w:p>
        </w:tc>
        <w:tc>
          <w:tcPr>
            <w:tcW w:w="2840" w:type="pct"/>
            <w:noWrap/>
            <w:tcMar>
              <w:top w:w="0" w:type="dxa"/>
              <w:left w:w="108" w:type="dxa"/>
              <w:bottom w:w="0" w:type="dxa"/>
              <w:right w:w="108" w:type="dxa"/>
            </w:tcMar>
            <w:vAlign w:val="center"/>
          </w:tcPr>
          <w:p w14:paraId="51B115F2" w14:textId="77777777" w:rsidR="006E310F" w:rsidRPr="001C4B63" w:rsidRDefault="006E310F" w:rsidP="00651D1B">
            <w:pPr>
              <w:keepNext/>
              <w:tabs>
                <w:tab w:val="clear" w:pos="567"/>
              </w:tabs>
              <w:suppressAutoHyphens/>
              <w:spacing w:line="240" w:lineRule="auto"/>
              <w:jc w:val="center"/>
              <w:rPr>
                <w:lang w:val="et-EE"/>
              </w:rPr>
            </w:pPr>
            <w:r w:rsidRPr="001C4B63">
              <w:rPr>
                <w:lang w:val="et-EE"/>
              </w:rPr>
              <w:t>0,18 ml</w:t>
            </w:r>
          </w:p>
        </w:tc>
      </w:tr>
      <w:tr w:rsidR="006E310F" w:rsidRPr="001C4B63" w14:paraId="336291AF" w14:textId="77777777">
        <w:trPr>
          <w:cantSplit/>
          <w:trHeight w:val="315"/>
        </w:trPr>
        <w:tc>
          <w:tcPr>
            <w:tcW w:w="2160" w:type="pct"/>
            <w:noWrap/>
            <w:tcMar>
              <w:top w:w="0" w:type="dxa"/>
              <w:left w:w="108" w:type="dxa"/>
              <w:bottom w:w="0" w:type="dxa"/>
              <w:right w:w="108" w:type="dxa"/>
            </w:tcMar>
            <w:vAlign w:val="center"/>
          </w:tcPr>
          <w:p w14:paraId="54BF626B" w14:textId="77777777" w:rsidR="006E310F" w:rsidRPr="001C4B63" w:rsidRDefault="006E310F" w:rsidP="00651D1B">
            <w:pPr>
              <w:keepNext/>
              <w:tabs>
                <w:tab w:val="clear" w:pos="567"/>
              </w:tabs>
              <w:suppressAutoHyphens/>
              <w:spacing w:line="240" w:lineRule="auto"/>
              <w:jc w:val="center"/>
              <w:rPr>
                <w:lang w:val="et-EE"/>
              </w:rPr>
            </w:pPr>
            <w:r w:rsidRPr="001C4B63">
              <w:rPr>
                <w:lang w:val="et-EE"/>
              </w:rPr>
              <w:t>11...12 kg</w:t>
            </w:r>
          </w:p>
        </w:tc>
        <w:tc>
          <w:tcPr>
            <w:tcW w:w="2840" w:type="pct"/>
            <w:noWrap/>
            <w:tcMar>
              <w:top w:w="0" w:type="dxa"/>
              <w:left w:w="108" w:type="dxa"/>
              <w:bottom w:w="0" w:type="dxa"/>
              <w:right w:w="108" w:type="dxa"/>
            </w:tcMar>
            <w:vAlign w:val="center"/>
          </w:tcPr>
          <w:p w14:paraId="4D2F8733" w14:textId="77777777" w:rsidR="006E310F" w:rsidRPr="001C4B63" w:rsidRDefault="006E310F" w:rsidP="00651D1B">
            <w:pPr>
              <w:keepNext/>
              <w:tabs>
                <w:tab w:val="clear" w:pos="567"/>
              </w:tabs>
              <w:suppressAutoHyphens/>
              <w:spacing w:line="240" w:lineRule="auto"/>
              <w:jc w:val="center"/>
              <w:rPr>
                <w:lang w:val="et-EE"/>
              </w:rPr>
            </w:pPr>
            <w:r w:rsidRPr="001C4B63">
              <w:rPr>
                <w:lang w:val="et-EE"/>
              </w:rPr>
              <w:t>0,22 ml</w:t>
            </w:r>
          </w:p>
        </w:tc>
      </w:tr>
      <w:tr w:rsidR="006E310F" w:rsidRPr="001C4B63" w14:paraId="60FC20F1" w14:textId="77777777">
        <w:trPr>
          <w:cantSplit/>
          <w:trHeight w:val="315"/>
        </w:trPr>
        <w:tc>
          <w:tcPr>
            <w:tcW w:w="2160" w:type="pct"/>
            <w:noWrap/>
            <w:tcMar>
              <w:top w:w="0" w:type="dxa"/>
              <w:left w:w="108" w:type="dxa"/>
              <w:bottom w:w="0" w:type="dxa"/>
              <w:right w:w="108" w:type="dxa"/>
            </w:tcMar>
            <w:vAlign w:val="center"/>
          </w:tcPr>
          <w:p w14:paraId="677BBE77" w14:textId="77777777" w:rsidR="006E310F" w:rsidRPr="001C4B63" w:rsidRDefault="006E310F" w:rsidP="00651D1B">
            <w:pPr>
              <w:keepNext/>
              <w:tabs>
                <w:tab w:val="clear" w:pos="567"/>
              </w:tabs>
              <w:suppressAutoHyphens/>
              <w:spacing w:line="240" w:lineRule="auto"/>
              <w:jc w:val="center"/>
              <w:rPr>
                <w:lang w:val="et-EE"/>
              </w:rPr>
            </w:pPr>
            <w:r w:rsidRPr="001C4B63">
              <w:rPr>
                <w:lang w:val="et-EE"/>
              </w:rPr>
              <w:t>13...14 kg</w:t>
            </w:r>
          </w:p>
        </w:tc>
        <w:tc>
          <w:tcPr>
            <w:tcW w:w="2840" w:type="pct"/>
            <w:noWrap/>
            <w:tcMar>
              <w:top w:w="0" w:type="dxa"/>
              <w:left w:w="108" w:type="dxa"/>
              <w:bottom w:w="0" w:type="dxa"/>
              <w:right w:w="108" w:type="dxa"/>
            </w:tcMar>
            <w:vAlign w:val="center"/>
          </w:tcPr>
          <w:p w14:paraId="1146B78C" w14:textId="77777777" w:rsidR="006E310F" w:rsidRPr="001C4B63" w:rsidRDefault="006E310F" w:rsidP="00651D1B">
            <w:pPr>
              <w:keepNext/>
              <w:tabs>
                <w:tab w:val="clear" w:pos="567"/>
              </w:tabs>
              <w:suppressAutoHyphens/>
              <w:spacing w:line="240" w:lineRule="auto"/>
              <w:jc w:val="center"/>
              <w:rPr>
                <w:lang w:val="et-EE"/>
              </w:rPr>
            </w:pPr>
            <w:r w:rsidRPr="001C4B63">
              <w:rPr>
                <w:lang w:val="et-EE"/>
              </w:rPr>
              <w:t>0,26 ml</w:t>
            </w:r>
          </w:p>
        </w:tc>
      </w:tr>
      <w:tr w:rsidR="006E310F" w:rsidRPr="001C4B63" w14:paraId="63E42391" w14:textId="77777777">
        <w:trPr>
          <w:cantSplit/>
          <w:trHeight w:val="315"/>
        </w:trPr>
        <w:tc>
          <w:tcPr>
            <w:tcW w:w="2160" w:type="pct"/>
            <w:noWrap/>
            <w:tcMar>
              <w:top w:w="0" w:type="dxa"/>
              <w:left w:w="108" w:type="dxa"/>
              <w:bottom w:w="0" w:type="dxa"/>
              <w:right w:w="108" w:type="dxa"/>
            </w:tcMar>
            <w:vAlign w:val="center"/>
          </w:tcPr>
          <w:p w14:paraId="4388A866" w14:textId="77777777" w:rsidR="006E310F" w:rsidRPr="001C4B63" w:rsidRDefault="006E310F" w:rsidP="00651D1B">
            <w:pPr>
              <w:keepNext/>
              <w:tabs>
                <w:tab w:val="clear" w:pos="567"/>
              </w:tabs>
              <w:suppressAutoHyphens/>
              <w:spacing w:line="240" w:lineRule="auto"/>
              <w:jc w:val="center"/>
              <w:rPr>
                <w:lang w:val="et-EE"/>
              </w:rPr>
            </w:pPr>
            <w:r w:rsidRPr="001C4B63">
              <w:rPr>
                <w:lang w:val="et-EE"/>
              </w:rPr>
              <w:t>15...16 kg</w:t>
            </w:r>
          </w:p>
        </w:tc>
        <w:tc>
          <w:tcPr>
            <w:tcW w:w="2840" w:type="pct"/>
            <w:noWrap/>
            <w:tcMar>
              <w:top w:w="0" w:type="dxa"/>
              <w:left w:w="108" w:type="dxa"/>
              <w:bottom w:w="0" w:type="dxa"/>
              <w:right w:w="108" w:type="dxa"/>
            </w:tcMar>
            <w:vAlign w:val="center"/>
          </w:tcPr>
          <w:p w14:paraId="6CB12BA4" w14:textId="77777777" w:rsidR="006E310F" w:rsidRPr="001C4B63" w:rsidRDefault="006E310F" w:rsidP="00651D1B">
            <w:pPr>
              <w:keepNext/>
              <w:tabs>
                <w:tab w:val="clear" w:pos="567"/>
              </w:tabs>
              <w:suppressAutoHyphens/>
              <w:spacing w:line="240" w:lineRule="auto"/>
              <w:jc w:val="center"/>
              <w:rPr>
                <w:lang w:val="et-EE"/>
              </w:rPr>
            </w:pPr>
            <w:r w:rsidRPr="001C4B63">
              <w:rPr>
                <w:lang w:val="et-EE"/>
              </w:rPr>
              <w:t>0,30 ml</w:t>
            </w:r>
          </w:p>
        </w:tc>
      </w:tr>
      <w:tr w:rsidR="006E310F" w:rsidRPr="001C4B63" w14:paraId="2EA2E059" w14:textId="77777777">
        <w:trPr>
          <w:cantSplit/>
          <w:trHeight w:val="315"/>
        </w:trPr>
        <w:tc>
          <w:tcPr>
            <w:tcW w:w="2160" w:type="pct"/>
            <w:noWrap/>
            <w:tcMar>
              <w:top w:w="0" w:type="dxa"/>
              <w:left w:w="108" w:type="dxa"/>
              <w:bottom w:w="0" w:type="dxa"/>
              <w:right w:w="108" w:type="dxa"/>
            </w:tcMar>
            <w:vAlign w:val="center"/>
          </w:tcPr>
          <w:p w14:paraId="42356E95" w14:textId="77777777" w:rsidR="006E310F" w:rsidRPr="001C4B63" w:rsidRDefault="006E310F" w:rsidP="00651D1B">
            <w:pPr>
              <w:keepNext/>
              <w:tabs>
                <w:tab w:val="clear" w:pos="567"/>
              </w:tabs>
              <w:suppressAutoHyphens/>
              <w:spacing w:line="240" w:lineRule="auto"/>
              <w:jc w:val="center"/>
              <w:rPr>
                <w:lang w:val="et-EE"/>
              </w:rPr>
            </w:pPr>
            <w:r w:rsidRPr="001C4B63">
              <w:rPr>
                <w:lang w:val="et-EE"/>
              </w:rPr>
              <w:t>17...18 kg</w:t>
            </w:r>
          </w:p>
        </w:tc>
        <w:tc>
          <w:tcPr>
            <w:tcW w:w="2840" w:type="pct"/>
            <w:noWrap/>
            <w:tcMar>
              <w:top w:w="0" w:type="dxa"/>
              <w:left w:w="108" w:type="dxa"/>
              <w:bottom w:w="0" w:type="dxa"/>
              <w:right w:w="108" w:type="dxa"/>
            </w:tcMar>
            <w:vAlign w:val="center"/>
          </w:tcPr>
          <w:p w14:paraId="16E01C1A" w14:textId="77777777" w:rsidR="006E310F" w:rsidRPr="001C4B63" w:rsidRDefault="006E310F" w:rsidP="00651D1B">
            <w:pPr>
              <w:keepNext/>
              <w:tabs>
                <w:tab w:val="clear" w:pos="567"/>
              </w:tabs>
              <w:suppressAutoHyphens/>
              <w:spacing w:line="240" w:lineRule="auto"/>
              <w:jc w:val="center"/>
              <w:rPr>
                <w:lang w:val="et-EE"/>
              </w:rPr>
            </w:pPr>
            <w:r w:rsidRPr="001C4B63">
              <w:rPr>
                <w:lang w:val="et-EE"/>
              </w:rPr>
              <w:t>0,34 ml</w:t>
            </w:r>
          </w:p>
        </w:tc>
      </w:tr>
      <w:tr w:rsidR="006E310F" w:rsidRPr="001C4B63" w14:paraId="7ED21E6B" w14:textId="77777777">
        <w:trPr>
          <w:cantSplit/>
          <w:trHeight w:val="315"/>
        </w:trPr>
        <w:tc>
          <w:tcPr>
            <w:tcW w:w="2160" w:type="pct"/>
            <w:noWrap/>
            <w:tcMar>
              <w:top w:w="0" w:type="dxa"/>
              <w:left w:w="108" w:type="dxa"/>
              <w:bottom w:w="0" w:type="dxa"/>
              <w:right w:w="108" w:type="dxa"/>
            </w:tcMar>
            <w:vAlign w:val="center"/>
          </w:tcPr>
          <w:p w14:paraId="39857413" w14:textId="77777777" w:rsidR="006E310F" w:rsidRPr="001C4B63" w:rsidRDefault="006E310F" w:rsidP="00651D1B">
            <w:pPr>
              <w:keepNext/>
              <w:tabs>
                <w:tab w:val="clear" w:pos="567"/>
              </w:tabs>
              <w:suppressAutoHyphens/>
              <w:spacing w:line="240" w:lineRule="auto"/>
              <w:jc w:val="center"/>
              <w:rPr>
                <w:lang w:val="et-EE"/>
              </w:rPr>
            </w:pPr>
            <w:r w:rsidRPr="001C4B63">
              <w:rPr>
                <w:lang w:val="et-EE"/>
              </w:rPr>
              <w:t>19...20 kg</w:t>
            </w:r>
          </w:p>
        </w:tc>
        <w:tc>
          <w:tcPr>
            <w:tcW w:w="2840" w:type="pct"/>
            <w:noWrap/>
            <w:tcMar>
              <w:top w:w="0" w:type="dxa"/>
              <w:left w:w="108" w:type="dxa"/>
              <w:bottom w:w="0" w:type="dxa"/>
              <w:right w:w="108" w:type="dxa"/>
            </w:tcMar>
            <w:vAlign w:val="center"/>
          </w:tcPr>
          <w:p w14:paraId="4FC2CA27" w14:textId="77777777" w:rsidR="006E310F" w:rsidRPr="001C4B63" w:rsidRDefault="006E310F" w:rsidP="00651D1B">
            <w:pPr>
              <w:keepNext/>
              <w:tabs>
                <w:tab w:val="clear" w:pos="567"/>
              </w:tabs>
              <w:suppressAutoHyphens/>
              <w:spacing w:line="240" w:lineRule="auto"/>
              <w:jc w:val="center"/>
              <w:rPr>
                <w:lang w:val="et-EE"/>
              </w:rPr>
            </w:pPr>
            <w:r w:rsidRPr="001C4B63">
              <w:rPr>
                <w:lang w:val="et-EE"/>
              </w:rPr>
              <w:t>0,38 ml</w:t>
            </w:r>
          </w:p>
        </w:tc>
      </w:tr>
      <w:tr w:rsidR="006E310F" w:rsidRPr="001C4B63" w14:paraId="50019BB2" w14:textId="77777777">
        <w:trPr>
          <w:cantSplit/>
          <w:trHeight w:val="315"/>
        </w:trPr>
        <w:tc>
          <w:tcPr>
            <w:tcW w:w="2160" w:type="pct"/>
            <w:noWrap/>
            <w:tcMar>
              <w:top w:w="0" w:type="dxa"/>
              <w:left w:w="108" w:type="dxa"/>
              <w:bottom w:w="0" w:type="dxa"/>
              <w:right w:w="108" w:type="dxa"/>
            </w:tcMar>
            <w:vAlign w:val="center"/>
          </w:tcPr>
          <w:p w14:paraId="5DE5F06C" w14:textId="77777777" w:rsidR="006E310F" w:rsidRPr="001C4B63" w:rsidRDefault="00450F4A" w:rsidP="00651D1B">
            <w:pPr>
              <w:tabs>
                <w:tab w:val="clear" w:pos="567"/>
              </w:tabs>
              <w:suppressAutoHyphens/>
              <w:spacing w:line="240" w:lineRule="auto"/>
              <w:jc w:val="center"/>
              <w:rPr>
                <w:lang w:val="et-EE"/>
              </w:rPr>
            </w:pPr>
            <w:r w:rsidRPr="001C4B63">
              <w:rPr>
                <w:lang w:val="et-EE"/>
              </w:rPr>
              <w:t>&gt;</w:t>
            </w:r>
            <w:r>
              <w:rPr>
                <w:lang w:val="et-EE"/>
              </w:rPr>
              <w:t> </w:t>
            </w:r>
            <w:r w:rsidR="006E310F" w:rsidRPr="001C4B63">
              <w:rPr>
                <w:lang w:val="et-EE"/>
              </w:rPr>
              <w:t>20 kg</w:t>
            </w:r>
          </w:p>
        </w:tc>
        <w:tc>
          <w:tcPr>
            <w:tcW w:w="2840" w:type="pct"/>
            <w:noWrap/>
            <w:tcMar>
              <w:top w:w="0" w:type="dxa"/>
              <w:left w:w="108" w:type="dxa"/>
              <w:bottom w:w="0" w:type="dxa"/>
              <w:right w:w="108" w:type="dxa"/>
            </w:tcMar>
            <w:vAlign w:val="center"/>
          </w:tcPr>
          <w:p w14:paraId="59453B52" w14:textId="77777777" w:rsidR="006E310F" w:rsidRPr="001C4B63" w:rsidRDefault="006E310F" w:rsidP="00651D1B">
            <w:pPr>
              <w:tabs>
                <w:tab w:val="clear" w:pos="567"/>
              </w:tabs>
              <w:suppressAutoHyphens/>
              <w:spacing w:line="240" w:lineRule="auto"/>
              <w:jc w:val="center"/>
              <w:rPr>
                <w:lang w:val="et-EE"/>
              </w:rPr>
            </w:pPr>
            <w:r w:rsidRPr="001C4B63">
              <w:rPr>
                <w:lang w:val="et-EE"/>
              </w:rPr>
              <w:t>Kasutada 5 mg</w:t>
            </w:r>
            <w:r w:rsidR="00897EA0">
              <w:rPr>
                <w:lang w:val="et-EE"/>
              </w:rPr>
              <w:t>*</w:t>
            </w:r>
            <w:r w:rsidRPr="001C4B63">
              <w:rPr>
                <w:lang w:val="et-EE"/>
              </w:rPr>
              <w:t xml:space="preserve"> tugevusega viaali</w:t>
            </w:r>
          </w:p>
        </w:tc>
      </w:tr>
    </w:tbl>
    <w:p w14:paraId="68BECC82" w14:textId="77777777" w:rsidR="006E310F" w:rsidRPr="001C4B63" w:rsidRDefault="006E310F" w:rsidP="00651D1B">
      <w:pPr>
        <w:suppressAutoHyphens/>
        <w:autoSpaceDE w:val="0"/>
        <w:autoSpaceDN w:val="0"/>
        <w:adjustRightInd w:val="0"/>
        <w:spacing w:line="240" w:lineRule="auto"/>
        <w:rPr>
          <w:lang w:val="et-EE"/>
        </w:rPr>
      </w:pPr>
    </w:p>
    <w:p w14:paraId="7AB8970D" w14:textId="77777777" w:rsidR="003B25F8" w:rsidRDefault="003B25F8" w:rsidP="00651D1B">
      <w:pPr>
        <w:suppressAutoHyphens/>
        <w:autoSpaceDE w:val="0"/>
        <w:autoSpaceDN w:val="0"/>
        <w:adjustRightInd w:val="0"/>
        <w:spacing w:line="240" w:lineRule="auto"/>
        <w:rPr>
          <w:lang w:val="et-EE"/>
        </w:rPr>
      </w:pPr>
      <w:r>
        <w:rPr>
          <w:lang w:val="et-EE"/>
        </w:rPr>
        <w:t>*</w:t>
      </w:r>
      <w:r w:rsidRPr="001C4B63">
        <w:rPr>
          <w:lang w:val="et-EE"/>
        </w:rPr>
        <w:t>Lastel kehakaaluga &gt; 20 kg tuleb kasutada 5 mg tugevusega viaali</w:t>
      </w:r>
      <w:r>
        <w:rPr>
          <w:lang w:val="et-EE"/>
        </w:rPr>
        <w:t>. Teavet annustamise kohta vt Revestive 5 mg süstelahuse pulbri ja lahusti ravimi omaduste kokkuvõttest.</w:t>
      </w:r>
    </w:p>
    <w:p w14:paraId="1687C948" w14:textId="77777777" w:rsidR="003B25F8" w:rsidRDefault="003B25F8" w:rsidP="00651D1B">
      <w:pPr>
        <w:suppressAutoHyphens/>
        <w:autoSpaceDE w:val="0"/>
        <w:autoSpaceDN w:val="0"/>
        <w:adjustRightInd w:val="0"/>
        <w:spacing w:line="240" w:lineRule="auto"/>
        <w:rPr>
          <w:lang w:val="et-EE"/>
        </w:rPr>
      </w:pPr>
    </w:p>
    <w:p w14:paraId="724196DC" w14:textId="77777777" w:rsidR="003B25F8" w:rsidRPr="0019530B" w:rsidRDefault="003B25F8" w:rsidP="00651D1B">
      <w:pPr>
        <w:keepNext/>
        <w:keepLines/>
        <w:suppressAutoHyphens/>
        <w:autoSpaceDE w:val="0"/>
        <w:autoSpaceDN w:val="0"/>
        <w:adjustRightInd w:val="0"/>
        <w:spacing w:line="240" w:lineRule="auto"/>
        <w:rPr>
          <w:i/>
          <w:lang w:val="et-EE"/>
        </w:rPr>
      </w:pPr>
      <w:r w:rsidRPr="0019530B">
        <w:rPr>
          <w:i/>
          <w:lang w:val="et-EE"/>
        </w:rPr>
        <w:t>Täiskasvanud</w:t>
      </w:r>
    </w:p>
    <w:p w14:paraId="7F8ECA41" w14:textId="77777777" w:rsidR="00673400" w:rsidRDefault="00673400" w:rsidP="0043570A">
      <w:pPr>
        <w:keepNext/>
        <w:keepLines/>
        <w:suppressAutoHyphens/>
        <w:autoSpaceDE w:val="0"/>
        <w:autoSpaceDN w:val="0"/>
        <w:adjustRightInd w:val="0"/>
        <w:spacing w:line="240" w:lineRule="auto"/>
        <w:rPr>
          <w:lang w:val="et-EE"/>
        </w:rPr>
      </w:pPr>
    </w:p>
    <w:p w14:paraId="59456F9B" w14:textId="4FE0D66C" w:rsidR="003B25F8" w:rsidRPr="000C688E" w:rsidRDefault="003B25F8" w:rsidP="00651D1B">
      <w:pPr>
        <w:suppressAutoHyphens/>
        <w:autoSpaceDE w:val="0"/>
        <w:autoSpaceDN w:val="0"/>
        <w:adjustRightInd w:val="0"/>
        <w:spacing w:line="240" w:lineRule="auto"/>
        <w:rPr>
          <w:lang w:val="et-EE"/>
        </w:rPr>
      </w:pPr>
      <w:r>
        <w:rPr>
          <w:lang w:val="et-EE"/>
        </w:rPr>
        <w:t>Revestive soovitatav annus täiskasvanutele on 0,05 mg/kg kehakaalu kohta üks kord ööpäevas. Täiskasvanud patsientidel tuleb kasutada 5 mg tugevusega viaali. Teavet annustamise kohta vt Revestive 5 mg süstelahuse pulbri ja lahusti ravimi omaduste kokkuvõttest.</w:t>
      </w:r>
    </w:p>
    <w:p w14:paraId="57D7668C" w14:textId="77777777" w:rsidR="006E310F" w:rsidRPr="001C4B63" w:rsidRDefault="006E310F" w:rsidP="00651D1B">
      <w:pPr>
        <w:suppressAutoHyphens/>
        <w:autoSpaceDE w:val="0"/>
        <w:autoSpaceDN w:val="0"/>
        <w:adjustRightInd w:val="0"/>
        <w:spacing w:line="240" w:lineRule="auto"/>
        <w:rPr>
          <w:lang w:val="et-EE"/>
        </w:rPr>
      </w:pPr>
    </w:p>
    <w:p w14:paraId="7D85EF82" w14:textId="77777777" w:rsidR="006E310F" w:rsidRPr="0043570A" w:rsidRDefault="006E310F" w:rsidP="00651D1B">
      <w:pPr>
        <w:keepNext/>
        <w:suppressAutoHyphens/>
        <w:spacing w:line="240" w:lineRule="auto"/>
        <w:rPr>
          <w:i/>
          <w:lang w:val="et-EE"/>
        </w:rPr>
      </w:pPr>
      <w:r w:rsidRPr="0043570A">
        <w:rPr>
          <w:i/>
          <w:lang w:val="et-EE"/>
        </w:rPr>
        <w:t>Patsientide erirühmad</w:t>
      </w:r>
    </w:p>
    <w:p w14:paraId="16424896" w14:textId="77777777" w:rsidR="00F06828" w:rsidRPr="0043570A" w:rsidRDefault="00F06828" w:rsidP="00651D1B">
      <w:pPr>
        <w:keepNext/>
        <w:suppressAutoHyphens/>
        <w:spacing w:line="240" w:lineRule="auto"/>
        <w:rPr>
          <w:iCs/>
          <w:lang w:val="et-EE"/>
        </w:rPr>
      </w:pPr>
    </w:p>
    <w:p w14:paraId="07E76DCD" w14:textId="77777777" w:rsidR="006E310F" w:rsidRPr="0043570A" w:rsidRDefault="006E310F" w:rsidP="00651D1B">
      <w:pPr>
        <w:keepNext/>
        <w:suppressAutoHyphens/>
        <w:spacing w:line="240" w:lineRule="auto"/>
        <w:rPr>
          <w:i/>
          <w:u w:val="single"/>
          <w:lang w:val="et-EE"/>
        </w:rPr>
      </w:pPr>
      <w:r w:rsidRPr="0043570A">
        <w:rPr>
          <w:i/>
          <w:u w:val="single"/>
          <w:lang w:val="et-EE"/>
        </w:rPr>
        <w:t>Neerukahjustus</w:t>
      </w:r>
    </w:p>
    <w:p w14:paraId="546BF3A4" w14:textId="77777777" w:rsidR="006E310F" w:rsidRPr="001C4B63" w:rsidRDefault="006E310F" w:rsidP="00651D1B">
      <w:pPr>
        <w:suppressAutoHyphens/>
        <w:spacing w:line="240" w:lineRule="auto"/>
        <w:rPr>
          <w:lang w:val="et-EE"/>
        </w:rPr>
      </w:pPr>
      <w:r w:rsidRPr="001C4B63">
        <w:rPr>
          <w:lang w:val="et-EE"/>
        </w:rPr>
        <w:t>Kerge neerukahjustusega lastel ei ole vaja annust kohandada. Mõõduka ja raske neerukahjustusega täiskasvanud patsientidel või lastel (kreatiniini kliirens alla 50 ml/min), sealhulgas lõppstaadiumis neeruhaigusega patsientidel, tuleb ööpäevast annust vähendada 50% võrra (vt lõik 5.2).</w:t>
      </w:r>
    </w:p>
    <w:p w14:paraId="4C6EADD3" w14:textId="77777777" w:rsidR="006E310F" w:rsidRPr="001C4B63" w:rsidRDefault="006E310F" w:rsidP="00651D1B">
      <w:pPr>
        <w:suppressAutoHyphens/>
        <w:spacing w:line="240" w:lineRule="auto"/>
        <w:rPr>
          <w:lang w:val="et-EE"/>
        </w:rPr>
      </w:pPr>
    </w:p>
    <w:p w14:paraId="4D0F49EC" w14:textId="77777777" w:rsidR="006E310F" w:rsidRPr="0043570A" w:rsidRDefault="006E310F" w:rsidP="00651D1B">
      <w:pPr>
        <w:keepNext/>
        <w:suppressAutoHyphens/>
        <w:spacing w:line="240" w:lineRule="auto"/>
        <w:rPr>
          <w:iCs/>
          <w:u w:val="single"/>
          <w:lang w:val="et-EE"/>
        </w:rPr>
      </w:pPr>
      <w:r w:rsidRPr="0043570A">
        <w:rPr>
          <w:i/>
          <w:u w:val="single"/>
          <w:lang w:val="et-EE"/>
        </w:rPr>
        <w:t>Maksakahjustus</w:t>
      </w:r>
    </w:p>
    <w:p w14:paraId="5E93CD81" w14:textId="77777777" w:rsidR="006E310F" w:rsidRDefault="006E310F" w:rsidP="00651D1B">
      <w:pPr>
        <w:suppressAutoHyphens/>
        <w:autoSpaceDE w:val="0"/>
        <w:autoSpaceDN w:val="0"/>
        <w:adjustRightInd w:val="0"/>
        <w:spacing w:line="240" w:lineRule="auto"/>
        <w:rPr>
          <w:lang w:val="et-EE"/>
        </w:rPr>
      </w:pPr>
      <w:r w:rsidRPr="001C4B63">
        <w:rPr>
          <w:lang w:val="et-EE"/>
        </w:rPr>
        <w:t>Child</w:t>
      </w:r>
      <w:r w:rsidRPr="001C4B63">
        <w:rPr>
          <w:lang w:val="et-EE"/>
        </w:rPr>
        <w:noBreakHyphen/>
        <w:t>Pugh klass B maksakahjustusega täiskasvanutega läbiviidud uuringu kohaselt ei ole kerge ja mõõduka maksakahjustusega lastel vaja annust kohandada. Raske maksakahjustusega patsientidel ei ole Revestive’i kasutamist uuritud (vt lõigud 4.4 ja 5.2).</w:t>
      </w:r>
    </w:p>
    <w:p w14:paraId="673FC7D8" w14:textId="77777777" w:rsidR="00450F4A" w:rsidRDefault="00450F4A" w:rsidP="00651D1B">
      <w:pPr>
        <w:suppressAutoHyphens/>
        <w:autoSpaceDE w:val="0"/>
        <w:autoSpaceDN w:val="0"/>
        <w:adjustRightInd w:val="0"/>
        <w:spacing w:line="240" w:lineRule="auto"/>
        <w:rPr>
          <w:lang w:val="et-EE"/>
        </w:rPr>
      </w:pPr>
    </w:p>
    <w:p w14:paraId="14E29E96" w14:textId="77777777" w:rsidR="00450F4A" w:rsidRPr="0043570A" w:rsidRDefault="00450F4A" w:rsidP="00651D1B">
      <w:pPr>
        <w:suppressAutoHyphens/>
        <w:autoSpaceDE w:val="0"/>
        <w:autoSpaceDN w:val="0"/>
        <w:adjustRightInd w:val="0"/>
        <w:spacing w:line="240" w:lineRule="auto"/>
        <w:rPr>
          <w:iCs/>
          <w:u w:val="single"/>
          <w:lang w:val="et-EE"/>
        </w:rPr>
      </w:pPr>
      <w:r w:rsidRPr="0019530B">
        <w:rPr>
          <w:i/>
          <w:u w:val="single"/>
          <w:lang w:val="et-EE"/>
        </w:rPr>
        <w:t>Lapsed</w:t>
      </w:r>
      <w:r w:rsidR="008D1D53" w:rsidRPr="007763D2">
        <w:rPr>
          <w:i/>
          <w:u w:val="single"/>
          <w:lang w:val="et-EE"/>
        </w:rPr>
        <w:t xml:space="preserve"> (&lt; 4 kuud)</w:t>
      </w:r>
    </w:p>
    <w:p w14:paraId="54EA904C" w14:textId="77777777" w:rsidR="00450F4A" w:rsidRPr="001C4B63" w:rsidRDefault="00450F4A" w:rsidP="00651D1B">
      <w:pPr>
        <w:suppressAutoHyphens/>
        <w:autoSpaceDE w:val="0"/>
        <w:autoSpaceDN w:val="0"/>
        <w:adjustRightInd w:val="0"/>
        <w:spacing w:line="240" w:lineRule="auto"/>
        <w:rPr>
          <w:lang w:val="et-EE"/>
        </w:rPr>
      </w:pPr>
      <w:r>
        <w:rPr>
          <w:lang w:val="et-EE"/>
        </w:rPr>
        <w:t>Laste kohta, kelle korrigeeritud gestatsioonivanus on vähem kui 4 kuud, andmed</w:t>
      </w:r>
      <w:r w:rsidR="00DE3A84">
        <w:rPr>
          <w:lang w:val="et-EE"/>
        </w:rPr>
        <w:t xml:space="preserve"> hetkel</w:t>
      </w:r>
      <w:r>
        <w:rPr>
          <w:lang w:val="et-EE"/>
        </w:rPr>
        <w:t xml:space="preserve"> puuduvad.</w:t>
      </w:r>
    </w:p>
    <w:p w14:paraId="45AE891A" w14:textId="77777777" w:rsidR="006E310F" w:rsidRPr="001C4B63" w:rsidRDefault="006E310F" w:rsidP="00651D1B">
      <w:pPr>
        <w:suppressAutoHyphens/>
        <w:spacing w:line="240" w:lineRule="auto"/>
        <w:rPr>
          <w:u w:val="single"/>
          <w:lang w:val="et-EE"/>
        </w:rPr>
      </w:pPr>
    </w:p>
    <w:p w14:paraId="53CE8DF3" w14:textId="18351550" w:rsidR="006E310F" w:rsidRPr="001C4B63" w:rsidRDefault="006E310F" w:rsidP="00651D1B">
      <w:pPr>
        <w:keepNext/>
        <w:suppressAutoHyphens/>
        <w:spacing w:line="240" w:lineRule="auto"/>
        <w:rPr>
          <w:lang w:val="et-EE"/>
        </w:rPr>
      </w:pPr>
      <w:r w:rsidRPr="001C4B63">
        <w:rPr>
          <w:u w:val="single"/>
          <w:lang w:val="et-EE"/>
        </w:rPr>
        <w:t>Manustamisviis</w:t>
      </w:r>
    </w:p>
    <w:p w14:paraId="2C53AE1C" w14:textId="77777777" w:rsidR="00673400" w:rsidRDefault="00673400" w:rsidP="0043570A">
      <w:pPr>
        <w:keepNext/>
        <w:keepLines/>
        <w:suppressAutoHyphens/>
        <w:spacing w:line="240" w:lineRule="auto"/>
        <w:rPr>
          <w:lang w:val="et-EE"/>
        </w:rPr>
      </w:pPr>
    </w:p>
    <w:p w14:paraId="36288582" w14:textId="07142ECA" w:rsidR="006E310F" w:rsidRPr="001C4B63" w:rsidRDefault="006E310F" w:rsidP="00651D1B">
      <w:pPr>
        <w:suppressAutoHyphens/>
        <w:spacing w:line="240" w:lineRule="auto"/>
        <w:rPr>
          <w:lang w:val="et-EE"/>
        </w:rPr>
      </w:pPr>
      <w:r w:rsidRPr="001C4B63">
        <w:rPr>
          <w:lang w:val="et-EE"/>
        </w:rPr>
        <w:t>Manustamiskõlblik lahus manustatakse üks kord ööpäevas subkutaanse süstena kõhu piirkonna erinevatesse neljandikesse. Juhul, kui manustamine kõhu piirkonda on valulikkuse, armistumise või nahaaluskoe tihenemise tõttu raskendatud, võib ravimit manustada ka reide. Revestive’i ei tohi manustada intravenoosselt või intramuskulaarselt.</w:t>
      </w:r>
    </w:p>
    <w:p w14:paraId="4B96AB16" w14:textId="77777777" w:rsidR="006E310F" w:rsidRPr="001C4B63" w:rsidRDefault="006E310F" w:rsidP="00651D1B">
      <w:pPr>
        <w:suppressAutoHyphens/>
        <w:spacing w:line="240" w:lineRule="auto"/>
        <w:rPr>
          <w:lang w:val="et-EE"/>
        </w:rPr>
      </w:pPr>
    </w:p>
    <w:p w14:paraId="6E2E432E" w14:textId="77777777" w:rsidR="006E310F" w:rsidRPr="001C4B63" w:rsidRDefault="006E310F" w:rsidP="00651D1B">
      <w:pPr>
        <w:suppressAutoHyphens/>
        <w:spacing w:line="240" w:lineRule="auto"/>
        <w:rPr>
          <w:lang w:val="et-EE"/>
        </w:rPr>
      </w:pPr>
      <w:r w:rsidRPr="001C4B63">
        <w:rPr>
          <w:lang w:val="et-EE"/>
        </w:rPr>
        <w:t>Ravimpreparaadi manustamiskõlblikuks muutmise juhised vt lõik 6.6.</w:t>
      </w:r>
    </w:p>
    <w:p w14:paraId="7FD433E4" w14:textId="77777777" w:rsidR="006E310F" w:rsidRPr="001C4B63" w:rsidRDefault="006E310F" w:rsidP="00651D1B">
      <w:pPr>
        <w:suppressAutoHyphens/>
        <w:spacing w:line="240" w:lineRule="auto"/>
        <w:rPr>
          <w:i/>
          <w:lang w:val="et-EE"/>
        </w:rPr>
      </w:pPr>
    </w:p>
    <w:p w14:paraId="0AD7BF85" w14:textId="77777777" w:rsidR="006E310F" w:rsidRPr="001C4B63" w:rsidRDefault="006E310F" w:rsidP="00651D1B">
      <w:pPr>
        <w:keepNext/>
        <w:suppressAutoHyphens/>
        <w:spacing w:line="240" w:lineRule="auto"/>
        <w:ind w:left="567" w:hanging="567"/>
        <w:rPr>
          <w:lang w:val="et-EE"/>
        </w:rPr>
      </w:pPr>
      <w:r w:rsidRPr="001C4B63">
        <w:rPr>
          <w:b/>
          <w:lang w:val="et-EE"/>
        </w:rPr>
        <w:lastRenderedPageBreak/>
        <w:t>4.3</w:t>
      </w:r>
      <w:r w:rsidRPr="001C4B63">
        <w:rPr>
          <w:b/>
          <w:lang w:val="et-EE"/>
        </w:rPr>
        <w:tab/>
        <w:t>Vastunäidustused</w:t>
      </w:r>
    </w:p>
    <w:p w14:paraId="11DB1761" w14:textId="77777777" w:rsidR="006E310F" w:rsidRPr="001C4B63" w:rsidRDefault="006E310F" w:rsidP="00651D1B">
      <w:pPr>
        <w:keepNext/>
        <w:suppressAutoHyphens/>
        <w:spacing w:line="240" w:lineRule="auto"/>
        <w:rPr>
          <w:lang w:val="et-EE"/>
        </w:rPr>
      </w:pPr>
    </w:p>
    <w:p w14:paraId="1D1C9159" w14:textId="77777777" w:rsidR="006E310F" w:rsidRPr="001C4B63" w:rsidRDefault="006E310F" w:rsidP="00651D1B">
      <w:pPr>
        <w:suppressAutoHyphens/>
        <w:spacing w:line="240" w:lineRule="auto"/>
        <w:rPr>
          <w:lang w:val="et-EE"/>
        </w:rPr>
      </w:pPr>
      <w:r w:rsidRPr="001C4B63">
        <w:rPr>
          <w:lang w:val="et-EE"/>
        </w:rPr>
        <w:t>Ülitundlikkus toimeaine või lõigus 6.1 loetletud mis tahes abiainete või tetratsükliini ravimjääkide suhtes.</w:t>
      </w:r>
    </w:p>
    <w:p w14:paraId="6C00C425" w14:textId="77777777" w:rsidR="006E310F" w:rsidRPr="001C4B63" w:rsidRDefault="006E310F" w:rsidP="00651D1B">
      <w:pPr>
        <w:suppressAutoHyphens/>
        <w:spacing w:line="240" w:lineRule="auto"/>
        <w:rPr>
          <w:lang w:val="et-EE"/>
        </w:rPr>
      </w:pPr>
    </w:p>
    <w:p w14:paraId="74719DD9" w14:textId="77777777" w:rsidR="006E310F" w:rsidRPr="001C4B63" w:rsidRDefault="006E310F" w:rsidP="00651D1B">
      <w:pPr>
        <w:suppressAutoHyphens/>
        <w:spacing w:line="240" w:lineRule="auto"/>
        <w:rPr>
          <w:lang w:val="et-EE"/>
        </w:rPr>
      </w:pPr>
      <w:r w:rsidRPr="001C4B63">
        <w:rPr>
          <w:lang w:val="et-EE"/>
        </w:rPr>
        <w:t>Aktiivne või oletatav pahaloomuline kasvaja.</w:t>
      </w:r>
    </w:p>
    <w:p w14:paraId="45C188F0" w14:textId="77777777" w:rsidR="006E310F" w:rsidRPr="001C4B63" w:rsidRDefault="006E310F" w:rsidP="00651D1B">
      <w:pPr>
        <w:suppressAutoHyphens/>
        <w:spacing w:line="240" w:lineRule="auto"/>
        <w:rPr>
          <w:lang w:val="et-EE"/>
        </w:rPr>
      </w:pPr>
    </w:p>
    <w:p w14:paraId="2CAF49D0" w14:textId="77777777" w:rsidR="006E310F" w:rsidRPr="001C4B63" w:rsidRDefault="006E310F" w:rsidP="00651D1B">
      <w:pPr>
        <w:suppressAutoHyphens/>
        <w:spacing w:line="240" w:lineRule="auto"/>
        <w:rPr>
          <w:lang w:val="et-EE"/>
        </w:rPr>
      </w:pPr>
      <w:r w:rsidRPr="001C4B63">
        <w:rPr>
          <w:lang w:val="et-EE"/>
        </w:rPr>
        <w:t>Seedetrakti, sealhulgas hepatobiliaarse süsteemi ja pankrease, pahaloomulise kasvaja esinemine viimase viie aasta vältel.</w:t>
      </w:r>
    </w:p>
    <w:p w14:paraId="5BAF763F" w14:textId="77777777" w:rsidR="006E310F" w:rsidRPr="001C4B63" w:rsidRDefault="006E310F" w:rsidP="00651D1B">
      <w:pPr>
        <w:suppressAutoHyphens/>
        <w:spacing w:line="240" w:lineRule="auto"/>
        <w:rPr>
          <w:lang w:val="et-EE"/>
        </w:rPr>
      </w:pPr>
    </w:p>
    <w:p w14:paraId="755825E0" w14:textId="77777777" w:rsidR="006E310F" w:rsidRPr="001C4B63" w:rsidRDefault="006E310F" w:rsidP="00651D1B">
      <w:pPr>
        <w:keepNext/>
        <w:suppressAutoHyphens/>
        <w:spacing w:line="240" w:lineRule="auto"/>
        <w:ind w:left="567" w:hanging="567"/>
        <w:rPr>
          <w:b/>
          <w:lang w:val="et-EE"/>
        </w:rPr>
      </w:pPr>
      <w:r w:rsidRPr="001C4B63">
        <w:rPr>
          <w:b/>
          <w:lang w:val="et-EE"/>
        </w:rPr>
        <w:t>4.4</w:t>
      </w:r>
      <w:r w:rsidRPr="001C4B63">
        <w:rPr>
          <w:b/>
          <w:lang w:val="et-EE"/>
        </w:rPr>
        <w:tab/>
        <w:t>Erihoiatused ja ettevaatusabinõud kasutamisel</w:t>
      </w:r>
    </w:p>
    <w:p w14:paraId="51B1FE28" w14:textId="77777777" w:rsidR="006E310F" w:rsidRPr="001C4B63" w:rsidRDefault="006E310F" w:rsidP="00651D1B">
      <w:pPr>
        <w:keepNext/>
        <w:suppressAutoHyphens/>
        <w:spacing w:line="240" w:lineRule="auto"/>
        <w:ind w:left="567" w:hanging="567"/>
        <w:rPr>
          <w:b/>
          <w:lang w:val="et-EE"/>
        </w:rPr>
      </w:pPr>
    </w:p>
    <w:p w14:paraId="34702112" w14:textId="77777777" w:rsidR="006E310F" w:rsidRPr="001C4B63" w:rsidRDefault="006E310F" w:rsidP="00651D1B">
      <w:pPr>
        <w:tabs>
          <w:tab w:val="clear" w:pos="567"/>
          <w:tab w:val="left" w:pos="0"/>
        </w:tabs>
        <w:suppressAutoHyphens/>
        <w:spacing w:line="240" w:lineRule="auto"/>
        <w:rPr>
          <w:lang w:val="et-EE"/>
        </w:rPr>
      </w:pPr>
      <w:r w:rsidRPr="001C4B63">
        <w:rPr>
          <w:lang w:val="et-EE"/>
        </w:rPr>
        <w:t>Revestive’i manustamisel patsiendile on tungivalt soovitatav iga kord üles märkida ravimi nimetus ja partii number, et säilitada patsiendi seos ravimi partiiga.</w:t>
      </w:r>
    </w:p>
    <w:p w14:paraId="4CB16F87" w14:textId="77777777" w:rsidR="006E310F" w:rsidRPr="0043570A" w:rsidRDefault="006E310F" w:rsidP="00651D1B">
      <w:pPr>
        <w:suppressAutoHyphens/>
        <w:spacing w:line="240" w:lineRule="auto"/>
        <w:ind w:left="567" w:hanging="567"/>
        <w:rPr>
          <w:bCs/>
          <w:lang w:val="et-EE"/>
        </w:rPr>
      </w:pPr>
    </w:p>
    <w:p w14:paraId="4E106C87" w14:textId="77777777" w:rsidR="006E310F" w:rsidRPr="001C4B63" w:rsidRDefault="006E310F" w:rsidP="00651D1B">
      <w:pPr>
        <w:keepNext/>
        <w:suppressAutoHyphens/>
        <w:spacing w:line="240" w:lineRule="auto"/>
        <w:ind w:left="567" w:hanging="567"/>
        <w:rPr>
          <w:u w:val="single"/>
          <w:lang w:val="et-EE"/>
        </w:rPr>
      </w:pPr>
      <w:r w:rsidRPr="001C4B63">
        <w:rPr>
          <w:u w:val="single"/>
          <w:lang w:val="et-EE"/>
        </w:rPr>
        <w:t>Täiskasvanud</w:t>
      </w:r>
    </w:p>
    <w:p w14:paraId="672052C1" w14:textId="77777777" w:rsidR="006E310F" w:rsidRPr="0043570A" w:rsidRDefault="006E310F" w:rsidP="00651D1B">
      <w:pPr>
        <w:keepNext/>
        <w:suppressAutoHyphens/>
        <w:spacing w:line="240" w:lineRule="auto"/>
        <w:ind w:left="567" w:hanging="567"/>
        <w:rPr>
          <w:bCs/>
          <w:lang w:val="et-EE"/>
        </w:rPr>
      </w:pPr>
    </w:p>
    <w:p w14:paraId="5E139C8A" w14:textId="77777777" w:rsidR="006E310F" w:rsidRDefault="006E310F" w:rsidP="00651D1B">
      <w:pPr>
        <w:keepNext/>
        <w:suppressAutoHyphens/>
        <w:spacing w:line="240" w:lineRule="auto"/>
        <w:rPr>
          <w:i/>
          <w:lang w:val="et-EE"/>
        </w:rPr>
      </w:pPr>
      <w:r w:rsidRPr="0043570A">
        <w:rPr>
          <w:i/>
          <w:lang w:val="et-EE"/>
        </w:rPr>
        <w:t>Kolorektaalsed polüübid</w:t>
      </w:r>
    </w:p>
    <w:p w14:paraId="44BD486E" w14:textId="77777777" w:rsidR="000A61D2" w:rsidRPr="0043570A" w:rsidRDefault="000A61D2" w:rsidP="00651D1B">
      <w:pPr>
        <w:keepNext/>
        <w:suppressAutoHyphens/>
        <w:spacing w:line="240" w:lineRule="auto"/>
        <w:rPr>
          <w:iCs/>
          <w:lang w:val="et-EE"/>
        </w:rPr>
      </w:pPr>
    </w:p>
    <w:p w14:paraId="31693F96" w14:textId="77777777" w:rsidR="006E310F" w:rsidRPr="001C4B63" w:rsidRDefault="006E310F" w:rsidP="00651D1B">
      <w:pPr>
        <w:suppressAutoHyphens/>
        <w:spacing w:line="240" w:lineRule="auto"/>
        <w:rPr>
          <w:lang w:val="et-EE"/>
        </w:rPr>
      </w:pPr>
      <w:r w:rsidRPr="001C4B63">
        <w:rPr>
          <w:lang w:val="et-EE"/>
        </w:rPr>
        <w:t>Enne ravi alustamist Revestive’iga tuleb teha kolonoskoopia koos polüüpide eemaldamisega. Revestive’iga ravi kahel esimesel aastal on soovitatav teha üks kord aastas järelkontrolliks kolonoskoopia (või muu piltuuring). Edasi on kolonoskoopia näidustatud vähemalt iga viie aasta tagant. Sõltuvalt patsiendi individuaalsetest näitajatest (näiteks vanus, põhihaigus) võib olla vajalik sagedasem kolonoskoopiline kontroll (vt ka lõik 5.1). Polüübi leidmisel tuleb juhinduda selle jälgimise kehtivatest juhistest. Polüübi pahaloomulisuse kindlakstegemisel tuleb ravi Revestive’iga lõpetada (vt lõik 4.3).</w:t>
      </w:r>
    </w:p>
    <w:p w14:paraId="2DB93516" w14:textId="77777777" w:rsidR="006E310F" w:rsidRPr="001C4B63" w:rsidRDefault="006E310F" w:rsidP="00651D1B">
      <w:pPr>
        <w:suppressAutoHyphens/>
        <w:spacing w:line="240" w:lineRule="auto"/>
        <w:rPr>
          <w:lang w:val="et-EE"/>
        </w:rPr>
      </w:pPr>
    </w:p>
    <w:p w14:paraId="35364D6E" w14:textId="77777777" w:rsidR="006E310F" w:rsidRDefault="006E310F" w:rsidP="00651D1B">
      <w:pPr>
        <w:keepNext/>
        <w:suppressAutoHyphens/>
        <w:spacing w:line="240" w:lineRule="auto"/>
        <w:rPr>
          <w:i/>
          <w:lang w:val="et-EE"/>
        </w:rPr>
      </w:pPr>
      <w:r w:rsidRPr="0043570A">
        <w:rPr>
          <w:i/>
          <w:lang w:val="et-EE"/>
        </w:rPr>
        <w:t>Seedetrakti, sealhulgas hepatobiliaartrakti kasvajad</w:t>
      </w:r>
    </w:p>
    <w:p w14:paraId="279CD51F" w14:textId="77777777" w:rsidR="00131FB2" w:rsidRPr="0043570A" w:rsidRDefault="00131FB2" w:rsidP="00651D1B">
      <w:pPr>
        <w:keepNext/>
        <w:suppressAutoHyphens/>
        <w:spacing w:line="240" w:lineRule="auto"/>
        <w:rPr>
          <w:iCs/>
          <w:lang w:val="et-EE"/>
        </w:rPr>
      </w:pPr>
    </w:p>
    <w:p w14:paraId="7F4556E4" w14:textId="0358A531" w:rsidR="006E310F" w:rsidRPr="001C4B63" w:rsidRDefault="006E310F" w:rsidP="00651D1B">
      <w:pPr>
        <w:suppressAutoHyphens/>
        <w:spacing w:line="240" w:lineRule="auto"/>
        <w:rPr>
          <w:lang w:val="et-EE"/>
        </w:rPr>
      </w:pPr>
      <w:r w:rsidRPr="001C4B63">
        <w:rPr>
          <w:lang w:val="et-EE"/>
        </w:rPr>
        <w:t xml:space="preserve">Rottidel läbi viidud kartsinogeensusuuringus leiti peensooles ja maksavälistes sapiteedes healoomulisi kasvajaid. </w:t>
      </w:r>
      <w:r w:rsidR="00131FB2">
        <w:rPr>
          <w:lang w:val="et-EE"/>
        </w:rPr>
        <w:t xml:space="preserve">Lühikese soole sündroomiga </w:t>
      </w:r>
      <w:r w:rsidR="00131FB2" w:rsidRPr="00131FB2">
        <w:rPr>
          <w:lang w:val="et-EE"/>
        </w:rPr>
        <w:t>patsientidel on täheldatud ka peensoole polüüpide teket mitme kuu jooksul pärast teduglutiid</w:t>
      </w:r>
      <w:r w:rsidR="00131FB2">
        <w:rPr>
          <w:lang w:val="et-EE"/>
        </w:rPr>
        <w:t xml:space="preserve">iga </w:t>
      </w:r>
      <w:r w:rsidR="00131FB2" w:rsidRPr="00131FB2">
        <w:rPr>
          <w:lang w:val="et-EE"/>
        </w:rPr>
        <w:t>ravi alustamist. Seetõttu on soovitatav enne teduglutiidi</w:t>
      </w:r>
      <w:r w:rsidR="00131FB2">
        <w:rPr>
          <w:lang w:val="et-EE"/>
        </w:rPr>
        <w:t>ga</w:t>
      </w:r>
      <w:r w:rsidR="00131FB2" w:rsidRPr="00131FB2">
        <w:rPr>
          <w:lang w:val="et-EE"/>
        </w:rPr>
        <w:t xml:space="preserve"> ravi alustamist ja selle ajal </w:t>
      </w:r>
      <w:r w:rsidR="00131FB2">
        <w:rPr>
          <w:lang w:val="et-EE"/>
        </w:rPr>
        <w:t>teha</w:t>
      </w:r>
      <w:r w:rsidR="00131FB2" w:rsidRPr="00131FB2">
        <w:rPr>
          <w:lang w:val="et-EE"/>
        </w:rPr>
        <w:t xml:space="preserve"> seedetrakti ülaosa endoskoopia või muu </w:t>
      </w:r>
      <w:r w:rsidR="00CF58FA">
        <w:rPr>
          <w:lang w:val="et-EE"/>
        </w:rPr>
        <w:t>pilt</w:t>
      </w:r>
      <w:r w:rsidR="00C52797">
        <w:rPr>
          <w:lang w:val="et-EE"/>
        </w:rPr>
        <w:t>uuring</w:t>
      </w:r>
      <w:r w:rsidR="00131FB2" w:rsidRPr="00131FB2">
        <w:rPr>
          <w:lang w:val="et-EE"/>
        </w:rPr>
        <w:t xml:space="preserve">. </w:t>
      </w:r>
      <w:r w:rsidRPr="001C4B63">
        <w:rPr>
          <w:lang w:val="et-EE"/>
        </w:rPr>
        <w:t xml:space="preserve">Kasvaja diagnoosimisel tuleb see eemaldada. Pahaloomulise kasvaja korral tuleb ravi </w:t>
      </w:r>
      <w:r w:rsidR="00131FB2">
        <w:rPr>
          <w:lang w:val="et-EE"/>
        </w:rPr>
        <w:t>teduglutiidiga</w:t>
      </w:r>
      <w:r w:rsidR="00131FB2" w:rsidRPr="001C4B63">
        <w:rPr>
          <w:lang w:val="et-EE"/>
        </w:rPr>
        <w:t xml:space="preserve"> </w:t>
      </w:r>
      <w:r w:rsidRPr="001C4B63">
        <w:rPr>
          <w:lang w:val="et-EE"/>
        </w:rPr>
        <w:t>lõpetada (vt lõigud 4.3 ja 5.3).</w:t>
      </w:r>
    </w:p>
    <w:p w14:paraId="2223522E" w14:textId="77777777" w:rsidR="006E310F" w:rsidRPr="001C4B63" w:rsidRDefault="006E310F" w:rsidP="00651D1B">
      <w:pPr>
        <w:suppressAutoHyphens/>
        <w:spacing w:line="240" w:lineRule="auto"/>
        <w:rPr>
          <w:lang w:val="et-EE"/>
        </w:rPr>
      </w:pPr>
    </w:p>
    <w:p w14:paraId="4014712C" w14:textId="77777777" w:rsidR="006E310F" w:rsidRDefault="006E310F" w:rsidP="00651D1B">
      <w:pPr>
        <w:keepNext/>
        <w:suppressAutoHyphens/>
        <w:spacing w:line="240" w:lineRule="auto"/>
        <w:rPr>
          <w:i/>
          <w:lang w:val="et-EE"/>
        </w:rPr>
      </w:pPr>
      <w:r w:rsidRPr="0043570A">
        <w:rPr>
          <w:i/>
          <w:lang w:val="et-EE"/>
        </w:rPr>
        <w:t>Sapipõis ja sapiteed</w:t>
      </w:r>
    </w:p>
    <w:p w14:paraId="344413EE" w14:textId="77777777" w:rsidR="00131FB2" w:rsidRPr="0043570A" w:rsidRDefault="00131FB2" w:rsidP="00651D1B">
      <w:pPr>
        <w:keepNext/>
        <w:suppressAutoHyphens/>
        <w:spacing w:line="240" w:lineRule="auto"/>
        <w:rPr>
          <w:iCs/>
          <w:lang w:val="et-EE"/>
        </w:rPr>
      </w:pPr>
    </w:p>
    <w:p w14:paraId="6B46833E" w14:textId="77777777" w:rsidR="006E310F" w:rsidRPr="001C4B63" w:rsidRDefault="006E310F" w:rsidP="00651D1B">
      <w:pPr>
        <w:suppressAutoHyphens/>
        <w:spacing w:line="240" w:lineRule="auto"/>
        <w:rPr>
          <w:lang w:val="et-EE"/>
        </w:rPr>
      </w:pPr>
      <w:r w:rsidRPr="001C4B63">
        <w:rPr>
          <w:lang w:val="et-EE"/>
        </w:rPr>
        <w:t>Kliinilistes uuringutes on teatatud sapipõiepõletiku, sapijuhapõletiku ja sapikivitõve juhtudest. Sapipõie või sapijuhadega seotud sümptomite tekkimisel tuleb hinnata ravi jätkamise otstarbekust Revestive’iga.</w:t>
      </w:r>
    </w:p>
    <w:p w14:paraId="0B25CEB3" w14:textId="77777777" w:rsidR="006E310F" w:rsidRPr="001C4B63" w:rsidRDefault="006E310F" w:rsidP="00651D1B">
      <w:pPr>
        <w:suppressAutoHyphens/>
        <w:spacing w:line="240" w:lineRule="auto"/>
        <w:rPr>
          <w:lang w:val="et-EE"/>
        </w:rPr>
      </w:pPr>
    </w:p>
    <w:p w14:paraId="44774F2A" w14:textId="77777777" w:rsidR="006E310F" w:rsidRDefault="006E310F" w:rsidP="00651D1B">
      <w:pPr>
        <w:keepNext/>
        <w:suppressAutoHyphens/>
        <w:spacing w:line="240" w:lineRule="auto"/>
        <w:rPr>
          <w:i/>
          <w:lang w:val="et-EE"/>
        </w:rPr>
      </w:pPr>
      <w:r w:rsidRPr="0043570A">
        <w:rPr>
          <w:i/>
          <w:lang w:val="et-EE"/>
        </w:rPr>
        <w:t>Kõhunäärmehaigused</w:t>
      </w:r>
    </w:p>
    <w:p w14:paraId="5CF0436D" w14:textId="559E7B69" w:rsidR="00131FB2" w:rsidRPr="0043570A" w:rsidRDefault="00131FB2" w:rsidP="00D51EEA">
      <w:pPr>
        <w:keepNext/>
        <w:suppressAutoHyphens/>
        <w:spacing w:line="240" w:lineRule="auto"/>
        <w:rPr>
          <w:iCs/>
          <w:lang w:val="et-EE"/>
        </w:rPr>
      </w:pPr>
    </w:p>
    <w:p w14:paraId="3024E98E" w14:textId="77777777" w:rsidR="006E310F" w:rsidRPr="001C4B63" w:rsidRDefault="006E310F" w:rsidP="00651D1B">
      <w:pPr>
        <w:suppressAutoHyphens/>
        <w:spacing w:line="240" w:lineRule="auto"/>
        <w:rPr>
          <w:lang w:val="et-EE"/>
        </w:rPr>
      </w:pPr>
      <w:r w:rsidRPr="001C4B63">
        <w:rPr>
          <w:lang w:val="et-EE"/>
        </w:rPr>
        <w:t>Kliinilistes uuringutes on teatatud kõhunäärmega seotud kõrvaltoimetest, näiteks krooniline ja äge pankreatiit, kõhunäärmejuha stenoos, kõhunäärme infektsioon ning vere amülaasi- ja lipaasisisalduse suurenemine. Kõhunäärmega seotud kõrvaltoimete tekkimisel tuleb ravi jätkamise vajadust Revestive’iga uuesti hinnata.</w:t>
      </w:r>
    </w:p>
    <w:p w14:paraId="1320CAA0" w14:textId="77777777" w:rsidR="006E310F" w:rsidRPr="001C4B63" w:rsidRDefault="006E310F" w:rsidP="00651D1B">
      <w:pPr>
        <w:suppressAutoHyphens/>
        <w:spacing w:line="240" w:lineRule="auto"/>
        <w:rPr>
          <w:lang w:val="et-EE"/>
        </w:rPr>
      </w:pPr>
    </w:p>
    <w:p w14:paraId="6C0A0E06" w14:textId="77777777" w:rsidR="006E310F" w:rsidRPr="0043570A" w:rsidRDefault="006E310F" w:rsidP="00651D1B">
      <w:pPr>
        <w:keepNext/>
        <w:suppressAutoHyphens/>
        <w:spacing w:line="240" w:lineRule="auto"/>
        <w:rPr>
          <w:i/>
          <w:lang w:val="et-EE"/>
        </w:rPr>
      </w:pPr>
      <w:r w:rsidRPr="0043570A">
        <w:rPr>
          <w:i/>
          <w:lang w:val="et-EE"/>
        </w:rPr>
        <w:t>Peensoole, sapipõie, sapiteede ja kõhunäärme jälgimine</w:t>
      </w:r>
    </w:p>
    <w:p w14:paraId="78A1C14D" w14:textId="77777777" w:rsidR="00131FB2" w:rsidRDefault="00131FB2" w:rsidP="0043570A">
      <w:pPr>
        <w:keepNext/>
        <w:keepLines/>
        <w:suppressAutoHyphens/>
        <w:spacing w:line="240" w:lineRule="auto"/>
        <w:rPr>
          <w:lang w:val="et-EE"/>
        </w:rPr>
      </w:pPr>
    </w:p>
    <w:p w14:paraId="58C8FB55" w14:textId="096812B1" w:rsidR="006E310F" w:rsidRPr="001C4B63" w:rsidRDefault="006E310F" w:rsidP="00651D1B">
      <w:pPr>
        <w:suppressAutoHyphens/>
        <w:spacing w:line="240" w:lineRule="auto"/>
        <w:rPr>
          <w:lang w:val="et-EE"/>
        </w:rPr>
      </w:pPr>
      <w:r w:rsidRPr="001C4B63">
        <w:rPr>
          <w:lang w:val="et-EE"/>
        </w:rPr>
        <w:t>Lühikese soole sündroomiga patsiente tuleb vastavalt kehtivatele kliinilistele ravijuhenditele hoolikalt jälgida. See hõlmab tavaliselt jälgimist peensoole funktsiooni ning sapipõie ja sapiteede ning kõhunäärme nähtude ja sümptomite osas ning vajadusel täiendavate laboratoorsete ja sobivate diagnostiliste uuringute kasutamist.</w:t>
      </w:r>
    </w:p>
    <w:p w14:paraId="315ECF29" w14:textId="77777777" w:rsidR="006E310F" w:rsidRPr="001C4B63" w:rsidRDefault="006E310F" w:rsidP="00651D1B">
      <w:pPr>
        <w:suppressAutoHyphens/>
        <w:spacing w:line="240" w:lineRule="auto"/>
        <w:rPr>
          <w:lang w:val="et-EE"/>
        </w:rPr>
      </w:pPr>
    </w:p>
    <w:p w14:paraId="1D3E2539" w14:textId="77777777" w:rsidR="006E310F" w:rsidRPr="0043570A" w:rsidRDefault="006E310F" w:rsidP="00651D1B">
      <w:pPr>
        <w:keepNext/>
        <w:suppressAutoHyphens/>
        <w:spacing w:line="240" w:lineRule="auto"/>
        <w:rPr>
          <w:i/>
          <w:lang w:val="et-EE"/>
        </w:rPr>
      </w:pPr>
      <w:r w:rsidRPr="0043570A">
        <w:rPr>
          <w:i/>
          <w:lang w:val="et-EE"/>
        </w:rPr>
        <w:lastRenderedPageBreak/>
        <w:t>Soolesulgus</w:t>
      </w:r>
    </w:p>
    <w:p w14:paraId="1073F8D4" w14:textId="77777777" w:rsidR="005C25A6" w:rsidRDefault="005C25A6" w:rsidP="0043570A">
      <w:pPr>
        <w:keepNext/>
        <w:keepLines/>
        <w:suppressAutoHyphens/>
        <w:spacing w:line="240" w:lineRule="auto"/>
        <w:rPr>
          <w:lang w:val="et-EE"/>
        </w:rPr>
      </w:pPr>
    </w:p>
    <w:p w14:paraId="7426C090" w14:textId="22757E1E" w:rsidR="006E310F" w:rsidRPr="001C4B63" w:rsidRDefault="006E310F" w:rsidP="00651D1B">
      <w:pPr>
        <w:suppressAutoHyphens/>
        <w:spacing w:line="240" w:lineRule="auto"/>
        <w:rPr>
          <w:lang w:val="et-EE"/>
        </w:rPr>
      </w:pPr>
      <w:r w:rsidRPr="001C4B63">
        <w:rPr>
          <w:lang w:val="et-EE"/>
        </w:rPr>
        <w:t>Kliinilistes uuringutes on teatatud soolesulguse juhtudest. Korduvate soolesulguse episoodide korral tuleb hinnata ravi jätkamise vajadust Revestive’iga.</w:t>
      </w:r>
    </w:p>
    <w:p w14:paraId="0DB651BF" w14:textId="77777777" w:rsidR="006E310F" w:rsidRPr="001C4B63" w:rsidRDefault="006E310F" w:rsidP="00651D1B">
      <w:pPr>
        <w:suppressAutoHyphens/>
        <w:spacing w:line="240" w:lineRule="auto"/>
        <w:rPr>
          <w:lang w:val="et-EE"/>
        </w:rPr>
      </w:pPr>
    </w:p>
    <w:p w14:paraId="266AC290" w14:textId="77777777" w:rsidR="00A5533A" w:rsidRDefault="006E310F" w:rsidP="00651D1B">
      <w:pPr>
        <w:keepNext/>
        <w:suppressAutoHyphens/>
        <w:spacing w:line="240" w:lineRule="auto"/>
        <w:rPr>
          <w:i/>
          <w:lang w:val="et-EE"/>
        </w:rPr>
      </w:pPr>
      <w:r w:rsidRPr="0043570A">
        <w:rPr>
          <w:i/>
          <w:lang w:val="et-EE"/>
        </w:rPr>
        <w:t>Vedeliku ülekoormus</w:t>
      </w:r>
      <w:r w:rsidR="00A5533A" w:rsidRPr="0043570A">
        <w:rPr>
          <w:i/>
          <w:lang w:val="et-EE"/>
        </w:rPr>
        <w:t xml:space="preserve"> ja elektrolüütide tasakaal</w:t>
      </w:r>
    </w:p>
    <w:p w14:paraId="4393110D" w14:textId="77777777" w:rsidR="005C25A6" w:rsidRPr="0043570A" w:rsidRDefault="005C25A6" w:rsidP="00651D1B">
      <w:pPr>
        <w:keepNext/>
        <w:suppressAutoHyphens/>
        <w:spacing w:line="240" w:lineRule="auto"/>
        <w:rPr>
          <w:iCs/>
          <w:lang w:val="et-EE"/>
        </w:rPr>
      </w:pPr>
    </w:p>
    <w:p w14:paraId="68B6CE4D" w14:textId="77777777" w:rsidR="006E310F" w:rsidRPr="00DF1750" w:rsidRDefault="00A5533A" w:rsidP="00651D1B">
      <w:pPr>
        <w:suppressAutoHyphens/>
        <w:spacing w:line="240" w:lineRule="auto"/>
        <w:rPr>
          <w:iCs/>
          <w:lang w:val="et-EE"/>
        </w:rPr>
      </w:pPr>
      <w:r w:rsidRPr="00DF1750">
        <w:rPr>
          <w:iCs/>
          <w:lang w:val="et-EE"/>
        </w:rPr>
        <w:t xml:space="preserve">Vedeliku ülekoormuse või dehüdratsiooni vältimiseks </w:t>
      </w:r>
      <w:r w:rsidR="00B2085D">
        <w:rPr>
          <w:iCs/>
          <w:lang w:val="et-EE"/>
        </w:rPr>
        <w:t>tuleb</w:t>
      </w:r>
      <w:r w:rsidRPr="00DF1750">
        <w:rPr>
          <w:iCs/>
          <w:lang w:val="et-EE"/>
        </w:rPr>
        <w:t xml:space="preserve"> Revestive'i kasutavatel patsientidel hoolikalt </w:t>
      </w:r>
      <w:r w:rsidR="00BC7680">
        <w:rPr>
          <w:iCs/>
          <w:lang w:val="et-EE"/>
        </w:rPr>
        <w:t xml:space="preserve">kohandada </w:t>
      </w:r>
      <w:r w:rsidRPr="00DF1750">
        <w:rPr>
          <w:iCs/>
          <w:lang w:val="et-EE"/>
        </w:rPr>
        <w:t>parenteraalset t</w:t>
      </w:r>
      <w:r w:rsidR="0015162B" w:rsidRPr="00DF1750">
        <w:rPr>
          <w:iCs/>
          <w:lang w:val="et-EE"/>
        </w:rPr>
        <w:t>oetus</w:t>
      </w:r>
      <w:r w:rsidR="00B2085D">
        <w:rPr>
          <w:iCs/>
          <w:lang w:val="et-EE"/>
        </w:rPr>
        <w:t>ravi</w:t>
      </w:r>
      <w:r w:rsidRPr="00DF1750">
        <w:rPr>
          <w:iCs/>
          <w:lang w:val="et-EE"/>
        </w:rPr>
        <w:t xml:space="preserve">. Kogu ravi vältel tuleb hoolikalt jälgida elektrolüütide tasakaalu ja </w:t>
      </w:r>
      <w:r w:rsidR="00B2085D">
        <w:rPr>
          <w:iCs/>
          <w:lang w:val="et-EE"/>
        </w:rPr>
        <w:t>hüdratsiooni</w:t>
      </w:r>
      <w:r w:rsidRPr="00DF1750">
        <w:rPr>
          <w:iCs/>
          <w:lang w:val="et-EE"/>
        </w:rPr>
        <w:t xml:space="preserve"> </w:t>
      </w:r>
      <w:r w:rsidR="00762F1D" w:rsidRPr="00DF1750">
        <w:rPr>
          <w:iCs/>
          <w:lang w:val="et-EE"/>
        </w:rPr>
        <w:t>seisundit</w:t>
      </w:r>
      <w:r w:rsidRPr="00DF1750">
        <w:rPr>
          <w:iCs/>
          <w:lang w:val="et-EE"/>
        </w:rPr>
        <w:t xml:space="preserve">, eriti esialgse ravivastuse ja </w:t>
      </w:r>
      <w:r w:rsidR="0015162B" w:rsidRPr="00DF1750">
        <w:rPr>
          <w:iCs/>
          <w:lang w:val="et-EE"/>
        </w:rPr>
        <w:t>Revestive-</w:t>
      </w:r>
      <w:r w:rsidRPr="00DF1750">
        <w:rPr>
          <w:iCs/>
          <w:lang w:val="et-EE"/>
        </w:rPr>
        <w:t>ravi katkestamise ajal.</w:t>
      </w:r>
    </w:p>
    <w:p w14:paraId="48153E75" w14:textId="77777777" w:rsidR="00A5533A" w:rsidRPr="001C4B63" w:rsidRDefault="00A5533A" w:rsidP="00651D1B">
      <w:pPr>
        <w:suppressAutoHyphens/>
        <w:spacing w:line="240" w:lineRule="auto"/>
        <w:rPr>
          <w:szCs w:val="22"/>
          <w:lang w:val="et-EE"/>
        </w:rPr>
      </w:pPr>
    </w:p>
    <w:p w14:paraId="7209EA37" w14:textId="7AC609E9" w:rsidR="00A5533A" w:rsidRPr="001C4B63" w:rsidRDefault="00A5533A" w:rsidP="00651D1B">
      <w:pPr>
        <w:keepNext/>
        <w:keepLines/>
        <w:suppressAutoHyphens/>
        <w:spacing w:line="240" w:lineRule="auto"/>
        <w:rPr>
          <w:iCs/>
          <w:szCs w:val="22"/>
          <w:lang w:val="et-EE"/>
        </w:rPr>
      </w:pPr>
      <w:r w:rsidRPr="0043570A">
        <w:rPr>
          <w:i/>
          <w:u w:val="single"/>
          <w:lang w:val="et-EE"/>
        </w:rPr>
        <w:t>Vedeliku ülekoormus</w:t>
      </w:r>
    </w:p>
    <w:p w14:paraId="016B2669" w14:textId="77777777" w:rsidR="006E310F" w:rsidRPr="001C4B63" w:rsidRDefault="006E310F" w:rsidP="00651D1B">
      <w:pPr>
        <w:suppressAutoHyphens/>
        <w:spacing w:line="240" w:lineRule="auto"/>
        <w:rPr>
          <w:szCs w:val="22"/>
          <w:lang w:val="et-EE"/>
        </w:rPr>
      </w:pPr>
      <w:r w:rsidRPr="001C4B63">
        <w:rPr>
          <w:szCs w:val="22"/>
          <w:lang w:val="et-EE"/>
        </w:rPr>
        <w:t>Kliinilistes uuringutes on täheldatud vedeliku ülekoormust. Vedeliku ülekoormusega seotud kõrvaltoimeid tekkis kõige sagedamini ravi esimese 4 nädala jooksul ja aja jooksul need vähenesid.</w:t>
      </w:r>
    </w:p>
    <w:p w14:paraId="06AD4950" w14:textId="77777777" w:rsidR="006E310F" w:rsidRPr="001C4B63" w:rsidRDefault="006E310F" w:rsidP="00651D1B">
      <w:pPr>
        <w:suppressAutoHyphens/>
        <w:spacing w:line="240" w:lineRule="auto"/>
        <w:rPr>
          <w:lang w:val="et-EE"/>
        </w:rPr>
      </w:pPr>
    </w:p>
    <w:p w14:paraId="40E23A43" w14:textId="77777777" w:rsidR="006E310F" w:rsidRPr="001C4B63" w:rsidRDefault="006E310F" w:rsidP="00651D1B">
      <w:pPr>
        <w:suppressAutoHyphens/>
        <w:spacing w:line="240" w:lineRule="auto"/>
        <w:rPr>
          <w:lang w:val="et-EE"/>
        </w:rPr>
      </w:pPr>
      <w:r w:rsidRPr="001C4B63">
        <w:rPr>
          <w:lang w:val="et-EE"/>
        </w:rPr>
        <w:t xml:space="preserve">Suurenenud vedeliku imendumise tõttu tuleb südameveresoonkonna haigustega, näiteks südamepuudulikkus ja hüpertensioon, patsiente jälgida vedeliku ülekoormuse suhtes, seda eriti ravi alguses. Patsientidele tuleb soovitada võtta ühendust oma arstiga, kui neil tekib ootamatu kehakaalu suurenemine, </w:t>
      </w:r>
      <w:r w:rsidR="0015162B" w:rsidRPr="001C4B63">
        <w:rPr>
          <w:lang w:val="et-EE"/>
        </w:rPr>
        <w:t xml:space="preserve">näoturse, </w:t>
      </w:r>
      <w:r w:rsidRPr="001C4B63">
        <w:rPr>
          <w:lang w:val="et-EE"/>
        </w:rPr>
        <w:t xml:space="preserve">turse pahkluude piirkonnas ja/või hingeldus. Üldiselt on vedeliku ülekoormust võimalik vältida parenteraalse toitmise vajaduse sobiva ja õigeaegse hindamise teel. Nimetatud hindamisi tuleb sagedamini teha ravi esimestel kuudel. </w:t>
      </w:r>
    </w:p>
    <w:p w14:paraId="41E1E429" w14:textId="77777777" w:rsidR="006E310F" w:rsidRPr="001C4B63" w:rsidRDefault="006E310F" w:rsidP="00651D1B">
      <w:pPr>
        <w:suppressAutoHyphens/>
        <w:spacing w:line="240" w:lineRule="auto"/>
        <w:rPr>
          <w:lang w:val="et-EE"/>
        </w:rPr>
      </w:pPr>
    </w:p>
    <w:p w14:paraId="11FAC387" w14:textId="77777777" w:rsidR="006E310F" w:rsidRPr="001C4B63" w:rsidRDefault="006E310F" w:rsidP="00651D1B">
      <w:pPr>
        <w:suppressAutoHyphens/>
        <w:spacing w:line="240" w:lineRule="auto"/>
        <w:rPr>
          <w:lang w:val="et-EE"/>
        </w:rPr>
      </w:pPr>
      <w:r w:rsidRPr="001C4B63">
        <w:rPr>
          <w:lang w:val="et-EE"/>
        </w:rPr>
        <w:t>Kliinilistes uuringutes on täheldatud südame paispuudulikkust. Südameveresoonkonna haiguse olulise halvenemise korral tuleb ravi jätkamise vajadust Revestive’iga uuesti hinnata.</w:t>
      </w:r>
    </w:p>
    <w:p w14:paraId="5C2BC238" w14:textId="77777777" w:rsidR="006E310F" w:rsidRPr="001C4B63" w:rsidRDefault="006E310F" w:rsidP="00651D1B">
      <w:pPr>
        <w:suppressAutoHyphens/>
        <w:spacing w:line="240" w:lineRule="auto"/>
        <w:rPr>
          <w:lang w:val="et-EE"/>
        </w:rPr>
      </w:pPr>
    </w:p>
    <w:p w14:paraId="15C6D6AE" w14:textId="1A7729EE" w:rsidR="0015162B" w:rsidRPr="001C4B63" w:rsidRDefault="0015162B" w:rsidP="0043570A">
      <w:pPr>
        <w:keepNext/>
        <w:keepLines/>
        <w:suppressAutoHyphens/>
        <w:spacing w:line="240" w:lineRule="auto"/>
        <w:rPr>
          <w:lang w:val="et-EE"/>
        </w:rPr>
      </w:pPr>
      <w:r w:rsidRPr="0043570A">
        <w:rPr>
          <w:i/>
          <w:iCs/>
          <w:u w:val="single"/>
          <w:lang w:val="et-EE"/>
        </w:rPr>
        <w:t>Dehüdratsioon</w:t>
      </w:r>
    </w:p>
    <w:p w14:paraId="0826A01D" w14:textId="77777777" w:rsidR="0015162B" w:rsidRDefault="0015162B" w:rsidP="00651D1B">
      <w:pPr>
        <w:suppressAutoHyphens/>
        <w:spacing w:line="240" w:lineRule="auto"/>
        <w:rPr>
          <w:lang w:val="et-EE"/>
        </w:rPr>
      </w:pPr>
      <w:r w:rsidRPr="001C4B63">
        <w:rPr>
          <w:lang w:val="et-EE"/>
        </w:rPr>
        <w:t xml:space="preserve">Lühikese soole sündroomiga patsiendid on vastuvõtlikud dehüdratsioonile, mis võib põhjustada ägedat neerupuudulikkust. </w:t>
      </w:r>
    </w:p>
    <w:p w14:paraId="4CD93647" w14:textId="77777777" w:rsidR="00F06828" w:rsidRPr="001C4B63" w:rsidRDefault="00F06828" w:rsidP="00651D1B">
      <w:pPr>
        <w:suppressAutoHyphens/>
        <w:spacing w:line="240" w:lineRule="auto"/>
        <w:rPr>
          <w:lang w:val="et-EE"/>
        </w:rPr>
      </w:pPr>
    </w:p>
    <w:p w14:paraId="44040F0B" w14:textId="77777777" w:rsidR="006E310F" w:rsidRDefault="006E310F" w:rsidP="00651D1B">
      <w:pPr>
        <w:suppressAutoHyphens/>
        <w:spacing w:line="240" w:lineRule="auto"/>
        <w:rPr>
          <w:lang w:val="et-EE"/>
        </w:rPr>
      </w:pPr>
      <w:r w:rsidRPr="001C4B63">
        <w:rPr>
          <w:lang w:val="et-EE"/>
        </w:rPr>
        <w:t>Revestive’i kasutavatel patsientidel tuleb parenteraalset toetust vähendada ettevaatlikult ning mitte järsult katkestada. Patsiendi vedelikutarbimist tuleb hinnata pärast parenteraalse toetuse vähendamist ja vajaduse korral seda kohandada.</w:t>
      </w:r>
    </w:p>
    <w:p w14:paraId="6AC1FD3F" w14:textId="77777777" w:rsidR="00BC7680" w:rsidRPr="001C4B63" w:rsidRDefault="00BC7680" w:rsidP="00651D1B">
      <w:pPr>
        <w:suppressAutoHyphens/>
        <w:spacing w:line="240" w:lineRule="auto"/>
        <w:rPr>
          <w:lang w:val="et-EE"/>
        </w:rPr>
      </w:pPr>
    </w:p>
    <w:p w14:paraId="2F1D5B70" w14:textId="77777777" w:rsidR="006E310F" w:rsidRPr="0043570A" w:rsidRDefault="006E310F" w:rsidP="00651D1B">
      <w:pPr>
        <w:keepNext/>
        <w:suppressAutoHyphens/>
        <w:spacing w:line="240" w:lineRule="auto"/>
        <w:rPr>
          <w:i/>
          <w:lang w:val="et-EE"/>
        </w:rPr>
      </w:pPr>
      <w:r w:rsidRPr="0043570A">
        <w:rPr>
          <w:i/>
          <w:lang w:val="et-EE"/>
        </w:rPr>
        <w:t>Kaasnevad ravimid</w:t>
      </w:r>
    </w:p>
    <w:p w14:paraId="553AA9B3" w14:textId="77777777" w:rsidR="005C25A6" w:rsidRPr="0043570A" w:rsidRDefault="005C25A6" w:rsidP="00651D1B">
      <w:pPr>
        <w:keepNext/>
        <w:suppressAutoHyphens/>
        <w:spacing w:line="240" w:lineRule="auto"/>
        <w:rPr>
          <w:iCs/>
          <w:lang w:val="et-EE"/>
        </w:rPr>
      </w:pPr>
    </w:p>
    <w:p w14:paraId="1449B3B4" w14:textId="77777777" w:rsidR="006E310F" w:rsidRPr="001C4B63" w:rsidRDefault="006E310F" w:rsidP="00651D1B">
      <w:pPr>
        <w:suppressAutoHyphens/>
        <w:spacing w:line="240" w:lineRule="auto"/>
        <w:rPr>
          <w:lang w:val="et-EE"/>
        </w:rPr>
      </w:pPr>
      <w:r w:rsidRPr="001C4B63">
        <w:rPr>
          <w:lang w:val="et-EE"/>
        </w:rPr>
        <w:t>Patsiente, kes saavad samaaegselt suukaudseid ravimeid, mis vajavad annuse tiitrimist või millel on kitsas terapeutiline indeks, tuleb hoolikalt jälgida ravimi imendumise võimaliku suurenemise suhtes (vt lõik 4.5).</w:t>
      </w:r>
    </w:p>
    <w:p w14:paraId="6A7FB5F6" w14:textId="77777777" w:rsidR="006E310F" w:rsidRPr="001C4B63" w:rsidRDefault="006E310F" w:rsidP="00651D1B">
      <w:pPr>
        <w:suppressAutoHyphens/>
        <w:spacing w:line="240" w:lineRule="auto"/>
        <w:rPr>
          <w:lang w:val="et-EE"/>
        </w:rPr>
      </w:pPr>
    </w:p>
    <w:p w14:paraId="407499B3" w14:textId="77777777" w:rsidR="006E310F" w:rsidRPr="0043570A" w:rsidRDefault="006E310F" w:rsidP="00651D1B">
      <w:pPr>
        <w:keepNext/>
        <w:suppressAutoHyphens/>
        <w:spacing w:line="240" w:lineRule="auto"/>
        <w:rPr>
          <w:iCs/>
          <w:lang w:val="et-EE"/>
        </w:rPr>
      </w:pPr>
      <w:r w:rsidRPr="0043570A">
        <w:rPr>
          <w:i/>
          <w:lang w:val="et-EE"/>
        </w:rPr>
        <w:t>Teatud kliinilised seisundid</w:t>
      </w:r>
    </w:p>
    <w:p w14:paraId="28CCB203" w14:textId="77777777" w:rsidR="005C25A6" w:rsidRPr="0043570A" w:rsidRDefault="005C25A6" w:rsidP="00651D1B">
      <w:pPr>
        <w:keepNext/>
        <w:suppressAutoHyphens/>
        <w:spacing w:line="240" w:lineRule="auto"/>
        <w:rPr>
          <w:iCs/>
          <w:lang w:val="et-EE"/>
        </w:rPr>
      </w:pPr>
    </w:p>
    <w:p w14:paraId="5439411E" w14:textId="689053B8" w:rsidR="006E310F" w:rsidRPr="001C4B63" w:rsidRDefault="006E310F" w:rsidP="00651D1B">
      <w:pPr>
        <w:suppressAutoHyphens/>
        <w:spacing w:line="240" w:lineRule="auto"/>
        <w:rPr>
          <w:lang w:val="et-EE"/>
        </w:rPr>
      </w:pPr>
      <w:r w:rsidRPr="001C4B63">
        <w:rPr>
          <w:lang w:val="et-EE"/>
        </w:rPr>
        <w:t>Revestive’i kasutamist ei ole uuritud tõsiste, kliiniliselt ebastabiilsete haigustega (näiteks südameveresoonkonna, hingamisteede, neerude, infektsioossete, endokriinsete, maksa või kesknärvisüsteemi haigustega) patsientidel ega patsientidel, kellel on viimase viie aasta vältel esinenud pahaloomulisi kasvajaid (vt lõik 4.3). Revestive’i määramisel sellistele patsientidele tuleb olla ettevaatlik.</w:t>
      </w:r>
    </w:p>
    <w:p w14:paraId="3383F49D" w14:textId="77777777" w:rsidR="006E310F" w:rsidRPr="001C4B63" w:rsidRDefault="006E310F" w:rsidP="00651D1B">
      <w:pPr>
        <w:suppressAutoHyphens/>
        <w:spacing w:line="240" w:lineRule="auto"/>
        <w:rPr>
          <w:lang w:val="et-EE"/>
        </w:rPr>
      </w:pPr>
    </w:p>
    <w:p w14:paraId="684C0745" w14:textId="77777777" w:rsidR="006E310F" w:rsidRPr="0043570A" w:rsidRDefault="006E310F" w:rsidP="00651D1B">
      <w:pPr>
        <w:keepNext/>
        <w:suppressAutoHyphens/>
        <w:spacing w:line="240" w:lineRule="auto"/>
        <w:rPr>
          <w:iCs/>
          <w:lang w:val="et-EE"/>
        </w:rPr>
      </w:pPr>
      <w:r w:rsidRPr="0043570A">
        <w:rPr>
          <w:i/>
          <w:lang w:val="et-EE"/>
        </w:rPr>
        <w:t>Maksakahjustus</w:t>
      </w:r>
    </w:p>
    <w:p w14:paraId="04783650" w14:textId="77777777" w:rsidR="005C25A6" w:rsidRPr="0043570A" w:rsidRDefault="005C25A6" w:rsidP="00651D1B">
      <w:pPr>
        <w:keepNext/>
        <w:suppressAutoHyphens/>
        <w:spacing w:line="240" w:lineRule="auto"/>
        <w:rPr>
          <w:iCs/>
          <w:lang w:val="et-EE"/>
        </w:rPr>
      </w:pPr>
    </w:p>
    <w:p w14:paraId="47BFD2E9" w14:textId="77777777" w:rsidR="006E310F" w:rsidRPr="001C4B63" w:rsidRDefault="006E310F" w:rsidP="00651D1B">
      <w:pPr>
        <w:suppressAutoHyphens/>
        <w:spacing w:line="240" w:lineRule="auto"/>
        <w:rPr>
          <w:lang w:val="et-EE"/>
        </w:rPr>
      </w:pPr>
      <w:r w:rsidRPr="001C4B63">
        <w:rPr>
          <w:lang w:val="et-EE"/>
        </w:rPr>
        <w:t>Revestive’i kasutamist ei ole uuritud raske maksakahjustusega patsientidel. Mõõduka raskusega maksakahjustusega patsientide kohta olemas olevate andmete kohaselt ei ole neil haigetel vaja ravimi kasutamist piirata.</w:t>
      </w:r>
    </w:p>
    <w:p w14:paraId="250AFD41" w14:textId="77777777" w:rsidR="006E310F" w:rsidRPr="001C4B63" w:rsidRDefault="006E310F" w:rsidP="00651D1B">
      <w:pPr>
        <w:suppressAutoHyphens/>
        <w:spacing w:line="240" w:lineRule="auto"/>
        <w:rPr>
          <w:lang w:val="et-EE"/>
        </w:rPr>
      </w:pPr>
    </w:p>
    <w:p w14:paraId="31A25A77" w14:textId="77777777" w:rsidR="006E310F" w:rsidRPr="0043570A" w:rsidRDefault="006E310F" w:rsidP="00651D1B">
      <w:pPr>
        <w:keepNext/>
        <w:suppressAutoHyphens/>
        <w:spacing w:line="240" w:lineRule="auto"/>
        <w:rPr>
          <w:iCs/>
          <w:lang w:val="et-EE"/>
        </w:rPr>
      </w:pPr>
      <w:r w:rsidRPr="0043570A">
        <w:rPr>
          <w:i/>
          <w:lang w:val="et-EE"/>
        </w:rPr>
        <w:t>Ravi lõpetamine</w:t>
      </w:r>
    </w:p>
    <w:p w14:paraId="2483D802" w14:textId="77777777" w:rsidR="005C25A6" w:rsidRPr="0043570A" w:rsidRDefault="005C25A6" w:rsidP="00651D1B">
      <w:pPr>
        <w:keepNext/>
        <w:suppressAutoHyphens/>
        <w:spacing w:line="240" w:lineRule="auto"/>
        <w:rPr>
          <w:iCs/>
          <w:lang w:val="et-EE"/>
        </w:rPr>
      </w:pPr>
    </w:p>
    <w:p w14:paraId="3C755562" w14:textId="77777777" w:rsidR="006E310F" w:rsidRPr="001C4B63" w:rsidRDefault="006E310F" w:rsidP="00651D1B">
      <w:pPr>
        <w:suppressAutoHyphens/>
        <w:spacing w:line="240" w:lineRule="auto"/>
        <w:rPr>
          <w:lang w:val="et-EE"/>
        </w:rPr>
      </w:pPr>
      <w:r w:rsidRPr="001C4B63">
        <w:rPr>
          <w:lang w:val="et-EE"/>
        </w:rPr>
        <w:t>Dehüdratsiooni ohu tõttu tuleb ravi lõpetamisel Revestive’iga olla ettevaatlik.</w:t>
      </w:r>
    </w:p>
    <w:p w14:paraId="7C595562" w14:textId="77777777" w:rsidR="006E310F" w:rsidRPr="001C4B63" w:rsidRDefault="006E310F" w:rsidP="00651D1B">
      <w:pPr>
        <w:suppressAutoHyphens/>
        <w:spacing w:line="240" w:lineRule="auto"/>
        <w:rPr>
          <w:lang w:val="et-EE"/>
        </w:rPr>
      </w:pPr>
    </w:p>
    <w:p w14:paraId="0A2D8711" w14:textId="77777777" w:rsidR="006E310F" w:rsidRDefault="006E310F" w:rsidP="00651D1B">
      <w:pPr>
        <w:keepNext/>
        <w:suppressAutoHyphens/>
        <w:spacing w:line="240" w:lineRule="auto"/>
        <w:rPr>
          <w:u w:val="single"/>
          <w:lang w:val="et-EE"/>
        </w:rPr>
      </w:pPr>
      <w:r w:rsidRPr="001C4B63">
        <w:rPr>
          <w:u w:val="single"/>
          <w:lang w:val="et-EE"/>
        </w:rPr>
        <w:lastRenderedPageBreak/>
        <w:t>Lapsed</w:t>
      </w:r>
    </w:p>
    <w:p w14:paraId="6A55F933" w14:textId="77777777" w:rsidR="005C25A6" w:rsidRPr="0043570A" w:rsidRDefault="005C25A6" w:rsidP="00651D1B">
      <w:pPr>
        <w:keepNext/>
        <w:suppressAutoHyphens/>
        <w:spacing w:line="240" w:lineRule="auto"/>
        <w:rPr>
          <w:lang w:val="et-EE"/>
        </w:rPr>
      </w:pPr>
    </w:p>
    <w:p w14:paraId="0FA35166" w14:textId="77777777" w:rsidR="006E310F" w:rsidRPr="001C4B63" w:rsidRDefault="006E310F" w:rsidP="00651D1B">
      <w:pPr>
        <w:suppressAutoHyphens/>
        <w:spacing w:line="240" w:lineRule="auto"/>
        <w:rPr>
          <w:lang w:val="et-EE"/>
        </w:rPr>
      </w:pPr>
      <w:r w:rsidRPr="001C4B63">
        <w:rPr>
          <w:lang w:val="et-EE"/>
        </w:rPr>
        <w:t>Vt ka üldisi ettevaatusabinõusid täiskasvanutele selles lõigus.</w:t>
      </w:r>
    </w:p>
    <w:p w14:paraId="07766EB4" w14:textId="77777777" w:rsidR="006E310F" w:rsidRPr="001C4B63" w:rsidRDefault="006E310F" w:rsidP="00651D1B">
      <w:pPr>
        <w:suppressAutoHyphens/>
        <w:spacing w:line="240" w:lineRule="auto"/>
        <w:rPr>
          <w:lang w:val="et-EE"/>
        </w:rPr>
      </w:pPr>
    </w:p>
    <w:p w14:paraId="6581AF27" w14:textId="77777777" w:rsidR="006E310F" w:rsidRDefault="006E310F" w:rsidP="00651D1B">
      <w:pPr>
        <w:keepNext/>
        <w:suppressAutoHyphens/>
        <w:spacing w:line="240" w:lineRule="auto"/>
        <w:rPr>
          <w:i/>
          <w:lang w:val="et-EE"/>
        </w:rPr>
      </w:pPr>
      <w:r w:rsidRPr="0043570A">
        <w:rPr>
          <w:i/>
          <w:lang w:val="et-EE"/>
        </w:rPr>
        <w:t>Kolorektaalsed polüübid/neoplaasia</w:t>
      </w:r>
    </w:p>
    <w:p w14:paraId="5F3BF903" w14:textId="77777777" w:rsidR="005C25A6" w:rsidRPr="0043570A" w:rsidRDefault="005C25A6" w:rsidP="00651D1B">
      <w:pPr>
        <w:keepNext/>
        <w:suppressAutoHyphens/>
        <w:spacing w:line="240" w:lineRule="auto"/>
        <w:rPr>
          <w:iCs/>
          <w:lang w:val="et-EE"/>
        </w:rPr>
      </w:pPr>
    </w:p>
    <w:p w14:paraId="3B295B1D" w14:textId="77777777" w:rsidR="006E310F" w:rsidRPr="001C4B63" w:rsidRDefault="006E310F" w:rsidP="00651D1B">
      <w:pPr>
        <w:suppressAutoHyphens/>
        <w:spacing w:line="240" w:lineRule="auto"/>
        <w:rPr>
          <w:lang w:val="et-EE"/>
        </w:rPr>
      </w:pPr>
      <w:r w:rsidRPr="001C4B63">
        <w:rPr>
          <w:lang w:val="et-EE"/>
        </w:rPr>
        <w:t xml:space="preserve">Enne ravi alustamist Revestive’iga tuleb teha kõigil lastel ja noorukitel väljaheite peitvere analüüs. </w:t>
      </w:r>
      <w:r w:rsidR="006E2767" w:rsidRPr="001C4B63">
        <w:rPr>
          <w:lang w:val="et-EE"/>
        </w:rPr>
        <w:t xml:space="preserve">Kolonoskoopia/sigmoidoskoopia on vajalik siis, kui esinevad tõendid seletamatu vere sisaldumise kohta väljaheites. </w:t>
      </w:r>
      <w:r w:rsidRPr="001C4B63">
        <w:rPr>
          <w:lang w:val="et-EE"/>
        </w:rPr>
        <w:t xml:space="preserve">Seejärel tuleb </w:t>
      </w:r>
      <w:r w:rsidR="006E2767" w:rsidRPr="001C4B63">
        <w:rPr>
          <w:lang w:val="et-EE"/>
        </w:rPr>
        <w:t>lastel</w:t>
      </w:r>
      <w:r w:rsidR="00AB4DF7" w:rsidRPr="001C4B63">
        <w:rPr>
          <w:lang w:val="et-EE"/>
        </w:rPr>
        <w:t xml:space="preserve"> ja noorukitel</w:t>
      </w:r>
      <w:r w:rsidRPr="001C4B63">
        <w:rPr>
          <w:lang w:val="et-EE"/>
        </w:rPr>
        <w:t xml:space="preserve"> ravi ajal Revestive’iga </w:t>
      </w:r>
      <w:r w:rsidR="006E2767" w:rsidRPr="001C4B63">
        <w:rPr>
          <w:lang w:val="et-EE"/>
        </w:rPr>
        <w:t xml:space="preserve">teha väljaheite peitvere </w:t>
      </w:r>
      <w:r w:rsidRPr="001C4B63">
        <w:rPr>
          <w:lang w:val="et-EE"/>
        </w:rPr>
        <w:t>analüüs üks kord aastas.</w:t>
      </w:r>
    </w:p>
    <w:p w14:paraId="3C99293F" w14:textId="77777777" w:rsidR="006E310F" w:rsidRPr="001C4B63" w:rsidRDefault="006E310F" w:rsidP="00651D1B">
      <w:pPr>
        <w:suppressAutoHyphens/>
        <w:spacing w:line="240" w:lineRule="auto"/>
        <w:rPr>
          <w:lang w:val="et-EE"/>
        </w:rPr>
      </w:pPr>
    </w:p>
    <w:p w14:paraId="5AD03B30" w14:textId="77777777" w:rsidR="006E310F" w:rsidRPr="001C4B63" w:rsidRDefault="006E310F" w:rsidP="00651D1B">
      <w:pPr>
        <w:suppressAutoHyphens/>
        <w:spacing w:line="240" w:lineRule="auto"/>
        <w:rPr>
          <w:lang w:val="et-EE"/>
        </w:rPr>
      </w:pPr>
      <w:r w:rsidRPr="001C4B63">
        <w:rPr>
          <w:lang w:val="et-EE"/>
        </w:rPr>
        <w:t>Kõikidel lastel ja noorukitel on soovitatav teha kolonoskoopia</w:t>
      </w:r>
      <w:r w:rsidR="006E2767" w:rsidRPr="001C4B63">
        <w:rPr>
          <w:lang w:val="et-EE"/>
        </w:rPr>
        <w:t>/sigmoidoskoopia</w:t>
      </w:r>
      <w:r w:rsidRPr="001C4B63">
        <w:rPr>
          <w:lang w:val="et-EE"/>
        </w:rPr>
        <w:t xml:space="preserve"> pärast üheaastast ravi ja pideva ravi korral Revestive’iga seejärel iga 5 aasta järel</w:t>
      </w:r>
      <w:r w:rsidR="006E2767" w:rsidRPr="001C4B63">
        <w:rPr>
          <w:lang w:val="et-EE"/>
        </w:rPr>
        <w:t xml:space="preserve"> ja kui neil tekib uus või seletamatu gastrointestinaalne verejooks</w:t>
      </w:r>
      <w:r w:rsidRPr="001C4B63">
        <w:rPr>
          <w:lang w:val="et-EE"/>
        </w:rPr>
        <w:t>.</w:t>
      </w:r>
    </w:p>
    <w:p w14:paraId="017B9076" w14:textId="77777777" w:rsidR="006E310F" w:rsidRPr="001C4B63" w:rsidRDefault="006E310F" w:rsidP="00651D1B">
      <w:pPr>
        <w:suppressAutoHyphens/>
        <w:spacing w:line="240" w:lineRule="auto"/>
        <w:rPr>
          <w:lang w:val="et-EE"/>
        </w:rPr>
      </w:pPr>
    </w:p>
    <w:p w14:paraId="7C61A12E" w14:textId="77777777" w:rsidR="006E310F" w:rsidRDefault="006E310F" w:rsidP="00651D1B">
      <w:pPr>
        <w:keepNext/>
        <w:suppressAutoHyphens/>
        <w:spacing w:line="240" w:lineRule="auto"/>
        <w:rPr>
          <w:u w:val="single"/>
          <w:lang w:val="et-EE"/>
        </w:rPr>
      </w:pPr>
      <w:r w:rsidRPr="001C4B63">
        <w:rPr>
          <w:u w:val="single"/>
          <w:lang w:val="et-EE"/>
        </w:rPr>
        <w:t>Abiained</w:t>
      </w:r>
    </w:p>
    <w:p w14:paraId="6E35C768" w14:textId="77777777" w:rsidR="005C25A6" w:rsidRPr="0043570A" w:rsidRDefault="005C25A6" w:rsidP="00651D1B">
      <w:pPr>
        <w:keepNext/>
        <w:suppressAutoHyphens/>
        <w:spacing w:line="240" w:lineRule="auto"/>
        <w:rPr>
          <w:lang w:val="et-EE"/>
        </w:rPr>
      </w:pPr>
    </w:p>
    <w:p w14:paraId="48716942" w14:textId="77777777" w:rsidR="006E310F" w:rsidRPr="001C4B63" w:rsidRDefault="006E310F" w:rsidP="00651D1B">
      <w:pPr>
        <w:suppressAutoHyphens/>
        <w:spacing w:line="240" w:lineRule="auto"/>
        <w:rPr>
          <w:lang w:val="et-EE"/>
        </w:rPr>
      </w:pPr>
      <w:r w:rsidRPr="001C4B63">
        <w:rPr>
          <w:lang w:val="et-EE"/>
        </w:rPr>
        <w:t xml:space="preserve">Revestive sisaldab vähem kui 1 mmol (23 mg) </w:t>
      </w:r>
      <w:r w:rsidR="005C03AE" w:rsidRPr="001C4B63">
        <w:rPr>
          <w:lang w:val="et-EE"/>
        </w:rPr>
        <w:t xml:space="preserve">naatriumi </w:t>
      </w:r>
      <w:r w:rsidRPr="001C4B63">
        <w:rPr>
          <w:lang w:val="et-EE"/>
        </w:rPr>
        <w:t>annuse kohta, s</w:t>
      </w:r>
      <w:r w:rsidR="005C03AE" w:rsidRPr="001C4B63">
        <w:rPr>
          <w:lang w:val="et-EE"/>
        </w:rPr>
        <w:t xml:space="preserve">ee </w:t>
      </w:r>
      <w:r w:rsidRPr="001C4B63">
        <w:rPr>
          <w:lang w:val="et-EE"/>
        </w:rPr>
        <w:t>t</w:t>
      </w:r>
      <w:r w:rsidR="005C03AE" w:rsidRPr="001C4B63">
        <w:rPr>
          <w:lang w:val="et-EE"/>
        </w:rPr>
        <w:t>ähendab</w:t>
      </w:r>
      <w:r w:rsidRPr="001C4B63">
        <w:rPr>
          <w:lang w:val="et-EE"/>
        </w:rPr>
        <w:t xml:space="preserve"> põhimõtteliselt </w:t>
      </w:r>
      <w:r w:rsidR="005C03AE" w:rsidRPr="001C4B63">
        <w:rPr>
          <w:lang w:val="et-EE"/>
        </w:rPr>
        <w:t>„</w:t>
      </w:r>
      <w:r w:rsidRPr="001C4B63">
        <w:rPr>
          <w:lang w:val="et-EE"/>
        </w:rPr>
        <w:t>naatriumivaba</w:t>
      </w:r>
      <w:r w:rsidR="005C03AE" w:rsidRPr="001C4B63">
        <w:rPr>
          <w:lang w:val="et-EE"/>
        </w:rPr>
        <w:t>“</w:t>
      </w:r>
      <w:r w:rsidRPr="001C4B63">
        <w:rPr>
          <w:lang w:val="et-EE"/>
        </w:rPr>
        <w:t>.</w:t>
      </w:r>
    </w:p>
    <w:p w14:paraId="41DFDE9F" w14:textId="77777777" w:rsidR="006E310F" w:rsidRPr="001C4B63" w:rsidRDefault="006E310F" w:rsidP="00651D1B">
      <w:pPr>
        <w:suppressAutoHyphens/>
        <w:spacing w:line="240" w:lineRule="auto"/>
        <w:rPr>
          <w:lang w:val="et-EE"/>
        </w:rPr>
      </w:pPr>
    </w:p>
    <w:p w14:paraId="446C44D7" w14:textId="77777777" w:rsidR="006E310F" w:rsidRPr="001C4B63" w:rsidRDefault="006E310F" w:rsidP="00651D1B">
      <w:pPr>
        <w:suppressAutoHyphens/>
        <w:spacing w:line="240" w:lineRule="auto"/>
        <w:rPr>
          <w:lang w:val="et-EE"/>
        </w:rPr>
      </w:pPr>
      <w:r w:rsidRPr="001C4B63">
        <w:rPr>
          <w:lang w:val="et-EE"/>
        </w:rPr>
        <w:t>Revestive’i manustamisel patsientidele, kellel esineb teadaolevalt ülitundlikkus tetratsükliini suhtes, tuleb olla ettevaatlik (vt lõik 4.3).</w:t>
      </w:r>
    </w:p>
    <w:p w14:paraId="0899C619" w14:textId="77777777" w:rsidR="006E310F" w:rsidRPr="001C4B63" w:rsidRDefault="006E310F" w:rsidP="00651D1B">
      <w:pPr>
        <w:suppressAutoHyphens/>
        <w:spacing w:line="240" w:lineRule="auto"/>
        <w:rPr>
          <w:lang w:val="et-EE"/>
        </w:rPr>
      </w:pPr>
    </w:p>
    <w:p w14:paraId="0E516655" w14:textId="77777777" w:rsidR="006E310F" w:rsidRPr="001C4B63" w:rsidRDefault="006E310F" w:rsidP="00651D1B">
      <w:pPr>
        <w:keepNext/>
        <w:suppressAutoHyphens/>
        <w:spacing w:line="240" w:lineRule="auto"/>
        <w:ind w:left="567" w:hanging="567"/>
        <w:rPr>
          <w:lang w:val="et-EE"/>
        </w:rPr>
      </w:pPr>
      <w:r w:rsidRPr="001C4B63">
        <w:rPr>
          <w:b/>
          <w:lang w:val="et-EE"/>
        </w:rPr>
        <w:t>4.5</w:t>
      </w:r>
      <w:r w:rsidRPr="001C4B63">
        <w:rPr>
          <w:b/>
          <w:lang w:val="et-EE"/>
        </w:rPr>
        <w:tab/>
        <w:t>Koostoimed teiste ravimitega ja muud koostoimed</w:t>
      </w:r>
    </w:p>
    <w:p w14:paraId="63CF75A9" w14:textId="77777777" w:rsidR="006E310F" w:rsidRPr="001C4B63" w:rsidRDefault="006E310F" w:rsidP="00651D1B">
      <w:pPr>
        <w:keepNext/>
        <w:suppressAutoHyphens/>
        <w:spacing w:line="240" w:lineRule="auto"/>
        <w:rPr>
          <w:lang w:val="et-EE"/>
        </w:rPr>
      </w:pPr>
    </w:p>
    <w:p w14:paraId="28E1C9BC" w14:textId="77777777" w:rsidR="006E310F" w:rsidRPr="001C4B63" w:rsidRDefault="006E310F" w:rsidP="00651D1B">
      <w:pPr>
        <w:suppressAutoHyphens/>
        <w:spacing w:line="240" w:lineRule="auto"/>
        <w:rPr>
          <w:lang w:val="et-EE"/>
        </w:rPr>
      </w:pPr>
      <w:r w:rsidRPr="001C4B63">
        <w:rPr>
          <w:lang w:val="et-EE"/>
        </w:rPr>
        <w:t xml:space="preserve">Kliinilisi ravimite </w:t>
      </w:r>
      <w:r w:rsidR="00512B34">
        <w:rPr>
          <w:lang w:val="et-EE"/>
        </w:rPr>
        <w:t xml:space="preserve">koostoime </w:t>
      </w:r>
      <w:r w:rsidR="00D5481C">
        <w:rPr>
          <w:lang w:val="et-EE"/>
        </w:rPr>
        <w:t>farmakokineetilis</w:t>
      </w:r>
      <w:r w:rsidR="00512B34">
        <w:rPr>
          <w:lang w:val="et-EE"/>
        </w:rPr>
        <w:t>i</w:t>
      </w:r>
      <w:r w:rsidR="00D5481C">
        <w:rPr>
          <w:lang w:val="et-EE"/>
        </w:rPr>
        <w:t xml:space="preserve"> </w:t>
      </w:r>
      <w:r w:rsidRPr="001C4B63">
        <w:rPr>
          <w:lang w:val="et-EE"/>
        </w:rPr>
        <w:t xml:space="preserve">uuringuid ei ole läbi viidud. </w:t>
      </w:r>
      <w:r w:rsidRPr="001C4B63">
        <w:rPr>
          <w:i/>
          <w:lang w:val="et-EE"/>
        </w:rPr>
        <w:t xml:space="preserve">In vitro </w:t>
      </w:r>
      <w:r w:rsidRPr="001C4B63">
        <w:rPr>
          <w:lang w:val="et-EE"/>
        </w:rPr>
        <w:t xml:space="preserve">uuring näitas, et teduglutiid ei inhibeeri tsütokroom P450 ravimeid metaboliseerivaid ensüüme. Arvestades teduglutiidi farmakodünaamilisi toimeid, võib suureneda samaaegselt kasutatavate ravimite imendumine (vt lõik 4.4). </w:t>
      </w:r>
    </w:p>
    <w:p w14:paraId="7904F601" w14:textId="77777777" w:rsidR="006E310F" w:rsidRPr="001C4B63" w:rsidRDefault="006E310F" w:rsidP="00651D1B">
      <w:pPr>
        <w:suppressAutoHyphens/>
        <w:spacing w:line="240" w:lineRule="auto"/>
        <w:rPr>
          <w:lang w:val="et-EE"/>
        </w:rPr>
      </w:pPr>
    </w:p>
    <w:p w14:paraId="4E5E73DB" w14:textId="77777777" w:rsidR="006E310F" w:rsidRPr="001C4B63" w:rsidRDefault="006E310F" w:rsidP="00651D1B">
      <w:pPr>
        <w:keepNext/>
        <w:suppressAutoHyphens/>
        <w:spacing w:line="240" w:lineRule="auto"/>
        <w:ind w:left="567" w:hanging="567"/>
        <w:rPr>
          <w:lang w:val="et-EE"/>
        </w:rPr>
      </w:pPr>
      <w:r w:rsidRPr="001C4B63">
        <w:rPr>
          <w:b/>
          <w:lang w:val="et-EE"/>
        </w:rPr>
        <w:t>4.6</w:t>
      </w:r>
      <w:r w:rsidRPr="001C4B63">
        <w:rPr>
          <w:b/>
          <w:lang w:val="et-EE"/>
        </w:rPr>
        <w:tab/>
        <w:t>Fertiilsus, rasedus ja imetamine</w:t>
      </w:r>
    </w:p>
    <w:p w14:paraId="188F7D31" w14:textId="77777777" w:rsidR="006E310F" w:rsidRPr="001C4B63" w:rsidRDefault="006E310F" w:rsidP="00651D1B">
      <w:pPr>
        <w:keepNext/>
        <w:suppressAutoHyphens/>
        <w:spacing w:line="240" w:lineRule="auto"/>
        <w:rPr>
          <w:i/>
          <w:lang w:val="et-EE"/>
        </w:rPr>
      </w:pPr>
    </w:p>
    <w:p w14:paraId="53C2721A" w14:textId="77777777" w:rsidR="006E310F" w:rsidRDefault="006E310F" w:rsidP="00651D1B">
      <w:pPr>
        <w:keepNext/>
        <w:suppressAutoHyphens/>
        <w:spacing w:line="240" w:lineRule="auto"/>
        <w:rPr>
          <w:u w:val="single"/>
          <w:lang w:val="et-EE"/>
        </w:rPr>
      </w:pPr>
      <w:r w:rsidRPr="001C4B63">
        <w:rPr>
          <w:u w:val="single"/>
          <w:lang w:val="et-EE"/>
        </w:rPr>
        <w:t>Rasedus</w:t>
      </w:r>
    </w:p>
    <w:p w14:paraId="56CF210C" w14:textId="77777777" w:rsidR="005C25A6" w:rsidRPr="0043570A" w:rsidRDefault="005C25A6" w:rsidP="00651D1B">
      <w:pPr>
        <w:keepNext/>
        <w:suppressAutoHyphens/>
        <w:spacing w:line="240" w:lineRule="auto"/>
        <w:rPr>
          <w:lang w:val="et-EE"/>
        </w:rPr>
      </w:pPr>
    </w:p>
    <w:p w14:paraId="65A03D37" w14:textId="77777777" w:rsidR="006E310F" w:rsidRPr="001C4B63" w:rsidRDefault="006E310F" w:rsidP="00651D1B">
      <w:pPr>
        <w:suppressAutoHyphens/>
        <w:spacing w:line="240" w:lineRule="auto"/>
        <w:rPr>
          <w:lang w:val="et-EE"/>
        </w:rPr>
      </w:pPr>
      <w:r w:rsidRPr="001C4B63">
        <w:rPr>
          <w:lang w:val="et-EE"/>
        </w:rPr>
        <w:t>Revestive’i kasutamise kohta rasedatel andmed puuduvad. Loomkatsed ei näita otsest või kaudset kahjulikku toimet reproduktiivsusele (vt lõik 5.3). Ettevaatusena on parem vältida Revestive’i kasutamist raseduse ajal.</w:t>
      </w:r>
    </w:p>
    <w:p w14:paraId="4F5944CA" w14:textId="77777777" w:rsidR="006E310F" w:rsidRPr="001C4B63" w:rsidRDefault="006E310F" w:rsidP="00651D1B">
      <w:pPr>
        <w:suppressAutoHyphens/>
        <w:spacing w:line="240" w:lineRule="auto"/>
        <w:rPr>
          <w:lang w:val="et-EE"/>
        </w:rPr>
      </w:pPr>
    </w:p>
    <w:p w14:paraId="2EB0E31C" w14:textId="77777777" w:rsidR="006E310F" w:rsidRDefault="006E310F" w:rsidP="00651D1B">
      <w:pPr>
        <w:keepNext/>
        <w:suppressAutoHyphens/>
        <w:spacing w:line="240" w:lineRule="auto"/>
        <w:rPr>
          <w:u w:val="single"/>
          <w:lang w:val="et-EE"/>
        </w:rPr>
      </w:pPr>
      <w:r w:rsidRPr="001C4B63">
        <w:rPr>
          <w:u w:val="single"/>
          <w:lang w:val="et-EE"/>
        </w:rPr>
        <w:t>Imetamine</w:t>
      </w:r>
    </w:p>
    <w:p w14:paraId="6BF4CF1F" w14:textId="77777777" w:rsidR="005C25A6" w:rsidRPr="0043570A" w:rsidRDefault="005C25A6" w:rsidP="00651D1B">
      <w:pPr>
        <w:keepNext/>
        <w:suppressAutoHyphens/>
        <w:spacing w:line="240" w:lineRule="auto"/>
        <w:rPr>
          <w:lang w:val="et-EE"/>
        </w:rPr>
      </w:pPr>
    </w:p>
    <w:p w14:paraId="530567F6" w14:textId="77777777" w:rsidR="006E310F" w:rsidRPr="001C4B63" w:rsidRDefault="006E310F" w:rsidP="00651D1B">
      <w:pPr>
        <w:suppressAutoHyphens/>
        <w:spacing w:line="240" w:lineRule="auto"/>
        <w:rPr>
          <w:lang w:val="et-EE"/>
        </w:rPr>
      </w:pPr>
      <w:r w:rsidRPr="001C4B63">
        <w:rPr>
          <w:lang w:val="et-EE"/>
        </w:rPr>
        <w:t>Ei ole teada, kas Revestive eritub rinnapiima. Rottidel oli teduglutiidi keskmine kontsentratsioon piimas pärast ühekordset teduglutiidi subkutaanset manustamist annuses 25 mg/kg kehakaalu kohta vähem kui 3% plasmakontsentratsioonist. Riski rinnaga toidetavatele vastsündinutele/imikutele ei saa välistada. Ettevaatusena on parem vältida Revestive’i kasutamist rinnaga toitmise ajal.</w:t>
      </w:r>
    </w:p>
    <w:p w14:paraId="11722A74" w14:textId="77777777" w:rsidR="006E310F" w:rsidRPr="001C4B63" w:rsidRDefault="006E310F" w:rsidP="00651D1B">
      <w:pPr>
        <w:suppressAutoHyphens/>
        <w:spacing w:line="240" w:lineRule="auto"/>
        <w:rPr>
          <w:lang w:val="et-EE"/>
        </w:rPr>
      </w:pPr>
    </w:p>
    <w:p w14:paraId="63D34EB3" w14:textId="27346DEE" w:rsidR="005C25A6" w:rsidRDefault="006E310F" w:rsidP="00651D1B">
      <w:pPr>
        <w:keepNext/>
        <w:suppressAutoHyphens/>
        <w:spacing w:line="240" w:lineRule="auto"/>
        <w:rPr>
          <w:u w:val="single"/>
          <w:lang w:val="et-EE"/>
        </w:rPr>
      </w:pPr>
      <w:r w:rsidRPr="001C4B63">
        <w:rPr>
          <w:u w:val="single"/>
          <w:lang w:val="et-EE"/>
        </w:rPr>
        <w:t>Fertiilsus</w:t>
      </w:r>
    </w:p>
    <w:p w14:paraId="1D59FF90" w14:textId="77777777" w:rsidR="00777C3C" w:rsidRPr="0043570A" w:rsidRDefault="00777C3C" w:rsidP="00651D1B">
      <w:pPr>
        <w:keepNext/>
        <w:suppressAutoHyphens/>
        <w:spacing w:line="240" w:lineRule="auto"/>
        <w:rPr>
          <w:lang w:val="et-EE"/>
        </w:rPr>
      </w:pPr>
    </w:p>
    <w:p w14:paraId="3C7F0976" w14:textId="77777777" w:rsidR="006E310F" w:rsidRPr="001C4B63" w:rsidRDefault="006E310F" w:rsidP="00651D1B">
      <w:pPr>
        <w:suppressAutoHyphens/>
        <w:spacing w:line="240" w:lineRule="auto"/>
        <w:rPr>
          <w:lang w:val="et-EE"/>
        </w:rPr>
      </w:pPr>
      <w:r w:rsidRPr="001C4B63">
        <w:rPr>
          <w:lang w:val="et-EE"/>
        </w:rPr>
        <w:t>Andmed Revestive’i toime kohta inimese viljakusele puuduvad. Katseloomadelt pärinevad andmed ei näita kahjulikku toimet fertiilsusele.</w:t>
      </w:r>
    </w:p>
    <w:p w14:paraId="709AC4F0" w14:textId="77777777" w:rsidR="006E310F" w:rsidRPr="001C4B63" w:rsidRDefault="006E310F" w:rsidP="00651D1B">
      <w:pPr>
        <w:suppressAutoHyphens/>
        <w:spacing w:line="240" w:lineRule="auto"/>
        <w:rPr>
          <w:i/>
          <w:lang w:val="et-EE"/>
        </w:rPr>
      </w:pPr>
    </w:p>
    <w:p w14:paraId="7C82198E" w14:textId="77777777" w:rsidR="006E310F" w:rsidRPr="001C4B63" w:rsidRDefault="006E310F" w:rsidP="00651D1B">
      <w:pPr>
        <w:keepNext/>
        <w:suppressAutoHyphens/>
        <w:spacing w:line="240" w:lineRule="auto"/>
        <w:ind w:left="567" w:hanging="567"/>
        <w:rPr>
          <w:lang w:val="et-EE"/>
        </w:rPr>
      </w:pPr>
      <w:r w:rsidRPr="001C4B63">
        <w:rPr>
          <w:b/>
          <w:lang w:val="et-EE"/>
        </w:rPr>
        <w:t>4.7</w:t>
      </w:r>
      <w:r w:rsidRPr="001C4B63">
        <w:rPr>
          <w:b/>
          <w:lang w:val="et-EE"/>
        </w:rPr>
        <w:tab/>
        <w:t>Toime reaktsioonikiirusele</w:t>
      </w:r>
    </w:p>
    <w:p w14:paraId="261B4BDB" w14:textId="77777777" w:rsidR="006E310F" w:rsidRPr="001C4B63" w:rsidRDefault="006E310F" w:rsidP="00651D1B">
      <w:pPr>
        <w:keepNext/>
        <w:suppressAutoHyphens/>
        <w:spacing w:line="240" w:lineRule="auto"/>
        <w:rPr>
          <w:lang w:val="et-EE"/>
        </w:rPr>
      </w:pPr>
    </w:p>
    <w:p w14:paraId="0039E05D" w14:textId="77777777" w:rsidR="006E310F" w:rsidRPr="001C4B63" w:rsidRDefault="006E310F" w:rsidP="00651D1B">
      <w:pPr>
        <w:suppressAutoHyphens/>
        <w:spacing w:line="240" w:lineRule="auto"/>
        <w:rPr>
          <w:color w:val="008000"/>
          <w:lang w:val="et-EE"/>
        </w:rPr>
      </w:pPr>
      <w:r w:rsidRPr="001C4B63">
        <w:rPr>
          <w:lang w:val="et-EE"/>
        </w:rPr>
        <w:t>Revestive mõjutab kergelt autojuhtimise, jalgrattaga sõitmise ja masinate käsitsemise võimet. Kliinilistes uuringutes on siiski teatatud sünkoobi juhtudest (vt lõik 4.8). Sellised kõrvaltoimed võivad mõjutada autojuhtimise, jalgrattaga sõitmise ja masinatega töötamise võimet.</w:t>
      </w:r>
    </w:p>
    <w:p w14:paraId="4760EE0E" w14:textId="77777777" w:rsidR="006E310F" w:rsidRPr="001C4B63" w:rsidRDefault="006E310F" w:rsidP="00651D1B">
      <w:pPr>
        <w:suppressAutoHyphens/>
        <w:spacing w:line="240" w:lineRule="auto"/>
        <w:rPr>
          <w:lang w:val="et-EE"/>
        </w:rPr>
      </w:pPr>
    </w:p>
    <w:p w14:paraId="6C99779C" w14:textId="77777777" w:rsidR="006E310F" w:rsidRPr="001C4B63" w:rsidRDefault="006E310F" w:rsidP="00651D1B">
      <w:pPr>
        <w:keepNext/>
        <w:numPr>
          <w:ilvl w:val="1"/>
          <w:numId w:val="11"/>
        </w:numPr>
        <w:suppressAutoHyphens/>
        <w:spacing w:line="240" w:lineRule="auto"/>
        <w:rPr>
          <w:b/>
          <w:lang w:val="et-EE"/>
        </w:rPr>
      </w:pPr>
      <w:r w:rsidRPr="001C4B63">
        <w:rPr>
          <w:b/>
          <w:lang w:val="et-EE"/>
        </w:rPr>
        <w:lastRenderedPageBreak/>
        <w:t>Kõrvaltoimed</w:t>
      </w:r>
    </w:p>
    <w:p w14:paraId="568E92CF" w14:textId="77777777" w:rsidR="006E310F" w:rsidRPr="001C4B63" w:rsidRDefault="006E310F" w:rsidP="00651D1B">
      <w:pPr>
        <w:keepNext/>
        <w:suppressAutoHyphens/>
        <w:autoSpaceDE w:val="0"/>
        <w:autoSpaceDN w:val="0"/>
        <w:adjustRightInd w:val="0"/>
        <w:spacing w:line="240" w:lineRule="auto"/>
        <w:rPr>
          <w:lang w:val="et-EE"/>
        </w:rPr>
      </w:pPr>
    </w:p>
    <w:p w14:paraId="36A2E1D9" w14:textId="77777777" w:rsidR="006E310F" w:rsidRDefault="006E310F" w:rsidP="00651D1B">
      <w:pPr>
        <w:keepNext/>
        <w:suppressAutoHyphens/>
        <w:autoSpaceDE w:val="0"/>
        <w:autoSpaceDN w:val="0"/>
        <w:adjustRightInd w:val="0"/>
        <w:spacing w:line="240" w:lineRule="auto"/>
        <w:rPr>
          <w:u w:val="single"/>
          <w:lang w:val="et-EE"/>
        </w:rPr>
      </w:pPr>
      <w:r w:rsidRPr="001C4B63">
        <w:rPr>
          <w:u w:val="single"/>
          <w:lang w:val="et-EE"/>
        </w:rPr>
        <w:t>Ohutusprofiili kokkuvõte</w:t>
      </w:r>
    </w:p>
    <w:p w14:paraId="118B29BE" w14:textId="77777777" w:rsidR="005C25A6" w:rsidRPr="0043570A" w:rsidRDefault="005C25A6" w:rsidP="00651D1B">
      <w:pPr>
        <w:keepNext/>
        <w:suppressAutoHyphens/>
        <w:autoSpaceDE w:val="0"/>
        <w:autoSpaceDN w:val="0"/>
        <w:adjustRightInd w:val="0"/>
        <w:spacing w:line="240" w:lineRule="auto"/>
        <w:rPr>
          <w:bCs/>
          <w:lang w:val="et-EE"/>
        </w:rPr>
      </w:pPr>
    </w:p>
    <w:p w14:paraId="21BF02B9" w14:textId="77777777" w:rsidR="006E310F" w:rsidRPr="001C4B63" w:rsidRDefault="006E310F" w:rsidP="00651D1B">
      <w:pPr>
        <w:suppressAutoHyphens/>
        <w:spacing w:line="240" w:lineRule="auto"/>
        <w:rPr>
          <w:lang w:val="et-EE"/>
        </w:rPr>
      </w:pPr>
      <w:r w:rsidRPr="001C4B63">
        <w:rPr>
          <w:lang w:val="et-EE"/>
        </w:rPr>
        <w:t xml:space="preserve">Andmed kõrvaltoimete kohta pärinevad </w:t>
      </w:r>
      <w:r w:rsidRPr="001C4B63">
        <w:rPr>
          <w:szCs w:val="22"/>
          <w:lang w:val="et-EE"/>
        </w:rPr>
        <w:t>teduglutiid</w:t>
      </w:r>
      <w:r w:rsidRPr="001C4B63">
        <w:rPr>
          <w:lang w:val="et-EE"/>
        </w:rPr>
        <w:t xml:space="preserve">iga läbi viidud 2 platseebokontrolliga kliinilisest uuringust 109 lühikese soole sündroomiga täiskasvanud patsiendil, keda raviti kuni 24 nädala vältel annustega 0,05 mg/kg ööpäevas ja 0,10 mg/kg ööpäevas. Kõrvaltoimeid täheldati ligikaudu 52%-l </w:t>
      </w:r>
      <w:r w:rsidRPr="001C4B63">
        <w:rPr>
          <w:szCs w:val="22"/>
          <w:lang w:val="et-EE"/>
        </w:rPr>
        <w:t>teduglutiid</w:t>
      </w:r>
      <w:r w:rsidRPr="001C4B63">
        <w:rPr>
          <w:lang w:val="et-EE"/>
        </w:rPr>
        <w:t>iga ravitud patsientidest (võrrelduna 36%-ga patsientidest platseebogrupis). Kõige sagedamini esinenud kõrvaltoimed olid kõhuvalu ja kõhu paisumine (45%), hingamisteede infektsioonid (28%) (</w:t>
      </w:r>
      <w:r w:rsidRPr="001C4B63">
        <w:rPr>
          <w:szCs w:val="22"/>
          <w:lang w:val="et-EE"/>
        </w:rPr>
        <w:t>sealhulgas nasofarüngiit, gripp, ülemiste hingamisteede infektsioon ja alumiste hingamisteede infektsioon)</w:t>
      </w:r>
      <w:r w:rsidRPr="001C4B63">
        <w:rPr>
          <w:lang w:val="et-EE"/>
        </w:rPr>
        <w:t>, iiveldus (26%), süstekoha reaktsioonid (26%), peavalu (16%) ja oksendamine (14%). Ligikaudu 38% ravitud stoomiga patsientidest kogesid seedetrakti stoomiga seotud tüsistusi. Enamik neist reaktsioonidest olid oma raskusastmelt kerged kuni mõõdukad.</w:t>
      </w:r>
    </w:p>
    <w:p w14:paraId="37D83239" w14:textId="77777777" w:rsidR="006E310F" w:rsidRPr="001C4B63" w:rsidRDefault="006E310F" w:rsidP="00651D1B">
      <w:pPr>
        <w:suppressAutoHyphens/>
        <w:spacing w:line="240" w:lineRule="auto"/>
        <w:rPr>
          <w:lang w:val="et-EE"/>
        </w:rPr>
      </w:pPr>
    </w:p>
    <w:p w14:paraId="7C0B8554" w14:textId="77777777" w:rsidR="006E310F" w:rsidRPr="001C4B63" w:rsidRDefault="006E310F" w:rsidP="00651D1B">
      <w:pPr>
        <w:suppressAutoHyphens/>
        <w:spacing w:line="240" w:lineRule="auto"/>
        <w:rPr>
          <w:lang w:val="et-EE"/>
        </w:rPr>
      </w:pPr>
      <w:r w:rsidRPr="001C4B63">
        <w:rPr>
          <w:lang w:val="et-EE"/>
        </w:rPr>
        <w:t xml:space="preserve">Pikaajalises avatud jätku-uuringus 0,05 mg/kg ööpäevas </w:t>
      </w:r>
      <w:r w:rsidRPr="001C4B63">
        <w:rPr>
          <w:szCs w:val="22"/>
          <w:lang w:val="et-EE"/>
        </w:rPr>
        <w:t>teduglutiid</w:t>
      </w:r>
      <w:r w:rsidRPr="001C4B63">
        <w:rPr>
          <w:lang w:val="et-EE"/>
        </w:rPr>
        <w:t>i kuni 30 kuud kasutanud patsientidel ei leitud uusi ohusignaale.</w:t>
      </w:r>
    </w:p>
    <w:p w14:paraId="6106D270" w14:textId="77777777" w:rsidR="006E310F" w:rsidRPr="001C4B63" w:rsidRDefault="006E310F" w:rsidP="00651D1B">
      <w:pPr>
        <w:suppressAutoHyphens/>
        <w:spacing w:line="240" w:lineRule="auto"/>
        <w:rPr>
          <w:lang w:val="et-EE"/>
        </w:rPr>
      </w:pPr>
    </w:p>
    <w:p w14:paraId="5DC3F451" w14:textId="77777777" w:rsidR="006E310F" w:rsidRDefault="006E310F" w:rsidP="00651D1B">
      <w:pPr>
        <w:keepNext/>
        <w:suppressAutoHyphens/>
        <w:spacing w:line="240" w:lineRule="auto"/>
        <w:rPr>
          <w:u w:val="single"/>
          <w:lang w:val="et-EE"/>
        </w:rPr>
      </w:pPr>
      <w:r w:rsidRPr="001C4B63">
        <w:rPr>
          <w:u w:val="single"/>
          <w:lang w:val="et-EE"/>
        </w:rPr>
        <w:t>Kõrvaltoimete tabel</w:t>
      </w:r>
    </w:p>
    <w:p w14:paraId="56AEC936" w14:textId="77777777" w:rsidR="00727489" w:rsidRPr="0043570A" w:rsidRDefault="00727489" w:rsidP="00651D1B">
      <w:pPr>
        <w:keepNext/>
        <w:suppressAutoHyphens/>
        <w:spacing w:line="240" w:lineRule="auto"/>
        <w:rPr>
          <w:lang w:val="et-EE"/>
        </w:rPr>
      </w:pPr>
    </w:p>
    <w:p w14:paraId="4180BB44" w14:textId="77777777" w:rsidR="006E310F" w:rsidRPr="001C4B63" w:rsidRDefault="006E310F" w:rsidP="00651D1B">
      <w:pPr>
        <w:suppressAutoHyphens/>
        <w:spacing w:line="240" w:lineRule="auto"/>
        <w:rPr>
          <w:lang w:val="et-EE"/>
        </w:rPr>
      </w:pPr>
      <w:r w:rsidRPr="001C4B63">
        <w:rPr>
          <w:lang w:val="et-EE"/>
        </w:rPr>
        <w:t xml:space="preserve">Kõrvaltoimed on toodud allolevas tabelis MedDRA-organsüsteemi klassi ja esinemissageduse alusel. Esinemissagedused on määratletud järgmiselt: väga sage (≥ 1/10), sage (≥ 1/100 kuni &lt; 1/10), aeg-ajalt (≥ 1/1000 kuni &lt; 1/100), harv (≥ 1/10 000 kuni &lt; 1/1000), väga harv (&lt; 1/10 000), teadmata (ei saa olemasolevate andmete alusel). Igas esinemissageduse grupis on kõrvaltoimed esitatud tõsiduse vähenemise järjekorras. </w:t>
      </w:r>
      <w:r w:rsidRPr="001C4B63">
        <w:rPr>
          <w:szCs w:val="22"/>
          <w:lang w:val="et-EE"/>
        </w:rPr>
        <w:t xml:space="preserve">Kõik turuletulekujärgse kogemuse käigus tuvastatud kõrvaltoimed on </w:t>
      </w:r>
      <w:r w:rsidRPr="001C4B63">
        <w:rPr>
          <w:i/>
          <w:szCs w:val="22"/>
          <w:lang w:val="et-EE"/>
        </w:rPr>
        <w:t>kaldkirjas</w:t>
      </w:r>
      <w:r w:rsidRPr="001C4B63">
        <w:rPr>
          <w:szCs w:val="22"/>
          <w:lang w:val="et-EE"/>
        </w:rPr>
        <w:t>.</w:t>
      </w:r>
    </w:p>
    <w:p w14:paraId="029CF281" w14:textId="77777777" w:rsidR="006E310F" w:rsidRPr="001C4B63" w:rsidRDefault="006E310F" w:rsidP="00651D1B">
      <w:pPr>
        <w:suppressAutoHyphens/>
        <w:spacing w:line="240" w:lineRule="auto"/>
        <w:rPr>
          <w:lang w:val="et-E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559"/>
        <w:gridCol w:w="1791"/>
        <w:gridCol w:w="1470"/>
        <w:gridCol w:w="1701"/>
      </w:tblGrid>
      <w:tr w:rsidR="006E310F" w:rsidRPr="001C4B63" w14:paraId="3A9AD48F" w14:textId="77777777" w:rsidTr="00DF1750">
        <w:trPr>
          <w:cantSplit/>
          <w:tblHeader/>
        </w:trPr>
        <w:tc>
          <w:tcPr>
            <w:tcW w:w="2410" w:type="dxa"/>
          </w:tcPr>
          <w:p w14:paraId="5A0FE753" w14:textId="77777777" w:rsidR="006E310F" w:rsidRPr="00DF1750" w:rsidRDefault="006E310F" w:rsidP="00651D1B">
            <w:pPr>
              <w:keepNext/>
              <w:suppressAutoHyphens/>
              <w:spacing w:line="240" w:lineRule="auto"/>
              <w:jc w:val="center"/>
              <w:rPr>
                <w:b/>
                <w:sz w:val="20"/>
                <w:lang w:val="et-EE"/>
              </w:rPr>
            </w:pPr>
            <w:r w:rsidRPr="00DF1750">
              <w:rPr>
                <w:b/>
                <w:sz w:val="20"/>
                <w:lang w:val="et-EE"/>
              </w:rPr>
              <w:t>Esinemissagedus</w:t>
            </w:r>
          </w:p>
          <w:p w14:paraId="2F2A384B" w14:textId="77777777" w:rsidR="006E310F" w:rsidRPr="00DF1750" w:rsidRDefault="006E310F" w:rsidP="00651D1B">
            <w:pPr>
              <w:keepNext/>
              <w:suppressAutoHyphens/>
              <w:spacing w:line="240" w:lineRule="auto"/>
              <w:jc w:val="center"/>
              <w:rPr>
                <w:b/>
                <w:sz w:val="20"/>
                <w:lang w:val="et-EE"/>
              </w:rPr>
            </w:pPr>
          </w:p>
          <w:p w14:paraId="01BE5743" w14:textId="77777777" w:rsidR="006E310F" w:rsidRPr="00DF1750" w:rsidRDefault="006E310F" w:rsidP="00651D1B">
            <w:pPr>
              <w:keepNext/>
              <w:suppressAutoHyphens/>
              <w:spacing w:line="240" w:lineRule="auto"/>
              <w:jc w:val="center"/>
              <w:rPr>
                <w:b/>
                <w:sz w:val="20"/>
                <w:lang w:val="et-EE"/>
              </w:rPr>
            </w:pPr>
            <w:r w:rsidRPr="00DF1750">
              <w:rPr>
                <w:b/>
                <w:sz w:val="20"/>
                <w:lang w:val="et-EE"/>
              </w:rPr>
              <w:t>Organsüsteemi klass</w:t>
            </w:r>
          </w:p>
        </w:tc>
        <w:tc>
          <w:tcPr>
            <w:tcW w:w="1559" w:type="dxa"/>
          </w:tcPr>
          <w:p w14:paraId="7E2659C9" w14:textId="77777777" w:rsidR="006E310F" w:rsidRPr="00DF1750" w:rsidRDefault="006E310F" w:rsidP="00651D1B">
            <w:pPr>
              <w:keepNext/>
              <w:suppressAutoHyphens/>
              <w:spacing w:line="240" w:lineRule="auto"/>
              <w:jc w:val="center"/>
              <w:rPr>
                <w:b/>
                <w:sz w:val="20"/>
                <w:lang w:val="et-EE"/>
              </w:rPr>
            </w:pPr>
            <w:r w:rsidRPr="00DF1750">
              <w:rPr>
                <w:b/>
                <w:sz w:val="20"/>
                <w:lang w:val="et-EE"/>
              </w:rPr>
              <w:t>Väga sage</w:t>
            </w:r>
          </w:p>
        </w:tc>
        <w:tc>
          <w:tcPr>
            <w:tcW w:w="1791" w:type="dxa"/>
          </w:tcPr>
          <w:p w14:paraId="204F79EC" w14:textId="77777777" w:rsidR="006E310F" w:rsidRPr="00DF1750" w:rsidRDefault="006E310F" w:rsidP="00651D1B">
            <w:pPr>
              <w:keepNext/>
              <w:suppressAutoHyphens/>
              <w:spacing w:line="240" w:lineRule="auto"/>
              <w:jc w:val="center"/>
              <w:rPr>
                <w:b/>
                <w:sz w:val="20"/>
                <w:lang w:val="et-EE"/>
              </w:rPr>
            </w:pPr>
            <w:r w:rsidRPr="00DF1750">
              <w:rPr>
                <w:b/>
                <w:sz w:val="20"/>
                <w:lang w:val="et-EE"/>
              </w:rPr>
              <w:t>Sage</w:t>
            </w:r>
          </w:p>
        </w:tc>
        <w:tc>
          <w:tcPr>
            <w:tcW w:w="1470" w:type="dxa"/>
          </w:tcPr>
          <w:p w14:paraId="24050D8E" w14:textId="77777777" w:rsidR="006E310F" w:rsidRPr="00DF1750" w:rsidRDefault="006E310F" w:rsidP="00651D1B">
            <w:pPr>
              <w:keepNext/>
              <w:suppressAutoHyphens/>
              <w:spacing w:line="240" w:lineRule="auto"/>
              <w:jc w:val="center"/>
              <w:rPr>
                <w:b/>
                <w:sz w:val="20"/>
                <w:lang w:val="et-EE"/>
              </w:rPr>
            </w:pPr>
            <w:r w:rsidRPr="00DF1750">
              <w:rPr>
                <w:b/>
                <w:sz w:val="20"/>
                <w:lang w:val="et-EE"/>
              </w:rPr>
              <w:t>Aeg-ajalt</w:t>
            </w:r>
          </w:p>
        </w:tc>
        <w:tc>
          <w:tcPr>
            <w:tcW w:w="1701" w:type="dxa"/>
          </w:tcPr>
          <w:p w14:paraId="70E5CA9D" w14:textId="77777777" w:rsidR="006E310F" w:rsidRPr="00DF1750" w:rsidRDefault="006E310F" w:rsidP="00651D1B">
            <w:pPr>
              <w:keepNext/>
              <w:suppressAutoHyphens/>
              <w:spacing w:line="240" w:lineRule="auto"/>
              <w:jc w:val="center"/>
              <w:rPr>
                <w:b/>
                <w:sz w:val="20"/>
                <w:lang w:val="et-EE"/>
              </w:rPr>
            </w:pPr>
            <w:r w:rsidRPr="00DF1750">
              <w:rPr>
                <w:b/>
                <w:sz w:val="20"/>
                <w:lang w:val="et-EE"/>
              </w:rPr>
              <w:t>Teadmata</w:t>
            </w:r>
          </w:p>
        </w:tc>
      </w:tr>
      <w:tr w:rsidR="006E310F" w:rsidRPr="001C4B63" w14:paraId="212D777B" w14:textId="77777777" w:rsidTr="00DF1750">
        <w:trPr>
          <w:cantSplit/>
        </w:trPr>
        <w:tc>
          <w:tcPr>
            <w:tcW w:w="2410" w:type="dxa"/>
          </w:tcPr>
          <w:p w14:paraId="60D93E99" w14:textId="77777777" w:rsidR="006E310F" w:rsidRPr="00DF1750" w:rsidRDefault="006E310F" w:rsidP="00651D1B">
            <w:pPr>
              <w:suppressAutoHyphens/>
              <w:spacing w:line="240" w:lineRule="auto"/>
              <w:rPr>
                <w:sz w:val="20"/>
                <w:lang w:val="et-EE"/>
              </w:rPr>
            </w:pPr>
            <w:r w:rsidRPr="00DF1750">
              <w:rPr>
                <w:sz w:val="20"/>
                <w:lang w:val="et-EE"/>
              </w:rPr>
              <w:t>Infektsioonid ja infestatsioonid</w:t>
            </w:r>
          </w:p>
        </w:tc>
        <w:tc>
          <w:tcPr>
            <w:tcW w:w="1559" w:type="dxa"/>
          </w:tcPr>
          <w:p w14:paraId="09436CD2" w14:textId="77777777" w:rsidR="006E310F" w:rsidRPr="00DF1750" w:rsidRDefault="006E310F" w:rsidP="00651D1B">
            <w:pPr>
              <w:suppressAutoHyphens/>
              <w:spacing w:line="240" w:lineRule="auto"/>
              <w:jc w:val="center"/>
              <w:rPr>
                <w:sz w:val="20"/>
                <w:lang w:val="et-EE"/>
              </w:rPr>
            </w:pPr>
            <w:r w:rsidRPr="00DF1750">
              <w:rPr>
                <w:sz w:val="20"/>
                <w:lang w:val="et-EE"/>
              </w:rPr>
              <w:t>Hingamisteede infektsioon*</w:t>
            </w:r>
          </w:p>
        </w:tc>
        <w:tc>
          <w:tcPr>
            <w:tcW w:w="1791" w:type="dxa"/>
          </w:tcPr>
          <w:p w14:paraId="7AB263B7" w14:textId="77777777" w:rsidR="006E310F" w:rsidRPr="00DF1750" w:rsidRDefault="006E310F" w:rsidP="00651D1B">
            <w:pPr>
              <w:suppressAutoHyphens/>
              <w:spacing w:line="240" w:lineRule="auto"/>
              <w:jc w:val="center"/>
              <w:rPr>
                <w:i/>
                <w:sz w:val="20"/>
                <w:lang w:val="et-EE"/>
              </w:rPr>
            </w:pPr>
            <w:r w:rsidRPr="00DF1750">
              <w:rPr>
                <w:i/>
                <w:sz w:val="20"/>
                <w:lang w:val="et-EE"/>
              </w:rPr>
              <w:t>Gripilaadne haigus</w:t>
            </w:r>
          </w:p>
        </w:tc>
        <w:tc>
          <w:tcPr>
            <w:tcW w:w="1470" w:type="dxa"/>
          </w:tcPr>
          <w:p w14:paraId="28A862DC" w14:textId="77777777" w:rsidR="006E310F" w:rsidRPr="00DF1750" w:rsidRDefault="006E310F" w:rsidP="00651D1B">
            <w:pPr>
              <w:suppressAutoHyphens/>
              <w:spacing w:line="240" w:lineRule="auto"/>
              <w:jc w:val="center"/>
              <w:rPr>
                <w:sz w:val="20"/>
                <w:lang w:val="et-EE"/>
              </w:rPr>
            </w:pPr>
          </w:p>
        </w:tc>
        <w:tc>
          <w:tcPr>
            <w:tcW w:w="1701" w:type="dxa"/>
          </w:tcPr>
          <w:p w14:paraId="5EE563AB" w14:textId="77777777" w:rsidR="006E310F" w:rsidRPr="00DF1750" w:rsidRDefault="006E310F" w:rsidP="00651D1B">
            <w:pPr>
              <w:suppressAutoHyphens/>
              <w:spacing w:line="240" w:lineRule="auto"/>
              <w:jc w:val="center"/>
              <w:rPr>
                <w:sz w:val="20"/>
                <w:lang w:val="et-EE"/>
              </w:rPr>
            </w:pPr>
          </w:p>
        </w:tc>
      </w:tr>
      <w:tr w:rsidR="006E310F" w:rsidRPr="001C4B63" w14:paraId="4F2CA799" w14:textId="77777777" w:rsidTr="00DF1750">
        <w:trPr>
          <w:cantSplit/>
        </w:trPr>
        <w:tc>
          <w:tcPr>
            <w:tcW w:w="2410" w:type="dxa"/>
          </w:tcPr>
          <w:p w14:paraId="684D73C9" w14:textId="77777777" w:rsidR="006E310F" w:rsidRPr="00DF1750" w:rsidRDefault="006E310F" w:rsidP="00651D1B">
            <w:pPr>
              <w:suppressAutoHyphens/>
              <w:spacing w:line="240" w:lineRule="auto"/>
              <w:rPr>
                <w:sz w:val="20"/>
                <w:lang w:val="et-EE"/>
              </w:rPr>
            </w:pPr>
            <w:r w:rsidRPr="00DF1750">
              <w:rPr>
                <w:sz w:val="20"/>
                <w:lang w:val="et-EE"/>
              </w:rPr>
              <w:t>Immuunsüsteemi häired</w:t>
            </w:r>
          </w:p>
        </w:tc>
        <w:tc>
          <w:tcPr>
            <w:tcW w:w="1559" w:type="dxa"/>
          </w:tcPr>
          <w:p w14:paraId="7E5FD882" w14:textId="77777777" w:rsidR="006E310F" w:rsidRPr="00DF1750" w:rsidRDefault="006E310F" w:rsidP="00651D1B">
            <w:pPr>
              <w:suppressAutoHyphens/>
              <w:spacing w:line="240" w:lineRule="auto"/>
              <w:jc w:val="center"/>
              <w:rPr>
                <w:sz w:val="20"/>
                <w:lang w:val="et-EE"/>
              </w:rPr>
            </w:pPr>
          </w:p>
        </w:tc>
        <w:tc>
          <w:tcPr>
            <w:tcW w:w="1791" w:type="dxa"/>
          </w:tcPr>
          <w:p w14:paraId="3E01E20C" w14:textId="77777777" w:rsidR="006E310F" w:rsidRPr="00DF1750" w:rsidRDefault="006E310F" w:rsidP="00651D1B">
            <w:pPr>
              <w:suppressAutoHyphens/>
              <w:spacing w:line="240" w:lineRule="auto"/>
              <w:jc w:val="center"/>
              <w:rPr>
                <w:sz w:val="20"/>
                <w:lang w:val="et-EE"/>
              </w:rPr>
            </w:pPr>
          </w:p>
        </w:tc>
        <w:tc>
          <w:tcPr>
            <w:tcW w:w="1470" w:type="dxa"/>
          </w:tcPr>
          <w:p w14:paraId="6949B2B6" w14:textId="77777777" w:rsidR="006E310F" w:rsidRPr="00DF1750" w:rsidRDefault="006E310F" w:rsidP="00651D1B">
            <w:pPr>
              <w:suppressAutoHyphens/>
              <w:spacing w:line="240" w:lineRule="auto"/>
              <w:jc w:val="center"/>
              <w:rPr>
                <w:sz w:val="20"/>
                <w:lang w:val="et-EE"/>
              </w:rPr>
            </w:pPr>
          </w:p>
        </w:tc>
        <w:tc>
          <w:tcPr>
            <w:tcW w:w="1701" w:type="dxa"/>
          </w:tcPr>
          <w:p w14:paraId="4B59CD7A" w14:textId="77777777" w:rsidR="006E310F" w:rsidRPr="00DF1750" w:rsidRDefault="006E310F" w:rsidP="00651D1B">
            <w:pPr>
              <w:suppressAutoHyphens/>
              <w:spacing w:line="240" w:lineRule="auto"/>
              <w:jc w:val="center"/>
              <w:rPr>
                <w:i/>
                <w:sz w:val="20"/>
                <w:lang w:val="et-EE"/>
              </w:rPr>
            </w:pPr>
            <w:r w:rsidRPr="00DF1750">
              <w:rPr>
                <w:i/>
                <w:sz w:val="20"/>
                <w:lang w:val="et-EE"/>
              </w:rPr>
              <w:t>Ülitundlikkus</w:t>
            </w:r>
          </w:p>
        </w:tc>
      </w:tr>
      <w:tr w:rsidR="006E310F" w:rsidRPr="001C4B63" w14:paraId="4206A547" w14:textId="77777777" w:rsidTr="00DF1750">
        <w:trPr>
          <w:cantSplit/>
        </w:trPr>
        <w:tc>
          <w:tcPr>
            <w:tcW w:w="2410" w:type="dxa"/>
          </w:tcPr>
          <w:p w14:paraId="7F267018" w14:textId="77777777" w:rsidR="006E310F" w:rsidRPr="00DF1750" w:rsidRDefault="006E310F" w:rsidP="00651D1B">
            <w:pPr>
              <w:suppressAutoHyphens/>
              <w:spacing w:line="240" w:lineRule="auto"/>
              <w:rPr>
                <w:sz w:val="20"/>
                <w:lang w:val="et-EE"/>
              </w:rPr>
            </w:pPr>
            <w:r w:rsidRPr="00DF1750">
              <w:rPr>
                <w:sz w:val="20"/>
                <w:lang w:val="et-EE"/>
              </w:rPr>
              <w:t>Ainevahetus- ja toitumishäired</w:t>
            </w:r>
          </w:p>
        </w:tc>
        <w:tc>
          <w:tcPr>
            <w:tcW w:w="1559" w:type="dxa"/>
          </w:tcPr>
          <w:p w14:paraId="00A74EEB" w14:textId="77777777" w:rsidR="006E310F" w:rsidRPr="00DF1750" w:rsidRDefault="006E310F" w:rsidP="00651D1B">
            <w:pPr>
              <w:suppressAutoHyphens/>
              <w:spacing w:line="240" w:lineRule="auto"/>
              <w:jc w:val="center"/>
              <w:rPr>
                <w:sz w:val="20"/>
                <w:lang w:val="et-EE"/>
              </w:rPr>
            </w:pPr>
          </w:p>
        </w:tc>
        <w:tc>
          <w:tcPr>
            <w:tcW w:w="1791" w:type="dxa"/>
          </w:tcPr>
          <w:p w14:paraId="2D8B4D23" w14:textId="77777777" w:rsidR="006E310F" w:rsidRPr="00DF1750" w:rsidRDefault="006E310F" w:rsidP="00651D1B">
            <w:pPr>
              <w:suppressAutoHyphens/>
              <w:spacing w:line="240" w:lineRule="auto"/>
              <w:jc w:val="center"/>
              <w:rPr>
                <w:sz w:val="20"/>
                <w:lang w:val="et-EE"/>
              </w:rPr>
            </w:pPr>
            <w:r w:rsidRPr="00DF1750">
              <w:rPr>
                <w:sz w:val="20"/>
                <w:lang w:val="et-EE"/>
              </w:rPr>
              <w:t>Söögiisu vähenemine, vedeliku ülekoormus</w:t>
            </w:r>
          </w:p>
        </w:tc>
        <w:tc>
          <w:tcPr>
            <w:tcW w:w="1470" w:type="dxa"/>
          </w:tcPr>
          <w:p w14:paraId="541B014B" w14:textId="77777777" w:rsidR="006E310F" w:rsidRPr="00DF1750" w:rsidRDefault="006E310F" w:rsidP="00651D1B">
            <w:pPr>
              <w:suppressAutoHyphens/>
              <w:spacing w:line="240" w:lineRule="auto"/>
              <w:jc w:val="center"/>
              <w:rPr>
                <w:sz w:val="20"/>
                <w:lang w:val="et-EE"/>
              </w:rPr>
            </w:pPr>
          </w:p>
        </w:tc>
        <w:tc>
          <w:tcPr>
            <w:tcW w:w="1701" w:type="dxa"/>
          </w:tcPr>
          <w:p w14:paraId="2B0D8DD3" w14:textId="77777777" w:rsidR="006E310F" w:rsidRPr="00DF1750" w:rsidRDefault="006E310F" w:rsidP="00651D1B">
            <w:pPr>
              <w:suppressAutoHyphens/>
              <w:spacing w:line="240" w:lineRule="auto"/>
              <w:jc w:val="center"/>
              <w:rPr>
                <w:sz w:val="20"/>
                <w:lang w:val="et-EE"/>
              </w:rPr>
            </w:pPr>
          </w:p>
        </w:tc>
      </w:tr>
      <w:tr w:rsidR="006E310F" w:rsidRPr="001C4B63" w14:paraId="4EF06460" w14:textId="77777777" w:rsidTr="00DF1750">
        <w:trPr>
          <w:cantSplit/>
        </w:trPr>
        <w:tc>
          <w:tcPr>
            <w:tcW w:w="2410" w:type="dxa"/>
          </w:tcPr>
          <w:p w14:paraId="13FF7587" w14:textId="77777777" w:rsidR="006E310F" w:rsidRPr="00DF1750" w:rsidRDefault="006E310F" w:rsidP="00651D1B">
            <w:pPr>
              <w:suppressAutoHyphens/>
              <w:spacing w:line="240" w:lineRule="auto"/>
              <w:rPr>
                <w:sz w:val="20"/>
                <w:lang w:val="et-EE"/>
              </w:rPr>
            </w:pPr>
            <w:r w:rsidRPr="00DF1750">
              <w:rPr>
                <w:sz w:val="20"/>
                <w:lang w:val="et-EE"/>
              </w:rPr>
              <w:t>Psühhiaatrilised häired</w:t>
            </w:r>
          </w:p>
        </w:tc>
        <w:tc>
          <w:tcPr>
            <w:tcW w:w="1559" w:type="dxa"/>
          </w:tcPr>
          <w:p w14:paraId="4A4C82A0" w14:textId="77777777" w:rsidR="006E310F" w:rsidRPr="00DF1750" w:rsidRDefault="006E310F" w:rsidP="00651D1B">
            <w:pPr>
              <w:suppressAutoHyphens/>
              <w:spacing w:line="240" w:lineRule="auto"/>
              <w:jc w:val="center"/>
              <w:rPr>
                <w:sz w:val="20"/>
                <w:lang w:val="et-EE"/>
              </w:rPr>
            </w:pPr>
          </w:p>
        </w:tc>
        <w:tc>
          <w:tcPr>
            <w:tcW w:w="1791" w:type="dxa"/>
          </w:tcPr>
          <w:p w14:paraId="743C1202" w14:textId="77777777" w:rsidR="006E310F" w:rsidRPr="00DF1750" w:rsidRDefault="006E310F" w:rsidP="00651D1B">
            <w:pPr>
              <w:suppressAutoHyphens/>
              <w:spacing w:line="240" w:lineRule="auto"/>
              <w:jc w:val="center"/>
              <w:rPr>
                <w:sz w:val="20"/>
                <w:lang w:val="et-EE"/>
              </w:rPr>
            </w:pPr>
            <w:r w:rsidRPr="00DF1750">
              <w:rPr>
                <w:sz w:val="20"/>
                <w:lang w:val="et-EE"/>
              </w:rPr>
              <w:t>Ärevus, unetus</w:t>
            </w:r>
          </w:p>
        </w:tc>
        <w:tc>
          <w:tcPr>
            <w:tcW w:w="1470" w:type="dxa"/>
          </w:tcPr>
          <w:p w14:paraId="3F8BC76B" w14:textId="77777777" w:rsidR="006E310F" w:rsidRPr="00DF1750" w:rsidRDefault="006E310F" w:rsidP="00651D1B">
            <w:pPr>
              <w:suppressAutoHyphens/>
              <w:spacing w:line="240" w:lineRule="auto"/>
              <w:jc w:val="center"/>
              <w:rPr>
                <w:sz w:val="20"/>
                <w:lang w:val="et-EE"/>
              </w:rPr>
            </w:pPr>
          </w:p>
        </w:tc>
        <w:tc>
          <w:tcPr>
            <w:tcW w:w="1701" w:type="dxa"/>
          </w:tcPr>
          <w:p w14:paraId="706E34E7" w14:textId="77777777" w:rsidR="006E310F" w:rsidRPr="00DF1750" w:rsidRDefault="006E310F" w:rsidP="00651D1B">
            <w:pPr>
              <w:suppressAutoHyphens/>
              <w:spacing w:line="240" w:lineRule="auto"/>
              <w:jc w:val="center"/>
              <w:rPr>
                <w:sz w:val="20"/>
                <w:lang w:val="et-EE"/>
              </w:rPr>
            </w:pPr>
          </w:p>
        </w:tc>
      </w:tr>
      <w:tr w:rsidR="006E310F" w:rsidRPr="001C4B63" w14:paraId="515B162C" w14:textId="77777777" w:rsidTr="00DF1750">
        <w:trPr>
          <w:cantSplit/>
        </w:trPr>
        <w:tc>
          <w:tcPr>
            <w:tcW w:w="2410" w:type="dxa"/>
          </w:tcPr>
          <w:p w14:paraId="7747846C" w14:textId="77777777" w:rsidR="006E310F" w:rsidRPr="00DF1750" w:rsidRDefault="006E310F" w:rsidP="00651D1B">
            <w:pPr>
              <w:tabs>
                <w:tab w:val="clear" w:pos="567"/>
              </w:tabs>
              <w:suppressAutoHyphens/>
              <w:spacing w:line="240" w:lineRule="auto"/>
              <w:rPr>
                <w:sz w:val="20"/>
                <w:lang w:val="et-EE"/>
              </w:rPr>
            </w:pPr>
            <w:r w:rsidRPr="00DF1750">
              <w:rPr>
                <w:sz w:val="20"/>
                <w:lang w:val="et-EE"/>
              </w:rPr>
              <w:t>Närvisüsteemi häired</w:t>
            </w:r>
          </w:p>
        </w:tc>
        <w:tc>
          <w:tcPr>
            <w:tcW w:w="1559" w:type="dxa"/>
          </w:tcPr>
          <w:p w14:paraId="0DB0235D" w14:textId="77777777" w:rsidR="006E310F" w:rsidRPr="00DF1750" w:rsidRDefault="006E310F" w:rsidP="00651D1B">
            <w:pPr>
              <w:suppressAutoHyphens/>
              <w:spacing w:line="240" w:lineRule="auto"/>
              <w:jc w:val="center"/>
              <w:rPr>
                <w:sz w:val="20"/>
                <w:lang w:val="et-EE"/>
              </w:rPr>
            </w:pPr>
            <w:r w:rsidRPr="00DF1750">
              <w:rPr>
                <w:sz w:val="20"/>
                <w:lang w:val="et-EE"/>
              </w:rPr>
              <w:t>Peavalu</w:t>
            </w:r>
          </w:p>
        </w:tc>
        <w:tc>
          <w:tcPr>
            <w:tcW w:w="1791" w:type="dxa"/>
          </w:tcPr>
          <w:p w14:paraId="394971A4" w14:textId="77777777" w:rsidR="006E310F" w:rsidRPr="00DF1750" w:rsidRDefault="006E310F" w:rsidP="00651D1B">
            <w:pPr>
              <w:suppressAutoHyphens/>
              <w:spacing w:line="240" w:lineRule="auto"/>
              <w:jc w:val="center"/>
              <w:rPr>
                <w:sz w:val="20"/>
                <w:lang w:val="et-EE"/>
              </w:rPr>
            </w:pPr>
          </w:p>
        </w:tc>
        <w:tc>
          <w:tcPr>
            <w:tcW w:w="1470" w:type="dxa"/>
          </w:tcPr>
          <w:p w14:paraId="519965A9" w14:textId="77777777" w:rsidR="006E310F" w:rsidRPr="00DF1750" w:rsidRDefault="006E310F" w:rsidP="00651D1B">
            <w:pPr>
              <w:suppressAutoHyphens/>
              <w:spacing w:line="240" w:lineRule="auto"/>
              <w:jc w:val="center"/>
              <w:rPr>
                <w:sz w:val="20"/>
                <w:lang w:val="et-EE"/>
              </w:rPr>
            </w:pPr>
          </w:p>
        </w:tc>
        <w:tc>
          <w:tcPr>
            <w:tcW w:w="1701" w:type="dxa"/>
          </w:tcPr>
          <w:p w14:paraId="04DDF05F" w14:textId="77777777" w:rsidR="006E310F" w:rsidRPr="00DF1750" w:rsidRDefault="006E310F" w:rsidP="00651D1B">
            <w:pPr>
              <w:suppressAutoHyphens/>
              <w:spacing w:line="240" w:lineRule="auto"/>
              <w:jc w:val="center"/>
              <w:rPr>
                <w:sz w:val="20"/>
                <w:lang w:val="et-EE"/>
              </w:rPr>
            </w:pPr>
          </w:p>
        </w:tc>
      </w:tr>
      <w:tr w:rsidR="006E310F" w:rsidRPr="001C4B63" w14:paraId="668963B7" w14:textId="77777777" w:rsidTr="00DF1750">
        <w:trPr>
          <w:cantSplit/>
        </w:trPr>
        <w:tc>
          <w:tcPr>
            <w:tcW w:w="2410" w:type="dxa"/>
          </w:tcPr>
          <w:p w14:paraId="2E6E6F86" w14:textId="77777777" w:rsidR="006E310F" w:rsidRPr="00DF1750" w:rsidRDefault="006E310F" w:rsidP="00651D1B">
            <w:pPr>
              <w:suppressAutoHyphens/>
              <w:spacing w:line="240" w:lineRule="auto"/>
              <w:rPr>
                <w:sz w:val="20"/>
                <w:lang w:val="et-EE"/>
              </w:rPr>
            </w:pPr>
            <w:r w:rsidRPr="00DF1750">
              <w:rPr>
                <w:sz w:val="20"/>
                <w:lang w:val="et-EE"/>
              </w:rPr>
              <w:t>Südame häired</w:t>
            </w:r>
          </w:p>
        </w:tc>
        <w:tc>
          <w:tcPr>
            <w:tcW w:w="1559" w:type="dxa"/>
          </w:tcPr>
          <w:p w14:paraId="5DB943D7" w14:textId="77777777" w:rsidR="006E310F" w:rsidRPr="00DF1750" w:rsidRDefault="006E310F" w:rsidP="00651D1B">
            <w:pPr>
              <w:suppressAutoHyphens/>
              <w:spacing w:line="240" w:lineRule="auto"/>
              <w:jc w:val="center"/>
              <w:rPr>
                <w:sz w:val="20"/>
                <w:lang w:val="et-EE"/>
              </w:rPr>
            </w:pPr>
          </w:p>
        </w:tc>
        <w:tc>
          <w:tcPr>
            <w:tcW w:w="1791" w:type="dxa"/>
          </w:tcPr>
          <w:p w14:paraId="276C78FB" w14:textId="77777777" w:rsidR="006E310F" w:rsidRPr="00DF1750" w:rsidRDefault="006E310F" w:rsidP="00651D1B">
            <w:pPr>
              <w:suppressAutoHyphens/>
              <w:spacing w:line="240" w:lineRule="auto"/>
              <w:jc w:val="center"/>
              <w:rPr>
                <w:sz w:val="20"/>
                <w:lang w:val="et-EE"/>
              </w:rPr>
            </w:pPr>
            <w:r w:rsidRPr="00DF1750">
              <w:rPr>
                <w:sz w:val="20"/>
                <w:lang w:val="et-EE"/>
              </w:rPr>
              <w:t>Südame paispuudulikkus</w:t>
            </w:r>
          </w:p>
        </w:tc>
        <w:tc>
          <w:tcPr>
            <w:tcW w:w="1470" w:type="dxa"/>
          </w:tcPr>
          <w:p w14:paraId="076A01EA" w14:textId="77777777" w:rsidR="006E310F" w:rsidRPr="00DF1750" w:rsidRDefault="006E310F" w:rsidP="00651D1B">
            <w:pPr>
              <w:suppressAutoHyphens/>
              <w:spacing w:line="240" w:lineRule="auto"/>
              <w:jc w:val="center"/>
              <w:rPr>
                <w:sz w:val="20"/>
                <w:lang w:val="et-EE"/>
              </w:rPr>
            </w:pPr>
          </w:p>
        </w:tc>
        <w:tc>
          <w:tcPr>
            <w:tcW w:w="1701" w:type="dxa"/>
          </w:tcPr>
          <w:p w14:paraId="08D8217D" w14:textId="77777777" w:rsidR="006E310F" w:rsidRPr="00DF1750" w:rsidRDefault="006E310F" w:rsidP="00651D1B">
            <w:pPr>
              <w:suppressAutoHyphens/>
              <w:spacing w:line="240" w:lineRule="auto"/>
              <w:jc w:val="center"/>
              <w:rPr>
                <w:sz w:val="20"/>
                <w:lang w:val="et-EE"/>
              </w:rPr>
            </w:pPr>
          </w:p>
        </w:tc>
      </w:tr>
      <w:tr w:rsidR="006E310F" w:rsidRPr="001C4B63" w14:paraId="60003093" w14:textId="77777777" w:rsidTr="00DF1750">
        <w:trPr>
          <w:cantSplit/>
        </w:trPr>
        <w:tc>
          <w:tcPr>
            <w:tcW w:w="2410" w:type="dxa"/>
          </w:tcPr>
          <w:p w14:paraId="3FC3633C" w14:textId="77777777" w:rsidR="006E310F" w:rsidRPr="00DF1750" w:rsidRDefault="006E310F" w:rsidP="00651D1B">
            <w:pPr>
              <w:suppressAutoHyphens/>
              <w:spacing w:line="240" w:lineRule="auto"/>
              <w:rPr>
                <w:sz w:val="20"/>
                <w:lang w:val="et-EE"/>
              </w:rPr>
            </w:pPr>
            <w:r w:rsidRPr="00DF1750">
              <w:rPr>
                <w:sz w:val="20"/>
                <w:lang w:val="et-EE"/>
              </w:rPr>
              <w:t>Vaskulaarsed häired</w:t>
            </w:r>
          </w:p>
        </w:tc>
        <w:tc>
          <w:tcPr>
            <w:tcW w:w="1559" w:type="dxa"/>
          </w:tcPr>
          <w:p w14:paraId="45C2C306" w14:textId="77777777" w:rsidR="006E310F" w:rsidRPr="00DF1750" w:rsidRDefault="006E310F" w:rsidP="00651D1B">
            <w:pPr>
              <w:suppressAutoHyphens/>
              <w:spacing w:line="240" w:lineRule="auto"/>
              <w:jc w:val="center"/>
              <w:rPr>
                <w:sz w:val="20"/>
                <w:lang w:val="et-EE"/>
              </w:rPr>
            </w:pPr>
          </w:p>
        </w:tc>
        <w:tc>
          <w:tcPr>
            <w:tcW w:w="1791" w:type="dxa"/>
          </w:tcPr>
          <w:p w14:paraId="5BC088EE" w14:textId="77777777" w:rsidR="006E310F" w:rsidRPr="00DF1750" w:rsidRDefault="006E310F" w:rsidP="00651D1B">
            <w:pPr>
              <w:suppressAutoHyphens/>
              <w:spacing w:line="240" w:lineRule="auto"/>
              <w:jc w:val="center"/>
              <w:rPr>
                <w:sz w:val="20"/>
                <w:lang w:val="et-EE"/>
              </w:rPr>
            </w:pPr>
          </w:p>
        </w:tc>
        <w:tc>
          <w:tcPr>
            <w:tcW w:w="1470" w:type="dxa"/>
          </w:tcPr>
          <w:p w14:paraId="045204CE" w14:textId="77777777" w:rsidR="006E310F" w:rsidRPr="00DF1750" w:rsidRDefault="006E310F" w:rsidP="00651D1B">
            <w:pPr>
              <w:suppressAutoHyphens/>
              <w:spacing w:line="240" w:lineRule="auto"/>
              <w:jc w:val="center"/>
              <w:rPr>
                <w:sz w:val="20"/>
                <w:lang w:val="et-EE"/>
              </w:rPr>
            </w:pPr>
            <w:r w:rsidRPr="00DF1750">
              <w:rPr>
                <w:sz w:val="20"/>
                <w:lang w:val="et-EE"/>
              </w:rPr>
              <w:t>Sünkoop</w:t>
            </w:r>
          </w:p>
        </w:tc>
        <w:tc>
          <w:tcPr>
            <w:tcW w:w="1701" w:type="dxa"/>
          </w:tcPr>
          <w:p w14:paraId="598F0D5B" w14:textId="77777777" w:rsidR="006E310F" w:rsidRPr="00DF1750" w:rsidRDefault="006E310F" w:rsidP="00651D1B">
            <w:pPr>
              <w:suppressAutoHyphens/>
              <w:spacing w:line="240" w:lineRule="auto"/>
              <w:jc w:val="center"/>
              <w:rPr>
                <w:sz w:val="20"/>
                <w:lang w:val="et-EE"/>
              </w:rPr>
            </w:pPr>
          </w:p>
        </w:tc>
      </w:tr>
      <w:tr w:rsidR="006E310F" w:rsidRPr="001C4B63" w14:paraId="1BD0DD53" w14:textId="77777777" w:rsidTr="00DF1750">
        <w:trPr>
          <w:cantSplit/>
        </w:trPr>
        <w:tc>
          <w:tcPr>
            <w:tcW w:w="2410" w:type="dxa"/>
          </w:tcPr>
          <w:p w14:paraId="0254736A" w14:textId="77777777" w:rsidR="006E310F" w:rsidRPr="00DF1750" w:rsidRDefault="006E310F" w:rsidP="00651D1B">
            <w:pPr>
              <w:suppressAutoHyphens/>
              <w:spacing w:line="240" w:lineRule="auto"/>
              <w:rPr>
                <w:sz w:val="20"/>
                <w:lang w:val="et-EE"/>
              </w:rPr>
            </w:pPr>
            <w:r w:rsidRPr="00DF1750">
              <w:rPr>
                <w:sz w:val="20"/>
                <w:lang w:val="et-EE"/>
              </w:rPr>
              <w:t>Respiratoorsed, rindkere ja mediastiinumi häired</w:t>
            </w:r>
          </w:p>
        </w:tc>
        <w:tc>
          <w:tcPr>
            <w:tcW w:w="1559" w:type="dxa"/>
          </w:tcPr>
          <w:p w14:paraId="7CDC4E38" w14:textId="77777777" w:rsidR="006E310F" w:rsidRPr="00DF1750" w:rsidRDefault="006E310F" w:rsidP="00651D1B">
            <w:pPr>
              <w:suppressAutoHyphens/>
              <w:spacing w:line="240" w:lineRule="auto"/>
              <w:jc w:val="center"/>
              <w:rPr>
                <w:sz w:val="20"/>
                <w:lang w:val="et-EE"/>
              </w:rPr>
            </w:pPr>
          </w:p>
        </w:tc>
        <w:tc>
          <w:tcPr>
            <w:tcW w:w="1791" w:type="dxa"/>
          </w:tcPr>
          <w:p w14:paraId="2AB1BAB3" w14:textId="77777777" w:rsidR="006E310F" w:rsidRPr="00DF1750" w:rsidRDefault="006E310F" w:rsidP="00651D1B">
            <w:pPr>
              <w:suppressAutoHyphens/>
              <w:spacing w:line="240" w:lineRule="auto"/>
              <w:jc w:val="center"/>
              <w:rPr>
                <w:sz w:val="20"/>
                <w:lang w:val="et-EE"/>
              </w:rPr>
            </w:pPr>
            <w:r w:rsidRPr="00DF1750">
              <w:rPr>
                <w:sz w:val="20"/>
                <w:lang w:val="et-EE"/>
              </w:rPr>
              <w:t>Köha, düspnoe</w:t>
            </w:r>
          </w:p>
        </w:tc>
        <w:tc>
          <w:tcPr>
            <w:tcW w:w="1470" w:type="dxa"/>
          </w:tcPr>
          <w:p w14:paraId="7F543546" w14:textId="77777777" w:rsidR="006E310F" w:rsidRPr="00DF1750" w:rsidRDefault="006E310F" w:rsidP="00651D1B">
            <w:pPr>
              <w:suppressAutoHyphens/>
              <w:spacing w:line="240" w:lineRule="auto"/>
              <w:jc w:val="center"/>
              <w:rPr>
                <w:sz w:val="20"/>
                <w:lang w:val="et-EE"/>
              </w:rPr>
            </w:pPr>
          </w:p>
        </w:tc>
        <w:tc>
          <w:tcPr>
            <w:tcW w:w="1701" w:type="dxa"/>
          </w:tcPr>
          <w:p w14:paraId="5C8CACDF" w14:textId="77777777" w:rsidR="006E310F" w:rsidRPr="00DF1750" w:rsidRDefault="006E310F" w:rsidP="00651D1B">
            <w:pPr>
              <w:suppressAutoHyphens/>
              <w:spacing w:line="240" w:lineRule="auto"/>
              <w:jc w:val="center"/>
              <w:rPr>
                <w:sz w:val="20"/>
                <w:lang w:val="et-EE"/>
              </w:rPr>
            </w:pPr>
          </w:p>
        </w:tc>
      </w:tr>
      <w:tr w:rsidR="006E310F" w:rsidRPr="001C4B63" w14:paraId="4FD7F411" w14:textId="77777777" w:rsidTr="00DF1750">
        <w:trPr>
          <w:cantSplit/>
        </w:trPr>
        <w:tc>
          <w:tcPr>
            <w:tcW w:w="2410" w:type="dxa"/>
          </w:tcPr>
          <w:p w14:paraId="36C78BB9" w14:textId="77777777" w:rsidR="006E310F" w:rsidRPr="00DF1750" w:rsidRDefault="006E310F" w:rsidP="00651D1B">
            <w:pPr>
              <w:suppressAutoHyphens/>
              <w:spacing w:line="240" w:lineRule="auto"/>
              <w:rPr>
                <w:sz w:val="20"/>
                <w:lang w:val="et-EE"/>
              </w:rPr>
            </w:pPr>
            <w:r w:rsidRPr="00DF1750">
              <w:rPr>
                <w:sz w:val="20"/>
                <w:lang w:val="et-EE"/>
              </w:rPr>
              <w:t>Seedetrakti häired</w:t>
            </w:r>
          </w:p>
        </w:tc>
        <w:tc>
          <w:tcPr>
            <w:tcW w:w="1559" w:type="dxa"/>
          </w:tcPr>
          <w:p w14:paraId="2048187E" w14:textId="77777777" w:rsidR="006E310F" w:rsidRPr="00DF1750" w:rsidRDefault="006E310F" w:rsidP="00651D1B">
            <w:pPr>
              <w:suppressAutoHyphens/>
              <w:spacing w:line="240" w:lineRule="auto"/>
              <w:jc w:val="center"/>
              <w:rPr>
                <w:sz w:val="20"/>
                <w:lang w:val="et-EE"/>
              </w:rPr>
            </w:pPr>
            <w:r w:rsidRPr="00DF1750">
              <w:rPr>
                <w:sz w:val="20"/>
                <w:lang w:val="et-EE"/>
              </w:rPr>
              <w:t>Kõhu paisumine, kõhuvalu, iiveldus, oksendamine</w:t>
            </w:r>
          </w:p>
        </w:tc>
        <w:tc>
          <w:tcPr>
            <w:tcW w:w="1791" w:type="dxa"/>
          </w:tcPr>
          <w:p w14:paraId="08E05CEA" w14:textId="77777777" w:rsidR="006E310F" w:rsidRPr="00DF1750" w:rsidRDefault="006E310F" w:rsidP="00651D1B">
            <w:pPr>
              <w:suppressAutoHyphens/>
              <w:spacing w:line="240" w:lineRule="auto"/>
              <w:jc w:val="center"/>
              <w:rPr>
                <w:sz w:val="20"/>
                <w:lang w:val="et-EE"/>
              </w:rPr>
            </w:pPr>
            <w:r w:rsidRPr="00DF1750">
              <w:rPr>
                <w:sz w:val="20"/>
                <w:lang w:val="et-EE"/>
              </w:rPr>
              <w:t>Kolorektaalne polüüp,</w:t>
            </w:r>
          </w:p>
          <w:p w14:paraId="225926E5" w14:textId="77777777" w:rsidR="006E310F" w:rsidRPr="00DF1750" w:rsidRDefault="006E310F" w:rsidP="00651D1B">
            <w:pPr>
              <w:suppressAutoHyphens/>
              <w:spacing w:line="240" w:lineRule="auto"/>
              <w:jc w:val="center"/>
              <w:rPr>
                <w:sz w:val="20"/>
                <w:lang w:val="et-EE"/>
              </w:rPr>
            </w:pPr>
            <w:r w:rsidRPr="00DF1750">
              <w:rPr>
                <w:sz w:val="20"/>
                <w:lang w:val="et-EE"/>
              </w:rPr>
              <w:t>jämesoole stenoos, kõhupuhitus, soolesulgus, pankrease juha stenoos, pankreatiit</w:t>
            </w:r>
            <w:r w:rsidRPr="00DF1750">
              <w:rPr>
                <w:sz w:val="20"/>
                <w:vertAlign w:val="superscript"/>
                <w:lang w:val="et-EE"/>
              </w:rPr>
              <w:t>†</w:t>
            </w:r>
            <w:r w:rsidRPr="00DF1750">
              <w:rPr>
                <w:sz w:val="20"/>
                <w:lang w:val="et-EE"/>
              </w:rPr>
              <w:t>, peensoole stenoos</w:t>
            </w:r>
          </w:p>
        </w:tc>
        <w:tc>
          <w:tcPr>
            <w:tcW w:w="1470" w:type="dxa"/>
          </w:tcPr>
          <w:p w14:paraId="5135E746" w14:textId="6AADEF7F" w:rsidR="006E310F" w:rsidRPr="004A6F89" w:rsidRDefault="00727489" w:rsidP="00651D1B">
            <w:pPr>
              <w:suppressAutoHyphens/>
              <w:spacing w:line="240" w:lineRule="auto"/>
              <w:jc w:val="center"/>
              <w:rPr>
                <w:sz w:val="20"/>
                <w:lang w:val="et-EE"/>
              </w:rPr>
            </w:pPr>
            <w:r w:rsidRPr="0043570A">
              <w:rPr>
                <w:i/>
                <w:iCs/>
                <w:sz w:val="20"/>
                <w:lang w:val="et-EE"/>
              </w:rPr>
              <w:t>Peensoole polüüp</w:t>
            </w:r>
            <w:r w:rsidRPr="0043570A">
              <w:rPr>
                <w:noProof/>
                <w:sz w:val="20"/>
                <w:vertAlign w:val="superscript"/>
              </w:rPr>
              <w:t>‡</w:t>
            </w:r>
          </w:p>
        </w:tc>
        <w:tc>
          <w:tcPr>
            <w:tcW w:w="1701" w:type="dxa"/>
          </w:tcPr>
          <w:p w14:paraId="1BF6383B" w14:textId="77777777" w:rsidR="006E310F" w:rsidRPr="00DF1750" w:rsidRDefault="006E310F" w:rsidP="00651D1B">
            <w:pPr>
              <w:suppressAutoHyphens/>
              <w:spacing w:line="240" w:lineRule="auto"/>
              <w:jc w:val="center"/>
              <w:rPr>
                <w:i/>
                <w:sz w:val="20"/>
                <w:lang w:val="et-EE"/>
              </w:rPr>
            </w:pPr>
            <w:r w:rsidRPr="00DF1750">
              <w:rPr>
                <w:i/>
                <w:sz w:val="20"/>
                <w:lang w:val="et-EE"/>
              </w:rPr>
              <w:t>Maopolüüp</w:t>
            </w:r>
          </w:p>
        </w:tc>
      </w:tr>
      <w:tr w:rsidR="006E310F" w:rsidRPr="001C4B63" w14:paraId="08E26460" w14:textId="77777777" w:rsidTr="00DF1750">
        <w:trPr>
          <w:cantSplit/>
        </w:trPr>
        <w:tc>
          <w:tcPr>
            <w:tcW w:w="2410" w:type="dxa"/>
          </w:tcPr>
          <w:p w14:paraId="2ABB18B4" w14:textId="77777777" w:rsidR="006E310F" w:rsidRPr="00DF1750" w:rsidRDefault="006E310F" w:rsidP="00651D1B">
            <w:pPr>
              <w:suppressAutoHyphens/>
              <w:spacing w:line="240" w:lineRule="auto"/>
              <w:rPr>
                <w:sz w:val="20"/>
                <w:lang w:val="et-EE"/>
              </w:rPr>
            </w:pPr>
            <w:r w:rsidRPr="00DF1750">
              <w:rPr>
                <w:sz w:val="20"/>
                <w:lang w:val="et-EE"/>
              </w:rPr>
              <w:t>Maksa ja sapiteede häired</w:t>
            </w:r>
          </w:p>
        </w:tc>
        <w:tc>
          <w:tcPr>
            <w:tcW w:w="1559" w:type="dxa"/>
          </w:tcPr>
          <w:p w14:paraId="66AF73C6" w14:textId="77777777" w:rsidR="006E310F" w:rsidRPr="00DF1750" w:rsidRDefault="006E310F" w:rsidP="00651D1B">
            <w:pPr>
              <w:suppressAutoHyphens/>
              <w:spacing w:line="240" w:lineRule="auto"/>
              <w:jc w:val="center"/>
              <w:rPr>
                <w:sz w:val="20"/>
                <w:lang w:val="et-EE"/>
              </w:rPr>
            </w:pPr>
          </w:p>
        </w:tc>
        <w:tc>
          <w:tcPr>
            <w:tcW w:w="1791" w:type="dxa"/>
          </w:tcPr>
          <w:p w14:paraId="73F97095" w14:textId="77777777" w:rsidR="006E310F" w:rsidRPr="00DF1750" w:rsidRDefault="006E310F" w:rsidP="00651D1B">
            <w:pPr>
              <w:suppressAutoHyphens/>
              <w:spacing w:line="240" w:lineRule="auto"/>
              <w:jc w:val="center"/>
              <w:rPr>
                <w:sz w:val="20"/>
                <w:lang w:val="et-EE"/>
              </w:rPr>
            </w:pPr>
            <w:r w:rsidRPr="00DF1750">
              <w:rPr>
                <w:sz w:val="20"/>
                <w:lang w:val="et-EE"/>
              </w:rPr>
              <w:t>Koletsüstiit, äge koletsüstiit</w:t>
            </w:r>
          </w:p>
        </w:tc>
        <w:tc>
          <w:tcPr>
            <w:tcW w:w="1470" w:type="dxa"/>
          </w:tcPr>
          <w:p w14:paraId="4360F56C" w14:textId="77777777" w:rsidR="006E310F" w:rsidRPr="00DF1750" w:rsidRDefault="006E310F" w:rsidP="00651D1B">
            <w:pPr>
              <w:suppressAutoHyphens/>
              <w:spacing w:line="240" w:lineRule="auto"/>
              <w:jc w:val="center"/>
              <w:rPr>
                <w:sz w:val="20"/>
                <w:lang w:val="et-EE"/>
              </w:rPr>
            </w:pPr>
          </w:p>
        </w:tc>
        <w:tc>
          <w:tcPr>
            <w:tcW w:w="1701" w:type="dxa"/>
          </w:tcPr>
          <w:p w14:paraId="79B3FC49" w14:textId="77777777" w:rsidR="006E310F" w:rsidRPr="00DF1750" w:rsidRDefault="006E310F" w:rsidP="00651D1B">
            <w:pPr>
              <w:suppressAutoHyphens/>
              <w:spacing w:line="240" w:lineRule="auto"/>
              <w:jc w:val="center"/>
              <w:rPr>
                <w:sz w:val="20"/>
                <w:lang w:val="et-EE"/>
              </w:rPr>
            </w:pPr>
          </w:p>
        </w:tc>
      </w:tr>
      <w:tr w:rsidR="006E310F" w:rsidRPr="001C4B63" w14:paraId="1D71BA56" w14:textId="77777777" w:rsidTr="00DF1750">
        <w:trPr>
          <w:cantSplit/>
        </w:trPr>
        <w:tc>
          <w:tcPr>
            <w:tcW w:w="2410" w:type="dxa"/>
          </w:tcPr>
          <w:p w14:paraId="7031610F" w14:textId="77777777" w:rsidR="006E310F" w:rsidRPr="00DF1750" w:rsidRDefault="006E310F" w:rsidP="00651D1B">
            <w:pPr>
              <w:suppressAutoHyphens/>
              <w:spacing w:line="240" w:lineRule="auto"/>
              <w:rPr>
                <w:sz w:val="20"/>
                <w:lang w:val="et-EE"/>
              </w:rPr>
            </w:pPr>
            <w:r w:rsidRPr="00DF1750">
              <w:rPr>
                <w:sz w:val="20"/>
                <w:lang w:val="et-EE"/>
              </w:rPr>
              <w:t>Üldised häired ja manustamiskoha reaktsioonid</w:t>
            </w:r>
          </w:p>
        </w:tc>
        <w:tc>
          <w:tcPr>
            <w:tcW w:w="1559" w:type="dxa"/>
          </w:tcPr>
          <w:p w14:paraId="31656068" w14:textId="2DC9BF3E" w:rsidR="006E310F" w:rsidRPr="00DF1750" w:rsidRDefault="006E310F" w:rsidP="00651D1B">
            <w:pPr>
              <w:suppressAutoHyphens/>
              <w:spacing w:line="240" w:lineRule="auto"/>
              <w:jc w:val="center"/>
              <w:rPr>
                <w:sz w:val="20"/>
                <w:lang w:val="et-EE"/>
              </w:rPr>
            </w:pPr>
            <w:r w:rsidRPr="00DF1750">
              <w:rPr>
                <w:sz w:val="20"/>
                <w:lang w:val="et-EE"/>
              </w:rPr>
              <w:t>Süstekoha reaktsioon</w:t>
            </w:r>
            <w:r w:rsidR="00727489" w:rsidRPr="004A6F89">
              <w:rPr>
                <w:sz w:val="20"/>
                <w:vertAlign w:val="superscript"/>
                <w:lang w:val="et-EE"/>
              </w:rPr>
              <w:t>§</w:t>
            </w:r>
          </w:p>
        </w:tc>
        <w:tc>
          <w:tcPr>
            <w:tcW w:w="1791" w:type="dxa"/>
          </w:tcPr>
          <w:p w14:paraId="19303540" w14:textId="77777777" w:rsidR="006E310F" w:rsidRPr="00DF1750" w:rsidRDefault="006E310F" w:rsidP="00651D1B">
            <w:pPr>
              <w:suppressAutoHyphens/>
              <w:spacing w:line="240" w:lineRule="auto"/>
              <w:jc w:val="center"/>
              <w:rPr>
                <w:sz w:val="20"/>
                <w:lang w:val="et-EE"/>
              </w:rPr>
            </w:pPr>
            <w:r w:rsidRPr="00DF1750">
              <w:rPr>
                <w:sz w:val="20"/>
                <w:lang w:val="et-EE"/>
              </w:rPr>
              <w:t>Perifeerne turse</w:t>
            </w:r>
          </w:p>
        </w:tc>
        <w:tc>
          <w:tcPr>
            <w:tcW w:w="1470" w:type="dxa"/>
          </w:tcPr>
          <w:p w14:paraId="697785F4" w14:textId="77777777" w:rsidR="006E310F" w:rsidRPr="00DF1750" w:rsidRDefault="006E310F" w:rsidP="00651D1B">
            <w:pPr>
              <w:suppressAutoHyphens/>
              <w:spacing w:line="240" w:lineRule="auto"/>
              <w:jc w:val="center"/>
              <w:rPr>
                <w:sz w:val="20"/>
                <w:lang w:val="et-EE"/>
              </w:rPr>
            </w:pPr>
          </w:p>
        </w:tc>
        <w:tc>
          <w:tcPr>
            <w:tcW w:w="1701" w:type="dxa"/>
          </w:tcPr>
          <w:p w14:paraId="295ADA34" w14:textId="77777777" w:rsidR="006E310F" w:rsidRPr="00DF1750" w:rsidRDefault="006E310F" w:rsidP="00651D1B">
            <w:pPr>
              <w:suppressAutoHyphens/>
              <w:spacing w:line="240" w:lineRule="auto"/>
              <w:jc w:val="center"/>
              <w:rPr>
                <w:i/>
                <w:sz w:val="20"/>
                <w:lang w:val="et-EE"/>
              </w:rPr>
            </w:pPr>
            <w:r w:rsidRPr="00DF1750">
              <w:rPr>
                <w:i/>
                <w:sz w:val="20"/>
                <w:lang w:val="et-EE"/>
              </w:rPr>
              <w:t>Vedelikupeetus</w:t>
            </w:r>
          </w:p>
        </w:tc>
      </w:tr>
      <w:tr w:rsidR="006E310F" w:rsidRPr="001C4B63" w14:paraId="65D775F7" w14:textId="77777777" w:rsidTr="00DF1750">
        <w:trPr>
          <w:cantSplit/>
        </w:trPr>
        <w:tc>
          <w:tcPr>
            <w:tcW w:w="2410" w:type="dxa"/>
          </w:tcPr>
          <w:p w14:paraId="2F06269F" w14:textId="77777777" w:rsidR="006E310F" w:rsidRPr="00DF1750" w:rsidRDefault="006E310F" w:rsidP="00651D1B">
            <w:pPr>
              <w:suppressAutoHyphens/>
              <w:spacing w:line="240" w:lineRule="auto"/>
              <w:rPr>
                <w:sz w:val="20"/>
                <w:lang w:val="et-EE"/>
              </w:rPr>
            </w:pPr>
            <w:r w:rsidRPr="00DF1750">
              <w:rPr>
                <w:sz w:val="20"/>
                <w:lang w:val="et-EE"/>
              </w:rPr>
              <w:t>Vigastus, mürgistus ja protseduuri tüsistused</w:t>
            </w:r>
          </w:p>
        </w:tc>
        <w:tc>
          <w:tcPr>
            <w:tcW w:w="1559" w:type="dxa"/>
          </w:tcPr>
          <w:p w14:paraId="1A047024" w14:textId="77777777" w:rsidR="006E310F" w:rsidRPr="00DF1750" w:rsidRDefault="006E310F" w:rsidP="00651D1B">
            <w:pPr>
              <w:suppressAutoHyphens/>
              <w:spacing w:line="240" w:lineRule="auto"/>
              <w:jc w:val="center"/>
              <w:rPr>
                <w:sz w:val="20"/>
                <w:lang w:val="et-EE"/>
              </w:rPr>
            </w:pPr>
            <w:r w:rsidRPr="00DF1750">
              <w:rPr>
                <w:sz w:val="20"/>
                <w:lang w:val="et-EE"/>
              </w:rPr>
              <w:t>Seedetakti stoomi tüsistus</w:t>
            </w:r>
          </w:p>
        </w:tc>
        <w:tc>
          <w:tcPr>
            <w:tcW w:w="1791" w:type="dxa"/>
          </w:tcPr>
          <w:p w14:paraId="374EC868" w14:textId="77777777" w:rsidR="006E310F" w:rsidRPr="00DF1750" w:rsidRDefault="006E310F" w:rsidP="00651D1B">
            <w:pPr>
              <w:suppressAutoHyphens/>
              <w:spacing w:line="240" w:lineRule="auto"/>
              <w:jc w:val="center"/>
              <w:rPr>
                <w:sz w:val="20"/>
                <w:lang w:val="et-EE"/>
              </w:rPr>
            </w:pPr>
          </w:p>
        </w:tc>
        <w:tc>
          <w:tcPr>
            <w:tcW w:w="1470" w:type="dxa"/>
          </w:tcPr>
          <w:p w14:paraId="646B0184" w14:textId="77777777" w:rsidR="006E310F" w:rsidRPr="00DF1750" w:rsidRDefault="006E310F" w:rsidP="00651D1B">
            <w:pPr>
              <w:suppressAutoHyphens/>
              <w:spacing w:line="240" w:lineRule="auto"/>
              <w:jc w:val="center"/>
              <w:rPr>
                <w:sz w:val="20"/>
                <w:lang w:val="et-EE"/>
              </w:rPr>
            </w:pPr>
          </w:p>
        </w:tc>
        <w:tc>
          <w:tcPr>
            <w:tcW w:w="1701" w:type="dxa"/>
          </w:tcPr>
          <w:p w14:paraId="78260695" w14:textId="77777777" w:rsidR="006E310F" w:rsidRPr="00DF1750" w:rsidRDefault="006E310F" w:rsidP="00651D1B">
            <w:pPr>
              <w:suppressAutoHyphens/>
              <w:spacing w:line="240" w:lineRule="auto"/>
              <w:jc w:val="center"/>
              <w:rPr>
                <w:sz w:val="20"/>
                <w:lang w:val="et-EE"/>
              </w:rPr>
            </w:pPr>
          </w:p>
        </w:tc>
      </w:tr>
      <w:tr w:rsidR="006E310F" w:rsidRPr="00C05D55" w14:paraId="28C3B99E" w14:textId="77777777" w:rsidTr="00DF1750">
        <w:trPr>
          <w:cantSplit/>
        </w:trPr>
        <w:tc>
          <w:tcPr>
            <w:tcW w:w="8931" w:type="dxa"/>
            <w:gridSpan w:val="5"/>
          </w:tcPr>
          <w:p w14:paraId="15D57E0B" w14:textId="77777777" w:rsidR="006E310F" w:rsidRPr="004A6F89" w:rsidRDefault="006E310F" w:rsidP="00651D1B">
            <w:pPr>
              <w:suppressAutoHyphens/>
              <w:spacing w:line="240" w:lineRule="auto"/>
              <w:rPr>
                <w:sz w:val="20"/>
                <w:lang w:val="et-EE"/>
              </w:rPr>
            </w:pPr>
            <w:r w:rsidRPr="004A6F89">
              <w:rPr>
                <w:sz w:val="20"/>
                <w:lang w:val="et-EE"/>
              </w:rPr>
              <w:lastRenderedPageBreak/>
              <w:t>* Sisaldab järgmisi eelistatavaid termineid: nasofarüngiit, gripp, ülemiste hingamisteede infektsioon ja alumiste hingamisteede infektsioon.</w:t>
            </w:r>
          </w:p>
          <w:p w14:paraId="3A512265" w14:textId="77777777" w:rsidR="006E310F" w:rsidRPr="004A6F89" w:rsidRDefault="006E310F" w:rsidP="00651D1B">
            <w:pPr>
              <w:suppressAutoHyphens/>
              <w:spacing w:line="240" w:lineRule="auto"/>
              <w:rPr>
                <w:sz w:val="20"/>
                <w:lang w:val="et-EE"/>
              </w:rPr>
            </w:pPr>
            <w:r w:rsidRPr="004A6F89">
              <w:rPr>
                <w:sz w:val="20"/>
                <w:vertAlign w:val="superscript"/>
                <w:lang w:val="et-EE"/>
              </w:rPr>
              <w:t>†</w:t>
            </w:r>
            <w:r w:rsidRPr="004A6F89">
              <w:rPr>
                <w:sz w:val="20"/>
                <w:lang w:val="et-EE"/>
              </w:rPr>
              <w:t xml:space="preserve"> Sisaldab järgmisi eelistatavaid termineid: pankreatiit, </w:t>
            </w:r>
            <w:r w:rsidRPr="004A6F89">
              <w:rPr>
                <w:i/>
                <w:sz w:val="20"/>
                <w:lang w:val="et-EE"/>
              </w:rPr>
              <w:t>äge pankreatiit</w:t>
            </w:r>
            <w:r w:rsidRPr="004A6F89">
              <w:rPr>
                <w:sz w:val="20"/>
                <w:lang w:val="et-EE"/>
              </w:rPr>
              <w:t xml:space="preserve"> ja krooniline pankreatiit.</w:t>
            </w:r>
          </w:p>
          <w:p w14:paraId="639645B5" w14:textId="238DA9D3" w:rsidR="00727489" w:rsidRPr="004A6F89" w:rsidRDefault="00727489" w:rsidP="00651D1B">
            <w:pPr>
              <w:suppressAutoHyphens/>
              <w:spacing w:line="240" w:lineRule="auto"/>
              <w:rPr>
                <w:sz w:val="20"/>
                <w:lang w:val="et-EE"/>
              </w:rPr>
            </w:pPr>
            <w:r w:rsidRPr="0043570A">
              <w:rPr>
                <w:noProof/>
                <w:sz w:val="20"/>
                <w:vertAlign w:val="superscript"/>
                <w:lang w:val="fi-FI"/>
              </w:rPr>
              <w:t xml:space="preserve">‡ </w:t>
            </w:r>
            <w:r w:rsidR="005E2CC7">
              <w:rPr>
                <w:noProof/>
                <w:sz w:val="20"/>
                <w:lang w:val="fi-FI"/>
              </w:rPr>
              <w:t>Paiknevad</w:t>
            </w:r>
            <w:r w:rsidRPr="0043570A">
              <w:rPr>
                <w:noProof/>
                <w:sz w:val="20"/>
                <w:lang w:val="fi-FI"/>
              </w:rPr>
              <w:t xml:space="preserve"> kaksteistsõrmik</w:t>
            </w:r>
            <w:r w:rsidR="005E2CC7">
              <w:rPr>
                <w:noProof/>
                <w:sz w:val="20"/>
                <w:lang w:val="fi-FI"/>
              </w:rPr>
              <w:t>-</w:t>
            </w:r>
            <w:r w:rsidRPr="0043570A">
              <w:rPr>
                <w:noProof/>
                <w:sz w:val="20"/>
                <w:lang w:val="fi-FI"/>
              </w:rPr>
              <w:t>, jäme</w:t>
            </w:r>
            <w:r w:rsidR="005E2CC7">
              <w:rPr>
                <w:noProof/>
                <w:sz w:val="20"/>
                <w:lang w:val="fi-FI"/>
              </w:rPr>
              <w:t>-</w:t>
            </w:r>
            <w:r w:rsidRPr="0043570A">
              <w:rPr>
                <w:noProof/>
                <w:sz w:val="20"/>
                <w:lang w:val="fi-FI"/>
              </w:rPr>
              <w:t xml:space="preserve"> ja niudesool</w:t>
            </w:r>
            <w:r w:rsidR="005E2CC7">
              <w:rPr>
                <w:noProof/>
                <w:sz w:val="20"/>
                <w:lang w:val="fi-FI"/>
              </w:rPr>
              <w:t>es</w:t>
            </w:r>
            <w:r w:rsidRPr="0043570A">
              <w:rPr>
                <w:noProof/>
                <w:sz w:val="20"/>
                <w:lang w:val="fi-FI"/>
              </w:rPr>
              <w:t>.</w:t>
            </w:r>
          </w:p>
          <w:p w14:paraId="55A15196" w14:textId="25397FF5" w:rsidR="006E310F" w:rsidRPr="00DF1750" w:rsidRDefault="00727489" w:rsidP="00651D1B">
            <w:pPr>
              <w:suppressAutoHyphens/>
              <w:spacing w:line="240" w:lineRule="auto"/>
              <w:rPr>
                <w:sz w:val="20"/>
                <w:lang w:val="et-EE"/>
              </w:rPr>
            </w:pPr>
            <w:r w:rsidRPr="004A6F89">
              <w:rPr>
                <w:sz w:val="20"/>
                <w:vertAlign w:val="superscript"/>
                <w:lang w:val="et-EE"/>
              </w:rPr>
              <w:t>§</w:t>
            </w:r>
            <w:r w:rsidR="006E310F" w:rsidRPr="004A6F89">
              <w:rPr>
                <w:sz w:val="20"/>
                <w:lang w:val="et-EE"/>
              </w:rPr>
              <w:t xml:space="preserve"> Sisaldab järgmisi eelistatavaid termineid: süstekoha hematoom, süstekoha punetus, valu süstekohal, turse süstekohal ja süstekoha veritsemine.</w:t>
            </w:r>
          </w:p>
        </w:tc>
      </w:tr>
    </w:tbl>
    <w:p w14:paraId="77B498DE" w14:textId="77777777" w:rsidR="006E310F" w:rsidRPr="001C4B63" w:rsidRDefault="006E310F" w:rsidP="00651D1B">
      <w:pPr>
        <w:suppressAutoHyphens/>
        <w:spacing w:line="240" w:lineRule="auto"/>
        <w:ind w:left="567" w:hanging="567"/>
        <w:rPr>
          <w:b/>
          <w:lang w:val="et-EE"/>
        </w:rPr>
      </w:pPr>
    </w:p>
    <w:p w14:paraId="66597EDF" w14:textId="77777777" w:rsidR="006E310F" w:rsidRDefault="006E310F" w:rsidP="00651D1B">
      <w:pPr>
        <w:keepNext/>
        <w:suppressAutoHyphens/>
        <w:spacing w:line="240" w:lineRule="auto"/>
        <w:ind w:left="567" w:hanging="567"/>
        <w:rPr>
          <w:u w:val="single"/>
          <w:lang w:val="et-EE"/>
        </w:rPr>
      </w:pPr>
      <w:r w:rsidRPr="001C4B63">
        <w:rPr>
          <w:u w:val="single"/>
          <w:lang w:val="et-EE"/>
        </w:rPr>
        <w:t>Valitud kõrvaltoimete kirjeldus</w:t>
      </w:r>
    </w:p>
    <w:p w14:paraId="12652587" w14:textId="77777777" w:rsidR="00F06828" w:rsidRPr="001C4B63" w:rsidRDefault="00F06828" w:rsidP="00651D1B">
      <w:pPr>
        <w:keepNext/>
        <w:suppressAutoHyphens/>
        <w:spacing w:line="240" w:lineRule="auto"/>
        <w:ind w:left="567" w:hanging="567"/>
        <w:rPr>
          <w:u w:val="single"/>
          <w:lang w:val="et-EE"/>
        </w:rPr>
      </w:pPr>
    </w:p>
    <w:p w14:paraId="4D5D70D4" w14:textId="77777777" w:rsidR="006E310F" w:rsidRPr="0043570A" w:rsidRDefault="006E310F" w:rsidP="00651D1B">
      <w:pPr>
        <w:keepNext/>
        <w:tabs>
          <w:tab w:val="clear" w:pos="567"/>
          <w:tab w:val="left" w:pos="0"/>
        </w:tabs>
        <w:suppressAutoHyphens/>
        <w:spacing w:line="240" w:lineRule="auto"/>
        <w:rPr>
          <w:i/>
          <w:lang w:val="et-EE"/>
        </w:rPr>
      </w:pPr>
      <w:r w:rsidRPr="0043570A">
        <w:rPr>
          <w:i/>
          <w:lang w:val="et-EE"/>
        </w:rPr>
        <w:t>Immunogeensus</w:t>
      </w:r>
    </w:p>
    <w:p w14:paraId="7347FF35" w14:textId="77777777" w:rsidR="000427AF" w:rsidRPr="0043570A" w:rsidRDefault="000427AF" w:rsidP="00651D1B">
      <w:pPr>
        <w:keepNext/>
        <w:tabs>
          <w:tab w:val="clear" w:pos="567"/>
          <w:tab w:val="left" w:pos="0"/>
        </w:tabs>
        <w:suppressAutoHyphens/>
        <w:spacing w:line="240" w:lineRule="auto"/>
        <w:rPr>
          <w:iCs/>
          <w:lang w:val="et-EE"/>
        </w:rPr>
      </w:pPr>
    </w:p>
    <w:p w14:paraId="14BE451E" w14:textId="77777777" w:rsidR="006E310F" w:rsidRPr="001C4B63" w:rsidRDefault="006E310F" w:rsidP="00651D1B">
      <w:pPr>
        <w:tabs>
          <w:tab w:val="clear" w:pos="567"/>
          <w:tab w:val="left" w:pos="0"/>
        </w:tabs>
        <w:suppressAutoHyphens/>
        <w:spacing w:line="240" w:lineRule="auto"/>
        <w:rPr>
          <w:lang w:val="et-EE"/>
        </w:rPr>
      </w:pPr>
      <w:r w:rsidRPr="001C4B63">
        <w:rPr>
          <w:lang w:val="et-EE"/>
        </w:rPr>
        <w:t xml:space="preserve">Sarnaselt teistele peptiide sisaldavatele kui potentsiaalselt immunogeensetele ravimitele võib ka Revestive’i manustamine kutsuda esile antikehade tekke. </w:t>
      </w:r>
      <w:r w:rsidRPr="001C4B63">
        <w:rPr>
          <w:szCs w:val="22"/>
          <w:lang w:val="et-EE"/>
        </w:rPr>
        <w:t>Lühikese soole sündroomiga täiskasvanutel läbiviidud kahe uuringu (6</w:t>
      </w:r>
      <w:r w:rsidRPr="001C4B63">
        <w:rPr>
          <w:szCs w:val="22"/>
          <w:lang w:val="et-EE"/>
        </w:rPr>
        <w:noBreakHyphen/>
        <w:t>kuuline randomiseeritud, platseebokontrolliga uuring, millele järgnes 24</w:t>
      </w:r>
      <w:r w:rsidRPr="001C4B63">
        <w:rPr>
          <w:szCs w:val="22"/>
          <w:lang w:val="et-EE"/>
        </w:rPr>
        <w:noBreakHyphen/>
        <w:t>kuuline avatud uuring) koondandmete põhjal oli teduglutiidi vastaste antikehade tekkimise esinemissagedus patsientidel, kellele manustati subkutaanselt 0,05 mg/kg teduglutiidi üks kord ööpäevas, 3. kuuks 3% (2/60), 6. kuuks 17% (13/77), 12. kuuks 24% (16/67), 24. kuuks 33% (11/33) ja 30. kuuks 48% (14/29). III faasi uuringutes lühikese soole sündroomiga patsientidega, kes kasutasid teduglutiidi ≥ 2 aastat, tekkisid 28%-l patsientidest antikehad</w:t>
      </w:r>
      <w:r w:rsidRPr="001C4B63">
        <w:rPr>
          <w:i/>
          <w:szCs w:val="22"/>
          <w:lang w:val="et-EE"/>
        </w:rPr>
        <w:t xml:space="preserve"> E. coli </w:t>
      </w:r>
      <w:r w:rsidRPr="001C4B63">
        <w:rPr>
          <w:szCs w:val="22"/>
          <w:lang w:val="et-EE"/>
        </w:rPr>
        <w:t xml:space="preserve">valgu vastu (tootmisprotsessist tulenev peremeesraku valgu jääk). </w:t>
      </w:r>
      <w:r w:rsidRPr="001C4B63">
        <w:rPr>
          <w:lang w:val="et-EE"/>
        </w:rPr>
        <w:t>Antikehade teke ei ole olnud seotud kliiniliselt oluliste ohutusprobleemidega, ravimi efektiivsuse vähenemise ega Revestive’i farmakokineetika muutustega.</w:t>
      </w:r>
    </w:p>
    <w:p w14:paraId="626E4A0B" w14:textId="77777777" w:rsidR="006E310F" w:rsidRPr="001C4B63" w:rsidRDefault="006E310F" w:rsidP="00651D1B">
      <w:pPr>
        <w:tabs>
          <w:tab w:val="clear" w:pos="567"/>
          <w:tab w:val="left" w:pos="0"/>
        </w:tabs>
        <w:suppressAutoHyphens/>
        <w:spacing w:line="240" w:lineRule="auto"/>
        <w:rPr>
          <w:lang w:val="et-EE"/>
        </w:rPr>
      </w:pPr>
    </w:p>
    <w:p w14:paraId="3C1B600A" w14:textId="77777777" w:rsidR="006E310F" w:rsidRPr="0043570A" w:rsidRDefault="006E310F" w:rsidP="00651D1B">
      <w:pPr>
        <w:keepNext/>
        <w:tabs>
          <w:tab w:val="clear" w:pos="567"/>
          <w:tab w:val="left" w:pos="0"/>
        </w:tabs>
        <w:suppressAutoHyphens/>
        <w:spacing w:line="240" w:lineRule="auto"/>
        <w:rPr>
          <w:i/>
          <w:lang w:val="et-EE"/>
        </w:rPr>
      </w:pPr>
      <w:r w:rsidRPr="0043570A">
        <w:rPr>
          <w:i/>
          <w:lang w:val="et-EE"/>
        </w:rPr>
        <w:t>Süstekoha reaktsioonid</w:t>
      </w:r>
    </w:p>
    <w:p w14:paraId="1C8F68ED" w14:textId="77777777" w:rsidR="000427AF" w:rsidRPr="0043570A" w:rsidRDefault="000427AF" w:rsidP="00651D1B">
      <w:pPr>
        <w:keepNext/>
        <w:tabs>
          <w:tab w:val="clear" w:pos="567"/>
          <w:tab w:val="left" w:pos="0"/>
        </w:tabs>
        <w:suppressAutoHyphens/>
        <w:spacing w:line="240" w:lineRule="auto"/>
        <w:rPr>
          <w:iCs/>
          <w:lang w:val="et-EE"/>
        </w:rPr>
      </w:pPr>
    </w:p>
    <w:p w14:paraId="01402386" w14:textId="77777777" w:rsidR="006E310F" w:rsidRPr="001C4B63" w:rsidRDefault="006E310F" w:rsidP="00651D1B">
      <w:pPr>
        <w:tabs>
          <w:tab w:val="clear" w:pos="567"/>
          <w:tab w:val="left" w:pos="0"/>
        </w:tabs>
        <w:suppressAutoHyphens/>
        <w:spacing w:line="240" w:lineRule="auto"/>
        <w:rPr>
          <w:lang w:val="et-EE"/>
        </w:rPr>
      </w:pPr>
      <w:r w:rsidRPr="001C4B63">
        <w:rPr>
          <w:lang w:val="et-EE"/>
        </w:rPr>
        <w:t xml:space="preserve">Süstekoha reaktsioone on täheldatud 26%-l </w:t>
      </w:r>
      <w:r w:rsidRPr="001C4B63">
        <w:rPr>
          <w:szCs w:val="22"/>
          <w:lang w:val="et-EE"/>
        </w:rPr>
        <w:t>teduglutiid</w:t>
      </w:r>
      <w:r w:rsidRPr="001C4B63">
        <w:rPr>
          <w:lang w:val="et-EE"/>
        </w:rPr>
        <w:t xml:space="preserve">iga ravitud lühikese soole sündroomiga patsientidest võrreldes 5%-ga platseeborühmas. Süstekoha reaktsioonideks olid süstekoha hematoom, süstekoha punetus, valu süstekohas, turse süstekohal ja süstekoha veritsemine (vt ka lõik 5.3). </w:t>
      </w:r>
      <w:r w:rsidRPr="001C4B63">
        <w:rPr>
          <w:szCs w:val="22"/>
          <w:lang w:val="et-EE"/>
        </w:rPr>
        <w:t>Enamik reaktsioone olid raskusastmelt mõõdukad ning ühelgi juhul ei olnud vajalik ravimi kasutamise lõpetamine.</w:t>
      </w:r>
    </w:p>
    <w:p w14:paraId="149F6E86" w14:textId="77777777" w:rsidR="006E310F" w:rsidRPr="001C4B63" w:rsidRDefault="006E310F" w:rsidP="00651D1B">
      <w:pPr>
        <w:tabs>
          <w:tab w:val="clear" w:pos="567"/>
          <w:tab w:val="left" w:pos="0"/>
        </w:tabs>
        <w:suppressAutoHyphens/>
        <w:spacing w:line="240" w:lineRule="auto"/>
        <w:rPr>
          <w:lang w:val="et-EE"/>
        </w:rPr>
      </w:pPr>
    </w:p>
    <w:p w14:paraId="435FCFEA" w14:textId="77777777" w:rsidR="006E310F" w:rsidRPr="0043570A" w:rsidRDefault="006E310F" w:rsidP="00651D1B">
      <w:pPr>
        <w:keepNext/>
        <w:tabs>
          <w:tab w:val="clear" w:pos="567"/>
          <w:tab w:val="left" w:pos="0"/>
        </w:tabs>
        <w:suppressAutoHyphens/>
        <w:spacing w:line="240" w:lineRule="auto"/>
        <w:rPr>
          <w:i/>
          <w:lang w:val="et-EE"/>
        </w:rPr>
      </w:pPr>
      <w:r w:rsidRPr="0043570A">
        <w:rPr>
          <w:i/>
          <w:lang w:val="et-EE"/>
        </w:rPr>
        <w:t>C</w:t>
      </w:r>
      <w:r w:rsidRPr="0043570A">
        <w:rPr>
          <w:i/>
          <w:lang w:val="et-EE"/>
        </w:rPr>
        <w:noBreakHyphen/>
        <w:t>reaktiivne valk</w:t>
      </w:r>
    </w:p>
    <w:p w14:paraId="5D1E0512" w14:textId="77777777" w:rsidR="00ED38F0" w:rsidRDefault="00ED38F0" w:rsidP="0043570A">
      <w:pPr>
        <w:keepNext/>
        <w:keepLines/>
        <w:tabs>
          <w:tab w:val="clear" w:pos="567"/>
          <w:tab w:val="left" w:pos="0"/>
        </w:tabs>
        <w:suppressAutoHyphens/>
        <w:spacing w:line="240" w:lineRule="auto"/>
        <w:rPr>
          <w:lang w:val="et-EE"/>
        </w:rPr>
      </w:pPr>
    </w:p>
    <w:p w14:paraId="4DB8230E" w14:textId="06469710" w:rsidR="006E310F" w:rsidRPr="001C4B63" w:rsidRDefault="006E310F" w:rsidP="00651D1B">
      <w:pPr>
        <w:tabs>
          <w:tab w:val="clear" w:pos="567"/>
          <w:tab w:val="left" w:pos="0"/>
        </w:tabs>
        <w:suppressAutoHyphens/>
        <w:spacing w:line="240" w:lineRule="auto"/>
        <w:rPr>
          <w:lang w:val="et-EE"/>
        </w:rPr>
      </w:pPr>
      <w:r w:rsidRPr="001C4B63">
        <w:rPr>
          <w:lang w:val="et-EE"/>
        </w:rPr>
        <w:t xml:space="preserve">Esimese seitsme </w:t>
      </w:r>
      <w:r w:rsidRPr="001C4B63">
        <w:rPr>
          <w:szCs w:val="22"/>
          <w:lang w:val="et-EE"/>
        </w:rPr>
        <w:t>teduglutiid</w:t>
      </w:r>
      <w:r w:rsidRPr="001C4B63">
        <w:rPr>
          <w:lang w:val="et-EE"/>
        </w:rPr>
        <w:t xml:space="preserve">i manustamise päeva vältel on täheldatud C-reaktiivse valgu sisalduse mõõdukat suurenemist (ligikaudu 25 mg/l), mis edasise ravi jooksul järk-järgult vähenes. Pärast 24-nädalast ravi </w:t>
      </w:r>
      <w:r w:rsidRPr="001C4B63">
        <w:rPr>
          <w:szCs w:val="22"/>
          <w:lang w:val="et-EE"/>
        </w:rPr>
        <w:t>teduglutiid</w:t>
      </w:r>
      <w:r w:rsidRPr="001C4B63">
        <w:rPr>
          <w:lang w:val="et-EE"/>
        </w:rPr>
        <w:t xml:space="preserve">iga täheldati patsientidel väikest C-reaktiivse valgu sisalduse üldist suurenemist (keskmiselt ligikaudu 1,5 mg/l). Need muutused ei olnud seotud mitte ühegi teise laboratoorse parameetri muutusega ega ühegi teavitatud kliinilise sümptomiga. Pärast pikaajalist ravi </w:t>
      </w:r>
      <w:r w:rsidRPr="001C4B63">
        <w:rPr>
          <w:szCs w:val="22"/>
          <w:lang w:val="et-EE"/>
        </w:rPr>
        <w:t>teduglutiid</w:t>
      </w:r>
      <w:r w:rsidRPr="001C4B63">
        <w:rPr>
          <w:lang w:val="et-EE"/>
        </w:rPr>
        <w:t>iga kuni 30 kuu jooksul C</w:t>
      </w:r>
      <w:r w:rsidRPr="001C4B63">
        <w:rPr>
          <w:lang w:val="et-EE"/>
        </w:rPr>
        <w:noBreakHyphen/>
        <w:t>reaktiivse valgu sisalduse kliiniliselt asjakohaseid keskmisi tõuse ravieelse tasemega võrreldes ei esinenud.</w:t>
      </w:r>
    </w:p>
    <w:p w14:paraId="2C25A68E" w14:textId="77777777" w:rsidR="006E310F" w:rsidRPr="001C4B63" w:rsidRDefault="006E310F" w:rsidP="00651D1B">
      <w:pPr>
        <w:suppressAutoHyphens/>
        <w:spacing w:line="240" w:lineRule="auto"/>
        <w:ind w:left="567" w:hanging="567"/>
        <w:rPr>
          <w:lang w:val="et-EE"/>
        </w:rPr>
      </w:pPr>
    </w:p>
    <w:p w14:paraId="3B736097" w14:textId="77777777" w:rsidR="006E310F" w:rsidRDefault="006E310F" w:rsidP="00651D1B">
      <w:pPr>
        <w:keepNext/>
        <w:suppressAutoHyphens/>
        <w:spacing w:line="240" w:lineRule="auto"/>
        <w:ind w:left="567" w:hanging="567"/>
        <w:rPr>
          <w:u w:val="single"/>
          <w:lang w:val="et-EE"/>
        </w:rPr>
      </w:pPr>
      <w:r w:rsidRPr="001C4B63">
        <w:rPr>
          <w:u w:val="single"/>
          <w:lang w:val="et-EE"/>
        </w:rPr>
        <w:t>Lapsed</w:t>
      </w:r>
    </w:p>
    <w:p w14:paraId="57DB6027" w14:textId="77777777" w:rsidR="00ED38F0" w:rsidRPr="0043570A" w:rsidRDefault="00ED38F0" w:rsidP="00651D1B">
      <w:pPr>
        <w:keepNext/>
        <w:suppressAutoHyphens/>
        <w:spacing w:line="240" w:lineRule="auto"/>
        <w:ind w:left="567" w:hanging="567"/>
        <w:rPr>
          <w:lang w:val="et-EE"/>
        </w:rPr>
      </w:pPr>
    </w:p>
    <w:p w14:paraId="544D53E0" w14:textId="77777777" w:rsidR="006E310F" w:rsidRPr="001C4B63" w:rsidRDefault="006E2767" w:rsidP="00651D1B">
      <w:pPr>
        <w:tabs>
          <w:tab w:val="clear" w:pos="567"/>
          <w:tab w:val="left" w:pos="0"/>
        </w:tabs>
        <w:suppressAutoHyphens/>
        <w:spacing w:line="240" w:lineRule="auto"/>
        <w:rPr>
          <w:lang w:val="et-EE"/>
        </w:rPr>
      </w:pPr>
      <w:r w:rsidRPr="001C4B63">
        <w:rPr>
          <w:lang w:val="et-EE"/>
        </w:rPr>
        <w:t xml:space="preserve">Kahes </w:t>
      </w:r>
      <w:r w:rsidR="006E310F" w:rsidRPr="001C4B63">
        <w:rPr>
          <w:lang w:val="et-EE"/>
        </w:rPr>
        <w:t xml:space="preserve">läbiviidud kliinilises uuringus, milles osales </w:t>
      </w:r>
      <w:r w:rsidRPr="001C4B63">
        <w:rPr>
          <w:lang w:val="et-EE"/>
        </w:rPr>
        <w:t>87 </w:t>
      </w:r>
      <w:r w:rsidR="006E310F" w:rsidRPr="001C4B63">
        <w:rPr>
          <w:lang w:val="et-EE"/>
        </w:rPr>
        <w:t xml:space="preserve">last (vanuses 1 kuni </w:t>
      </w:r>
      <w:r w:rsidRPr="001C4B63">
        <w:rPr>
          <w:lang w:val="et-EE"/>
        </w:rPr>
        <w:t>17 </w:t>
      </w:r>
      <w:r w:rsidR="006E310F" w:rsidRPr="001C4B63">
        <w:rPr>
          <w:lang w:val="et-EE"/>
        </w:rPr>
        <w:t xml:space="preserve">aastat), kasutasid uuringus osalejad </w:t>
      </w:r>
      <w:r w:rsidR="006E310F" w:rsidRPr="001C4B63">
        <w:rPr>
          <w:szCs w:val="22"/>
          <w:lang w:val="et-EE"/>
        </w:rPr>
        <w:t>teduglutiid</w:t>
      </w:r>
      <w:r w:rsidR="006E310F" w:rsidRPr="001C4B63">
        <w:rPr>
          <w:lang w:val="et-EE"/>
        </w:rPr>
        <w:t xml:space="preserve">i </w:t>
      </w:r>
      <w:r w:rsidRPr="001C4B63">
        <w:rPr>
          <w:lang w:val="et-EE"/>
        </w:rPr>
        <w:t>kuni 6</w:t>
      </w:r>
      <w:r w:rsidR="000814B7" w:rsidRPr="001C4B63">
        <w:rPr>
          <w:lang w:val="et-EE"/>
        </w:rPr>
        <w:t> </w:t>
      </w:r>
      <w:r w:rsidRPr="001C4B63">
        <w:rPr>
          <w:lang w:val="et-EE"/>
        </w:rPr>
        <w:t>kuu</w:t>
      </w:r>
      <w:r w:rsidR="006E310F" w:rsidRPr="001C4B63">
        <w:rPr>
          <w:lang w:val="et-EE"/>
        </w:rPr>
        <w:t xml:space="preserve"> jooksul. Ükski uuringus osaleja ei katkestanud uuringus osalemist kõrvaltoime tõttu. </w:t>
      </w:r>
      <w:r w:rsidR="006E310F" w:rsidRPr="001C4B63">
        <w:rPr>
          <w:szCs w:val="22"/>
          <w:lang w:val="et-EE"/>
        </w:rPr>
        <w:t>Teduglutiid</w:t>
      </w:r>
      <w:r w:rsidR="006E310F" w:rsidRPr="001C4B63">
        <w:rPr>
          <w:lang w:val="et-EE"/>
        </w:rPr>
        <w:t xml:space="preserve">i ohutusprofiil </w:t>
      </w:r>
      <w:r w:rsidR="00FF252D" w:rsidRPr="001C4B63">
        <w:rPr>
          <w:lang w:val="et-EE"/>
        </w:rPr>
        <w:t xml:space="preserve">(sealhulgas kõrvaltoimete tüüp ja sagedus ning immunogeensus) </w:t>
      </w:r>
      <w:r w:rsidR="006E310F" w:rsidRPr="001C4B63">
        <w:rPr>
          <w:lang w:val="et-EE"/>
        </w:rPr>
        <w:t>lastel ja noorukitel (vanuses 1...17 aastat) sarnanes üldiselt täiskasvanute omaga.</w:t>
      </w:r>
    </w:p>
    <w:p w14:paraId="35979C1B" w14:textId="77777777" w:rsidR="006E310F" w:rsidRPr="001C4B63" w:rsidRDefault="006E310F" w:rsidP="00651D1B">
      <w:pPr>
        <w:tabs>
          <w:tab w:val="clear" w:pos="567"/>
          <w:tab w:val="left" w:pos="0"/>
        </w:tabs>
        <w:suppressAutoHyphens/>
        <w:spacing w:line="240" w:lineRule="auto"/>
        <w:rPr>
          <w:lang w:val="et-EE"/>
        </w:rPr>
      </w:pPr>
    </w:p>
    <w:p w14:paraId="144C8896" w14:textId="77777777" w:rsidR="000F7281" w:rsidRDefault="000F7281" w:rsidP="00651D1B">
      <w:pPr>
        <w:tabs>
          <w:tab w:val="clear" w:pos="567"/>
          <w:tab w:val="left" w:pos="0"/>
        </w:tabs>
        <w:suppressAutoHyphens/>
        <w:spacing w:line="240" w:lineRule="auto"/>
        <w:rPr>
          <w:lang w:val="et-EE"/>
        </w:rPr>
      </w:pPr>
      <w:r>
        <w:rPr>
          <w:lang w:val="et-EE"/>
        </w:rPr>
        <w:t>Kolmes läbiviidud kliinilises uuringus lastega (korrigeeritud gestatsioonivanusega 4</w:t>
      </w:r>
      <w:r w:rsidR="00D13D1D">
        <w:rPr>
          <w:lang w:val="et-EE"/>
        </w:rPr>
        <w:t> </w:t>
      </w:r>
      <w:r>
        <w:rPr>
          <w:lang w:val="et-EE"/>
        </w:rPr>
        <w:t xml:space="preserve">kuni </w:t>
      </w:r>
      <w:r w:rsidRPr="000F7281">
        <w:rPr>
          <w:lang w:val="et-EE"/>
        </w:rPr>
        <w:t>&lt;</w:t>
      </w:r>
      <w:r>
        <w:rPr>
          <w:lang w:val="et-EE"/>
        </w:rPr>
        <w:t> 12</w:t>
      </w:r>
      <w:r w:rsidR="00D13D1D">
        <w:rPr>
          <w:lang w:val="et-EE"/>
        </w:rPr>
        <w:t> </w:t>
      </w:r>
      <w:r>
        <w:rPr>
          <w:lang w:val="et-EE"/>
        </w:rPr>
        <w:t>kuud) oli uuringutes teatatud ohutusprofiil kooskõlas eelnevates lastega läbiviidud uuringutes täheldatud ohutusprofiiliga ja uusi ohutusega seotud küsimusi ei tuvastatud.</w:t>
      </w:r>
    </w:p>
    <w:p w14:paraId="57208EA0" w14:textId="77777777" w:rsidR="006238C0" w:rsidRDefault="006238C0" w:rsidP="00651D1B">
      <w:pPr>
        <w:tabs>
          <w:tab w:val="clear" w:pos="567"/>
          <w:tab w:val="left" w:pos="0"/>
        </w:tabs>
        <w:suppressAutoHyphens/>
        <w:spacing w:line="240" w:lineRule="auto"/>
        <w:rPr>
          <w:lang w:val="et-EE"/>
        </w:rPr>
      </w:pPr>
    </w:p>
    <w:p w14:paraId="170C6971" w14:textId="77777777" w:rsidR="006E310F" w:rsidRPr="001C4B63" w:rsidRDefault="000F7281" w:rsidP="00651D1B">
      <w:pPr>
        <w:tabs>
          <w:tab w:val="clear" w:pos="567"/>
          <w:tab w:val="left" w:pos="0"/>
        </w:tabs>
        <w:suppressAutoHyphens/>
        <w:spacing w:line="240" w:lineRule="auto"/>
        <w:rPr>
          <w:lang w:val="et-EE"/>
        </w:rPr>
      </w:pPr>
      <w:r>
        <w:rPr>
          <w:lang w:val="et-EE"/>
        </w:rPr>
        <w:t>Laste vanuserühma kohta on saadaval piiratud p</w:t>
      </w:r>
      <w:r w:rsidR="006E310F" w:rsidRPr="001C4B63">
        <w:rPr>
          <w:lang w:val="et-EE"/>
        </w:rPr>
        <w:t>ikaajalised ohutusalased andmed</w:t>
      </w:r>
      <w:r>
        <w:rPr>
          <w:lang w:val="et-EE"/>
        </w:rPr>
        <w:t>. Alla 4 kuu vanuste laste kohta</w:t>
      </w:r>
      <w:r w:rsidR="00DE3A84">
        <w:rPr>
          <w:lang w:val="et-EE"/>
        </w:rPr>
        <w:t xml:space="preserve"> andmed puuduvad</w:t>
      </w:r>
      <w:r>
        <w:rPr>
          <w:lang w:val="et-EE"/>
        </w:rPr>
        <w:t>.</w:t>
      </w:r>
    </w:p>
    <w:p w14:paraId="5235DB4F" w14:textId="77777777" w:rsidR="006E310F" w:rsidRPr="001C4B63" w:rsidRDefault="006E310F" w:rsidP="00651D1B">
      <w:pPr>
        <w:tabs>
          <w:tab w:val="clear" w:pos="567"/>
          <w:tab w:val="left" w:pos="0"/>
        </w:tabs>
        <w:suppressAutoHyphens/>
        <w:spacing w:line="240" w:lineRule="auto"/>
        <w:rPr>
          <w:lang w:val="et-EE"/>
        </w:rPr>
      </w:pPr>
    </w:p>
    <w:p w14:paraId="772B3592" w14:textId="77777777" w:rsidR="006E310F" w:rsidRPr="001C4B63" w:rsidRDefault="006E310F" w:rsidP="0043570A">
      <w:pPr>
        <w:keepNext/>
        <w:suppressAutoHyphens/>
        <w:autoSpaceDE w:val="0"/>
        <w:autoSpaceDN w:val="0"/>
        <w:adjustRightInd w:val="0"/>
        <w:spacing w:line="240" w:lineRule="auto"/>
        <w:rPr>
          <w:szCs w:val="24"/>
          <w:u w:val="single"/>
          <w:lang w:val="et-EE"/>
        </w:rPr>
      </w:pPr>
      <w:r w:rsidRPr="001C4B63">
        <w:rPr>
          <w:szCs w:val="24"/>
          <w:u w:val="single"/>
          <w:lang w:val="et-EE"/>
        </w:rPr>
        <w:lastRenderedPageBreak/>
        <w:t>Võimalikest kõrvaltoimetest teatamine</w:t>
      </w:r>
    </w:p>
    <w:p w14:paraId="4FB31401" w14:textId="29EE8FE1" w:rsidR="006E310F" w:rsidRPr="001C4B63" w:rsidRDefault="006E310F" w:rsidP="00651D1B">
      <w:pPr>
        <w:suppressAutoHyphens/>
        <w:spacing w:line="240" w:lineRule="auto"/>
        <w:rPr>
          <w:szCs w:val="24"/>
          <w:lang w:val="et-EE"/>
        </w:rPr>
      </w:pPr>
      <w:r w:rsidRPr="001C4B63">
        <w:rPr>
          <w:szCs w:val="24"/>
          <w:lang w:val="et-EE"/>
        </w:rPr>
        <w:t>Ravimi võimalikest kõrvaltoimetest on oluline teatada ka pärast ravimi müügiloa väljastamist. See võimaldab jätkuvalt hinnata ravimi kasu/riski suhet. Tervishoiutöötajatel palutakse kõigist võimalikest kõrvaltoimetest</w:t>
      </w:r>
      <w:r w:rsidR="00182282">
        <w:rPr>
          <w:szCs w:val="24"/>
          <w:lang w:val="et-EE"/>
        </w:rPr>
        <w:t xml:space="preserve"> teatada</w:t>
      </w:r>
      <w:r w:rsidRPr="001C4B63">
        <w:rPr>
          <w:szCs w:val="24"/>
          <w:lang w:val="et-EE"/>
        </w:rPr>
        <w:t xml:space="preserve"> </w:t>
      </w:r>
      <w:r>
        <w:rPr>
          <w:szCs w:val="24"/>
          <w:highlight w:val="lightGray"/>
          <w:lang w:val="et-EE"/>
        </w:rPr>
        <w:t>riikliku teavitamissüsteemi</w:t>
      </w:r>
      <w:r w:rsidR="00182282">
        <w:rPr>
          <w:szCs w:val="24"/>
          <w:highlight w:val="lightGray"/>
          <w:lang w:val="et-EE"/>
        </w:rPr>
        <w:t xml:space="preserve"> (</w:t>
      </w:r>
      <w:hyperlink r:id="rId10" w:history="1">
        <w:r w:rsidR="00182282">
          <w:rPr>
            <w:rStyle w:val="Hyperlink"/>
            <w:szCs w:val="24"/>
            <w:highlight w:val="lightGray"/>
            <w:lang w:val="et-EE"/>
          </w:rPr>
          <w:t>V lisa</w:t>
        </w:r>
      </w:hyperlink>
      <w:r w:rsidR="00182282">
        <w:rPr>
          <w:rStyle w:val="Hyperlink"/>
          <w:szCs w:val="24"/>
          <w:highlight w:val="lightGray"/>
          <w:lang w:val="et-EE"/>
        </w:rPr>
        <w:t>)</w:t>
      </w:r>
      <w:r w:rsidRPr="001C4B63">
        <w:rPr>
          <w:szCs w:val="24"/>
          <w:lang w:val="et-EE"/>
        </w:rPr>
        <w:t xml:space="preserve"> kaudu. </w:t>
      </w:r>
    </w:p>
    <w:p w14:paraId="24134ED8" w14:textId="77777777" w:rsidR="006E310F" w:rsidRPr="001C4B63" w:rsidRDefault="006E310F" w:rsidP="00651D1B">
      <w:pPr>
        <w:suppressAutoHyphens/>
        <w:spacing w:line="240" w:lineRule="auto"/>
        <w:ind w:left="567" w:hanging="567"/>
        <w:rPr>
          <w:lang w:val="et-EE"/>
        </w:rPr>
      </w:pPr>
    </w:p>
    <w:p w14:paraId="13C47E34" w14:textId="77777777" w:rsidR="006E310F" w:rsidRPr="001C4B63" w:rsidRDefault="006E310F" w:rsidP="00651D1B">
      <w:pPr>
        <w:keepNext/>
        <w:suppressAutoHyphens/>
        <w:spacing w:line="240" w:lineRule="auto"/>
        <w:ind w:left="567" w:hanging="567"/>
        <w:rPr>
          <w:lang w:val="et-EE"/>
        </w:rPr>
      </w:pPr>
      <w:r w:rsidRPr="001C4B63">
        <w:rPr>
          <w:b/>
          <w:lang w:val="et-EE"/>
        </w:rPr>
        <w:t>4.9</w:t>
      </w:r>
      <w:r w:rsidRPr="001C4B63">
        <w:rPr>
          <w:b/>
          <w:lang w:val="et-EE"/>
        </w:rPr>
        <w:tab/>
        <w:t>Üleannustamine</w:t>
      </w:r>
    </w:p>
    <w:p w14:paraId="742A3A2C" w14:textId="77777777" w:rsidR="006E310F" w:rsidRPr="001C4B63" w:rsidRDefault="006E310F" w:rsidP="00651D1B">
      <w:pPr>
        <w:keepNext/>
        <w:suppressAutoHyphens/>
        <w:spacing w:line="240" w:lineRule="auto"/>
        <w:rPr>
          <w:lang w:val="et-EE"/>
        </w:rPr>
      </w:pPr>
    </w:p>
    <w:p w14:paraId="1306AD69" w14:textId="77777777" w:rsidR="006E310F" w:rsidRPr="001C4B63" w:rsidRDefault="006E310F" w:rsidP="00651D1B">
      <w:pPr>
        <w:suppressAutoHyphens/>
        <w:spacing w:line="240" w:lineRule="auto"/>
        <w:rPr>
          <w:lang w:val="et-EE"/>
        </w:rPr>
      </w:pPr>
      <w:r w:rsidRPr="001C4B63">
        <w:rPr>
          <w:lang w:val="et-EE"/>
        </w:rPr>
        <w:t>Teduglutiidi maksimaalne uuritud annus kliinilise arenduse programmis oli 86 mg ööpäevas 8 päeva vältel. Ettearvamatuid süsteemseid kõrvaltoimeid seejuures ei täheldatud (vt lõik 4.8).</w:t>
      </w:r>
    </w:p>
    <w:p w14:paraId="02375FB4" w14:textId="77777777" w:rsidR="006E310F" w:rsidRPr="001C4B63" w:rsidRDefault="006E310F" w:rsidP="00651D1B">
      <w:pPr>
        <w:suppressAutoHyphens/>
        <w:spacing w:line="240" w:lineRule="auto"/>
        <w:rPr>
          <w:lang w:val="et-EE"/>
        </w:rPr>
      </w:pPr>
    </w:p>
    <w:p w14:paraId="215F259A" w14:textId="77777777" w:rsidR="006E310F" w:rsidRPr="001C4B63" w:rsidRDefault="006E310F" w:rsidP="00651D1B">
      <w:pPr>
        <w:suppressAutoHyphens/>
        <w:spacing w:line="240" w:lineRule="auto"/>
        <w:rPr>
          <w:lang w:val="et-EE"/>
        </w:rPr>
      </w:pPr>
      <w:r w:rsidRPr="001C4B63">
        <w:rPr>
          <w:lang w:val="et-EE"/>
        </w:rPr>
        <w:t>Üleannustamise korral vajab patsient hoolikat arstlikku jälgimist.</w:t>
      </w:r>
    </w:p>
    <w:p w14:paraId="5A325B0A" w14:textId="77777777" w:rsidR="006E310F" w:rsidRPr="001C4B63" w:rsidRDefault="006E310F" w:rsidP="00651D1B">
      <w:pPr>
        <w:suppressAutoHyphens/>
        <w:spacing w:line="240" w:lineRule="auto"/>
        <w:rPr>
          <w:lang w:val="et-EE"/>
        </w:rPr>
      </w:pPr>
    </w:p>
    <w:p w14:paraId="58DB7429" w14:textId="77777777" w:rsidR="006E310F" w:rsidRPr="001C4B63" w:rsidRDefault="006E310F" w:rsidP="00651D1B">
      <w:pPr>
        <w:suppressAutoHyphens/>
        <w:spacing w:line="240" w:lineRule="auto"/>
        <w:rPr>
          <w:lang w:val="et-EE"/>
        </w:rPr>
      </w:pPr>
    </w:p>
    <w:p w14:paraId="76042773" w14:textId="77777777" w:rsidR="006E310F" w:rsidRPr="001C4B63" w:rsidRDefault="006E310F" w:rsidP="00651D1B">
      <w:pPr>
        <w:keepNext/>
        <w:suppressAutoHyphens/>
        <w:spacing w:line="240" w:lineRule="auto"/>
        <w:ind w:left="567" w:hanging="567"/>
        <w:rPr>
          <w:lang w:val="et-EE"/>
        </w:rPr>
      </w:pPr>
      <w:r w:rsidRPr="001C4B63">
        <w:rPr>
          <w:b/>
          <w:lang w:val="et-EE"/>
        </w:rPr>
        <w:t>5.</w:t>
      </w:r>
      <w:r w:rsidRPr="001C4B63">
        <w:rPr>
          <w:b/>
          <w:lang w:val="et-EE"/>
        </w:rPr>
        <w:tab/>
        <w:t>FARMAKOLOOGILISED OMADUSED</w:t>
      </w:r>
    </w:p>
    <w:p w14:paraId="186A6FD3" w14:textId="77777777" w:rsidR="006E310F" w:rsidRPr="001C4B63" w:rsidRDefault="006E310F" w:rsidP="00651D1B">
      <w:pPr>
        <w:keepNext/>
        <w:suppressAutoHyphens/>
        <w:spacing w:line="240" w:lineRule="auto"/>
        <w:rPr>
          <w:lang w:val="et-EE"/>
        </w:rPr>
      </w:pPr>
    </w:p>
    <w:p w14:paraId="4650ADAB" w14:textId="77777777" w:rsidR="006E310F" w:rsidRPr="001C4B63" w:rsidRDefault="006E310F" w:rsidP="00651D1B">
      <w:pPr>
        <w:keepNext/>
        <w:suppressAutoHyphens/>
        <w:spacing w:line="240" w:lineRule="auto"/>
        <w:ind w:left="567" w:hanging="567"/>
        <w:rPr>
          <w:lang w:val="et-EE"/>
        </w:rPr>
      </w:pPr>
      <w:r w:rsidRPr="001C4B63">
        <w:rPr>
          <w:b/>
          <w:lang w:val="et-EE"/>
        </w:rPr>
        <w:t xml:space="preserve">5.1 </w:t>
      </w:r>
      <w:r w:rsidRPr="001C4B63">
        <w:rPr>
          <w:b/>
          <w:lang w:val="et-EE"/>
        </w:rPr>
        <w:tab/>
        <w:t>Farmakodünaamilised omadused</w:t>
      </w:r>
    </w:p>
    <w:p w14:paraId="202365EB" w14:textId="77777777" w:rsidR="006E310F" w:rsidRPr="001C4B63" w:rsidRDefault="006E310F" w:rsidP="00651D1B">
      <w:pPr>
        <w:keepNext/>
        <w:suppressAutoHyphens/>
        <w:spacing w:line="240" w:lineRule="auto"/>
        <w:rPr>
          <w:lang w:val="et-EE"/>
        </w:rPr>
      </w:pPr>
    </w:p>
    <w:p w14:paraId="0909B853" w14:textId="77777777" w:rsidR="006E310F" w:rsidRPr="001C4B63" w:rsidRDefault="006E310F" w:rsidP="00651D1B">
      <w:pPr>
        <w:suppressAutoHyphens/>
        <w:spacing w:line="240" w:lineRule="auto"/>
        <w:rPr>
          <w:lang w:val="et-EE"/>
        </w:rPr>
      </w:pPr>
      <w:r w:rsidRPr="001C4B63">
        <w:rPr>
          <w:lang w:val="et-EE"/>
        </w:rPr>
        <w:t>Farmakoterapeutiline rühm: teised seedekulglat ja ainevahetust mõjutavad ained, erinevad seedekulglat ja ainevahetust mõjutavad ained, ATC-kood: A16AX08</w:t>
      </w:r>
      <w:r w:rsidR="00BD6BEA">
        <w:rPr>
          <w:lang w:val="et-EE"/>
        </w:rPr>
        <w:t>.</w:t>
      </w:r>
    </w:p>
    <w:p w14:paraId="54F0F45C" w14:textId="77777777" w:rsidR="006E310F" w:rsidRPr="001C4B63" w:rsidRDefault="006E310F" w:rsidP="00651D1B">
      <w:pPr>
        <w:suppressAutoHyphens/>
        <w:spacing w:line="240" w:lineRule="auto"/>
        <w:rPr>
          <w:i/>
          <w:lang w:val="et-EE"/>
        </w:rPr>
      </w:pPr>
    </w:p>
    <w:p w14:paraId="3ADB4DB5" w14:textId="77777777" w:rsidR="006E310F" w:rsidRDefault="006E310F" w:rsidP="00651D1B">
      <w:pPr>
        <w:keepNext/>
        <w:suppressAutoHyphens/>
        <w:autoSpaceDE w:val="0"/>
        <w:autoSpaceDN w:val="0"/>
        <w:adjustRightInd w:val="0"/>
        <w:spacing w:line="240" w:lineRule="auto"/>
        <w:rPr>
          <w:u w:val="single"/>
          <w:lang w:val="et-EE"/>
        </w:rPr>
      </w:pPr>
      <w:r w:rsidRPr="001C4B63">
        <w:rPr>
          <w:u w:val="single"/>
          <w:lang w:val="et-EE"/>
        </w:rPr>
        <w:t>Toimemehhanism</w:t>
      </w:r>
    </w:p>
    <w:p w14:paraId="5AF18C99" w14:textId="77777777" w:rsidR="00ED38F0" w:rsidRPr="00ED38F0" w:rsidRDefault="00ED38F0" w:rsidP="00651D1B">
      <w:pPr>
        <w:keepNext/>
        <w:suppressAutoHyphens/>
        <w:autoSpaceDE w:val="0"/>
        <w:autoSpaceDN w:val="0"/>
        <w:adjustRightInd w:val="0"/>
        <w:spacing w:line="240" w:lineRule="auto"/>
        <w:rPr>
          <w:lang w:val="et-EE"/>
        </w:rPr>
      </w:pPr>
    </w:p>
    <w:p w14:paraId="0A40DBE5" w14:textId="77777777" w:rsidR="006E310F" w:rsidRPr="001C4B63" w:rsidRDefault="006E310F" w:rsidP="00651D1B">
      <w:pPr>
        <w:suppressAutoHyphens/>
        <w:autoSpaceDE w:val="0"/>
        <w:autoSpaceDN w:val="0"/>
        <w:adjustRightInd w:val="0"/>
        <w:spacing w:line="240" w:lineRule="auto"/>
        <w:rPr>
          <w:lang w:val="et-EE"/>
        </w:rPr>
      </w:pPr>
      <w:r w:rsidRPr="001C4B63">
        <w:rPr>
          <w:lang w:val="et-EE"/>
        </w:rPr>
        <w:t>Kehaomane inimese glükagooni-sarnane peptiid</w:t>
      </w:r>
      <w:r w:rsidRPr="001C4B63">
        <w:rPr>
          <w:lang w:val="et-EE"/>
        </w:rPr>
        <w:noBreakHyphen/>
        <w:t>2 (GLP-2) on peptiid, mida sekreteerivad soole L-rakud. See peptiid suurendab soolte ja portaalsüsteemi verevoolu, pärsib maosoolhappe sekretsiooni ja vähendab soolte motoorikat. Teduglutiid on GLP-2 analoog. Mitmetes mittekliinilistes uuringutes on näidatud, et teduglutiid aitab säilitada limaskesta terviklikkust, soodustades soole limaskesta taastumist ja normaalset kasvu soolehattude kõrguse ja soolekrüptide sügavuse suurendamise teel.</w:t>
      </w:r>
    </w:p>
    <w:p w14:paraId="75408A13" w14:textId="77777777" w:rsidR="006E310F" w:rsidRPr="001C4B63" w:rsidRDefault="006E310F" w:rsidP="00651D1B">
      <w:pPr>
        <w:suppressAutoHyphens/>
        <w:autoSpaceDE w:val="0"/>
        <w:autoSpaceDN w:val="0"/>
        <w:adjustRightInd w:val="0"/>
        <w:spacing w:line="240" w:lineRule="auto"/>
        <w:rPr>
          <w:lang w:val="et-EE"/>
        </w:rPr>
      </w:pPr>
      <w:r w:rsidRPr="001C4B63">
        <w:rPr>
          <w:lang w:val="et-EE"/>
        </w:rPr>
        <w:t xml:space="preserve"> </w:t>
      </w:r>
    </w:p>
    <w:p w14:paraId="47FDE959" w14:textId="77777777" w:rsidR="006E310F" w:rsidRDefault="006E310F" w:rsidP="00651D1B">
      <w:pPr>
        <w:keepNext/>
        <w:suppressAutoHyphens/>
        <w:autoSpaceDE w:val="0"/>
        <w:autoSpaceDN w:val="0"/>
        <w:adjustRightInd w:val="0"/>
        <w:spacing w:line="240" w:lineRule="auto"/>
        <w:rPr>
          <w:u w:val="single"/>
          <w:lang w:val="et-EE"/>
        </w:rPr>
      </w:pPr>
      <w:r w:rsidRPr="001C4B63">
        <w:rPr>
          <w:u w:val="single"/>
          <w:lang w:val="et-EE"/>
        </w:rPr>
        <w:t>Farmakodünaamilised toimed</w:t>
      </w:r>
    </w:p>
    <w:p w14:paraId="48A54492" w14:textId="77777777" w:rsidR="00ED38F0" w:rsidRPr="00ED38F0" w:rsidRDefault="00ED38F0" w:rsidP="00651D1B">
      <w:pPr>
        <w:keepNext/>
        <w:suppressAutoHyphens/>
        <w:autoSpaceDE w:val="0"/>
        <w:autoSpaceDN w:val="0"/>
        <w:adjustRightInd w:val="0"/>
        <w:spacing w:line="240" w:lineRule="auto"/>
        <w:rPr>
          <w:lang w:val="et-EE"/>
        </w:rPr>
      </w:pPr>
    </w:p>
    <w:p w14:paraId="72EDCB47" w14:textId="77777777" w:rsidR="006E310F" w:rsidRPr="001C4B63" w:rsidRDefault="006E310F" w:rsidP="00651D1B">
      <w:pPr>
        <w:suppressAutoHyphens/>
        <w:autoSpaceDE w:val="0"/>
        <w:autoSpaceDN w:val="0"/>
        <w:adjustRightInd w:val="0"/>
        <w:spacing w:line="240" w:lineRule="auto"/>
        <w:rPr>
          <w:lang w:val="et-EE"/>
        </w:rPr>
      </w:pPr>
      <w:r w:rsidRPr="001C4B63">
        <w:rPr>
          <w:lang w:val="et-EE"/>
        </w:rPr>
        <w:t>Sarnaselt GLP-2-le on ka teduglutiid 33 aminohappest koosnev peptiidahel, kusjuures N</w:t>
      </w:r>
      <w:r w:rsidRPr="001C4B63">
        <w:rPr>
          <w:lang w:val="et-EE"/>
        </w:rPr>
        <w:noBreakHyphen/>
        <w:t xml:space="preserve">terminali teises positsioonis on alaniin asendatud glütsiiniga. Ühe aminohappe asendamine võrreldes kehaomase GLP-2-ga muudab teduglutiidi resistentseks </w:t>
      </w:r>
      <w:r w:rsidRPr="001C4B63">
        <w:rPr>
          <w:i/>
          <w:lang w:val="et-EE"/>
        </w:rPr>
        <w:t>in vivo</w:t>
      </w:r>
      <w:r w:rsidRPr="001C4B63">
        <w:rPr>
          <w:lang w:val="et-EE"/>
        </w:rPr>
        <w:t xml:space="preserve"> lagundamise suhtes ensüüm dipeptidüülpeptidaas IV (DPP-IV) poolt, mis pikendab selle poolväärtusaega. Teduglutiid suurendab sooleepiteeli hattude kõrgust ja soolekrüptide sügavust.</w:t>
      </w:r>
    </w:p>
    <w:p w14:paraId="279C5BBB" w14:textId="77777777" w:rsidR="006E310F" w:rsidRPr="001C4B63" w:rsidRDefault="006E310F" w:rsidP="00651D1B">
      <w:pPr>
        <w:suppressAutoHyphens/>
        <w:autoSpaceDE w:val="0"/>
        <w:autoSpaceDN w:val="0"/>
        <w:adjustRightInd w:val="0"/>
        <w:spacing w:line="240" w:lineRule="auto"/>
        <w:rPr>
          <w:lang w:val="et-EE"/>
        </w:rPr>
      </w:pPr>
    </w:p>
    <w:p w14:paraId="3477CF01" w14:textId="77777777" w:rsidR="006E310F" w:rsidRPr="001C4B63" w:rsidRDefault="006E310F" w:rsidP="00651D1B">
      <w:pPr>
        <w:suppressAutoHyphens/>
        <w:autoSpaceDE w:val="0"/>
        <w:autoSpaceDN w:val="0"/>
        <w:adjustRightInd w:val="0"/>
        <w:spacing w:line="240" w:lineRule="auto"/>
        <w:rPr>
          <w:lang w:val="et-EE"/>
        </w:rPr>
      </w:pPr>
      <w:r w:rsidRPr="001C4B63">
        <w:rPr>
          <w:lang w:val="et-EE"/>
        </w:rPr>
        <w:t>Prekliinilistest uuringutest pärinevate leidude alusel (vt lõigud 4.4 ja 5.3) ning võttes arvesse teduglutiidi väljapakutud toimemehhanismi, mille väljenduseks on troofiline toime soole limaskestale, võib teduglutiid soodustada peensoole ja/või jämesoole kasvajate teket. Seni läbi viidud kliinilised uuringud ei ole seda võimalikku suurenenud riski kinnitanud ega ümber lükanud. Kliinilistes uuringutes on täheldatud mitmeid healoomuliste kolorektaalsete polüüpide juhte, aga nende esinemissagedus ei olnud suurem kui platseebogrupis. Lisaks sellele, et enne ravi alustamist teduglutiidiga on soovitatav teha kolonoskoopia ja eemaldada kõik polüübid (vt lõik 4.4), tuleb iga patsienti lähtuvalt tema individuaalsetest näitajatest (näiteks vanus ja põhihaigus, varasem polüüpide esinemine) hinnata sagedasema jälgimise vajaduse suhtes.</w:t>
      </w:r>
    </w:p>
    <w:p w14:paraId="734D2A6F" w14:textId="77777777" w:rsidR="006E310F" w:rsidRPr="001C4B63" w:rsidRDefault="006E310F" w:rsidP="00651D1B">
      <w:pPr>
        <w:suppressAutoHyphens/>
        <w:autoSpaceDE w:val="0"/>
        <w:autoSpaceDN w:val="0"/>
        <w:adjustRightInd w:val="0"/>
        <w:spacing w:line="240" w:lineRule="auto"/>
        <w:rPr>
          <w:lang w:val="et-EE"/>
        </w:rPr>
      </w:pPr>
      <w:r w:rsidRPr="001C4B63">
        <w:rPr>
          <w:lang w:val="et-EE"/>
        </w:rPr>
        <w:t xml:space="preserve"> </w:t>
      </w:r>
    </w:p>
    <w:p w14:paraId="7261D2B1" w14:textId="77777777" w:rsidR="006E310F" w:rsidRDefault="006E310F" w:rsidP="00651D1B">
      <w:pPr>
        <w:keepNext/>
        <w:suppressAutoHyphens/>
        <w:autoSpaceDE w:val="0"/>
        <w:autoSpaceDN w:val="0"/>
        <w:adjustRightInd w:val="0"/>
        <w:spacing w:line="240" w:lineRule="auto"/>
        <w:rPr>
          <w:u w:val="single"/>
          <w:lang w:val="et-EE"/>
        </w:rPr>
      </w:pPr>
      <w:bookmarkStart w:id="0" w:name="_Hlk132628625"/>
      <w:r w:rsidRPr="001C4B63">
        <w:rPr>
          <w:u w:val="single"/>
          <w:lang w:val="et-EE"/>
        </w:rPr>
        <w:t>Kliiniline efektiivsus</w:t>
      </w:r>
    </w:p>
    <w:p w14:paraId="2DDCBF92" w14:textId="77777777" w:rsidR="00F06828" w:rsidRPr="001C4B63" w:rsidRDefault="00F06828" w:rsidP="00651D1B">
      <w:pPr>
        <w:keepNext/>
        <w:suppressAutoHyphens/>
        <w:autoSpaceDE w:val="0"/>
        <w:autoSpaceDN w:val="0"/>
        <w:adjustRightInd w:val="0"/>
        <w:spacing w:line="240" w:lineRule="auto"/>
        <w:rPr>
          <w:lang w:val="et-EE"/>
        </w:rPr>
      </w:pPr>
    </w:p>
    <w:p w14:paraId="08AE13D7" w14:textId="77777777" w:rsidR="006E310F" w:rsidRPr="001C4B63" w:rsidRDefault="006E310F" w:rsidP="00651D1B">
      <w:pPr>
        <w:keepNext/>
        <w:suppressAutoHyphens/>
        <w:spacing w:line="240" w:lineRule="auto"/>
        <w:rPr>
          <w:i/>
          <w:u w:val="single"/>
          <w:lang w:val="et-EE"/>
        </w:rPr>
      </w:pPr>
      <w:r w:rsidRPr="001C4B63">
        <w:rPr>
          <w:i/>
          <w:u w:val="single"/>
          <w:lang w:val="et-EE"/>
        </w:rPr>
        <w:t>Lapsed</w:t>
      </w:r>
    </w:p>
    <w:p w14:paraId="193BE3BE" w14:textId="77777777" w:rsidR="00E741A0" w:rsidRDefault="00E741A0" w:rsidP="00651D1B">
      <w:pPr>
        <w:keepNext/>
        <w:keepLines/>
        <w:suppressAutoHyphens/>
        <w:spacing w:line="240" w:lineRule="auto"/>
        <w:rPr>
          <w:color w:val="000000"/>
          <w:lang w:val="et-EE"/>
        </w:rPr>
      </w:pPr>
    </w:p>
    <w:p w14:paraId="299CB230" w14:textId="77777777" w:rsidR="00D15439" w:rsidRPr="0019530B" w:rsidRDefault="00D15439" w:rsidP="00651D1B">
      <w:pPr>
        <w:keepNext/>
        <w:keepLines/>
        <w:suppressAutoHyphens/>
        <w:spacing w:line="240" w:lineRule="auto"/>
        <w:rPr>
          <w:i/>
          <w:iCs/>
          <w:color w:val="000000"/>
          <w:lang w:val="et-EE"/>
        </w:rPr>
      </w:pPr>
      <w:r w:rsidRPr="0019530B">
        <w:rPr>
          <w:i/>
          <w:iCs/>
          <w:color w:val="000000"/>
          <w:lang w:val="et-EE"/>
        </w:rPr>
        <w:t>4 kuu kuni alla 12 kuu vanused lapsed</w:t>
      </w:r>
    </w:p>
    <w:p w14:paraId="1D2EF9BB" w14:textId="77777777" w:rsidR="00ED38F0" w:rsidRDefault="00ED38F0" w:rsidP="0043570A">
      <w:pPr>
        <w:keepNext/>
        <w:keepLines/>
        <w:suppressAutoHyphens/>
        <w:spacing w:line="240" w:lineRule="auto"/>
        <w:rPr>
          <w:color w:val="000000"/>
          <w:lang w:val="et-EE"/>
        </w:rPr>
      </w:pPr>
    </w:p>
    <w:p w14:paraId="7B6C9DD2" w14:textId="047BD1DF" w:rsidR="00634248" w:rsidRDefault="00D15439" w:rsidP="00651D1B">
      <w:pPr>
        <w:suppressAutoHyphens/>
        <w:spacing w:line="240" w:lineRule="auto"/>
        <w:rPr>
          <w:color w:val="000000"/>
          <w:szCs w:val="22"/>
          <w:lang w:val="et-EE"/>
        </w:rPr>
      </w:pPr>
      <w:r w:rsidRPr="001C4B63">
        <w:rPr>
          <w:color w:val="000000"/>
          <w:lang w:val="et-EE"/>
        </w:rPr>
        <w:t xml:space="preserve">Esitatud efektiivsuse andmed pärinevad </w:t>
      </w:r>
      <w:r>
        <w:rPr>
          <w:color w:val="000000"/>
          <w:lang w:val="et-EE"/>
        </w:rPr>
        <w:t xml:space="preserve">ühest </w:t>
      </w:r>
      <w:r w:rsidRPr="001C4B63">
        <w:rPr>
          <w:color w:val="000000"/>
          <w:lang w:val="et-EE"/>
        </w:rPr>
        <w:t>kontrolli</w:t>
      </w:r>
      <w:r w:rsidR="000B65D8">
        <w:rPr>
          <w:color w:val="000000"/>
          <w:lang w:val="et-EE"/>
        </w:rPr>
        <w:t>ga</w:t>
      </w:r>
      <w:r w:rsidRPr="001C4B63">
        <w:rPr>
          <w:color w:val="000000"/>
          <w:lang w:val="et-EE"/>
        </w:rPr>
        <w:t xml:space="preserve"> </w:t>
      </w:r>
      <w:r>
        <w:rPr>
          <w:color w:val="000000"/>
          <w:lang w:val="et-EE"/>
        </w:rPr>
        <w:t xml:space="preserve">ja ühest kontrollita </w:t>
      </w:r>
      <w:r w:rsidR="00634248">
        <w:rPr>
          <w:color w:val="000000"/>
          <w:lang w:val="et-EE"/>
        </w:rPr>
        <w:t>põhi</w:t>
      </w:r>
      <w:r>
        <w:rPr>
          <w:color w:val="000000"/>
          <w:lang w:val="et-EE"/>
        </w:rPr>
        <w:t>uuringust</w:t>
      </w:r>
      <w:r w:rsidRPr="001C4B63">
        <w:rPr>
          <w:color w:val="000000"/>
          <w:lang w:val="et-EE"/>
        </w:rPr>
        <w:t xml:space="preserve">, mis viidi läbi </w:t>
      </w:r>
      <w:r>
        <w:rPr>
          <w:color w:val="000000"/>
          <w:lang w:val="et-EE"/>
        </w:rPr>
        <w:t xml:space="preserve">28 nädala jooksul, ja kahest jätku-uuringust, mille käigus tehti kuni 9 tsüklit (24 nädalat tsükli kohta) </w:t>
      </w:r>
      <w:r w:rsidR="00BD6BEA">
        <w:rPr>
          <w:color w:val="000000"/>
          <w:lang w:val="et-EE"/>
        </w:rPr>
        <w:t xml:space="preserve">ravi </w:t>
      </w:r>
      <w:r>
        <w:rPr>
          <w:color w:val="000000"/>
          <w:lang w:val="et-EE"/>
        </w:rPr>
        <w:t>teduglutiid</w:t>
      </w:r>
      <w:r w:rsidR="00BD6BEA">
        <w:rPr>
          <w:color w:val="000000"/>
          <w:lang w:val="et-EE"/>
        </w:rPr>
        <w:t>iga</w:t>
      </w:r>
      <w:r>
        <w:rPr>
          <w:color w:val="000000"/>
          <w:lang w:val="et-EE"/>
        </w:rPr>
        <w:t xml:space="preserve">. </w:t>
      </w:r>
      <w:r w:rsidRPr="001C4B63">
        <w:rPr>
          <w:color w:val="000000"/>
          <w:lang w:val="et-EE"/>
        </w:rPr>
        <w:t>Nendesse uuringutesse oli</w:t>
      </w:r>
      <w:r>
        <w:rPr>
          <w:color w:val="000000"/>
          <w:lang w:val="et-EE"/>
        </w:rPr>
        <w:t>d</w:t>
      </w:r>
      <w:r w:rsidRPr="001C4B63">
        <w:rPr>
          <w:color w:val="000000"/>
          <w:lang w:val="et-EE"/>
        </w:rPr>
        <w:t xml:space="preserve"> kaasatud </w:t>
      </w:r>
      <w:r>
        <w:rPr>
          <w:color w:val="000000"/>
          <w:lang w:val="et-EE"/>
        </w:rPr>
        <w:t xml:space="preserve">imikud korrigeeritud gestatsioonivanusega 4 kuud kuni </w:t>
      </w:r>
      <w:r w:rsidRPr="001C4B63">
        <w:rPr>
          <w:color w:val="000000"/>
          <w:szCs w:val="22"/>
          <w:lang w:val="et-EE"/>
        </w:rPr>
        <w:t>&lt;</w:t>
      </w:r>
      <w:r>
        <w:rPr>
          <w:color w:val="000000"/>
          <w:szCs w:val="22"/>
          <w:lang w:val="et-EE"/>
        </w:rPr>
        <w:t xml:space="preserve"> 12 kuud: 10 imikut (2 imikut vanuses 4 kuni </w:t>
      </w:r>
      <w:r w:rsidRPr="001C4B63">
        <w:rPr>
          <w:color w:val="000000"/>
          <w:szCs w:val="22"/>
          <w:lang w:val="et-EE"/>
        </w:rPr>
        <w:t>&lt;</w:t>
      </w:r>
      <w:r>
        <w:rPr>
          <w:color w:val="000000"/>
          <w:szCs w:val="22"/>
          <w:lang w:val="et-EE"/>
        </w:rPr>
        <w:t> 6 kuud, 8 imiku</w:t>
      </w:r>
      <w:r w:rsidR="00D53B0E">
        <w:rPr>
          <w:color w:val="000000"/>
          <w:szCs w:val="22"/>
          <w:lang w:val="et-EE"/>
        </w:rPr>
        <w:t>t</w:t>
      </w:r>
      <w:r>
        <w:rPr>
          <w:color w:val="000000"/>
          <w:szCs w:val="22"/>
          <w:lang w:val="et-EE"/>
        </w:rPr>
        <w:t xml:space="preserve"> vanuses 6 kuni </w:t>
      </w:r>
      <w:r w:rsidRPr="001C4B63">
        <w:rPr>
          <w:color w:val="000000"/>
          <w:szCs w:val="22"/>
          <w:lang w:val="et-EE"/>
        </w:rPr>
        <w:t>&lt;</w:t>
      </w:r>
      <w:r>
        <w:rPr>
          <w:color w:val="000000"/>
          <w:szCs w:val="22"/>
          <w:lang w:val="et-EE"/>
        </w:rPr>
        <w:t> 12 kuud) kontrolli</w:t>
      </w:r>
      <w:r w:rsidR="008A2497">
        <w:rPr>
          <w:color w:val="000000"/>
          <w:szCs w:val="22"/>
          <w:lang w:val="et-EE"/>
        </w:rPr>
        <w:t>ga</w:t>
      </w:r>
      <w:r>
        <w:rPr>
          <w:color w:val="000000"/>
          <w:szCs w:val="22"/>
          <w:lang w:val="et-EE"/>
        </w:rPr>
        <w:t xml:space="preserve"> uuringus (5 teduglutiidi ravirühmas ja 5 tavaravi rühmas), </w:t>
      </w:r>
      <w:r>
        <w:rPr>
          <w:color w:val="000000"/>
          <w:szCs w:val="22"/>
          <w:lang w:val="et-EE"/>
        </w:rPr>
        <w:lastRenderedPageBreak/>
        <w:t>2 imikut kontrollita uuringus (kellest mõlemad said ravi). Kontrolli</w:t>
      </w:r>
      <w:r w:rsidR="009A5911">
        <w:rPr>
          <w:color w:val="000000"/>
          <w:szCs w:val="22"/>
          <w:lang w:val="et-EE"/>
        </w:rPr>
        <w:t>ga</w:t>
      </w:r>
      <w:r>
        <w:rPr>
          <w:color w:val="000000"/>
          <w:szCs w:val="22"/>
          <w:lang w:val="et-EE"/>
        </w:rPr>
        <w:t xml:space="preserve"> </w:t>
      </w:r>
      <w:r w:rsidR="00634248">
        <w:rPr>
          <w:color w:val="000000"/>
          <w:szCs w:val="22"/>
          <w:lang w:val="et-EE"/>
        </w:rPr>
        <w:t>põhi</w:t>
      </w:r>
      <w:r>
        <w:rPr>
          <w:color w:val="000000"/>
          <w:szCs w:val="22"/>
          <w:lang w:val="et-EE"/>
        </w:rPr>
        <w:t>uuringu lõpetas ja jätku-uuringuga jätkas 6</w:t>
      </w:r>
      <w:r w:rsidR="00C35D7F">
        <w:rPr>
          <w:color w:val="000000"/>
          <w:szCs w:val="22"/>
          <w:lang w:val="et-EE"/>
        </w:rPr>
        <w:t> </w:t>
      </w:r>
      <w:r>
        <w:rPr>
          <w:color w:val="000000"/>
          <w:szCs w:val="22"/>
          <w:lang w:val="et-EE"/>
        </w:rPr>
        <w:t>imikut 10-st (5</w:t>
      </w:r>
      <w:r w:rsidR="00634248">
        <w:rPr>
          <w:color w:val="000000"/>
          <w:szCs w:val="22"/>
          <w:lang w:val="et-EE"/>
        </w:rPr>
        <w:t>, kes said ravi, ja 1, kes ei saanud ravi). Kontrollita põhiuuringu lõpetasid ja teise jätku-uuringuga jätkasid 2</w:t>
      </w:r>
      <w:r w:rsidR="00C35D7F">
        <w:rPr>
          <w:color w:val="000000"/>
          <w:szCs w:val="22"/>
          <w:lang w:val="et-EE"/>
        </w:rPr>
        <w:t> </w:t>
      </w:r>
      <w:r w:rsidR="00634248">
        <w:rPr>
          <w:color w:val="000000"/>
          <w:szCs w:val="22"/>
          <w:lang w:val="et-EE"/>
        </w:rPr>
        <w:t>imikut (kes said mõlemad ravi). Neis uuringutes osalenud imikuid raviti teduglutiidi annusega 0,05 mg/kg ööpäevas. Hoolimata põhi- ja jätku-uuringute valimi piiratud suurusest</w:t>
      </w:r>
      <w:r w:rsidR="00FA2BAB">
        <w:rPr>
          <w:color w:val="000000"/>
          <w:szCs w:val="22"/>
          <w:lang w:val="et-EE"/>
        </w:rPr>
        <w:t>,</w:t>
      </w:r>
      <w:r w:rsidR="00634248">
        <w:rPr>
          <w:color w:val="000000"/>
          <w:szCs w:val="22"/>
          <w:lang w:val="et-EE"/>
        </w:rPr>
        <w:t xml:space="preserve"> täheldati kliiniliselt olulist langust parenteraalse toetava ravi vajaduse järele.</w:t>
      </w:r>
    </w:p>
    <w:p w14:paraId="10EF7EF2" w14:textId="77777777" w:rsidR="00634248" w:rsidRDefault="00634248" w:rsidP="00651D1B">
      <w:pPr>
        <w:suppressAutoHyphens/>
        <w:spacing w:line="240" w:lineRule="auto"/>
        <w:rPr>
          <w:color w:val="000000"/>
          <w:szCs w:val="22"/>
          <w:lang w:val="et-EE"/>
        </w:rPr>
      </w:pPr>
    </w:p>
    <w:p w14:paraId="4EE5D4EB" w14:textId="77777777" w:rsidR="00634248" w:rsidRPr="0043570A" w:rsidRDefault="00634248" w:rsidP="00651D1B">
      <w:pPr>
        <w:keepNext/>
        <w:suppressAutoHyphens/>
        <w:spacing w:line="240" w:lineRule="auto"/>
        <w:rPr>
          <w:i/>
          <w:iCs/>
          <w:color w:val="000000"/>
          <w:szCs w:val="22"/>
          <w:lang w:val="et-EE"/>
        </w:rPr>
      </w:pPr>
      <w:r w:rsidRPr="0043570A">
        <w:rPr>
          <w:i/>
          <w:iCs/>
          <w:color w:val="000000"/>
          <w:szCs w:val="22"/>
          <w:lang w:val="et-EE"/>
        </w:rPr>
        <w:t>Kontrolli</w:t>
      </w:r>
      <w:r w:rsidR="009A5911" w:rsidRPr="0043570A">
        <w:rPr>
          <w:i/>
          <w:iCs/>
          <w:color w:val="000000"/>
          <w:szCs w:val="22"/>
          <w:lang w:val="et-EE"/>
        </w:rPr>
        <w:t>ga</w:t>
      </w:r>
      <w:r w:rsidRPr="0043570A">
        <w:rPr>
          <w:i/>
          <w:iCs/>
          <w:color w:val="000000"/>
          <w:szCs w:val="22"/>
          <w:lang w:val="et-EE"/>
        </w:rPr>
        <w:t xml:space="preserve"> põhiuuring</w:t>
      </w:r>
    </w:p>
    <w:p w14:paraId="62260E64" w14:textId="77777777" w:rsidR="00634248" w:rsidRDefault="00634248" w:rsidP="00651D1B">
      <w:pPr>
        <w:keepNext/>
        <w:suppressAutoHyphens/>
        <w:spacing w:line="240" w:lineRule="auto"/>
        <w:rPr>
          <w:color w:val="000000"/>
          <w:szCs w:val="22"/>
          <w:lang w:val="et-EE"/>
        </w:rPr>
      </w:pPr>
    </w:p>
    <w:p w14:paraId="6902F60E" w14:textId="77777777" w:rsidR="00634248" w:rsidRPr="0043570A" w:rsidRDefault="00634248" w:rsidP="00651D1B">
      <w:pPr>
        <w:keepNext/>
        <w:suppressAutoHyphens/>
        <w:spacing w:line="240" w:lineRule="auto"/>
        <w:rPr>
          <w:i/>
          <w:szCs w:val="22"/>
          <w:u w:val="single"/>
          <w:lang w:val="et-EE"/>
        </w:rPr>
      </w:pPr>
      <w:r w:rsidRPr="0043570A">
        <w:rPr>
          <w:i/>
          <w:szCs w:val="22"/>
          <w:u w:val="single"/>
          <w:lang w:val="et-EE"/>
        </w:rPr>
        <w:t>Täielik võõrutus</w:t>
      </w:r>
    </w:p>
    <w:p w14:paraId="31A66E39" w14:textId="77777777" w:rsidR="00634248" w:rsidRDefault="00634248" w:rsidP="00651D1B">
      <w:pPr>
        <w:suppressAutoHyphens/>
        <w:spacing w:line="240" w:lineRule="auto"/>
        <w:rPr>
          <w:lang w:val="et-EE"/>
        </w:rPr>
      </w:pPr>
      <w:r>
        <w:rPr>
          <w:color w:val="000000"/>
          <w:lang w:val="et-EE"/>
        </w:rPr>
        <w:t xml:space="preserve">Mitte ükski uuringus osaleja ei saavutanud </w:t>
      </w:r>
      <w:r w:rsidRPr="001C4B63">
        <w:rPr>
          <w:lang w:val="et-EE"/>
        </w:rPr>
        <w:t>enteraalse</w:t>
      </w:r>
      <w:r>
        <w:rPr>
          <w:lang w:val="et-EE"/>
        </w:rPr>
        <w:t>t</w:t>
      </w:r>
      <w:r w:rsidRPr="001C4B63">
        <w:rPr>
          <w:lang w:val="et-EE"/>
        </w:rPr>
        <w:t xml:space="preserve"> autonoomia</w:t>
      </w:r>
      <w:r>
        <w:rPr>
          <w:lang w:val="et-EE"/>
        </w:rPr>
        <w:t>t, s.t täielikku võõrutust parenteraalsest toitmisest ei põhi- ega jätku-uuringute jooksul.</w:t>
      </w:r>
    </w:p>
    <w:p w14:paraId="58DF5334" w14:textId="77777777" w:rsidR="00634248" w:rsidRDefault="00634248" w:rsidP="00651D1B">
      <w:pPr>
        <w:suppressAutoHyphens/>
        <w:spacing w:line="240" w:lineRule="auto"/>
        <w:rPr>
          <w:color w:val="000000"/>
          <w:szCs w:val="22"/>
          <w:lang w:val="et-EE"/>
        </w:rPr>
      </w:pPr>
    </w:p>
    <w:p w14:paraId="0A87CB35" w14:textId="77777777" w:rsidR="00634248" w:rsidRPr="0043570A" w:rsidRDefault="00634248" w:rsidP="0043570A">
      <w:pPr>
        <w:keepNext/>
        <w:suppressAutoHyphens/>
        <w:spacing w:line="240" w:lineRule="auto"/>
        <w:rPr>
          <w:i/>
          <w:u w:val="single"/>
          <w:lang w:val="et-EE"/>
        </w:rPr>
      </w:pPr>
      <w:r w:rsidRPr="0043570A">
        <w:rPr>
          <w:i/>
          <w:u w:val="single"/>
          <w:lang w:val="et-EE"/>
        </w:rPr>
        <w:t>Parenteraalse toitmise mahu vähenemine</w:t>
      </w:r>
    </w:p>
    <w:p w14:paraId="168B7783" w14:textId="77777777" w:rsidR="00634248" w:rsidRDefault="00634248" w:rsidP="00651D1B">
      <w:pPr>
        <w:suppressAutoHyphens/>
        <w:spacing w:line="240" w:lineRule="auto"/>
        <w:rPr>
          <w:color w:val="000000"/>
          <w:lang w:val="et-EE"/>
        </w:rPr>
      </w:pPr>
      <w:r>
        <w:rPr>
          <w:lang w:val="et-EE"/>
        </w:rPr>
        <w:t>Kontrolli</w:t>
      </w:r>
      <w:r w:rsidR="00CD6014">
        <w:rPr>
          <w:lang w:val="et-EE"/>
        </w:rPr>
        <w:t>ga</w:t>
      </w:r>
      <w:r>
        <w:rPr>
          <w:lang w:val="et-EE"/>
        </w:rPr>
        <w:t xml:space="preserve"> põhiuuringus koges o</w:t>
      </w:r>
      <w:r w:rsidRPr="001C4B63">
        <w:rPr>
          <w:lang w:val="et-EE"/>
        </w:rPr>
        <w:t>salejate päevikuandmete alusel</w:t>
      </w:r>
      <w:r>
        <w:rPr>
          <w:lang w:val="et-EE"/>
        </w:rPr>
        <w:t xml:space="preserve"> 3 (60,0%) teduglutiidi ravirühma osalejat ja 1 (20,0%) tavaravi rühma osaleja vähemalt 20%-list parenteraalse toitmise mahu vähenemist ravi lõpuks võrreldes algtasemega (2 tavaravi rühma osaleja andmed puudusid). Teduglutiidi ravirühmas oli k</w:t>
      </w:r>
      <w:r>
        <w:rPr>
          <w:color w:val="000000"/>
          <w:lang w:val="et-EE"/>
        </w:rPr>
        <w:t>eskmine parenteraalse toitmise mahu muutus ravi lõpus võrreldes algtasemega</w:t>
      </w:r>
      <w:r w:rsidR="00B72B2D">
        <w:rPr>
          <w:color w:val="000000"/>
          <w:lang w:val="et-EE"/>
        </w:rPr>
        <w:t xml:space="preserve"> </w:t>
      </w:r>
      <w:r>
        <w:rPr>
          <w:color w:val="000000"/>
          <w:lang w:val="et-EE"/>
        </w:rPr>
        <w:t>–21,5±28,91 ml/kg ööpäevas (–24,8%). Tavaravi rühmas oli keskmine parenteraalse toitmise mahu muutus ravi lõpus võrreldes algtasemega –9,5±7,50 ml/kg ööpäevas (–16,8%).</w:t>
      </w:r>
    </w:p>
    <w:p w14:paraId="7F74AC76" w14:textId="77777777" w:rsidR="00634248" w:rsidRDefault="00634248" w:rsidP="00651D1B">
      <w:pPr>
        <w:suppressAutoHyphens/>
        <w:spacing w:line="240" w:lineRule="auto"/>
        <w:rPr>
          <w:color w:val="000000"/>
          <w:lang w:val="et-EE"/>
        </w:rPr>
      </w:pPr>
    </w:p>
    <w:p w14:paraId="3A091CD5" w14:textId="77777777" w:rsidR="00634248" w:rsidRPr="0043570A" w:rsidRDefault="00634248" w:rsidP="00651D1B">
      <w:pPr>
        <w:keepNext/>
        <w:suppressAutoHyphens/>
        <w:spacing w:line="240" w:lineRule="auto"/>
        <w:rPr>
          <w:i/>
          <w:szCs w:val="22"/>
          <w:u w:val="single"/>
          <w:lang w:val="et-EE"/>
        </w:rPr>
      </w:pPr>
      <w:r w:rsidRPr="0043570A">
        <w:rPr>
          <w:i/>
          <w:szCs w:val="22"/>
          <w:u w:val="single"/>
          <w:lang w:val="et-EE"/>
        </w:rPr>
        <w:t>Parenteraalse toitmise kalorsuse vähenemine</w:t>
      </w:r>
    </w:p>
    <w:p w14:paraId="0AA3FBDC" w14:textId="77777777" w:rsidR="00634248" w:rsidRDefault="00634248" w:rsidP="00651D1B">
      <w:pPr>
        <w:suppressAutoHyphens/>
        <w:spacing w:line="240" w:lineRule="auto"/>
        <w:rPr>
          <w:color w:val="000000"/>
          <w:lang w:val="et-EE"/>
        </w:rPr>
      </w:pPr>
      <w:r>
        <w:rPr>
          <w:color w:val="000000"/>
          <w:lang w:val="et-EE"/>
        </w:rPr>
        <w:t>Kontrolli</w:t>
      </w:r>
      <w:r w:rsidR="00CD6014">
        <w:rPr>
          <w:color w:val="000000"/>
          <w:lang w:val="et-EE"/>
        </w:rPr>
        <w:t>ga</w:t>
      </w:r>
      <w:r>
        <w:rPr>
          <w:color w:val="000000"/>
          <w:lang w:val="et-EE"/>
        </w:rPr>
        <w:t xml:space="preserve"> põhiuuringus oli osalejate päevikuandmete alusel keskmine protsentuaalne parenteraalse </w:t>
      </w:r>
      <w:r w:rsidRPr="001C4B63">
        <w:rPr>
          <w:lang w:val="et-EE"/>
        </w:rPr>
        <w:t>toitmise kalorsuse muutus</w:t>
      </w:r>
      <w:r>
        <w:rPr>
          <w:lang w:val="et-EE"/>
        </w:rPr>
        <w:t xml:space="preserve"> ravi lõpus võrreldes algtasemega –27,0</w:t>
      </w:r>
      <w:r>
        <w:rPr>
          <w:color w:val="000000"/>
          <w:lang w:val="et-EE"/>
        </w:rPr>
        <w:t>±29,47% teduglutiidi ravirühmas ja –13,7±21,87% tavaravi rühmas.</w:t>
      </w:r>
    </w:p>
    <w:p w14:paraId="5001F0A7" w14:textId="77777777" w:rsidR="00634248" w:rsidRDefault="00634248" w:rsidP="00651D1B">
      <w:pPr>
        <w:suppressAutoHyphens/>
        <w:spacing w:line="240" w:lineRule="auto"/>
        <w:rPr>
          <w:color w:val="000000"/>
          <w:lang w:val="et-EE"/>
        </w:rPr>
      </w:pPr>
    </w:p>
    <w:p w14:paraId="757A0650" w14:textId="77777777" w:rsidR="00634248" w:rsidRPr="0043570A" w:rsidRDefault="00634248" w:rsidP="00651D1B">
      <w:pPr>
        <w:keepNext/>
        <w:suppressAutoHyphens/>
        <w:spacing w:line="240" w:lineRule="auto"/>
        <w:rPr>
          <w:i/>
          <w:u w:val="single"/>
          <w:lang w:val="et-EE" w:eastAsia="ja-JP"/>
        </w:rPr>
      </w:pPr>
      <w:r w:rsidRPr="0043570A">
        <w:rPr>
          <w:i/>
          <w:u w:val="single"/>
          <w:lang w:val="et-EE" w:eastAsia="ja-JP"/>
        </w:rPr>
        <w:t>Infusiooni kestuse lühenemine</w:t>
      </w:r>
    </w:p>
    <w:p w14:paraId="65512E7C" w14:textId="77777777" w:rsidR="00B72B2D" w:rsidRDefault="00634248" w:rsidP="00651D1B">
      <w:pPr>
        <w:suppressAutoHyphens/>
        <w:spacing w:line="240" w:lineRule="auto"/>
        <w:rPr>
          <w:lang w:val="et-EE"/>
        </w:rPr>
      </w:pPr>
      <w:r>
        <w:rPr>
          <w:color w:val="000000"/>
          <w:lang w:val="et-EE"/>
        </w:rPr>
        <w:t>Kontrolli</w:t>
      </w:r>
      <w:r w:rsidR="00CD6014">
        <w:rPr>
          <w:color w:val="000000"/>
          <w:lang w:val="et-EE"/>
        </w:rPr>
        <w:t>ga</w:t>
      </w:r>
      <w:r>
        <w:rPr>
          <w:color w:val="000000"/>
          <w:lang w:val="et-EE"/>
        </w:rPr>
        <w:t xml:space="preserve"> põhiuuringus oli teduglutiidi ravirühma osalejate päevikuandmete alusel keskmine parenteraalse toitmise infusiooni kestuse muutus </w:t>
      </w:r>
      <w:r>
        <w:rPr>
          <w:lang w:val="et-EE"/>
        </w:rPr>
        <w:t>ravi lõpus võrreldes algtasemega –3,1</w:t>
      </w:r>
      <w:r w:rsidRPr="001C4B63">
        <w:rPr>
          <w:lang w:val="et-EE"/>
        </w:rPr>
        <w:t>±</w:t>
      </w:r>
      <w:r>
        <w:rPr>
          <w:lang w:val="et-EE"/>
        </w:rPr>
        <w:t>3</w:t>
      </w:r>
      <w:r w:rsidRPr="001C4B63">
        <w:rPr>
          <w:lang w:val="et-EE"/>
        </w:rPr>
        <w:t>,</w:t>
      </w:r>
      <w:r>
        <w:rPr>
          <w:lang w:val="et-EE"/>
        </w:rPr>
        <w:t>31 tundi ööpäevas (–28,9%) ja –1,9</w:t>
      </w:r>
      <w:r w:rsidRPr="001C4B63">
        <w:rPr>
          <w:lang w:val="et-EE"/>
        </w:rPr>
        <w:t>±</w:t>
      </w:r>
      <w:r>
        <w:rPr>
          <w:lang w:val="et-EE"/>
        </w:rPr>
        <w:t xml:space="preserve">2,01 päeva nädalas (–28,5%). Tavaravi rühma osalejate </w:t>
      </w:r>
      <w:r>
        <w:rPr>
          <w:color w:val="000000"/>
          <w:lang w:val="et-EE"/>
        </w:rPr>
        <w:t xml:space="preserve">päevikuandmete alusel </w:t>
      </w:r>
      <w:r w:rsidR="00B72B2D">
        <w:rPr>
          <w:color w:val="000000"/>
          <w:lang w:val="et-EE"/>
        </w:rPr>
        <w:t xml:space="preserve">oli </w:t>
      </w:r>
      <w:r>
        <w:rPr>
          <w:color w:val="000000"/>
          <w:lang w:val="et-EE"/>
        </w:rPr>
        <w:t xml:space="preserve">keskmine parenteraalse toitmise infusiooni kestuse muutus </w:t>
      </w:r>
      <w:r>
        <w:rPr>
          <w:lang w:val="et-EE"/>
        </w:rPr>
        <w:t>ravi lõpus võrreldes algtasemega</w:t>
      </w:r>
      <w:r w:rsidR="00B72B2D">
        <w:rPr>
          <w:lang w:val="et-EE"/>
        </w:rPr>
        <w:t xml:space="preserve"> –0,3</w:t>
      </w:r>
      <w:r w:rsidR="00B72B2D" w:rsidRPr="001C4B63">
        <w:rPr>
          <w:lang w:val="et-EE"/>
        </w:rPr>
        <w:t>±</w:t>
      </w:r>
      <w:r w:rsidR="00B72B2D">
        <w:rPr>
          <w:lang w:val="et-EE"/>
        </w:rPr>
        <w:t>0,63 tundi ööpäevas (–1,9%) ja parenteraalse toitmise infusiooni kestuse osas nädalapäevade lõikes muutusi ei täheldatud.</w:t>
      </w:r>
    </w:p>
    <w:p w14:paraId="76713BF6" w14:textId="77777777" w:rsidR="00B72B2D" w:rsidRDefault="00B72B2D" w:rsidP="00651D1B">
      <w:pPr>
        <w:suppressAutoHyphens/>
        <w:spacing w:line="240" w:lineRule="auto"/>
        <w:rPr>
          <w:lang w:val="et-EE"/>
        </w:rPr>
      </w:pPr>
    </w:p>
    <w:p w14:paraId="7116424D" w14:textId="77777777" w:rsidR="00B72B2D" w:rsidRPr="0043570A" w:rsidRDefault="00B72B2D" w:rsidP="00651D1B">
      <w:pPr>
        <w:keepNext/>
        <w:keepLines/>
        <w:suppressAutoHyphens/>
        <w:spacing w:line="240" w:lineRule="auto"/>
        <w:rPr>
          <w:i/>
          <w:iCs/>
          <w:lang w:val="et-EE"/>
        </w:rPr>
      </w:pPr>
      <w:r w:rsidRPr="0043570A">
        <w:rPr>
          <w:i/>
          <w:iCs/>
          <w:lang w:val="et-EE"/>
        </w:rPr>
        <w:t>Kontrollita jätku-uuring</w:t>
      </w:r>
    </w:p>
    <w:p w14:paraId="7DFA8093" w14:textId="77777777" w:rsidR="00B72B2D" w:rsidRDefault="00B72B2D" w:rsidP="00651D1B">
      <w:pPr>
        <w:keepNext/>
        <w:keepLines/>
        <w:suppressAutoHyphens/>
        <w:spacing w:line="240" w:lineRule="auto"/>
        <w:rPr>
          <w:lang w:val="et-EE"/>
        </w:rPr>
      </w:pPr>
    </w:p>
    <w:p w14:paraId="0E238A4E" w14:textId="77777777" w:rsidR="00B72B2D" w:rsidRPr="0043570A" w:rsidRDefault="00B72B2D" w:rsidP="00651D1B">
      <w:pPr>
        <w:keepNext/>
        <w:suppressAutoHyphens/>
        <w:spacing w:line="240" w:lineRule="auto"/>
        <w:rPr>
          <w:i/>
          <w:szCs w:val="22"/>
          <w:u w:val="single"/>
          <w:lang w:val="et-EE"/>
        </w:rPr>
      </w:pPr>
      <w:r w:rsidRPr="0043570A">
        <w:rPr>
          <w:i/>
          <w:szCs w:val="22"/>
          <w:u w:val="single"/>
          <w:lang w:val="et-EE"/>
        </w:rPr>
        <w:t>Täielik võõrutus</w:t>
      </w:r>
    </w:p>
    <w:p w14:paraId="047D9267" w14:textId="77777777" w:rsidR="00B72B2D" w:rsidRDefault="00B72B2D" w:rsidP="00651D1B">
      <w:pPr>
        <w:suppressAutoHyphens/>
        <w:spacing w:line="240" w:lineRule="auto"/>
        <w:rPr>
          <w:lang w:val="et-EE"/>
        </w:rPr>
      </w:pPr>
      <w:r>
        <w:rPr>
          <w:color w:val="000000"/>
          <w:lang w:val="et-EE"/>
        </w:rPr>
        <w:t>Mitte ükski uuringus osalenud imik ei saavutanud täielikku võõrutust</w:t>
      </w:r>
      <w:r>
        <w:rPr>
          <w:lang w:val="et-EE"/>
        </w:rPr>
        <w:t>.</w:t>
      </w:r>
    </w:p>
    <w:p w14:paraId="60663882" w14:textId="77777777" w:rsidR="00B72B2D" w:rsidRDefault="00B72B2D" w:rsidP="00651D1B">
      <w:pPr>
        <w:suppressAutoHyphens/>
        <w:spacing w:line="240" w:lineRule="auto"/>
        <w:rPr>
          <w:color w:val="000000"/>
          <w:szCs w:val="22"/>
          <w:lang w:val="et-EE"/>
        </w:rPr>
      </w:pPr>
    </w:p>
    <w:p w14:paraId="4C92AAD1" w14:textId="77777777" w:rsidR="00B72B2D" w:rsidRPr="0043570A" w:rsidRDefault="00B72B2D" w:rsidP="0043570A">
      <w:pPr>
        <w:keepNext/>
        <w:suppressAutoHyphens/>
        <w:spacing w:line="240" w:lineRule="auto"/>
        <w:rPr>
          <w:i/>
          <w:u w:val="single"/>
          <w:lang w:val="et-EE"/>
        </w:rPr>
      </w:pPr>
      <w:r w:rsidRPr="0043570A">
        <w:rPr>
          <w:i/>
          <w:u w:val="single"/>
          <w:lang w:val="et-EE"/>
        </w:rPr>
        <w:t>Parenteraalse toitmise mahu vähenemine</w:t>
      </w:r>
    </w:p>
    <w:p w14:paraId="31AFFABB" w14:textId="77777777" w:rsidR="00B72B2D" w:rsidRDefault="00B72B2D" w:rsidP="00651D1B">
      <w:pPr>
        <w:suppressAutoHyphens/>
        <w:spacing w:line="240" w:lineRule="auto"/>
        <w:rPr>
          <w:color w:val="000000"/>
          <w:lang w:val="et-EE"/>
        </w:rPr>
      </w:pPr>
      <w:r>
        <w:rPr>
          <w:lang w:val="et-EE"/>
        </w:rPr>
        <w:t>Kahest imikust, kes uuringus osalesid ja uuringu lõpetasid, täheldati ühel imikul teduglutiid</w:t>
      </w:r>
      <w:r w:rsidR="00EC2C40">
        <w:rPr>
          <w:lang w:val="et-EE"/>
        </w:rPr>
        <w:t xml:space="preserve">iga </w:t>
      </w:r>
      <w:r>
        <w:rPr>
          <w:lang w:val="et-EE"/>
        </w:rPr>
        <w:t xml:space="preserve">ravi ajal parenteraalse toitmise mahu vähenemist </w:t>
      </w:r>
      <w:r w:rsidR="00C35D7F">
        <w:rPr>
          <w:lang w:val="et-EE"/>
        </w:rPr>
        <w:t>≥</w:t>
      </w:r>
      <w:r>
        <w:rPr>
          <w:rFonts w:hint="eastAsia"/>
          <w:lang w:val="et-EE"/>
        </w:rPr>
        <w:t> </w:t>
      </w:r>
      <w:r>
        <w:rPr>
          <w:lang w:val="et-EE"/>
        </w:rPr>
        <w:t xml:space="preserve">20% võrra. Parenteraalse toitmise mahu keskmine muutus ravi lõpus võrreldes algtasemega oli </w:t>
      </w:r>
      <w:r>
        <w:rPr>
          <w:color w:val="000000"/>
          <w:lang w:val="et-EE"/>
        </w:rPr>
        <w:t>–26,2±13,61 ml/kg ööpäevas (–26,7%).</w:t>
      </w:r>
    </w:p>
    <w:p w14:paraId="47329380" w14:textId="77777777" w:rsidR="00B72B2D" w:rsidRDefault="00B72B2D" w:rsidP="00651D1B">
      <w:pPr>
        <w:suppressAutoHyphens/>
        <w:spacing w:line="240" w:lineRule="auto"/>
        <w:rPr>
          <w:color w:val="000000"/>
          <w:lang w:val="et-EE"/>
        </w:rPr>
      </w:pPr>
    </w:p>
    <w:p w14:paraId="7A517ED9" w14:textId="77777777" w:rsidR="00B72B2D" w:rsidRPr="0043570A" w:rsidRDefault="00B72B2D" w:rsidP="00651D1B">
      <w:pPr>
        <w:keepNext/>
        <w:suppressAutoHyphens/>
        <w:spacing w:line="240" w:lineRule="auto"/>
        <w:rPr>
          <w:i/>
          <w:szCs w:val="22"/>
          <w:u w:val="single"/>
          <w:lang w:val="et-EE"/>
        </w:rPr>
      </w:pPr>
      <w:r w:rsidRPr="0043570A">
        <w:rPr>
          <w:i/>
          <w:szCs w:val="22"/>
          <w:u w:val="single"/>
          <w:lang w:val="et-EE"/>
        </w:rPr>
        <w:t>Parenteraalse toitmise kalorsuse vähenemine</w:t>
      </w:r>
    </w:p>
    <w:p w14:paraId="7D4F1FDB" w14:textId="77777777" w:rsidR="00522031" w:rsidRDefault="00B72B2D" w:rsidP="00651D1B">
      <w:pPr>
        <w:suppressAutoHyphens/>
        <w:spacing w:line="240" w:lineRule="auto"/>
        <w:rPr>
          <w:lang w:val="et-EE"/>
        </w:rPr>
      </w:pPr>
      <w:r>
        <w:rPr>
          <w:color w:val="000000"/>
          <w:lang w:val="et-EE"/>
        </w:rPr>
        <w:t xml:space="preserve">Imikute keskmine parenteraalse </w:t>
      </w:r>
      <w:r w:rsidRPr="001C4B63">
        <w:rPr>
          <w:lang w:val="et-EE"/>
        </w:rPr>
        <w:t>toitmise kalorsuse muutus</w:t>
      </w:r>
      <w:r>
        <w:rPr>
          <w:lang w:val="et-EE"/>
        </w:rPr>
        <w:t xml:space="preserve"> ravi lõpus võrreldes algtasemega oli </w:t>
      </w:r>
    </w:p>
    <w:p w14:paraId="237C3382" w14:textId="33A9347B" w:rsidR="00B72B2D" w:rsidRDefault="00B72B2D" w:rsidP="00651D1B">
      <w:pPr>
        <w:suppressAutoHyphens/>
        <w:spacing w:line="240" w:lineRule="auto"/>
        <w:rPr>
          <w:color w:val="000000"/>
          <w:lang w:val="et-EE"/>
        </w:rPr>
      </w:pPr>
      <w:r>
        <w:rPr>
          <w:lang w:val="et-EE"/>
        </w:rPr>
        <w:t>–13,8</w:t>
      </w:r>
      <w:r>
        <w:rPr>
          <w:color w:val="000000"/>
          <w:lang w:val="et-EE"/>
        </w:rPr>
        <w:t>±3,17 kcal/kg ööpäevas (–25,7%).</w:t>
      </w:r>
    </w:p>
    <w:p w14:paraId="6ED0D29F" w14:textId="77777777" w:rsidR="00B72B2D" w:rsidRDefault="00B72B2D" w:rsidP="00651D1B">
      <w:pPr>
        <w:suppressAutoHyphens/>
        <w:spacing w:line="240" w:lineRule="auto"/>
        <w:rPr>
          <w:color w:val="000000"/>
          <w:lang w:val="et-EE"/>
        </w:rPr>
      </w:pPr>
    </w:p>
    <w:p w14:paraId="5C2D1A24" w14:textId="77777777" w:rsidR="00B72B2D" w:rsidRPr="0043570A" w:rsidRDefault="00B72B2D" w:rsidP="00651D1B">
      <w:pPr>
        <w:keepNext/>
        <w:suppressAutoHyphens/>
        <w:spacing w:line="240" w:lineRule="auto"/>
        <w:rPr>
          <w:i/>
          <w:u w:val="single"/>
          <w:lang w:val="et-EE" w:eastAsia="ja-JP"/>
        </w:rPr>
      </w:pPr>
      <w:r w:rsidRPr="0043570A">
        <w:rPr>
          <w:i/>
          <w:u w:val="single"/>
          <w:lang w:val="et-EE" w:eastAsia="ja-JP"/>
        </w:rPr>
        <w:t>Infusiooni kestuse lühenemine</w:t>
      </w:r>
    </w:p>
    <w:p w14:paraId="4950C4FF" w14:textId="77777777" w:rsidR="00B72B2D" w:rsidRDefault="00B72B2D" w:rsidP="00651D1B">
      <w:pPr>
        <w:suppressAutoHyphens/>
        <w:spacing w:line="240" w:lineRule="auto"/>
        <w:rPr>
          <w:lang w:val="et-EE"/>
        </w:rPr>
      </w:pPr>
      <w:r>
        <w:rPr>
          <w:color w:val="000000"/>
          <w:lang w:val="et-EE"/>
        </w:rPr>
        <w:t>Kahel uuringus osalenud imikul p</w:t>
      </w:r>
      <w:r>
        <w:rPr>
          <w:lang w:val="et-EE"/>
        </w:rPr>
        <w:t>arenteraalse toitmise igapäevase kestuse osas uuringu ajal muutusi ei täheldatud.</w:t>
      </w:r>
    </w:p>
    <w:p w14:paraId="3AA25662" w14:textId="77777777" w:rsidR="00D05887" w:rsidRPr="00211864" w:rsidRDefault="00D05887" w:rsidP="00651D1B">
      <w:pPr>
        <w:suppressAutoHyphens/>
        <w:spacing w:line="240" w:lineRule="auto"/>
        <w:rPr>
          <w:color w:val="000000"/>
          <w:lang w:val="et-EE"/>
        </w:rPr>
      </w:pPr>
    </w:p>
    <w:p w14:paraId="00D8CF16" w14:textId="77777777" w:rsidR="00061A25" w:rsidRPr="0043570A" w:rsidRDefault="00061A25" w:rsidP="00651D1B">
      <w:pPr>
        <w:keepNext/>
        <w:suppressAutoHyphens/>
        <w:spacing w:line="240" w:lineRule="auto"/>
        <w:rPr>
          <w:i/>
          <w:iCs/>
          <w:color w:val="000000"/>
          <w:lang w:val="et-EE"/>
        </w:rPr>
      </w:pPr>
      <w:r w:rsidRPr="0043570A">
        <w:rPr>
          <w:i/>
          <w:iCs/>
          <w:color w:val="000000"/>
          <w:lang w:val="et-EE"/>
        </w:rPr>
        <w:t>1</w:t>
      </w:r>
      <w:r w:rsidR="00FF071D" w:rsidRPr="0043570A">
        <w:rPr>
          <w:i/>
          <w:iCs/>
          <w:color w:val="000000"/>
          <w:lang w:val="et-EE"/>
        </w:rPr>
        <w:t xml:space="preserve"> kuni </w:t>
      </w:r>
      <w:r w:rsidRPr="0043570A">
        <w:rPr>
          <w:i/>
          <w:iCs/>
          <w:color w:val="000000"/>
          <w:lang w:val="et-EE"/>
        </w:rPr>
        <w:t>17 aasta vanused lapsed</w:t>
      </w:r>
    </w:p>
    <w:p w14:paraId="084F514C" w14:textId="77777777" w:rsidR="00ED38F0" w:rsidRPr="0043570A" w:rsidRDefault="00ED38F0" w:rsidP="00651D1B">
      <w:pPr>
        <w:keepNext/>
        <w:suppressAutoHyphens/>
        <w:spacing w:line="240" w:lineRule="auto"/>
        <w:rPr>
          <w:color w:val="000000"/>
          <w:lang w:val="et-EE"/>
        </w:rPr>
      </w:pPr>
    </w:p>
    <w:p w14:paraId="188D3E89" w14:textId="77777777" w:rsidR="004C1802" w:rsidRPr="001C4B63" w:rsidRDefault="004C1802" w:rsidP="00651D1B">
      <w:pPr>
        <w:suppressAutoHyphens/>
        <w:spacing w:line="240" w:lineRule="auto"/>
        <w:rPr>
          <w:color w:val="000000"/>
          <w:lang w:val="et-EE"/>
        </w:rPr>
      </w:pPr>
      <w:r w:rsidRPr="001C4B63">
        <w:rPr>
          <w:color w:val="000000"/>
          <w:lang w:val="et-EE"/>
        </w:rPr>
        <w:t>Esitatud efektiivsuse andmed pärinevad kahest kontrollitud uuringust lastel, mis viidi läbi kuni 24</w:t>
      </w:r>
      <w:r w:rsidR="001E1E5F" w:rsidRPr="001C4B63">
        <w:rPr>
          <w:color w:val="000000"/>
          <w:lang w:val="et-EE"/>
        </w:rPr>
        <w:t> </w:t>
      </w:r>
      <w:r w:rsidRPr="001C4B63">
        <w:rPr>
          <w:color w:val="000000"/>
          <w:lang w:val="et-EE"/>
        </w:rPr>
        <w:t>nädala jooksul. Nendesse uuringutesse oli kaasatud 101</w:t>
      </w:r>
      <w:r w:rsidR="00796571">
        <w:rPr>
          <w:color w:val="000000"/>
          <w:lang w:val="et-EE"/>
        </w:rPr>
        <w:t> </w:t>
      </w:r>
      <w:r w:rsidRPr="001C4B63">
        <w:rPr>
          <w:color w:val="000000"/>
          <w:lang w:val="et-EE"/>
        </w:rPr>
        <w:t>patsienti järgmistes vanuserühmades: 5</w:t>
      </w:r>
      <w:r w:rsidR="001E1E5F" w:rsidRPr="001C4B63">
        <w:rPr>
          <w:color w:val="000000"/>
          <w:lang w:val="et-EE"/>
        </w:rPr>
        <w:t> </w:t>
      </w:r>
      <w:r w:rsidRPr="001C4B63">
        <w:rPr>
          <w:color w:val="000000"/>
          <w:lang w:val="et-EE"/>
        </w:rPr>
        <w:t>patsienti vanuses 1</w:t>
      </w:r>
      <w:r w:rsidR="005C03AE" w:rsidRPr="001C4B63">
        <w:rPr>
          <w:color w:val="000000"/>
          <w:lang w:val="et-EE"/>
        </w:rPr>
        <w:t>…</w:t>
      </w:r>
      <w:r w:rsidRPr="001C4B63">
        <w:rPr>
          <w:color w:val="000000"/>
          <w:lang w:val="et-EE"/>
        </w:rPr>
        <w:t>2</w:t>
      </w:r>
      <w:r w:rsidR="00796571">
        <w:rPr>
          <w:color w:val="000000"/>
          <w:lang w:val="et-EE"/>
        </w:rPr>
        <w:t> </w:t>
      </w:r>
      <w:r w:rsidRPr="001C4B63">
        <w:rPr>
          <w:color w:val="000000"/>
          <w:lang w:val="et-EE"/>
        </w:rPr>
        <w:t>aastat, 56</w:t>
      </w:r>
      <w:r w:rsidR="00796571">
        <w:rPr>
          <w:color w:val="000000"/>
          <w:lang w:val="et-EE"/>
        </w:rPr>
        <w:t> </w:t>
      </w:r>
      <w:r w:rsidRPr="001C4B63">
        <w:rPr>
          <w:color w:val="000000"/>
          <w:lang w:val="et-EE"/>
        </w:rPr>
        <w:t>patsienti vanuses 2</w:t>
      </w:r>
      <w:r w:rsidR="00796571">
        <w:rPr>
          <w:color w:val="000000"/>
          <w:lang w:val="et-EE"/>
        </w:rPr>
        <w:t> </w:t>
      </w:r>
      <w:r w:rsidRPr="001C4B63">
        <w:rPr>
          <w:color w:val="000000"/>
          <w:lang w:val="et-EE"/>
        </w:rPr>
        <w:t xml:space="preserve">kuni </w:t>
      </w:r>
      <w:r w:rsidRPr="001C4B63">
        <w:rPr>
          <w:color w:val="000000"/>
          <w:szCs w:val="22"/>
          <w:lang w:val="et-EE"/>
        </w:rPr>
        <w:t>&lt;</w:t>
      </w:r>
      <w:r w:rsidR="009D753B">
        <w:rPr>
          <w:color w:val="000000"/>
          <w:szCs w:val="22"/>
          <w:lang w:val="et-EE"/>
        </w:rPr>
        <w:t> </w:t>
      </w:r>
      <w:r w:rsidRPr="001C4B63">
        <w:rPr>
          <w:color w:val="000000"/>
          <w:szCs w:val="22"/>
          <w:lang w:val="et-EE"/>
        </w:rPr>
        <w:t>6 aastat, 32</w:t>
      </w:r>
      <w:r w:rsidR="00796571">
        <w:rPr>
          <w:color w:val="000000"/>
          <w:szCs w:val="22"/>
          <w:lang w:val="et-EE"/>
        </w:rPr>
        <w:t> </w:t>
      </w:r>
      <w:r w:rsidRPr="001C4B63">
        <w:rPr>
          <w:color w:val="000000"/>
          <w:szCs w:val="22"/>
          <w:lang w:val="et-EE"/>
        </w:rPr>
        <w:t>patsienti vanuses 6</w:t>
      </w:r>
      <w:r w:rsidR="00796571">
        <w:rPr>
          <w:color w:val="000000"/>
          <w:szCs w:val="22"/>
          <w:lang w:val="et-EE"/>
        </w:rPr>
        <w:t> </w:t>
      </w:r>
      <w:r w:rsidRPr="001C4B63">
        <w:rPr>
          <w:color w:val="000000"/>
          <w:szCs w:val="22"/>
          <w:lang w:val="et-EE"/>
        </w:rPr>
        <w:t>kuni &lt;</w:t>
      </w:r>
      <w:r w:rsidR="009D753B">
        <w:rPr>
          <w:color w:val="000000"/>
          <w:szCs w:val="22"/>
          <w:lang w:val="et-EE"/>
        </w:rPr>
        <w:t> </w:t>
      </w:r>
      <w:r w:rsidRPr="001C4B63">
        <w:rPr>
          <w:color w:val="000000"/>
          <w:lang w:val="et-EE"/>
        </w:rPr>
        <w:t>12</w:t>
      </w:r>
      <w:r w:rsidR="001E1E5F" w:rsidRPr="001C4B63">
        <w:rPr>
          <w:color w:val="000000"/>
          <w:lang w:val="et-EE"/>
        </w:rPr>
        <w:t> </w:t>
      </w:r>
      <w:r w:rsidRPr="001C4B63">
        <w:rPr>
          <w:color w:val="000000"/>
          <w:lang w:val="et-EE"/>
        </w:rPr>
        <w:t>aastat, 7</w:t>
      </w:r>
      <w:r w:rsidR="00796571">
        <w:rPr>
          <w:color w:val="000000"/>
          <w:lang w:val="et-EE"/>
        </w:rPr>
        <w:t> </w:t>
      </w:r>
      <w:r w:rsidRPr="001C4B63">
        <w:rPr>
          <w:color w:val="000000"/>
          <w:lang w:val="et-EE"/>
        </w:rPr>
        <w:t>patsienti vanuses 12</w:t>
      </w:r>
      <w:r w:rsidR="00796571">
        <w:rPr>
          <w:color w:val="000000"/>
          <w:lang w:val="et-EE"/>
        </w:rPr>
        <w:t> </w:t>
      </w:r>
      <w:r w:rsidRPr="001C4B63">
        <w:rPr>
          <w:color w:val="000000"/>
          <w:lang w:val="et-EE"/>
        </w:rPr>
        <w:t xml:space="preserve">kuni </w:t>
      </w:r>
      <w:r w:rsidRPr="001C4B63">
        <w:rPr>
          <w:color w:val="000000"/>
          <w:szCs w:val="22"/>
          <w:lang w:val="et-EE"/>
        </w:rPr>
        <w:t>&lt;</w:t>
      </w:r>
      <w:r w:rsidR="009D753B">
        <w:rPr>
          <w:color w:val="000000"/>
          <w:szCs w:val="22"/>
          <w:lang w:val="et-EE"/>
        </w:rPr>
        <w:t> </w:t>
      </w:r>
      <w:r w:rsidRPr="001C4B63">
        <w:rPr>
          <w:color w:val="000000"/>
          <w:lang w:val="et-EE"/>
        </w:rPr>
        <w:t>17</w:t>
      </w:r>
      <w:r w:rsidR="00796571">
        <w:rPr>
          <w:color w:val="000000"/>
          <w:lang w:val="et-EE"/>
        </w:rPr>
        <w:t> </w:t>
      </w:r>
      <w:r w:rsidRPr="001C4B63">
        <w:rPr>
          <w:color w:val="000000"/>
          <w:lang w:val="et-EE"/>
        </w:rPr>
        <w:t>aastat ja 1</w:t>
      </w:r>
      <w:r w:rsidR="00796571">
        <w:rPr>
          <w:color w:val="000000"/>
          <w:lang w:val="et-EE"/>
        </w:rPr>
        <w:t> </w:t>
      </w:r>
      <w:r w:rsidRPr="001C4B63">
        <w:rPr>
          <w:color w:val="000000"/>
          <w:lang w:val="et-EE"/>
        </w:rPr>
        <w:t>patsient vanuses 17</w:t>
      </w:r>
      <w:r w:rsidR="00796571">
        <w:rPr>
          <w:color w:val="000000"/>
          <w:lang w:val="et-EE"/>
        </w:rPr>
        <w:t> </w:t>
      </w:r>
      <w:r w:rsidRPr="001C4B63">
        <w:rPr>
          <w:color w:val="000000"/>
          <w:lang w:val="et-EE"/>
        </w:rPr>
        <w:t xml:space="preserve">kuni </w:t>
      </w:r>
      <w:r w:rsidRPr="001C4B63">
        <w:rPr>
          <w:color w:val="000000"/>
          <w:szCs w:val="22"/>
          <w:lang w:val="et-EE"/>
        </w:rPr>
        <w:t>&lt;</w:t>
      </w:r>
      <w:r w:rsidR="009D753B">
        <w:rPr>
          <w:color w:val="000000"/>
          <w:szCs w:val="22"/>
          <w:lang w:val="et-EE"/>
        </w:rPr>
        <w:t> </w:t>
      </w:r>
      <w:r w:rsidRPr="001C4B63">
        <w:rPr>
          <w:color w:val="000000"/>
          <w:lang w:val="et-EE"/>
        </w:rPr>
        <w:t xml:space="preserve">18 aastat. </w:t>
      </w:r>
      <w:r w:rsidRPr="001C4B63">
        <w:rPr>
          <w:color w:val="000000"/>
          <w:lang w:val="et-EE"/>
        </w:rPr>
        <w:lastRenderedPageBreak/>
        <w:t xml:space="preserve">Hoolimata piiratud </w:t>
      </w:r>
      <w:r w:rsidR="00647BD0" w:rsidRPr="001C4B63">
        <w:rPr>
          <w:color w:val="000000"/>
          <w:lang w:val="et-EE"/>
        </w:rPr>
        <w:t xml:space="preserve">valimi </w:t>
      </w:r>
      <w:r w:rsidR="00647BD0" w:rsidRPr="00DF1750">
        <w:rPr>
          <w:color w:val="000000"/>
          <w:lang w:val="et-EE"/>
        </w:rPr>
        <w:t>suuruse</w:t>
      </w:r>
      <w:r w:rsidR="00B37500" w:rsidRPr="00DF1750">
        <w:rPr>
          <w:color w:val="000000"/>
          <w:lang w:val="et-EE"/>
        </w:rPr>
        <w:t>st</w:t>
      </w:r>
      <w:r w:rsidRPr="001C4B63">
        <w:rPr>
          <w:color w:val="000000"/>
          <w:lang w:val="et-EE"/>
        </w:rPr>
        <w:t>, mis ei võimaldanud märkimisväärset statistilist võrdlust, täheldati kõikides vanuserühmades kliiniliselt olulist langust parenteraalse toetava ravi vajaduse järele.</w:t>
      </w:r>
    </w:p>
    <w:p w14:paraId="7DA4C271" w14:textId="77777777" w:rsidR="004C1802" w:rsidRPr="00DF1750" w:rsidRDefault="004C1802" w:rsidP="00651D1B">
      <w:pPr>
        <w:suppressAutoHyphens/>
        <w:spacing w:line="240" w:lineRule="auto"/>
        <w:rPr>
          <w:bCs/>
          <w:lang w:val="et-EE"/>
        </w:rPr>
      </w:pPr>
    </w:p>
    <w:p w14:paraId="34C468FE" w14:textId="77777777" w:rsidR="006E310F" w:rsidRPr="001C4B63" w:rsidRDefault="006E310F" w:rsidP="00651D1B">
      <w:pPr>
        <w:suppressAutoHyphens/>
        <w:spacing w:line="240" w:lineRule="auto"/>
        <w:rPr>
          <w:bCs/>
          <w:szCs w:val="22"/>
          <w:lang w:val="et-EE"/>
        </w:rPr>
      </w:pPr>
      <w:r w:rsidRPr="001C4B63">
        <w:rPr>
          <w:szCs w:val="22"/>
          <w:lang w:val="et-EE"/>
        </w:rPr>
        <w:t>Teduglutiid</w:t>
      </w:r>
      <w:r w:rsidRPr="001C4B63">
        <w:rPr>
          <w:bCs/>
          <w:szCs w:val="22"/>
          <w:lang w:val="et-EE"/>
        </w:rPr>
        <w:t>i kasutamist uuriti 12</w:t>
      </w:r>
      <w:r w:rsidRPr="001C4B63">
        <w:rPr>
          <w:bCs/>
          <w:szCs w:val="22"/>
          <w:lang w:val="et-EE"/>
        </w:rPr>
        <w:noBreakHyphen/>
        <w:t>nädalases avatud kliinilises uuringus, milles osalenud lühikese soole sündroomiga 42 last vanuses 1 kuni 14 aastat sõltusid parenteraalsest toitmisest. Uuringu eesmärkideks oli võrrelda teduglutiidi ohutust, talutavust ning efektiivsust tavaraviga. 12 nädala jooksul uuriti teduglutiidi kolme (3) annuse kasutamist: 0,0125 mg/kg ööpäevas (n = 8), 0,025 mg/kg ööpäevas (n = 14) ja 0,05 mg/kg ööpäevas (n = 15). Tavaravi kohorti kaasati viis (5) uuringus osalejat.</w:t>
      </w:r>
    </w:p>
    <w:p w14:paraId="6DFCA4C6" w14:textId="77777777" w:rsidR="006E310F" w:rsidRPr="001C4B63" w:rsidRDefault="006E310F" w:rsidP="00651D1B">
      <w:pPr>
        <w:suppressAutoHyphens/>
        <w:spacing w:line="240" w:lineRule="auto"/>
        <w:rPr>
          <w:szCs w:val="22"/>
          <w:lang w:val="et-EE"/>
        </w:rPr>
      </w:pPr>
    </w:p>
    <w:p w14:paraId="104A2B3B" w14:textId="77777777" w:rsidR="006E310F" w:rsidRPr="0043570A" w:rsidRDefault="006E310F" w:rsidP="00651D1B">
      <w:pPr>
        <w:keepNext/>
        <w:suppressAutoHyphens/>
        <w:spacing w:line="240" w:lineRule="auto"/>
        <w:rPr>
          <w:i/>
          <w:szCs w:val="22"/>
          <w:u w:val="single"/>
          <w:lang w:val="et-EE"/>
        </w:rPr>
      </w:pPr>
      <w:r w:rsidRPr="0043570A">
        <w:rPr>
          <w:i/>
          <w:szCs w:val="22"/>
          <w:u w:val="single"/>
          <w:lang w:val="et-EE"/>
        </w:rPr>
        <w:t>Täielik võõrutus</w:t>
      </w:r>
    </w:p>
    <w:p w14:paraId="08692E1C" w14:textId="77777777" w:rsidR="006E310F" w:rsidRPr="001C4B63" w:rsidRDefault="006E310F" w:rsidP="00651D1B">
      <w:pPr>
        <w:suppressAutoHyphens/>
        <w:spacing w:line="240" w:lineRule="auto"/>
        <w:rPr>
          <w:szCs w:val="22"/>
          <w:lang w:val="et-EE"/>
        </w:rPr>
      </w:pPr>
      <w:r w:rsidRPr="001C4B63">
        <w:rPr>
          <w:szCs w:val="22"/>
          <w:lang w:val="et-EE"/>
        </w:rPr>
        <w:t>Kolm uuringus osalejat (3/15, 20%), kes kasutasid soovitatavat teduglutiidi annust, võõrutati parenteraalsest toitmisest 12. nädalaks. Pärast 4</w:t>
      </w:r>
      <w:r w:rsidRPr="001C4B63">
        <w:rPr>
          <w:szCs w:val="22"/>
          <w:lang w:val="et-EE"/>
        </w:rPr>
        <w:noBreakHyphen/>
        <w:t>nädalast väljauhteperioodi oli kahel neist patsientidest parenteraalset toitmist uuesti alustatud.</w:t>
      </w:r>
    </w:p>
    <w:p w14:paraId="461A9A13" w14:textId="77777777" w:rsidR="006E310F" w:rsidRPr="001C4B63" w:rsidRDefault="006E310F" w:rsidP="00651D1B">
      <w:pPr>
        <w:suppressAutoHyphens/>
        <w:spacing w:line="240" w:lineRule="auto"/>
        <w:rPr>
          <w:szCs w:val="22"/>
          <w:lang w:val="et-EE"/>
        </w:rPr>
      </w:pPr>
    </w:p>
    <w:p w14:paraId="0595A3B2" w14:textId="77777777" w:rsidR="006E310F" w:rsidRPr="0043570A" w:rsidRDefault="006E310F" w:rsidP="00651D1B">
      <w:pPr>
        <w:keepNext/>
        <w:suppressAutoHyphens/>
        <w:spacing w:line="240" w:lineRule="auto"/>
        <w:rPr>
          <w:i/>
          <w:szCs w:val="22"/>
          <w:u w:val="single"/>
          <w:lang w:val="et-EE"/>
        </w:rPr>
      </w:pPr>
      <w:r w:rsidRPr="0043570A">
        <w:rPr>
          <w:i/>
          <w:szCs w:val="22"/>
          <w:u w:val="single"/>
          <w:lang w:val="et-EE"/>
        </w:rPr>
        <w:t>Parenteraalse toitmise mahu vähenemine</w:t>
      </w:r>
    </w:p>
    <w:p w14:paraId="58B5A081" w14:textId="77777777" w:rsidR="006E310F" w:rsidRPr="001C4B63" w:rsidRDefault="006E310F" w:rsidP="00651D1B">
      <w:pPr>
        <w:suppressAutoHyphens/>
        <w:spacing w:line="240" w:lineRule="auto"/>
        <w:rPr>
          <w:szCs w:val="22"/>
          <w:lang w:val="et-EE"/>
        </w:rPr>
      </w:pPr>
      <w:r w:rsidRPr="001C4B63">
        <w:rPr>
          <w:szCs w:val="22"/>
          <w:lang w:val="et-EE"/>
        </w:rPr>
        <w:t xml:space="preserve">Parenteraalse toitmise mahu keskmine muutus 12. nädalaks algtasemega võrreldes oli ravikavatsuslikus populatsioonis arsti ettekirjutuste andmete põhjal </w:t>
      </w:r>
      <w:r w:rsidRPr="001C4B63">
        <w:rPr>
          <w:szCs w:val="22"/>
          <w:lang w:val="et-EE"/>
        </w:rPr>
        <w:noBreakHyphen/>
        <w:t xml:space="preserve">2,57 (±3,56) l nädalas, mis vastas keskmisele vähenemisele </w:t>
      </w:r>
      <w:r w:rsidRPr="001C4B63">
        <w:rPr>
          <w:szCs w:val="22"/>
          <w:lang w:val="et-EE"/>
        </w:rPr>
        <w:noBreakHyphen/>
        <w:t>39,11% (±40,79) võrreldes 0,43 (±0,75) liitriga nädalas tavaravi kohordis, mis vastas 7,38%-lisele (±12,76) suurenemisele. 16. nädalal (4 nädalat pärast ravi lõppu</w:t>
      </w:r>
      <w:r w:rsidRPr="001C4B63">
        <w:rPr>
          <w:lang w:val="et-EE"/>
        </w:rPr>
        <w:t xml:space="preserve">) olid parenteraalse toitmise mahu vähenemised veel täheldatavad, kuid väiksemad, kui täheldati 12. nädalal, mil uuringus osalejad kasutasid veel teduglutiidi (keskmine vähenemine </w:t>
      </w:r>
      <w:r w:rsidRPr="001C4B63">
        <w:rPr>
          <w:szCs w:val="22"/>
          <w:lang w:val="et-EE"/>
        </w:rPr>
        <w:noBreakHyphen/>
        <w:t>31,80% (±39,26) võrreldes 3,92%-lise (±16,62) suurenemisega tavaravi kohordis)</w:t>
      </w:r>
      <w:r w:rsidRPr="001C4B63">
        <w:rPr>
          <w:lang w:val="et-EE"/>
        </w:rPr>
        <w:t xml:space="preserve">. </w:t>
      </w:r>
    </w:p>
    <w:p w14:paraId="4ADB6195" w14:textId="77777777" w:rsidR="006E310F" w:rsidRPr="001C4B63" w:rsidRDefault="006E310F" w:rsidP="00651D1B">
      <w:pPr>
        <w:suppressAutoHyphens/>
        <w:spacing w:line="240" w:lineRule="auto"/>
        <w:rPr>
          <w:szCs w:val="22"/>
          <w:lang w:val="et-EE"/>
        </w:rPr>
      </w:pPr>
    </w:p>
    <w:p w14:paraId="5D3B8079" w14:textId="77777777" w:rsidR="006E310F" w:rsidRPr="0043570A" w:rsidRDefault="006E310F" w:rsidP="00651D1B">
      <w:pPr>
        <w:keepNext/>
        <w:suppressAutoHyphens/>
        <w:spacing w:line="240" w:lineRule="auto"/>
        <w:rPr>
          <w:i/>
          <w:szCs w:val="22"/>
          <w:u w:val="single"/>
          <w:lang w:val="et-EE"/>
        </w:rPr>
      </w:pPr>
      <w:r w:rsidRPr="0043570A">
        <w:rPr>
          <w:i/>
          <w:szCs w:val="22"/>
          <w:u w:val="single"/>
          <w:lang w:val="et-EE"/>
        </w:rPr>
        <w:t>Parenteraalse toitmise kalorsuse vähenemine</w:t>
      </w:r>
    </w:p>
    <w:p w14:paraId="4EBC78A6" w14:textId="77777777" w:rsidR="006E310F" w:rsidRPr="001C4B63" w:rsidRDefault="006E310F" w:rsidP="00651D1B">
      <w:pPr>
        <w:suppressAutoHyphens/>
        <w:spacing w:line="240" w:lineRule="auto"/>
        <w:rPr>
          <w:lang w:val="et-EE"/>
        </w:rPr>
      </w:pPr>
      <w:r w:rsidRPr="001C4B63">
        <w:rPr>
          <w:lang w:val="et-EE"/>
        </w:rPr>
        <w:t xml:space="preserve">Parenteraalse toitmise kalorsuse keskmine muutus 12. nädalaks algtasemega võrreldes </w:t>
      </w:r>
      <w:r w:rsidRPr="001C4B63">
        <w:rPr>
          <w:szCs w:val="22"/>
          <w:lang w:val="et-EE"/>
        </w:rPr>
        <w:t>oli ravikavatsuslikus populatsioonis arsti ettekirjutuste andmete põhjal</w:t>
      </w:r>
      <w:r w:rsidRPr="001C4B63">
        <w:rPr>
          <w:lang w:val="et-EE"/>
        </w:rPr>
        <w:t xml:space="preserve"> </w:t>
      </w:r>
      <w:r w:rsidRPr="001C4B63">
        <w:rPr>
          <w:lang w:val="et-EE"/>
        </w:rPr>
        <w:noBreakHyphen/>
        <w:t xml:space="preserve">35,11% (±53,04). Vastav muutus tavaravi kohordis oli </w:t>
      </w:r>
      <w:r w:rsidRPr="001C4B63">
        <w:rPr>
          <w:rFonts w:ascii="Times" w:hAnsi="Times" w:cs="Times"/>
          <w:color w:val="000000"/>
          <w:lang w:val="et-EE"/>
        </w:rPr>
        <w:t>4,31% (</w:t>
      </w:r>
      <w:r w:rsidRPr="001C4B63">
        <w:rPr>
          <w:lang w:val="et-EE"/>
        </w:rPr>
        <w:t>±</w:t>
      </w:r>
      <w:r w:rsidRPr="001C4B63">
        <w:rPr>
          <w:rFonts w:ascii="Times" w:hAnsi="Times" w:cs="Times"/>
          <w:color w:val="000000"/>
          <w:lang w:val="et-EE"/>
        </w:rPr>
        <w:t>5,36)</w:t>
      </w:r>
      <w:r w:rsidRPr="001C4B63">
        <w:rPr>
          <w:lang w:val="et-EE"/>
        </w:rPr>
        <w:t xml:space="preserve">. </w:t>
      </w:r>
      <w:r w:rsidRPr="001C4B63">
        <w:rPr>
          <w:lang w:val="et-EE" w:eastAsia="ja-JP"/>
        </w:rPr>
        <w:t xml:space="preserve">16. nädalal </w:t>
      </w:r>
      <w:r w:rsidRPr="001C4B63">
        <w:rPr>
          <w:lang w:val="et-EE"/>
        </w:rPr>
        <w:t>parenteraalse toitmise kalorsuse vähenemine jätkus, keskmine muutus protsentides algtasemega võrreldes oli</w:t>
      </w:r>
      <w:r w:rsidRPr="001C4B63">
        <w:rPr>
          <w:lang w:val="et-EE" w:eastAsia="ja-JP"/>
        </w:rPr>
        <w:t xml:space="preserve"> </w:t>
      </w:r>
      <w:r w:rsidRPr="001C4B63">
        <w:rPr>
          <w:lang w:val="et-EE"/>
        </w:rPr>
        <w:noBreakHyphen/>
        <w:t>39,15% (±39,08) võrreldes 0,87%-ga (±9,25) tavaravi kohordis.</w:t>
      </w:r>
    </w:p>
    <w:p w14:paraId="2F6D5837" w14:textId="77777777" w:rsidR="006E310F" w:rsidRPr="001C4B63" w:rsidRDefault="006E310F" w:rsidP="00651D1B">
      <w:pPr>
        <w:suppressAutoHyphens/>
        <w:spacing w:line="240" w:lineRule="auto"/>
        <w:rPr>
          <w:lang w:val="et-EE"/>
        </w:rPr>
      </w:pPr>
    </w:p>
    <w:p w14:paraId="10DDFCA4" w14:textId="77777777" w:rsidR="006E310F" w:rsidRPr="0043570A" w:rsidRDefault="006E310F" w:rsidP="00651D1B">
      <w:pPr>
        <w:keepNext/>
        <w:suppressAutoHyphens/>
        <w:spacing w:line="240" w:lineRule="auto"/>
        <w:rPr>
          <w:i/>
          <w:u w:val="single"/>
          <w:lang w:val="et-EE" w:eastAsia="ja-JP"/>
        </w:rPr>
      </w:pPr>
      <w:r w:rsidRPr="0043570A">
        <w:rPr>
          <w:i/>
          <w:u w:val="single"/>
          <w:lang w:val="et-EE" w:eastAsia="ja-JP"/>
        </w:rPr>
        <w:t xml:space="preserve">Enteraalse toitmise mahu </w:t>
      </w:r>
      <w:r w:rsidR="007A36AE" w:rsidRPr="0043570A">
        <w:rPr>
          <w:i/>
          <w:u w:val="single"/>
          <w:lang w:val="et-EE" w:eastAsia="ja-JP"/>
        </w:rPr>
        <w:t xml:space="preserve">ja kalorsuse </w:t>
      </w:r>
      <w:r w:rsidRPr="0043570A">
        <w:rPr>
          <w:i/>
          <w:u w:val="single"/>
          <w:lang w:val="et-EE" w:eastAsia="ja-JP"/>
        </w:rPr>
        <w:t>kasv</w:t>
      </w:r>
    </w:p>
    <w:p w14:paraId="2F31DE12" w14:textId="77777777" w:rsidR="006E310F" w:rsidRPr="001C4B63" w:rsidRDefault="006E310F" w:rsidP="00651D1B">
      <w:pPr>
        <w:suppressAutoHyphens/>
        <w:spacing w:line="240" w:lineRule="auto"/>
        <w:rPr>
          <w:lang w:val="et-EE" w:eastAsia="ja-JP"/>
        </w:rPr>
      </w:pPr>
      <w:r w:rsidRPr="001C4B63">
        <w:rPr>
          <w:lang w:val="et-EE" w:eastAsia="ja-JP"/>
        </w:rPr>
        <w:t>Arsti ettekirjutuste andmete põhjal oli enteraalse mahu keskmine muutus protsentides algtasemega võrreldes ravikavatsuslikus populatsioonis 12. nädalaks 25,82% (±41,59) võrreldes 53,65%-ga (±57,01) tavaravi kohordis.</w:t>
      </w:r>
      <w:r w:rsidR="002C0CFB" w:rsidRPr="001C4B63">
        <w:rPr>
          <w:lang w:val="et-EE" w:eastAsia="ja-JP"/>
        </w:rPr>
        <w:t xml:space="preserve"> </w:t>
      </w:r>
      <w:r w:rsidR="007A36AE" w:rsidRPr="001C4B63">
        <w:rPr>
          <w:lang w:val="et-EE" w:eastAsia="ja-JP"/>
        </w:rPr>
        <w:t>Vastavalt suurenes enteraalse toitmise kalorsus 58,80% (±64,20) võrreldes 57,02%-ga (±55,25) tavaravi kohordis.</w:t>
      </w:r>
    </w:p>
    <w:p w14:paraId="27211EC0" w14:textId="77777777" w:rsidR="006E310F" w:rsidRPr="001C4B63" w:rsidRDefault="006E310F" w:rsidP="00651D1B">
      <w:pPr>
        <w:suppressAutoHyphens/>
        <w:spacing w:line="240" w:lineRule="auto"/>
        <w:rPr>
          <w:lang w:val="et-EE" w:eastAsia="ja-JP"/>
        </w:rPr>
      </w:pPr>
    </w:p>
    <w:p w14:paraId="3CA566CB" w14:textId="77777777" w:rsidR="006E310F" w:rsidRPr="0043570A" w:rsidRDefault="006E310F" w:rsidP="00651D1B">
      <w:pPr>
        <w:keepNext/>
        <w:suppressAutoHyphens/>
        <w:spacing w:line="240" w:lineRule="auto"/>
        <w:rPr>
          <w:i/>
          <w:u w:val="single"/>
          <w:lang w:val="et-EE" w:eastAsia="ja-JP"/>
        </w:rPr>
      </w:pPr>
      <w:r w:rsidRPr="0043570A">
        <w:rPr>
          <w:i/>
          <w:u w:val="single"/>
          <w:lang w:val="et-EE" w:eastAsia="ja-JP"/>
        </w:rPr>
        <w:t>Infusiooni kestuse lühenemine</w:t>
      </w:r>
    </w:p>
    <w:p w14:paraId="306558AE" w14:textId="77777777" w:rsidR="006E310F" w:rsidRPr="001C4B63" w:rsidRDefault="006E310F" w:rsidP="00651D1B">
      <w:pPr>
        <w:suppressAutoHyphens/>
        <w:spacing w:line="240" w:lineRule="auto"/>
        <w:rPr>
          <w:lang w:val="et-EE"/>
        </w:rPr>
      </w:pPr>
      <w:r w:rsidRPr="001C4B63">
        <w:rPr>
          <w:lang w:val="et-EE"/>
        </w:rPr>
        <w:t xml:space="preserve">Parenteraalse toitmiseta päevade arvu nädalas keskmine vähenemine 12. nädalaks </w:t>
      </w:r>
      <w:r w:rsidRPr="001C4B63">
        <w:rPr>
          <w:szCs w:val="22"/>
          <w:lang w:val="et-EE"/>
        </w:rPr>
        <w:t>ravikavatsuslikus populatsioonis arsti ettekirjutuste andmete põhjal</w:t>
      </w:r>
      <w:r w:rsidRPr="001C4B63">
        <w:rPr>
          <w:lang w:val="et-EE"/>
        </w:rPr>
        <w:t xml:space="preserve"> oli </w:t>
      </w:r>
      <w:r w:rsidRPr="001C4B63">
        <w:rPr>
          <w:lang w:val="et-EE"/>
        </w:rPr>
        <w:noBreakHyphen/>
        <w:t xml:space="preserve">1,36 (±2,37) päeva nädalas, mis vastas vähenemisele </w:t>
      </w:r>
      <w:r w:rsidRPr="001C4B63">
        <w:rPr>
          <w:lang w:val="et-EE"/>
        </w:rPr>
        <w:noBreakHyphen/>
        <w:t>24,49% (±42,46). Tavaravi kohordis algtasemega võrreldes muutusi ei olnud. Neljal soovitatavat teduglutiidi annust kasutanud uuringus osalejal (26,7%) saavutati parenteraalse toitmise vähenemine vähemalt kolme päeva võrra.</w:t>
      </w:r>
    </w:p>
    <w:p w14:paraId="3B07EA5F" w14:textId="77777777" w:rsidR="006E310F" w:rsidRPr="001C4B63" w:rsidRDefault="006E310F" w:rsidP="00651D1B">
      <w:pPr>
        <w:suppressAutoHyphens/>
        <w:spacing w:line="240" w:lineRule="auto"/>
        <w:rPr>
          <w:lang w:val="et-EE"/>
        </w:rPr>
      </w:pPr>
    </w:p>
    <w:p w14:paraId="39B70C37" w14:textId="77777777" w:rsidR="006E310F" w:rsidRPr="001C4B63" w:rsidRDefault="006E310F" w:rsidP="00651D1B">
      <w:pPr>
        <w:suppressAutoHyphens/>
        <w:spacing w:line="240" w:lineRule="auto"/>
        <w:rPr>
          <w:lang w:val="et-EE"/>
        </w:rPr>
      </w:pPr>
      <w:r w:rsidRPr="001C4B63">
        <w:rPr>
          <w:lang w:val="et-EE"/>
        </w:rPr>
        <w:t xml:space="preserve">Uuringus osalejate päevikuandmete põhjal lühenes tundide arv ööpäevas 12. nädalaks algtasemega võrreldes keskmiselt 35,55% (±35,23), millele vastas parenteraalse toitmise kasutamise vähenemine </w:t>
      </w:r>
      <w:r w:rsidRPr="001C4B63">
        <w:rPr>
          <w:lang w:val="et-EE"/>
        </w:rPr>
        <w:noBreakHyphen/>
        <w:t>4,18 (±4,08) tunni võrra ööpäevas, kuid tavaravi kohordis muutus see parameeter samaks ajahetkeks minimaalselt.</w:t>
      </w:r>
    </w:p>
    <w:p w14:paraId="3E5C5B52" w14:textId="77777777" w:rsidR="006E310F" w:rsidRPr="001C4B63" w:rsidRDefault="006E310F" w:rsidP="00651D1B">
      <w:pPr>
        <w:suppressAutoHyphens/>
        <w:spacing w:line="240" w:lineRule="auto"/>
        <w:rPr>
          <w:lang w:val="et-EE" w:eastAsia="ja-JP"/>
        </w:rPr>
      </w:pPr>
    </w:p>
    <w:p w14:paraId="78281B3F" w14:textId="77777777" w:rsidR="007A36AE" w:rsidRPr="001C4B63" w:rsidRDefault="007A36AE" w:rsidP="0043570A">
      <w:pPr>
        <w:suppressAutoHyphens/>
        <w:spacing w:line="240" w:lineRule="auto"/>
        <w:rPr>
          <w:snapToGrid/>
          <w:sz w:val="24"/>
          <w:lang w:val="et-EE" w:eastAsia="et-EE"/>
        </w:rPr>
      </w:pPr>
      <w:r w:rsidRPr="001C4B63">
        <w:rPr>
          <w:lang w:val="et-EE"/>
        </w:rPr>
        <w:t>Täiendav 24-nädalane randomiseeritud topeltpime mitmekeskuseline uuring viidi läbi 59</w:t>
      </w:r>
      <w:r w:rsidR="000814B7" w:rsidRPr="001C4B63">
        <w:rPr>
          <w:lang w:val="et-EE"/>
        </w:rPr>
        <w:t> </w:t>
      </w:r>
      <w:r w:rsidRPr="001C4B63">
        <w:rPr>
          <w:lang w:val="et-EE"/>
        </w:rPr>
        <w:t>lapsel vanuses 1</w:t>
      </w:r>
      <w:r w:rsidR="000814B7" w:rsidRPr="001C4B63">
        <w:rPr>
          <w:lang w:val="et-EE"/>
        </w:rPr>
        <w:t> </w:t>
      </w:r>
      <w:r w:rsidRPr="001C4B63">
        <w:rPr>
          <w:lang w:val="et-EE"/>
        </w:rPr>
        <w:t>aasta kuni 17</w:t>
      </w:r>
      <w:r w:rsidR="000814B7" w:rsidRPr="001C4B63">
        <w:rPr>
          <w:lang w:val="et-EE"/>
        </w:rPr>
        <w:t> </w:t>
      </w:r>
      <w:r w:rsidRPr="001C4B63">
        <w:rPr>
          <w:lang w:val="et-EE"/>
        </w:rPr>
        <w:t>aastat, kes olid sõltuvad parenteraalsest toetusest. Eesmärk oli hinnata teduglutiidi ohutust/taluvust, farmakokineetikat ja efektiivsust. Uuriti kaht teduglutiidi annust: 0,025 mg/kg</w:t>
      </w:r>
      <w:r w:rsidR="000814B7" w:rsidRPr="001C4B63">
        <w:rPr>
          <w:lang w:val="et-EE"/>
        </w:rPr>
        <w:t xml:space="preserve"> öö</w:t>
      </w:r>
      <w:r w:rsidRPr="001C4B63">
        <w:rPr>
          <w:lang w:val="et-EE"/>
        </w:rPr>
        <w:t>päevas (n</w:t>
      </w:r>
      <w:r w:rsidR="000814B7" w:rsidRPr="001C4B63">
        <w:rPr>
          <w:lang w:val="et-EE"/>
        </w:rPr>
        <w:t> </w:t>
      </w:r>
      <w:r w:rsidRPr="001C4B63">
        <w:rPr>
          <w:lang w:val="et-EE"/>
        </w:rPr>
        <w:t>=</w:t>
      </w:r>
      <w:r w:rsidR="000814B7" w:rsidRPr="001C4B63">
        <w:rPr>
          <w:lang w:val="et-EE"/>
        </w:rPr>
        <w:t> </w:t>
      </w:r>
      <w:r w:rsidRPr="001C4B63">
        <w:rPr>
          <w:lang w:val="et-EE"/>
        </w:rPr>
        <w:t>24) ja 0,05 mg/kg</w:t>
      </w:r>
      <w:r w:rsidR="000814B7" w:rsidRPr="001C4B63">
        <w:rPr>
          <w:lang w:val="et-EE"/>
        </w:rPr>
        <w:t xml:space="preserve"> öö</w:t>
      </w:r>
      <w:r w:rsidRPr="001C4B63">
        <w:rPr>
          <w:lang w:val="et-EE"/>
        </w:rPr>
        <w:t>päevas (n</w:t>
      </w:r>
      <w:r w:rsidR="000814B7" w:rsidRPr="001C4B63">
        <w:rPr>
          <w:lang w:val="et-EE"/>
        </w:rPr>
        <w:t> </w:t>
      </w:r>
      <w:r w:rsidRPr="001C4B63">
        <w:rPr>
          <w:lang w:val="et-EE"/>
        </w:rPr>
        <w:t>=</w:t>
      </w:r>
      <w:r w:rsidR="000814B7" w:rsidRPr="001C4B63">
        <w:rPr>
          <w:lang w:val="et-EE"/>
        </w:rPr>
        <w:t> </w:t>
      </w:r>
      <w:r w:rsidRPr="001C4B63">
        <w:rPr>
          <w:lang w:val="et-EE"/>
        </w:rPr>
        <w:t>26); 9 osalejat kaasati tavaravi rühma. Randomiseerimine stratifitseeriti annuserühmades vanuse alusel. Alltoodud tulemused vastavad ITT populatsioonile soovitatava annusega 0,05</w:t>
      </w:r>
      <w:r w:rsidR="000814B7" w:rsidRPr="001C4B63">
        <w:rPr>
          <w:lang w:val="et-EE"/>
        </w:rPr>
        <w:t> </w:t>
      </w:r>
      <w:r w:rsidRPr="001C4B63">
        <w:rPr>
          <w:lang w:val="et-EE"/>
        </w:rPr>
        <w:t>mg/kg</w:t>
      </w:r>
      <w:r w:rsidR="000814B7" w:rsidRPr="001C4B63">
        <w:rPr>
          <w:lang w:val="et-EE"/>
        </w:rPr>
        <w:t xml:space="preserve"> öö</w:t>
      </w:r>
      <w:r w:rsidRPr="001C4B63">
        <w:rPr>
          <w:lang w:val="et-EE"/>
        </w:rPr>
        <w:t>päevas.</w:t>
      </w:r>
    </w:p>
    <w:p w14:paraId="35AA4483" w14:textId="77777777" w:rsidR="007A36AE" w:rsidRPr="001C4B63" w:rsidRDefault="007A36AE" w:rsidP="0043570A">
      <w:pPr>
        <w:suppressAutoHyphens/>
        <w:spacing w:line="240" w:lineRule="auto"/>
        <w:rPr>
          <w:lang w:val="et-EE"/>
        </w:rPr>
      </w:pPr>
    </w:p>
    <w:p w14:paraId="60131C8C" w14:textId="77777777" w:rsidR="007A36AE" w:rsidRPr="0043570A" w:rsidRDefault="007A36AE" w:rsidP="0043570A">
      <w:pPr>
        <w:keepNext/>
        <w:suppressAutoHyphens/>
        <w:spacing w:line="240" w:lineRule="auto"/>
        <w:rPr>
          <w:i/>
          <w:u w:val="single"/>
          <w:lang w:val="et-EE"/>
        </w:rPr>
      </w:pPr>
      <w:r w:rsidRPr="0043570A">
        <w:rPr>
          <w:i/>
          <w:u w:val="single"/>
          <w:lang w:val="et-EE"/>
        </w:rPr>
        <w:lastRenderedPageBreak/>
        <w:t>Täielik võõrutus</w:t>
      </w:r>
    </w:p>
    <w:p w14:paraId="583B0139" w14:textId="77777777" w:rsidR="007A36AE" w:rsidRPr="001C4B63" w:rsidRDefault="007A36AE" w:rsidP="0043570A">
      <w:pPr>
        <w:suppressAutoHyphens/>
        <w:spacing w:line="240" w:lineRule="auto"/>
        <w:rPr>
          <w:lang w:val="et-EE"/>
        </w:rPr>
      </w:pPr>
      <w:r w:rsidRPr="001C4B63">
        <w:rPr>
          <w:lang w:val="et-EE"/>
        </w:rPr>
        <w:t>Kolm (3) last 0,05</w:t>
      </w:r>
      <w:r w:rsidR="005B259E" w:rsidRPr="001C4B63">
        <w:rPr>
          <w:lang w:val="et-EE"/>
        </w:rPr>
        <w:t> </w:t>
      </w:r>
      <w:r w:rsidRPr="001C4B63">
        <w:rPr>
          <w:lang w:val="et-EE"/>
        </w:rPr>
        <w:t xml:space="preserve">mg/kg rühmas </w:t>
      </w:r>
      <w:r w:rsidR="00AB4DF7" w:rsidRPr="001C4B63">
        <w:rPr>
          <w:lang w:val="et-EE"/>
        </w:rPr>
        <w:t xml:space="preserve">saavutasid täiendava tulemusnäitajana enteraalse autonoomia </w:t>
      </w:r>
      <w:r w:rsidRPr="001C4B63">
        <w:rPr>
          <w:lang w:val="et-EE"/>
        </w:rPr>
        <w:t>24.</w:t>
      </w:r>
      <w:r w:rsidR="005B259E" w:rsidRPr="001C4B63">
        <w:rPr>
          <w:lang w:val="et-EE"/>
        </w:rPr>
        <w:t> </w:t>
      </w:r>
      <w:r w:rsidRPr="001C4B63">
        <w:rPr>
          <w:lang w:val="et-EE"/>
        </w:rPr>
        <w:t>nädalaks.</w:t>
      </w:r>
    </w:p>
    <w:p w14:paraId="6AAAC3CB" w14:textId="77777777" w:rsidR="007A36AE" w:rsidRPr="001C4B63" w:rsidRDefault="007A36AE" w:rsidP="0043570A">
      <w:pPr>
        <w:suppressAutoHyphens/>
        <w:spacing w:line="240" w:lineRule="auto"/>
        <w:rPr>
          <w:lang w:val="et-EE"/>
        </w:rPr>
      </w:pPr>
    </w:p>
    <w:p w14:paraId="342625A7" w14:textId="77777777" w:rsidR="007A36AE" w:rsidRPr="0043570A" w:rsidRDefault="007A36AE" w:rsidP="0043570A">
      <w:pPr>
        <w:keepNext/>
        <w:suppressAutoHyphens/>
        <w:spacing w:line="240" w:lineRule="auto"/>
        <w:rPr>
          <w:i/>
          <w:u w:val="single"/>
          <w:lang w:val="et-EE"/>
        </w:rPr>
      </w:pPr>
      <w:r w:rsidRPr="0043570A">
        <w:rPr>
          <w:i/>
          <w:u w:val="single"/>
          <w:lang w:val="et-EE"/>
        </w:rPr>
        <w:t>Parenteraalse toitmise mahu vähenemine</w:t>
      </w:r>
    </w:p>
    <w:p w14:paraId="367F4884" w14:textId="77777777" w:rsidR="007A36AE" w:rsidRPr="001C4B63" w:rsidRDefault="007A36AE" w:rsidP="0043570A">
      <w:pPr>
        <w:suppressAutoHyphens/>
        <w:spacing w:line="240" w:lineRule="auto"/>
        <w:rPr>
          <w:lang w:val="et-EE"/>
        </w:rPr>
      </w:pPr>
      <w:r w:rsidRPr="001C4B63">
        <w:rPr>
          <w:lang w:val="et-EE"/>
        </w:rPr>
        <w:t>Osalejate päevikuandmete alusel saavutasid 18 (69,2%) osalejat 0,05</w:t>
      </w:r>
      <w:r w:rsidR="005B259E" w:rsidRPr="001C4B63">
        <w:rPr>
          <w:lang w:val="et-EE"/>
        </w:rPr>
        <w:t> </w:t>
      </w:r>
      <w:r w:rsidRPr="001C4B63">
        <w:rPr>
          <w:lang w:val="et-EE"/>
        </w:rPr>
        <w:t>mg/kg</w:t>
      </w:r>
      <w:r w:rsidR="005B259E" w:rsidRPr="001C4B63">
        <w:rPr>
          <w:lang w:val="et-EE"/>
        </w:rPr>
        <w:t xml:space="preserve"> öö</w:t>
      </w:r>
      <w:r w:rsidRPr="001C4B63">
        <w:rPr>
          <w:lang w:val="et-EE"/>
        </w:rPr>
        <w:t>päevas</w:t>
      </w:r>
      <w:r w:rsidR="005B259E" w:rsidRPr="001C4B63">
        <w:rPr>
          <w:lang w:val="et-EE"/>
        </w:rPr>
        <w:t xml:space="preserve"> kasutanud</w:t>
      </w:r>
      <w:r w:rsidRPr="001C4B63">
        <w:rPr>
          <w:lang w:val="et-EE"/>
        </w:rPr>
        <w:t xml:space="preserve"> rühmas esmase tulemusnäitaja</w:t>
      </w:r>
      <w:r w:rsidR="005B259E" w:rsidRPr="001C4B63">
        <w:rPr>
          <w:lang w:val="et-EE"/>
        </w:rPr>
        <w:t>,</w:t>
      </w:r>
      <w:r w:rsidRPr="001C4B63">
        <w:rPr>
          <w:lang w:val="et-EE"/>
        </w:rPr>
        <w:t xml:space="preserve"> </w:t>
      </w:r>
      <w:r w:rsidR="004E1C7E" w:rsidRPr="001C4B63">
        <w:rPr>
          <w:lang w:val="et-EE"/>
        </w:rPr>
        <w:t xml:space="preserve">parenteraalse toitmise </w:t>
      </w:r>
      <w:r w:rsidRPr="001C4B63">
        <w:rPr>
          <w:lang w:val="et-EE"/>
        </w:rPr>
        <w:t>/</w:t>
      </w:r>
      <w:r w:rsidR="004E1C7E" w:rsidRPr="001C4B63">
        <w:rPr>
          <w:lang w:val="et-EE"/>
        </w:rPr>
        <w:t xml:space="preserve"> i.v.</w:t>
      </w:r>
      <w:r w:rsidRPr="001C4B63">
        <w:rPr>
          <w:lang w:val="et-EE"/>
        </w:rPr>
        <w:t xml:space="preserve"> mahu vähenemi</w:t>
      </w:r>
      <w:r w:rsidR="005B259E" w:rsidRPr="001C4B63">
        <w:rPr>
          <w:lang w:val="et-EE"/>
        </w:rPr>
        <w:t>s</w:t>
      </w:r>
      <w:r w:rsidRPr="001C4B63">
        <w:rPr>
          <w:lang w:val="et-EE"/>
        </w:rPr>
        <w:t>e ≥</w:t>
      </w:r>
      <w:r w:rsidR="005B259E" w:rsidRPr="001C4B63">
        <w:rPr>
          <w:lang w:val="et-EE"/>
        </w:rPr>
        <w:t> </w:t>
      </w:r>
      <w:r w:rsidRPr="001C4B63">
        <w:rPr>
          <w:lang w:val="et-EE"/>
        </w:rPr>
        <w:t>20% ravi lõpus võrreldes algtasemega; tavaravi rühmas saavutas selle tulemusnäitaja 1</w:t>
      </w:r>
      <w:r w:rsidR="005B259E" w:rsidRPr="001C4B63">
        <w:rPr>
          <w:lang w:val="et-EE"/>
        </w:rPr>
        <w:t> </w:t>
      </w:r>
      <w:r w:rsidRPr="001C4B63">
        <w:rPr>
          <w:lang w:val="et-EE"/>
        </w:rPr>
        <w:t>(11</w:t>
      </w:r>
      <w:r w:rsidR="005B259E" w:rsidRPr="001C4B63">
        <w:rPr>
          <w:lang w:val="et-EE"/>
        </w:rPr>
        <w:t>,</w:t>
      </w:r>
      <w:r w:rsidRPr="001C4B63">
        <w:rPr>
          <w:lang w:val="et-EE"/>
        </w:rPr>
        <w:t>1%) osaleja.</w:t>
      </w:r>
    </w:p>
    <w:p w14:paraId="4C0DC96B" w14:textId="77777777" w:rsidR="002C4201" w:rsidRPr="0043570A" w:rsidRDefault="002C4201" w:rsidP="0043570A">
      <w:pPr>
        <w:suppressAutoHyphens/>
        <w:spacing w:line="240" w:lineRule="auto"/>
        <w:rPr>
          <w:bCs/>
          <w:lang w:val="et-EE"/>
        </w:rPr>
      </w:pPr>
    </w:p>
    <w:p w14:paraId="47F4E310" w14:textId="40127538" w:rsidR="007A36AE" w:rsidRPr="001C4B63" w:rsidRDefault="007A36AE" w:rsidP="0043570A">
      <w:pPr>
        <w:suppressAutoHyphens/>
        <w:spacing w:line="240" w:lineRule="auto"/>
        <w:rPr>
          <w:lang w:val="et-EE"/>
        </w:rPr>
      </w:pPr>
      <w:r w:rsidRPr="001C4B63">
        <w:rPr>
          <w:lang w:val="et-EE"/>
        </w:rPr>
        <w:t>Keskmine parenteraalse toitmise mahu muutus võrreldes algtasemega 24.</w:t>
      </w:r>
      <w:r w:rsidR="005B259E" w:rsidRPr="001C4B63">
        <w:rPr>
          <w:bCs/>
          <w:lang w:val="et-EE"/>
        </w:rPr>
        <w:t> </w:t>
      </w:r>
      <w:r w:rsidRPr="001C4B63">
        <w:rPr>
          <w:lang w:val="et-EE"/>
        </w:rPr>
        <w:t xml:space="preserve">nädalal oli osalejate päevikuandmete alusel </w:t>
      </w:r>
      <w:r w:rsidRPr="001C4B63">
        <w:rPr>
          <w:b/>
          <w:lang w:val="et-EE"/>
        </w:rPr>
        <w:noBreakHyphen/>
      </w:r>
      <w:r w:rsidRPr="001C4B63">
        <w:rPr>
          <w:lang w:val="et-EE"/>
        </w:rPr>
        <w:t>23,30 (±17,50) ml/kg</w:t>
      </w:r>
      <w:r w:rsidR="005B259E" w:rsidRPr="001C4B63">
        <w:rPr>
          <w:bCs/>
          <w:lang w:val="et-EE"/>
        </w:rPr>
        <w:t xml:space="preserve"> öö</w:t>
      </w:r>
      <w:r w:rsidRPr="001C4B63">
        <w:rPr>
          <w:lang w:val="et-EE"/>
        </w:rPr>
        <w:t xml:space="preserve">päevas, mis vastas </w:t>
      </w:r>
      <w:r w:rsidR="006F43C1" w:rsidRPr="001C4B63">
        <w:rPr>
          <w:lang w:val="et-EE"/>
        </w:rPr>
        <w:noBreakHyphen/>
      </w:r>
      <w:r w:rsidRPr="001C4B63">
        <w:rPr>
          <w:lang w:val="et-EE"/>
        </w:rPr>
        <w:t xml:space="preserve">41,57%-le (±28,90); keskmine muutus tavaravi rühmas oli </w:t>
      </w:r>
      <w:r w:rsidRPr="001C4B63">
        <w:rPr>
          <w:lang w:val="et-EE"/>
        </w:rPr>
        <w:noBreakHyphen/>
        <w:t>6,03 (±4,5) ml/kg</w:t>
      </w:r>
      <w:r w:rsidR="005B259E" w:rsidRPr="001C4B63">
        <w:rPr>
          <w:bCs/>
          <w:lang w:val="et-EE"/>
        </w:rPr>
        <w:t xml:space="preserve"> öö</w:t>
      </w:r>
      <w:r w:rsidRPr="001C4B63">
        <w:rPr>
          <w:lang w:val="et-EE"/>
        </w:rPr>
        <w:t xml:space="preserve">päevas (mis vastas </w:t>
      </w:r>
      <w:r w:rsidRPr="001C4B63">
        <w:rPr>
          <w:lang w:val="et-EE"/>
        </w:rPr>
        <w:noBreakHyphen/>
        <w:t>10,21%-le [±13,59]).</w:t>
      </w:r>
    </w:p>
    <w:p w14:paraId="18B7CACF" w14:textId="77777777" w:rsidR="002C4201" w:rsidRPr="0043570A" w:rsidRDefault="002C4201" w:rsidP="0043570A">
      <w:pPr>
        <w:suppressAutoHyphens/>
        <w:spacing w:line="240" w:lineRule="auto"/>
        <w:rPr>
          <w:bCs/>
          <w:lang w:val="et-EE"/>
        </w:rPr>
      </w:pPr>
    </w:p>
    <w:p w14:paraId="5DEC338D" w14:textId="77777777" w:rsidR="007A36AE" w:rsidRPr="0043570A" w:rsidRDefault="007A36AE" w:rsidP="0043570A">
      <w:pPr>
        <w:keepNext/>
        <w:suppressAutoHyphens/>
        <w:spacing w:line="240" w:lineRule="auto"/>
        <w:rPr>
          <w:i/>
          <w:u w:val="single"/>
          <w:lang w:val="et-EE"/>
        </w:rPr>
      </w:pPr>
      <w:r w:rsidRPr="0043570A">
        <w:rPr>
          <w:i/>
          <w:u w:val="single"/>
          <w:lang w:val="et-EE"/>
        </w:rPr>
        <w:t>Infusiooni kestuse lühenemine</w:t>
      </w:r>
    </w:p>
    <w:p w14:paraId="49828595" w14:textId="77777777" w:rsidR="007A36AE" w:rsidRPr="001C4B63" w:rsidRDefault="007A36AE" w:rsidP="0043570A">
      <w:pPr>
        <w:suppressAutoHyphens/>
        <w:spacing w:line="240" w:lineRule="auto"/>
        <w:rPr>
          <w:lang w:val="et-EE"/>
        </w:rPr>
      </w:pPr>
      <w:r w:rsidRPr="001C4B63">
        <w:rPr>
          <w:lang w:val="et-EE"/>
        </w:rPr>
        <w:t>24.</w:t>
      </w:r>
      <w:r w:rsidR="005B259E" w:rsidRPr="001C4B63">
        <w:rPr>
          <w:lang w:val="et-EE"/>
        </w:rPr>
        <w:t> </w:t>
      </w:r>
      <w:r w:rsidRPr="001C4B63">
        <w:rPr>
          <w:lang w:val="et-EE"/>
        </w:rPr>
        <w:t>nädalal oli 0,05</w:t>
      </w:r>
      <w:r w:rsidR="005B259E" w:rsidRPr="001C4B63">
        <w:rPr>
          <w:lang w:val="et-EE"/>
        </w:rPr>
        <w:t> </w:t>
      </w:r>
      <w:r w:rsidRPr="001C4B63">
        <w:rPr>
          <w:lang w:val="et-EE"/>
        </w:rPr>
        <w:t>mg/kg</w:t>
      </w:r>
      <w:r w:rsidR="005B259E" w:rsidRPr="001C4B63">
        <w:rPr>
          <w:lang w:val="et-EE"/>
        </w:rPr>
        <w:t xml:space="preserve"> öö</w:t>
      </w:r>
      <w:r w:rsidRPr="001C4B63">
        <w:rPr>
          <w:lang w:val="et-EE"/>
        </w:rPr>
        <w:t>päevas</w:t>
      </w:r>
      <w:r w:rsidR="005B259E" w:rsidRPr="001C4B63">
        <w:rPr>
          <w:lang w:val="et-EE"/>
        </w:rPr>
        <w:t xml:space="preserve"> kasutanud</w:t>
      </w:r>
      <w:r w:rsidRPr="001C4B63">
        <w:rPr>
          <w:lang w:val="et-EE"/>
        </w:rPr>
        <w:t xml:space="preserve"> rühmas infusiooni kestus lühenenud </w:t>
      </w:r>
      <w:r w:rsidR="00AA3445" w:rsidRPr="001C4B63">
        <w:rPr>
          <w:lang w:val="et-EE"/>
        </w:rPr>
        <w:noBreakHyphen/>
      </w:r>
      <w:r w:rsidRPr="001C4B63">
        <w:rPr>
          <w:lang w:val="et-EE"/>
        </w:rPr>
        <w:t>3,03 (±3,84) tundi</w:t>
      </w:r>
      <w:r w:rsidR="005B259E" w:rsidRPr="001C4B63">
        <w:rPr>
          <w:lang w:val="et-EE"/>
        </w:rPr>
        <w:t xml:space="preserve"> öö</w:t>
      </w:r>
      <w:r w:rsidRPr="001C4B63">
        <w:rPr>
          <w:lang w:val="et-EE"/>
        </w:rPr>
        <w:t xml:space="preserve">päevas, mis vastab protsentuaalsele muutusele </w:t>
      </w:r>
      <w:r w:rsidRPr="001C4B63">
        <w:rPr>
          <w:lang w:val="et-EE"/>
        </w:rPr>
        <w:noBreakHyphen/>
        <w:t xml:space="preserve">26,09% (±36,14). Muutus võrreldes algtasemega oli tavaravi kohordis </w:t>
      </w:r>
      <w:r w:rsidRPr="001C4B63">
        <w:rPr>
          <w:lang w:val="et-EE"/>
        </w:rPr>
        <w:noBreakHyphen/>
        <w:t>0,21 (±0,69) tundi</w:t>
      </w:r>
      <w:r w:rsidR="005B259E" w:rsidRPr="001C4B63">
        <w:rPr>
          <w:lang w:val="et-EE"/>
        </w:rPr>
        <w:t xml:space="preserve"> öö</w:t>
      </w:r>
      <w:r w:rsidRPr="001C4B63">
        <w:rPr>
          <w:lang w:val="et-EE"/>
        </w:rPr>
        <w:t>päevas (</w:t>
      </w:r>
      <w:r w:rsidRPr="001C4B63">
        <w:rPr>
          <w:lang w:val="et-EE"/>
        </w:rPr>
        <w:noBreakHyphen/>
        <w:t>1,75% [±5,89]).</w:t>
      </w:r>
    </w:p>
    <w:p w14:paraId="2F4B8B68" w14:textId="77777777" w:rsidR="007A36AE" w:rsidRPr="001C4B63" w:rsidRDefault="007A36AE" w:rsidP="0043570A">
      <w:pPr>
        <w:suppressAutoHyphens/>
        <w:spacing w:line="240" w:lineRule="auto"/>
        <w:rPr>
          <w:lang w:val="et-EE"/>
        </w:rPr>
      </w:pPr>
    </w:p>
    <w:p w14:paraId="002FEC4D" w14:textId="77777777" w:rsidR="006E310F" w:rsidRPr="001C4B63" w:rsidRDefault="007A36AE" w:rsidP="00651D1B">
      <w:pPr>
        <w:suppressAutoHyphens/>
        <w:spacing w:line="240" w:lineRule="auto"/>
        <w:rPr>
          <w:lang w:val="et-EE" w:eastAsia="ja-JP"/>
        </w:rPr>
      </w:pPr>
      <w:r w:rsidRPr="001C4B63">
        <w:rPr>
          <w:lang w:val="et-EE"/>
        </w:rPr>
        <w:t>Parenteraalsel toitmisel oldud päevade arvu nädalas keskmine vähenemine võrreldes esialgsega oli 24.</w:t>
      </w:r>
      <w:r w:rsidR="005B259E" w:rsidRPr="001C4B63">
        <w:rPr>
          <w:lang w:val="et-EE"/>
        </w:rPr>
        <w:t> </w:t>
      </w:r>
      <w:r w:rsidRPr="001C4B63">
        <w:rPr>
          <w:lang w:val="et-EE"/>
        </w:rPr>
        <w:t xml:space="preserve">nädalal osalejate päevikuandmete alusel </w:t>
      </w:r>
      <w:r w:rsidRPr="001C4B63">
        <w:rPr>
          <w:lang w:val="et-EE"/>
        </w:rPr>
        <w:noBreakHyphen/>
        <w:t>1,34 (±2,24) päeva</w:t>
      </w:r>
      <w:r w:rsidR="00C166F2" w:rsidRPr="001C4B63">
        <w:rPr>
          <w:lang w:val="et-EE"/>
        </w:rPr>
        <w:t>/</w:t>
      </w:r>
      <w:r w:rsidRPr="001C4B63">
        <w:rPr>
          <w:lang w:val="et-EE"/>
        </w:rPr>
        <w:t xml:space="preserve">nädalas, mis vastas protsentuaalsele vähenemisele </w:t>
      </w:r>
      <w:r w:rsidRPr="001C4B63">
        <w:rPr>
          <w:lang w:val="et-EE"/>
        </w:rPr>
        <w:noBreakHyphen/>
        <w:t xml:space="preserve">21,33% (±34,09). </w:t>
      </w:r>
      <w:r w:rsidR="008D1FB0" w:rsidRPr="001C4B63">
        <w:rPr>
          <w:lang w:val="et-EE"/>
        </w:rPr>
        <w:t>P</w:t>
      </w:r>
      <w:r w:rsidR="004E1C7E" w:rsidRPr="001C4B63">
        <w:rPr>
          <w:lang w:val="et-EE"/>
        </w:rPr>
        <w:t>arenteraalse toitmise / i.v.</w:t>
      </w:r>
      <w:r w:rsidRPr="001C4B63">
        <w:rPr>
          <w:lang w:val="et-EE"/>
        </w:rPr>
        <w:t xml:space="preserve"> infusiooni päevade arvu vähenemist nädalas tavaravi rühmas ei esinenud.</w:t>
      </w:r>
    </w:p>
    <w:bookmarkEnd w:id="0"/>
    <w:p w14:paraId="4988FF71" w14:textId="77777777" w:rsidR="006E310F" w:rsidRPr="001C4B63" w:rsidRDefault="006E310F" w:rsidP="00651D1B">
      <w:pPr>
        <w:suppressAutoHyphens/>
        <w:spacing w:line="240" w:lineRule="auto"/>
        <w:rPr>
          <w:lang w:val="et-EE"/>
        </w:rPr>
      </w:pPr>
    </w:p>
    <w:p w14:paraId="27BC781B" w14:textId="77777777" w:rsidR="006E310F" w:rsidRPr="0043570A" w:rsidRDefault="006E310F" w:rsidP="00651D1B">
      <w:pPr>
        <w:keepNext/>
        <w:suppressAutoHyphens/>
        <w:spacing w:line="240" w:lineRule="auto"/>
        <w:rPr>
          <w:i/>
          <w:lang w:val="et-EE"/>
        </w:rPr>
      </w:pPr>
      <w:r w:rsidRPr="0043570A">
        <w:rPr>
          <w:i/>
          <w:lang w:val="et-EE"/>
        </w:rPr>
        <w:t>Täiskasvanud</w:t>
      </w:r>
    </w:p>
    <w:p w14:paraId="48347747" w14:textId="77777777" w:rsidR="00845AAF" w:rsidRPr="0043570A" w:rsidRDefault="00845AAF" w:rsidP="00651D1B">
      <w:pPr>
        <w:keepNext/>
        <w:suppressAutoHyphens/>
        <w:spacing w:line="240" w:lineRule="auto"/>
        <w:rPr>
          <w:iCs/>
          <w:lang w:val="et-EE"/>
        </w:rPr>
      </w:pPr>
    </w:p>
    <w:p w14:paraId="045874CF" w14:textId="77777777" w:rsidR="006E310F" w:rsidRPr="001C4B63" w:rsidRDefault="006E310F" w:rsidP="00651D1B">
      <w:pPr>
        <w:suppressAutoHyphens/>
        <w:spacing w:line="240" w:lineRule="auto"/>
        <w:rPr>
          <w:lang w:val="et-EE"/>
        </w:rPr>
      </w:pPr>
      <w:r w:rsidRPr="001C4B63">
        <w:rPr>
          <w:szCs w:val="22"/>
          <w:lang w:val="et-EE"/>
        </w:rPr>
        <w:t>Teduglutiid</w:t>
      </w:r>
      <w:r w:rsidRPr="001C4B63">
        <w:rPr>
          <w:lang w:val="et-EE"/>
        </w:rPr>
        <w:t xml:space="preserve">i uuriti 21-päevases mitmes keskuses läbi viidud avatud uuringus optimaalse annuse leidmiseks 17 lühikese soole sündroomiga patsiendil, kes olid jagatud 5 ravigruppi: teduglutiid annuses 0,03 mg/kg, 0,10 mg/kg või 0,15 mg/kg üks kord ööpäevas või teduglutiid annuses 0,05 mg/kg või 0,075 mg/kg kaks korda ööpäevas. Ravi teduglutiidiga suurendas vedeliku ööpäevast imendumist seedetraktist ligikaudu 750–1000 ml võrra, samuti paranes toitainete ja elektrolüütide imendumine ning vähenes vedeliku ja toitainete eritumine stoomi kaudu või väljaheitega. Soole limaskestas täheldati olulise tähtsusega struktuurilisi ja funktsionaalseid kohandumisi. Struktuurilised kohandumised olid mööduva iseloomuga ning naasesid lähtetasemele kolme nädala jooksul pärast ravi lõpetamist. </w:t>
      </w:r>
    </w:p>
    <w:p w14:paraId="5085EA3C" w14:textId="77777777" w:rsidR="006E310F" w:rsidRPr="001C4B63" w:rsidRDefault="006E310F" w:rsidP="00651D1B">
      <w:pPr>
        <w:suppressAutoHyphens/>
        <w:spacing w:line="240" w:lineRule="auto"/>
        <w:rPr>
          <w:lang w:val="et-EE"/>
        </w:rPr>
      </w:pPr>
    </w:p>
    <w:p w14:paraId="3C77F31D" w14:textId="77777777" w:rsidR="006E310F" w:rsidRPr="001C4B63" w:rsidRDefault="006E310F" w:rsidP="00651D1B">
      <w:pPr>
        <w:suppressAutoHyphens/>
        <w:spacing w:line="240" w:lineRule="auto"/>
        <w:rPr>
          <w:lang w:val="et-EE"/>
        </w:rPr>
      </w:pPr>
      <w:r w:rsidRPr="001C4B63">
        <w:rPr>
          <w:lang w:val="et-EE"/>
        </w:rPr>
        <w:t xml:space="preserve">Keskses topeltpimedas platseebokontrolliga III faasi uuringus lühikese soole sündroomiga patsientidel, kes vajasid parenteraalset toitmist, randomiseeriti 43 patsienti saama kuni 24 nädala vältel </w:t>
      </w:r>
      <w:r w:rsidRPr="001C4B63">
        <w:rPr>
          <w:szCs w:val="22"/>
          <w:lang w:val="et-EE"/>
        </w:rPr>
        <w:t>teduglutiid</w:t>
      </w:r>
      <w:r w:rsidRPr="001C4B63">
        <w:rPr>
          <w:lang w:val="et-EE"/>
        </w:rPr>
        <w:t>i annuses 0,05 mg/kg ööpäevas ja 43 patsienti saama platseebot.</w:t>
      </w:r>
    </w:p>
    <w:p w14:paraId="60B667EA" w14:textId="77777777" w:rsidR="006E310F" w:rsidRPr="001C4B63" w:rsidRDefault="006E310F" w:rsidP="00651D1B">
      <w:pPr>
        <w:suppressAutoHyphens/>
        <w:spacing w:line="240" w:lineRule="auto"/>
        <w:rPr>
          <w:lang w:val="et-EE"/>
        </w:rPr>
      </w:pPr>
    </w:p>
    <w:p w14:paraId="50BD67AE" w14:textId="77777777" w:rsidR="006E310F" w:rsidRPr="001C4B63" w:rsidRDefault="006E310F" w:rsidP="00651D1B">
      <w:pPr>
        <w:suppressAutoHyphens/>
        <w:spacing w:line="240" w:lineRule="auto"/>
        <w:rPr>
          <w:lang w:val="et-EE"/>
        </w:rPr>
      </w:pPr>
      <w:r w:rsidRPr="001C4B63">
        <w:rPr>
          <w:lang w:val="et-EE"/>
        </w:rPr>
        <w:t xml:space="preserve">Patsientide osakaal, kellel saavutati nädalal 20 ja nädalal 24 parenteraalse toitmise vajaduse 20- kuni 100%-line vähenemine, oli </w:t>
      </w:r>
      <w:r w:rsidRPr="001C4B63">
        <w:rPr>
          <w:szCs w:val="22"/>
          <w:lang w:val="et-EE"/>
        </w:rPr>
        <w:t>teduglutiid</w:t>
      </w:r>
      <w:r w:rsidRPr="001C4B63">
        <w:rPr>
          <w:lang w:val="et-EE"/>
        </w:rPr>
        <w:t>i grupis statistiliselt olulisel määral suurem kui platseebogrupis (27/43, 62,8%</w:t>
      </w:r>
      <w:r w:rsidRPr="001C4B63">
        <w:rPr>
          <w:i/>
          <w:lang w:val="et-EE"/>
        </w:rPr>
        <w:t xml:space="preserve"> vs</w:t>
      </w:r>
      <w:r w:rsidRPr="001C4B63">
        <w:rPr>
          <w:lang w:val="et-EE"/>
        </w:rPr>
        <w:t xml:space="preserve"> 13/43, 30,2%; p = 0,002). Ravi </w:t>
      </w:r>
      <w:r w:rsidRPr="001C4B63">
        <w:rPr>
          <w:szCs w:val="22"/>
          <w:lang w:val="et-EE"/>
        </w:rPr>
        <w:t>teduglutiid</w:t>
      </w:r>
      <w:r w:rsidRPr="001C4B63">
        <w:rPr>
          <w:lang w:val="et-EE"/>
        </w:rPr>
        <w:t>iga vähendas nädalaks 24 parenteraalse toitmise vajadust 4,4 liitri võrra nädalas (ravieelse lähtetaseme väärtus oli 12,9 liitrit nädalas) võrrelduna 2,3 liitriga platseebogrupis (ravieelse lähtetaseme väärtus 13,2 liitrit). 21 </w:t>
      </w:r>
      <w:r w:rsidRPr="001C4B63">
        <w:rPr>
          <w:szCs w:val="22"/>
          <w:lang w:val="et-EE"/>
        </w:rPr>
        <w:t>teduglutiid</w:t>
      </w:r>
      <w:r w:rsidRPr="001C4B63">
        <w:rPr>
          <w:lang w:val="et-EE"/>
        </w:rPr>
        <w:t>iga ravitud patsienti (48,8%) võrrelduna 9 patsiendiga platseebogrupis (20,9%) saavutasid parenteraalse toitmise vähendamise vähemalt ühel päeval nädalas vähem (p = 0,008).</w:t>
      </w:r>
    </w:p>
    <w:p w14:paraId="0D3F58BA" w14:textId="77777777" w:rsidR="006E310F" w:rsidRPr="001C4B63" w:rsidRDefault="006E310F" w:rsidP="00651D1B">
      <w:pPr>
        <w:suppressAutoHyphens/>
        <w:spacing w:line="240" w:lineRule="auto"/>
        <w:rPr>
          <w:lang w:val="et-EE"/>
        </w:rPr>
      </w:pPr>
    </w:p>
    <w:p w14:paraId="523B9B3B" w14:textId="7E91CE32" w:rsidR="006E310F" w:rsidRPr="001C4B63" w:rsidRDefault="006E310F" w:rsidP="00651D1B">
      <w:pPr>
        <w:suppressAutoHyphens/>
        <w:spacing w:line="240" w:lineRule="auto"/>
        <w:rPr>
          <w:lang w:val="et-EE"/>
        </w:rPr>
      </w:pPr>
      <w:r w:rsidRPr="001C4B63">
        <w:rPr>
          <w:lang w:val="et-EE"/>
        </w:rPr>
        <w:t xml:space="preserve">97% patsientidest (37/39 teduglutiidiga ravitud patsientidest), kes lõpetasid platseebokontrolliga uuringu, jätkasid pikaajalises jätku-uuringus, milles kõik patsiendid said veel kuni 2 aasta vältel </w:t>
      </w:r>
      <w:r w:rsidR="00B00E0C">
        <w:rPr>
          <w:lang w:val="et-EE"/>
        </w:rPr>
        <w:t>teduglutiidi</w:t>
      </w:r>
      <w:r w:rsidR="00B00E0C" w:rsidRPr="001C4B63">
        <w:rPr>
          <w:lang w:val="et-EE"/>
        </w:rPr>
        <w:t xml:space="preserve"> </w:t>
      </w:r>
      <w:r w:rsidRPr="001C4B63">
        <w:rPr>
          <w:lang w:val="et-EE"/>
        </w:rPr>
        <w:t xml:space="preserve">annuses 0,05 mg/kg ööpäevas. Kokku osales jätku-uuringus 88 patsienti, sealhulgas 39 põhiuuringus platseebot saanud patsienti ning 12 patsienti, kes lülitati uuringusse, aga keda ei olnud eelnevalt randomiseeritud; 65 patsienti 88-st osalesid jätku-uuringus lõpuni. Kõikides </w:t>
      </w:r>
      <w:r w:rsidRPr="001C4B63">
        <w:rPr>
          <w:szCs w:val="22"/>
          <w:lang w:val="et-EE"/>
        </w:rPr>
        <w:t>teduglutiid</w:t>
      </w:r>
      <w:r w:rsidRPr="001C4B63">
        <w:rPr>
          <w:lang w:val="et-EE"/>
        </w:rPr>
        <w:t>i kasutanud rühmades oli jätkuvalt tõendeid ravivastuse paranemisest kuni 2,5 aastani parenteraalse toitmise mahu vähenemise, parenteraalse toitmiseta päevade arvu suurenemise osas nädalas ja parenteraalsest toetusest vabanemise saavutamise osas.</w:t>
      </w:r>
    </w:p>
    <w:p w14:paraId="53BF0119" w14:textId="77777777" w:rsidR="006E310F" w:rsidRPr="001C4B63" w:rsidRDefault="006E310F" w:rsidP="00651D1B">
      <w:pPr>
        <w:suppressAutoHyphens/>
        <w:spacing w:line="240" w:lineRule="auto"/>
        <w:rPr>
          <w:lang w:val="et-EE"/>
        </w:rPr>
      </w:pPr>
    </w:p>
    <w:p w14:paraId="6199EDAD" w14:textId="77777777" w:rsidR="006E310F" w:rsidRPr="001C4B63" w:rsidRDefault="006E310F" w:rsidP="00651D1B">
      <w:pPr>
        <w:suppressAutoHyphens/>
        <w:spacing w:line="240" w:lineRule="auto"/>
        <w:rPr>
          <w:bCs/>
          <w:szCs w:val="22"/>
          <w:lang w:val="et-EE"/>
        </w:rPr>
      </w:pPr>
      <w:r w:rsidRPr="001C4B63">
        <w:rPr>
          <w:bCs/>
          <w:szCs w:val="22"/>
          <w:lang w:val="et-EE"/>
        </w:rPr>
        <w:lastRenderedPageBreak/>
        <w:t xml:space="preserve">Keskse tähtsusega uuringus </w:t>
      </w:r>
      <w:r w:rsidRPr="001C4B63">
        <w:rPr>
          <w:szCs w:val="22"/>
          <w:lang w:val="et-EE"/>
        </w:rPr>
        <w:t>teduglutiid</w:t>
      </w:r>
      <w:r w:rsidRPr="001C4B63">
        <w:rPr>
          <w:bCs/>
          <w:szCs w:val="22"/>
          <w:lang w:val="et-EE"/>
        </w:rPr>
        <w:t>iga ravitud 30 patsiendil 43-st, kes kaasati jätku-uuringusse, toimus ravi kokku 30 kuud. Neist 28 patsiendil (93%) saavutati parenteraalse toetuse vähenemine 20% või rohkem. Keskses uuringus ravivastuse saavutanutest, kes osalesid jätku-uuringus lõpuni, püsis 21</w:t>
      </w:r>
      <w:r w:rsidRPr="001C4B63">
        <w:rPr>
          <w:bCs/>
          <w:szCs w:val="22"/>
          <w:lang w:val="et-EE"/>
        </w:rPr>
        <w:noBreakHyphen/>
        <w:t>l 22</w:t>
      </w:r>
      <w:r w:rsidRPr="001C4B63">
        <w:rPr>
          <w:bCs/>
          <w:szCs w:val="22"/>
          <w:lang w:val="et-EE"/>
        </w:rPr>
        <w:noBreakHyphen/>
        <w:t xml:space="preserve">st (96%) ravivastus </w:t>
      </w:r>
      <w:r w:rsidRPr="001C4B63">
        <w:rPr>
          <w:szCs w:val="22"/>
          <w:lang w:val="et-EE"/>
        </w:rPr>
        <w:t>teduglutiid</w:t>
      </w:r>
      <w:r w:rsidRPr="001C4B63">
        <w:rPr>
          <w:bCs/>
          <w:szCs w:val="22"/>
          <w:lang w:val="et-EE"/>
        </w:rPr>
        <w:t>ile ka pärast veel 2</w:t>
      </w:r>
      <w:r w:rsidRPr="001C4B63">
        <w:rPr>
          <w:bCs/>
          <w:szCs w:val="22"/>
          <w:lang w:val="et-EE"/>
        </w:rPr>
        <w:noBreakHyphen/>
        <w:t>aastast pidevat ravi.</w:t>
      </w:r>
    </w:p>
    <w:p w14:paraId="693FFEA1" w14:textId="77777777" w:rsidR="006E310F" w:rsidRPr="001C4B63" w:rsidRDefault="006E310F" w:rsidP="00651D1B">
      <w:pPr>
        <w:suppressAutoHyphens/>
        <w:spacing w:line="240" w:lineRule="auto"/>
        <w:rPr>
          <w:bCs/>
          <w:szCs w:val="22"/>
          <w:lang w:val="et-EE"/>
        </w:rPr>
      </w:pPr>
    </w:p>
    <w:p w14:paraId="57185F32" w14:textId="77777777" w:rsidR="006E310F" w:rsidRPr="001C4B63" w:rsidRDefault="006E310F" w:rsidP="00651D1B">
      <w:pPr>
        <w:suppressAutoHyphens/>
        <w:spacing w:line="240" w:lineRule="auto"/>
        <w:rPr>
          <w:lang w:val="et-EE"/>
        </w:rPr>
      </w:pPr>
      <w:r w:rsidRPr="001C4B63">
        <w:rPr>
          <w:bCs/>
          <w:szCs w:val="22"/>
          <w:lang w:val="et-EE"/>
        </w:rPr>
        <w:t xml:space="preserve">Parenteraalse </w:t>
      </w:r>
      <w:r w:rsidRPr="001C4B63">
        <w:rPr>
          <w:lang w:val="et-EE"/>
        </w:rPr>
        <w:t xml:space="preserve">toitmise </w:t>
      </w:r>
      <w:r w:rsidRPr="001C4B63">
        <w:rPr>
          <w:bCs/>
          <w:szCs w:val="22"/>
          <w:lang w:val="et-EE"/>
        </w:rPr>
        <w:t xml:space="preserve">keskmine vähenemine (n = 30) </w:t>
      </w:r>
      <w:r w:rsidRPr="001C4B63">
        <w:rPr>
          <w:lang w:val="et-EE"/>
        </w:rPr>
        <w:t xml:space="preserve">oli </w:t>
      </w:r>
      <w:r w:rsidRPr="001C4B63">
        <w:rPr>
          <w:bCs/>
          <w:szCs w:val="22"/>
          <w:lang w:val="et-EE"/>
        </w:rPr>
        <w:t>7,55 l nädalas (65,6% vähem kui ravieelselt). 10 uuringus osalejat vabanes 30-kuulise ravi</w:t>
      </w:r>
      <w:r w:rsidRPr="001C4B63">
        <w:rPr>
          <w:lang w:val="et-EE"/>
        </w:rPr>
        <w:t xml:space="preserve"> ajal </w:t>
      </w:r>
      <w:r w:rsidRPr="001C4B63">
        <w:rPr>
          <w:szCs w:val="22"/>
          <w:lang w:val="et-EE"/>
        </w:rPr>
        <w:t>teduglutiid</w:t>
      </w:r>
      <w:r w:rsidRPr="001C4B63">
        <w:rPr>
          <w:bCs/>
          <w:szCs w:val="22"/>
          <w:lang w:val="et-EE"/>
        </w:rPr>
        <w:t xml:space="preserve">iga parenteraalsest toetusest. Uuringus osalejad jätkasid ravi </w:t>
      </w:r>
      <w:r w:rsidRPr="001C4B63">
        <w:rPr>
          <w:szCs w:val="22"/>
          <w:lang w:val="et-EE"/>
        </w:rPr>
        <w:t>teduglutiid</w:t>
      </w:r>
      <w:r w:rsidRPr="001C4B63">
        <w:rPr>
          <w:bCs/>
          <w:szCs w:val="22"/>
          <w:lang w:val="et-EE"/>
        </w:rPr>
        <w:t xml:space="preserve">iga ka pärast </w:t>
      </w:r>
      <w:r w:rsidRPr="001C4B63">
        <w:rPr>
          <w:lang w:val="et-EE"/>
        </w:rPr>
        <w:t xml:space="preserve">parenteraalsest toitmisest </w:t>
      </w:r>
      <w:r w:rsidRPr="001C4B63">
        <w:rPr>
          <w:bCs/>
          <w:szCs w:val="22"/>
          <w:lang w:val="et-EE"/>
        </w:rPr>
        <w:t xml:space="preserve">vabanemist. Need 10 uuringus osalejat olid vajanud toetavat parenteraalset toitmist 1,2 kuni 15,5 aastat ja olid vajanud enne ravi </w:t>
      </w:r>
      <w:r w:rsidRPr="001C4B63">
        <w:rPr>
          <w:szCs w:val="22"/>
          <w:lang w:val="et-EE"/>
        </w:rPr>
        <w:t>teduglutiid</w:t>
      </w:r>
      <w:r w:rsidRPr="001C4B63">
        <w:rPr>
          <w:bCs/>
          <w:szCs w:val="22"/>
          <w:lang w:val="et-EE"/>
        </w:rPr>
        <w:t>iga toetavat parenteraalset toitmist 3,5 l nädalas kuni 13,4 l nädalas. Uuringu lõpuks saavutas 30</w:t>
      </w:r>
      <w:r w:rsidRPr="001C4B63">
        <w:rPr>
          <w:bCs/>
          <w:szCs w:val="22"/>
          <w:lang w:val="et-EE"/>
        </w:rPr>
        <w:noBreakHyphen/>
        <w:t>st uuringus lõpuni osalenud osalejast 21 (70%), 18 (60%) ja 18 (60%) parenteraalse toitmise vähenemise vastavalt 1, 2 või 3 päeva võrra nädalas</w:t>
      </w:r>
      <w:r w:rsidRPr="001C4B63">
        <w:rPr>
          <w:lang w:val="et-EE"/>
        </w:rPr>
        <w:t>.</w:t>
      </w:r>
    </w:p>
    <w:p w14:paraId="5D08F2E7" w14:textId="77777777" w:rsidR="006E310F" w:rsidRPr="001C4B63" w:rsidRDefault="006E310F" w:rsidP="00651D1B">
      <w:pPr>
        <w:suppressAutoHyphens/>
        <w:spacing w:line="240" w:lineRule="auto"/>
        <w:rPr>
          <w:bCs/>
          <w:szCs w:val="22"/>
          <w:lang w:val="et-EE"/>
        </w:rPr>
      </w:pPr>
    </w:p>
    <w:p w14:paraId="3B5B7DC8" w14:textId="77777777" w:rsidR="006E310F" w:rsidRPr="001C4B63" w:rsidRDefault="006E310F" w:rsidP="00651D1B">
      <w:pPr>
        <w:suppressAutoHyphens/>
        <w:spacing w:line="240" w:lineRule="auto"/>
        <w:rPr>
          <w:bCs/>
          <w:szCs w:val="22"/>
          <w:lang w:val="et-EE"/>
        </w:rPr>
      </w:pPr>
      <w:r w:rsidRPr="001C4B63">
        <w:rPr>
          <w:bCs/>
          <w:szCs w:val="22"/>
          <w:lang w:val="et-EE"/>
        </w:rPr>
        <w:t>39</w:t>
      </w:r>
      <w:r w:rsidRPr="001C4B63">
        <w:rPr>
          <w:bCs/>
          <w:szCs w:val="22"/>
          <w:lang w:val="et-EE"/>
        </w:rPr>
        <w:noBreakHyphen/>
        <w:t xml:space="preserve">st platseeborühmas osalejast 29 sai ravi </w:t>
      </w:r>
      <w:r w:rsidRPr="001C4B63">
        <w:rPr>
          <w:szCs w:val="22"/>
          <w:lang w:val="et-EE"/>
        </w:rPr>
        <w:t>teduglutiid</w:t>
      </w:r>
      <w:r w:rsidRPr="001C4B63">
        <w:rPr>
          <w:bCs/>
          <w:szCs w:val="22"/>
          <w:lang w:val="et-EE"/>
        </w:rPr>
        <w:t>iga 24 kuud. Parenteraalse toitmise keskmine vähenemine oli 3,11 l nädalas (täiendav 28,3% vähenemine). 16 (55,2%) uuringus lõpuni osalejat 29</w:t>
      </w:r>
      <w:r w:rsidRPr="001C4B63">
        <w:rPr>
          <w:bCs/>
          <w:szCs w:val="22"/>
          <w:lang w:val="et-EE"/>
        </w:rPr>
        <w:noBreakHyphen/>
        <w:t xml:space="preserve">st saavutasid parenteraalse toitmise vähenemise 20% või rohkem. Uuringu lõpuks saavutas 14 (48,3%), 7 (24,1%) ja 5 (17,2%) patsienti parenteraalse toitmise vähenemise vastavalt 1, 2 või 3 päeva võrra nädalas. 2 uuringus osalejat vabanesid ravi ajal </w:t>
      </w:r>
      <w:r w:rsidRPr="001C4B63">
        <w:rPr>
          <w:szCs w:val="22"/>
          <w:lang w:val="et-EE"/>
        </w:rPr>
        <w:t>teduglutiid</w:t>
      </w:r>
      <w:r w:rsidRPr="001C4B63">
        <w:rPr>
          <w:bCs/>
          <w:szCs w:val="22"/>
          <w:lang w:val="et-EE"/>
        </w:rPr>
        <w:t>iga parenteraalsest toitmisest.</w:t>
      </w:r>
    </w:p>
    <w:p w14:paraId="3FF530C8" w14:textId="77777777" w:rsidR="006E310F" w:rsidRPr="001C4B63" w:rsidRDefault="006E310F" w:rsidP="00651D1B">
      <w:pPr>
        <w:suppressAutoHyphens/>
        <w:spacing w:line="240" w:lineRule="auto"/>
        <w:rPr>
          <w:bCs/>
          <w:szCs w:val="22"/>
          <w:lang w:val="et-EE"/>
        </w:rPr>
      </w:pPr>
    </w:p>
    <w:p w14:paraId="3C5D3B4D" w14:textId="77777777" w:rsidR="006E310F" w:rsidRPr="001C4B63" w:rsidRDefault="006E310F" w:rsidP="00651D1B">
      <w:pPr>
        <w:suppressAutoHyphens/>
        <w:spacing w:line="240" w:lineRule="auto"/>
        <w:rPr>
          <w:bCs/>
          <w:szCs w:val="22"/>
          <w:lang w:val="et-EE"/>
        </w:rPr>
      </w:pPr>
      <w:r w:rsidRPr="001C4B63">
        <w:rPr>
          <w:bCs/>
          <w:szCs w:val="22"/>
          <w:lang w:val="et-EE"/>
        </w:rPr>
        <w:t>12</w:t>
      </w:r>
      <w:r w:rsidRPr="001C4B63">
        <w:rPr>
          <w:bCs/>
          <w:szCs w:val="22"/>
          <w:lang w:val="et-EE"/>
        </w:rPr>
        <w:noBreakHyphen/>
        <w:t xml:space="preserve">st uuringus osalejast, keda ei randomiseeritud keskse tähtsusega uuringusse, said 6 osalejat ravi </w:t>
      </w:r>
      <w:r w:rsidRPr="001C4B63">
        <w:rPr>
          <w:szCs w:val="22"/>
          <w:lang w:val="et-EE"/>
        </w:rPr>
        <w:t>teduglutiid</w:t>
      </w:r>
      <w:r w:rsidRPr="001C4B63">
        <w:rPr>
          <w:bCs/>
          <w:szCs w:val="22"/>
          <w:lang w:val="et-EE"/>
        </w:rPr>
        <w:t>iga 24 kuu jooksul. Parenteraalne toitmine vähenes keskmiselt 4,0 l nädalas (39,4% vähenemine võrreldes ravieelsega – jätku-uuringu algusega) ja 4 osalejat uuringus lõpuni osalenud 6</w:t>
      </w:r>
      <w:r w:rsidRPr="001C4B63">
        <w:rPr>
          <w:bCs/>
          <w:szCs w:val="22"/>
          <w:lang w:val="et-EE"/>
        </w:rPr>
        <w:noBreakHyphen/>
        <w:t xml:space="preserve">st osalejast (66,7%) saavutas parenteraalse toitmise vähenemise 20% või rohkem. Uuringu lõpuks saavutasid 3 (50%), 2 (33%) ja 2 (33%) osalejat vastavalt parenteraalse toitmise vähenemise 1, 2 või 3 päeva võrra nädalas. 1 uuringus osaleja vabanes ravi ajal </w:t>
      </w:r>
      <w:r w:rsidRPr="001C4B63">
        <w:rPr>
          <w:szCs w:val="22"/>
          <w:lang w:val="et-EE"/>
        </w:rPr>
        <w:t>teduglutiid</w:t>
      </w:r>
      <w:r w:rsidRPr="001C4B63">
        <w:rPr>
          <w:bCs/>
          <w:szCs w:val="22"/>
          <w:lang w:val="et-EE"/>
        </w:rPr>
        <w:t xml:space="preserve">iga parenteraalsest toitmisest. </w:t>
      </w:r>
    </w:p>
    <w:p w14:paraId="5FB8E039" w14:textId="77777777" w:rsidR="006E310F" w:rsidRPr="001C4B63" w:rsidRDefault="006E310F" w:rsidP="00651D1B">
      <w:pPr>
        <w:suppressAutoHyphens/>
        <w:spacing w:line="240" w:lineRule="auto"/>
        <w:rPr>
          <w:lang w:val="et-EE"/>
        </w:rPr>
      </w:pPr>
    </w:p>
    <w:p w14:paraId="527ED016" w14:textId="77777777" w:rsidR="006E310F" w:rsidRPr="001C4B63" w:rsidRDefault="006E310F" w:rsidP="00651D1B">
      <w:pPr>
        <w:suppressAutoHyphens/>
        <w:spacing w:line="240" w:lineRule="auto"/>
        <w:rPr>
          <w:lang w:val="et-EE"/>
        </w:rPr>
      </w:pPr>
      <w:r w:rsidRPr="001C4B63">
        <w:rPr>
          <w:lang w:val="et-EE"/>
        </w:rPr>
        <w:t>Teises topeltpimedas platseebokontrolliga III faasi uuringus lühikese soole sündroomiga patsientidel, kes vajasid parenteraalset toitmist, said patsiendid kuni 24 nädala vältel teduglutiidi annuses 0,05 mg/kg ööpäevas (n = 35) või 0,10 mg/kg ööpäevas (n = 32) või platseebot (n = 16).</w:t>
      </w:r>
    </w:p>
    <w:p w14:paraId="6601AC9D" w14:textId="77777777" w:rsidR="006E310F" w:rsidRPr="001C4B63" w:rsidRDefault="006E310F" w:rsidP="00651D1B">
      <w:pPr>
        <w:suppressAutoHyphens/>
        <w:spacing w:line="240" w:lineRule="auto"/>
        <w:rPr>
          <w:lang w:val="et-EE"/>
        </w:rPr>
      </w:pPr>
    </w:p>
    <w:p w14:paraId="6947EDF5" w14:textId="77777777" w:rsidR="006E310F" w:rsidRPr="001C4B63" w:rsidRDefault="006E310F" w:rsidP="00651D1B">
      <w:pPr>
        <w:suppressAutoHyphens/>
        <w:spacing w:line="240" w:lineRule="auto"/>
        <w:rPr>
          <w:lang w:val="et-EE"/>
        </w:rPr>
      </w:pPr>
      <w:r w:rsidRPr="001C4B63">
        <w:rPr>
          <w:lang w:val="et-EE"/>
        </w:rPr>
        <w:t>Uuringu esmase tulemusnäitaja analüüs näitas, et statistiliselt olulist erinevust patsientide gruppide vahel, kes said teduglutiidi annuses 0,10 mg/kg ööpäevas või platseebot, ei täheldatud, samas kui patsientide osakaal teduglutiidi 0,05 mg/kg ööpäevas grupis, kes saavutasid nädalal 20 ja nädalal 24 vähemalt 20%-lise parenteraalse toitmise vähenemise, oli statistiliselt olulisel määral suurem kui platseebogrupis (46%</w:t>
      </w:r>
      <w:r w:rsidRPr="001C4B63">
        <w:rPr>
          <w:i/>
          <w:lang w:val="et-EE"/>
        </w:rPr>
        <w:t xml:space="preserve"> vs</w:t>
      </w:r>
      <w:r w:rsidRPr="001C4B63">
        <w:rPr>
          <w:lang w:val="et-EE"/>
        </w:rPr>
        <w:t xml:space="preserve"> 6,3%; p &lt; 0,01). Ravi </w:t>
      </w:r>
      <w:r w:rsidRPr="001C4B63">
        <w:rPr>
          <w:szCs w:val="22"/>
          <w:lang w:val="et-EE"/>
        </w:rPr>
        <w:t>teduglutiid</w:t>
      </w:r>
      <w:r w:rsidRPr="001C4B63">
        <w:rPr>
          <w:lang w:val="et-EE"/>
        </w:rPr>
        <w:t>iga vähendas nädalal 24 parenteraalse toitmise vajadust 2,5 liitri võrra nädalas (ravieelse lähtetaseme väärtus oli 9,6 liitrit nädalas) võrrelduna 0,9 liitriga platseebogrupis (ravieelse lähtetaseme väärtus 10,7 liitrit).</w:t>
      </w:r>
    </w:p>
    <w:p w14:paraId="0780B190" w14:textId="77777777" w:rsidR="006E310F" w:rsidRPr="001C4B63" w:rsidRDefault="006E310F" w:rsidP="00651D1B">
      <w:pPr>
        <w:suppressAutoHyphens/>
        <w:spacing w:line="240" w:lineRule="auto"/>
        <w:rPr>
          <w:lang w:val="et-EE"/>
        </w:rPr>
      </w:pPr>
    </w:p>
    <w:p w14:paraId="6F28A7D1" w14:textId="77777777" w:rsidR="006E310F" w:rsidRPr="001C4B63" w:rsidRDefault="006E310F" w:rsidP="00651D1B">
      <w:pPr>
        <w:suppressAutoHyphens/>
        <w:spacing w:line="240" w:lineRule="auto"/>
        <w:rPr>
          <w:lang w:val="et-EE"/>
        </w:rPr>
      </w:pPr>
      <w:r w:rsidRPr="001C4B63">
        <w:rPr>
          <w:lang w:val="et-EE"/>
        </w:rPr>
        <w:t xml:space="preserve">Ravi </w:t>
      </w:r>
      <w:r w:rsidRPr="001C4B63">
        <w:rPr>
          <w:szCs w:val="22"/>
          <w:lang w:val="et-EE"/>
        </w:rPr>
        <w:t>teduglutiid</w:t>
      </w:r>
      <w:r w:rsidRPr="001C4B63">
        <w:rPr>
          <w:lang w:val="et-EE"/>
        </w:rPr>
        <w:t>iga suurendas olulisel määral soolehattude kõrgust, laiendades peensoole absorbeeriva epiteeli pinda.</w:t>
      </w:r>
    </w:p>
    <w:p w14:paraId="05BAFA36" w14:textId="77777777" w:rsidR="006E310F" w:rsidRPr="001C4B63" w:rsidRDefault="006E310F" w:rsidP="00651D1B">
      <w:pPr>
        <w:suppressAutoHyphens/>
        <w:spacing w:line="240" w:lineRule="auto"/>
        <w:rPr>
          <w:lang w:val="et-EE"/>
        </w:rPr>
      </w:pPr>
    </w:p>
    <w:p w14:paraId="711D91B3" w14:textId="77777777" w:rsidR="006E310F" w:rsidRPr="001C4B63" w:rsidRDefault="006E310F" w:rsidP="00651D1B">
      <w:pPr>
        <w:suppressAutoHyphens/>
        <w:spacing w:line="240" w:lineRule="auto"/>
        <w:rPr>
          <w:lang w:val="et-EE"/>
        </w:rPr>
      </w:pPr>
      <w:r w:rsidRPr="001C4B63">
        <w:rPr>
          <w:lang w:val="et-EE"/>
        </w:rPr>
        <w:t xml:space="preserve">65 lühikese soole sündroomiga patsienti said 28 nädala vältel täiendavalt ravi jätku-uuringus. </w:t>
      </w:r>
      <w:r w:rsidRPr="001C4B63">
        <w:rPr>
          <w:szCs w:val="22"/>
          <w:lang w:val="et-EE"/>
        </w:rPr>
        <w:t>Teduglutiid</w:t>
      </w:r>
      <w:r w:rsidRPr="001C4B63">
        <w:rPr>
          <w:lang w:val="et-EE"/>
        </w:rPr>
        <w:t>i saanud patsiendid jätkasid kogu jätku-uuringu vältel oma senise annusega, varasemalt platseebot saanud patsiendid randomiseeriti kas ravimi 0,05 mg/kg ööpäevas või 0,10 mg/kg ööpäevas manustamise gruppi.</w:t>
      </w:r>
    </w:p>
    <w:p w14:paraId="166B870D" w14:textId="77777777" w:rsidR="006E310F" w:rsidRPr="001C4B63" w:rsidRDefault="006E310F" w:rsidP="00651D1B">
      <w:pPr>
        <w:suppressAutoHyphens/>
        <w:spacing w:line="240" w:lineRule="auto"/>
        <w:rPr>
          <w:lang w:val="et-EE"/>
        </w:rPr>
      </w:pPr>
    </w:p>
    <w:p w14:paraId="3628BD7D" w14:textId="77777777" w:rsidR="006E310F" w:rsidRPr="001C4B63" w:rsidRDefault="006E310F" w:rsidP="00651D1B">
      <w:pPr>
        <w:suppressAutoHyphens/>
        <w:spacing w:line="240" w:lineRule="auto"/>
        <w:rPr>
          <w:lang w:val="et-EE"/>
        </w:rPr>
      </w:pPr>
      <w:r w:rsidRPr="001C4B63">
        <w:rPr>
          <w:lang w:val="et-EE"/>
        </w:rPr>
        <w:t xml:space="preserve">75%-l patsientidest, kes saavutasid nädalatel 20 ja 24 vähemalt 20%-lise parenteraalse toitmise vähenemise, püsis </w:t>
      </w:r>
      <w:r w:rsidRPr="001C4B63">
        <w:rPr>
          <w:szCs w:val="22"/>
          <w:lang w:val="et-EE"/>
        </w:rPr>
        <w:t>teduglutiidi</w:t>
      </w:r>
      <w:r w:rsidRPr="001C4B63">
        <w:rPr>
          <w:lang w:val="et-EE"/>
        </w:rPr>
        <w:t xml:space="preserve"> toime ka kuni 1</w:t>
      </w:r>
      <w:r w:rsidRPr="001C4B63">
        <w:rPr>
          <w:lang w:val="et-EE"/>
        </w:rPr>
        <w:noBreakHyphen/>
        <w:t>aastase raviperioodi vältel.</w:t>
      </w:r>
    </w:p>
    <w:p w14:paraId="53FA2DFD" w14:textId="77777777" w:rsidR="006E310F" w:rsidRPr="001C4B63" w:rsidRDefault="006E310F" w:rsidP="00651D1B">
      <w:pPr>
        <w:suppressAutoHyphens/>
        <w:spacing w:line="240" w:lineRule="auto"/>
        <w:rPr>
          <w:lang w:val="et-EE"/>
        </w:rPr>
      </w:pPr>
    </w:p>
    <w:p w14:paraId="3FC32AFC" w14:textId="77777777" w:rsidR="006E310F" w:rsidRPr="001C4B63" w:rsidRDefault="006E310F" w:rsidP="00651D1B">
      <w:pPr>
        <w:suppressAutoHyphens/>
        <w:spacing w:line="240" w:lineRule="auto"/>
        <w:rPr>
          <w:lang w:val="et-EE"/>
        </w:rPr>
      </w:pPr>
      <w:r w:rsidRPr="001C4B63">
        <w:rPr>
          <w:lang w:val="et-EE"/>
        </w:rPr>
        <w:t>Keskmiselt vähenes parenteraalse toitmise vajadus nädalas pärast üheaastast pidevat ravi teduglutiidiga 4,9 liitrit (52%-line vähenemine võrreldes lähtetasemega).</w:t>
      </w:r>
    </w:p>
    <w:p w14:paraId="3D54EADA" w14:textId="77777777" w:rsidR="006E310F" w:rsidRPr="001C4B63" w:rsidRDefault="006E310F" w:rsidP="00651D1B">
      <w:pPr>
        <w:suppressAutoHyphens/>
        <w:spacing w:line="240" w:lineRule="auto"/>
        <w:rPr>
          <w:lang w:val="et-EE"/>
        </w:rPr>
      </w:pPr>
    </w:p>
    <w:p w14:paraId="7DC276D9" w14:textId="77777777" w:rsidR="006E310F" w:rsidRPr="001C4B63" w:rsidRDefault="006E310F" w:rsidP="00651D1B">
      <w:pPr>
        <w:suppressAutoHyphens/>
        <w:spacing w:line="240" w:lineRule="auto"/>
        <w:rPr>
          <w:lang w:val="et-EE"/>
        </w:rPr>
      </w:pPr>
      <w:r w:rsidRPr="001C4B63">
        <w:rPr>
          <w:lang w:val="et-EE"/>
        </w:rPr>
        <w:t>2 teduglutiidi saanud patsienti olid nädalaks 24 parenteraalsest toitmisest vabanenud. Jätku-uuringus vabanes parenteraalsest toitmisest täielikult veel üks patsient.</w:t>
      </w:r>
    </w:p>
    <w:p w14:paraId="285651E1" w14:textId="77777777" w:rsidR="006E310F" w:rsidRPr="001C4B63" w:rsidRDefault="006E310F" w:rsidP="00651D1B">
      <w:pPr>
        <w:suppressAutoHyphens/>
        <w:spacing w:line="240" w:lineRule="auto"/>
        <w:rPr>
          <w:lang w:val="et-EE"/>
        </w:rPr>
      </w:pPr>
    </w:p>
    <w:p w14:paraId="128FDFB6" w14:textId="77777777" w:rsidR="006E310F" w:rsidRPr="001C4B63" w:rsidRDefault="006E310F" w:rsidP="00651D1B">
      <w:pPr>
        <w:suppressAutoHyphens/>
        <w:spacing w:line="240" w:lineRule="auto"/>
        <w:rPr>
          <w:lang w:val="et-EE"/>
        </w:rPr>
      </w:pPr>
      <w:r w:rsidRPr="001C4B63">
        <w:rPr>
          <w:lang w:val="et-EE"/>
        </w:rPr>
        <w:lastRenderedPageBreak/>
        <w:t>Euroopa Ravimiamet on peatanud kohustuse esitada Revestive’iga läbi viidud uuringute tulemused laste ühe või mitme alarühma kohta lühikese soole sündroomi ravi korral (teave lastel kasutamise kohta: vt lõik 4.2).</w:t>
      </w:r>
    </w:p>
    <w:p w14:paraId="3485FAB9" w14:textId="77777777" w:rsidR="006E310F" w:rsidRPr="001C4B63" w:rsidRDefault="006E310F" w:rsidP="00651D1B">
      <w:pPr>
        <w:numPr>
          <w:ilvl w:val="12"/>
          <w:numId w:val="0"/>
        </w:numPr>
        <w:suppressAutoHyphens/>
        <w:spacing w:line="240" w:lineRule="auto"/>
        <w:ind w:right="-2"/>
        <w:rPr>
          <w:i/>
          <w:lang w:val="et-EE"/>
        </w:rPr>
      </w:pPr>
    </w:p>
    <w:p w14:paraId="12F04820" w14:textId="77777777" w:rsidR="006E310F" w:rsidRPr="001C4B63" w:rsidRDefault="006E310F" w:rsidP="00651D1B">
      <w:pPr>
        <w:keepNext/>
        <w:suppressAutoHyphens/>
        <w:spacing w:line="240" w:lineRule="auto"/>
        <w:ind w:left="567" w:hanging="567"/>
        <w:rPr>
          <w:b/>
          <w:lang w:val="et-EE"/>
        </w:rPr>
      </w:pPr>
      <w:r w:rsidRPr="001C4B63">
        <w:rPr>
          <w:b/>
          <w:lang w:val="et-EE"/>
        </w:rPr>
        <w:t>5.2</w:t>
      </w:r>
      <w:r w:rsidRPr="001C4B63">
        <w:rPr>
          <w:b/>
          <w:lang w:val="et-EE"/>
        </w:rPr>
        <w:tab/>
        <w:t>Farmakokineetilised omadused</w:t>
      </w:r>
    </w:p>
    <w:p w14:paraId="270BC0F4" w14:textId="77777777" w:rsidR="006E310F" w:rsidRPr="001C4B63" w:rsidRDefault="006E310F" w:rsidP="00651D1B">
      <w:pPr>
        <w:keepNext/>
        <w:suppressAutoHyphens/>
        <w:spacing w:line="240" w:lineRule="auto"/>
        <w:ind w:left="567" w:hanging="567"/>
        <w:rPr>
          <w:b/>
          <w:lang w:val="et-EE"/>
        </w:rPr>
      </w:pPr>
    </w:p>
    <w:p w14:paraId="08F61581" w14:textId="77777777" w:rsidR="006E310F" w:rsidRDefault="006E310F" w:rsidP="00651D1B">
      <w:pPr>
        <w:keepNext/>
        <w:numPr>
          <w:ilvl w:val="12"/>
          <w:numId w:val="0"/>
        </w:numPr>
        <w:suppressAutoHyphens/>
        <w:spacing w:line="240" w:lineRule="auto"/>
        <w:ind w:right="-2"/>
        <w:rPr>
          <w:u w:val="single"/>
          <w:lang w:val="et-EE"/>
        </w:rPr>
      </w:pPr>
      <w:r w:rsidRPr="001C4B63">
        <w:rPr>
          <w:u w:val="single"/>
          <w:lang w:val="et-EE"/>
        </w:rPr>
        <w:t>Imendumine</w:t>
      </w:r>
    </w:p>
    <w:p w14:paraId="6456E0BD" w14:textId="77777777" w:rsidR="00F767F5" w:rsidRPr="0043570A" w:rsidRDefault="00F767F5" w:rsidP="00651D1B">
      <w:pPr>
        <w:keepNext/>
        <w:numPr>
          <w:ilvl w:val="12"/>
          <w:numId w:val="0"/>
        </w:numPr>
        <w:suppressAutoHyphens/>
        <w:spacing w:line="240" w:lineRule="auto"/>
        <w:ind w:right="-2"/>
        <w:rPr>
          <w:lang w:val="et-EE"/>
        </w:rPr>
      </w:pPr>
    </w:p>
    <w:p w14:paraId="63A3A691" w14:textId="77777777" w:rsidR="006E310F" w:rsidRPr="001C4B63" w:rsidRDefault="006E310F" w:rsidP="00651D1B">
      <w:pPr>
        <w:numPr>
          <w:ilvl w:val="12"/>
          <w:numId w:val="0"/>
        </w:numPr>
        <w:suppressAutoHyphens/>
        <w:spacing w:line="240" w:lineRule="auto"/>
        <w:ind w:right="-2"/>
        <w:rPr>
          <w:lang w:val="et-EE"/>
        </w:rPr>
      </w:pPr>
      <w:r w:rsidRPr="001C4B63">
        <w:rPr>
          <w:lang w:val="et-EE"/>
        </w:rPr>
        <w:t>Teduglutiid imendus subkutaanse süste kohtadest kiiresti ning maksimaalne plasmakontsentratsioon saabus kõigi annuste korral ligikaudu 3</w:t>
      </w:r>
      <w:r w:rsidR="008578BE">
        <w:rPr>
          <w:lang w:val="et-EE"/>
        </w:rPr>
        <w:t>…</w:t>
      </w:r>
      <w:r w:rsidRPr="001C4B63">
        <w:rPr>
          <w:lang w:val="et-EE"/>
        </w:rPr>
        <w:t>5 tundi pärast manustamist. Teduglutiidi absoluutne biosaadavus subkutaanse manustamise järgselt oli kõrge (88%). Korduva subkutaanse manustamise korral ei täheldatud teduglutiidi kumuleerumist organismis.</w:t>
      </w:r>
    </w:p>
    <w:p w14:paraId="1839E511" w14:textId="77777777" w:rsidR="006E310F" w:rsidRPr="001C4B63" w:rsidRDefault="006E310F" w:rsidP="00651D1B">
      <w:pPr>
        <w:numPr>
          <w:ilvl w:val="12"/>
          <w:numId w:val="0"/>
        </w:numPr>
        <w:suppressAutoHyphens/>
        <w:spacing w:line="240" w:lineRule="auto"/>
        <w:ind w:right="-2"/>
        <w:rPr>
          <w:i/>
          <w:lang w:val="et-EE"/>
        </w:rPr>
      </w:pPr>
    </w:p>
    <w:p w14:paraId="00156F3B" w14:textId="77777777" w:rsidR="006E310F" w:rsidRDefault="006E310F" w:rsidP="00651D1B">
      <w:pPr>
        <w:keepNext/>
        <w:numPr>
          <w:ilvl w:val="12"/>
          <w:numId w:val="0"/>
        </w:numPr>
        <w:suppressAutoHyphens/>
        <w:spacing w:line="240" w:lineRule="auto"/>
        <w:ind w:right="-2"/>
        <w:rPr>
          <w:u w:val="single"/>
          <w:lang w:val="et-EE"/>
        </w:rPr>
      </w:pPr>
      <w:r w:rsidRPr="001C4B63">
        <w:rPr>
          <w:u w:val="single"/>
          <w:lang w:val="et-EE"/>
        </w:rPr>
        <w:t>Jaotumine</w:t>
      </w:r>
    </w:p>
    <w:p w14:paraId="481F0367" w14:textId="77777777" w:rsidR="00F767F5" w:rsidRPr="00F767F5" w:rsidRDefault="00F767F5" w:rsidP="00651D1B">
      <w:pPr>
        <w:keepNext/>
        <w:numPr>
          <w:ilvl w:val="12"/>
          <w:numId w:val="0"/>
        </w:numPr>
        <w:suppressAutoHyphens/>
        <w:spacing w:line="240" w:lineRule="auto"/>
        <w:ind w:right="-2"/>
        <w:rPr>
          <w:lang w:val="et-EE"/>
        </w:rPr>
      </w:pPr>
    </w:p>
    <w:p w14:paraId="5158EACC" w14:textId="77777777" w:rsidR="006E310F" w:rsidRPr="001C4B63" w:rsidRDefault="006E310F" w:rsidP="00651D1B">
      <w:pPr>
        <w:numPr>
          <w:ilvl w:val="12"/>
          <w:numId w:val="0"/>
        </w:numPr>
        <w:suppressAutoHyphens/>
        <w:spacing w:line="240" w:lineRule="auto"/>
        <w:ind w:right="-2"/>
        <w:rPr>
          <w:i/>
          <w:lang w:val="et-EE"/>
        </w:rPr>
      </w:pPr>
      <w:r w:rsidRPr="001C4B63">
        <w:rPr>
          <w:lang w:val="et-EE"/>
        </w:rPr>
        <w:t xml:space="preserve">Teduglutiidi näiline jaotusruumala pärast subkutaanset manustamist lühikese soole sündroomiga patsientidele on 26 liitrit. </w:t>
      </w:r>
    </w:p>
    <w:p w14:paraId="5B346F13" w14:textId="77777777" w:rsidR="006E310F" w:rsidRPr="001C4B63" w:rsidRDefault="006E310F" w:rsidP="00651D1B">
      <w:pPr>
        <w:numPr>
          <w:ilvl w:val="12"/>
          <w:numId w:val="0"/>
        </w:numPr>
        <w:suppressAutoHyphens/>
        <w:spacing w:line="240" w:lineRule="auto"/>
        <w:ind w:right="-2"/>
        <w:rPr>
          <w:lang w:val="et-EE"/>
        </w:rPr>
      </w:pPr>
    </w:p>
    <w:p w14:paraId="059600A6" w14:textId="77777777" w:rsidR="006E310F" w:rsidRDefault="006E310F" w:rsidP="00651D1B">
      <w:pPr>
        <w:keepNext/>
        <w:numPr>
          <w:ilvl w:val="12"/>
          <w:numId w:val="0"/>
        </w:numPr>
        <w:suppressAutoHyphens/>
        <w:spacing w:line="240" w:lineRule="auto"/>
        <w:ind w:right="-2"/>
        <w:rPr>
          <w:u w:val="single"/>
          <w:lang w:val="et-EE"/>
        </w:rPr>
      </w:pPr>
      <w:r w:rsidRPr="001C4B63">
        <w:rPr>
          <w:u w:val="single"/>
          <w:lang w:val="et-EE"/>
        </w:rPr>
        <w:t>Biotransformatsioon</w:t>
      </w:r>
    </w:p>
    <w:p w14:paraId="15152172" w14:textId="77777777" w:rsidR="00F767F5" w:rsidRPr="00F767F5" w:rsidRDefault="00F767F5" w:rsidP="00651D1B">
      <w:pPr>
        <w:keepNext/>
        <w:numPr>
          <w:ilvl w:val="12"/>
          <w:numId w:val="0"/>
        </w:numPr>
        <w:suppressAutoHyphens/>
        <w:spacing w:line="240" w:lineRule="auto"/>
        <w:ind w:right="-2"/>
        <w:rPr>
          <w:lang w:val="et-EE"/>
        </w:rPr>
      </w:pPr>
    </w:p>
    <w:p w14:paraId="66A3A47D" w14:textId="77777777" w:rsidR="006E310F" w:rsidRPr="001C4B63" w:rsidRDefault="006E310F" w:rsidP="00651D1B">
      <w:pPr>
        <w:numPr>
          <w:ilvl w:val="12"/>
          <w:numId w:val="0"/>
        </w:numPr>
        <w:suppressAutoHyphens/>
        <w:spacing w:line="240" w:lineRule="auto"/>
        <w:ind w:right="-2"/>
        <w:rPr>
          <w:lang w:val="et-EE"/>
        </w:rPr>
      </w:pPr>
      <w:r w:rsidRPr="001C4B63">
        <w:rPr>
          <w:lang w:val="et-EE"/>
        </w:rPr>
        <w:t>Teduglutiidi metabolism ei ole päris selge. Kuna teduglutiid on peptiid, on tõenäoline, et see järgib peptiidide tavapärast metabolismi.</w:t>
      </w:r>
    </w:p>
    <w:p w14:paraId="2EEA347D" w14:textId="77777777" w:rsidR="006E310F" w:rsidRPr="001C4B63" w:rsidRDefault="006E310F" w:rsidP="00651D1B">
      <w:pPr>
        <w:numPr>
          <w:ilvl w:val="12"/>
          <w:numId w:val="0"/>
        </w:numPr>
        <w:suppressAutoHyphens/>
        <w:spacing w:line="240" w:lineRule="auto"/>
        <w:ind w:right="-2"/>
        <w:rPr>
          <w:lang w:val="et-EE"/>
        </w:rPr>
      </w:pPr>
    </w:p>
    <w:p w14:paraId="69EC7A85" w14:textId="77777777" w:rsidR="006E310F" w:rsidRDefault="006E310F" w:rsidP="00651D1B">
      <w:pPr>
        <w:keepNext/>
        <w:numPr>
          <w:ilvl w:val="12"/>
          <w:numId w:val="0"/>
        </w:numPr>
        <w:suppressAutoHyphens/>
        <w:spacing w:line="240" w:lineRule="auto"/>
        <w:ind w:right="-2"/>
        <w:rPr>
          <w:u w:val="single"/>
          <w:lang w:val="et-EE"/>
        </w:rPr>
      </w:pPr>
      <w:r w:rsidRPr="001C4B63">
        <w:rPr>
          <w:u w:val="single"/>
          <w:lang w:val="et-EE"/>
        </w:rPr>
        <w:t>Eritumine</w:t>
      </w:r>
    </w:p>
    <w:p w14:paraId="245E416A" w14:textId="77777777" w:rsidR="00F767F5" w:rsidRPr="00F767F5" w:rsidRDefault="00F767F5" w:rsidP="00651D1B">
      <w:pPr>
        <w:keepNext/>
        <w:numPr>
          <w:ilvl w:val="12"/>
          <w:numId w:val="0"/>
        </w:numPr>
        <w:suppressAutoHyphens/>
        <w:spacing w:line="240" w:lineRule="auto"/>
        <w:ind w:right="-2"/>
        <w:rPr>
          <w:lang w:val="et-EE"/>
        </w:rPr>
      </w:pPr>
    </w:p>
    <w:p w14:paraId="30253BB9" w14:textId="77777777" w:rsidR="006E310F" w:rsidRPr="001C4B63" w:rsidRDefault="006E310F" w:rsidP="00651D1B">
      <w:pPr>
        <w:numPr>
          <w:ilvl w:val="12"/>
          <w:numId w:val="0"/>
        </w:numPr>
        <w:suppressAutoHyphens/>
        <w:spacing w:line="240" w:lineRule="auto"/>
        <w:ind w:right="-2"/>
        <w:rPr>
          <w:lang w:val="et-EE"/>
        </w:rPr>
      </w:pPr>
      <w:r w:rsidRPr="001C4B63">
        <w:rPr>
          <w:lang w:val="et-EE"/>
        </w:rPr>
        <w:t>Teduglutiidi terminaalne eliminatsiooni poolväärtusaeg on ligikaudu 2 tundi. Intravenoossel manustamisel oli teduglutiidi plasmakliirens ligikaudu 127 ml/h/kg kehakaalu kohta, mis vastab glomerulaarfiltratsiooni kiirusele (GFR). Teduglutiidi renaalset eritumist kinnitas neerupuudulikkusega isikutel läbi viidud farmakokineetika uuring. Korduva subkutaanse manustamise korral ei täheldatud teduglutiidi kumuleerumist organismis.</w:t>
      </w:r>
    </w:p>
    <w:p w14:paraId="1F710844" w14:textId="77777777" w:rsidR="006E310F" w:rsidRPr="001C4B63" w:rsidRDefault="006E310F" w:rsidP="00651D1B">
      <w:pPr>
        <w:numPr>
          <w:ilvl w:val="12"/>
          <w:numId w:val="0"/>
        </w:numPr>
        <w:suppressAutoHyphens/>
        <w:spacing w:line="240" w:lineRule="auto"/>
        <w:ind w:right="-2"/>
        <w:rPr>
          <w:lang w:val="et-EE"/>
        </w:rPr>
      </w:pPr>
    </w:p>
    <w:p w14:paraId="4E56ED4C" w14:textId="77777777" w:rsidR="006E310F" w:rsidRDefault="006E310F" w:rsidP="00651D1B">
      <w:pPr>
        <w:keepNext/>
        <w:numPr>
          <w:ilvl w:val="12"/>
          <w:numId w:val="0"/>
        </w:numPr>
        <w:suppressAutoHyphens/>
        <w:spacing w:line="240" w:lineRule="auto"/>
        <w:ind w:right="-2"/>
        <w:rPr>
          <w:u w:val="single"/>
          <w:lang w:val="et-EE"/>
        </w:rPr>
      </w:pPr>
      <w:r w:rsidRPr="001C4B63">
        <w:rPr>
          <w:u w:val="single"/>
          <w:lang w:val="et-EE"/>
        </w:rPr>
        <w:t>Lineaarsus/mittelineaarsus</w:t>
      </w:r>
    </w:p>
    <w:p w14:paraId="11CEF6E6" w14:textId="77777777" w:rsidR="00F767F5" w:rsidRPr="00F767F5" w:rsidRDefault="00F767F5" w:rsidP="00651D1B">
      <w:pPr>
        <w:keepNext/>
        <w:numPr>
          <w:ilvl w:val="12"/>
          <w:numId w:val="0"/>
        </w:numPr>
        <w:suppressAutoHyphens/>
        <w:spacing w:line="240" w:lineRule="auto"/>
        <w:ind w:right="-2"/>
        <w:rPr>
          <w:lang w:val="et-EE"/>
        </w:rPr>
      </w:pPr>
    </w:p>
    <w:p w14:paraId="77DA5938" w14:textId="77777777" w:rsidR="006E310F" w:rsidRPr="001C4B63" w:rsidRDefault="006E310F" w:rsidP="00651D1B">
      <w:pPr>
        <w:numPr>
          <w:ilvl w:val="12"/>
          <w:numId w:val="0"/>
        </w:numPr>
        <w:suppressAutoHyphens/>
        <w:spacing w:line="240" w:lineRule="auto"/>
        <w:ind w:right="-2"/>
        <w:rPr>
          <w:lang w:val="et-EE"/>
        </w:rPr>
      </w:pPr>
      <w:r w:rsidRPr="001C4B63">
        <w:rPr>
          <w:lang w:val="et-EE"/>
        </w:rPr>
        <w:t>Teduglutiidi imendumise kiirus ja ulatus on ühekordse ja korduva subkutaanse manustamise korral proportsionaalne manustatud annusega kuni 20 mg.</w:t>
      </w:r>
    </w:p>
    <w:p w14:paraId="0E9DA6AB" w14:textId="77777777" w:rsidR="006E310F" w:rsidRPr="001C4B63" w:rsidRDefault="006E310F" w:rsidP="00651D1B">
      <w:pPr>
        <w:numPr>
          <w:ilvl w:val="12"/>
          <w:numId w:val="0"/>
        </w:numPr>
        <w:suppressAutoHyphens/>
        <w:spacing w:line="240" w:lineRule="auto"/>
        <w:ind w:right="-2"/>
        <w:rPr>
          <w:lang w:val="et-EE"/>
        </w:rPr>
      </w:pPr>
    </w:p>
    <w:p w14:paraId="510FA232" w14:textId="77777777" w:rsidR="006E310F" w:rsidRDefault="006E310F" w:rsidP="00651D1B">
      <w:pPr>
        <w:keepNext/>
        <w:suppressAutoHyphens/>
        <w:spacing w:line="240" w:lineRule="auto"/>
        <w:rPr>
          <w:u w:val="single"/>
          <w:lang w:val="et-EE"/>
        </w:rPr>
      </w:pPr>
      <w:r w:rsidRPr="001C4B63">
        <w:rPr>
          <w:u w:val="single"/>
          <w:lang w:val="et-EE"/>
        </w:rPr>
        <w:t>Farmakokineetika patsientide alarühmades</w:t>
      </w:r>
    </w:p>
    <w:p w14:paraId="5FCE3B38" w14:textId="77777777" w:rsidR="00F06828" w:rsidRPr="001C4B63" w:rsidRDefault="00F06828" w:rsidP="00651D1B">
      <w:pPr>
        <w:keepNext/>
        <w:suppressAutoHyphens/>
        <w:spacing w:line="240" w:lineRule="auto"/>
        <w:rPr>
          <w:u w:val="single"/>
          <w:lang w:val="et-EE"/>
        </w:rPr>
      </w:pPr>
    </w:p>
    <w:p w14:paraId="05C2B222" w14:textId="77777777" w:rsidR="006E310F" w:rsidRPr="0043570A" w:rsidRDefault="006E310F" w:rsidP="00651D1B">
      <w:pPr>
        <w:keepNext/>
        <w:suppressAutoHyphens/>
        <w:spacing w:line="240" w:lineRule="auto"/>
        <w:rPr>
          <w:i/>
          <w:lang w:val="et-EE"/>
        </w:rPr>
      </w:pPr>
      <w:r w:rsidRPr="0043570A">
        <w:rPr>
          <w:i/>
          <w:lang w:val="et-EE"/>
        </w:rPr>
        <w:t>Lapsed</w:t>
      </w:r>
    </w:p>
    <w:p w14:paraId="4E36E563" w14:textId="77777777" w:rsidR="00F767F5" w:rsidRPr="0043570A" w:rsidRDefault="00F767F5" w:rsidP="00651D1B">
      <w:pPr>
        <w:keepNext/>
        <w:suppressAutoHyphens/>
        <w:spacing w:line="240" w:lineRule="auto"/>
        <w:rPr>
          <w:iCs/>
          <w:lang w:val="et-EE"/>
        </w:rPr>
      </w:pPr>
    </w:p>
    <w:p w14:paraId="19386D37" w14:textId="77777777" w:rsidR="006E310F" w:rsidRPr="001C4B63" w:rsidRDefault="006E310F" w:rsidP="00651D1B">
      <w:pPr>
        <w:suppressAutoHyphens/>
        <w:spacing w:line="240" w:lineRule="auto"/>
        <w:rPr>
          <w:lang w:val="et-EE"/>
        </w:rPr>
      </w:pPr>
      <w:r w:rsidRPr="001C4B63">
        <w:rPr>
          <w:lang w:val="et-EE"/>
        </w:rPr>
        <w:t xml:space="preserve">Pärast subkutaanset manustamist oli populatsiooni farmakokineetilise modelleerimise kohaselt </w:t>
      </w:r>
      <w:r w:rsidR="00A62EAC">
        <w:rPr>
          <w:lang w:val="et-EE"/>
        </w:rPr>
        <w:t>(</w:t>
      </w:r>
      <w:r w:rsidR="00B133E0">
        <w:rPr>
          <w:lang w:val="et-EE"/>
        </w:rPr>
        <w:t xml:space="preserve">populatsioonilt </w:t>
      </w:r>
      <w:r w:rsidR="00A62EAC">
        <w:rPr>
          <w:lang w:val="et-EE"/>
        </w:rPr>
        <w:t xml:space="preserve">pärast 0,05 mg/kg ööpäevase annuse subkutaanset manustamist </w:t>
      </w:r>
      <w:r w:rsidR="00B133E0">
        <w:rPr>
          <w:lang w:val="et-EE"/>
        </w:rPr>
        <w:t xml:space="preserve">farmakokineetiliste uuringute jaoks kogutud proovide alusel) </w:t>
      </w:r>
      <w:r w:rsidRPr="001C4B63">
        <w:rPr>
          <w:lang w:val="et-EE"/>
        </w:rPr>
        <w:t>teduglutiidi C</w:t>
      </w:r>
      <w:r w:rsidRPr="001C4B63">
        <w:rPr>
          <w:vertAlign w:val="subscript"/>
          <w:lang w:val="et-EE"/>
        </w:rPr>
        <w:t>max</w:t>
      </w:r>
      <w:r w:rsidRPr="001C4B63">
        <w:rPr>
          <w:lang w:val="et-EE"/>
        </w:rPr>
        <w:t xml:space="preserve"> </w:t>
      </w:r>
      <w:r w:rsidR="00A62EAC">
        <w:rPr>
          <w:lang w:val="et-EE"/>
        </w:rPr>
        <w:t xml:space="preserve">(mis määrab efektiivsusega seotud ravivastuse) </w:t>
      </w:r>
      <w:r w:rsidRPr="001C4B63">
        <w:rPr>
          <w:lang w:val="et-EE"/>
        </w:rPr>
        <w:t xml:space="preserve">vanuserühmades </w:t>
      </w:r>
      <w:r w:rsidR="000811FC">
        <w:rPr>
          <w:lang w:val="et-EE"/>
        </w:rPr>
        <w:t>(</w:t>
      </w:r>
      <w:r w:rsidR="00A62EAC">
        <w:rPr>
          <w:lang w:val="et-EE"/>
        </w:rPr>
        <w:t>alates korrigeeritud gestatsioonivanusest 4 kuud kuni 17.</w:t>
      </w:r>
      <w:r w:rsidR="00796571">
        <w:rPr>
          <w:lang w:val="et-EE"/>
        </w:rPr>
        <w:t> </w:t>
      </w:r>
      <w:r w:rsidR="00A62EAC">
        <w:rPr>
          <w:lang w:val="et-EE"/>
        </w:rPr>
        <w:t>aastani</w:t>
      </w:r>
      <w:r w:rsidR="000811FC">
        <w:rPr>
          <w:lang w:val="et-EE"/>
        </w:rPr>
        <w:t xml:space="preserve">) </w:t>
      </w:r>
      <w:r w:rsidRPr="001C4B63">
        <w:rPr>
          <w:lang w:val="et-EE"/>
        </w:rPr>
        <w:t xml:space="preserve">sarnane. Kuid </w:t>
      </w:r>
      <w:r w:rsidR="000811FC">
        <w:rPr>
          <w:lang w:val="et-EE"/>
        </w:rPr>
        <w:t>4</w:t>
      </w:r>
      <w:r w:rsidRPr="001C4B63">
        <w:rPr>
          <w:lang w:val="et-EE"/>
        </w:rPr>
        <w:t>-</w:t>
      </w:r>
      <w:r w:rsidR="000811FC">
        <w:rPr>
          <w:lang w:val="et-EE"/>
        </w:rPr>
        <w:t>kuustel</w:t>
      </w:r>
      <w:r w:rsidRPr="001C4B63">
        <w:rPr>
          <w:lang w:val="et-EE"/>
        </w:rPr>
        <w:t> kuni 17</w:t>
      </w:r>
      <w:r w:rsidRPr="001C4B63">
        <w:rPr>
          <w:lang w:val="et-EE"/>
        </w:rPr>
        <w:noBreakHyphen/>
        <w:t xml:space="preserve">aastastel lastel oli täiskasvanutega võrreldes väiksem kontsentratsioon (AUC) ja lühem poolväärtusaeg. Teduglutiidi farmakokineetiline profiil selles laste vanuserühmas, hinnatuna kliirensi ja jaotumismahu järgi, erines täiskasvanute omast pärast kehakaalu erinevuste suhtes kohandamist. Kliirens nimelt väheneb vanuse suurenedes </w:t>
      </w:r>
      <w:r w:rsidR="000811FC">
        <w:rPr>
          <w:lang w:val="et-EE"/>
        </w:rPr>
        <w:t>4</w:t>
      </w:r>
      <w:r w:rsidRPr="001C4B63">
        <w:rPr>
          <w:lang w:val="et-EE"/>
        </w:rPr>
        <w:t> </w:t>
      </w:r>
      <w:r w:rsidR="000811FC">
        <w:rPr>
          <w:lang w:val="et-EE"/>
        </w:rPr>
        <w:t>kuust</w:t>
      </w:r>
      <w:r w:rsidRPr="001C4B63">
        <w:rPr>
          <w:lang w:val="et-EE"/>
        </w:rPr>
        <w:t xml:space="preserve"> kuni täiskasvanueani. Mõõduka kuni raske neerukahjustuse ja lõppstaadiumis neeruhaigusega laste kohta andmed puuduvad.</w:t>
      </w:r>
    </w:p>
    <w:p w14:paraId="24C28690" w14:textId="77777777" w:rsidR="006E310F" w:rsidRPr="001C4B63" w:rsidRDefault="006E310F" w:rsidP="00651D1B">
      <w:pPr>
        <w:suppressAutoHyphens/>
        <w:spacing w:line="240" w:lineRule="auto"/>
        <w:rPr>
          <w:i/>
          <w:lang w:val="et-EE"/>
        </w:rPr>
      </w:pPr>
    </w:p>
    <w:p w14:paraId="55B102E6" w14:textId="77777777" w:rsidR="006E310F" w:rsidRPr="0043570A" w:rsidRDefault="006E310F" w:rsidP="00651D1B">
      <w:pPr>
        <w:keepNext/>
        <w:suppressAutoHyphens/>
        <w:spacing w:line="240" w:lineRule="auto"/>
        <w:rPr>
          <w:i/>
          <w:lang w:val="et-EE"/>
        </w:rPr>
      </w:pPr>
      <w:r w:rsidRPr="0043570A">
        <w:rPr>
          <w:i/>
          <w:lang w:val="et-EE"/>
        </w:rPr>
        <w:t>Sugu</w:t>
      </w:r>
    </w:p>
    <w:p w14:paraId="0BC889DC" w14:textId="77777777" w:rsidR="00F767F5" w:rsidRPr="0043570A" w:rsidRDefault="00F767F5" w:rsidP="00651D1B">
      <w:pPr>
        <w:keepNext/>
        <w:suppressAutoHyphens/>
        <w:spacing w:line="240" w:lineRule="auto"/>
        <w:rPr>
          <w:iCs/>
          <w:lang w:val="et-EE"/>
        </w:rPr>
      </w:pPr>
    </w:p>
    <w:p w14:paraId="02C9216D" w14:textId="77777777" w:rsidR="006E310F" w:rsidRPr="001C4B63" w:rsidRDefault="006E310F" w:rsidP="00651D1B">
      <w:pPr>
        <w:suppressAutoHyphens/>
        <w:spacing w:line="240" w:lineRule="auto"/>
        <w:rPr>
          <w:lang w:val="et-EE"/>
        </w:rPr>
      </w:pPr>
      <w:r w:rsidRPr="001C4B63">
        <w:rPr>
          <w:lang w:val="et-EE"/>
        </w:rPr>
        <w:t>Kliiniliselt olulisi soopõhiseid erinevusi ei ole kliinilistes uuringutes täheldatud.</w:t>
      </w:r>
    </w:p>
    <w:p w14:paraId="79140D57" w14:textId="77777777" w:rsidR="006E310F" w:rsidRPr="001C4B63" w:rsidRDefault="006E310F" w:rsidP="00651D1B">
      <w:pPr>
        <w:suppressAutoHyphens/>
        <w:spacing w:line="240" w:lineRule="auto"/>
        <w:rPr>
          <w:lang w:val="et-EE"/>
        </w:rPr>
      </w:pPr>
    </w:p>
    <w:p w14:paraId="1150AC09" w14:textId="77777777" w:rsidR="006E310F" w:rsidRPr="0043570A" w:rsidRDefault="006E310F" w:rsidP="00651D1B">
      <w:pPr>
        <w:keepNext/>
        <w:suppressAutoHyphens/>
        <w:spacing w:line="240" w:lineRule="auto"/>
        <w:rPr>
          <w:i/>
          <w:lang w:val="et-EE"/>
        </w:rPr>
      </w:pPr>
      <w:r w:rsidRPr="0043570A">
        <w:rPr>
          <w:i/>
          <w:lang w:val="et-EE"/>
        </w:rPr>
        <w:lastRenderedPageBreak/>
        <w:t>Eakad</w:t>
      </w:r>
    </w:p>
    <w:p w14:paraId="079926BE" w14:textId="77777777" w:rsidR="00F767F5" w:rsidRPr="0043570A" w:rsidRDefault="00F767F5" w:rsidP="00651D1B">
      <w:pPr>
        <w:keepNext/>
        <w:suppressAutoHyphens/>
        <w:spacing w:line="240" w:lineRule="auto"/>
        <w:rPr>
          <w:iCs/>
          <w:lang w:val="et-EE"/>
        </w:rPr>
      </w:pPr>
    </w:p>
    <w:p w14:paraId="5EE48F30" w14:textId="77777777" w:rsidR="006E310F" w:rsidRPr="001C4B63" w:rsidRDefault="006E310F" w:rsidP="00651D1B">
      <w:pPr>
        <w:suppressAutoHyphens/>
        <w:spacing w:line="240" w:lineRule="auto"/>
        <w:rPr>
          <w:lang w:val="et-EE"/>
        </w:rPr>
      </w:pPr>
      <w:r w:rsidRPr="001C4B63">
        <w:rPr>
          <w:lang w:val="et-EE"/>
        </w:rPr>
        <w:t>I faasi uuringus ei leitud farmakokineetilisi erinevusi teduglutiidi manustamisel tervetele uuringus osalejatele vanuses alla 65 aasta võrreldes üle 65-aastaste uuringus osalejatega. Teduglutiidi kasutamise kogemus 75-aastastel ja vanematel on piiratud.</w:t>
      </w:r>
    </w:p>
    <w:p w14:paraId="01560DF1" w14:textId="77777777" w:rsidR="006E310F" w:rsidRPr="001C4B63" w:rsidRDefault="006E310F" w:rsidP="00651D1B">
      <w:pPr>
        <w:suppressAutoHyphens/>
        <w:spacing w:line="240" w:lineRule="auto"/>
        <w:rPr>
          <w:lang w:val="et-EE"/>
        </w:rPr>
      </w:pPr>
    </w:p>
    <w:p w14:paraId="5D61806F" w14:textId="77777777" w:rsidR="006E310F" w:rsidRPr="0043570A" w:rsidRDefault="006E310F" w:rsidP="00651D1B">
      <w:pPr>
        <w:keepNext/>
        <w:suppressAutoHyphens/>
        <w:spacing w:line="240" w:lineRule="auto"/>
        <w:rPr>
          <w:i/>
          <w:lang w:val="et-EE"/>
        </w:rPr>
      </w:pPr>
      <w:r w:rsidRPr="0043570A">
        <w:rPr>
          <w:i/>
          <w:lang w:val="et-EE"/>
        </w:rPr>
        <w:t>Maksakahjustus</w:t>
      </w:r>
    </w:p>
    <w:p w14:paraId="03956213" w14:textId="77777777" w:rsidR="00F767F5" w:rsidRPr="0043570A" w:rsidRDefault="00F767F5" w:rsidP="00651D1B">
      <w:pPr>
        <w:keepNext/>
        <w:suppressAutoHyphens/>
        <w:spacing w:line="240" w:lineRule="auto"/>
        <w:rPr>
          <w:iCs/>
          <w:lang w:val="et-EE"/>
        </w:rPr>
      </w:pPr>
    </w:p>
    <w:p w14:paraId="008910C6" w14:textId="77777777" w:rsidR="006E310F" w:rsidRPr="001C4B63" w:rsidRDefault="006E310F" w:rsidP="00651D1B">
      <w:pPr>
        <w:suppressAutoHyphens/>
        <w:spacing w:line="240" w:lineRule="auto"/>
        <w:rPr>
          <w:lang w:val="et-EE"/>
        </w:rPr>
      </w:pPr>
      <w:r w:rsidRPr="001C4B63">
        <w:rPr>
          <w:lang w:val="et-EE"/>
        </w:rPr>
        <w:t xml:space="preserve">I faasi uuringus hinnati maksakahjustuse mõju teduglutiidi farmakokineetikale pärast 20 mg teduglutiidi subkutaanset manustamist. Teduglutiidi maksimaalne plasmakontsentratsioon ja üldine kontsentratsioon pärast 20 mg teduglutiidi ühekordset subkutaanset manustamist olid mõõduka maksakahjustusega patsientidel madalamad (10...15%), kui tervetel sarnastel kontrollgrupi isikutel. </w:t>
      </w:r>
    </w:p>
    <w:p w14:paraId="255530D5" w14:textId="77777777" w:rsidR="006E310F" w:rsidRPr="001C4B63" w:rsidRDefault="006E310F" w:rsidP="00651D1B">
      <w:pPr>
        <w:numPr>
          <w:ilvl w:val="12"/>
          <w:numId w:val="0"/>
        </w:numPr>
        <w:suppressAutoHyphens/>
        <w:spacing w:line="240" w:lineRule="auto"/>
        <w:ind w:right="-2"/>
        <w:rPr>
          <w:lang w:val="et-EE"/>
        </w:rPr>
      </w:pPr>
    </w:p>
    <w:p w14:paraId="503F17FF" w14:textId="77777777" w:rsidR="006E310F" w:rsidRPr="0043570A" w:rsidRDefault="006E310F" w:rsidP="00651D1B">
      <w:pPr>
        <w:keepNext/>
        <w:numPr>
          <w:ilvl w:val="12"/>
          <w:numId w:val="0"/>
        </w:numPr>
        <w:suppressAutoHyphens/>
        <w:spacing w:line="240" w:lineRule="auto"/>
        <w:ind w:right="-2"/>
        <w:rPr>
          <w:i/>
          <w:lang w:val="et-EE"/>
        </w:rPr>
      </w:pPr>
      <w:r w:rsidRPr="0043570A">
        <w:rPr>
          <w:i/>
          <w:lang w:val="et-EE"/>
        </w:rPr>
        <w:t>Neerukahjustus</w:t>
      </w:r>
    </w:p>
    <w:p w14:paraId="67E41B4A" w14:textId="77777777" w:rsidR="00F767F5" w:rsidRPr="0043570A" w:rsidRDefault="00F767F5" w:rsidP="00651D1B">
      <w:pPr>
        <w:keepNext/>
        <w:numPr>
          <w:ilvl w:val="12"/>
          <w:numId w:val="0"/>
        </w:numPr>
        <w:suppressAutoHyphens/>
        <w:spacing w:line="240" w:lineRule="auto"/>
        <w:ind w:right="-2"/>
        <w:rPr>
          <w:iCs/>
          <w:lang w:val="et-EE"/>
        </w:rPr>
      </w:pPr>
    </w:p>
    <w:p w14:paraId="1F8874F5" w14:textId="77777777" w:rsidR="006E310F" w:rsidRPr="001C4B63" w:rsidRDefault="006E310F" w:rsidP="00651D1B">
      <w:pPr>
        <w:numPr>
          <w:ilvl w:val="12"/>
          <w:numId w:val="0"/>
        </w:numPr>
        <w:suppressAutoHyphens/>
        <w:spacing w:line="240" w:lineRule="auto"/>
        <w:ind w:right="-2"/>
        <w:rPr>
          <w:lang w:val="et-EE"/>
        </w:rPr>
      </w:pPr>
      <w:r w:rsidRPr="001C4B63">
        <w:rPr>
          <w:lang w:val="et-EE"/>
        </w:rPr>
        <w:t>I faasi uuringus hinnati neerukahjustuse mõju teduglutiidi farmakokineetikale pärast 10 mg teduglutiidi subkutaanset manustamist. Koos neerukahjustuse raskusastme suurenemisega kuni lõppstaadiumis neeruhaiguseni suurenesid teduglutiidi peamised farmakokineetilised parameetrid tervete uuringus osalejatega võrreldes vastavalt 2,6 korda (AUC</w:t>
      </w:r>
      <w:r w:rsidRPr="001C4B63">
        <w:rPr>
          <w:vertAlign w:val="subscript"/>
          <w:lang w:val="et-EE"/>
        </w:rPr>
        <w:t>inf</w:t>
      </w:r>
      <w:r w:rsidRPr="001C4B63">
        <w:rPr>
          <w:lang w:val="et-EE"/>
        </w:rPr>
        <w:t>) ja 2,1 korda (C</w:t>
      </w:r>
      <w:r w:rsidRPr="001C4B63">
        <w:rPr>
          <w:vertAlign w:val="subscript"/>
          <w:lang w:val="et-EE"/>
        </w:rPr>
        <w:t>max</w:t>
      </w:r>
      <w:r w:rsidRPr="001C4B63">
        <w:rPr>
          <w:lang w:val="et-EE"/>
        </w:rPr>
        <w:t>).</w:t>
      </w:r>
    </w:p>
    <w:p w14:paraId="50FB9898" w14:textId="77777777" w:rsidR="006E310F" w:rsidRPr="001C4B63" w:rsidRDefault="006E310F" w:rsidP="00651D1B">
      <w:pPr>
        <w:suppressAutoHyphens/>
        <w:spacing w:line="240" w:lineRule="auto"/>
        <w:ind w:left="567" w:hanging="567"/>
        <w:rPr>
          <w:b/>
          <w:lang w:val="et-EE"/>
        </w:rPr>
      </w:pPr>
    </w:p>
    <w:p w14:paraId="5F19E4E5" w14:textId="77777777" w:rsidR="006E310F" w:rsidRPr="001C4B63" w:rsidRDefault="006E310F" w:rsidP="00651D1B">
      <w:pPr>
        <w:keepNext/>
        <w:suppressAutoHyphens/>
        <w:spacing w:line="240" w:lineRule="auto"/>
        <w:ind w:left="567" w:hanging="567"/>
        <w:rPr>
          <w:lang w:val="et-EE"/>
        </w:rPr>
      </w:pPr>
      <w:r w:rsidRPr="001C4B63">
        <w:rPr>
          <w:b/>
          <w:lang w:val="et-EE"/>
        </w:rPr>
        <w:t>5.3</w:t>
      </w:r>
      <w:r w:rsidRPr="001C4B63">
        <w:rPr>
          <w:b/>
          <w:lang w:val="et-EE"/>
        </w:rPr>
        <w:tab/>
        <w:t>Prekliinilised ohutusandmed</w:t>
      </w:r>
    </w:p>
    <w:p w14:paraId="7F6F11AF" w14:textId="77777777" w:rsidR="006E310F" w:rsidRPr="0043570A" w:rsidRDefault="006E310F" w:rsidP="00651D1B">
      <w:pPr>
        <w:keepNext/>
        <w:suppressAutoHyphens/>
        <w:spacing w:line="240" w:lineRule="auto"/>
        <w:rPr>
          <w:bCs/>
          <w:lang w:val="et-EE"/>
        </w:rPr>
      </w:pPr>
    </w:p>
    <w:p w14:paraId="63066760" w14:textId="77777777" w:rsidR="006E310F" w:rsidRPr="001C4B63" w:rsidRDefault="006E310F" w:rsidP="00651D1B">
      <w:pPr>
        <w:suppressAutoHyphens/>
        <w:spacing w:line="240" w:lineRule="auto"/>
        <w:rPr>
          <w:lang w:val="et-EE"/>
        </w:rPr>
      </w:pPr>
      <w:r w:rsidRPr="001C4B63">
        <w:rPr>
          <w:lang w:val="et-EE"/>
        </w:rPr>
        <w:t>Subkroonilise ja korduvtoksilisuse uuringutes täheldati sapipõie, maksasiseste sapiteede ja kõhunäärmejuha hüperplaasiat. Need leiud olid arvatavasti seotud teduglutiidi eeldatava ja soovitava farmakoloogilise toimega ning olid pärast 8...13</w:t>
      </w:r>
      <w:r w:rsidRPr="001C4B63">
        <w:rPr>
          <w:lang w:val="et-EE"/>
        </w:rPr>
        <w:noBreakHyphen/>
        <w:t>nädalast ravivaba perioodi pikaaegse manustamise järgselt erineval määral pöörduvad.</w:t>
      </w:r>
    </w:p>
    <w:p w14:paraId="07B8B102" w14:textId="77777777" w:rsidR="006E310F" w:rsidRPr="001C4B63" w:rsidRDefault="006E310F" w:rsidP="00651D1B">
      <w:pPr>
        <w:suppressAutoHyphens/>
        <w:spacing w:line="240" w:lineRule="auto"/>
        <w:rPr>
          <w:lang w:val="et-EE"/>
        </w:rPr>
      </w:pPr>
    </w:p>
    <w:p w14:paraId="536B591D" w14:textId="77777777" w:rsidR="006E310F" w:rsidRDefault="006E310F" w:rsidP="00651D1B">
      <w:pPr>
        <w:keepNext/>
        <w:suppressAutoHyphens/>
        <w:spacing w:line="240" w:lineRule="auto"/>
        <w:rPr>
          <w:u w:val="single"/>
          <w:lang w:val="et-EE"/>
        </w:rPr>
      </w:pPr>
      <w:r w:rsidRPr="001C4B63">
        <w:rPr>
          <w:u w:val="single"/>
          <w:lang w:val="et-EE"/>
        </w:rPr>
        <w:t>Süstekoha reaktsioonid</w:t>
      </w:r>
    </w:p>
    <w:p w14:paraId="15E1304A" w14:textId="77777777" w:rsidR="00F767F5" w:rsidRPr="0043570A" w:rsidRDefault="00F767F5" w:rsidP="00651D1B">
      <w:pPr>
        <w:keepNext/>
        <w:suppressAutoHyphens/>
        <w:spacing w:line="240" w:lineRule="auto"/>
        <w:rPr>
          <w:lang w:val="et-EE"/>
        </w:rPr>
      </w:pPr>
    </w:p>
    <w:p w14:paraId="5846A100" w14:textId="77777777" w:rsidR="006E310F" w:rsidRPr="001C4B63" w:rsidRDefault="006E310F" w:rsidP="00651D1B">
      <w:pPr>
        <w:suppressAutoHyphens/>
        <w:spacing w:line="240" w:lineRule="auto"/>
        <w:rPr>
          <w:lang w:val="et-EE"/>
        </w:rPr>
      </w:pPr>
      <w:r w:rsidRPr="001C4B63">
        <w:rPr>
          <w:lang w:val="et-EE"/>
        </w:rPr>
        <w:t>Prekliinilistes uuringutes täheldati süstekohtades tõsist granulomatoosset põletikku.</w:t>
      </w:r>
    </w:p>
    <w:p w14:paraId="289B5352" w14:textId="77777777" w:rsidR="006E310F" w:rsidRPr="001C4B63" w:rsidRDefault="006E310F" w:rsidP="00651D1B">
      <w:pPr>
        <w:suppressAutoHyphens/>
        <w:spacing w:line="240" w:lineRule="auto"/>
        <w:rPr>
          <w:lang w:val="et-EE"/>
        </w:rPr>
      </w:pPr>
    </w:p>
    <w:p w14:paraId="69D82DDA" w14:textId="77777777" w:rsidR="006E310F" w:rsidRDefault="006E310F" w:rsidP="00651D1B">
      <w:pPr>
        <w:keepNext/>
        <w:suppressAutoHyphens/>
        <w:spacing w:line="240" w:lineRule="auto"/>
        <w:rPr>
          <w:u w:val="single"/>
          <w:lang w:val="et-EE"/>
        </w:rPr>
      </w:pPr>
      <w:r w:rsidRPr="001C4B63">
        <w:rPr>
          <w:u w:val="single"/>
          <w:lang w:val="et-EE"/>
        </w:rPr>
        <w:t>Kartsinogeensus/mutageensus</w:t>
      </w:r>
    </w:p>
    <w:p w14:paraId="78BB7D6A" w14:textId="77777777" w:rsidR="00665269" w:rsidRPr="0043570A" w:rsidRDefault="00665269" w:rsidP="00651D1B">
      <w:pPr>
        <w:keepNext/>
        <w:suppressAutoHyphens/>
        <w:spacing w:line="240" w:lineRule="auto"/>
        <w:rPr>
          <w:lang w:val="et-EE"/>
        </w:rPr>
      </w:pPr>
    </w:p>
    <w:p w14:paraId="256405D3" w14:textId="77777777" w:rsidR="006E310F" w:rsidRPr="001C4B63" w:rsidRDefault="006E310F" w:rsidP="00651D1B">
      <w:pPr>
        <w:suppressAutoHyphens/>
        <w:spacing w:line="240" w:lineRule="auto"/>
        <w:rPr>
          <w:lang w:val="et-EE"/>
        </w:rPr>
      </w:pPr>
      <w:r w:rsidRPr="001C4B63">
        <w:rPr>
          <w:lang w:val="et-EE"/>
        </w:rPr>
        <w:t>Standardsetes genotoksilisuse testides ei leitud teduglutiidil genotoksilist toimet.</w:t>
      </w:r>
    </w:p>
    <w:p w14:paraId="09402C46" w14:textId="77777777" w:rsidR="006E310F" w:rsidRPr="001C4B63" w:rsidRDefault="006E310F" w:rsidP="00651D1B">
      <w:pPr>
        <w:suppressAutoHyphens/>
        <w:spacing w:line="240" w:lineRule="auto"/>
        <w:rPr>
          <w:lang w:val="et-EE"/>
        </w:rPr>
      </w:pPr>
    </w:p>
    <w:p w14:paraId="7DEF2AE1" w14:textId="77777777" w:rsidR="006E310F" w:rsidRPr="001C4B63" w:rsidRDefault="006E310F" w:rsidP="00651D1B">
      <w:pPr>
        <w:suppressAutoHyphens/>
        <w:spacing w:line="240" w:lineRule="auto"/>
        <w:rPr>
          <w:lang w:val="et-EE"/>
        </w:rPr>
      </w:pPr>
      <w:r w:rsidRPr="001C4B63">
        <w:rPr>
          <w:lang w:val="et-EE"/>
        </w:rPr>
        <w:t>Rottidel läbi viidud kartsinogeensusuuringus täheldati raviga seotud healoomulisi kasvajaid (sapijuhade epiteeli kasvajad) isastel rottidel, kelle teduglutiidisisaldus plasmas oli ligikaudu 32 korda ja 155 korda suurem, kui on teduglutiidi plasmasisaldus patsientidel soovitatava ööpäevase annuse korral (vastavalt 1 juht 44 rotil ja 4 juhtu 48 rotil). Peensoole limaskesta adenoome täheldati 1 isasel rotil 50</w:t>
      </w:r>
      <w:r w:rsidRPr="001C4B63">
        <w:rPr>
          <w:lang w:val="et-EE"/>
        </w:rPr>
        <w:noBreakHyphen/>
        <w:t>st ja 5 isasel rotil 50-st, kui teduglutiidi plasmakontsentratsioonid olid ligikaudu 10 korda ja 155 korda suuremad, kui on teduglutiidi plasmasisaldus patsientidel soovitatava ööpäevase annuse korral. Lisaks sellele täheldati peensoole adenokartsinoomi ühel isasel rotil, kellele manustati kõige väiksem uuritav teduglutiidi annus (katselooma</w:t>
      </w:r>
      <w:r w:rsidR="00DA55A1">
        <w:rPr>
          <w:lang w:val="et-EE"/>
        </w:rPr>
        <w:t> </w:t>
      </w:r>
      <w:r w:rsidRPr="001C4B63">
        <w:rPr>
          <w:lang w:val="et-EE"/>
        </w:rPr>
        <w:t>:</w:t>
      </w:r>
      <w:r w:rsidR="00DA55A1">
        <w:rPr>
          <w:lang w:val="et-EE"/>
        </w:rPr>
        <w:t> </w:t>
      </w:r>
      <w:r w:rsidRPr="001C4B63">
        <w:rPr>
          <w:lang w:val="et-EE"/>
        </w:rPr>
        <w:t>inimese plasmakontsentratsioonide suhe ligikaudu 10).</w:t>
      </w:r>
    </w:p>
    <w:p w14:paraId="5B4CF572" w14:textId="77777777" w:rsidR="006E310F" w:rsidRPr="001C4B63" w:rsidRDefault="006E310F" w:rsidP="00651D1B">
      <w:pPr>
        <w:suppressAutoHyphens/>
        <w:spacing w:line="240" w:lineRule="auto"/>
        <w:rPr>
          <w:lang w:val="et-EE"/>
        </w:rPr>
      </w:pPr>
    </w:p>
    <w:p w14:paraId="3270EC0F" w14:textId="77777777" w:rsidR="006E310F" w:rsidRDefault="006E310F" w:rsidP="00651D1B">
      <w:pPr>
        <w:keepNext/>
        <w:suppressAutoHyphens/>
        <w:spacing w:line="240" w:lineRule="auto"/>
        <w:rPr>
          <w:u w:val="single"/>
          <w:lang w:val="et-EE"/>
        </w:rPr>
      </w:pPr>
      <w:r w:rsidRPr="001C4B63">
        <w:rPr>
          <w:u w:val="single"/>
          <w:lang w:val="et-EE"/>
        </w:rPr>
        <w:t>Reproduktsiooni- ja arengutoksilisus</w:t>
      </w:r>
    </w:p>
    <w:p w14:paraId="2485EBED" w14:textId="77777777" w:rsidR="00665269" w:rsidRPr="0043570A" w:rsidRDefault="00665269" w:rsidP="00651D1B">
      <w:pPr>
        <w:keepNext/>
        <w:suppressAutoHyphens/>
        <w:spacing w:line="240" w:lineRule="auto"/>
        <w:rPr>
          <w:lang w:val="et-EE"/>
        </w:rPr>
      </w:pPr>
    </w:p>
    <w:p w14:paraId="311CC687" w14:textId="77777777" w:rsidR="006E310F" w:rsidRPr="001C4B63" w:rsidRDefault="006E310F" w:rsidP="00651D1B">
      <w:pPr>
        <w:suppressAutoHyphens/>
        <w:spacing w:line="240" w:lineRule="auto"/>
        <w:rPr>
          <w:lang w:val="et-EE"/>
        </w:rPr>
      </w:pPr>
      <w:r w:rsidRPr="001C4B63">
        <w:rPr>
          <w:lang w:val="et-EE"/>
        </w:rPr>
        <w:t xml:space="preserve">Reproduktsiooni- ja arengutoksilisuse uuringud on läbi viidud rottidel ja küülikutel subkutaansete annustega 0, 2, 10 ja 50 mg/kg ööpäevas. Teduglutiidi manustamisel ei täheldatud toimeid reproduktiivsele funktsioonile ega teistele </w:t>
      </w:r>
      <w:r w:rsidRPr="001C4B63">
        <w:rPr>
          <w:i/>
          <w:lang w:val="et-EE"/>
        </w:rPr>
        <w:t>in utero</w:t>
      </w:r>
      <w:r w:rsidRPr="001C4B63">
        <w:rPr>
          <w:lang w:val="et-EE"/>
        </w:rPr>
        <w:t xml:space="preserve"> või arenguga seotud parameetritele, mida kasutati viljakuse, embrüofetaalse arengu ja pre- ning postnataalse arengu hindamiseks. Farmakokineetilised andmed näitasid, et küülikute loodete ja imetatavate rotipoegade ekspositsioon teduglutiidile oli väga väike. </w:t>
      </w:r>
    </w:p>
    <w:p w14:paraId="37F90308" w14:textId="77777777" w:rsidR="006E310F" w:rsidRPr="001C4B63" w:rsidRDefault="006E310F" w:rsidP="00651D1B">
      <w:pPr>
        <w:suppressAutoHyphens/>
        <w:spacing w:line="240" w:lineRule="auto"/>
        <w:rPr>
          <w:lang w:val="et-EE"/>
        </w:rPr>
      </w:pPr>
    </w:p>
    <w:p w14:paraId="66F62983" w14:textId="77777777" w:rsidR="006E310F" w:rsidRPr="001C4B63" w:rsidRDefault="006E310F" w:rsidP="00651D1B">
      <w:pPr>
        <w:suppressAutoHyphens/>
        <w:spacing w:line="240" w:lineRule="auto"/>
        <w:rPr>
          <w:lang w:val="et-EE"/>
        </w:rPr>
      </w:pPr>
    </w:p>
    <w:p w14:paraId="0CA37E1B" w14:textId="77777777" w:rsidR="006E310F" w:rsidRPr="001C4B63" w:rsidRDefault="006E310F" w:rsidP="00651D1B">
      <w:pPr>
        <w:keepNext/>
        <w:suppressAutoHyphens/>
        <w:spacing w:line="240" w:lineRule="auto"/>
        <w:ind w:left="567" w:hanging="567"/>
        <w:rPr>
          <w:b/>
          <w:lang w:val="et-EE"/>
        </w:rPr>
      </w:pPr>
      <w:r w:rsidRPr="001C4B63">
        <w:rPr>
          <w:b/>
          <w:lang w:val="et-EE"/>
        </w:rPr>
        <w:lastRenderedPageBreak/>
        <w:t>6.</w:t>
      </w:r>
      <w:r w:rsidRPr="001C4B63">
        <w:rPr>
          <w:b/>
          <w:lang w:val="et-EE"/>
        </w:rPr>
        <w:tab/>
        <w:t>FARMATSEUTILISED ANDMED</w:t>
      </w:r>
    </w:p>
    <w:p w14:paraId="77297A6B" w14:textId="77777777" w:rsidR="006E310F" w:rsidRPr="001C4B63" w:rsidRDefault="006E310F" w:rsidP="00651D1B">
      <w:pPr>
        <w:keepNext/>
        <w:suppressAutoHyphens/>
        <w:spacing w:line="240" w:lineRule="auto"/>
        <w:rPr>
          <w:lang w:val="et-EE"/>
        </w:rPr>
      </w:pPr>
    </w:p>
    <w:p w14:paraId="0D4A45F2" w14:textId="77777777" w:rsidR="006E310F" w:rsidRPr="001C4B63" w:rsidRDefault="006E310F" w:rsidP="00651D1B">
      <w:pPr>
        <w:keepNext/>
        <w:suppressAutoHyphens/>
        <w:spacing w:line="240" w:lineRule="auto"/>
        <w:ind w:left="567" w:hanging="567"/>
        <w:rPr>
          <w:lang w:val="et-EE"/>
        </w:rPr>
      </w:pPr>
      <w:r w:rsidRPr="001C4B63">
        <w:rPr>
          <w:b/>
          <w:lang w:val="et-EE"/>
        </w:rPr>
        <w:t>6.1</w:t>
      </w:r>
      <w:r w:rsidRPr="001C4B63">
        <w:rPr>
          <w:b/>
          <w:lang w:val="et-EE"/>
        </w:rPr>
        <w:tab/>
        <w:t>Abiainete loetelu</w:t>
      </w:r>
    </w:p>
    <w:p w14:paraId="756A1E1E" w14:textId="77777777" w:rsidR="006E310F" w:rsidRPr="001C4B63" w:rsidRDefault="006E310F" w:rsidP="00651D1B">
      <w:pPr>
        <w:keepNext/>
        <w:suppressAutoHyphens/>
        <w:spacing w:line="240" w:lineRule="auto"/>
        <w:rPr>
          <w:i/>
          <w:lang w:val="et-EE"/>
        </w:rPr>
      </w:pPr>
    </w:p>
    <w:p w14:paraId="03125080" w14:textId="77777777" w:rsidR="006E310F" w:rsidRDefault="006E310F" w:rsidP="00651D1B">
      <w:pPr>
        <w:keepNext/>
        <w:suppressAutoHyphens/>
        <w:spacing w:line="240" w:lineRule="auto"/>
        <w:rPr>
          <w:u w:val="single"/>
          <w:lang w:val="et-EE"/>
        </w:rPr>
      </w:pPr>
      <w:r w:rsidRPr="001C4B63">
        <w:rPr>
          <w:u w:val="single"/>
          <w:lang w:val="et-EE"/>
        </w:rPr>
        <w:t>Pulber</w:t>
      </w:r>
    </w:p>
    <w:p w14:paraId="6B5601BB" w14:textId="77777777" w:rsidR="00665269" w:rsidRPr="0043570A" w:rsidRDefault="00665269" w:rsidP="00651D1B">
      <w:pPr>
        <w:keepNext/>
        <w:suppressAutoHyphens/>
        <w:spacing w:line="240" w:lineRule="auto"/>
        <w:rPr>
          <w:lang w:val="et-EE"/>
        </w:rPr>
      </w:pPr>
    </w:p>
    <w:p w14:paraId="70A6EBAE" w14:textId="237E7E94" w:rsidR="006E310F" w:rsidRPr="001C4B63" w:rsidRDefault="006E310F" w:rsidP="00651D1B">
      <w:pPr>
        <w:keepNext/>
        <w:suppressAutoHyphens/>
        <w:spacing w:line="240" w:lineRule="auto"/>
        <w:rPr>
          <w:lang w:val="et-EE"/>
        </w:rPr>
      </w:pPr>
      <w:r w:rsidRPr="001C4B63">
        <w:rPr>
          <w:lang w:val="et-EE"/>
        </w:rPr>
        <w:t>L-histidiin</w:t>
      </w:r>
    </w:p>
    <w:p w14:paraId="4EAC605B" w14:textId="77777777" w:rsidR="006E310F" w:rsidRPr="001C4B63" w:rsidRDefault="006E310F" w:rsidP="00651D1B">
      <w:pPr>
        <w:keepNext/>
        <w:suppressAutoHyphens/>
        <w:spacing w:line="240" w:lineRule="auto"/>
        <w:rPr>
          <w:lang w:val="et-EE"/>
        </w:rPr>
      </w:pPr>
      <w:r w:rsidRPr="001C4B63">
        <w:rPr>
          <w:lang w:val="et-EE"/>
        </w:rPr>
        <w:t>Mannitool</w:t>
      </w:r>
    </w:p>
    <w:p w14:paraId="45F9746D" w14:textId="77777777" w:rsidR="006E310F" w:rsidRPr="001C4B63" w:rsidRDefault="006E310F" w:rsidP="00651D1B">
      <w:pPr>
        <w:keepNext/>
        <w:suppressAutoHyphens/>
        <w:spacing w:line="240" w:lineRule="auto"/>
        <w:rPr>
          <w:lang w:val="et-EE"/>
        </w:rPr>
      </w:pPr>
      <w:r w:rsidRPr="001C4B63">
        <w:rPr>
          <w:lang w:val="et-EE"/>
        </w:rPr>
        <w:t>Naatriumvesinikfosfaatmonohüdraat</w:t>
      </w:r>
    </w:p>
    <w:p w14:paraId="0DF44C9F" w14:textId="77777777" w:rsidR="006E310F" w:rsidRPr="001C4B63" w:rsidRDefault="006E310F" w:rsidP="00651D1B">
      <w:pPr>
        <w:suppressAutoHyphens/>
        <w:spacing w:line="240" w:lineRule="auto"/>
        <w:rPr>
          <w:lang w:val="et-EE"/>
        </w:rPr>
      </w:pPr>
      <w:r w:rsidRPr="001C4B63">
        <w:rPr>
          <w:lang w:val="et-EE"/>
        </w:rPr>
        <w:t>Dinaatriumfosfaatheptahüdraat</w:t>
      </w:r>
    </w:p>
    <w:p w14:paraId="702C2D20" w14:textId="77777777" w:rsidR="006E310F" w:rsidRPr="001C4B63" w:rsidRDefault="006E310F" w:rsidP="00651D1B">
      <w:pPr>
        <w:suppressAutoHyphens/>
        <w:spacing w:line="240" w:lineRule="auto"/>
        <w:rPr>
          <w:u w:val="single"/>
          <w:lang w:val="et-EE"/>
        </w:rPr>
      </w:pPr>
    </w:p>
    <w:p w14:paraId="69CC1BC2" w14:textId="77777777" w:rsidR="006E310F" w:rsidRDefault="006E310F" w:rsidP="00651D1B">
      <w:pPr>
        <w:keepNext/>
        <w:suppressAutoHyphens/>
        <w:spacing w:line="240" w:lineRule="auto"/>
        <w:rPr>
          <w:u w:val="single"/>
          <w:lang w:val="et-EE"/>
        </w:rPr>
      </w:pPr>
      <w:r w:rsidRPr="001C4B63">
        <w:rPr>
          <w:u w:val="single"/>
          <w:lang w:val="et-EE"/>
        </w:rPr>
        <w:t>Lahusti</w:t>
      </w:r>
    </w:p>
    <w:p w14:paraId="0D978E69" w14:textId="77777777" w:rsidR="00665269" w:rsidRPr="0043570A" w:rsidRDefault="00665269" w:rsidP="00651D1B">
      <w:pPr>
        <w:keepNext/>
        <w:suppressAutoHyphens/>
        <w:spacing w:line="240" w:lineRule="auto"/>
        <w:rPr>
          <w:lang w:val="et-EE"/>
        </w:rPr>
      </w:pPr>
    </w:p>
    <w:p w14:paraId="5651DA7C" w14:textId="77777777" w:rsidR="006E310F" w:rsidRPr="001C4B63" w:rsidRDefault="006E310F" w:rsidP="00651D1B">
      <w:pPr>
        <w:suppressAutoHyphens/>
        <w:spacing w:line="240" w:lineRule="auto"/>
        <w:rPr>
          <w:lang w:val="et-EE"/>
        </w:rPr>
      </w:pPr>
      <w:r w:rsidRPr="001C4B63">
        <w:rPr>
          <w:lang w:val="et-EE"/>
        </w:rPr>
        <w:t>Süstevesi</w:t>
      </w:r>
    </w:p>
    <w:p w14:paraId="1D37AE4D" w14:textId="77777777" w:rsidR="006E310F" w:rsidRPr="001C4B63" w:rsidRDefault="006E310F" w:rsidP="00651D1B">
      <w:pPr>
        <w:suppressAutoHyphens/>
        <w:spacing w:line="240" w:lineRule="auto"/>
        <w:rPr>
          <w:lang w:val="et-EE"/>
        </w:rPr>
      </w:pPr>
    </w:p>
    <w:p w14:paraId="7C267EFC" w14:textId="77777777" w:rsidR="006E310F" w:rsidRPr="001C4B63" w:rsidRDefault="006E310F" w:rsidP="00651D1B">
      <w:pPr>
        <w:keepNext/>
        <w:suppressAutoHyphens/>
        <w:spacing w:line="240" w:lineRule="auto"/>
        <w:ind w:left="567" w:hanging="567"/>
        <w:rPr>
          <w:lang w:val="et-EE"/>
        </w:rPr>
      </w:pPr>
      <w:r w:rsidRPr="001C4B63">
        <w:rPr>
          <w:b/>
          <w:lang w:val="et-EE"/>
        </w:rPr>
        <w:t>6.2</w:t>
      </w:r>
      <w:r w:rsidRPr="001C4B63">
        <w:rPr>
          <w:b/>
          <w:lang w:val="et-EE"/>
        </w:rPr>
        <w:tab/>
        <w:t>Sobimatus</w:t>
      </w:r>
    </w:p>
    <w:p w14:paraId="6BE28088" w14:textId="77777777" w:rsidR="006E310F" w:rsidRPr="001C4B63" w:rsidRDefault="006E310F" w:rsidP="00651D1B">
      <w:pPr>
        <w:keepNext/>
        <w:suppressAutoHyphens/>
        <w:spacing w:line="240" w:lineRule="auto"/>
        <w:rPr>
          <w:lang w:val="et-EE"/>
        </w:rPr>
      </w:pPr>
    </w:p>
    <w:p w14:paraId="6B69CC54" w14:textId="77777777" w:rsidR="006E310F" w:rsidRPr="001C4B63" w:rsidRDefault="006E310F" w:rsidP="00651D1B">
      <w:pPr>
        <w:suppressAutoHyphens/>
        <w:spacing w:line="240" w:lineRule="auto"/>
        <w:rPr>
          <w:lang w:val="et-EE"/>
        </w:rPr>
      </w:pPr>
      <w:r w:rsidRPr="001C4B63">
        <w:rPr>
          <w:lang w:val="et-EE"/>
        </w:rPr>
        <w:t>Sobivusuuringute puudumise tõttu ei tohi seda ravimpreparaati teiste ravimitega segada.</w:t>
      </w:r>
    </w:p>
    <w:p w14:paraId="54D09425" w14:textId="77777777" w:rsidR="006E310F" w:rsidRPr="001C4B63" w:rsidRDefault="006E310F" w:rsidP="00651D1B">
      <w:pPr>
        <w:suppressAutoHyphens/>
        <w:spacing w:line="240" w:lineRule="auto"/>
        <w:rPr>
          <w:lang w:val="et-EE"/>
        </w:rPr>
      </w:pPr>
    </w:p>
    <w:p w14:paraId="60D0435B" w14:textId="77777777" w:rsidR="006E310F" w:rsidRPr="001C4B63" w:rsidRDefault="006E310F" w:rsidP="00651D1B">
      <w:pPr>
        <w:keepNext/>
        <w:suppressAutoHyphens/>
        <w:spacing w:line="240" w:lineRule="auto"/>
        <w:ind w:left="567" w:hanging="567"/>
        <w:rPr>
          <w:lang w:val="et-EE"/>
        </w:rPr>
      </w:pPr>
      <w:r w:rsidRPr="001C4B63">
        <w:rPr>
          <w:b/>
          <w:lang w:val="et-EE"/>
        </w:rPr>
        <w:t>6.3</w:t>
      </w:r>
      <w:r w:rsidRPr="001C4B63">
        <w:rPr>
          <w:b/>
          <w:lang w:val="et-EE"/>
        </w:rPr>
        <w:tab/>
        <w:t>Kõlblikkusaeg</w:t>
      </w:r>
    </w:p>
    <w:p w14:paraId="30B4D3D3" w14:textId="77777777" w:rsidR="006E310F" w:rsidRPr="001C4B63" w:rsidRDefault="006E310F" w:rsidP="00651D1B">
      <w:pPr>
        <w:keepNext/>
        <w:suppressAutoHyphens/>
        <w:spacing w:line="240" w:lineRule="auto"/>
        <w:rPr>
          <w:lang w:val="et-EE"/>
        </w:rPr>
      </w:pPr>
    </w:p>
    <w:p w14:paraId="242F105C" w14:textId="77777777" w:rsidR="006E310F" w:rsidRDefault="006E310F" w:rsidP="00651D1B">
      <w:pPr>
        <w:keepNext/>
        <w:suppressAutoHyphens/>
        <w:spacing w:line="240" w:lineRule="auto"/>
        <w:rPr>
          <w:u w:val="single"/>
          <w:lang w:val="et-EE"/>
        </w:rPr>
      </w:pPr>
      <w:r w:rsidRPr="001C4B63">
        <w:rPr>
          <w:u w:val="single"/>
          <w:lang w:val="et-EE"/>
        </w:rPr>
        <w:t>Avamata viaalid</w:t>
      </w:r>
    </w:p>
    <w:p w14:paraId="41551450" w14:textId="77777777" w:rsidR="00665269" w:rsidRPr="0043570A" w:rsidRDefault="00665269" w:rsidP="00651D1B">
      <w:pPr>
        <w:keepNext/>
        <w:suppressAutoHyphens/>
        <w:spacing w:line="240" w:lineRule="auto"/>
        <w:rPr>
          <w:lang w:val="et-EE"/>
        </w:rPr>
      </w:pPr>
    </w:p>
    <w:p w14:paraId="3C935092" w14:textId="77777777" w:rsidR="000423B6" w:rsidRPr="001C4B63" w:rsidRDefault="000423B6" w:rsidP="00651D1B">
      <w:pPr>
        <w:suppressAutoHyphens/>
        <w:spacing w:line="240" w:lineRule="auto"/>
        <w:rPr>
          <w:szCs w:val="22"/>
          <w:lang w:val="et-EE"/>
        </w:rPr>
      </w:pPr>
      <w:r w:rsidRPr="001C4B63">
        <w:rPr>
          <w:szCs w:val="22"/>
          <w:lang w:val="et-EE"/>
        </w:rPr>
        <w:t>4 aastat.</w:t>
      </w:r>
    </w:p>
    <w:p w14:paraId="7A86BEE3" w14:textId="77777777" w:rsidR="006E310F" w:rsidRPr="001C4B63" w:rsidRDefault="006E310F" w:rsidP="00651D1B">
      <w:pPr>
        <w:suppressAutoHyphens/>
        <w:spacing w:line="240" w:lineRule="auto"/>
        <w:rPr>
          <w:lang w:val="et-EE"/>
        </w:rPr>
      </w:pPr>
    </w:p>
    <w:p w14:paraId="1E56001B" w14:textId="77777777" w:rsidR="006E310F" w:rsidRDefault="006E310F" w:rsidP="00651D1B">
      <w:pPr>
        <w:keepNext/>
        <w:suppressAutoHyphens/>
        <w:spacing w:line="240" w:lineRule="auto"/>
        <w:rPr>
          <w:u w:val="single"/>
          <w:lang w:val="et-EE"/>
        </w:rPr>
      </w:pPr>
      <w:r w:rsidRPr="001C4B63">
        <w:rPr>
          <w:u w:val="single"/>
          <w:lang w:val="et-EE"/>
        </w:rPr>
        <w:t>Lahustatud ravim</w:t>
      </w:r>
    </w:p>
    <w:p w14:paraId="19788649" w14:textId="77777777" w:rsidR="00665269" w:rsidRPr="0043570A" w:rsidRDefault="00665269" w:rsidP="00651D1B">
      <w:pPr>
        <w:keepNext/>
        <w:suppressAutoHyphens/>
        <w:spacing w:line="240" w:lineRule="auto"/>
        <w:rPr>
          <w:lang w:val="et-EE"/>
        </w:rPr>
      </w:pPr>
    </w:p>
    <w:p w14:paraId="644EC62D" w14:textId="77777777" w:rsidR="006E310F" w:rsidRPr="001C4B63" w:rsidRDefault="006E310F" w:rsidP="00651D1B">
      <w:pPr>
        <w:suppressAutoHyphens/>
        <w:spacing w:line="240" w:lineRule="auto"/>
        <w:rPr>
          <w:lang w:val="et-EE"/>
        </w:rPr>
      </w:pPr>
      <w:r w:rsidRPr="001C4B63">
        <w:rPr>
          <w:lang w:val="et-EE"/>
        </w:rPr>
        <w:t>Ravimi keemilis-füüsikaline stabiilsus on tõestatud 24 tunni jooksul temperatuuril kuni 25 °C.</w:t>
      </w:r>
    </w:p>
    <w:p w14:paraId="3D15994B" w14:textId="77777777" w:rsidR="006E310F" w:rsidRPr="001C4B63" w:rsidRDefault="006E310F" w:rsidP="00651D1B">
      <w:pPr>
        <w:suppressAutoHyphens/>
        <w:spacing w:line="240" w:lineRule="auto"/>
        <w:rPr>
          <w:lang w:val="et-EE"/>
        </w:rPr>
      </w:pPr>
    </w:p>
    <w:p w14:paraId="00A6B023" w14:textId="77777777" w:rsidR="006E310F" w:rsidRPr="001C4B63" w:rsidRDefault="006E310F" w:rsidP="00651D1B">
      <w:pPr>
        <w:suppressAutoHyphens/>
        <w:spacing w:line="240" w:lineRule="auto"/>
        <w:rPr>
          <w:lang w:val="et-EE"/>
        </w:rPr>
      </w:pPr>
      <w:r w:rsidRPr="001C4B63">
        <w:rPr>
          <w:lang w:val="et-EE"/>
        </w:rPr>
        <w:t>Kui preparaadi manustamiskõlblikuks muutmise meetod ei välista mikrobioloogilise saastatuse ohtu, tuleb ravim kohe ära kasutada.</w:t>
      </w:r>
    </w:p>
    <w:p w14:paraId="15BFD2AF" w14:textId="77777777" w:rsidR="006E310F" w:rsidRPr="001C4B63" w:rsidRDefault="006E310F" w:rsidP="00651D1B">
      <w:pPr>
        <w:suppressAutoHyphens/>
        <w:spacing w:line="240" w:lineRule="auto"/>
        <w:rPr>
          <w:lang w:val="et-EE"/>
        </w:rPr>
      </w:pPr>
    </w:p>
    <w:p w14:paraId="7B023E3E" w14:textId="77777777" w:rsidR="006E310F" w:rsidRPr="001C4B63" w:rsidRDefault="006E310F" w:rsidP="00651D1B">
      <w:pPr>
        <w:suppressAutoHyphens/>
        <w:spacing w:line="240" w:lineRule="auto"/>
        <w:rPr>
          <w:lang w:val="et-EE"/>
        </w:rPr>
      </w:pPr>
      <w:r w:rsidRPr="001C4B63">
        <w:rPr>
          <w:lang w:val="et-EE"/>
        </w:rPr>
        <w:t>Ravimit võib säilitada kuni 24 tundi temperatuuril 2…8 °C, välja arvatud juhul, kui manustamiskõlblikuks muutmine on toimunud kontrollitud ja valideeritud aseptilistes tingimustes.</w:t>
      </w:r>
    </w:p>
    <w:p w14:paraId="201ABE7C" w14:textId="77777777" w:rsidR="006E310F" w:rsidRPr="001C4B63" w:rsidRDefault="006E310F" w:rsidP="00651D1B">
      <w:pPr>
        <w:suppressAutoHyphens/>
        <w:spacing w:line="240" w:lineRule="auto"/>
        <w:rPr>
          <w:lang w:val="et-EE"/>
        </w:rPr>
      </w:pPr>
    </w:p>
    <w:p w14:paraId="3D0A50C5" w14:textId="77777777" w:rsidR="006E310F" w:rsidRPr="001C4B63" w:rsidRDefault="006E310F" w:rsidP="00651D1B">
      <w:pPr>
        <w:keepNext/>
        <w:suppressAutoHyphens/>
        <w:spacing w:line="240" w:lineRule="auto"/>
        <w:ind w:left="567" w:hanging="567"/>
        <w:rPr>
          <w:b/>
          <w:lang w:val="et-EE"/>
        </w:rPr>
      </w:pPr>
      <w:r w:rsidRPr="001C4B63">
        <w:rPr>
          <w:b/>
          <w:lang w:val="et-EE"/>
        </w:rPr>
        <w:t>6.4</w:t>
      </w:r>
      <w:r w:rsidRPr="001C4B63">
        <w:rPr>
          <w:b/>
          <w:lang w:val="et-EE"/>
        </w:rPr>
        <w:tab/>
        <w:t>Säilitamise eritingimused</w:t>
      </w:r>
    </w:p>
    <w:p w14:paraId="4FC97879" w14:textId="77777777" w:rsidR="006E310F" w:rsidRPr="001C4B63" w:rsidRDefault="006E310F" w:rsidP="00651D1B">
      <w:pPr>
        <w:keepNext/>
        <w:suppressAutoHyphens/>
        <w:spacing w:line="240" w:lineRule="auto"/>
        <w:ind w:left="567" w:hanging="567"/>
        <w:rPr>
          <w:b/>
          <w:lang w:val="et-EE"/>
        </w:rPr>
      </w:pPr>
    </w:p>
    <w:p w14:paraId="7F1F8ACD" w14:textId="77777777" w:rsidR="006E310F" w:rsidRPr="001C4B63" w:rsidRDefault="006E310F" w:rsidP="00651D1B">
      <w:pPr>
        <w:keepNext/>
        <w:suppressAutoHyphens/>
        <w:spacing w:line="240" w:lineRule="auto"/>
        <w:ind w:left="567" w:hanging="567"/>
        <w:rPr>
          <w:lang w:val="et-EE"/>
        </w:rPr>
      </w:pPr>
      <w:r w:rsidRPr="001C4B63">
        <w:rPr>
          <w:lang w:val="et-EE"/>
        </w:rPr>
        <w:t>Hoida külmkapis (2 °C…8</w:t>
      </w:r>
      <w:r w:rsidR="00E57DB2">
        <w:rPr>
          <w:lang w:val="et-EE"/>
        </w:rPr>
        <w:t> </w:t>
      </w:r>
      <w:r w:rsidRPr="001C4B63">
        <w:rPr>
          <w:lang w:val="et-EE"/>
        </w:rPr>
        <w:t>°C). Mitte lasta külmuda.</w:t>
      </w:r>
    </w:p>
    <w:p w14:paraId="781CDA4C" w14:textId="77777777" w:rsidR="006E310F" w:rsidRPr="001C4B63" w:rsidRDefault="006E310F" w:rsidP="00651D1B">
      <w:pPr>
        <w:suppressAutoHyphens/>
        <w:spacing w:line="240" w:lineRule="auto"/>
        <w:rPr>
          <w:lang w:val="et-EE"/>
        </w:rPr>
      </w:pPr>
    </w:p>
    <w:p w14:paraId="05EF9152" w14:textId="77777777" w:rsidR="006E310F" w:rsidRPr="001C4B63" w:rsidRDefault="006E310F" w:rsidP="00651D1B">
      <w:pPr>
        <w:suppressAutoHyphens/>
        <w:spacing w:line="240" w:lineRule="auto"/>
        <w:rPr>
          <w:i/>
          <w:color w:val="008000"/>
          <w:lang w:val="et-EE"/>
        </w:rPr>
      </w:pPr>
      <w:r w:rsidRPr="001C4B63">
        <w:rPr>
          <w:lang w:val="et-EE"/>
        </w:rPr>
        <w:t>Säilitamistingimused pärast ravimpreparaadi manustamiskõlblikuks muutmist vt lõik 6.3.</w:t>
      </w:r>
    </w:p>
    <w:p w14:paraId="52A6A611" w14:textId="77777777" w:rsidR="006E310F" w:rsidRPr="001C4B63" w:rsidRDefault="006E310F" w:rsidP="00651D1B">
      <w:pPr>
        <w:suppressAutoHyphens/>
        <w:spacing w:line="240" w:lineRule="auto"/>
        <w:rPr>
          <w:lang w:val="et-EE"/>
        </w:rPr>
      </w:pPr>
    </w:p>
    <w:p w14:paraId="5E3DCB9E" w14:textId="77777777" w:rsidR="006E310F" w:rsidRPr="001C4B63" w:rsidRDefault="006E310F" w:rsidP="00651D1B">
      <w:pPr>
        <w:keepNext/>
        <w:numPr>
          <w:ilvl w:val="1"/>
          <w:numId w:val="12"/>
        </w:numPr>
        <w:suppressAutoHyphens/>
        <w:spacing w:line="240" w:lineRule="auto"/>
        <w:rPr>
          <w:b/>
          <w:lang w:val="et-EE"/>
        </w:rPr>
      </w:pPr>
      <w:r w:rsidRPr="001C4B63">
        <w:rPr>
          <w:b/>
          <w:lang w:val="et-EE"/>
        </w:rPr>
        <w:t>Pakendi iseloomustus ja sisu</w:t>
      </w:r>
    </w:p>
    <w:p w14:paraId="03B94664" w14:textId="77777777" w:rsidR="006E310F" w:rsidRPr="001C4B63" w:rsidRDefault="006E310F" w:rsidP="00651D1B">
      <w:pPr>
        <w:keepNext/>
        <w:suppressAutoHyphens/>
        <w:spacing w:line="240" w:lineRule="auto"/>
        <w:rPr>
          <w:b/>
          <w:lang w:val="et-EE"/>
        </w:rPr>
      </w:pPr>
    </w:p>
    <w:p w14:paraId="75CE2392" w14:textId="77777777" w:rsidR="006E310F" w:rsidRDefault="006E310F" w:rsidP="00651D1B">
      <w:pPr>
        <w:keepNext/>
        <w:suppressAutoHyphens/>
        <w:spacing w:line="240" w:lineRule="auto"/>
        <w:rPr>
          <w:u w:val="single"/>
          <w:lang w:val="et-EE"/>
        </w:rPr>
      </w:pPr>
      <w:r w:rsidRPr="001C4B63">
        <w:rPr>
          <w:u w:val="single"/>
          <w:lang w:val="et-EE"/>
        </w:rPr>
        <w:t>Pulber</w:t>
      </w:r>
    </w:p>
    <w:p w14:paraId="3A5E32D6" w14:textId="77777777" w:rsidR="00665269" w:rsidRPr="0043570A" w:rsidRDefault="00665269" w:rsidP="00651D1B">
      <w:pPr>
        <w:keepNext/>
        <w:suppressAutoHyphens/>
        <w:spacing w:line="240" w:lineRule="auto"/>
        <w:rPr>
          <w:lang w:val="et-EE"/>
        </w:rPr>
      </w:pPr>
    </w:p>
    <w:p w14:paraId="00378F8E" w14:textId="77777777" w:rsidR="006E310F" w:rsidRPr="001C4B63" w:rsidRDefault="006E310F" w:rsidP="00651D1B">
      <w:pPr>
        <w:suppressAutoHyphens/>
        <w:spacing w:line="240" w:lineRule="auto"/>
        <w:rPr>
          <w:lang w:val="et-EE"/>
        </w:rPr>
      </w:pPr>
      <w:r w:rsidRPr="001C4B63">
        <w:rPr>
          <w:lang w:val="et-EE"/>
        </w:rPr>
        <w:t>3 ml (bromobutüül)kummist punnkorgiga (klaas)viaal, mis sisaldab 1,25 mg teduglutiidi.</w:t>
      </w:r>
    </w:p>
    <w:p w14:paraId="6E8AE345" w14:textId="77777777" w:rsidR="006E310F" w:rsidRPr="001C4B63" w:rsidRDefault="006E310F" w:rsidP="00651D1B">
      <w:pPr>
        <w:suppressAutoHyphens/>
        <w:spacing w:line="240" w:lineRule="auto"/>
        <w:rPr>
          <w:lang w:val="et-EE"/>
        </w:rPr>
      </w:pPr>
    </w:p>
    <w:p w14:paraId="613DC01B" w14:textId="77777777" w:rsidR="006E310F" w:rsidRDefault="006E310F" w:rsidP="00651D1B">
      <w:pPr>
        <w:keepNext/>
        <w:suppressAutoHyphens/>
        <w:spacing w:line="240" w:lineRule="auto"/>
        <w:rPr>
          <w:u w:val="single"/>
          <w:lang w:val="et-EE"/>
        </w:rPr>
      </w:pPr>
      <w:r w:rsidRPr="001C4B63">
        <w:rPr>
          <w:u w:val="single"/>
          <w:lang w:val="et-EE"/>
        </w:rPr>
        <w:t>Lahusti</w:t>
      </w:r>
    </w:p>
    <w:p w14:paraId="5D0BFC77" w14:textId="77777777" w:rsidR="00665269" w:rsidRPr="0043570A" w:rsidRDefault="00665269" w:rsidP="00651D1B">
      <w:pPr>
        <w:keepNext/>
        <w:suppressAutoHyphens/>
        <w:spacing w:line="240" w:lineRule="auto"/>
        <w:rPr>
          <w:lang w:val="et-EE"/>
        </w:rPr>
      </w:pPr>
    </w:p>
    <w:p w14:paraId="18FFC592" w14:textId="77777777" w:rsidR="006E310F" w:rsidRPr="001C4B63" w:rsidRDefault="006E310F" w:rsidP="00651D1B">
      <w:pPr>
        <w:suppressAutoHyphens/>
        <w:spacing w:line="240" w:lineRule="auto"/>
        <w:rPr>
          <w:lang w:val="et-EE"/>
        </w:rPr>
      </w:pPr>
      <w:r w:rsidRPr="001C4B63">
        <w:rPr>
          <w:lang w:val="et-EE"/>
        </w:rPr>
        <w:t>Eeltäidetud süstal (klaas) koos kolbidega (bromobutüül), mis sisaldab 0,5 ml lahustit.</w:t>
      </w:r>
    </w:p>
    <w:p w14:paraId="274B2BE3" w14:textId="77777777" w:rsidR="006E310F" w:rsidRPr="001C4B63" w:rsidRDefault="006E310F" w:rsidP="00651D1B">
      <w:pPr>
        <w:suppressAutoHyphens/>
        <w:spacing w:line="240" w:lineRule="auto"/>
        <w:rPr>
          <w:lang w:val="et-EE"/>
        </w:rPr>
      </w:pPr>
    </w:p>
    <w:p w14:paraId="09DF5FA3" w14:textId="77777777" w:rsidR="006E310F" w:rsidRPr="001C4B63" w:rsidRDefault="006E310F" w:rsidP="00651D1B">
      <w:pPr>
        <w:suppressAutoHyphens/>
        <w:spacing w:line="240" w:lineRule="auto"/>
        <w:rPr>
          <w:lang w:val="et-EE"/>
        </w:rPr>
      </w:pPr>
      <w:r w:rsidRPr="001C4B63">
        <w:rPr>
          <w:lang w:val="et-EE"/>
        </w:rPr>
        <w:t>Pakendis on 28 viaali pulbriga koos 28 eeltäidetud süstlaga.</w:t>
      </w:r>
    </w:p>
    <w:p w14:paraId="59649E38" w14:textId="77777777" w:rsidR="006E310F" w:rsidRPr="001C4B63" w:rsidRDefault="006E310F" w:rsidP="00651D1B">
      <w:pPr>
        <w:suppressAutoHyphens/>
        <w:spacing w:line="240" w:lineRule="auto"/>
        <w:rPr>
          <w:lang w:val="et-EE"/>
        </w:rPr>
      </w:pPr>
    </w:p>
    <w:p w14:paraId="0416B86B" w14:textId="77777777" w:rsidR="006E310F" w:rsidRPr="001C4B63" w:rsidRDefault="006E310F" w:rsidP="00651D1B">
      <w:pPr>
        <w:keepNext/>
        <w:suppressAutoHyphens/>
        <w:spacing w:line="240" w:lineRule="auto"/>
        <w:ind w:left="567" w:hanging="567"/>
        <w:rPr>
          <w:lang w:val="et-EE"/>
        </w:rPr>
      </w:pPr>
      <w:r w:rsidRPr="001C4B63">
        <w:rPr>
          <w:b/>
          <w:lang w:val="et-EE"/>
        </w:rPr>
        <w:lastRenderedPageBreak/>
        <w:t>6.6</w:t>
      </w:r>
      <w:r w:rsidRPr="001C4B63">
        <w:rPr>
          <w:b/>
          <w:lang w:val="et-EE"/>
        </w:rPr>
        <w:tab/>
        <w:t xml:space="preserve">Erihoiatused ravimpreparaadi hävitamiseks ja käsitlemiseks </w:t>
      </w:r>
    </w:p>
    <w:p w14:paraId="76AD8DD3" w14:textId="77777777" w:rsidR="006E310F" w:rsidRPr="001C4B63" w:rsidRDefault="006E310F" w:rsidP="00651D1B">
      <w:pPr>
        <w:keepNext/>
        <w:suppressAutoHyphens/>
        <w:spacing w:line="240" w:lineRule="auto"/>
        <w:rPr>
          <w:lang w:val="et-EE"/>
        </w:rPr>
      </w:pPr>
    </w:p>
    <w:p w14:paraId="7B26D740" w14:textId="77777777" w:rsidR="006E310F" w:rsidRPr="001C4B63" w:rsidRDefault="006E310F" w:rsidP="00651D1B">
      <w:pPr>
        <w:suppressAutoHyphens/>
        <w:spacing w:line="240" w:lineRule="auto"/>
        <w:rPr>
          <w:lang w:val="et-EE"/>
        </w:rPr>
      </w:pPr>
      <w:r w:rsidRPr="001C4B63">
        <w:rPr>
          <w:lang w:val="et-EE"/>
        </w:rPr>
        <w:t xml:space="preserve">Ühe annuse manustamiseks vajalik viaalide arv põhineb patsiendi kehakaalul ja on soovitatav annusel 0,05 mg/kg ööpäevas. Arst peab igal visiidil patsienti kaaluma, et kindlaks määrata ööpäevas manustatav kogus kuni järgmise visiidini, ja sellest patsienti teavitama. </w:t>
      </w:r>
    </w:p>
    <w:p w14:paraId="1C1CBF58" w14:textId="77777777" w:rsidR="006E310F" w:rsidRPr="001C4B63" w:rsidRDefault="006E310F" w:rsidP="00651D1B">
      <w:pPr>
        <w:suppressAutoHyphens/>
        <w:spacing w:line="240" w:lineRule="auto"/>
        <w:rPr>
          <w:lang w:val="et-EE"/>
        </w:rPr>
      </w:pPr>
    </w:p>
    <w:p w14:paraId="15E547A5" w14:textId="77777777" w:rsidR="006E310F" w:rsidRPr="001C4B63" w:rsidRDefault="006E310F" w:rsidP="00651D1B">
      <w:pPr>
        <w:suppressAutoHyphens/>
        <w:spacing w:line="240" w:lineRule="auto"/>
        <w:rPr>
          <w:lang w:val="et-EE"/>
        </w:rPr>
      </w:pPr>
      <w:r w:rsidRPr="001C4B63">
        <w:rPr>
          <w:lang w:val="et-EE"/>
        </w:rPr>
        <w:t>Tabel soovitataval annusel põhinevate süstitavate kogustega vastavalt lapse kehakaalule on esitatud lõigus 4.2.</w:t>
      </w:r>
    </w:p>
    <w:p w14:paraId="17FA5305" w14:textId="77777777" w:rsidR="006E310F" w:rsidRPr="001C4B63" w:rsidRDefault="006E310F" w:rsidP="00651D1B">
      <w:pPr>
        <w:suppressAutoHyphens/>
        <w:spacing w:line="240" w:lineRule="auto"/>
        <w:rPr>
          <w:lang w:val="et-EE"/>
        </w:rPr>
      </w:pPr>
    </w:p>
    <w:p w14:paraId="794FA4A1" w14:textId="77777777" w:rsidR="006E310F" w:rsidRPr="001C4B63" w:rsidRDefault="006E310F" w:rsidP="00651D1B">
      <w:pPr>
        <w:suppressAutoHyphens/>
        <w:spacing w:line="240" w:lineRule="auto"/>
        <w:rPr>
          <w:lang w:val="et-EE"/>
        </w:rPr>
      </w:pPr>
      <w:r w:rsidRPr="001C4B63">
        <w:rPr>
          <w:lang w:val="et-EE"/>
        </w:rPr>
        <w:t xml:space="preserve">Eeltäidetud süstal tuleb ühendada ravimi manustamiskõlblikuks muutmiseks ette nähtud süstlanõelaga. </w:t>
      </w:r>
    </w:p>
    <w:p w14:paraId="7F6BAF11" w14:textId="77777777" w:rsidR="006E310F" w:rsidRPr="001C4B63" w:rsidRDefault="006E310F" w:rsidP="00651D1B">
      <w:pPr>
        <w:suppressAutoHyphens/>
        <w:spacing w:line="240" w:lineRule="auto"/>
        <w:rPr>
          <w:lang w:val="et-EE"/>
        </w:rPr>
      </w:pPr>
    </w:p>
    <w:p w14:paraId="612825AC" w14:textId="77777777" w:rsidR="006E310F" w:rsidRPr="001C4B63" w:rsidRDefault="006E310F" w:rsidP="00651D1B">
      <w:pPr>
        <w:suppressAutoHyphens/>
        <w:spacing w:line="240" w:lineRule="auto"/>
        <w:rPr>
          <w:lang w:val="et-EE"/>
        </w:rPr>
      </w:pPr>
      <w:r w:rsidRPr="001C4B63">
        <w:rPr>
          <w:lang w:val="et-EE"/>
        </w:rPr>
        <w:t xml:space="preserve">Seejärel lahustatakse viaalis olev pulber, lisades sellele eeltäidetud süstlas olev lahusti. </w:t>
      </w:r>
    </w:p>
    <w:p w14:paraId="5C3A131F" w14:textId="77777777" w:rsidR="006E310F" w:rsidRPr="001C4B63" w:rsidRDefault="006E310F" w:rsidP="00651D1B">
      <w:pPr>
        <w:suppressAutoHyphens/>
        <w:spacing w:line="240" w:lineRule="auto"/>
        <w:rPr>
          <w:lang w:val="et-EE"/>
        </w:rPr>
      </w:pPr>
    </w:p>
    <w:p w14:paraId="3AFC6BB9" w14:textId="77777777" w:rsidR="006E310F" w:rsidRPr="001C4B63" w:rsidRDefault="006E310F" w:rsidP="00651D1B">
      <w:pPr>
        <w:suppressAutoHyphens/>
        <w:spacing w:line="240" w:lineRule="auto"/>
        <w:rPr>
          <w:lang w:val="et-EE"/>
        </w:rPr>
      </w:pPr>
      <w:r w:rsidRPr="001C4B63">
        <w:rPr>
          <w:lang w:val="et-EE"/>
        </w:rPr>
        <w:t xml:space="preserve">Viaali ei tohi raputada, aga seda võib pihkude vahel õrnalt veeretada ning ühe korra viaali ettevaatlikult alas- ja tagasi ülespidi keerata. Pärast seda, kui viaalis on tekkinud selge värvitu lahus, tõmmatakse see 0,02 ml või väiksemate jaotustega ühemilliliitrisesse süstimiseks mõeldud süstlasse (või 0,5 ml või väiksemasse lastel kasutamiseks mõeldud süstlasse) (ei ole pakendis). </w:t>
      </w:r>
    </w:p>
    <w:p w14:paraId="00BD5B6C" w14:textId="77777777" w:rsidR="006E310F" w:rsidRPr="001C4B63" w:rsidRDefault="006E310F" w:rsidP="00651D1B">
      <w:pPr>
        <w:suppressAutoHyphens/>
        <w:spacing w:line="240" w:lineRule="auto"/>
        <w:rPr>
          <w:lang w:val="et-EE"/>
        </w:rPr>
      </w:pPr>
    </w:p>
    <w:p w14:paraId="7B68EF16" w14:textId="77777777" w:rsidR="006E310F" w:rsidRPr="001C4B63" w:rsidRDefault="006E310F" w:rsidP="00651D1B">
      <w:pPr>
        <w:suppressAutoHyphens/>
        <w:spacing w:line="240" w:lineRule="auto"/>
        <w:rPr>
          <w:lang w:val="et-EE"/>
        </w:rPr>
      </w:pPr>
      <w:r w:rsidRPr="001C4B63">
        <w:rPr>
          <w:lang w:val="et-EE"/>
        </w:rPr>
        <w:t xml:space="preserve">Juhul kui annuse manustamiseks vajatakse kahte viaali, tuleb samu protseduure korrata ka teise viaaliga ning teises viaalis olev lahus tõmmata juba esimese viaali lahust sisaldavasse süstlasse. Arsti poolt määratud annust milliliitrites ületav lahus tuleb väljutada ja hävitada. </w:t>
      </w:r>
    </w:p>
    <w:p w14:paraId="03A90952" w14:textId="77777777" w:rsidR="006E310F" w:rsidRPr="001C4B63" w:rsidRDefault="006E310F" w:rsidP="00651D1B">
      <w:pPr>
        <w:suppressAutoHyphens/>
        <w:spacing w:line="240" w:lineRule="auto"/>
        <w:rPr>
          <w:lang w:val="et-EE"/>
        </w:rPr>
      </w:pPr>
    </w:p>
    <w:p w14:paraId="06D74437" w14:textId="77777777" w:rsidR="006E310F" w:rsidRPr="001C4B63" w:rsidRDefault="006E310F" w:rsidP="00651D1B">
      <w:pPr>
        <w:suppressAutoHyphens/>
        <w:spacing w:line="240" w:lineRule="auto"/>
        <w:rPr>
          <w:lang w:val="et-EE"/>
        </w:rPr>
      </w:pPr>
      <w:r w:rsidRPr="001C4B63">
        <w:rPr>
          <w:lang w:val="et-EE"/>
        </w:rPr>
        <w:t>Lahus süstitakse kõhupiirkonda eelnevalt puhastatud alale või kui see ei ole võimalik, siis reide (vt lõik 4.2 „Manustamisviis“), kasutades subkutaanseks süstimiseks ette nähtud nõela, mis sobib lastel kasutamiseks.</w:t>
      </w:r>
    </w:p>
    <w:p w14:paraId="0B60B904" w14:textId="77777777" w:rsidR="006E310F" w:rsidRPr="001C4B63" w:rsidRDefault="006E310F" w:rsidP="00651D1B">
      <w:pPr>
        <w:suppressAutoHyphens/>
        <w:spacing w:line="240" w:lineRule="auto"/>
        <w:rPr>
          <w:lang w:val="et-EE"/>
        </w:rPr>
      </w:pPr>
    </w:p>
    <w:p w14:paraId="18A6896D" w14:textId="77777777" w:rsidR="006E310F" w:rsidRPr="001C4B63" w:rsidRDefault="006E310F" w:rsidP="00651D1B">
      <w:pPr>
        <w:suppressAutoHyphens/>
        <w:spacing w:line="240" w:lineRule="auto"/>
        <w:rPr>
          <w:lang w:val="et-EE"/>
        </w:rPr>
      </w:pPr>
      <w:r w:rsidRPr="001C4B63">
        <w:rPr>
          <w:lang w:val="et-EE"/>
        </w:rPr>
        <w:t>Üksikasjalikud juhised ettevalmistuste kohta Revestive’i süstimiseks on toodud pakendi infolehes.</w:t>
      </w:r>
    </w:p>
    <w:p w14:paraId="47F2CC33" w14:textId="77777777" w:rsidR="006E310F" w:rsidRPr="001C4B63" w:rsidRDefault="006E310F" w:rsidP="00651D1B">
      <w:pPr>
        <w:suppressAutoHyphens/>
        <w:spacing w:line="240" w:lineRule="auto"/>
        <w:rPr>
          <w:lang w:val="et-EE"/>
        </w:rPr>
      </w:pPr>
    </w:p>
    <w:p w14:paraId="4890A3CF" w14:textId="77777777" w:rsidR="006E310F" w:rsidRPr="001C4B63" w:rsidRDefault="006E310F" w:rsidP="00651D1B">
      <w:pPr>
        <w:suppressAutoHyphens/>
        <w:spacing w:line="240" w:lineRule="auto"/>
        <w:rPr>
          <w:lang w:val="et-EE"/>
        </w:rPr>
      </w:pPr>
      <w:r w:rsidRPr="001C4B63">
        <w:rPr>
          <w:lang w:val="et-EE"/>
        </w:rPr>
        <w:t xml:space="preserve">Ärge kasutage lahust, kui täheldate, et see on hägune või sisaldab nähtavaid osakesi. </w:t>
      </w:r>
    </w:p>
    <w:p w14:paraId="6FE90986" w14:textId="77777777" w:rsidR="006E310F" w:rsidRPr="001C4B63" w:rsidRDefault="006E310F" w:rsidP="00651D1B">
      <w:pPr>
        <w:suppressAutoHyphens/>
        <w:spacing w:line="240" w:lineRule="auto"/>
        <w:rPr>
          <w:lang w:val="et-EE"/>
        </w:rPr>
      </w:pPr>
    </w:p>
    <w:p w14:paraId="5A1F44E7" w14:textId="77777777" w:rsidR="006E310F" w:rsidRPr="001C4B63" w:rsidRDefault="006E310F" w:rsidP="00651D1B">
      <w:pPr>
        <w:suppressAutoHyphens/>
        <w:spacing w:line="240" w:lineRule="auto"/>
        <w:rPr>
          <w:lang w:val="et-EE"/>
        </w:rPr>
      </w:pPr>
      <w:r w:rsidRPr="001C4B63">
        <w:rPr>
          <w:lang w:val="et-EE"/>
        </w:rPr>
        <w:t xml:space="preserve">Ainult ühekordseks kasutamiseks. </w:t>
      </w:r>
    </w:p>
    <w:p w14:paraId="7CA3290E" w14:textId="77777777" w:rsidR="006E310F" w:rsidRPr="001C4B63" w:rsidRDefault="006E310F" w:rsidP="00651D1B">
      <w:pPr>
        <w:suppressAutoHyphens/>
        <w:spacing w:line="240" w:lineRule="auto"/>
        <w:rPr>
          <w:lang w:val="et-EE"/>
        </w:rPr>
      </w:pPr>
    </w:p>
    <w:p w14:paraId="1A6B07CF" w14:textId="77777777" w:rsidR="006E310F" w:rsidRPr="001C4B63" w:rsidRDefault="006E310F" w:rsidP="00651D1B">
      <w:pPr>
        <w:suppressAutoHyphens/>
        <w:spacing w:line="240" w:lineRule="auto"/>
        <w:rPr>
          <w:lang w:val="et-EE"/>
        </w:rPr>
      </w:pPr>
      <w:r w:rsidRPr="001C4B63">
        <w:rPr>
          <w:lang w:val="et-EE"/>
        </w:rPr>
        <w:t xml:space="preserve">Kasutamata ravimpreparaat või jäätmematerjal tuleb hävitada vastavalt kohalikele nõuetele. </w:t>
      </w:r>
    </w:p>
    <w:p w14:paraId="17173E48" w14:textId="77777777" w:rsidR="006E310F" w:rsidRPr="001C4B63" w:rsidRDefault="006E310F" w:rsidP="00651D1B">
      <w:pPr>
        <w:suppressAutoHyphens/>
        <w:spacing w:line="240" w:lineRule="auto"/>
        <w:rPr>
          <w:lang w:val="et-EE"/>
        </w:rPr>
      </w:pPr>
    </w:p>
    <w:p w14:paraId="71BD1ED4" w14:textId="77777777" w:rsidR="006E310F" w:rsidRPr="001C4B63" w:rsidRDefault="006E310F" w:rsidP="00651D1B">
      <w:pPr>
        <w:suppressAutoHyphens/>
        <w:spacing w:line="240" w:lineRule="auto"/>
        <w:rPr>
          <w:lang w:val="et-EE"/>
        </w:rPr>
      </w:pPr>
      <w:r w:rsidRPr="001C4B63">
        <w:rPr>
          <w:lang w:val="et-EE"/>
        </w:rPr>
        <w:t>Kõik nõelad ja süstlad tuleb äraviskamiseks panna teravate esemete hävitamiseks mõeldud konteinerisse.</w:t>
      </w:r>
    </w:p>
    <w:p w14:paraId="7F54A093" w14:textId="77777777" w:rsidR="006E310F" w:rsidRPr="001C4B63" w:rsidRDefault="006E310F" w:rsidP="00651D1B">
      <w:pPr>
        <w:suppressAutoHyphens/>
        <w:spacing w:line="240" w:lineRule="auto"/>
        <w:rPr>
          <w:lang w:val="et-EE"/>
        </w:rPr>
      </w:pPr>
    </w:p>
    <w:p w14:paraId="6CA12774" w14:textId="77777777" w:rsidR="006E310F" w:rsidRPr="001C4B63" w:rsidRDefault="006E310F" w:rsidP="00651D1B">
      <w:pPr>
        <w:suppressAutoHyphens/>
        <w:spacing w:line="240" w:lineRule="auto"/>
        <w:rPr>
          <w:lang w:val="et-EE"/>
        </w:rPr>
      </w:pPr>
    </w:p>
    <w:p w14:paraId="7D737750" w14:textId="77777777" w:rsidR="006E310F" w:rsidRPr="001C4B63" w:rsidRDefault="006E310F" w:rsidP="00651D1B">
      <w:pPr>
        <w:keepNext/>
        <w:suppressAutoHyphens/>
        <w:spacing w:line="240" w:lineRule="auto"/>
        <w:ind w:left="567" w:hanging="567"/>
        <w:rPr>
          <w:lang w:val="et-EE"/>
        </w:rPr>
      </w:pPr>
      <w:r w:rsidRPr="001C4B63">
        <w:rPr>
          <w:b/>
          <w:lang w:val="et-EE"/>
        </w:rPr>
        <w:t>7.</w:t>
      </w:r>
      <w:r w:rsidRPr="001C4B63">
        <w:rPr>
          <w:b/>
          <w:lang w:val="et-EE"/>
        </w:rPr>
        <w:tab/>
        <w:t>MÜÜGILOA HOIDJA</w:t>
      </w:r>
    </w:p>
    <w:p w14:paraId="51B520BD" w14:textId="77777777" w:rsidR="006E310F" w:rsidRPr="001C4B63" w:rsidRDefault="006E310F" w:rsidP="00651D1B">
      <w:pPr>
        <w:keepNext/>
        <w:suppressAutoHyphens/>
        <w:spacing w:line="240" w:lineRule="auto"/>
        <w:rPr>
          <w:lang w:val="et-EE"/>
        </w:rPr>
      </w:pPr>
    </w:p>
    <w:p w14:paraId="2CB5C30F" w14:textId="77777777" w:rsidR="00BA303A" w:rsidRPr="0043570A" w:rsidRDefault="00BA303A" w:rsidP="00651D1B">
      <w:pPr>
        <w:tabs>
          <w:tab w:val="clear" w:pos="567"/>
        </w:tabs>
        <w:spacing w:line="240" w:lineRule="auto"/>
        <w:rPr>
          <w:lang w:val="et-EE"/>
        </w:rPr>
      </w:pPr>
      <w:bookmarkStart w:id="1" w:name="OLE_LINK3"/>
      <w:r w:rsidRPr="0043570A">
        <w:rPr>
          <w:lang w:val="et-EE"/>
        </w:rPr>
        <w:t>Takeda Pharmaceuticals International AG Ireland Branch</w:t>
      </w:r>
      <w:bookmarkEnd w:id="1"/>
    </w:p>
    <w:p w14:paraId="5408EC77" w14:textId="77777777" w:rsidR="000377C3" w:rsidRPr="001C4B63" w:rsidRDefault="000377C3" w:rsidP="00651D1B">
      <w:pPr>
        <w:keepNext/>
        <w:tabs>
          <w:tab w:val="clear" w:pos="567"/>
        </w:tabs>
        <w:suppressAutoHyphens/>
        <w:spacing w:line="240" w:lineRule="auto"/>
        <w:rPr>
          <w:rFonts w:eastAsia="Calibri"/>
          <w:snapToGrid/>
          <w:szCs w:val="22"/>
          <w:lang w:val="et-EE" w:eastAsia="en-US"/>
        </w:rPr>
      </w:pPr>
      <w:r w:rsidRPr="001C4B63">
        <w:rPr>
          <w:rFonts w:eastAsia="Calibri"/>
          <w:snapToGrid/>
          <w:szCs w:val="22"/>
          <w:lang w:val="et-EE" w:eastAsia="en-US"/>
        </w:rPr>
        <w:t xml:space="preserve">Block </w:t>
      </w:r>
      <w:r w:rsidR="00F06B37">
        <w:rPr>
          <w:rFonts w:eastAsia="Calibri"/>
          <w:snapToGrid/>
          <w:szCs w:val="22"/>
          <w:lang w:val="et-EE" w:eastAsia="en-US"/>
        </w:rPr>
        <w:t>2</w:t>
      </w:r>
      <w:r w:rsidRPr="001C4B63">
        <w:rPr>
          <w:rFonts w:eastAsia="Calibri"/>
          <w:snapToGrid/>
          <w:szCs w:val="22"/>
          <w:lang w:val="et-EE" w:eastAsia="en-US"/>
        </w:rPr>
        <w:t xml:space="preserve"> Miesian Plaza</w:t>
      </w:r>
    </w:p>
    <w:p w14:paraId="75647F26" w14:textId="77777777" w:rsidR="000377C3" w:rsidRPr="001C4B63" w:rsidRDefault="000377C3" w:rsidP="00651D1B">
      <w:pPr>
        <w:keepNext/>
        <w:tabs>
          <w:tab w:val="clear" w:pos="567"/>
        </w:tabs>
        <w:suppressAutoHyphens/>
        <w:spacing w:line="240" w:lineRule="auto"/>
        <w:rPr>
          <w:rFonts w:eastAsia="Calibri"/>
          <w:snapToGrid/>
          <w:szCs w:val="22"/>
          <w:lang w:val="et-EE" w:eastAsia="en-US"/>
        </w:rPr>
      </w:pPr>
      <w:r w:rsidRPr="001C4B63">
        <w:rPr>
          <w:rFonts w:eastAsia="Calibri"/>
          <w:snapToGrid/>
          <w:szCs w:val="22"/>
          <w:lang w:val="et-EE" w:eastAsia="en-US"/>
        </w:rPr>
        <w:t>50 – 58 Baggot Street Lower</w:t>
      </w:r>
    </w:p>
    <w:p w14:paraId="2B6EC08E" w14:textId="77777777" w:rsidR="006E310F" w:rsidRPr="001C4B63" w:rsidRDefault="000377C3" w:rsidP="00651D1B">
      <w:pPr>
        <w:keepNext/>
        <w:suppressAutoHyphens/>
        <w:spacing w:line="240" w:lineRule="auto"/>
        <w:rPr>
          <w:lang w:val="et-EE"/>
        </w:rPr>
      </w:pPr>
      <w:r w:rsidRPr="001C4B63">
        <w:rPr>
          <w:rFonts w:eastAsia="Calibri"/>
          <w:snapToGrid/>
          <w:szCs w:val="22"/>
          <w:lang w:val="et-EE" w:eastAsia="en-US"/>
        </w:rPr>
        <w:t>Dublin 2</w:t>
      </w:r>
      <w:r w:rsidR="00BA303A" w:rsidRPr="0043570A">
        <w:rPr>
          <w:lang w:val="sv-SE"/>
        </w:rPr>
        <w:t xml:space="preserve">, </w:t>
      </w:r>
      <w:r w:rsidR="00F06B37" w:rsidRPr="0043570A">
        <w:rPr>
          <w:lang w:val="sv-SE"/>
        </w:rPr>
        <w:t>D02 HW68</w:t>
      </w:r>
    </w:p>
    <w:p w14:paraId="52DDC2DA" w14:textId="77777777" w:rsidR="006E310F" w:rsidRDefault="006E310F" w:rsidP="00651D1B">
      <w:pPr>
        <w:keepNext/>
        <w:keepLines/>
        <w:suppressAutoHyphens/>
        <w:spacing w:line="240" w:lineRule="auto"/>
        <w:rPr>
          <w:lang w:val="et-EE"/>
        </w:rPr>
      </w:pPr>
      <w:r w:rsidRPr="001C4B63">
        <w:rPr>
          <w:lang w:val="et-EE"/>
        </w:rPr>
        <w:t>Iirimaa</w:t>
      </w:r>
    </w:p>
    <w:p w14:paraId="20891909" w14:textId="77777777" w:rsidR="005339EF" w:rsidRPr="001C4B63" w:rsidRDefault="005339EF" w:rsidP="00651D1B">
      <w:pPr>
        <w:suppressAutoHyphens/>
        <w:spacing w:line="240" w:lineRule="auto"/>
        <w:rPr>
          <w:lang w:val="et-EE"/>
        </w:rPr>
      </w:pPr>
      <w:r w:rsidRPr="005339EF">
        <w:rPr>
          <w:lang w:val="et-EE"/>
        </w:rPr>
        <w:t>medinfoEMEA@takeda.com</w:t>
      </w:r>
    </w:p>
    <w:p w14:paraId="46924111" w14:textId="77777777" w:rsidR="006E310F" w:rsidRPr="001C4B63" w:rsidRDefault="006E310F" w:rsidP="00651D1B">
      <w:pPr>
        <w:suppressAutoHyphens/>
        <w:spacing w:line="240" w:lineRule="auto"/>
        <w:rPr>
          <w:lang w:val="et-EE"/>
        </w:rPr>
      </w:pPr>
    </w:p>
    <w:p w14:paraId="73D6F7FF" w14:textId="77777777" w:rsidR="006E310F" w:rsidRPr="001C4B63" w:rsidRDefault="006E310F" w:rsidP="00651D1B">
      <w:pPr>
        <w:suppressAutoHyphens/>
        <w:spacing w:line="240" w:lineRule="auto"/>
        <w:rPr>
          <w:lang w:val="et-EE"/>
        </w:rPr>
      </w:pPr>
    </w:p>
    <w:p w14:paraId="18F4F523" w14:textId="57D5E148" w:rsidR="006E310F" w:rsidRPr="001C4B63" w:rsidRDefault="006E310F" w:rsidP="00651D1B">
      <w:pPr>
        <w:keepNext/>
        <w:suppressAutoHyphens/>
        <w:spacing w:line="240" w:lineRule="auto"/>
        <w:ind w:left="567" w:hanging="567"/>
        <w:rPr>
          <w:b/>
          <w:lang w:val="et-EE"/>
        </w:rPr>
      </w:pPr>
      <w:r w:rsidRPr="001C4B63">
        <w:rPr>
          <w:b/>
          <w:lang w:val="et-EE"/>
        </w:rPr>
        <w:t>8.</w:t>
      </w:r>
      <w:r w:rsidRPr="001C4B63">
        <w:rPr>
          <w:b/>
          <w:lang w:val="et-EE"/>
        </w:rPr>
        <w:tab/>
        <w:t>MÜÜGILOA NUMBER</w:t>
      </w:r>
    </w:p>
    <w:p w14:paraId="086D112A" w14:textId="77777777" w:rsidR="006E310F" w:rsidRPr="001C4B63" w:rsidRDefault="006E310F" w:rsidP="00651D1B">
      <w:pPr>
        <w:keepNext/>
        <w:suppressAutoHyphens/>
        <w:spacing w:line="240" w:lineRule="auto"/>
        <w:rPr>
          <w:lang w:val="et-EE"/>
        </w:rPr>
      </w:pPr>
    </w:p>
    <w:p w14:paraId="5B383CBE" w14:textId="77777777" w:rsidR="006E310F" w:rsidRPr="001C4B63" w:rsidRDefault="006E310F" w:rsidP="00651D1B">
      <w:pPr>
        <w:keepNext/>
        <w:suppressAutoHyphens/>
        <w:spacing w:line="240" w:lineRule="auto"/>
        <w:rPr>
          <w:lang w:val="et-EE"/>
        </w:rPr>
      </w:pPr>
      <w:r w:rsidRPr="001C4B63">
        <w:rPr>
          <w:rFonts w:cs="Verdana"/>
          <w:color w:val="000000"/>
          <w:lang w:val="et-EE"/>
        </w:rPr>
        <w:t>EU/1/12/787/003</w:t>
      </w:r>
    </w:p>
    <w:p w14:paraId="177F1F9D" w14:textId="77777777" w:rsidR="006E310F" w:rsidRPr="001C4B63" w:rsidRDefault="006E310F" w:rsidP="00651D1B">
      <w:pPr>
        <w:suppressAutoHyphens/>
        <w:spacing w:line="240" w:lineRule="auto"/>
        <w:rPr>
          <w:lang w:val="et-EE"/>
        </w:rPr>
      </w:pPr>
    </w:p>
    <w:p w14:paraId="02EC94AB" w14:textId="77777777" w:rsidR="006E310F" w:rsidRPr="001C4B63" w:rsidRDefault="006E310F" w:rsidP="00651D1B">
      <w:pPr>
        <w:suppressAutoHyphens/>
        <w:spacing w:line="240" w:lineRule="auto"/>
        <w:rPr>
          <w:lang w:val="et-EE"/>
        </w:rPr>
      </w:pPr>
    </w:p>
    <w:p w14:paraId="4910144D" w14:textId="77777777" w:rsidR="006E310F" w:rsidRPr="001C4B63" w:rsidRDefault="006E310F" w:rsidP="00651D1B">
      <w:pPr>
        <w:keepNext/>
        <w:suppressAutoHyphens/>
        <w:spacing w:line="240" w:lineRule="auto"/>
        <w:ind w:left="567" w:hanging="567"/>
        <w:rPr>
          <w:lang w:val="et-EE"/>
        </w:rPr>
      </w:pPr>
      <w:r w:rsidRPr="001C4B63">
        <w:rPr>
          <w:b/>
          <w:lang w:val="et-EE"/>
        </w:rPr>
        <w:t>9.</w:t>
      </w:r>
      <w:r w:rsidRPr="001C4B63">
        <w:rPr>
          <w:b/>
          <w:lang w:val="et-EE"/>
        </w:rPr>
        <w:tab/>
        <w:t>ESMASE MÜÜGILOA VÄLJASTAMISE/MÜÜGILOA UUENDAMISE KUUPÄEV</w:t>
      </w:r>
    </w:p>
    <w:p w14:paraId="08E79FF3" w14:textId="77777777" w:rsidR="006E310F" w:rsidRPr="001C4B63" w:rsidRDefault="006E310F" w:rsidP="00651D1B">
      <w:pPr>
        <w:keepNext/>
        <w:suppressAutoHyphens/>
        <w:spacing w:line="240" w:lineRule="auto"/>
        <w:rPr>
          <w:i/>
          <w:lang w:val="et-EE"/>
        </w:rPr>
      </w:pPr>
    </w:p>
    <w:p w14:paraId="38EFECD1" w14:textId="77777777" w:rsidR="006E310F" w:rsidRPr="001C4B63" w:rsidRDefault="006E310F" w:rsidP="0043570A">
      <w:pPr>
        <w:keepNext/>
        <w:keepLines/>
        <w:suppressAutoHyphens/>
        <w:spacing w:line="240" w:lineRule="auto"/>
        <w:rPr>
          <w:szCs w:val="22"/>
          <w:lang w:val="et-EE"/>
        </w:rPr>
      </w:pPr>
      <w:r w:rsidRPr="001C4B63">
        <w:rPr>
          <w:lang w:val="et-EE"/>
        </w:rPr>
        <w:t xml:space="preserve">Müügiloa esmase väljastamise kuupäev: </w:t>
      </w:r>
      <w:r w:rsidRPr="001C4B63">
        <w:rPr>
          <w:szCs w:val="22"/>
          <w:lang w:val="et-EE"/>
        </w:rPr>
        <w:t>30. august 2012</w:t>
      </w:r>
    </w:p>
    <w:p w14:paraId="675CE8F6" w14:textId="77777777" w:rsidR="006E310F" w:rsidRPr="001C4B63" w:rsidRDefault="009D5B10" w:rsidP="0043570A">
      <w:pPr>
        <w:suppressAutoHyphens/>
        <w:spacing w:line="240" w:lineRule="auto"/>
        <w:rPr>
          <w:rFonts w:eastAsia="Times New Roman"/>
          <w:snapToGrid/>
          <w:color w:val="000000"/>
          <w:szCs w:val="22"/>
          <w:lang w:val="et-EE" w:eastAsia="en-GB"/>
        </w:rPr>
      </w:pPr>
      <w:r w:rsidRPr="001C4B63">
        <w:rPr>
          <w:lang w:val="et-EE"/>
        </w:rPr>
        <w:t>Müügiloa v</w:t>
      </w:r>
      <w:r w:rsidR="006E310F" w:rsidRPr="001C4B63">
        <w:rPr>
          <w:lang w:val="et-EE"/>
        </w:rPr>
        <w:t xml:space="preserve">iimase uuendamise kuupäev: </w:t>
      </w:r>
      <w:r w:rsidR="006E310F" w:rsidRPr="001C4B63">
        <w:rPr>
          <w:rFonts w:eastAsia="Times New Roman"/>
          <w:snapToGrid/>
          <w:color w:val="000000"/>
          <w:szCs w:val="22"/>
          <w:lang w:val="et-EE" w:eastAsia="en-GB"/>
        </w:rPr>
        <w:t>23. juuni 2017</w:t>
      </w:r>
    </w:p>
    <w:p w14:paraId="726219CE" w14:textId="77777777" w:rsidR="006E310F" w:rsidRPr="001C4B63" w:rsidRDefault="006E310F" w:rsidP="00651D1B">
      <w:pPr>
        <w:suppressAutoHyphens/>
        <w:spacing w:line="240" w:lineRule="auto"/>
        <w:rPr>
          <w:lang w:val="et-EE"/>
        </w:rPr>
      </w:pPr>
    </w:p>
    <w:p w14:paraId="3884D804" w14:textId="77777777" w:rsidR="006E310F" w:rsidRPr="001C4B63" w:rsidRDefault="006E310F" w:rsidP="00651D1B">
      <w:pPr>
        <w:suppressAutoHyphens/>
        <w:spacing w:line="240" w:lineRule="auto"/>
        <w:rPr>
          <w:lang w:val="et-EE"/>
        </w:rPr>
      </w:pPr>
    </w:p>
    <w:p w14:paraId="5B5FE5BF" w14:textId="77777777" w:rsidR="006E310F" w:rsidRPr="001C4B63" w:rsidRDefault="006E310F" w:rsidP="00651D1B">
      <w:pPr>
        <w:keepNext/>
        <w:keepLines/>
        <w:suppressAutoHyphens/>
        <w:spacing w:line="240" w:lineRule="auto"/>
        <w:ind w:left="567" w:hanging="567"/>
        <w:rPr>
          <w:b/>
          <w:lang w:val="et-EE"/>
        </w:rPr>
      </w:pPr>
      <w:r w:rsidRPr="001C4B63">
        <w:rPr>
          <w:b/>
          <w:lang w:val="et-EE"/>
        </w:rPr>
        <w:t>10.</w:t>
      </w:r>
      <w:r w:rsidRPr="001C4B63">
        <w:rPr>
          <w:b/>
          <w:lang w:val="et-EE"/>
        </w:rPr>
        <w:tab/>
        <w:t>TEKSTI LÄBIVAATAMISE KUUPÄEV</w:t>
      </w:r>
    </w:p>
    <w:p w14:paraId="08FDB77E" w14:textId="77777777" w:rsidR="000435D8" w:rsidRDefault="000435D8" w:rsidP="00651D1B">
      <w:pPr>
        <w:keepNext/>
        <w:keepLines/>
        <w:numPr>
          <w:ilvl w:val="12"/>
          <w:numId w:val="0"/>
        </w:numPr>
        <w:tabs>
          <w:tab w:val="clear" w:pos="567"/>
          <w:tab w:val="left" w:pos="720"/>
        </w:tabs>
        <w:suppressAutoHyphens/>
        <w:spacing w:line="240" w:lineRule="auto"/>
        <w:rPr>
          <w:szCs w:val="22"/>
          <w:lang w:val="et-EE"/>
        </w:rPr>
      </w:pPr>
    </w:p>
    <w:p w14:paraId="08750DDB" w14:textId="68572CD0" w:rsidR="006B15F9" w:rsidRPr="001C4B63" w:rsidRDefault="002551B6" w:rsidP="00651D1B">
      <w:pPr>
        <w:keepNext/>
        <w:keepLines/>
        <w:suppressAutoHyphens/>
        <w:spacing w:line="240" w:lineRule="auto"/>
        <w:rPr>
          <w:lang w:val="et-EE"/>
        </w:rPr>
      </w:pPr>
      <w:del w:id="2" w:author="Author">
        <w:r w:rsidRPr="002551B6" w:rsidDel="00644F09">
          <w:rPr>
            <w:lang w:val="et-EE"/>
          </w:rPr>
          <w:delText>Juuli 2024</w:delText>
        </w:r>
      </w:del>
    </w:p>
    <w:p w14:paraId="0DA13D10" w14:textId="77777777" w:rsidR="00DD318A" w:rsidRDefault="00DD318A" w:rsidP="00651D1B">
      <w:pPr>
        <w:widowControl w:val="0"/>
        <w:suppressAutoHyphens/>
        <w:spacing w:line="240" w:lineRule="auto"/>
        <w:rPr>
          <w:lang w:val="et-EE"/>
        </w:rPr>
      </w:pPr>
    </w:p>
    <w:p w14:paraId="7DB0529F" w14:textId="77777777" w:rsidR="006E310F" w:rsidRPr="001C4B63" w:rsidRDefault="006E310F" w:rsidP="00651D1B">
      <w:pPr>
        <w:widowControl w:val="0"/>
        <w:suppressAutoHyphens/>
        <w:spacing w:line="240" w:lineRule="auto"/>
        <w:rPr>
          <w:lang w:val="et-EE"/>
        </w:rPr>
      </w:pPr>
      <w:r w:rsidRPr="001C4B63">
        <w:rPr>
          <w:lang w:val="et-EE"/>
        </w:rPr>
        <w:t>Täpne teave selle ravimpreparaadi kohta on Euroopa Ravimiameti kodulehel</w:t>
      </w:r>
      <w:r w:rsidR="008578BE">
        <w:rPr>
          <w:lang w:val="et-EE"/>
        </w:rPr>
        <w:t>:</w:t>
      </w:r>
      <w:r w:rsidRPr="001C4B63">
        <w:rPr>
          <w:lang w:val="et-EE"/>
        </w:rPr>
        <w:t xml:space="preserve"> </w:t>
      </w:r>
      <w:hyperlink r:id="rId11" w:history="1">
        <w:r w:rsidRPr="001C4B63">
          <w:rPr>
            <w:rStyle w:val="Hyperlink"/>
            <w:lang w:val="et-EE"/>
          </w:rPr>
          <w:t>http://www.ema.europa.eu</w:t>
        </w:r>
      </w:hyperlink>
      <w:r w:rsidRPr="001C4B63">
        <w:rPr>
          <w:lang w:val="et-EE"/>
        </w:rPr>
        <w:t>.</w:t>
      </w:r>
    </w:p>
    <w:p w14:paraId="705E865C" w14:textId="24EA2A9B" w:rsidR="006E310F" w:rsidRPr="001C4B63" w:rsidRDefault="006E310F" w:rsidP="00651D1B">
      <w:pPr>
        <w:widowControl w:val="0"/>
        <w:suppressAutoHyphens/>
        <w:spacing w:line="240" w:lineRule="auto"/>
        <w:rPr>
          <w:szCs w:val="22"/>
          <w:lang w:val="et-EE"/>
        </w:rPr>
      </w:pPr>
      <w:r w:rsidRPr="001C4B63">
        <w:rPr>
          <w:snapToGrid/>
          <w:lang w:val="et-EE" w:eastAsia="en-GB"/>
        </w:rPr>
        <w:br w:type="page"/>
      </w:r>
      <w:r w:rsidR="00D57CE7">
        <w:rPr>
          <w:noProof/>
          <w:snapToGrid/>
          <w:szCs w:val="22"/>
          <w:lang w:val="et-EE" w:eastAsia="en-US"/>
        </w:rPr>
        <w:lastRenderedPageBreak/>
        <w:drawing>
          <wp:inline distT="0" distB="0" distL="0" distR="0" wp14:anchorId="5A62ADBF" wp14:editId="0C0B3483">
            <wp:extent cx="213360" cy="167640"/>
            <wp:effectExtent l="0" t="0" r="0" b="0"/>
            <wp:docPr id="3" name="Pilt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T_1000x858p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67640"/>
                    </a:xfrm>
                    <a:prstGeom prst="rect">
                      <a:avLst/>
                    </a:prstGeom>
                    <a:noFill/>
                    <a:ln>
                      <a:noFill/>
                    </a:ln>
                  </pic:spPr>
                </pic:pic>
              </a:graphicData>
            </a:graphic>
          </wp:inline>
        </w:drawing>
      </w:r>
      <w:r w:rsidR="006B2657">
        <w:rPr>
          <w:szCs w:val="22"/>
          <w:lang w:val="et-EE"/>
        </w:rPr>
        <w:t>Sellele ravimile</w:t>
      </w:r>
      <w:r w:rsidRPr="001C4B63">
        <w:rPr>
          <w:szCs w:val="22"/>
          <w:lang w:val="et-EE"/>
        </w:rPr>
        <w:t xml:space="preserve"> kohaldatakse täiendavat järelevalvet, mis võimaldab kiiresti tuvastada uut ohutusteavet. Tervishoiutöötajatel palutakse teatada kõigist võimalikest kõrvaltoimetest. Kõrvaltoimetest teatamise kohta vt lõik 4.8.</w:t>
      </w:r>
    </w:p>
    <w:p w14:paraId="75556723" w14:textId="77777777" w:rsidR="006E310F" w:rsidRPr="001C4B63" w:rsidRDefault="006E310F" w:rsidP="00651D1B">
      <w:pPr>
        <w:widowControl w:val="0"/>
        <w:suppressAutoHyphens/>
        <w:spacing w:line="240" w:lineRule="auto"/>
        <w:rPr>
          <w:szCs w:val="22"/>
          <w:lang w:val="et-EE"/>
        </w:rPr>
      </w:pPr>
    </w:p>
    <w:p w14:paraId="6862A352" w14:textId="77777777" w:rsidR="006E310F" w:rsidRPr="001C4B63" w:rsidRDefault="006E310F" w:rsidP="00651D1B">
      <w:pPr>
        <w:widowControl w:val="0"/>
        <w:suppressAutoHyphens/>
        <w:spacing w:line="240" w:lineRule="auto"/>
        <w:rPr>
          <w:szCs w:val="22"/>
          <w:lang w:val="et-EE"/>
        </w:rPr>
      </w:pPr>
    </w:p>
    <w:p w14:paraId="2B207980" w14:textId="77777777" w:rsidR="006E310F" w:rsidRPr="001C4B63" w:rsidRDefault="006E310F" w:rsidP="00651D1B">
      <w:pPr>
        <w:widowControl w:val="0"/>
        <w:suppressAutoHyphens/>
        <w:spacing w:line="240" w:lineRule="auto"/>
        <w:rPr>
          <w:szCs w:val="22"/>
          <w:lang w:val="et-EE"/>
        </w:rPr>
      </w:pPr>
      <w:r w:rsidRPr="001C4B63">
        <w:rPr>
          <w:b/>
          <w:szCs w:val="22"/>
          <w:lang w:val="et-EE"/>
        </w:rPr>
        <w:t>1.</w:t>
      </w:r>
      <w:r w:rsidRPr="001C4B63">
        <w:rPr>
          <w:b/>
          <w:szCs w:val="22"/>
          <w:lang w:val="et-EE"/>
        </w:rPr>
        <w:tab/>
        <w:t>RAVIMPREPARAADI NIMETUS</w:t>
      </w:r>
    </w:p>
    <w:p w14:paraId="17E1EEE1" w14:textId="77777777" w:rsidR="006E310F" w:rsidRPr="001C4B63" w:rsidRDefault="006E310F" w:rsidP="00651D1B">
      <w:pPr>
        <w:suppressAutoHyphens/>
        <w:spacing w:line="240" w:lineRule="auto"/>
        <w:rPr>
          <w:i/>
          <w:szCs w:val="22"/>
          <w:lang w:val="et-EE"/>
        </w:rPr>
      </w:pPr>
    </w:p>
    <w:p w14:paraId="5195FD3D" w14:textId="77777777" w:rsidR="006E310F" w:rsidRPr="001C4B63" w:rsidRDefault="006E310F" w:rsidP="00651D1B">
      <w:pPr>
        <w:widowControl w:val="0"/>
        <w:suppressAutoHyphens/>
        <w:spacing w:line="240" w:lineRule="auto"/>
        <w:rPr>
          <w:szCs w:val="22"/>
          <w:lang w:val="et-EE"/>
        </w:rPr>
      </w:pPr>
      <w:r w:rsidRPr="001C4B63">
        <w:rPr>
          <w:szCs w:val="22"/>
          <w:lang w:val="et-EE"/>
        </w:rPr>
        <w:t>Revestive 5 mg süstelahuse pulber ja lahusti</w:t>
      </w:r>
    </w:p>
    <w:p w14:paraId="0220DC4A" w14:textId="77777777" w:rsidR="006E310F" w:rsidRPr="001C4B63" w:rsidRDefault="006E310F" w:rsidP="00651D1B">
      <w:pPr>
        <w:suppressAutoHyphens/>
        <w:spacing w:line="240" w:lineRule="auto"/>
        <w:rPr>
          <w:i/>
          <w:szCs w:val="22"/>
          <w:lang w:val="et-EE"/>
        </w:rPr>
      </w:pPr>
    </w:p>
    <w:p w14:paraId="41AFAF2A" w14:textId="77777777" w:rsidR="006E310F" w:rsidRPr="001C4B63" w:rsidRDefault="006E310F" w:rsidP="00651D1B">
      <w:pPr>
        <w:suppressAutoHyphens/>
        <w:spacing w:line="240" w:lineRule="auto"/>
        <w:rPr>
          <w:i/>
          <w:szCs w:val="22"/>
          <w:lang w:val="et-EE"/>
        </w:rPr>
      </w:pPr>
    </w:p>
    <w:p w14:paraId="0BDFC584" w14:textId="77777777" w:rsidR="006E310F" w:rsidRPr="001C4B63" w:rsidRDefault="006E310F" w:rsidP="00651D1B">
      <w:pPr>
        <w:widowControl w:val="0"/>
        <w:suppressAutoHyphens/>
        <w:spacing w:line="240" w:lineRule="auto"/>
        <w:rPr>
          <w:szCs w:val="22"/>
          <w:lang w:val="et-EE"/>
        </w:rPr>
      </w:pPr>
      <w:r w:rsidRPr="001C4B63">
        <w:rPr>
          <w:b/>
          <w:szCs w:val="22"/>
          <w:lang w:val="et-EE"/>
        </w:rPr>
        <w:t>2.</w:t>
      </w:r>
      <w:r w:rsidRPr="001C4B63">
        <w:rPr>
          <w:b/>
          <w:szCs w:val="22"/>
          <w:lang w:val="et-EE"/>
        </w:rPr>
        <w:tab/>
        <w:t>KVALITATIIVNE JA KVANTITATIIVNE KOOSTIS</w:t>
      </w:r>
    </w:p>
    <w:p w14:paraId="22A9089C" w14:textId="77777777" w:rsidR="006E310F" w:rsidRPr="001C4B63" w:rsidRDefault="006E310F" w:rsidP="00651D1B">
      <w:pPr>
        <w:suppressAutoHyphens/>
        <w:spacing w:line="240" w:lineRule="auto"/>
        <w:rPr>
          <w:color w:val="008000"/>
          <w:szCs w:val="22"/>
          <w:lang w:val="et-EE"/>
        </w:rPr>
      </w:pPr>
    </w:p>
    <w:p w14:paraId="49BC103A" w14:textId="77777777" w:rsidR="006E310F" w:rsidRPr="001C4B63" w:rsidRDefault="006E310F" w:rsidP="00651D1B">
      <w:pPr>
        <w:pStyle w:val="EMEAEnBodyText"/>
        <w:suppressAutoHyphens/>
        <w:autoSpaceDE w:val="0"/>
        <w:autoSpaceDN w:val="0"/>
        <w:adjustRightInd w:val="0"/>
        <w:spacing w:before="0" w:after="0"/>
        <w:jc w:val="left"/>
        <w:rPr>
          <w:szCs w:val="22"/>
          <w:lang w:val="et-EE"/>
        </w:rPr>
      </w:pPr>
      <w:r w:rsidRPr="001C4B63">
        <w:rPr>
          <w:szCs w:val="22"/>
          <w:lang w:val="et-EE"/>
        </w:rPr>
        <w:t xml:space="preserve">Üks pulbriviaal sisaldab 5 mg teduglutiidi*. </w:t>
      </w:r>
    </w:p>
    <w:p w14:paraId="4EC76CD1" w14:textId="77777777" w:rsidR="006E310F" w:rsidRPr="001C4B63" w:rsidRDefault="006E310F" w:rsidP="00651D1B">
      <w:pPr>
        <w:pStyle w:val="EMEAEnBodyText"/>
        <w:suppressAutoHyphens/>
        <w:autoSpaceDE w:val="0"/>
        <w:autoSpaceDN w:val="0"/>
        <w:adjustRightInd w:val="0"/>
        <w:spacing w:before="0" w:after="0"/>
        <w:jc w:val="left"/>
        <w:rPr>
          <w:szCs w:val="22"/>
          <w:lang w:val="et-EE"/>
        </w:rPr>
      </w:pPr>
      <w:r w:rsidRPr="001C4B63">
        <w:rPr>
          <w:szCs w:val="22"/>
          <w:lang w:val="et-EE"/>
        </w:rPr>
        <w:t>Pärast manustamiskõlblikuks muutmist sisaldab üks viaal 5 mg teduglutiidi 0,5 ml lahuses, mis vastab kontsentratsioonile 10 mg/ml.</w:t>
      </w:r>
    </w:p>
    <w:p w14:paraId="53A66F68" w14:textId="77777777" w:rsidR="006E310F" w:rsidRPr="001C4B63" w:rsidRDefault="006E310F" w:rsidP="00651D1B">
      <w:pPr>
        <w:pStyle w:val="EMEAEnBodyText"/>
        <w:suppressAutoHyphens/>
        <w:autoSpaceDE w:val="0"/>
        <w:autoSpaceDN w:val="0"/>
        <w:adjustRightInd w:val="0"/>
        <w:spacing w:before="0" w:after="0"/>
        <w:jc w:val="left"/>
        <w:rPr>
          <w:szCs w:val="22"/>
          <w:lang w:val="et-EE"/>
        </w:rPr>
      </w:pPr>
    </w:p>
    <w:p w14:paraId="330CCEAF" w14:textId="77777777" w:rsidR="006E310F" w:rsidRPr="001C4B63" w:rsidRDefault="006E310F" w:rsidP="00651D1B">
      <w:pPr>
        <w:pStyle w:val="EMEAEnBodyText"/>
        <w:suppressAutoHyphens/>
        <w:autoSpaceDE w:val="0"/>
        <w:autoSpaceDN w:val="0"/>
        <w:adjustRightInd w:val="0"/>
        <w:spacing w:before="0" w:after="0"/>
        <w:jc w:val="left"/>
        <w:rPr>
          <w:szCs w:val="22"/>
          <w:lang w:val="et-EE"/>
        </w:rPr>
      </w:pPr>
      <w:r w:rsidRPr="001C4B63">
        <w:rPr>
          <w:szCs w:val="22"/>
          <w:lang w:val="et-EE"/>
        </w:rPr>
        <w:t>*Glükagooni</w:t>
      </w:r>
      <w:r w:rsidRPr="001C4B63">
        <w:rPr>
          <w:szCs w:val="22"/>
          <w:lang w:val="et-EE"/>
        </w:rPr>
        <w:noBreakHyphen/>
        <w:t>sarnase peptiid</w:t>
      </w:r>
      <w:r w:rsidRPr="001C4B63">
        <w:rPr>
          <w:szCs w:val="22"/>
          <w:lang w:val="et-EE"/>
        </w:rPr>
        <w:noBreakHyphen/>
        <w:t>2 (GLP</w:t>
      </w:r>
      <w:r w:rsidRPr="001C4B63">
        <w:rPr>
          <w:szCs w:val="22"/>
          <w:lang w:val="et-EE"/>
        </w:rPr>
        <w:noBreakHyphen/>
        <w:t xml:space="preserve">2) analoog, mida toodetakse </w:t>
      </w:r>
      <w:r w:rsidRPr="001C4B63">
        <w:rPr>
          <w:i/>
          <w:szCs w:val="22"/>
          <w:lang w:val="et-EE"/>
        </w:rPr>
        <w:t>Escherichia coli</w:t>
      </w:r>
      <w:r w:rsidRPr="001C4B63">
        <w:rPr>
          <w:szCs w:val="22"/>
          <w:lang w:val="et-EE"/>
        </w:rPr>
        <w:t xml:space="preserve"> rakkudes rekombinantse DNA tehnoloogia abil.</w:t>
      </w:r>
    </w:p>
    <w:p w14:paraId="0D61EA9E" w14:textId="77777777" w:rsidR="006E310F" w:rsidRPr="001C4B63" w:rsidRDefault="006E310F" w:rsidP="00651D1B">
      <w:pPr>
        <w:pStyle w:val="EMEAEnBodyText"/>
        <w:suppressAutoHyphens/>
        <w:autoSpaceDE w:val="0"/>
        <w:autoSpaceDN w:val="0"/>
        <w:adjustRightInd w:val="0"/>
        <w:spacing w:before="0" w:after="0"/>
        <w:jc w:val="left"/>
        <w:rPr>
          <w:b/>
          <w:szCs w:val="22"/>
          <w:lang w:val="et-EE"/>
        </w:rPr>
      </w:pPr>
      <w:r w:rsidRPr="001C4B63">
        <w:rPr>
          <w:szCs w:val="22"/>
          <w:lang w:val="et-EE"/>
        </w:rPr>
        <w:t xml:space="preserve"> </w:t>
      </w:r>
    </w:p>
    <w:p w14:paraId="0072571D" w14:textId="77777777" w:rsidR="006E310F" w:rsidRPr="001C4B63" w:rsidRDefault="006E310F" w:rsidP="00651D1B">
      <w:pPr>
        <w:suppressAutoHyphens/>
        <w:spacing w:line="240" w:lineRule="auto"/>
        <w:rPr>
          <w:szCs w:val="22"/>
          <w:lang w:val="et-EE"/>
        </w:rPr>
      </w:pPr>
      <w:r w:rsidRPr="001C4B63">
        <w:rPr>
          <w:szCs w:val="22"/>
          <w:lang w:val="et-EE"/>
        </w:rPr>
        <w:t>Abiainete täielik loetelu vt lõik 6.1.</w:t>
      </w:r>
    </w:p>
    <w:p w14:paraId="3D84B15A" w14:textId="77777777" w:rsidR="006E310F" w:rsidRPr="001C4B63" w:rsidRDefault="006E310F" w:rsidP="00651D1B">
      <w:pPr>
        <w:suppressAutoHyphens/>
        <w:spacing w:line="240" w:lineRule="auto"/>
        <w:rPr>
          <w:szCs w:val="22"/>
          <w:lang w:val="et-EE"/>
        </w:rPr>
      </w:pPr>
    </w:p>
    <w:p w14:paraId="26949DEB" w14:textId="77777777" w:rsidR="006E310F" w:rsidRPr="001C4B63" w:rsidRDefault="006E310F" w:rsidP="00651D1B">
      <w:pPr>
        <w:suppressAutoHyphens/>
        <w:spacing w:line="240" w:lineRule="auto"/>
        <w:rPr>
          <w:szCs w:val="22"/>
          <w:lang w:val="et-EE"/>
        </w:rPr>
      </w:pPr>
    </w:p>
    <w:p w14:paraId="2E7B059B" w14:textId="77777777" w:rsidR="006E310F" w:rsidRPr="001C4B63" w:rsidRDefault="006E310F" w:rsidP="00651D1B">
      <w:pPr>
        <w:suppressAutoHyphens/>
        <w:spacing w:line="240" w:lineRule="auto"/>
        <w:ind w:left="567" w:hanging="567"/>
        <w:rPr>
          <w:caps/>
          <w:szCs w:val="22"/>
          <w:lang w:val="et-EE"/>
        </w:rPr>
      </w:pPr>
      <w:r w:rsidRPr="001C4B63">
        <w:rPr>
          <w:b/>
          <w:szCs w:val="22"/>
          <w:lang w:val="et-EE"/>
        </w:rPr>
        <w:t>3.</w:t>
      </w:r>
      <w:r w:rsidRPr="001C4B63">
        <w:rPr>
          <w:b/>
          <w:szCs w:val="22"/>
          <w:lang w:val="et-EE"/>
        </w:rPr>
        <w:tab/>
        <w:t>RAVIMVORM</w:t>
      </w:r>
    </w:p>
    <w:p w14:paraId="4092DEDB" w14:textId="77777777" w:rsidR="006E310F" w:rsidRPr="001C4B63" w:rsidRDefault="006E310F" w:rsidP="00651D1B">
      <w:pPr>
        <w:suppressAutoHyphens/>
        <w:autoSpaceDE w:val="0"/>
        <w:autoSpaceDN w:val="0"/>
        <w:adjustRightInd w:val="0"/>
        <w:spacing w:line="240" w:lineRule="auto"/>
        <w:rPr>
          <w:szCs w:val="22"/>
          <w:lang w:val="et-EE"/>
        </w:rPr>
      </w:pPr>
    </w:p>
    <w:p w14:paraId="5D7C3F57" w14:textId="77777777" w:rsidR="006E310F" w:rsidRPr="001C4B63" w:rsidRDefault="006E310F" w:rsidP="00651D1B">
      <w:pPr>
        <w:suppressAutoHyphens/>
        <w:spacing w:line="240" w:lineRule="auto"/>
        <w:rPr>
          <w:szCs w:val="22"/>
          <w:lang w:val="et-EE"/>
        </w:rPr>
      </w:pPr>
      <w:r w:rsidRPr="001C4B63">
        <w:rPr>
          <w:szCs w:val="22"/>
          <w:lang w:val="et-EE"/>
        </w:rPr>
        <w:t>Süstelahuse pulber ja lahusti.</w:t>
      </w:r>
    </w:p>
    <w:p w14:paraId="0296C6E6" w14:textId="77777777" w:rsidR="006E310F" w:rsidRPr="001C4B63" w:rsidRDefault="006E310F" w:rsidP="00651D1B">
      <w:pPr>
        <w:suppressAutoHyphens/>
        <w:spacing w:line="240" w:lineRule="auto"/>
        <w:rPr>
          <w:szCs w:val="22"/>
          <w:lang w:val="et-EE"/>
        </w:rPr>
      </w:pPr>
      <w:r w:rsidRPr="001C4B63">
        <w:rPr>
          <w:szCs w:val="22"/>
          <w:lang w:val="et-EE"/>
        </w:rPr>
        <w:t>Valge pulber ja selge värvitu lahus.</w:t>
      </w:r>
    </w:p>
    <w:p w14:paraId="6D59144F" w14:textId="77777777" w:rsidR="006E310F" w:rsidRPr="001C4B63" w:rsidRDefault="006E310F" w:rsidP="00651D1B">
      <w:pPr>
        <w:suppressAutoHyphens/>
        <w:autoSpaceDE w:val="0"/>
        <w:autoSpaceDN w:val="0"/>
        <w:adjustRightInd w:val="0"/>
        <w:spacing w:line="240" w:lineRule="auto"/>
        <w:rPr>
          <w:szCs w:val="22"/>
          <w:lang w:val="et-EE"/>
        </w:rPr>
      </w:pPr>
    </w:p>
    <w:p w14:paraId="0D6D01BB" w14:textId="77777777" w:rsidR="006E310F" w:rsidRPr="001C4B63" w:rsidRDefault="006E310F" w:rsidP="00651D1B">
      <w:pPr>
        <w:suppressAutoHyphens/>
        <w:spacing w:line="240" w:lineRule="auto"/>
        <w:rPr>
          <w:szCs w:val="22"/>
          <w:lang w:val="et-EE"/>
        </w:rPr>
      </w:pPr>
    </w:p>
    <w:p w14:paraId="29E8240C" w14:textId="77777777" w:rsidR="006E310F" w:rsidRPr="001C4B63" w:rsidRDefault="006E310F" w:rsidP="00651D1B">
      <w:pPr>
        <w:suppressAutoHyphens/>
        <w:spacing w:line="240" w:lineRule="auto"/>
        <w:ind w:left="567" w:hanging="567"/>
        <w:rPr>
          <w:caps/>
          <w:szCs w:val="22"/>
          <w:lang w:val="et-EE"/>
        </w:rPr>
      </w:pPr>
      <w:r w:rsidRPr="001C4B63">
        <w:rPr>
          <w:b/>
          <w:caps/>
          <w:szCs w:val="22"/>
          <w:lang w:val="et-EE"/>
        </w:rPr>
        <w:t>4.</w:t>
      </w:r>
      <w:r w:rsidRPr="001C4B63">
        <w:rPr>
          <w:b/>
          <w:caps/>
          <w:szCs w:val="22"/>
          <w:lang w:val="et-EE"/>
        </w:rPr>
        <w:tab/>
        <w:t>KLIINILISED ANDMED</w:t>
      </w:r>
    </w:p>
    <w:p w14:paraId="49BBB447" w14:textId="77777777" w:rsidR="006E310F" w:rsidRPr="001C4B63" w:rsidRDefault="006E310F" w:rsidP="00651D1B">
      <w:pPr>
        <w:suppressAutoHyphens/>
        <w:spacing w:line="240" w:lineRule="auto"/>
        <w:rPr>
          <w:szCs w:val="22"/>
          <w:lang w:val="et-EE"/>
        </w:rPr>
      </w:pPr>
    </w:p>
    <w:p w14:paraId="40FFF26B" w14:textId="77777777" w:rsidR="006E310F" w:rsidRPr="001C4B63" w:rsidRDefault="006E310F" w:rsidP="00651D1B">
      <w:pPr>
        <w:suppressAutoHyphens/>
        <w:spacing w:line="240" w:lineRule="auto"/>
        <w:ind w:left="567" w:hanging="567"/>
        <w:rPr>
          <w:szCs w:val="22"/>
          <w:lang w:val="et-EE"/>
        </w:rPr>
      </w:pPr>
      <w:r w:rsidRPr="001C4B63">
        <w:rPr>
          <w:b/>
          <w:szCs w:val="22"/>
          <w:lang w:val="et-EE"/>
        </w:rPr>
        <w:t>4.1</w:t>
      </w:r>
      <w:r w:rsidRPr="001C4B63">
        <w:rPr>
          <w:b/>
          <w:szCs w:val="22"/>
          <w:lang w:val="et-EE"/>
        </w:rPr>
        <w:tab/>
        <w:t>Näidustused</w:t>
      </w:r>
    </w:p>
    <w:p w14:paraId="3603B88E" w14:textId="77777777" w:rsidR="006E310F" w:rsidRPr="001C4B63" w:rsidRDefault="006E310F" w:rsidP="00651D1B">
      <w:pPr>
        <w:suppressAutoHyphens/>
        <w:spacing w:line="240" w:lineRule="auto"/>
        <w:rPr>
          <w:szCs w:val="22"/>
          <w:lang w:val="et-EE"/>
        </w:rPr>
      </w:pPr>
    </w:p>
    <w:p w14:paraId="47CBF694" w14:textId="77777777" w:rsidR="006E310F" w:rsidRPr="001C4B63" w:rsidRDefault="006E310F" w:rsidP="00651D1B">
      <w:pPr>
        <w:suppressAutoHyphens/>
        <w:spacing w:line="240" w:lineRule="auto"/>
        <w:rPr>
          <w:i/>
          <w:color w:val="000000"/>
          <w:szCs w:val="22"/>
          <w:lang w:val="et-EE"/>
        </w:rPr>
      </w:pPr>
      <w:r w:rsidRPr="001C4B63">
        <w:rPr>
          <w:szCs w:val="22"/>
          <w:lang w:val="et-EE"/>
        </w:rPr>
        <w:t xml:space="preserve">Revestive on näidustatud lühikese soole sündroomi raviks </w:t>
      </w:r>
      <w:r w:rsidR="005F0B2E">
        <w:rPr>
          <w:lang w:val="et-EE"/>
        </w:rPr>
        <w:t>korrigeeritud gestatsioonivanusega 4 kuud</w:t>
      </w:r>
      <w:r w:rsidRPr="001C4B63">
        <w:rPr>
          <w:szCs w:val="22"/>
          <w:lang w:val="et-EE"/>
        </w:rPr>
        <w:t xml:space="preserve"> ja vanematel patsientidel. Patsiendid peavad olema operatsioonijärgselt pärast</w:t>
      </w:r>
      <w:r w:rsidR="00F0094E">
        <w:rPr>
          <w:szCs w:val="22"/>
          <w:lang w:val="et-EE"/>
        </w:rPr>
        <w:t xml:space="preserve"> </w:t>
      </w:r>
      <w:r w:rsidRPr="001C4B63">
        <w:rPr>
          <w:szCs w:val="22"/>
          <w:lang w:val="et-EE"/>
        </w:rPr>
        <w:t>soole kohanemisperioodi stabiilses seisundis.</w:t>
      </w:r>
    </w:p>
    <w:p w14:paraId="76BF612E" w14:textId="77777777" w:rsidR="006E310F" w:rsidRPr="001C4B63" w:rsidRDefault="006E310F" w:rsidP="00651D1B">
      <w:pPr>
        <w:suppressAutoHyphens/>
        <w:spacing w:line="240" w:lineRule="auto"/>
        <w:rPr>
          <w:szCs w:val="22"/>
          <w:lang w:val="et-EE"/>
        </w:rPr>
      </w:pPr>
    </w:p>
    <w:p w14:paraId="2700249D" w14:textId="77777777" w:rsidR="006E310F" w:rsidRPr="001C4B63" w:rsidRDefault="006E310F" w:rsidP="00651D1B">
      <w:pPr>
        <w:keepNext/>
        <w:numPr>
          <w:ilvl w:val="1"/>
          <w:numId w:val="62"/>
        </w:numPr>
        <w:suppressAutoHyphens/>
        <w:spacing w:line="240" w:lineRule="auto"/>
        <w:rPr>
          <w:b/>
          <w:szCs w:val="22"/>
          <w:lang w:val="et-EE"/>
        </w:rPr>
      </w:pPr>
      <w:r w:rsidRPr="001C4B63">
        <w:rPr>
          <w:b/>
          <w:szCs w:val="22"/>
          <w:lang w:val="et-EE"/>
        </w:rPr>
        <w:t>Annustamine ja manustamisviis</w:t>
      </w:r>
    </w:p>
    <w:p w14:paraId="4B895B19" w14:textId="77777777" w:rsidR="006E310F" w:rsidRPr="0043570A" w:rsidRDefault="006E310F" w:rsidP="00651D1B">
      <w:pPr>
        <w:keepNext/>
        <w:suppressAutoHyphens/>
        <w:spacing w:line="240" w:lineRule="auto"/>
        <w:rPr>
          <w:bCs/>
          <w:iCs/>
          <w:szCs w:val="22"/>
          <w:lang w:val="et-EE"/>
        </w:rPr>
      </w:pPr>
    </w:p>
    <w:p w14:paraId="6F78B388" w14:textId="77777777" w:rsidR="006E310F" w:rsidRPr="001C4B63" w:rsidRDefault="006E310F" w:rsidP="00651D1B">
      <w:pPr>
        <w:suppressAutoHyphens/>
        <w:spacing w:line="240" w:lineRule="auto"/>
        <w:rPr>
          <w:szCs w:val="22"/>
          <w:lang w:val="et-EE"/>
        </w:rPr>
      </w:pPr>
      <w:r w:rsidRPr="001C4B63">
        <w:rPr>
          <w:szCs w:val="22"/>
          <w:lang w:val="et-EE"/>
        </w:rPr>
        <w:t>Ravi võib alustada üksnes arsti järelevalve all, kellel on kogemusi lühikese soole sündroomi ravis.</w:t>
      </w:r>
    </w:p>
    <w:p w14:paraId="048C665D" w14:textId="77777777" w:rsidR="006E310F" w:rsidRPr="001C4B63" w:rsidRDefault="006E310F" w:rsidP="00651D1B">
      <w:pPr>
        <w:suppressAutoHyphens/>
        <w:spacing w:line="240" w:lineRule="auto"/>
        <w:rPr>
          <w:szCs w:val="22"/>
          <w:lang w:val="et-EE"/>
        </w:rPr>
      </w:pPr>
    </w:p>
    <w:p w14:paraId="193FBE4D" w14:textId="77777777" w:rsidR="006E310F" w:rsidRPr="001C4B63" w:rsidRDefault="006E310F" w:rsidP="00651D1B">
      <w:pPr>
        <w:suppressAutoHyphens/>
        <w:spacing w:line="240" w:lineRule="auto"/>
        <w:rPr>
          <w:szCs w:val="22"/>
          <w:lang w:val="et-EE"/>
        </w:rPr>
      </w:pPr>
      <w:r w:rsidRPr="001C4B63">
        <w:rPr>
          <w:szCs w:val="22"/>
          <w:lang w:val="et-EE"/>
        </w:rPr>
        <w:t>Ravi ei tohi alustada enne, kui on põhjust eeldada, et patsient on pärast soole kohanemisperioodi stabiilne. Enne ravi alustamist tuleb optimeerida ja stabiliseerida intravenoossete vedelike ja toitainete kogused.</w:t>
      </w:r>
    </w:p>
    <w:p w14:paraId="3D745282" w14:textId="77777777" w:rsidR="006E310F" w:rsidRPr="001C4B63" w:rsidRDefault="006E310F" w:rsidP="00651D1B">
      <w:pPr>
        <w:suppressAutoHyphens/>
        <w:spacing w:line="240" w:lineRule="auto"/>
        <w:rPr>
          <w:szCs w:val="22"/>
          <w:lang w:val="et-EE"/>
        </w:rPr>
      </w:pPr>
    </w:p>
    <w:p w14:paraId="328E2A75" w14:textId="77777777" w:rsidR="006E310F" w:rsidRPr="001C4B63" w:rsidRDefault="006E310F" w:rsidP="00651D1B">
      <w:pPr>
        <w:suppressAutoHyphens/>
        <w:spacing w:line="240" w:lineRule="auto"/>
        <w:rPr>
          <w:szCs w:val="22"/>
          <w:lang w:val="et-EE"/>
        </w:rPr>
      </w:pPr>
      <w:r w:rsidRPr="001C4B63">
        <w:rPr>
          <w:szCs w:val="22"/>
          <w:lang w:val="et-EE"/>
        </w:rPr>
        <w:t xml:space="preserve">Kliinilisel hindamisel tuleb arstil arvestada ravi individuaalseid eesmärke ja patsiendi eelistusi. Kui patsiendi seisundi üldist paranemist ei saavutata, tuleb ravi lõpetada. Kõikidel patsientidel tuleb hoolikalt ja pidevalt jälgida ravi efektiivsust ja ohutust, vastavalt kehtivatele kliinilistele ravijuhistele. </w:t>
      </w:r>
    </w:p>
    <w:p w14:paraId="12FF8D31" w14:textId="77777777" w:rsidR="006E310F" w:rsidRPr="001C4B63" w:rsidRDefault="006E310F" w:rsidP="00651D1B">
      <w:pPr>
        <w:suppressAutoHyphens/>
        <w:spacing w:line="240" w:lineRule="auto"/>
        <w:rPr>
          <w:szCs w:val="22"/>
          <w:lang w:val="et-EE"/>
        </w:rPr>
      </w:pPr>
    </w:p>
    <w:p w14:paraId="70D85D9A" w14:textId="77777777" w:rsidR="006E310F" w:rsidRDefault="006E310F" w:rsidP="00651D1B">
      <w:pPr>
        <w:keepNext/>
        <w:suppressAutoHyphens/>
        <w:spacing w:line="240" w:lineRule="auto"/>
        <w:rPr>
          <w:szCs w:val="22"/>
          <w:u w:val="single"/>
          <w:lang w:val="et-EE"/>
        </w:rPr>
      </w:pPr>
      <w:r w:rsidRPr="001C4B63">
        <w:rPr>
          <w:szCs w:val="22"/>
          <w:u w:val="single"/>
          <w:lang w:val="et-EE"/>
        </w:rPr>
        <w:t>Annustamine</w:t>
      </w:r>
    </w:p>
    <w:p w14:paraId="378BBDC1" w14:textId="77777777" w:rsidR="00F06828" w:rsidRPr="001C4B63" w:rsidRDefault="00F06828" w:rsidP="00651D1B">
      <w:pPr>
        <w:keepNext/>
        <w:suppressAutoHyphens/>
        <w:spacing w:line="240" w:lineRule="auto"/>
        <w:rPr>
          <w:szCs w:val="22"/>
          <w:u w:val="single"/>
          <w:lang w:val="et-EE"/>
        </w:rPr>
      </w:pPr>
    </w:p>
    <w:p w14:paraId="06FB62AB" w14:textId="77777777" w:rsidR="006E310F" w:rsidRPr="0043570A" w:rsidRDefault="006E310F" w:rsidP="00651D1B">
      <w:pPr>
        <w:keepNext/>
        <w:suppressAutoHyphens/>
        <w:spacing w:line="240" w:lineRule="auto"/>
        <w:rPr>
          <w:i/>
          <w:szCs w:val="22"/>
          <w:lang w:val="et-EE"/>
        </w:rPr>
      </w:pPr>
      <w:r w:rsidRPr="0043570A">
        <w:rPr>
          <w:i/>
          <w:szCs w:val="22"/>
          <w:lang w:val="et-EE"/>
        </w:rPr>
        <w:t>Täiskasvanud</w:t>
      </w:r>
    </w:p>
    <w:p w14:paraId="5CF37306" w14:textId="77777777" w:rsidR="00665269" w:rsidRPr="0043570A" w:rsidRDefault="00665269" w:rsidP="00651D1B">
      <w:pPr>
        <w:keepNext/>
        <w:suppressAutoHyphens/>
        <w:spacing w:line="240" w:lineRule="auto"/>
        <w:rPr>
          <w:iCs/>
          <w:szCs w:val="22"/>
          <w:lang w:val="et-EE"/>
        </w:rPr>
      </w:pPr>
    </w:p>
    <w:p w14:paraId="7504ED85" w14:textId="77777777" w:rsidR="006E310F" w:rsidRPr="001C4B63" w:rsidRDefault="006E310F" w:rsidP="00651D1B">
      <w:pPr>
        <w:suppressAutoHyphens/>
        <w:spacing w:line="240" w:lineRule="auto"/>
        <w:rPr>
          <w:szCs w:val="22"/>
          <w:lang w:val="et-EE"/>
        </w:rPr>
      </w:pPr>
      <w:r w:rsidRPr="001C4B63">
        <w:rPr>
          <w:szCs w:val="22"/>
          <w:lang w:val="et-EE"/>
        </w:rPr>
        <w:t xml:space="preserve">Revestive’i soovitatav annus on 0,05 mg/kg kehakaalu kohta üks kord ööpäevas. Süstitavad kogused sõltuvalt patsiendi kehakaalust; on juhised esitatud allpool tabelis 1. Tingituna lühikese soole sündroomiga patsientide populatsiooni heterogeensusest võib osadel patsientidel kaaluda ööpäevase annuse hoolikalt jälgitavat järk-järgulist vähendamist, et optimeerida ravi talutavust. Kui annus jääb manustamata, tuleb see samal päeval süstida niipea, kui see patsiendile meenub. </w:t>
      </w:r>
    </w:p>
    <w:p w14:paraId="5918F862" w14:textId="77777777" w:rsidR="006E310F" w:rsidRPr="001C4B63" w:rsidRDefault="006E310F" w:rsidP="00651D1B">
      <w:pPr>
        <w:suppressAutoHyphens/>
        <w:spacing w:line="240" w:lineRule="auto"/>
        <w:rPr>
          <w:szCs w:val="22"/>
          <w:lang w:val="et-EE"/>
        </w:rPr>
      </w:pPr>
    </w:p>
    <w:p w14:paraId="2DFDA530" w14:textId="77777777" w:rsidR="006E310F" w:rsidRPr="001C4B63" w:rsidRDefault="006E310F" w:rsidP="00651D1B">
      <w:pPr>
        <w:keepNext/>
        <w:keepLines/>
        <w:suppressAutoHyphens/>
        <w:spacing w:line="240" w:lineRule="auto"/>
        <w:rPr>
          <w:rStyle w:val="BodyTextCharChar"/>
          <w:sz w:val="22"/>
          <w:szCs w:val="22"/>
          <w:lang w:val="et-EE"/>
        </w:rPr>
      </w:pPr>
      <w:r w:rsidRPr="001C4B63">
        <w:rPr>
          <w:szCs w:val="22"/>
          <w:lang w:val="et-EE"/>
        </w:rPr>
        <w:t xml:space="preserve">Pärast 6 kuu möödumist tuleb hinnata ravi toimet. Kliinilistest uuringutest saadud piiratud andmete alusel võib mõnel patsiendil (st neil, kellel on veel toimiv jämesool või distaalne/terminaalne </w:t>
      </w:r>
      <w:r w:rsidRPr="001C4B63">
        <w:rPr>
          <w:i/>
          <w:szCs w:val="22"/>
          <w:lang w:val="et-EE"/>
        </w:rPr>
        <w:t>ileum</w:t>
      </w:r>
      <w:r w:rsidRPr="001C4B63">
        <w:rPr>
          <w:szCs w:val="22"/>
          <w:lang w:val="et-EE"/>
        </w:rPr>
        <w:t>) kuluda ravivastuse tekkimiseni rohkem aega</w:t>
      </w:r>
      <w:r w:rsidRPr="001C4B63">
        <w:rPr>
          <w:rStyle w:val="BodyTextCharChar"/>
          <w:sz w:val="22"/>
          <w:szCs w:val="22"/>
          <w:lang w:val="et-EE"/>
        </w:rPr>
        <w:t>; kui 12 kuuga üldist paranemist ei saavutata, tuleb ravi jätkamise vajadust uuesti hinnata.</w:t>
      </w:r>
    </w:p>
    <w:p w14:paraId="76B6F741" w14:textId="77777777" w:rsidR="006E310F" w:rsidRPr="001C4B63" w:rsidRDefault="006E310F" w:rsidP="00651D1B">
      <w:pPr>
        <w:suppressAutoHyphens/>
        <w:spacing w:line="240" w:lineRule="auto"/>
        <w:rPr>
          <w:rStyle w:val="BodyTextCharChar"/>
          <w:szCs w:val="22"/>
          <w:lang w:val="et-EE"/>
        </w:rPr>
      </w:pPr>
    </w:p>
    <w:p w14:paraId="64386A21" w14:textId="77777777" w:rsidR="006E310F" w:rsidRPr="001C4B63" w:rsidRDefault="006E310F" w:rsidP="00651D1B">
      <w:pPr>
        <w:suppressAutoHyphens/>
        <w:spacing w:line="240" w:lineRule="auto"/>
        <w:rPr>
          <w:szCs w:val="22"/>
          <w:lang w:val="et-EE"/>
        </w:rPr>
      </w:pPr>
      <w:r w:rsidRPr="001C4B63">
        <w:rPr>
          <w:szCs w:val="22"/>
          <w:lang w:val="et-EE"/>
        </w:rPr>
        <w:t>Parenteraalsest toitumisest vabanenud patsientidel on soovitatav ravi jätkata.</w:t>
      </w:r>
    </w:p>
    <w:p w14:paraId="634C5505" w14:textId="77777777" w:rsidR="006E310F" w:rsidRPr="001C4B63" w:rsidRDefault="006E310F" w:rsidP="00651D1B">
      <w:pPr>
        <w:suppressAutoHyphens/>
        <w:spacing w:line="240" w:lineRule="auto"/>
        <w:rPr>
          <w:szCs w:val="22"/>
          <w:lang w:val="et-EE"/>
        </w:rPr>
      </w:pPr>
    </w:p>
    <w:p w14:paraId="02668347" w14:textId="1107F520" w:rsidR="006E310F" w:rsidRDefault="006E310F" w:rsidP="00651D1B">
      <w:pPr>
        <w:keepNext/>
        <w:suppressAutoHyphens/>
        <w:spacing w:line="240" w:lineRule="auto"/>
        <w:rPr>
          <w:b/>
          <w:bCs/>
          <w:iCs/>
          <w:szCs w:val="22"/>
          <w:lang w:val="et-EE"/>
        </w:rPr>
      </w:pPr>
      <w:r w:rsidRPr="0043570A">
        <w:rPr>
          <w:b/>
          <w:bCs/>
          <w:iCs/>
          <w:szCs w:val="22"/>
          <w:lang w:val="et-EE"/>
        </w:rPr>
        <w:t>Tabel 1</w:t>
      </w:r>
      <w:r w:rsidR="00665269" w:rsidRPr="0043570A">
        <w:rPr>
          <w:b/>
          <w:bCs/>
          <w:iCs/>
          <w:szCs w:val="22"/>
          <w:lang w:val="et-EE"/>
        </w:rPr>
        <w:t>: süstemaht kehakaalu kohta täiskasvanutel</w:t>
      </w:r>
    </w:p>
    <w:p w14:paraId="4872F5B3" w14:textId="77777777" w:rsidR="00665269" w:rsidRPr="0043570A" w:rsidRDefault="00665269" w:rsidP="00651D1B">
      <w:pPr>
        <w:keepNext/>
        <w:suppressAutoHyphens/>
        <w:spacing w:line="240" w:lineRule="auto"/>
        <w:rPr>
          <w:iCs/>
          <w:szCs w:val="22"/>
          <w:lang w:val="et-EE"/>
        </w:rPr>
      </w:pPr>
    </w:p>
    <w:tbl>
      <w:tblPr>
        <w:tblW w:w="335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05"/>
        <w:gridCol w:w="3180"/>
      </w:tblGrid>
      <w:tr w:rsidR="006E310F" w:rsidRPr="001C4B63" w14:paraId="380B4196" w14:textId="77777777">
        <w:trPr>
          <w:cantSplit/>
          <w:trHeight w:val="315"/>
        </w:trPr>
        <w:tc>
          <w:tcPr>
            <w:tcW w:w="2387" w:type="pct"/>
            <w:noWrap/>
            <w:tcMar>
              <w:top w:w="0" w:type="dxa"/>
              <w:left w:w="108" w:type="dxa"/>
              <w:bottom w:w="0" w:type="dxa"/>
              <w:right w:w="108" w:type="dxa"/>
            </w:tcMar>
            <w:vAlign w:val="center"/>
          </w:tcPr>
          <w:p w14:paraId="31C6E1D5"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Kehakaal</w:t>
            </w:r>
          </w:p>
        </w:tc>
        <w:tc>
          <w:tcPr>
            <w:tcW w:w="2613" w:type="pct"/>
            <w:noWrap/>
            <w:tcMar>
              <w:top w:w="0" w:type="dxa"/>
              <w:left w:w="108" w:type="dxa"/>
              <w:bottom w:w="0" w:type="dxa"/>
              <w:right w:w="108" w:type="dxa"/>
            </w:tcMar>
            <w:vAlign w:val="center"/>
          </w:tcPr>
          <w:p w14:paraId="35D27436" w14:textId="77777777" w:rsidR="006E310F" w:rsidRPr="001C4B63" w:rsidRDefault="006E310F" w:rsidP="00651D1B">
            <w:pPr>
              <w:keepNext/>
              <w:tabs>
                <w:tab w:val="clear" w:pos="567"/>
              </w:tabs>
              <w:suppressAutoHyphens/>
              <w:spacing w:line="240" w:lineRule="auto"/>
              <w:jc w:val="center"/>
              <w:rPr>
                <w:b/>
                <w:lang w:val="et-EE"/>
              </w:rPr>
            </w:pPr>
            <w:r w:rsidRPr="001C4B63">
              <w:rPr>
                <w:b/>
                <w:lang w:val="et-EE"/>
              </w:rPr>
              <w:t>5 mg tugevus</w:t>
            </w:r>
          </w:p>
          <w:p w14:paraId="65C0FF33"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 xml:space="preserve">Süstitav kogus </w:t>
            </w:r>
          </w:p>
        </w:tc>
      </w:tr>
      <w:tr w:rsidR="006E310F" w:rsidRPr="001C4B63" w14:paraId="131F09A1" w14:textId="77777777">
        <w:trPr>
          <w:cantSplit/>
          <w:trHeight w:val="315"/>
        </w:trPr>
        <w:tc>
          <w:tcPr>
            <w:tcW w:w="2387" w:type="pct"/>
            <w:noWrap/>
            <w:tcMar>
              <w:top w:w="0" w:type="dxa"/>
              <w:left w:w="108" w:type="dxa"/>
              <w:bottom w:w="0" w:type="dxa"/>
              <w:right w:w="108" w:type="dxa"/>
            </w:tcMar>
            <w:vAlign w:val="center"/>
          </w:tcPr>
          <w:p w14:paraId="22DFED36"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38…41 kg</w:t>
            </w:r>
          </w:p>
        </w:tc>
        <w:tc>
          <w:tcPr>
            <w:tcW w:w="2613" w:type="pct"/>
            <w:noWrap/>
            <w:tcMar>
              <w:top w:w="0" w:type="dxa"/>
              <w:left w:w="108" w:type="dxa"/>
              <w:bottom w:w="0" w:type="dxa"/>
              <w:right w:w="108" w:type="dxa"/>
            </w:tcMar>
            <w:vAlign w:val="center"/>
          </w:tcPr>
          <w:p w14:paraId="039C02AB"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0,20 ml</w:t>
            </w:r>
          </w:p>
        </w:tc>
      </w:tr>
      <w:tr w:rsidR="006E310F" w:rsidRPr="001C4B63" w14:paraId="2AB66CD8" w14:textId="77777777">
        <w:trPr>
          <w:cantSplit/>
          <w:trHeight w:val="300"/>
        </w:trPr>
        <w:tc>
          <w:tcPr>
            <w:tcW w:w="2387" w:type="pct"/>
            <w:noWrap/>
            <w:tcMar>
              <w:top w:w="0" w:type="dxa"/>
              <w:left w:w="108" w:type="dxa"/>
              <w:bottom w:w="0" w:type="dxa"/>
              <w:right w:w="108" w:type="dxa"/>
            </w:tcMar>
            <w:vAlign w:val="center"/>
          </w:tcPr>
          <w:p w14:paraId="28C11F1C"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42…45 kg</w:t>
            </w:r>
          </w:p>
        </w:tc>
        <w:tc>
          <w:tcPr>
            <w:tcW w:w="2613" w:type="pct"/>
            <w:noWrap/>
            <w:tcMar>
              <w:top w:w="0" w:type="dxa"/>
              <w:left w:w="108" w:type="dxa"/>
              <w:bottom w:w="0" w:type="dxa"/>
              <w:right w:w="108" w:type="dxa"/>
            </w:tcMar>
            <w:vAlign w:val="center"/>
          </w:tcPr>
          <w:p w14:paraId="13D342CD"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0,22 ml</w:t>
            </w:r>
          </w:p>
        </w:tc>
      </w:tr>
      <w:tr w:rsidR="006E310F" w:rsidRPr="001C4B63" w14:paraId="4618E400" w14:textId="77777777">
        <w:trPr>
          <w:cantSplit/>
          <w:trHeight w:val="300"/>
        </w:trPr>
        <w:tc>
          <w:tcPr>
            <w:tcW w:w="2387" w:type="pct"/>
            <w:noWrap/>
            <w:tcMar>
              <w:top w:w="0" w:type="dxa"/>
              <w:left w:w="108" w:type="dxa"/>
              <w:bottom w:w="0" w:type="dxa"/>
              <w:right w:w="108" w:type="dxa"/>
            </w:tcMar>
            <w:vAlign w:val="center"/>
          </w:tcPr>
          <w:p w14:paraId="337A610D"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46…49 kg</w:t>
            </w:r>
          </w:p>
        </w:tc>
        <w:tc>
          <w:tcPr>
            <w:tcW w:w="2613" w:type="pct"/>
            <w:noWrap/>
            <w:tcMar>
              <w:top w:w="0" w:type="dxa"/>
              <w:left w:w="108" w:type="dxa"/>
              <w:bottom w:w="0" w:type="dxa"/>
              <w:right w:w="108" w:type="dxa"/>
            </w:tcMar>
            <w:vAlign w:val="center"/>
          </w:tcPr>
          <w:p w14:paraId="78EA0D9B"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0,24 ml</w:t>
            </w:r>
          </w:p>
        </w:tc>
      </w:tr>
      <w:tr w:rsidR="006E310F" w:rsidRPr="001C4B63" w14:paraId="612C7B2F" w14:textId="77777777">
        <w:trPr>
          <w:cantSplit/>
          <w:trHeight w:val="300"/>
        </w:trPr>
        <w:tc>
          <w:tcPr>
            <w:tcW w:w="2387" w:type="pct"/>
            <w:noWrap/>
            <w:tcMar>
              <w:top w:w="0" w:type="dxa"/>
              <w:left w:w="108" w:type="dxa"/>
              <w:bottom w:w="0" w:type="dxa"/>
              <w:right w:w="108" w:type="dxa"/>
            </w:tcMar>
            <w:vAlign w:val="center"/>
          </w:tcPr>
          <w:p w14:paraId="43EFB508"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50…53 kg</w:t>
            </w:r>
          </w:p>
        </w:tc>
        <w:tc>
          <w:tcPr>
            <w:tcW w:w="2613" w:type="pct"/>
            <w:noWrap/>
            <w:tcMar>
              <w:top w:w="0" w:type="dxa"/>
              <w:left w:w="108" w:type="dxa"/>
              <w:bottom w:w="0" w:type="dxa"/>
              <w:right w:w="108" w:type="dxa"/>
            </w:tcMar>
            <w:vAlign w:val="center"/>
          </w:tcPr>
          <w:p w14:paraId="5E00D65C"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0,26 ml</w:t>
            </w:r>
          </w:p>
        </w:tc>
      </w:tr>
      <w:tr w:rsidR="006E310F" w:rsidRPr="001C4B63" w14:paraId="2B64E012" w14:textId="77777777">
        <w:trPr>
          <w:cantSplit/>
          <w:trHeight w:val="300"/>
        </w:trPr>
        <w:tc>
          <w:tcPr>
            <w:tcW w:w="2387" w:type="pct"/>
            <w:noWrap/>
            <w:tcMar>
              <w:top w:w="0" w:type="dxa"/>
              <w:left w:w="108" w:type="dxa"/>
              <w:bottom w:w="0" w:type="dxa"/>
              <w:right w:w="108" w:type="dxa"/>
            </w:tcMar>
            <w:vAlign w:val="center"/>
          </w:tcPr>
          <w:p w14:paraId="027EAC45"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54…57 kg</w:t>
            </w:r>
          </w:p>
        </w:tc>
        <w:tc>
          <w:tcPr>
            <w:tcW w:w="2613" w:type="pct"/>
            <w:noWrap/>
            <w:tcMar>
              <w:top w:w="0" w:type="dxa"/>
              <w:left w:w="108" w:type="dxa"/>
              <w:bottom w:w="0" w:type="dxa"/>
              <w:right w:w="108" w:type="dxa"/>
            </w:tcMar>
            <w:vAlign w:val="center"/>
          </w:tcPr>
          <w:p w14:paraId="50A37FA6"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0,28 ml</w:t>
            </w:r>
          </w:p>
        </w:tc>
      </w:tr>
      <w:tr w:rsidR="006E310F" w:rsidRPr="001C4B63" w14:paraId="3C7AA9AA" w14:textId="77777777">
        <w:trPr>
          <w:cantSplit/>
          <w:trHeight w:val="300"/>
        </w:trPr>
        <w:tc>
          <w:tcPr>
            <w:tcW w:w="2387" w:type="pct"/>
            <w:noWrap/>
            <w:tcMar>
              <w:top w:w="0" w:type="dxa"/>
              <w:left w:w="108" w:type="dxa"/>
              <w:bottom w:w="0" w:type="dxa"/>
              <w:right w:w="108" w:type="dxa"/>
            </w:tcMar>
            <w:vAlign w:val="center"/>
          </w:tcPr>
          <w:p w14:paraId="57F4D812"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58…61 kg</w:t>
            </w:r>
          </w:p>
        </w:tc>
        <w:tc>
          <w:tcPr>
            <w:tcW w:w="2613" w:type="pct"/>
            <w:noWrap/>
            <w:tcMar>
              <w:top w:w="0" w:type="dxa"/>
              <w:left w:w="108" w:type="dxa"/>
              <w:bottom w:w="0" w:type="dxa"/>
              <w:right w:w="108" w:type="dxa"/>
            </w:tcMar>
            <w:vAlign w:val="center"/>
          </w:tcPr>
          <w:p w14:paraId="671219F5"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0,30 ml</w:t>
            </w:r>
          </w:p>
        </w:tc>
      </w:tr>
      <w:tr w:rsidR="006E310F" w:rsidRPr="001C4B63" w14:paraId="4F5F3329" w14:textId="77777777">
        <w:trPr>
          <w:cantSplit/>
          <w:trHeight w:val="300"/>
        </w:trPr>
        <w:tc>
          <w:tcPr>
            <w:tcW w:w="2387" w:type="pct"/>
            <w:noWrap/>
            <w:tcMar>
              <w:top w:w="0" w:type="dxa"/>
              <w:left w:w="108" w:type="dxa"/>
              <w:bottom w:w="0" w:type="dxa"/>
              <w:right w:w="108" w:type="dxa"/>
            </w:tcMar>
            <w:vAlign w:val="center"/>
          </w:tcPr>
          <w:p w14:paraId="48CBBA8B"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62…65 kg</w:t>
            </w:r>
          </w:p>
        </w:tc>
        <w:tc>
          <w:tcPr>
            <w:tcW w:w="2613" w:type="pct"/>
            <w:noWrap/>
            <w:tcMar>
              <w:top w:w="0" w:type="dxa"/>
              <w:left w:w="108" w:type="dxa"/>
              <w:bottom w:w="0" w:type="dxa"/>
              <w:right w:w="108" w:type="dxa"/>
            </w:tcMar>
            <w:vAlign w:val="center"/>
          </w:tcPr>
          <w:p w14:paraId="4AC053E4"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0,32 ml</w:t>
            </w:r>
          </w:p>
        </w:tc>
      </w:tr>
      <w:tr w:rsidR="006E310F" w:rsidRPr="001C4B63" w14:paraId="08E70238" w14:textId="77777777">
        <w:trPr>
          <w:cantSplit/>
          <w:trHeight w:val="300"/>
        </w:trPr>
        <w:tc>
          <w:tcPr>
            <w:tcW w:w="2387" w:type="pct"/>
            <w:noWrap/>
            <w:tcMar>
              <w:top w:w="0" w:type="dxa"/>
              <w:left w:w="108" w:type="dxa"/>
              <w:bottom w:w="0" w:type="dxa"/>
              <w:right w:w="108" w:type="dxa"/>
            </w:tcMar>
            <w:vAlign w:val="center"/>
          </w:tcPr>
          <w:p w14:paraId="123A83DD"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66…69 kg</w:t>
            </w:r>
          </w:p>
        </w:tc>
        <w:tc>
          <w:tcPr>
            <w:tcW w:w="2613" w:type="pct"/>
            <w:noWrap/>
            <w:tcMar>
              <w:top w:w="0" w:type="dxa"/>
              <w:left w:w="108" w:type="dxa"/>
              <w:bottom w:w="0" w:type="dxa"/>
              <w:right w:w="108" w:type="dxa"/>
            </w:tcMar>
            <w:vAlign w:val="center"/>
          </w:tcPr>
          <w:p w14:paraId="69E17233"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0,34 ml</w:t>
            </w:r>
          </w:p>
        </w:tc>
      </w:tr>
      <w:tr w:rsidR="006E310F" w:rsidRPr="001C4B63" w14:paraId="478B4B64" w14:textId="77777777">
        <w:trPr>
          <w:cantSplit/>
          <w:trHeight w:val="300"/>
        </w:trPr>
        <w:tc>
          <w:tcPr>
            <w:tcW w:w="2387" w:type="pct"/>
            <w:noWrap/>
            <w:tcMar>
              <w:top w:w="0" w:type="dxa"/>
              <w:left w:w="108" w:type="dxa"/>
              <w:bottom w:w="0" w:type="dxa"/>
              <w:right w:w="108" w:type="dxa"/>
            </w:tcMar>
            <w:vAlign w:val="center"/>
          </w:tcPr>
          <w:p w14:paraId="214CE334"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70…73 kg</w:t>
            </w:r>
          </w:p>
        </w:tc>
        <w:tc>
          <w:tcPr>
            <w:tcW w:w="2613" w:type="pct"/>
            <w:noWrap/>
            <w:tcMar>
              <w:top w:w="0" w:type="dxa"/>
              <w:left w:w="108" w:type="dxa"/>
              <w:bottom w:w="0" w:type="dxa"/>
              <w:right w:w="108" w:type="dxa"/>
            </w:tcMar>
            <w:vAlign w:val="center"/>
          </w:tcPr>
          <w:p w14:paraId="1DB518F6"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0,36 ml</w:t>
            </w:r>
          </w:p>
        </w:tc>
      </w:tr>
      <w:tr w:rsidR="006E310F" w:rsidRPr="001C4B63" w14:paraId="26F90EB7" w14:textId="77777777">
        <w:trPr>
          <w:cantSplit/>
          <w:trHeight w:val="300"/>
        </w:trPr>
        <w:tc>
          <w:tcPr>
            <w:tcW w:w="2387" w:type="pct"/>
            <w:noWrap/>
            <w:tcMar>
              <w:top w:w="0" w:type="dxa"/>
              <w:left w:w="108" w:type="dxa"/>
              <w:bottom w:w="0" w:type="dxa"/>
              <w:right w:w="108" w:type="dxa"/>
            </w:tcMar>
            <w:vAlign w:val="center"/>
          </w:tcPr>
          <w:p w14:paraId="45D813BE"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74…77 kg</w:t>
            </w:r>
          </w:p>
        </w:tc>
        <w:tc>
          <w:tcPr>
            <w:tcW w:w="2613" w:type="pct"/>
            <w:noWrap/>
            <w:tcMar>
              <w:top w:w="0" w:type="dxa"/>
              <w:left w:w="108" w:type="dxa"/>
              <w:bottom w:w="0" w:type="dxa"/>
              <w:right w:w="108" w:type="dxa"/>
            </w:tcMar>
            <w:vAlign w:val="center"/>
          </w:tcPr>
          <w:p w14:paraId="0D7A46C1"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0,38 ml</w:t>
            </w:r>
          </w:p>
        </w:tc>
      </w:tr>
      <w:tr w:rsidR="006E310F" w:rsidRPr="001C4B63" w14:paraId="24962A98" w14:textId="77777777">
        <w:trPr>
          <w:cantSplit/>
          <w:trHeight w:val="300"/>
        </w:trPr>
        <w:tc>
          <w:tcPr>
            <w:tcW w:w="2387" w:type="pct"/>
            <w:noWrap/>
            <w:tcMar>
              <w:top w:w="0" w:type="dxa"/>
              <w:left w:w="108" w:type="dxa"/>
              <w:bottom w:w="0" w:type="dxa"/>
              <w:right w:w="108" w:type="dxa"/>
            </w:tcMar>
            <w:vAlign w:val="center"/>
          </w:tcPr>
          <w:p w14:paraId="3BB64997"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78…81 kg</w:t>
            </w:r>
          </w:p>
        </w:tc>
        <w:tc>
          <w:tcPr>
            <w:tcW w:w="2613" w:type="pct"/>
            <w:noWrap/>
            <w:tcMar>
              <w:top w:w="0" w:type="dxa"/>
              <w:left w:w="108" w:type="dxa"/>
              <w:bottom w:w="0" w:type="dxa"/>
              <w:right w:w="108" w:type="dxa"/>
            </w:tcMar>
            <w:vAlign w:val="center"/>
          </w:tcPr>
          <w:p w14:paraId="5B31E7CB"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0,40 ml</w:t>
            </w:r>
          </w:p>
        </w:tc>
      </w:tr>
      <w:tr w:rsidR="006E310F" w:rsidRPr="001C4B63" w14:paraId="6EDA4E4E" w14:textId="77777777">
        <w:trPr>
          <w:cantSplit/>
          <w:trHeight w:val="300"/>
        </w:trPr>
        <w:tc>
          <w:tcPr>
            <w:tcW w:w="2387" w:type="pct"/>
            <w:noWrap/>
            <w:tcMar>
              <w:top w:w="0" w:type="dxa"/>
              <w:left w:w="108" w:type="dxa"/>
              <w:bottom w:w="0" w:type="dxa"/>
              <w:right w:w="108" w:type="dxa"/>
            </w:tcMar>
            <w:vAlign w:val="center"/>
          </w:tcPr>
          <w:p w14:paraId="2FECC683"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82…85 kg</w:t>
            </w:r>
          </w:p>
        </w:tc>
        <w:tc>
          <w:tcPr>
            <w:tcW w:w="2613" w:type="pct"/>
            <w:noWrap/>
            <w:tcMar>
              <w:top w:w="0" w:type="dxa"/>
              <w:left w:w="108" w:type="dxa"/>
              <w:bottom w:w="0" w:type="dxa"/>
              <w:right w:w="108" w:type="dxa"/>
            </w:tcMar>
            <w:vAlign w:val="center"/>
          </w:tcPr>
          <w:p w14:paraId="29885965"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0,42 ml</w:t>
            </w:r>
          </w:p>
        </w:tc>
      </w:tr>
      <w:tr w:rsidR="006E310F" w:rsidRPr="001C4B63" w14:paraId="156C7A69" w14:textId="77777777">
        <w:trPr>
          <w:cantSplit/>
          <w:trHeight w:val="300"/>
        </w:trPr>
        <w:tc>
          <w:tcPr>
            <w:tcW w:w="2387" w:type="pct"/>
            <w:noWrap/>
            <w:tcMar>
              <w:top w:w="0" w:type="dxa"/>
              <w:left w:w="108" w:type="dxa"/>
              <w:bottom w:w="0" w:type="dxa"/>
              <w:right w:w="108" w:type="dxa"/>
            </w:tcMar>
            <w:vAlign w:val="center"/>
          </w:tcPr>
          <w:p w14:paraId="47FB05A4"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86…89 kg</w:t>
            </w:r>
          </w:p>
        </w:tc>
        <w:tc>
          <w:tcPr>
            <w:tcW w:w="2613" w:type="pct"/>
            <w:noWrap/>
            <w:tcMar>
              <w:top w:w="0" w:type="dxa"/>
              <w:left w:w="108" w:type="dxa"/>
              <w:bottom w:w="0" w:type="dxa"/>
              <w:right w:w="108" w:type="dxa"/>
            </w:tcMar>
            <w:vAlign w:val="center"/>
          </w:tcPr>
          <w:p w14:paraId="04142F6F"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0,44 ml</w:t>
            </w:r>
          </w:p>
        </w:tc>
      </w:tr>
      <w:tr w:rsidR="006E310F" w:rsidRPr="001C4B63" w14:paraId="77300F40" w14:textId="77777777">
        <w:trPr>
          <w:cantSplit/>
          <w:trHeight w:val="300"/>
        </w:trPr>
        <w:tc>
          <w:tcPr>
            <w:tcW w:w="2387" w:type="pct"/>
            <w:noWrap/>
            <w:tcMar>
              <w:top w:w="0" w:type="dxa"/>
              <w:left w:w="108" w:type="dxa"/>
              <w:bottom w:w="0" w:type="dxa"/>
              <w:right w:w="108" w:type="dxa"/>
            </w:tcMar>
            <w:vAlign w:val="center"/>
          </w:tcPr>
          <w:p w14:paraId="7DA0D3C0" w14:textId="77777777" w:rsidR="006E310F" w:rsidRPr="001C4B63" w:rsidRDefault="006E310F" w:rsidP="00651D1B">
            <w:pPr>
              <w:tabs>
                <w:tab w:val="clear" w:pos="567"/>
              </w:tabs>
              <w:suppressAutoHyphens/>
              <w:spacing w:line="240" w:lineRule="auto"/>
              <w:jc w:val="center"/>
              <w:rPr>
                <w:szCs w:val="22"/>
                <w:lang w:val="et-EE"/>
              </w:rPr>
            </w:pPr>
            <w:r w:rsidRPr="001C4B63">
              <w:rPr>
                <w:szCs w:val="22"/>
                <w:lang w:val="et-EE"/>
              </w:rPr>
              <w:t>90…93 kg</w:t>
            </w:r>
          </w:p>
        </w:tc>
        <w:tc>
          <w:tcPr>
            <w:tcW w:w="2613" w:type="pct"/>
            <w:noWrap/>
            <w:tcMar>
              <w:top w:w="0" w:type="dxa"/>
              <w:left w:w="108" w:type="dxa"/>
              <w:bottom w:w="0" w:type="dxa"/>
              <w:right w:w="108" w:type="dxa"/>
            </w:tcMar>
            <w:vAlign w:val="center"/>
          </w:tcPr>
          <w:p w14:paraId="1DE86324" w14:textId="77777777" w:rsidR="006E310F" w:rsidRPr="001C4B63" w:rsidRDefault="006E310F" w:rsidP="00651D1B">
            <w:pPr>
              <w:tabs>
                <w:tab w:val="clear" w:pos="567"/>
              </w:tabs>
              <w:suppressAutoHyphens/>
              <w:spacing w:line="240" w:lineRule="auto"/>
              <w:jc w:val="center"/>
              <w:rPr>
                <w:szCs w:val="22"/>
                <w:lang w:val="et-EE"/>
              </w:rPr>
            </w:pPr>
            <w:r w:rsidRPr="001C4B63">
              <w:rPr>
                <w:szCs w:val="22"/>
                <w:lang w:val="et-EE"/>
              </w:rPr>
              <w:t>0,46 ml</w:t>
            </w:r>
          </w:p>
        </w:tc>
      </w:tr>
    </w:tbl>
    <w:p w14:paraId="09C60CC7" w14:textId="77777777" w:rsidR="006E310F" w:rsidRPr="001C4B63" w:rsidRDefault="006E310F" w:rsidP="00651D1B">
      <w:pPr>
        <w:suppressAutoHyphens/>
        <w:spacing w:line="240" w:lineRule="auto"/>
        <w:rPr>
          <w:lang w:val="et-EE"/>
        </w:rPr>
      </w:pPr>
    </w:p>
    <w:p w14:paraId="0DE4F1F5" w14:textId="77777777" w:rsidR="006E310F" w:rsidRPr="0043570A" w:rsidRDefault="006E310F" w:rsidP="00651D1B">
      <w:pPr>
        <w:keepNext/>
        <w:suppressAutoHyphens/>
        <w:spacing w:line="240" w:lineRule="auto"/>
        <w:rPr>
          <w:rStyle w:val="BodyTextCharChar"/>
          <w:bCs/>
          <w:i/>
          <w:sz w:val="22"/>
          <w:szCs w:val="22"/>
          <w:lang w:val="et-EE"/>
        </w:rPr>
      </w:pPr>
      <w:r w:rsidRPr="0043570A">
        <w:rPr>
          <w:i/>
          <w:szCs w:val="22"/>
          <w:lang w:val="et-EE"/>
        </w:rPr>
        <w:t xml:space="preserve">Lapsed </w:t>
      </w:r>
      <w:r w:rsidRPr="0043570A">
        <w:rPr>
          <w:rStyle w:val="BodyTextCharChar"/>
          <w:bCs/>
          <w:i/>
          <w:sz w:val="22"/>
          <w:szCs w:val="22"/>
          <w:lang w:val="et-EE"/>
        </w:rPr>
        <w:t>(</w:t>
      </w:r>
      <w:r w:rsidRPr="0043570A">
        <w:rPr>
          <w:rStyle w:val="BodyTextCharChar"/>
          <w:rFonts w:hint="eastAsia"/>
          <w:bCs/>
          <w:i/>
          <w:sz w:val="22"/>
          <w:szCs w:val="22"/>
          <w:lang w:val="et-EE"/>
        </w:rPr>
        <w:t>≥</w:t>
      </w:r>
      <w:r w:rsidRPr="0043570A">
        <w:rPr>
          <w:rStyle w:val="BodyTextCharChar"/>
          <w:rFonts w:hint="eastAsia"/>
          <w:bCs/>
          <w:i/>
          <w:sz w:val="22"/>
          <w:szCs w:val="22"/>
          <w:lang w:val="et-EE"/>
        </w:rPr>
        <w:t> </w:t>
      </w:r>
      <w:r w:rsidRPr="0043570A">
        <w:rPr>
          <w:rStyle w:val="BodyTextCharChar"/>
          <w:bCs/>
          <w:i/>
          <w:sz w:val="22"/>
          <w:szCs w:val="22"/>
          <w:lang w:val="et-EE"/>
        </w:rPr>
        <w:t>1 aasta)</w:t>
      </w:r>
    </w:p>
    <w:p w14:paraId="3EE4CC8D" w14:textId="77777777" w:rsidR="00665269" w:rsidRPr="0043570A" w:rsidRDefault="00665269" w:rsidP="00651D1B">
      <w:pPr>
        <w:keepNext/>
        <w:suppressAutoHyphens/>
        <w:spacing w:line="240" w:lineRule="auto"/>
        <w:rPr>
          <w:rStyle w:val="BodyTextCharChar"/>
          <w:iCs/>
          <w:sz w:val="22"/>
          <w:szCs w:val="22"/>
          <w:lang w:val="et-EE"/>
        </w:rPr>
      </w:pPr>
    </w:p>
    <w:p w14:paraId="2322F84E" w14:textId="77777777" w:rsidR="006E310F" w:rsidRPr="001C4B63" w:rsidRDefault="006E310F" w:rsidP="00651D1B">
      <w:pPr>
        <w:suppressAutoHyphens/>
        <w:spacing w:line="240" w:lineRule="auto"/>
        <w:rPr>
          <w:szCs w:val="22"/>
          <w:lang w:val="et-EE"/>
        </w:rPr>
      </w:pPr>
      <w:r w:rsidRPr="001C4B63">
        <w:rPr>
          <w:szCs w:val="22"/>
          <w:lang w:val="et-EE"/>
        </w:rPr>
        <w:t>Ravi tuleb alustada arsti järelevalve all, kellel on kogemusi lühikese soole sündroomi ravis lastel.</w:t>
      </w:r>
    </w:p>
    <w:p w14:paraId="0F9C99F0" w14:textId="77777777" w:rsidR="006E310F" w:rsidRPr="001C4B63" w:rsidRDefault="006E310F" w:rsidP="00651D1B">
      <w:pPr>
        <w:suppressAutoHyphens/>
        <w:autoSpaceDE w:val="0"/>
        <w:autoSpaceDN w:val="0"/>
        <w:adjustRightInd w:val="0"/>
        <w:spacing w:line="240" w:lineRule="auto"/>
        <w:rPr>
          <w:szCs w:val="22"/>
          <w:lang w:val="et-EE"/>
        </w:rPr>
      </w:pPr>
    </w:p>
    <w:p w14:paraId="05CA3840" w14:textId="77777777" w:rsidR="006E310F" w:rsidRPr="001C4B63" w:rsidRDefault="006E310F" w:rsidP="00651D1B">
      <w:pPr>
        <w:suppressAutoHyphens/>
        <w:autoSpaceDE w:val="0"/>
        <w:autoSpaceDN w:val="0"/>
        <w:adjustRightInd w:val="0"/>
        <w:spacing w:line="240" w:lineRule="auto"/>
        <w:rPr>
          <w:lang w:val="et-EE"/>
        </w:rPr>
      </w:pPr>
      <w:r w:rsidRPr="001C4B63">
        <w:rPr>
          <w:szCs w:val="22"/>
          <w:lang w:val="et-EE"/>
        </w:rPr>
        <w:t>Revestive’i soovitatav annus lastele ja noorukitele (vanuses 1</w:t>
      </w:r>
      <w:r w:rsidR="008578BE">
        <w:rPr>
          <w:szCs w:val="22"/>
          <w:lang w:val="et-EE"/>
        </w:rPr>
        <w:t>…</w:t>
      </w:r>
      <w:r w:rsidRPr="001C4B63">
        <w:rPr>
          <w:szCs w:val="22"/>
          <w:lang w:val="et-EE"/>
        </w:rPr>
        <w:t xml:space="preserve">17 aastat) on sama mis täiskasvanutel (0,05 mg/kg kehakaalu kohta üks kord ööpäevas). Süstitavad kogused sõltuvalt patsiendi kehakaalust </w:t>
      </w:r>
      <w:r w:rsidRPr="001C4B63">
        <w:rPr>
          <w:lang w:val="et-EE"/>
        </w:rPr>
        <w:t>5 mg tugevusega viaali kasutamisel</w:t>
      </w:r>
      <w:r w:rsidRPr="001C4B63">
        <w:rPr>
          <w:szCs w:val="22"/>
          <w:lang w:val="et-EE"/>
        </w:rPr>
        <w:t xml:space="preserve"> on esitatud allpool tabelis 2. </w:t>
      </w:r>
      <w:r w:rsidRPr="001C4B63">
        <w:rPr>
          <w:lang w:val="et-EE"/>
        </w:rPr>
        <w:t>Lastel kasutamiseks on saaadaval ka 1,25 mg tugevusega viaal (patsientidele kehakaaluga &lt; 20 kg).</w:t>
      </w:r>
    </w:p>
    <w:p w14:paraId="39DC9B3C" w14:textId="77777777" w:rsidR="006E310F" w:rsidRPr="001C4B63" w:rsidRDefault="006E310F" w:rsidP="00651D1B">
      <w:pPr>
        <w:suppressAutoHyphens/>
        <w:autoSpaceDE w:val="0"/>
        <w:autoSpaceDN w:val="0"/>
        <w:adjustRightInd w:val="0"/>
        <w:spacing w:line="240" w:lineRule="auto"/>
        <w:rPr>
          <w:szCs w:val="22"/>
          <w:lang w:val="et-EE"/>
        </w:rPr>
      </w:pPr>
    </w:p>
    <w:p w14:paraId="5F3C182C" w14:textId="77777777" w:rsidR="006E310F" w:rsidRPr="001C4B63" w:rsidRDefault="006E310F" w:rsidP="00651D1B">
      <w:pPr>
        <w:suppressAutoHyphens/>
        <w:autoSpaceDE w:val="0"/>
        <w:autoSpaceDN w:val="0"/>
        <w:adjustRightInd w:val="0"/>
        <w:spacing w:line="240" w:lineRule="auto"/>
        <w:rPr>
          <w:szCs w:val="22"/>
          <w:lang w:val="et-EE"/>
        </w:rPr>
      </w:pPr>
      <w:r w:rsidRPr="001C4B63">
        <w:rPr>
          <w:szCs w:val="22"/>
          <w:lang w:val="et-EE"/>
        </w:rPr>
        <w:t xml:space="preserve">Kui annus on vahele jäänud, tuleb vahelejäänud annus süstida samal päeval niipea kui võimalik. Soovitatav ravi kestus on </w:t>
      </w:r>
      <w:r w:rsidR="00FF15C9" w:rsidRPr="001C4B63">
        <w:rPr>
          <w:szCs w:val="22"/>
          <w:lang w:val="et-EE"/>
        </w:rPr>
        <w:t>6</w:t>
      </w:r>
      <w:r w:rsidR="008A1B98" w:rsidRPr="001C4B63">
        <w:rPr>
          <w:szCs w:val="22"/>
          <w:lang w:val="et-EE"/>
        </w:rPr>
        <w:t> </w:t>
      </w:r>
      <w:r w:rsidR="00FF15C9" w:rsidRPr="001C4B63">
        <w:rPr>
          <w:szCs w:val="22"/>
          <w:lang w:val="et-EE"/>
        </w:rPr>
        <w:t>kuud</w:t>
      </w:r>
      <w:r w:rsidRPr="001C4B63">
        <w:rPr>
          <w:szCs w:val="22"/>
          <w:lang w:val="et-EE"/>
        </w:rPr>
        <w:t xml:space="preserve">, mille möödumisel tuleb hinnata ravitoimet. </w:t>
      </w:r>
      <w:r w:rsidR="004C1802" w:rsidRPr="001C4B63">
        <w:rPr>
          <w:szCs w:val="22"/>
          <w:lang w:val="et-EE"/>
        </w:rPr>
        <w:t xml:space="preserve">Alla 2-aastastel lastel tuleb ravitoimet hinna 12 nädala möödumisel. </w:t>
      </w:r>
      <w:r w:rsidRPr="001C4B63">
        <w:rPr>
          <w:szCs w:val="22"/>
          <w:lang w:val="et-EE"/>
        </w:rPr>
        <w:t xml:space="preserve">Laste ravi kestuse kohta üle </w:t>
      </w:r>
      <w:r w:rsidR="00C1079D" w:rsidRPr="001C4B63">
        <w:rPr>
          <w:szCs w:val="22"/>
          <w:lang w:val="et-EE"/>
        </w:rPr>
        <w:t>6</w:t>
      </w:r>
      <w:r w:rsidR="008A1B98" w:rsidRPr="001C4B63">
        <w:rPr>
          <w:szCs w:val="22"/>
          <w:lang w:val="et-EE"/>
        </w:rPr>
        <w:t> </w:t>
      </w:r>
      <w:r w:rsidR="00C1079D" w:rsidRPr="001C4B63">
        <w:rPr>
          <w:szCs w:val="22"/>
          <w:lang w:val="et-EE"/>
        </w:rPr>
        <w:t>kuu</w:t>
      </w:r>
      <w:r w:rsidRPr="001C4B63">
        <w:rPr>
          <w:szCs w:val="22"/>
          <w:lang w:val="et-EE"/>
        </w:rPr>
        <w:t xml:space="preserve"> andmed puuduvad</w:t>
      </w:r>
      <w:r w:rsidR="004C1802" w:rsidRPr="001C4B63">
        <w:rPr>
          <w:szCs w:val="22"/>
          <w:lang w:val="et-EE"/>
        </w:rPr>
        <w:t xml:space="preserve"> </w:t>
      </w:r>
      <w:r w:rsidR="004C1802" w:rsidRPr="001C4B63">
        <w:rPr>
          <w:lang w:val="et-EE"/>
        </w:rPr>
        <w:t>(vt lõik 5.1)</w:t>
      </w:r>
      <w:r w:rsidRPr="001C4B63">
        <w:rPr>
          <w:szCs w:val="22"/>
          <w:lang w:val="et-EE"/>
        </w:rPr>
        <w:t>.</w:t>
      </w:r>
    </w:p>
    <w:p w14:paraId="1F7845D9" w14:textId="77777777" w:rsidR="006E310F" w:rsidRPr="001C4B63" w:rsidRDefault="006E310F" w:rsidP="00651D1B">
      <w:pPr>
        <w:suppressAutoHyphens/>
        <w:autoSpaceDE w:val="0"/>
        <w:autoSpaceDN w:val="0"/>
        <w:adjustRightInd w:val="0"/>
        <w:spacing w:line="240" w:lineRule="auto"/>
        <w:rPr>
          <w:szCs w:val="22"/>
          <w:lang w:val="et-EE"/>
        </w:rPr>
      </w:pPr>
    </w:p>
    <w:p w14:paraId="641C64F4" w14:textId="4C736CE3" w:rsidR="006E310F" w:rsidRDefault="006E310F" w:rsidP="00651D1B">
      <w:pPr>
        <w:keepNext/>
        <w:suppressAutoHyphens/>
        <w:autoSpaceDE w:val="0"/>
        <w:autoSpaceDN w:val="0"/>
        <w:adjustRightInd w:val="0"/>
        <w:spacing w:line="240" w:lineRule="auto"/>
        <w:rPr>
          <w:b/>
          <w:bCs/>
          <w:iCs/>
          <w:szCs w:val="22"/>
          <w:lang w:val="et-EE"/>
        </w:rPr>
      </w:pPr>
      <w:r w:rsidRPr="0043570A">
        <w:rPr>
          <w:b/>
          <w:bCs/>
          <w:iCs/>
          <w:szCs w:val="22"/>
          <w:lang w:val="et-EE"/>
        </w:rPr>
        <w:lastRenderedPageBreak/>
        <w:t>Tabel 2</w:t>
      </w:r>
      <w:r w:rsidR="00665269" w:rsidRPr="0043570A">
        <w:rPr>
          <w:b/>
          <w:bCs/>
          <w:iCs/>
          <w:szCs w:val="22"/>
          <w:lang w:val="et-EE"/>
        </w:rPr>
        <w:t>: s</w:t>
      </w:r>
      <w:r w:rsidR="00F84BF0" w:rsidRPr="00E918F5">
        <w:rPr>
          <w:b/>
          <w:bCs/>
          <w:iCs/>
          <w:szCs w:val="22"/>
          <w:lang w:val="et-EE"/>
        </w:rPr>
        <w:t>ü</w:t>
      </w:r>
      <w:r w:rsidR="00665269" w:rsidRPr="0043570A">
        <w:rPr>
          <w:b/>
          <w:bCs/>
          <w:iCs/>
          <w:szCs w:val="22"/>
          <w:lang w:val="et-EE"/>
        </w:rPr>
        <w:t>stemaht kehakaalu kohta lastel (</w:t>
      </w:r>
      <w:r w:rsidR="00DD0A0C">
        <w:rPr>
          <w:b/>
          <w:bCs/>
          <w:iCs/>
          <w:szCs w:val="22"/>
          <w:lang w:val="et-EE"/>
        </w:rPr>
        <w:t>≥ </w:t>
      </w:r>
      <w:r w:rsidR="00665269" w:rsidRPr="0043570A">
        <w:rPr>
          <w:b/>
          <w:bCs/>
          <w:iCs/>
          <w:szCs w:val="22"/>
          <w:lang w:val="et-EE"/>
        </w:rPr>
        <w:t>1</w:t>
      </w:r>
      <w:r w:rsidR="00DD0A0C">
        <w:rPr>
          <w:b/>
          <w:bCs/>
          <w:iCs/>
          <w:szCs w:val="22"/>
          <w:lang w:val="et-EE"/>
        </w:rPr>
        <w:t> </w:t>
      </w:r>
      <w:r w:rsidR="00665269" w:rsidRPr="0043570A">
        <w:rPr>
          <w:b/>
          <w:bCs/>
          <w:iCs/>
          <w:szCs w:val="22"/>
          <w:lang w:val="et-EE"/>
        </w:rPr>
        <w:t>aasta)</w:t>
      </w:r>
    </w:p>
    <w:p w14:paraId="4642C314" w14:textId="77777777" w:rsidR="00665269" w:rsidRPr="0043570A" w:rsidRDefault="00665269" w:rsidP="00651D1B">
      <w:pPr>
        <w:keepNext/>
        <w:suppressAutoHyphens/>
        <w:autoSpaceDE w:val="0"/>
        <w:autoSpaceDN w:val="0"/>
        <w:adjustRightInd w:val="0"/>
        <w:spacing w:line="240" w:lineRule="auto"/>
        <w:rPr>
          <w:iCs/>
          <w:szCs w:val="22"/>
          <w:lang w:val="et-EE"/>
        </w:rPr>
      </w:pPr>
    </w:p>
    <w:tbl>
      <w:tblPr>
        <w:tblW w:w="335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05"/>
        <w:gridCol w:w="3180"/>
      </w:tblGrid>
      <w:tr w:rsidR="006E310F" w:rsidRPr="001C4B63" w14:paraId="0421605C" w14:textId="77777777">
        <w:trPr>
          <w:cantSplit/>
          <w:trHeight w:val="315"/>
        </w:trPr>
        <w:tc>
          <w:tcPr>
            <w:tcW w:w="2387" w:type="pct"/>
            <w:noWrap/>
            <w:tcMar>
              <w:top w:w="0" w:type="dxa"/>
              <w:left w:w="108" w:type="dxa"/>
              <w:bottom w:w="0" w:type="dxa"/>
              <w:right w:w="108" w:type="dxa"/>
            </w:tcMar>
            <w:vAlign w:val="center"/>
          </w:tcPr>
          <w:p w14:paraId="3059DDA7"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Kehakaal</w:t>
            </w:r>
          </w:p>
        </w:tc>
        <w:tc>
          <w:tcPr>
            <w:tcW w:w="2613" w:type="pct"/>
            <w:noWrap/>
            <w:tcMar>
              <w:top w:w="0" w:type="dxa"/>
              <w:left w:w="108" w:type="dxa"/>
              <w:bottom w:w="0" w:type="dxa"/>
              <w:right w:w="108" w:type="dxa"/>
            </w:tcMar>
            <w:vAlign w:val="center"/>
          </w:tcPr>
          <w:p w14:paraId="0299108F" w14:textId="77777777" w:rsidR="006E310F" w:rsidRPr="001C4B63" w:rsidRDefault="006E310F" w:rsidP="00651D1B">
            <w:pPr>
              <w:keepNext/>
              <w:tabs>
                <w:tab w:val="clear" w:pos="567"/>
              </w:tabs>
              <w:suppressAutoHyphens/>
              <w:spacing w:line="240" w:lineRule="auto"/>
              <w:jc w:val="center"/>
              <w:rPr>
                <w:b/>
                <w:lang w:val="et-EE"/>
              </w:rPr>
            </w:pPr>
            <w:r w:rsidRPr="001C4B63">
              <w:rPr>
                <w:b/>
                <w:lang w:val="et-EE"/>
              </w:rPr>
              <w:t>5 mg tugevus</w:t>
            </w:r>
          </w:p>
          <w:p w14:paraId="451CFCF7"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Süstitav kogus</w:t>
            </w:r>
          </w:p>
        </w:tc>
      </w:tr>
      <w:tr w:rsidR="006E310F" w:rsidRPr="001C4B63" w14:paraId="096ACEF3" w14:textId="77777777">
        <w:trPr>
          <w:cantSplit/>
          <w:trHeight w:val="315"/>
        </w:trPr>
        <w:tc>
          <w:tcPr>
            <w:tcW w:w="2387" w:type="pct"/>
            <w:noWrap/>
            <w:tcMar>
              <w:top w:w="0" w:type="dxa"/>
              <w:left w:w="108" w:type="dxa"/>
              <w:bottom w:w="0" w:type="dxa"/>
              <w:right w:w="108" w:type="dxa"/>
            </w:tcMar>
            <w:vAlign w:val="center"/>
          </w:tcPr>
          <w:p w14:paraId="0F7A5EA0"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10–11 kg</w:t>
            </w:r>
          </w:p>
        </w:tc>
        <w:tc>
          <w:tcPr>
            <w:tcW w:w="2613" w:type="pct"/>
            <w:noWrap/>
            <w:tcMar>
              <w:top w:w="0" w:type="dxa"/>
              <w:left w:w="108" w:type="dxa"/>
              <w:bottom w:w="0" w:type="dxa"/>
              <w:right w:w="108" w:type="dxa"/>
            </w:tcMar>
            <w:vAlign w:val="center"/>
          </w:tcPr>
          <w:p w14:paraId="648CD240"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0,05 ml</w:t>
            </w:r>
          </w:p>
        </w:tc>
      </w:tr>
      <w:tr w:rsidR="006E310F" w:rsidRPr="001C4B63" w14:paraId="1960E0C9" w14:textId="77777777">
        <w:trPr>
          <w:cantSplit/>
          <w:trHeight w:val="315"/>
        </w:trPr>
        <w:tc>
          <w:tcPr>
            <w:tcW w:w="2387" w:type="pct"/>
            <w:noWrap/>
            <w:tcMar>
              <w:top w:w="0" w:type="dxa"/>
              <w:left w:w="108" w:type="dxa"/>
              <w:bottom w:w="0" w:type="dxa"/>
              <w:right w:w="108" w:type="dxa"/>
            </w:tcMar>
            <w:vAlign w:val="center"/>
          </w:tcPr>
          <w:p w14:paraId="6191F0C1"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12–13 kg</w:t>
            </w:r>
          </w:p>
        </w:tc>
        <w:tc>
          <w:tcPr>
            <w:tcW w:w="2613" w:type="pct"/>
            <w:noWrap/>
            <w:tcMar>
              <w:top w:w="0" w:type="dxa"/>
              <w:left w:w="108" w:type="dxa"/>
              <w:bottom w:w="0" w:type="dxa"/>
              <w:right w:w="108" w:type="dxa"/>
            </w:tcMar>
            <w:vAlign w:val="center"/>
          </w:tcPr>
          <w:p w14:paraId="36CE09F6"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0,06 ml</w:t>
            </w:r>
          </w:p>
        </w:tc>
      </w:tr>
      <w:tr w:rsidR="006E310F" w:rsidRPr="001C4B63" w14:paraId="3EAFE66C" w14:textId="77777777">
        <w:trPr>
          <w:cantSplit/>
          <w:trHeight w:val="315"/>
        </w:trPr>
        <w:tc>
          <w:tcPr>
            <w:tcW w:w="2387" w:type="pct"/>
            <w:noWrap/>
            <w:tcMar>
              <w:top w:w="0" w:type="dxa"/>
              <w:left w:w="108" w:type="dxa"/>
              <w:bottom w:w="0" w:type="dxa"/>
              <w:right w:w="108" w:type="dxa"/>
            </w:tcMar>
            <w:vAlign w:val="center"/>
          </w:tcPr>
          <w:p w14:paraId="349C3E43"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14–17 kg</w:t>
            </w:r>
          </w:p>
        </w:tc>
        <w:tc>
          <w:tcPr>
            <w:tcW w:w="2613" w:type="pct"/>
            <w:noWrap/>
            <w:tcMar>
              <w:top w:w="0" w:type="dxa"/>
              <w:left w:w="108" w:type="dxa"/>
              <w:bottom w:w="0" w:type="dxa"/>
              <w:right w:w="108" w:type="dxa"/>
            </w:tcMar>
            <w:vAlign w:val="center"/>
          </w:tcPr>
          <w:p w14:paraId="690D4F81"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0,08 ml</w:t>
            </w:r>
          </w:p>
        </w:tc>
      </w:tr>
      <w:tr w:rsidR="006E310F" w:rsidRPr="001C4B63" w14:paraId="3F1500E4" w14:textId="77777777">
        <w:trPr>
          <w:cantSplit/>
          <w:trHeight w:val="315"/>
        </w:trPr>
        <w:tc>
          <w:tcPr>
            <w:tcW w:w="2387" w:type="pct"/>
            <w:noWrap/>
            <w:tcMar>
              <w:top w:w="0" w:type="dxa"/>
              <w:left w:w="108" w:type="dxa"/>
              <w:bottom w:w="0" w:type="dxa"/>
              <w:right w:w="108" w:type="dxa"/>
            </w:tcMar>
            <w:vAlign w:val="center"/>
          </w:tcPr>
          <w:p w14:paraId="7D279FE9"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18–21 kg</w:t>
            </w:r>
          </w:p>
        </w:tc>
        <w:tc>
          <w:tcPr>
            <w:tcW w:w="2613" w:type="pct"/>
            <w:noWrap/>
            <w:tcMar>
              <w:top w:w="0" w:type="dxa"/>
              <w:left w:w="108" w:type="dxa"/>
              <w:bottom w:w="0" w:type="dxa"/>
              <w:right w:w="108" w:type="dxa"/>
            </w:tcMar>
            <w:vAlign w:val="center"/>
          </w:tcPr>
          <w:p w14:paraId="742EB650"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0,10 ml</w:t>
            </w:r>
          </w:p>
        </w:tc>
      </w:tr>
      <w:tr w:rsidR="006E310F" w:rsidRPr="001C4B63" w14:paraId="1D480673" w14:textId="77777777">
        <w:trPr>
          <w:cantSplit/>
          <w:trHeight w:val="315"/>
        </w:trPr>
        <w:tc>
          <w:tcPr>
            <w:tcW w:w="2387" w:type="pct"/>
            <w:noWrap/>
            <w:tcMar>
              <w:top w:w="0" w:type="dxa"/>
              <w:left w:w="108" w:type="dxa"/>
              <w:bottom w:w="0" w:type="dxa"/>
              <w:right w:w="108" w:type="dxa"/>
            </w:tcMar>
            <w:vAlign w:val="center"/>
          </w:tcPr>
          <w:p w14:paraId="23CFFEFA"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22–25 kg</w:t>
            </w:r>
          </w:p>
        </w:tc>
        <w:tc>
          <w:tcPr>
            <w:tcW w:w="2613" w:type="pct"/>
            <w:noWrap/>
            <w:tcMar>
              <w:top w:w="0" w:type="dxa"/>
              <w:left w:w="108" w:type="dxa"/>
              <w:bottom w:w="0" w:type="dxa"/>
              <w:right w:w="108" w:type="dxa"/>
            </w:tcMar>
            <w:vAlign w:val="center"/>
          </w:tcPr>
          <w:p w14:paraId="7D756F9E"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0,12 ml</w:t>
            </w:r>
          </w:p>
        </w:tc>
      </w:tr>
      <w:tr w:rsidR="006E310F" w:rsidRPr="001C4B63" w14:paraId="4F826850" w14:textId="77777777">
        <w:trPr>
          <w:cantSplit/>
          <w:trHeight w:val="315"/>
        </w:trPr>
        <w:tc>
          <w:tcPr>
            <w:tcW w:w="2387" w:type="pct"/>
            <w:noWrap/>
            <w:tcMar>
              <w:top w:w="0" w:type="dxa"/>
              <w:left w:w="108" w:type="dxa"/>
              <w:bottom w:w="0" w:type="dxa"/>
              <w:right w:w="108" w:type="dxa"/>
            </w:tcMar>
            <w:vAlign w:val="center"/>
          </w:tcPr>
          <w:p w14:paraId="6F2C1B9A"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26–29 kg</w:t>
            </w:r>
          </w:p>
        </w:tc>
        <w:tc>
          <w:tcPr>
            <w:tcW w:w="2613" w:type="pct"/>
            <w:noWrap/>
            <w:tcMar>
              <w:top w:w="0" w:type="dxa"/>
              <w:left w:w="108" w:type="dxa"/>
              <w:bottom w:w="0" w:type="dxa"/>
              <w:right w:w="108" w:type="dxa"/>
            </w:tcMar>
            <w:vAlign w:val="center"/>
          </w:tcPr>
          <w:p w14:paraId="0A2BDB22"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0,14 ml</w:t>
            </w:r>
          </w:p>
        </w:tc>
      </w:tr>
      <w:tr w:rsidR="006E310F" w:rsidRPr="001C4B63" w14:paraId="5913063D" w14:textId="77777777">
        <w:trPr>
          <w:cantSplit/>
          <w:trHeight w:val="315"/>
        </w:trPr>
        <w:tc>
          <w:tcPr>
            <w:tcW w:w="2387" w:type="pct"/>
            <w:noWrap/>
            <w:tcMar>
              <w:top w:w="0" w:type="dxa"/>
              <w:left w:w="108" w:type="dxa"/>
              <w:bottom w:w="0" w:type="dxa"/>
              <w:right w:w="108" w:type="dxa"/>
            </w:tcMar>
            <w:vAlign w:val="center"/>
          </w:tcPr>
          <w:p w14:paraId="58E8B168"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30–33 kg</w:t>
            </w:r>
          </w:p>
        </w:tc>
        <w:tc>
          <w:tcPr>
            <w:tcW w:w="2613" w:type="pct"/>
            <w:noWrap/>
            <w:tcMar>
              <w:top w:w="0" w:type="dxa"/>
              <w:left w:w="108" w:type="dxa"/>
              <w:bottom w:w="0" w:type="dxa"/>
              <w:right w:w="108" w:type="dxa"/>
            </w:tcMar>
            <w:vAlign w:val="center"/>
          </w:tcPr>
          <w:p w14:paraId="71EAD5A5"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0,16 ml</w:t>
            </w:r>
          </w:p>
        </w:tc>
      </w:tr>
      <w:tr w:rsidR="006E310F" w:rsidRPr="001C4B63" w14:paraId="041542C1" w14:textId="77777777">
        <w:trPr>
          <w:cantSplit/>
          <w:trHeight w:val="315"/>
        </w:trPr>
        <w:tc>
          <w:tcPr>
            <w:tcW w:w="2387" w:type="pct"/>
            <w:noWrap/>
            <w:tcMar>
              <w:top w:w="0" w:type="dxa"/>
              <w:left w:w="108" w:type="dxa"/>
              <w:bottom w:w="0" w:type="dxa"/>
              <w:right w:w="108" w:type="dxa"/>
            </w:tcMar>
            <w:vAlign w:val="center"/>
          </w:tcPr>
          <w:p w14:paraId="49E33032"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34–37 kg</w:t>
            </w:r>
          </w:p>
        </w:tc>
        <w:tc>
          <w:tcPr>
            <w:tcW w:w="2613" w:type="pct"/>
            <w:noWrap/>
            <w:tcMar>
              <w:top w:w="0" w:type="dxa"/>
              <w:left w:w="108" w:type="dxa"/>
              <w:bottom w:w="0" w:type="dxa"/>
              <w:right w:w="108" w:type="dxa"/>
            </w:tcMar>
            <w:vAlign w:val="center"/>
          </w:tcPr>
          <w:p w14:paraId="2BBCC66E"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0,18 ml</w:t>
            </w:r>
          </w:p>
        </w:tc>
      </w:tr>
      <w:tr w:rsidR="006E310F" w:rsidRPr="001C4B63" w14:paraId="575A53C4" w14:textId="77777777">
        <w:trPr>
          <w:cantSplit/>
          <w:trHeight w:val="315"/>
        </w:trPr>
        <w:tc>
          <w:tcPr>
            <w:tcW w:w="2387" w:type="pct"/>
            <w:noWrap/>
            <w:tcMar>
              <w:top w:w="0" w:type="dxa"/>
              <w:left w:w="108" w:type="dxa"/>
              <w:bottom w:w="0" w:type="dxa"/>
              <w:right w:w="108" w:type="dxa"/>
            </w:tcMar>
            <w:vAlign w:val="center"/>
          </w:tcPr>
          <w:p w14:paraId="3EAEA2F5"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38–41 kg</w:t>
            </w:r>
          </w:p>
        </w:tc>
        <w:tc>
          <w:tcPr>
            <w:tcW w:w="2613" w:type="pct"/>
            <w:noWrap/>
            <w:tcMar>
              <w:top w:w="0" w:type="dxa"/>
              <w:left w:w="108" w:type="dxa"/>
              <w:bottom w:w="0" w:type="dxa"/>
              <w:right w:w="108" w:type="dxa"/>
            </w:tcMar>
            <w:vAlign w:val="center"/>
          </w:tcPr>
          <w:p w14:paraId="4CAE575C"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0,20 ml</w:t>
            </w:r>
          </w:p>
        </w:tc>
      </w:tr>
      <w:tr w:rsidR="006E310F" w:rsidRPr="001C4B63" w14:paraId="335BB51B" w14:textId="77777777">
        <w:trPr>
          <w:cantSplit/>
          <w:trHeight w:val="315"/>
        </w:trPr>
        <w:tc>
          <w:tcPr>
            <w:tcW w:w="2387" w:type="pct"/>
            <w:noWrap/>
            <w:tcMar>
              <w:top w:w="0" w:type="dxa"/>
              <w:left w:w="108" w:type="dxa"/>
              <w:bottom w:w="0" w:type="dxa"/>
              <w:right w:w="108" w:type="dxa"/>
            </w:tcMar>
            <w:vAlign w:val="center"/>
          </w:tcPr>
          <w:p w14:paraId="3F4C5CE5"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42–45 kg</w:t>
            </w:r>
          </w:p>
        </w:tc>
        <w:tc>
          <w:tcPr>
            <w:tcW w:w="2613" w:type="pct"/>
            <w:noWrap/>
            <w:tcMar>
              <w:top w:w="0" w:type="dxa"/>
              <w:left w:w="108" w:type="dxa"/>
              <w:bottom w:w="0" w:type="dxa"/>
              <w:right w:w="108" w:type="dxa"/>
            </w:tcMar>
            <w:vAlign w:val="center"/>
          </w:tcPr>
          <w:p w14:paraId="6F949D19"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0,22 ml</w:t>
            </w:r>
          </w:p>
        </w:tc>
      </w:tr>
      <w:tr w:rsidR="006E310F" w:rsidRPr="001C4B63" w14:paraId="2D926303" w14:textId="77777777">
        <w:trPr>
          <w:cantSplit/>
          <w:trHeight w:val="315"/>
        </w:trPr>
        <w:tc>
          <w:tcPr>
            <w:tcW w:w="2387" w:type="pct"/>
            <w:noWrap/>
            <w:tcMar>
              <w:top w:w="0" w:type="dxa"/>
              <w:left w:w="108" w:type="dxa"/>
              <w:bottom w:w="0" w:type="dxa"/>
              <w:right w:w="108" w:type="dxa"/>
            </w:tcMar>
            <w:vAlign w:val="center"/>
          </w:tcPr>
          <w:p w14:paraId="603F8B5F"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46–49 kg</w:t>
            </w:r>
          </w:p>
        </w:tc>
        <w:tc>
          <w:tcPr>
            <w:tcW w:w="2613" w:type="pct"/>
            <w:noWrap/>
            <w:tcMar>
              <w:top w:w="0" w:type="dxa"/>
              <w:left w:w="108" w:type="dxa"/>
              <w:bottom w:w="0" w:type="dxa"/>
              <w:right w:w="108" w:type="dxa"/>
            </w:tcMar>
            <w:vAlign w:val="center"/>
          </w:tcPr>
          <w:p w14:paraId="00D2AF0E" w14:textId="77777777" w:rsidR="006E310F" w:rsidRPr="001C4B63" w:rsidRDefault="006E310F" w:rsidP="00651D1B">
            <w:pPr>
              <w:keepNext/>
              <w:tabs>
                <w:tab w:val="clear" w:pos="567"/>
              </w:tabs>
              <w:suppressAutoHyphens/>
              <w:spacing w:line="240" w:lineRule="auto"/>
              <w:jc w:val="center"/>
              <w:rPr>
                <w:szCs w:val="22"/>
                <w:lang w:val="et-EE"/>
              </w:rPr>
            </w:pPr>
            <w:r w:rsidRPr="001C4B63">
              <w:rPr>
                <w:szCs w:val="22"/>
                <w:lang w:val="et-EE"/>
              </w:rPr>
              <w:t>0,24 ml</w:t>
            </w:r>
          </w:p>
        </w:tc>
      </w:tr>
      <w:tr w:rsidR="006E310F" w:rsidRPr="001C4B63" w14:paraId="31D13EED" w14:textId="77777777">
        <w:trPr>
          <w:cantSplit/>
          <w:trHeight w:val="315"/>
        </w:trPr>
        <w:tc>
          <w:tcPr>
            <w:tcW w:w="2387" w:type="pct"/>
            <w:noWrap/>
            <w:tcMar>
              <w:top w:w="0" w:type="dxa"/>
              <w:left w:w="108" w:type="dxa"/>
              <w:bottom w:w="0" w:type="dxa"/>
              <w:right w:w="108" w:type="dxa"/>
            </w:tcMar>
            <w:vAlign w:val="center"/>
          </w:tcPr>
          <w:p w14:paraId="63ED2309" w14:textId="77777777" w:rsidR="006E310F" w:rsidRPr="001C4B63" w:rsidRDefault="006E310F" w:rsidP="00651D1B">
            <w:pPr>
              <w:tabs>
                <w:tab w:val="clear" w:pos="567"/>
              </w:tabs>
              <w:suppressAutoHyphens/>
              <w:spacing w:line="240" w:lineRule="auto"/>
              <w:jc w:val="center"/>
              <w:rPr>
                <w:szCs w:val="22"/>
                <w:lang w:val="et-EE"/>
              </w:rPr>
            </w:pPr>
            <w:r w:rsidRPr="001C4B63">
              <w:rPr>
                <w:szCs w:val="22"/>
                <w:lang w:val="et-EE"/>
              </w:rPr>
              <w:t>≥ 50 kg</w:t>
            </w:r>
          </w:p>
        </w:tc>
        <w:tc>
          <w:tcPr>
            <w:tcW w:w="2613" w:type="pct"/>
            <w:noWrap/>
            <w:tcMar>
              <w:top w:w="0" w:type="dxa"/>
              <w:left w:w="108" w:type="dxa"/>
              <w:bottom w:w="0" w:type="dxa"/>
              <w:right w:w="108" w:type="dxa"/>
            </w:tcMar>
            <w:vAlign w:val="center"/>
          </w:tcPr>
          <w:p w14:paraId="1B65F769" w14:textId="77777777" w:rsidR="006E310F" w:rsidRPr="001C4B63" w:rsidRDefault="006E310F" w:rsidP="00651D1B">
            <w:pPr>
              <w:tabs>
                <w:tab w:val="clear" w:pos="567"/>
              </w:tabs>
              <w:suppressAutoHyphens/>
              <w:spacing w:line="240" w:lineRule="auto"/>
              <w:jc w:val="center"/>
              <w:rPr>
                <w:szCs w:val="22"/>
                <w:lang w:val="et-EE"/>
              </w:rPr>
            </w:pPr>
            <w:r w:rsidRPr="001C4B63">
              <w:rPr>
                <w:szCs w:val="22"/>
                <w:lang w:val="et-EE"/>
              </w:rPr>
              <w:t>Vt tabelit lõigus „Täiskasvanud“</w:t>
            </w:r>
          </w:p>
        </w:tc>
      </w:tr>
    </w:tbl>
    <w:p w14:paraId="4367E463" w14:textId="77777777" w:rsidR="006E310F" w:rsidRDefault="006E310F" w:rsidP="0043570A">
      <w:pPr>
        <w:suppressAutoHyphens/>
        <w:spacing w:line="240" w:lineRule="auto"/>
        <w:rPr>
          <w:lang w:val="et-EE"/>
        </w:rPr>
      </w:pPr>
    </w:p>
    <w:p w14:paraId="03B17F16" w14:textId="77777777" w:rsidR="00DB2194" w:rsidRDefault="00DB2194" w:rsidP="00651D1B">
      <w:pPr>
        <w:keepNext/>
        <w:keepLines/>
        <w:suppressAutoHyphens/>
        <w:spacing w:line="240" w:lineRule="auto"/>
        <w:rPr>
          <w:i/>
          <w:lang w:val="et-EE"/>
        </w:rPr>
      </w:pPr>
      <w:r w:rsidRPr="0019530B">
        <w:rPr>
          <w:i/>
          <w:lang w:val="et-EE"/>
        </w:rPr>
        <w:t>Lapsed (vanuses 4 kuud kuni alla 12 kuu)</w:t>
      </w:r>
    </w:p>
    <w:p w14:paraId="79436A35" w14:textId="77777777" w:rsidR="004E49CA" w:rsidRPr="0043570A" w:rsidRDefault="004E49CA" w:rsidP="0043570A">
      <w:pPr>
        <w:keepNext/>
        <w:keepLines/>
        <w:suppressAutoHyphens/>
        <w:spacing w:line="240" w:lineRule="auto"/>
        <w:rPr>
          <w:iCs/>
          <w:lang w:val="et-EE"/>
        </w:rPr>
      </w:pPr>
    </w:p>
    <w:p w14:paraId="4B652FA8" w14:textId="77777777" w:rsidR="00DB2194" w:rsidRDefault="00DB2194" w:rsidP="0043570A">
      <w:pPr>
        <w:suppressAutoHyphens/>
        <w:spacing w:line="240" w:lineRule="auto"/>
        <w:rPr>
          <w:lang w:val="et-EE"/>
        </w:rPr>
      </w:pPr>
      <w:r>
        <w:rPr>
          <w:lang w:val="et-EE"/>
        </w:rPr>
        <w:t>Lastel vanuses 4 kuud kuni alla 12 kuu tuleb kasutada Revestive 1,25 mg viaali. Teavet annustamise kohta vt Revestive 1,25 mg süstelahuse pulbri ja lahusti ravimi omaduste kokkuvõttest.</w:t>
      </w:r>
    </w:p>
    <w:p w14:paraId="03E21082" w14:textId="77777777" w:rsidR="00DB2194" w:rsidRPr="001C4B63" w:rsidRDefault="00DB2194" w:rsidP="0043570A">
      <w:pPr>
        <w:suppressAutoHyphens/>
        <w:spacing w:line="240" w:lineRule="auto"/>
        <w:rPr>
          <w:lang w:val="et-EE"/>
        </w:rPr>
      </w:pPr>
    </w:p>
    <w:p w14:paraId="12A001DA" w14:textId="77777777" w:rsidR="006E310F" w:rsidRPr="0043570A" w:rsidRDefault="006E310F" w:rsidP="00651D1B">
      <w:pPr>
        <w:keepNext/>
        <w:suppressAutoHyphens/>
        <w:spacing w:line="240" w:lineRule="auto"/>
        <w:rPr>
          <w:i/>
          <w:szCs w:val="22"/>
          <w:lang w:val="et-EE"/>
        </w:rPr>
      </w:pPr>
      <w:r w:rsidRPr="0043570A">
        <w:rPr>
          <w:i/>
          <w:szCs w:val="22"/>
          <w:lang w:val="et-EE"/>
        </w:rPr>
        <w:t>Patsientide erirühmad</w:t>
      </w:r>
    </w:p>
    <w:p w14:paraId="1F73CBA2" w14:textId="77777777" w:rsidR="00F06828" w:rsidRPr="0043570A" w:rsidRDefault="00F06828" w:rsidP="00651D1B">
      <w:pPr>
        <w:keepNext/>
        <w:suppressAutoHyphens/>
        <w:spacing w:line="240" w:lineRule="auto"/>
        <w:rPr>
          <w:iCs/>
          <w:szCs w:val="22"/>
          <w:lang w:val="et-EE"/>
        </w:rPr>
      </w:pPr>
    </w:p>
    <w:p w14:paraId="3857CB9C" w14:textId="77777777" w:rsidR="006E310F" w:rsidRPr="0043570A" w:rsidRDefault="006E310F" w:rsidP="00651D1B">
      <w:pPr>
        <w:keepNext/>
        <w:suppressAutoHyphens/>
        <w:spacing w:line="240" w:lineRule="auto"/>
        <w:rPr>
          <w:i/>
          <w:szCs w:val="22"/>
          <w:u w:val="single"/>
          <w:lang w:val="et-EE"/>
        </w:rPr>
      </w:pPr>
      <w:r w:rsidRPr="0043570A">
        <w:rPr>
          <w:i/>
          <w:szCs w:val="22"/>
          <w:u w:val="single"/>
          <w:lang w:val="et-EE"/>
        </w:rPr>
        <w:t>Eakad</w:t>
      </w:r>
    </w:p>
    <w:p w14:paraId="1B2AFDA2" w14:textId="77777777" w:rsidR="006E310F" w:rsidRPr="001C4B63" w:rsidRDefault="006E310F" w:rsidP="00651D1B">
      <w:pPr>
        <w:suppressAutoHyphens/>
        <w:spacing w:line="240" w:lineRule="auto"/>
        <w:rPr>
          <w:szCs w:val="22"/>
          <w:lang w:val="et-EE"/>
        </w:rPr>
      </w:pPr>
      <w:r w:rsidRPr="001C4B63">
        <w:rPr>
          <w:szCs w:val="22"/>
          <w:lang w:val="et-EE"/>
        </w:rPr>
        <w:t>Üle 65-aastastel patsientidel ei ole vaja annust kohandada.</w:t>
      </w:r>
    </w:p>
    <w:p w14:paraId="5B510126" w14:textId="77777777" w:rsidR="006E310F" w:rsidRPr="001C4B63" w:rsidRDefault="006E310F" w:rsidP="00651D1B">
      <w:pPr>
        <w:suppressAutoHyphens/>
        <w:spacing w:line="240" w:lineRule="auto"/>
        <w:rPr>
          <w:szCs w:val="22"/>
          <w:lang w:val="et-EE"/>
        </w:rPr>
      </w:pPr>
    </w:p>
    <w:p w14:paraId="4DA5EBB7" w14:textId="77777777" w:rsidR="006E310F" w:rsidRPr="0043570A" w:rsidRDefault="006E310F" w:rsidP="00651D1B">
      <w:pPr>
        <w:keepNext/>
        <w:suppressAutoHyphens/>
        <w:spacing w:line="240" w:lineRule="auto"/>
        <w:rPr>
          <w:i/>
          <w:szCs w:val="22"/>
          <w:u w:val="single"/>
          <w:lang w:val="et-EE"/>
        </w:rPr>
      </w:pPr>
      <w:r w:rsidRPr="0043570A">
        <w:rPr>
          <w:i/>
          <w:szCs w:val="22"/>
          <w:u w:val="single"/>
          <w:lang w:val="et-EE"/>
        </w:rPr>
        <w:t>Neerukahjustus</w:t>
      </w:r>
    </w:p>
    <w:p w14:paraId="7150AE4F" w14:textId="77777777" w:rsidR="006E310F" w:rsidRPr="001C4B63" w:rsidRDefault="006E310F" w:rsidP="00651D1B">
      <w:pPr>
        <w:suppressAutoHyphens/>
        <w:spacing w:line="240" w:lineRule="auto"/>
        <w:rPr>
          <w:szCs w:val="22"/>
          <w:lang w:val="et-EE"/>
        </w:rPr>
      </w:pPr>
      <w:r w:rsidRPr="001C4B63">
        <w:rPr>
          <w:szCs w:val="22"/>
          <w:lang w:val="et-EE"/>
        </w:rPr>
        <w:t>Kerge neerukahjustusega täiskasvanud patsientidel või lastel ei ole vaja annust kohandada. Mõõduka ja raske neerukahjustusega täiskasvanud patsientidel või lastel (kreatiniini kliirens alla 50 ml/min), sealhulgas lõppstaadiumis neeruhaigusega patsientidel, tuleb ööpäevast annust vähendada 50% võrra (vt lõik 5.2).</w:t>
      </w:r>
    </w:p>
    <w:p w14:paraId="3F3BFCF1" w14:textId="77777777" w:rsidR="006E310F" w:rsidRPr="001C4B63" w:rsidRDefault="006E310F" w:rsidP="00651D1B">
      <w:pPr>
        <w:suppressAutoHyphens/>
        <w:spacing w:line="240" w:lineRule="auto"/>
        <w:rPr>
          <w:szCs w:val="22"/>
          <w:lang w:val="et-EE"/>
        </w:rPr>
      </w:pPr>
    </w:p>
    <w:p w14:paraId="7B638748" w14:textId="77777777" w:rsidR="006E310F" w:rsidRPr="0043570A" w:rsidRDefault="006E310F" w:rsidP="00651D1B">
      <w:pPr>
        <w:keepNext/>
        <w:suppressAutoHyphens/>
        <w:spacing w:line="240" w:lineRule="auto"/>
        <w:rPr>
          <w:i/>
          <w:szCs w:val="22"/>
          <w:u w:val="single"/>
          <w:lang w:val="et-EE"/>
        </w:rPr>
      </w:pPr>
      <w:r w:rsidRPr="0043570A">
        <w:rPr>
          <w:i/>
          <w:szCs w:val="22"/>
          <w:u w:val="single"/>
          <w:lang w:val="et-EE"/>
        </w:rPr>
        <w:t>Maksakahjustus</w:t>
      </w:r>
    </w:p>
    <w:p w14:paraId="3449DE47" w14:textId="77777777" w:rsidR="006E310F" w:rsidRPr="001C4B63" w:rsidRDefault="006E310F" w:rsidP="00651D1B">
      <w:pPr>
        <w:suppressAutoHyphens/>
        <w:autoSpaceDE w:val="0"/>
        <w:autoSpaceDN w:val="0"/>
        <w:adjustRightInd w:val="0"/>
        <w:spacing w:line="240" w:lineRule="auto"/>
        <w:rPr>
          <w:szCs w:val="22"/>
          <w:lang w:val="et-EE"/>
        </w:rPr>
      </w:pPr>
      <w:r w:rsidRPr="001C4B63">
        <w:rPr>
          <w:szCs w:val="22"/>
          <w:lang w:val="et-EE"/>
        </w:rPr>
        <w:t>Child</w:t>
      </w:r>
      <w:r w:rsidRPr="001C4B63">
        <w:rPr>
          <w:szCs w:val="22"/>
          <w:lang w:val="et-EE"/>
        </w:rPr>
        <w:noBreakHyphen/>
        <w:t>Pugh klass B maksakahjustusega uuringus osalejatel läbi viidud uuringu kohaselt ei ole kerge ja mõõduka maksakahjustusega patsientidel vaja annust kohandada. Raske maksakahjustusega patsientidel ei ole Revestive’i kasutamist uuritud (vt lõigud 4.4 ja 5.2).</w:t>
      </w:r>
    </w:p>
    <w:p w14:paraId="10E10CDB" w14:textId="77777777" w:rsidR="006E310F" w:rsidRPr="001C4B63" w:rsidRDefault="006E310F" w:rsidP="00651D1B">
      <w:pPr>
        <w:suppressAutoHyphens/>
        <w:autoSpaceDE w:val="0"/>
        <w:autoSpaceDN w:val="0"/>
        <w:adjustRightInd w:val="0"/>
        <w:spacing w:line="240" w:lineRule="auto"/>
        <w:rPr>
          <w:szCs w:val="22"/>
          <w:lang w:val="et-EE"/>
        </w:rPr>
      </w:pPr>
    </w:p>
    <w:p w14:paraId="24B6F6D7" w14:textId="77777777" w:rsidR="00616913" w:rsidRPr="0043570A" w:rsidRDefault="00616913" w:rsidP="00651D1B">
      <w:pPr>
        <w:suppressAutoHyphens/>
        <w:autoSpaceDE w:val="0"/>
        <w:autoSpaceDN w:val="0"/>
        <w:adjustRightInd w:val="0"/>
        <w:spacing w:line="240" w:lineRule="auto"/>
        <w:rPr>
          <w:i/>
          <w:u w:val="single"/>
          <w:lang w:val="et-EE"/>
        </w:rPr>
      </w:pPr>
      <w:r w:rsidRPr="0043570A">
        <w:rPr>
          <w:i/>
          <w:u w:val="single"/>
          <w:lang w:val="et-EE"/>
        </w:rPr>
        <w:t>Lapsed (&lt; 4 kuud)</w:t>
      </w:r>
    </w:p>
    <w:p w14:paraId="1A28624F" w14:textId="77777777" w:rsidR="006E310F" w:rsidRPr="001C4B63" w:rsidRDefault="00616913" w:rsidP="00651D1B">
      <w:pPr>
        <w:suppressAutoHyphens/>
        <w:autoSpaceDE w:val="0"/>
        <w:autoSpaceDN w:val="0"/>
        <w:adjustRightInd w:val="0"/>
        <w:spacing w:line="240" w:lineRule="auto"/>
        <w:rPr>
          <w:color w:val="008000"/>
          <w:szCs w:val="22"/>
          <w:lang w:val="et-EE"/>
        </w:rPr>
      </w:pPr>
      <w:r>
        <w:rPr>
          <w:lang w:val="et-EE"/>
        </w:rPr>
        <w:t>Laste kohta, kelle korrigeeritud gestatsioonivanus on vähem kui 4 kuud, andmed</w:t>
      </w:r>
      <w:r w:rsidR="00DE3A84">
        <w:rPr>
          <w:lang w:val="et-EE"/>
        </w:rPr>
        <w:t xml:space="preserve"> hetkel</w:t>
      </w:r>
      <w:r>
        <w:rPr>
          <w:lang w:val="et-EE"/>
        </w:rPr>
        <w:t xml:space="preserve"> puuduvad.</w:t>
      </w:r>
    </w:p>
    <w:p w14:paraId="1A504020" w14:textId="77777777" w:rsidR="006E310F" w:rsidRPr="001C4B63" w:rsidRDefault="006E310F" w:rsidP="00651D1B">
      <w:pPr>
        <w:suppressAutoHyphens/>
        <w:spacing w:line="240" w:lineRule="auto"/>
        <w:rPr>
          <w:szCs w:val="22"/>
          <w:u w:val="single"/>
          <w:lang w:val="et-EE"/>
        </w:rPr>
      </w:pPr>
    </w:p>
    <w:p w14:paraId="59DD79FE" w14:textId="77777777" w:rsidR="00CF414F" w:rsidRDefault="006E310F" w:rsidP="00651D1B">
      <w:pPr>
        <w:keepNext/>
        <w:suppressAutoHyphens/>
        <w:spacing w:line="240" w:lineRule="auto"/>
        <w:rPr>
          <w:szCs w:val="22"/>
          <w:u w:val="single"/>
          <w:lang w:val="et-EE"/>
        </w:rPr>
      </w:pPr>
      <w:r w:rsidRPr="001C4B63">
        <w:rPr>
          <w:szCs w:val="22"/>
          <w:u w:val="single"/>
          <w:lang w:val="et-EE"/>
        </w:rPr>
        <w:t>Manustamisviis</w:t>
      </w:r>
    </w:p>
    <w:p w14:paraId="13B8D3C9" w14:textId="032510F1" w:rsidR="006E310F" w:rsidRPr="001C4B63" w:rsidRDefault="006E310F" w:rsidP="00651D1B">
      <w:pPr>
        <w:keepNext/>
        <w:suppressAutoHyphens/>
        <w:spacing w:line="240" w:lineRule="auto"/>
        <w:rPr>
          <w:szCs w:val="22"/>
          <w:lang w:val="et-EE"/>
        </w:rPr>
      </w:pPr>
    </w:p>
    <w:p w14:paraId="34A1766D" w14:textId="77777777" w:rsidR="006E310F" w:rsidRPr="001C4B63" w:rsidRDefault="006E310F" w:rsidP="00651D1B">
      <w:pPr>
        <w:suppressAutoHyphens/>
        <w:spacing w:line="240" w:lineRule="auto"/>
        <w:rPr>
          <w:szCs w:val="22"/>
          <w:lang w:val="et-EE"/>
        </w:rPr>
      </w:pPr>
      <w:r w:rsidRPr="001C4B63">
        <w:rPr>
          <w:szCs w:val="22"/>
          <w:lang w:val="et-EE"/>
        </w:rPr>
        <w:t>Manustamiskõlblik lahus manustatakse üks kord ööpäevas subkutaanse süstena kõhu piirkonna erinevatesse neljandikesse. Juhul, kui manustamine kõhu piirkonda on valulikkuse, armistumise või nahaaluskoe tihenemise tõttu raskendatud, võib ravimit manustada ka reide. Revestive’i ei tohi manustada intravenoosselt või intramuskulaarselt.</w:t>
      </w:r>
    </w:p>
    <w:p w14:paraId="3148F41D" w14:textId="77777777" w:rsidR="006E310F" w:rsidRPr="001C4B63" w:rsidRDefault="006E310F" w:rsidP="00651D1B">
      <w:pPr>
        <w:suppressAutoHyphens/>
        <w:spacing w:line="240" w:lineRule="auto"/>
        <w:rPr>
          <w:szCs w:val="22"/>
          <w:lang w:val="et-EE"/>
        </w:rPr>
      </w:pPr>
    </w:p>
    <w:p w14:paraId="56C9BF12" w14:textId="77777777" w:rsidR="006E310F" w:rsidRPr="001C4B63" w:rsidRDefault="006E310F" w:rsidP="00651D1B">
      <w:pPr>
        <w:suppressAutoHyphens/>
        <w:spacing w:line="240" w:lineRule="auto"/>
        <w:rPr>
          <w:szCs w:val="22"/>
          <w:lang w:val="et-EE"/>
        </w:rPr>
      </w:pPr>
      <w:r w:rsidRPr="001C4B63">
        <w:rPr>
          <w:szCs w:val="22"/>
          <w:lang w:val="et-EE"/>
        </w:rPr>
        <w:t>Ravimpreparaadi manustamiskõlblikuks muutmise juhised vt lõik 6.6.</w:t>
      </w:r>
    </w:p>
    <w:p w14:paraId="14B3FAC5" w14:textId="77777777" w:rsidR="006E310F" w:rsidRPr="001C4B63" w:rsidRDefault="006E310F" w:rsidP="00651D1B">
      <w:pPr>
        <w:suppressAutoHyphens/>
        <w:spacing w:line="240" w:lineRule="auto"/>
        <w:rPr>
          <w:i/>
          <w:szCs w:val="22"/>
          <w:lang w:val="et-EE"/>
        </w:rPr>
      </w:pPr>
    </w:p>
    <w:p w14:paraId="57A81A40" w14:textId="77777777" w:rsidR="006E310F" w:rsidRPr="001C4B63" w:rsidRDefault="006E310F" w:rsidP="00651D1B">
      <w:pPr>
        <w:keepNext/>
        <w:suppressAutoHyphens/>
        <w:spacing w:line="240" w:lineRule="auto"/>
        <w:ind w:left="567" w:hanging="567"/>
        <w:rPr>
          <w:szCs w:val="22"/>
          <w:lang w:val="et-EE"/>
        </w:rPr>
      </w:pPr>
      <w:r w:rsidRPr="001C4B63">
        <w:rPr>
          <w:b/>
          <w:szCs w:val="22"/>
          <w:lang w:val="et-EE"/>
        </w:rPr>
        <w:t>4.3</w:t>
      </w:r>
      <w:r w:rsidRPr="001C4B63">
        <w:rPr>
          <w:b/>
          <w:szCs w:val="22"/>
          <w:lang w:val="et-EE"/>
        </w:rPr>
        <w:tab/>
        <w:t>Vastunäidustused</w:t>
      </w:r>
    </w:p>
    <w:p w14:paraId="6703FC6A" w14:textId="77777777" w:rsidR="006E310F" w:rsidRPr="001C4B63" w:rsidRDefault="006E310F" w:rsidP="00651D1B">
      <w:pPr>
        <w:keepNext/>
        <w:suppressAutoHyphens/>
        <w:spacing w:line="240" w:lineRule="auto"/>
        <w:rPr>
          <w:szCs w:val="22"/>
          <w:lang w:val="et-EE"/>
        </w:rPr>
      </w:pPr>
    </w:p>
    <w:p w14:paraId="1EF74F51" w14:textId="77777777" w:rsidR="006E310F" w:rsidRPr="001C4B63" w:rsidRDefault="006E310F" w:rsidP="00651D1B">
      <w:pPr>
        <w:suppressAutoHyphens/>
        <w:spacing w:line="240" w:lineRule="auto"/>
        <w:rPr>
          <w:szCs w:val="22"/>
          <w:lang w:val="et-EE"/>
        </w:rPr>
      </w:pPr>
      <w:r w:rsidRPr="001C4B63">
        <w:rPr>
          <w:szCs w:val="22"/>
          <w:lang w:val="et-EE"/>
        </w:rPr>
        <w:t>Ülitundlikkus toimeaine või lõigus 6.1 loetletud mis tahes abiainete või tetratsükliini ravimjääkide suhtes.</w:t>
      </w:r>
    </w:p>
    <w:p w14:paraId="10AAA3FB" w14:textId="77777777" w:rsidR="006E310F" w:rsidRPr="001C4B63" w:rsidRDefault="006E310F" w:rsidP="00651D1B">
      <w:pPr>
        <w:suppressAutoHyphens/>
        <w:spacing w:line="240" w:lineRule="auto"/>
        <w:rPr>
          <w:szCs w:val="22"/>
          <w:lang w:val="et-EE"/>
        </w:rPr>
      </w:pPr>
    </w:p>
    <w:p w14:paraId="7D618795" w14:textId="77777777" w:rsidR="006E310F" w:rsidRPr="001C4B63" w:rsidRDefault="006E310F" w:rsidP="00651D1B">
      <w:pPr>
        <w:suppressAutoHyphens/>
        <w:spacing w:line="240" w:lineRule="auto"/>
        <w:rPr>
          <w:szCs w:val="22"/>
          <w:lang w:val="et-EE"/>
        </w:rPr>
      </w:pPr>
      <w:r w:rsidRPr="001C4B63">
        <w:rPr>
          <w:szCs w:val="22"/>
          <w:lang w:val="et-EE"/>
        </w:rPr>
        <w:t>Aktiivne või oletatav pahaloomuline kasvaja.</w:t>
      </w:r>
    </w:p>
    <w:p w14:paraId="219B5033" w14:textId="77777777" w:rsidR="006E310F" w:rsidRPr="001C4B63" w:rsidRDefault="006E310F" w:rsidP="00651D1B">
      <w:pPr>
        <w:suppressAutoHyphens/>
        <w:spacing w:line="240" w:lineRule="auto"/>
        <w:rPr>
          <w:szCs w:val="22"/>
          <w:lang w:val="et-EE"/>
        </w:rPr>
      </w:pPr>
    </w:p>
    <w:p w14:paraId="5E606BBF" w14:textId="77777777" w:rsidR="006E310F" w:rsidRPr="001C4B63" w:rsidRDefault="006E310F" w:rsidP="00651D1B">
      <w:pPr>
        <w:suppressAutoHyphens/>
        <w:spacing w:line="240" w:lineRule="auto"/>
        <w:rPr>
          <w:szCs w:val="22"/>
          <w:lang w:val="et-EE"/>
        </w:rPr>
      </w:pPr>
      <w:r w:rsidRPr="001C4B63">
        <w:rPr>
          <w:szCs w:val="22"/>
          <w:lang w:val="et-EE"/>
        </w:rPr>
        <w:t>Seedetrakti, sealhulgas hepatobiliaarse süsteemi ja pankrease, pahaloomulise kasvaja esinemine viimase viie aasta vältel.</w:t>
      </w:r>
    </w:p>
    <w:p w14:paraId="34127992" w14:textId="77777777" w:rsidR="006E310F" w:rsidRPr="001C4B63" w:rsidRDefault="006E310F" w:rsidP="00651D1B">
      <w:pPr>
        <w:suppressAutoHyphens/>
        <w:spacing w:line="240" w:lineRule="auto"/>
        <w:rPr>
          <w:szCs w:val="22"/>
          <w:lang w:val="et-EE"/>
        </w:rPr>
      </w:pPr>
    </w:p>
    <w:p w14:paraId="43CEA131" w14:textId="77777777" w:rsidR="006E310F" w:rsidRPr="001C4B63" w:rsidRDefault="006E310F" w:rsidP="00651D1B">
      <w:pPr>
        <w:keepNext/>
        <w:suppressAutoHyphens/>
        <w:spacing w:line="240" w:lineRule="auto"/>
        <w:ind w:left="567" w:hanging="567"/>
        <w:rPr>
          <w:b/>
          <w:szCs w:val="22"/>
          <w:lang w:val="et-EE"/>
        </w:rPr>
      </w:pPr>
      <w:r w:rsidRPr="001C4B63">
        <w:rPr>
          <w:b/>
          <w:szCs w:val="22"/>
          <w:lang w:val="et-EE"/>
        </w:rPr>
        <w:t>4.4</w:t>
      </w:r>
      <w:r w:rsidRPr="001C4B63">
        <w:rPr>
          <w:b/>
          <w:szCs w:val="22"/>
          <w:lang w:val="et-EE"/>
        </w:rPr>
        <w:tab/>
        <w:t>Erihoiatused ja ettevaatusabinõud kasutamisel</w:t>
      </w:r>
    </w:p>
    <w:p w14:paraId="690AB5C1" w14:textId="77777777" w:rsidR="006E310F" w:rsidRPr="001C4B63" w:rsidRDefault="006E310F" w:rsidP="00651D1B">
      <w:pPr>
        <w:keepNext/>
        <w:suppressAutoHyphens/>
        <w:spacing w:line="240" w:lineRule="auto"/>
        <w:ind w:left="567" w:hanging="567"/>
        <w:rPr>
          <w:b/>
          <w:szCs w:val="22"/>
          <w:lang w:val="et-EE"/>
        </w:rPr>
      </w:pPr>
    </w:p>
    <w:p w14:paraId="5AEBAEF6" w14:textId="77777777" w:rsidR="006E310F" w:rsidRPr="001C4B63" w:rsidRDefault="006E310F" w:rsidP="00651D1B">
      <w:pPr>
        <w:tabs>
          <w:tab w:val="clear" w:pos="567"/>
          <w:tab w:val="left" w:pos="0"/>
        </w:tabs>
        <w:suppressAutoHyphens/>
        <w:spacing w:line="240" w:lineRule="auto"/>
        <w:rPr>
          <w:lang w:val="et-EE"/>
        </w:rPr>
      </w:pPr>
      <w:bookmarkStart w:id="3" w:name="OLE_LINK2"/>
      <w:r w:rsidRPr="001C4B63">
        <w:rPr>
          <w:lang w:val="et-EE"/>
        </w:rPr>
        <w:t>Revestive’i manustamisel patsiendile on tungivalt soovitatav iga kord üles märkida ravimi nimetus ja partii number, et säilitada patsiendi seos ravimi partiiga.</w:t>
      </w:r>
    </w:p>
    <w:p w14:paraId="1EA40B41" w14:textId="77777777" w:rsidR="006E310F" w:rsidRPr="001C4B63" w:rsidRDefault="006E310F" w:rsidP="00651D1B">
      <w:pPr>
        <w:suppressAutoHyphens/>
        <w:spacing w:line="240" w:lineRule="auto"/>
        <w:ind w:left="567" w:hanging="567"/>
        <w:rPr>
          <w:u w:val="single"/>
          <w:lang w:val="et-EE"/>
        </w:rPr>
      </w:pPr>
    </w:p>
    <w:p w14:paraId="16508812" w14:textId="77777777" w:rsidR="006E310F" w:rsidRPr="001C4B63" w:rsidRDefault="006E310F" w:rsidP="00651D1B">
      <w:pPr>
        <w:keepNext/>
        <w:suppressAutoHyphens/>
        <w:spacing w:line="240" w:lineRule="auto"/>
        <w:ind w:left="567" w:hanging="567"/>
        <w:rPr>
          <w:u w:val="single"/>
          <w:lang w:val="et-EE"/>
        </w:rPr>
      </w:pPr>
      <w:r w:rsidRPr="001C4B63">
        <w:rPr>
          <w:u w:val="single"/>
          <w:lang w:val="et-EE"/>
        </w:rPr>
        <w:t>Täiskasvanud</w:t>
      </w:r>
    </w:p>
    <w:p w14:paraId="2A80CAA5" w14:textId="77777777" w:rsidR="006E310F" w:rsidRPr="0043570A" w:rsidRDefault="006E310F" w:rsidP="00651D1B">
      <w:pPr>
        <w:keepNext/>
        <w:suppressAutoHyphens/>
        <w:spacing w:line="240" w:lineRule="auto"/>
        <w:rPr>
          <w:szCs w:val="22"/>
          <w:lang w:val="et-EE"/>
        </w:rPr>
      </w:pPr>
    </w:p>
    <w:p w14:paraId="29EAE6F2" w14:textId="77777777" w:rsidR="006E310F" w:rsidRPr="0043570A" w:rsidRDefault="006E310F" w:rsidP="00651D1B">
      <w:pPr>
        <w:keepNext/>
        <w:suppressAutoHyphens/>
        <w:spacing w:line="240" w:lineRule="auto"/>
        <w:rPr>
          <w:i/>
          <w:szCs w:val="22"/>
          <w:lang w:val="et-EE"/>
        </w:rPr>
      </w:pPr>
      <w:r w:rsidRPr="0043570A">
        <w:rPr>
          <w:i/>
          <w:szCs w:val="22"/>
          <w:lang w:val="et-EE"/>
        </w:rPr>
        <w:t>Kolorektaalsed polüübid</w:t>
      </w:r>
    </w:p>
    <w:p w14:paraId="24F6B44C" w14:textId="77777777" w:rsidR="00CF414F" w:rsidRPr="0043570A" w:rsidRDefault="00CF414F" w:rsidP="00651D1B">
      <w:pPr>
        <w:keepNext/>
        <w:suppressAutoHyphens/>
        <w:spacing w:line="240" w:lineRule="auto"/>
        <w:rPr>
          <w:iCs/>
          <w:szCs w:val="22"/>
          <w:lang w:val="et-EE"/>
        </w:rPr>
      </w:pPr>
    </w:p>
    <w:bookmarkEnd w:id="3"/>
    <w:p w14:paraId="33AAA4F0" w14:textId="77777777" w:rsidR="006E310F" w:rsidRPr="001C4B63" w:rsidRDefault="006E310F" w:rsidP="00651D1B">
      <w:pPr>
        <w:suppressAutoHyphens/>
        <w:spacing w:line="240" w:lineRule="auto"/>
        <w:rPr>
          <w:szCs w:val="22"/>
          <w:lang w:val="et-EE"/>
        </w:rPr>
      </w:pPr>
      <w:r w:rsidRPr="001C4B63">
        <w:rPr>
          <w:szCs w:val="22"/>
          <w:lang w:val="et-EE"/>
        </w:rPr>
        <w:t>Enne ravi alustamist Revestive’iga tuleb teha kolonoskoopia koos polüüpide eemaldamisega. Revestive’iga ravi kahel esimesel aastal on soovitatav teha üks kord aastas järelkontrolliks kolonoskoopia (või alternatiivne uuring). Edasi on kolonoskoopia näidustatud vähemalt iga viie aasta tagant. Sõltuvalt patsiendi individuaalsetest näitajatest (näiteks vanus, põhihaigus) võib olla vajalik sagedasem kolonoskoopiline kontroll (vt ka lõik 5.1). Polüübi leidmisel tuleb juhinduda selle jälgimise kehtivatest juhistest. Polüübi pahaloomulisuse kindlakstegemisel tuleb ravi Revestive’iga lõpetada (vt lõik 4.3).</w:t>
      </w:r>
    </w:p>
    <w:p w14:paraId="3486488E" w14:textId="77777777" w:rsidR="006E310F" w:rsidRPr="001C4B63" w:rsidRDefault="006E310F" w:rsidP="00651D1B">
      <w:pPr>
        <w:suppressAutoHyphens/>
        <w:spacing w:line="240" w:lineRule="auto"/>
        <w:rPr>
          <w:szCs w:val="22"/>
          <w:lang w:val="et-EE"/>
        </w:rPr>
      </w:pPr>
    </w:p>
    <w:p w14:paraId="1E9A405C" w14:textId="77777777" w:rsidR="006E310F" w:rsidRPr="0043570A" w:rsidRDefault="006E310F" w:rsidP="00651D1B">
      <w:pPr>
        <w:keepNext/>
        <w:suppressAutoHyphens/>
        <w:spacing w:line="240" w:lineRule="auto"/>
        <w:rPr>
          <w:i/>
          <w:szCs w:val="22"/>
          <w:lang w:val="et-EE"/>
        </w:rPr>
      </w:pPr>
      <w:r w:rsidRPr="0043570A">
        <w:rPr>
          <w:i/>
          <w:szCs w:val="22"/>
          <w:lang w:val="et-EE"/>
        </w:rPr>
        <w:t>Seedetrakti, sealhulgas hepatobiliaartrakti kasvajad</w:t>
      </w:r>
    </w:p>
    <w:p w14:paraId="584CFB77" w14:textId="77777777" w:rsidR="00CF414F" w:rsidRPr="0043570A" w:rsidRDefault="00CF414F" w:rsidP="00651D1B">
      <w:pPr>
        <w:keepNext/>
        <w:suppressAutoHyphens/>
        <w:spacing w:line="240" w:lineRule="auto"/>
        <w:rPr>
          <w:iCs/>
          <w:szCs w:val="22"/>
          <w:lang w:val="et-EE"/>
        </w:rPr>
      </w:pPr>
    </w:p>
    <w:p w14:paraId="1EA3DBEC" w14:textId="3523A9B5" w:rsidR="006E310F" w:rsidRPr="001C4B63" w:rsidRDefault="006E310F" w:rsidP="00651D1B">
      <w:pPr>
        <w:suppressAutoHyphens/>
        <w:spacing w:line="240" w:lineRule="auto"/>
        <w:rPr>
          <w:szCs w:val="22"/>
          <w:lang w:val="et-EE"/>
        </w:rPr>
      </w:pPr>
      <w:r w:rsidRPr="001C4B63">
        <w:rPr>
          <w:szCs w:val="22"/>
          <w:lang w:val="et-EE"/>
        </w:rPr>
        <w:t xml:space="preserve">Rottidel läbi viidud kartsinogeensusuuringus leiti peensooles ja maksavälistes sapiteedes healoomulisi kasvajaid. </w:t>
      </w:r>
      <w:r w:rsidR="00CF414F" w:rsidRPr="00CF414F">
        <w:rPr>
          <w:szCs w:val="22"/>
          <w:lang w:val="et-EE"/>
        </w:rPr>
        <w:t xml:space="preserve">Lühikese soole sündroomiga patsientidel on täheldatud ka peensoole polüüpide teket mitme kuu jooksul pärast teduglutiidiga ravi alustamist. Seetõttu on soovitatav enne teduglutiidiga ravi alustamist ja selle ajal teha seedetrakti ülaosa endoskoopia või muu </w:t>
      </w:r>
      <w:r w:rsidR="00CF58FA">
        <w:rPr>
          <w:szCs w:val="22"/>
          <w:lang w:val="et-EE"/>
        </w:rPr>
        <w:t>pilt</w:t>
      </w:r>
      <w:r w:rsidR="003E0F27">
        <w:rPr>
          <w:szCs w:val="22"/>
          <w:lang w:val="et-EE"/>
        </w:rPr>
        <w:t>uuring</w:t>
      </w:r>
      <w:r w:rsidR="00CF414F" w:rsidRPr="00CF414F">
        <w:rPr>
          <w:szCs w:val="22"/>
          <w:lang w:val="et-EE"/>
        </w:rPr>
        <w:t>.</w:t>
      </w:r>
      <w:r w:rsidR="00CF414F">
        <w:rPr>
          <w:szCs w:val="22"/>
          <w:lang w:val="et-EE"/>
        </w:rPr>
        <w:t xml:space="preserve"> </w:t>
      </w:r>
      <w:r w:rsidRPr="001C4B63">
        <w:rPr>
          <w:szCs w:val="22"/>
          <w:lang w:val="et-EE"/>
        </w:rPr>
        <w:t xml:space="preserve">Kasvaja diagnoosimisel tuleb see eemaldada. Pahaloomulise kasvaja korral tuleb ravi </w:t>
      </w:r>
      <w:r w:rsidR="00CF414F">
        <w:rPr>
          <w:szCs w:val="22"/>
          <w:lang w:val="et-EE"/>
        </w:rPr>
        <w:t>teduglutiidiga</w:t>
      </w:r>
      <w:r w:rsidR="00CF414F" w:rsidRPr="001C4B63">
        <w:rPr>
          <w:szCs w:val="22"/>
          <w:lang w:val="et-EE"/>
        </w:rPr>
        <w:t xml:space="preserve"> </w:t>
      </w:r>
      <w:r w:rsidRPr="001C4B63">
        <w:rPr>
          <w:szCs w:val="22"/>
          <w:lang w:val="et-EE"/>
        </w:rPr>
        <w:t>lõpetada (vt lõigud 4.3 ja 5.3).</w:t>
      </w:r>
    </w:p>
    <w:p w14:paraId="0F389FB0" w14:textId="77777777" w:rsidR="006E310F" w:rsidRPr="001C4B63" w:rsidRDefault="006E310F" w:rsidP="00651D1B">
      <w:pPr>
        <w:suppressAutoHyphens/>
        <w:spacing w:line="240" w:lineRule="auto"/>
        <w:rPr>
          <w:szCs w:val="22"/>
          <w:lang w:val="et-EE"/>
        </w:rPr>
      </w:pPr>
    </w:p>
    <w:p w14:paraId="0A52EA33" w14:textId="77777777" w:rsidR="006E310F" w:rsidRPr="0043570A" w:rsidRDefault="006E310F" w:rsidP="00651D1B">
      <w:pPr>
        <w:keepNext/>
        <w:suppressAutoHyphens/>
        <w:spacing w:line="240" w:lineRule="auto"/>
        <w:rPr>
          <w:i/>
          <w:szCs w:val="22"/>
          <w:lang w:val="et-EE"/>
        </w:rPr>
      </w:pPr>
      <w:r w:rsidRPr="0043570A">
        <w:rPr>
          <w:i/>
          <w:szCs w:val="22"/>
          <w:lang w:val="et-EE"/>
        </w:rPr>
        <w:t>Sapipõis ja sapiteed</w:t>
      </w:r>
    </w:p>
    <w:p w14:paraId="53E24294" w14:textId="77777777" w:rsidR="00CF414F" w:rsidRPr="0043570A" w:rsidRDefault="00CF414F" w:rsidP="00651D1B">
      <w:pPr>
        <w:keepNext/>
        <w:suppressAutoHyphens/>
        <w:spacing w:line="240" w:lineRule="auto"/>
        <w:rPr>
          <w:iCs/>
          <w:szCs w:val="22"/>
          <w:lang w:val="et-EE"/>
        </w:rPr>
      </w:pPr>
    </w:p>
    <w:p w14:paraId="29EF500A" w14:textId="77777777" w:rsidR="006E310F" w:rsidRPr="001C4B63" w:rsidRDefault="006E310F" w:rsidP="00651D1B">
      <w:pPr>
        <w:suppressAutoHyphens/>
        <w:spacing w:line="240" w:lineRule="auto"/>
        <w:rPr>
          <w:szCs w:val="22"/>
          <w:lang w:val="et-EE"/>
        </w:rPr>
      </w:pPr>
      <w:r w:rsidRPr="001C4B63">
        <w:rPr>
          <w:szCs w:val="22"/>
          <w:lang w:val="et-EE"/>
        </w:rPr>
        <w:t>Kliinilistes uuringutes on teatatud sapipõiepõletiku, sapijuhapõletiku ja sapikivitõve juhtudest. Sapipõie või sapijuhadega seotud sümptomite tekkimisel tuleb hinnata ravi jätkamise otstarbekust Revestive’iga.</w:t>
      </w:r>
    </w:p>
    <w:p w14:paraId="5CDE5B3C" w14:textId="77777777" w:rsidR="006E310F" w:rsidRPr="001C4B63" w:rsidRDefault="006E310F" w:rsidP="00651D1B">
      <w:pPr>
        <w:suppressAutoHyphens/>
        <w:spacing w:line="240" w:lineRule="auto"/>
        <w:rPr>
          <w:szCs w:val="22"/>
          <w:lang w:val="et-EE"/>
        </w:rPr>
      </w:pPr>
    </w:p>
    <w:p w14:paraId="595EF133" w14:textId="77777777" w:rsidR="006E310F" w:rsidRPr="0043570A" w:rsidRDefault="006E310F" w:rsidP="00651D1B">
      <w:pPr>
        <w:keepNext/>
        <w:suppressAutoHyphens/>
        <w:spacing w:line="240" w:lineRule="auto"/>
        <w:rPr>
          <w:i/>
          <w:szCs w:val="22"/>
          <w:lang w:val="et-EE"/>
        </w:rPr>
      </w:pPr>
      <w:r w:rsidRPr="0043570A">
        <w:rPr>
          <w:i/>
          <w:szCs w:val="22"/>
          <w:lang w:val="et-EE"/>
        </w:rPr>
        <w:t>Kõhunäärmehaigused</w:t>
      </w:r>
    </w:p>
    <w:p w14:paraId="3B91B47C" w14:textId="77777777" w:rsidR="005A684F" w:rsidRPr="0043570A" w:rsidRDefault="005A684F" w:rsidP="00651D1B">
      <w:pPr>
        <w:keepNext/>
        <w:suppressAutoHyphens/>
        <w:spacing w:line="240" w:lineRule="auto"/>
        <w:rPr>
          <w:iCs/>
          <w:szCs w:val="22"/>
          <w:lang w:val="et-EE"/>
        </w:rPr>
      </w:pPr>
    </w:p>
    <w:p w14:paraId="2A581AA7" w14:textId="77777777" w:rsidR="006E310F" w:rsidRPr="001C4B63" w:rsidRDefault="006E310F" w:rsidP="00651D1B">
      <w:pPr>
        <w:suppressAutoHyphens/>
        <w:spacing w:line="240" w:lineRule="auto"/>
        <w:rPr>
          <w:szCs w:val="22"/>
          <w:lang w:val="et-EE"/>
        </w:rPr>
      </w:pPr>
      <w:r w:rsidRPr="001C4B63">
        <w:rPr>
          <w:szCs w:val="22"/>
          <w:lang w:val="et-EE"/>
        </w:rPr>
        <w:t>Kliinilistes uuringutes on teatatud kõhunäärmega seotud kõrvaltoimetest, näiteks krooniline ja äge pankreatiit, kõhunäärmejuha stenoos, kõhunäärme infektsioon ning vere amülaasi- ja lipaasisisalduse suurenemine. Kõhunäärmega seotud kõrvaltoimete tekkimisel tuleb ravi jätkamise vajadust Revestive’iga uuesti hinnata.</w:t>
      </w:r>
    </w:p>
    <w:p w14:paraId="11034C71" w14:textId="77777777" w:rsidR="006E310F" w:rsidRPr="001C4B63" w:rsidRDefault="006E310F" w:rsidP="00651D1B">
      <w:pPr>
        <w:suppressAutoHyphens/>
        <w:spacing w:line="240" w:lineRule="auto"/>
        <w:rPr>
          <w:szCs w:val="22"/>
          <w:lang w:val="et-EE"/>
        </w:rPr>
      </w:pPr>
    </w:p>
    <w:p w14:paraId="46984160" w14:textId="77777777" w:rsidR="006E310F" w:rsidRPr="0043570A" w:rsidRDefault="006E310F" w:rsidP="00651D1B">
      <w:pPr>
        <w:keepNext/>
        <w:suppressAutoHyphens/>
        <w:spacing w:line="240" w:lineRule="auto"/>
        <w:rPr>
          <w:i/>
          <w:szCs w:val="22"/>
          <w:lang w:val="et-EE"/>
        </w:rPr>
      </w:pPr>
      <w:r w:rsidRPr="0043570A">
        <w:rPr>
          <w:i/>
          <w:szCs w:val="22"/>
          <w:lang w:val="et-EE"/>
        </w:rPr>
        <w:t>Peensoole, sapipõie, sapiteede ja kõhunäärme jälgimine</w:t>
      </w:r>
    </w:p>
    <w:p w14:paraId="4AA24CFC" w14:textId="77777777" w:rsidR="005A684F" w:rsidRPr="0043570A" w:rsidRDefault="005A684F" w:rsidP="00651D1B">
      <w:pPr>
        <w:keepNext/>
        <w:suppressAutoHyphens/>
        <w:spacing w:line="240" w:lineRule="auto"/>
        <w:rPr>
          <w:iCs/>
          <w:szCs w:val="22"/>
          <w:lang w:val="et-EE"/>
        </w:rPr>
      </w:pPr>
    </w:p>
    <w:p w14:paraId="5A10CDCD" w14:textId="77777777" w:rsidR="006E310F" w:rsidRPr="001C4B63" w:rsidRDefault="006E310F" w:rsidP="00651D1B">
      <w:pPr>
        <w:suppressAutoHyphens/>
        <w:spacing w:line="240" w:lineRule="auto"/>
        <w:rPr>
          <w:szCs w:val="22"/>
          <w:lang w:val="et-EE"/>
        </w:rPr>
      </w:pPr>
      <w:r w:rsidRPr="001C4B63">
        <w:rPr>
          <w:szCs w:val="22"/>
          <w:lang w:val="et-EE"/>
        </w:rPr>
        <w:t>Lühikese soole sündroomiga patsiente tuleb vastavalt kehtivatele kliinilistele ravijuhenditele hoolikalt jälgida. See hõlmab tavaliselt jälgimist peensoole funktsiooni ning sapipõie ja sapiteede ning kõhunäärme nähtude ja sümptomite osas ning vajadusel täiendavate laboratoorsete ja sobivate diagnostiliste uuringute kasutamist.</w:t>
      </w:r>
    </w:p>
    <w:p w14:paraId="51B407B7" w14:textId="77777777" w:rsidR="006E310F" w:rsidRPr="001C4B63" w:rsidRDefault="006E310F" w:rsidP="00651D1B">
      <w:pPr>
        <w:suppressAutoHyphens/>
        <w:spacing w:line="240" w:lineRule="auto"/>
        <w:rPr>
          <w:szCs w:val="22"/>
          <w:lang w:val="et-EE"/>
        </w:rPr>
      </w:pPr>
    </w:p>
    <w:p w14:paraId="0298D3F2" w14:textId="77777777" w:rsidR="006E310F" w:rsidRPr="0043570A" w:rsidRDefault="006E310F" w:rsidP="00651D1B">
      <w:pPr>
        <w:keepNext/>
        <w:suppressAutoHyphens/>
        <w:spacing w:line="240" w:lineRule="auto"/>
        <w:rPr>
          <w:i/>
          <w:szCs w:val="22"/>
          <w:lang w:val="et-EE"/>
        </w:rPr>
      </w:pPr>
      <w:r w:rsidRPr="0043570A">
        <w:rPr>
          <w:i/>
          <w:szCs w:val="22"/>
          <w:lang w:val="et-EE"/>
        </w:rPr>
        <w:t>Soolesulgus</w:t>
      </w:r>
    </w:p>
    <w:p w14:paraId="2C053763" w14:textId="77777777" w:rsidR="005A684F" w:rsidRPr="0043570A" w:rsidRDefault="005A684F" w:rsidP="00651D1B">
      <w:pPr>
        <w:keepNext/>
        <w:suppressAutoHyphens/>
        <w:spacing w:line="240" w:lineRule="auto"/>
        <w:rPr>
          <w:iCs/>
          <w:szCs w:val="22"/>
          <w:lang w:val="et-EE"/>
        </w:rPr>
      </w:pPr>
    </w:p>
    <w:p w14:paraId="3C07A3EF" w14:textId="77777777" w:rsidR="006E310F" w:rsidRPr="001C4B63" w:rsidRDefault="006E310F" w:rsidP="00651D1B">
      <w:pPr>
        <w:suppressAutoHyphens/>
        <w:spacing w:line="240" w:lineRule="auto"/>
        <w:rPr>
          <w:szCs w:val="22"/>
          <w:lang w:val="et-EE"/>
        </w:rPr>
      </w:pPr>
      <w:r w:rsidRPr="001C4B63">
        <w:rPr>
          <w:szCs w:val="22"/>
          <w:lang w:val="et-EE"/>
        </w:rPr>
        <w:t>Kliinilistes uuringutes on teatatud soolesulguse juhtudest. Korduvate soolesulguse episoodide korral tuleb hinnata ravi jätkamise vajadust Revestive’iga.</w:t>
      </w:r>
    </w:p>
    <w:p w14:paraId="0C28EA70" w14:textId="77777777" w:rsidR="006E310F" w:rsidRPr="001C4B63" w:rsidRDefault="006E310F" w:rsidP="00651D1B">
      <w:pPr>
        <w:suppressAutoHyphens/>
        <w:spacing w:line="240" w:lineRule="auto"/>
        <w:rPr>
          <w:szCs w:val="22"/>
          <w:lang w:val="et-EE"/>
        </w:rPr>
      </w:pPr>
    </w:p>
    <w:p w14:paraId="18B6704E" w14:textId="77777777" w:rsidR="0015162B" w:rsidRPr="0043570A" w:rsidRDefault="006E310F" w:rsidP="00651D1B">
      <w:pPr>
        <w:keepNext/>
        <w:suppressAutoHyphens/>
        <w:spacing w:line="240" w:lineRule="auto"/>
        <w:rPr>
          <w:i/>
          <w:lang w:val="et-EE"/>
        </w:rPr>
      </w:pPr>
      <w:r w:rsidRPr="0043570A">
        <w:rPr>
          <w:i/>
          <w:szCs w:val="22"/>
          <w:lang w:val="et-EE"/>
        </w:rPr>
        <w:lastRenderedPageBreak/>
        <w:t>Vedeliku ülekoormus</w:t>
      </w:r>
      <w:r w:rsidR="0015162B" w:rsidRPr="0043570A">
        <w:rPr>
          <w:i/>
          <w:lang w:val="et-EE"/>
        </w:rPr>
        <w:t xml:space="preserve"> ja elektrolüütide tasakaal</w:t>
      </w:r>
    </w:p>
    <w:p w14:paraId="773D0C1A" w14:textId="77777777" w:rsidR="005A684F" w:rsidRPr="0043570A" w:rsidRDefault="005A684F" w:rsidP="00651D1B">
      <w:pPr>
        <w:keepNext/>
        <w:suppressAutoHyphens/>
        <w:spacing w:line="240" w:lineRule="auto"/>
        <w:rPr>
          <w:iCs/>
          <w:lang w:val="et-EE"/>
        </w:rPr>
      </w:pPr>
    </w:p>
    <w:p w14:paraId="29FF1ADB" w14:textId="77777777" w:rsidR="0015162B" w:rsidRPr="00DF1750" w:rsidRDefault="0015162B" w:rsidP="00651D1B">
      <w:pPr>
        <w:suppressAutoHyphens/>
        <w:spacing w:line="240" w:lineRule="auto"/>
        <w:rPr>
          <w:iCs/>
          <w:lang w:val="et-EE"/>
        </w:rPr>
      </w:pPr>
      <w:r w:rsidRPr="00DF1750">
        <w:rPr>
          <w:iCs/>
          <w:lang w:val="et-EE"/>
        </w:rPr>
        <w:t xml:space="preserve">Vedeliku ülekoormuse või dehüdratsiooni vältimiseks </w:t>
      </w:r>
      <w:r w:rsidR="00830133">
        <w:rPr>
          <w:iCs/>
          <w:lang w:val="et-EE"/>
        </w:rPr>
        <w:t>tuleb</w:t>
      </w:r>
      <w:r w:rsidRPr="00DF1750">
        <w:rPr>
          <w:iCs/>
          <w:lang w:val="et-EE"/>
        </w:rPr>
        <w:t xml:space="preserve"> Revestive'i kasutavatel patsientidel hoolikalt </w:t>
      </w:r>
      <w:r w:rsidR="006B2657">
        <w:rPr>
          <w:iCs/>
          <w:lang w:val="et-EE"/>
        </w:rPr>
        <w:t xml:space="preserve">kohandada </w:t>
      </w:r>
      <w:r w:rsidRPr="00DF1750">
        <w:rPr>
          <w:iCs/>
          <w:lang w:val="et-EE"/>
        </w:rPr>
        <w:t>parenteraalset toetus</w:t>
      </w:r>
      <w:r w:rsidR="00830133">
        <w:rPr>
          <w:iCs/>
          <w:lang w:val="et-EE"/>
        </w:rPr>
        <w:t>ravi</w:t>
      </w:r>
      <w:r w:rsidRPr="00DF1750">
        <w:rPr>
          <w:iCs/>
          <w:lang w:val="et-EE"/>
        </w:rPr>
        <w:t xml:space="preserve">. Kogu ravi vältel tuleb hoolikalt jälgida elektrolüütide tasakaalu ja </w:t>
      </w:r>
      <w:r w:rsidR="00830133">
        <w:rPr>
          <w:iCs/>
          <w:lang w:val="et-EE"/>
        </w:rPr>
        <w:t>hüdratsiooni</w:t>
      </w:r>
      <w:r w:rsidRPr="00DF1750">
        <w:rPr>
          <w:iCs/>
          <w:lang w:val="et-EE"/>
        </w:rPr>
        <w:t xml:space="preserve"> </w:t>
      </w:r>
      <w:r w:rsidR="00762F1D" w:rsidRPr="00DF1750">
        <w:rPr>
          <w:iCs/>
          <w:lang w:val="et-EE"/>
        </w:rPr>
        <w:t>seisundit</w:t>
      </w:r>
      <w:r w:rsidRPr="00DF1750">
        <w:rPr>
          <w:iCs/>
          <w:lang w:val="et-EE"/>
        </w:rPr>
        <w:t>, eriti esialgse ravivastuse ja Revestive-ravi katkestamise ajal.</w:t>
      </w:r>
    </w:p>
    <w:p w14:paraId="3AB61814" w14:textId="77777777" w:rsidR="0015162B" w:rsidRPr="001C4B63" w:rsidRDefault="0015162B" w:rsidP="00651D1B">
      <w:pPr>
        <w:suppressAutoHyphens/>
        <w:spacing w:line="240" w:lineRule="auto"/>
        <w:rPr>
          <w:szCs w:val="22"/>
          <w:lang w:val="et-EE"/>
        </w:rPr>
      </w:pPr>
    </w:p>
    <w:p w14:paraId="76C68CE8" w14:textId="34324DF6" w:rsidR="0015162B" w:rsidRPr="001C4B63" w:rsidRDefault="0015162B" w:rsidP="00651D1B">
      <w:pPr>
        <w:suppressAutoHyphens/>
        <w:spacing w:line="240" w:lineRule="auto"/>
        <w:rPr>
          <w:iCs/>
          <w:szCs w:val="22"/>
          <w:lang w:val="et-EE"/>
        </w:rPr>
      </w:pPr>
      <w:r w:rsidRPr="0043570A">
        <w:rPr>
          <w:i/>
          <w:u w:val="single"/>
          <w:lang w:val="et-EE"/>
        </w:rPr>
        <w:t>Vedeliku ülekoormus</w:t>
      </w:r>
    </w:p>
    <w:p w14:paraId="3A1891B9" w14:textId="77777777" w:rsidR="006E310F" w:rsidRPr="001C4B63" w:rsidRDefault="006E310F" w:rsidP="00651D1B">
      <w:pPr>
        <w:suppressAutoHyphens/>
        <w:spacing w:line="240" w:lineRule="auto"/>
        <w:rPr>
          <w:szCs w:val="22"/>
          <w:lang w:val="et-EE"/>
        </w:rPr>
      </w:pPr>
      <w:r w:rsidRPr="001C4B63">
        <w:rPr>
          <w:szCs w:val="22"/>
          <w:lang w:val="et-EE"/>
        </w:rPr>
        <w:t>Kliinilistes uuringutes on täheldatud vedeliku ülekoormust. Vedeliku ülekoormusega seotud kõrvaltoimeid tekkis kõige sagedamini ravi esimese 4 nädala jooksul ja aja jooksul need vähenesid.</w:t>
      </w:r>
    </w:p>
    <w:p w14:paraId="5B9B4058" w14:textId="77777777" w:rsidR="004858D5" w:rsidRPr="001C4B63" w:rsidRDefault="004858D5" w:rsidP="00651D1B">
      <w:pPr>
        <w:suppressAutoHyphens/>
        <w:spacing w:line="240" w:lineRule="auto"/>
        <w:rPr>
          <w:szCs w:val="22"/>
          <w:lang w:val="et-EE"/>
        </w:rPr>
      </w:pPr>
    </w:p>
    <w:p w14:paraId="6E005D83" w14:textId="77777777" w:rsidR="006E310F" w:rsidRPr="001C4B63" w:rsidRDefault="006E310F" w:rsidP="00651D1B">
      <w:pPr>
        <w:suppressAutoHyphens/>
        <w:spacing w:line="240" w:lineRule="auto"/>
        <w:rPr>
          <w:szCs w:val="22"/>
          <w:lang w:val="et-EE"/>
        </w:rPr>
      </w:pPr>
      <w:r w:rsidRPr="001C4B63">
        <w:rPr>
          <w:szCs w:val="22"/>
          <w:lang w:val="et-EE"/>
        </w:rPr>
        <w:t xml:space="preserve">Suurenenud vedeliku imendumise tõttu tuleb südameveresoonkonna haigustega, näiteks südamepuudulikkus ja hüpertensioon, patsiente jälgida vedeliku ülekoormuse suhtes, seda eriti ravi alguses. Patsientidele tuleb soovitada võtta ühendust oma arstiga, kui neil tekib ootamatu kehakaalu suurenemine, </w:t>
      </w:r>
      <w:r w:rsidR="00762F1D" w:rsidRPr="001C4B63">
        <w:rPr>
          <w:szCs w:val="22"/>
          <w:lang w:val="et-EE"/>
        </w:rPr>
        <w:t xml:space="preserve">näoturse, </w:t>
      </w:r>
      <w:r w:rsidRPr="001C4B63">
        <w:rPr>
          <w:szCs w:val="22"/>
          <w:lang w:val="et-EE"/>
        </w:rPr>
        <w:t xml:space="preserve">turse pahkluude piirkonnas ja/või hingeldus. Üldiselt on vedeliku ülekoormust võimalik vältida parenteraalse toitmise vajaduse sobiva ja õigeaegse hindamise teel. Nimetatud hindamisi tuleb sagedamini teha ravi esimestel kuudel. </w:t>
      </w:r>
    </w:p>
    <w:p w14:paraId="1F1059DC" w14:textId="77777777" w:rsidR="006E310F" w:rsidRPr="001C4B63" w:rsidRDefault="006E310F" w:rsidP="00651D1B">
      <w:pPr>
        <w:suppressAutoHyphens/>
        <w:spacing w:line="240" w:lineRule="auto"/>
        <w:rPr>
          <w:szCs w:val="22"/>
          <w:lang w:val="et-EE"/>
        </w:rPr>
      </w:pPr>
    </w:p>
    <w:p w14:paraId="51541CB8" w14:textId="77777777" w:rsidR="006E310F" w:rsidRPr="001C4B63" w:rsidRDefault="006E310F" w:rsidP="00651D1B">
      <w:pPr>
        <w:suppressAutoHyphens/>
        <w:spacing w:line="240" w:lineRule="auto"/>
        <w:rPr>
          <w:szCs w:val="22"/>
          <w:lang w:val="et-EE"/>
        </w:rPr>
      </w:pPr>
      <w:r w:rsidRPr="001C4B63">
        <w:rPr>
          <w:szCs w:val="22"/>
          <w:lang w:val="et-EE"/>
        </w:rPr>
        <w:t>Kliinilistes uuringutes on täheldatud südame paispuudulikkust. Südameveresoonkonna haiguse olulise halvenemise korral tuleb ravi jätkamise vajadust Revestive’iga uuesti hinnata.</w:t>
      </w:r>
    </w:p>
    <w:p w14:paraId="22DEA9D8" w14:textId="77777777" w:rsidR="006E310F" w:rsidRPr="001C4B63" w:rsidRDefault="006E310F" w:rsidP="00651D1B">
      <w:pPr>
        <w:suppressAutoHyphens/>
        <w:spacing w:line="240" w:lineRule="auto"/>
        <w:rPr>
          <w:szCs w:val="22"/>
          <w:lang w:val="et-EE"/>
        </w:rPr>
      </w:pPr>
    </w:p>
    <w:p w14:paraId="532685A1" w14:textId="08E59B9B" w:rsidR="0015162B" w:rsidRPr="001C4B63" w:rsidRDefault="0015162B" w:rsidP="00651D1B">
      <w:pPr>
        <w:suppressAutoHyphens/>
        <w:spacing w:line="240" w:lineRule="auto"/>
        <w:rPr>
          <w:lang w:val="et-EE"/>
        </w:rPr>
      </w:pPr>
      <w:r w:rsidRPr="0043570A">
        <w:rPr>
          <w:i/>
          <w:iCs/>
          <w:u w:val="single"/>
          <w:lang w:val="et-EE"/>
        </w:rPr>
        <w:t>Dehüdratsioon</w:t>
      </w:r>
    </w:p>
    <w:p w14:paraId="07E15A3E" w14:textId="77777777" w:rsidR="006E310F" w:rsidRDefault="0015162B" w:rsidP="00651D1B">
      <w:pPr>
        <w:suppressAutoHyphens/>
        <w:spacing w:line="240" w:lineRule="auto"/>
        <w:rPr>
          <w:szCs w:val="22"/>
          <w:lang w:val="et-EE"/>
        </w:rPr>
      </w:pPr>
      <w:r w:rsidRPr="001C4B63">
        <w:rPr>
          <w:lang w:val="et-EE"/>
        </w:rPr>
        <w:t xml:space="preserve">Lühikese soole sündroomiga patsiendid on vastuvõtlikud dehüdratsioonile, mis võib põhjustada ägedat neerupuudulikkust. </w:t>
      </w:r>
      <w:r w:rsidR="006E310F" w:rsidRPr="001C4B63">
        <w:rPr>
          <w:szCs w:val="22"/>
          <w:lang w:val="et-EE"/>
        </w:rPr>
        <w:t xml:space="preserve">Revestive’i kasutavatel patsientidel tuleb parenteraalset toetust vähendada ettevaatlikult ning mitte järsult katkestada. </w:t>
      </w:r>
      <w:r w:rsidR="006E310F" w:rsidRPr="001C4B63">
        <w:rPr>
          <w:lang w:val="et-EE"/>
        </w:rPr>
        <w:t xml:space="preserve">Patsiendi </w:t>
      </w:r>
      <w:r w:rsidR="006E310F" w:rsidRPr="001C4B63">
        <w:rPr>
          <w:szCs w:val="22"/>
          <w:lang w:val="et-EE"/>
        </w:rPr>
        <w:t>vedelikutarbimist tuleb hinnata pärast parenteraalse toetuse vähendamist ja vajaduse korral seda kohandada.</w:t>
      </w:r>
    </w:p>
    <w:p w14:paraId="6B4FAD73" w14:textId="77777777" w:rsidR="00A13238" w:rsidRPr="001C4B63" w:rsidRDefault="00A13238" w:rsidP="00651D1B">
      <w:pPr>
        <w:suppressAutoHyphens/>
        <w:spacing w:line="240" w:lineRule="auto"/>
        <w:rPr>
          <w:szCs w:val="22"/>
          <w:lang w:val="et-EE"/>
        </w:rPr>
      </w:pPr>
    </w:p>
    <w:p w14:paraId="6ABE0611" w14:textId="77777777" w:rsidR="006E310F" w:rsidRPr="0043570A" w:rsidRDefault="006E310F" w:rsidP="00651D1B">
      <w:pPr>
        <w:keepNext/>
        <w:suppressAutoHyphens/>
        <w:spacing w:line="240" w:lineRule="auto"/>
        <w:rPr>
          <w:i/>
          <w:szCs w:val="22"/>
          <w:lang w:val="et-EE"/>
        </w:rPr>
      </w:pPr>
      <w:r w:rsidRPr="0043570A">
        <w:rPr>
          <w:i/>
          <w:szCs w:val="22"/>
          <w:lang w:val="et-EE"/>
        </w:rPr>
        <w:t>Kaasnevad ravimid</w:t>
      </w:r>
    </w:p>
    <w:p w14:paraId="3B0935DE" w14:textId="77777777" w:rsidR="005A684F" w:rsidRPr="0043570A" w:rsidRDefault="005A684F" w:rsidP="00651D1B">
      <w:pPr>
        <w:keepNext/>
        <w:suppressAutoHyphens/>
        <w:spacing w:line="240" w:lineRule="auto"/>
        <w:rPr>
          <w:iCs/>
          <w:szCs w:val="22"/>
          <w:lang w:val="et-EE"/>
        </w:rPr>
      </w:pPr>
    </w:p>
    <w:p w14:paraId="16FBAC98" w14:textId="77777777" w:rsidR="006E310F" w:rsidRPr="001C4B63" w:rsidRDefault="006E310F" w:rsidP="00651D1B">
      <w:pPr>
        <w:suppressAutoHyphens/>
        <w:spacing w:line="240" w:lineRule="auto"/>
        <w:rPr>
          <w:szCs w:val="22"/>
          <w:lang w:val="et-EE"/>
        </w:rPr>
      </w:pPr>
      <w:r w:rsidRPr="001C4B63">
        <w:rPr>
          <w:szCs w:val="22"/>
          <w:lang w:val="et-EE"/>
        </w:rPr>
        <w:t>Patsiente, kes saavad samaaegselt suukaudseid ravimeid, mis vajavad annuse tiitrimist või millel on kitsas terapeutiline indeks, tuleb hoolikalt jälgida ravimi imendumise võimaliku suurenemise suhtes (vt lõik 4.5).</w:t>
      </w:r>
    </w:p>
    <w:p w14:paraId="501904B5" w14:textId="77777777" w:rsidR="006E310F" w:rsidRPr="001C4B63" w:rsidRDefault="006E310F" w:rsidP="00651D1B">
      <w:pPr>
        <w:suppressAutoHyphens/>
        <w:spacing w:line="240" w:lineRule="auto"/>
        <w:rPr>
          <w:szCs w:val="22"/>
          <w:lang w:val="et-EE"/>
        </w:rPr>
      </w:pPr>
    </w:p>
    <w:p w14:paraId="6AD66426" w14:textId="77777777" w:rsidR="006E310F" w:rsidRPr="0043570A" w:rsidRDefault="006E310F" w:rsidP="00651D1B">
      <w:pPr>
        <w:keepNext/>
        <w:suppressAutoHyphens/>
        <w:spacing w:line="240" w:lineRule="auto"/>
        <w:rPr>
          <w:i/>
          <w:szCs w:val="22"/>
          <w:lang w:val="et-EE"/>
        </w:rPr>
      </w:pPr>
      <w:r w:rsidRPr="0043570A">
        <w:rPr>
          <w:i/>
          <w:szCs w:val="22"/>
          <w:lang w:val="et-EE"/>
        </w:rPr>
        <w:t>Teatud kliinilised seisundid</w:t>
      </w:r>
    </w:p>
    <w:p w14:paraId="326D96B4" w14:textId="77777777" w:rsidR="005A684F" w:rsidRPr="0043570A" w:rsidRDefault="005A684F" w:rsidP="00651D1B">
      <w:pPr>
        <w:keepNext/>
        <w:suppressAutoHyphens/>
        <w:spacing w:line="240" w:lineRule="auto"/>
        <w:rPr>
          <w:iCs/>
          <w:szCs w:val="22"/>
          <w:lang w:val="et-EE"/>
        </w:rPr>
      </w:pPr>
    </w:p>
    <w:p w14:paraId="3DCD0230" w14:textId="77777777" w:rsidR="006E310F" w:rsidRPr="001C4B63" w:rsidRDefault="006E310F" w:rsidP="00651D1B">
      <w:pPr>
        <w:suppressAutoHyphens/>
        <w:spacing w:line="240" w:lineRule="auto"/>
        <w:rPr>
          <w:szCs w:val="22"/>
          <w:lang w:val="et-EE"/>
        </w:rPr>
      </w:pPr>
      <w:r w:rsidRPr="001C4B63">
        <w:rPr>
          <w:szCs w:val="22"/>
          <w:lang w:val="et-EE"/>
        </w:rPr>
        <w:t xml:space="preserve">Revestive’i kasutamist ei ole uuritud tõsiste, kliiniliselt ebastabiilsete haigustega (näiteks südameveresoonkonna, hingamisteede, neerude, infektsioossete, endokriinsete, maksa või kesknärvisüsteemi haigustega) patsientidel ega patsientidel, kellel on viimase viie aasta vältel esinenud pahaloomulisi kasvajaid (vt lõik 4.3). Revestive’i määramisel sellistele patsientidele tuleb olla ettevaatlik. </w:t>
      </w:r>
    </w:p>
    <w:p w14:paraId="7CD9B2FE" w14:textId="77777777" w:rsidR="006E310F" w:rsidRPr="001C4B63" w:rsidRDefault="006E310F" w:rsidP="00651D1B">
      <w:pPr>
        <w:suppressAutoHyphens/>
        <w:spacing w:line="240" w:lineRule="auto"/>
        <w:rPr>
          <w:szCs w:val="22"/>
          <w:lang w:val="et-EE"/>
        </w:rPr>
      </w:pPr>
    </w:p>
    <w:p w14:paraId="46B4A605" w14:textId="77777777" w:rsidR="006E310F" w:rsidRPr="0043570A" w:rsidRDefault="006E310F" w:rsidP="00651D1B">
      <w:pPr>
        <w:keepNext/>
        <w:suppressAutoHyphens/>
        <w:spacing w:line="240" w:lineRule="auto"/>
        <w:rPr>
          <w:i/>
          <w:szCs w:val="22"/>
          <w:lang w:val="et-EE"/>
        </w:rPr>
      </w:pPr>
      <w:r w:rsidRPr="0043570A">
        <w:rPr>
          <w:i/>
          <w:szCs w:val="22"/>
          <w:lang w:val="et-EE"/>
        </w:rPr>
        <w:t>Maksakahjustus</w:t>
      </w:r>
    </w:p>
    <w:p w14:paraId="7BEBDFDC" w14:textId="77777777" w:rsidR="005A684F" w:rsidRPr="0043570A" w:rsidRDefault="005A684F" w:rsidP="00651D1B">
      <w:pPr>
        <w:keepNext/>
        <w:suppressAutoHyphens/>
        <w:spacing w:line="240" w:lineRule="auto"/>
        <w:rPr>
          <w:iCs/>
          <w:szCs w:val="22"/>
          <w:lang w:val="et-EE"/>
        </w:rPr>
      </w:pPr>
    </w:p>
    <w:p w14:paraId="1B51EF73" w14:textId="77777777" w:rsidR="006E310F" w:rsidRPr="001C4B63" w:rsidRDefault="006E310F" w:rsidP="00651D1B">
      <w:pPr>
        <w:suppressAutoHyphens/>
        <w:spacing w:line="240" w:lineRule="auto"/>
        <w:rPr>
          <w:szCs w:val="22"/>
          <w:lang w:val="et-EE"/>
        </w:rPr>
      </w:pPr>
      <w:r w:rsidRPr="001C4B63">
        <w:rPr>
          <w:szCs w:val="22"/>
          <w:lang w:val="et-EE"/>
        </w:rPr>
        <w:t>Revestive’i kasutamist ei ole uuritud raske maksakahjustusega patsientidel. Mõõduka raskusega maksakahjustusega patsientide kohta olemas olevate andmete kohaselt ei ole neil haigetel vaja ravimi kasutamist piirata.</w:t>
      </w:r>
    </w:p>
    <w:p w14:paraId="315BDC41" w14:textId="77777777" w:rsidR="006E310F" w:rsidRPr="001C4B63" w:rsidRDefault="006E310F" w:rsidP="00651D1B">
      <w:pPr>
        <w:suppressAutoHyphens/>
        <w:spacing w:line="240" w:lineRule="auto"/>
        <w:rPr>
          <w:szCs w:val="22"/>
          <w:lang w:val="et-EE"/>
        </w:rPr>
      </w:pPr>
    </w:p>
    <w:p w14:paraId="2C1D7C69" w14:textId="77777777" w:rsidR="006E310F" w:rsidRPr="0043570A" w:rsidRDefault="006E310F" w:rsidP="00651D1B">
      <w:pPr>
        <w:keepNext/>
        <w:suppressAutoHyphens/>
        <w:spacing w:line="240" w:lineRule="auto"/>
        <w:rPr>
          <w:i/>
          <w:szCs w:val="22"/>
          <w:lang w:val="et-EE"/>
        </w:rPr>
      </w:pPr>
      <w:r w:rsidRPr="0043570A">
        <w:rPr>
          <w:i/>
          <w:szCs w:val="22"/>
          <w:lang w:val="et-EE"/>
        </w:rPr>
        <w:t>Ravi lõpetamine</w:t>
      </w:r>
    </w:p>
    <w:p w14:paraId="58647B36" w14:textId="77777777" w:rsidR="005A684F" w:rsidRPr="0043570A" w:rsidRDefault="005A684F" w:rsidP="00651D1B">
      <w:pPr>
        <w:keepNext/>
        <w:suppressAutoHyphens/>
        <w:spacing w:line="240" w:lineRule="auto"/>
        <w:rPr>
          <w:iCs/>
          <w:szCs w:val="22"/>
          <w:lang w:val="et-EE"/>
        </w:rPr>
      </w:pPr>
    </w:p>
    <w:p w14:paraId="023A96F9" w14:textId="77777777" w:rsidR="006E310F" w:rsidRPr="001C4B63" w:rsidRDefault="006E310F" w:rsidP="00651D1B">
      <w:pPr>
        <w:suppressAutoHyphens/>
        <w:spacing w:line="240" w:lineRule="auto"/>
        <w:rPr>
          <w:szCs w:val="22"/>
          <w:lang w:val="et-EE"/>
        </w:rPr>
      </w:pPr>
      <w:r w:rsidRPr="001C4B63">
        <w:rPr>
          <w:szCs w:val="22"/>
          <w:lang w:val="et-EE"/>
        </w:rPr>
        <w:t>Dehüdratsiooni ohu tõttu tuleb ravi lõpetamisel Revestive’iga olla ettevaatlik.</w:t>
      </w:r>
    </w:p>
    <w:p w14:paraId="1CBE853B" w14:textId="77777777" w:rsidR="006E310F" w:rsidRPr="001C4B63" w:rsidRDefault="006E310F" w:rsidP="00651D1B">
      <w:pPr>
        <w:suppressAutoHyphens/>
        <w:spacing w:line="240" w:lineRule="auto"/>
        <w:rPr>
          <w:szCs w:val="22"/>
          <w:lang w:val="et-EE"/>
        </w:rPr>
      </w:pPr>
    </w:p>
    <w:p w14:paraId="5409F9CF" w14:textId="77777777" w:rsidR="006E310F" w:rsidRDefault="006E310F" w:rsidP="00651D1B">
      <w:pPr>
        <w:keepNext/>
        <w:suppressAutoHyphens/>
        <w:spacing w:line="240" w:lineRule="auto"/>
        <w:rPr>
          <w:szCs w:val="22"/>
          <w:u w:val="single"/>
          <w:lang w:val="et-EE"/>
        </w:rPr>
      </w:pPr>
      <w:r w:rsidRPr="001C4B63">
        <w:rPr>
          <w:szCs w:val="22"/>
          <w:u w:val="single"/>
          <w:lang w:val="et-EE"/>
        </w:rPr>
        <w:t>Lapsed</w:t>
      </w:r>
    </w:p>
    <w:p w14:paraId="38528239" w14:textId="77777777" w:rsidR="005A684F" w:rsidRPr="0043570A" w:rsidRDefault="005A684F" w:rsidP="00651D1B">
      <w:pPr>
        <w:keepNext/>
        <w:suppressAutoHyphens/>
        <w:spacing w:line="240" w:lineRule="auto"/>
        <w:rPr>
          <w:szCs w:val="22"/>
          <w:lang w:val="et-EE"/>
        </w:rPr>
      </w:pPr>
    </w:p>
    <w:p w14:paraId="1DC14EB9" w14:textId="77777777" w:rsidR="006E310F" w:rsidRPr="001C4B63" w:rsidRDefault="006E310F" w:rsidP="00651D1B">
      <w:pPr>
        <w:suppressAutoHyphens/>
        <w:spacing w:line="240" w:lineRule="auto"/>
        <w:rPr>
          <w:szCs w:val="22"/>
          <w:lang w:val="et-EE"/>
        </w:rPr>
      </w:pPr>
      <w:r w:rsidRPr="001C4B63">
        <w:rPr>
          <w:szCs w:val="22"/>
          <w:lang w:val="et-EE"/>
        </w:rPr>
        <w:t>Vt ka üldisi ettevaatusabinõusid täiskasvanutele selles lõigus.</w:t>
      </w:r>
    </w:p>
    <w:p w14:paraId="1BF5BE7D" w14:textId="77777777" w:rsidR="006E310F" w:rsidRPr="001C4B63" w:rsidRDefault="006E310F" w:rsidP="00651D1B">
      <w:pPr>
        <w:suppressAutoHyphens/>
        <w:spacing w:line="240" w:lineRule="auto"/>
        <w:rPr>
          <w:szCs w:val="22"/>
          <w:lang w:val="et-EE"/>
        </w:rPr>
      </w:pPr>
    </w:p>
    <w:p w14:paraId="3D998C7D" w14:textId="77777777" w:rsidR="006E310F" w:rsidRPr="0043570A" w:rsidRDefault="006E310F" w:rsidP="00651D1B">
      <w:pPr>
        <w:keepNext/>
        <w:suppressAutoHyphens/>
        <w:spacing w:line="240" w:lineRule="auto"/>
        <w:rPr>
          <w:i/>
          <w:szCs w:val="22"/>
          <w:lang w:val="et-EE"/>
        </w:rPr>
      </w:pPr>
      <w:r w:rsidRPr="0043570A">
        <w:rPr>
          <w:i/>
          <w:szCs w:val="22"/>
          <w:lang w:val="et-EE"/>
        </w:rPr>
        <w:lastRenderedPageBreak/>
        <w:t>Kolorektaalsed polüübid/neoplaasia</w:t>
      </w:r>
    </w:p>
    <w:p w14:paraId="14AF1EF6" w14:textId="77777777" w:rsidR="005A684F" w:rsidRPr="0043570A" w:rsidRDefault="005A684F" w:rsidP="00651D1B">
      <w:pPr>
        <w:keepNext/>
        <w:suppressAutoHyphens/>
        <w:spacing w:line="240" w:lineRule="auto"/>
        <w:rPr>
          <w:iCs/>
          <w:szCs w:val="22"/>
          <w:lang w:val="et-EE"/>
        </w:rPr>
      </w:pPr>
    </w:p>
    <w:p w14:paraId="46AF7166" w14:textId="77777777" w:rsidR="006E310F" w:rsidRPr="001C4B63" w:rsidRDefault="006E310F" w:rsidP="00651D1B">
      <w:pPr>
        <w:suppressAutoHyphens/>
        <w:spacing w:line="240" w:lineRule="auto"/>
        <w:rPr>
          <w:szCs w:val="22"/>
          <w:lang w:val="et-EE"/>
        </w:rPr>
      </w:pPr>
      <w:r w:rsidRPr="001C4B63">
        <w:rPr>
          <w:szCs w:val="22"/>
          <w:lang w:val="et-EE"/>
        </w:rPr>
        <w:t xml:space="preserve">Enne ravi alustamist Revestive’iga tuleb teha kõigil lastel ja noorukitel väljaheite peitvere analüüs. </w:t>
      </w:r>
      <w:r w:rsidR="00C1079D" w:rsidRPr="001C4B63">
        <w:rPr>
          <w:lang w:val="et-EE"/>
        </w:rPr>
        <w:t xml:space="preserve">Kolonoskoopia/sigmoidoskoopia on vajalik siis, kui esinevad tõendid seletamatu vere sisaldumise kohta väljaheites. </w:t>
      </w:r>
      <w:r w:rsidRPr="001C4B63">
        <w:rPr>
          <w:szCs w:val="22"/>
          <w:lang w:val="et-EE"/>
        </w:rPr>
        <w:t xml:space="preserve">Seejärel tuleb </w:t>
      </w:r>
      <w:r w:rsidR="00C1079D" w:rsidRPr="001C4B63">
        <w:rPr>
          <w:szCs w:val="22"/>
          <w:lang w:val="et-EE"/>
        </w:rPr>
        <w:t xml:space="preserve">lastel </w:t>
      </w:r>
      <w:r w:rsidR="00AB4DF7" w:rsidRPr="001C4B63">
        <w:rPr>
          <w:szCs w:val="22"/>
          <w:lang w:val="et-EE"/>
        </w:rPr>
        <w:t xml:space="preserve">ja noorukitel </w:t>
      </w:r>
      <w:r w:rsidRPr="001C4B63">
        <w:rPr>
          <w:szCs w:val="22"/>
          <w:lang w:val="et-EE"/>
        </w:rPr>
        <w:t xml:space="preserve">ravi ajal Revestive’iga </w:t>
      </w:r>
      <w:r w:rsidR="00C1079D" w:rsidRPr="001C4B63">
        <w:rPr>
          <w:szCs w:val="22"/>
          <w:lang w:val="et-EE"/>
        </w:rPr>
        <w:t xml:space="preserve">teha väljaheite peitvere </w:t>
      </w:r>
      <w:r w:rsidRPr="001C4B63">
        <w:rPr>
          <w:szCs w:val="22"/>
          <w:lang w:val="et-EE"/>
        </w:rPr>
        <w:t>analüüs üks kord aastas.</w:t>
      </w:r>
    </w:p>
    <w:p w14:paraId="539E35AA" w14:textId="77777777" w:rsidR="006E310F" w:rsidRPr="001C4B63" w:rsidRDefault="006E310F" w:rsidP="00651D1B">
      <w:pPr>
        <w:suppressAutoHyphens/>
        <w:spacing w:line="240" w:lineRule="auto"/>
        <w:rPr>
          <w:szCs w:val="22"/>
          <w:lang w:val="et-EE"/>
        </w:rPr>
      </w:pPr>
    </w:p>
    <w:p w14:paraId="777D8BE7" w14:textId="77777777" w:rsidR="006E310F" w:rsidRPr="001C4B63" w:rsidRDefault="006E310F" w:rsidP="00651D1B">
      <w:pPr>
        <w:suppressAutoHyphens/>
        <w:spacing w:line="240" w:lineRule="auto"/>
        <w:rPr>
          <w:szCs w:val="22"/>
          <w:lang w:val="et-EE"/>
        </w:rPr>
      </w:pPr>
      <w:r w:rsidRPr="001C4B63">
        <w:rPr>
          <w:szCs w:val="22"/>
          <w:lang w:val="et-EE"/>
        </w:rPr>
        <w:t>Kõikidel lastel ja noorukitel on soovitatav teha kolonoskoopia</w:t>
      </w:r>
      <w:r w:rsidR="00C1079D" w:rsidRPr="001C4B63">
        <w:rPr>
          <w:szCs w:val="22"/>
          <w:lang w:val="et-EE"/>
        </w:rPr>
        <w:t>/sigmoidoskoopia</w:t>
      </w:r>
      <w:r w:rsidRPr="001C4B63">
        <w:rPr>
          <w:szCs w:val="22"/>
          <w:lang w:val="et-EE"/>
        </w:rPr>
        <w:t xml:space="preserve"> pärast üheaastast ravi ja pideva ravi korral Revestive’iga seejärel iga 5 aasta järel</w:t>
      </w:r>
      <w:r w:rsidR="00C1079D" w:rsidRPr="001C4B63">
        <w:rPr>
          <w:szCs w:val="22"/>
          <w:lang w:val="et-EE"/>
        </w:rPr>
        <w:t xml:space="preserve"> </w:t>
      </w:r>
      <w:r w:rsidR="00C1079D" w:rsidRPr="001C4B63">
        <w:rPr>
          <w:lang w:val="et-EE"/>
        </w:rPr>
        <w:t>ja kui neil tekib uus või seletamatu gastrointestinaalne verejooks</w:t>
      </w:r>
      <w:r w:rsidRPr="001C4B63">
        <w:rPr>
          <w:szCs w:val="22"/>
          <w:lang w:val="et-EE"/>
        </w:rPr>
        <w:t>.</w:t>
      </w:r>
    </w:p>
    <w:p w14:paraId="266D1242" w14:textId="77777777" w:rsidR="006E310F" w:rsidRPr="001C4B63" w:rsidRDefault="006E310F" w:rsidP="00651D1B">
      <w:pPr>
        <w:suppressAutoHyphens/>
        <w:spacing w:line="240" w:lineRule="auto"/>
        <w:rPr>
          <w:szCs w:val="22"/>
          <w:lang w:val="et-EE"/>
        </w:rPr>
      </w:pPr>
    </w:p>
    <w:p w14:paraId="416232D6" w14:textId="77777777" w:rsidR="006E310F" w:rsidRDefault="006E310F" w:rsidP="00651D1B">
      <w:pPr>
        <w:keepNext/>
        <w:suppressAutoHyphens/>
        <w:spacing w:line="240" w:lineRule="auto"/>
        <w:rPr>
          <w:szCs w:val="22"/>
          <w:u w:val="single"/>
          <w:lang w:val="et-EE"/>
        </w:rPr>
      </w:pPr>
      <w:r w:rsidRPr="001C4B63">
        <w:rPr>
          <w:szCs w:val="22"/>
          <w:u w:val="single"/>
          <w:lang w:val="et-EE"/>
        </w:rPr>
        <w:t>Abiained</w:t>
      </w:r>
    </w:p>
    <w:p w14:paraId="097EBB32" w14:textId="77777777" w:rsidR="005A684F" w:rsidRPr="0043570A" w:rsidRDefault="005A684F" w:rsidP="00651D1B">
      <w:pPr>
        <w:keepNext/>
        <w:suppressAutoHyphens/>
        <w:spacing w:line="240" w:lineRule="auto"/>
        <w:rPr>
          <w:szCs w:val="22"/>
          <w:lang w:val="et-EE"/>
        </w:rPr>
      </w:pPr>
    </w:p>
    <w:p w14:paraId="6F4512CE" w14:textId="77777777" w:rsidR="006E310F" w:rsidRPr="001C4B63" w:rsidRDefault="006E310F" w:rsidP="00651D1B">
      <w:pPr>
        <w:suppressAutoHyphens/>
        <w:spacing w:line="240" w:lineRule="auto"/>
        <w:rPr>
          <w:szCs w:val="22"/>
          <w:lang w:val="et-EE"/>
        </w:rPr>
      </w:pPr>
      <w:r w:rsidRPr="001C4B63">
        <w:rPr>
          <w:szCs w:val="22"/>
          <w:lang w:val="et-EE"/>
        </w:rPr>
        <w:t xml:space="preserve">Revestive sisaldab vähem kui 1 mmol (23 mg) </w:t>
      </w:r>
      <w:r w:rsidR="00EA4F57" w:rsidRPr="001C4B63">
        <w:rPr>
          <w:szCs w:val="22"/>
          <w:lang w:val="et-EE"/>
        </w:rPr>
        <w:t xml:space="preserve">naatriumi </w:t>
      </w:r>
      <w:r w:rsidRPr="001C4B63">
        <w:rPr>
          <w:lang w:val="et-EE"/>
        </w:rPr>
        <w:t>annuse kohta, s</w:t>
      </w:r>
      <w:r w:rsidR="00EA4F57" w:rsidRPr="001C4B63">
        <w:rPr>
          <w:lang w:val="et-EE"/>
        </w:rPr>
        <w:t xml:space="preserve">ee </w:t>
      </w:r>
      <w:r w:rsidRPr="001C4B63">
        <w:rPr>
          <w:lang w:val="et-EE"/>
        </w:rPr>
        <w:t>t</w:t>
      </w:r>
      <w:r w:rsidR="00EA4F57" w:rsidRPr="001C4B63">
        <w:rPr>
          <w:lang w:val="et-EE"/>
        </w:rPr>
        <w:t>ähendab</w:t>
      </w:r>
      <w:r w:rsidRPr="001C4B63">
        <w:rPr>
          <w:lang w:val="et-EE"/>
        </w:rPr>
        <w:t xml:space="preserve"> põhimõtteliselt </w:t>
      </w:r>
      <w:r w:rsidR="00EA4F57" w:rsidRPr="001C4B63">
        <w:rPr>
          <w:lang w:val="et-EE"/>
        </w:rPr>
        <w:t>„</w:t>
      </w:r>
      <w:r w:rsidRPr="001C4B63">
        <w:rPr>
          <w:szCs w:val="22"/>
          <w:lang w:val="et-EE"/>
        </w:rPr>
        <w:t>naatriumivaba</w:t>
      </w:r>
      <w:r w:rsidR="00EA4F57" w:rsidRPr="001C4B63">
        <w:rPr>
          <w:szCs w:val="22"/>
          <w:lang w:val="et-EE"/>
        </w:rPr>
        <w:t>“</w:t>
      </w:r>
      <w:r w:rsidRPr="001C4B63">
        <w:rPr>
          <w:szCs w:val="22"/>
          <w:lang w:val="et-EE"/>
        </w:rPr>
        <w:t>.</w:t>
      </w:r>
    </w:p>
    <w:p w14:paraId="47EF6B96" w14:textId="77777777" w:rsidR="006E310F" w:rsidRPr="001C4B63" w:rsidRDefault="006E310F" w:rsidP="00651D1B">
      <w:pPr>
        <w:suppressAutoHyphens/>
        <w:spacing w:line="240" w:lineRule="auto"/>
        <w:rPr>
          <w:szCs w:val="22"/>
          <w:lang w:val="et-EE"/>
        </w:rPr>
      </w:pPr>
    </w:p>
    <w:p w14:paraId="46FF31FB" w14:textId="77777777" w:rsidR="006E310F" w:rsidRPr="001C4B63" w:rsidRDefault="006E310F" w:rsidP="00651D1B">
      <w:pPr>
        <w:suppressAutoHyphens/>
        <w:spacing w:line="240" w:lineRule="auto"/>
        <w:rPr>
          <w:szCs w:val="22"/>
          <w:lang w:val="et-EE"/>
        </w:rPr>
      </w:pPr>
      <w:r w:rsidRPr="001C4B63">
        <w:rPr>
          <w:szCs w:val="22"/>
          <w:lang w:val="et-EE"/>
        </w:rPr>
        <w:t>Revestive’i manustamisel patsientidele, kellel esineb teadaolevalt ülitundlikkus tetratsükliini suhtes, tuleb olla ettevaatlik (vt lõik 4.3).</w:t>
      </w:r>
    </w:p>
    <w:p w14:paraId="472D57E1" w14:textId="77777777" w:rsidR="006E310F" w:rsidRPr="001C4B63" w:rsidRDefault="006E310F" w:rsidP="00651D1B">
      <w:pPr>
        <w:suppressAutoHyphens/>
        <w:spacing w:line="240" w:lineRule="auto"/>
        <w:rPr>
          <w:szCs w:val="22"/>
          <w:lang w:val="et-EE"/>
        </w:rPr>
      </w:pPr>
    </w:p>
    <w:p w14:paraId="31912995" w14:textId="77777777" w:rsidR="006E310F" w:rsidRPr="001C4B63" w:rsidRDefault="006E310F" w:rsidP="00651D1B">
      <w:pPr>
        <w:keepNext/>
        <w:suppressAutoHyphens/>
        <w:spacing w:line="240" w:lineRule="auto"/>
        <w:ind w:left="567" w:hanging="567"/>
        <w:rPr>
          <w:szCs w:val="22"/>
          <w:lang w:val="et-EE"/>
        </w:rPr>
      </w:pPr>
      <w:r w:rsidRPr="001C4B63">
        <w:rPr>
          <w:b/>
          <w:szCs w:val="22"/>
          <w:lang w:val="et-EE"/>
        </w:rPr>
        <w:t>4.5</w:t>
      </w:r>
      <w:r w:rsidRPr="001C4B63">
        <w:rPr>
          <w:b/>
          <w:szCs w:val="22"/>
          <w:lang w:val="et-EE"/>
        </w:rPr>
        <w:tab/>
        <w:t>Koostoimed teiste ravimitega ja muud koostoimed</w:t>
      </w:r>
    </w:p>
    <w:p w14:paraId="28F5009D" w14:textId="77777777" w:rsidR="008578BE" w:rsidRDefault="008578BE" w:rsidP="00651D1B">
      <w:pPr>
        <w:suppressAutoHyphens/>
        <w:spacing w:line="240" w:lineRule="auto"/>
        <w:rPr>
          <w:szCs w:val="22"/>
          <w:lang w:val="et-EE"/>
        </w:rPr>
      </w:pPr>
    </w:p>
    <w:p w14:paraId="5A254573" w14:textId="77777777" w:rsidR="006E310F" w:rsidRPr="001C4B63" w:rsidRDefault="006E310F" w:rsidP="00651D1B">
      <w:pPr>
        <w:suppressAutoHyphens/>
        <w:spacing w:line="240" w:lineRule="auto"/>
        <w:rPr>
          <w:szCs w:val="22"/>
          <w:lang w:val="et-EE"/>
        </w:rPr>
      </w:pPr>
      <w:r w:rsidRPr="001C4B63">
        <w:rPr>
          <w:szCs w:val="22"/>
          <w:lang w:val="et-EE"/>
        </w:rPr>
        <w:t xml:space="preserve">Kliinilisi ravimite </w:t>
      </w:r>
      <w:r w:rsidR="00670921">
        <w:rPr>
          <w:szCs w:val="22"/>
          <w:lang w:val="et-EE"/>
        </w:rPr>
        <w:t xml:space="preserve">koostoime </w:t>
      </w:r>
      <w:r w:rsidR="006D2472">
        <w:rPr>
          <w:szCs w:val="22"/>
          <w:lang w:val="et-EE"/>
        </w:rPr>
        <w:t>farmakokineetilis</w:t>
      </w:r>
      <w:r w:rsidR="00670921">
        <w:rPr>
          <w:szCs w:val="22"/>
          <w:lang w:val="et-EE"/>
        </w:rPr>
        <w:t>i</w:t>
      </w:r>
      <w:r w:rsidR="006D2472">
        <w:rPr>
          <w:szCs w:val="22"/>
          <w:lang w:val="et-EE"/>
        </w:rPr>
        <w:t xml:space="preserve"> </w:t>
      </w:r>
      <w:r w:rsidRPr="001C4B63">
        <w:rPr>
          <w:szCs w:val="22"/>
          <w:lang w:val="et-EE"/>
        </w:rPr>
        <w:t xml:space="preserve">uuringuid ei ole läbi viidud. </w:t>
      </w:r>
      <w:r w:rsidRPr="001C4B63">
        <w:rPr>
          <w:i/>
          <w:szCs w:val="22"/>
          <w:lang w:val="et-EE"/>
        </w:rPr>
        <w:t xml:space="preserve">In vitro </w:t>
      </w:r>
      <w:r w:rsidRPr="001C4B63">
        <w:rPr>
          <w:szCs w:val="22"/>
          <w:lang w:val="et-EE"/>
        </w:rPr>
        <w:t xml:space="preserve">uuring näitas, et teduglutiid ei inhibeeri tsütokroom P450 ravimeid metaboliseerivaid ensüüme. Arvestades teduglutiidi farmakodünaamilisi toimeid, võib suureneda samaaegselt kasutatavate ravimite imendumine (vt lõik 4.4). </w:t>
      </w:r>
    </w:p>
    <w:p w14:paraId="62E63261" w14:textId="77777777" w:rsidR="006E310F" w:rsidRPr="001C4B63" w:rsidRDefault="006E310F" w:rsidP="00651D1B">
      <w:pPr>
        <w:suppressAutoHyphens/>
        <w:spacing w:line="240" w:lineRule="auto"/>
        <w:rPr>
          <w:szCs w:val="22"/>
          <w:lang w:val="et-EE"/>
        </w:rPr>
      </w:pPr>
    </w:p>
    <w:p w14:paraId="342798C4" w14:textId="77777777" w:rsidR="006E310F" w:rsidRPr="001C4B63" w:rsidRDefault="006E310F" w:rsidP="00651D1B">
      <w:pPr>
        <w:keepNext/>
        <w:suppressAutoHyphens/>
        <w:spacing w:line="240" w:lineRule="auto"/>
        <w:ind w:left="567" w:hanging="567"/>
        <w:rPr>
          <w:szCs w:val="22"/>
          <w:lang w:val="et-EE"/>
        </w:rPr>
      </w:pPr>
      <w:r w:rsidRPr="001C4B63">
        <w:rPr>
          <w:b/>
          <w:szCs w:val="22"/>
          <w:lang w:val="et-EE"/>
        </w:rPr>
        <w:t>4.6</w:t>
      </w:r>
      <w:r w:rsidRPr="001C4B63">
        <w:rPr>
          <w:b/>
          <w:szCs w:val="22"/>
          <w:lang w:val="et-EE"/>
        </w:rPr>
        <w:tab/>
        <w:t>Fertiilsus, rasedus ja imetamine</w:t>
      </w:r>
    </w:p>
    <w:p w14:paraId="6E1C75C3" w14:textId="77777777" w:rsidR="006E310F" w:rsidRPr="001C4B63" w:rsidRDefault="006E310F" w:rsidP="00651D1B">
      <w:pPr>
        <w:keepNext/>
        <w:suppressAutoHyphens/>
        <w:spacing w:line="240" w:lineRule="auto"/>
        <w:rPr>
          <w:i/>
          <w:szCs w:val="22"/>
          <w:lang w:val="et-EE"/>
        </w:rPr>
      </w:pPr>
    </w:p>
    <w:p w14:paraId="54DE9C85" w14:textId="77777777" w:rsidR="006E310F" w:rsidRDefault="006E310F" w:rsidP="00651D1B">
      <w:pPr>
        <w:keepNext/>
        <w:suppressAutoHyphens/>
        <w:spacing w:line="240" w:lineRule="auto"/>
        <w:rPr>
          <w:szCs w:val="22"/>
          <w:u w:val="single"/>
          <w:lang w:val="et-EE"/>
        </w:rPr>
      </w:pPr>
      <w:r w:rsidRPr="001C4B63">
        <w:rPr>
          <w:szCs w:val="22"/>
          <w:u w:val="single"/>
          <w:lang w:val="et-EE"/>
        </w:rPr>
        <w:t>Rasedus</w:t>
      </w:r>
    </w:p>
    <w:p w14:paraId="386F9FE5" w14:textId="77777777" w:rsidR="005A684F" w:rsidRPr="0043570A" w:rsidRDefault="005A684F" w:rsidP="00651D1B">
      <w:pPr>
        <w:keepNext/>
        <w:suppressAutoHyphens/>
        <w:spacing w:line="240" w:lineRule="auto"/>
        <w:rPr>
          <w:szCs w:val="22"/>
          <w:lang w:val="et-EE"/>
        </w:rPr>
      </w:pPr>
    </w:p>
    <w:p w14:paraId="7B277CB2" w14:textId="77777777" w:rsidR="006E310F" w:rsidRPr="001C4B63" w:rsidRDefault="006E310F" w:rsidP="00651D1B">
      <w:pPr>
        <w:suppressAutoHyphens/>
        <w:spacing w:line="240" w:lineRule="auto"/>
        <w:rPr>
          <w:szCs w:val="22"/>
          <w:lang w:val="et-EE"/>
        </w:rPr>
      </w:pPr>
      <w:r w:rsidRPr="001C4B63">
        <w:rPr>
          <w:szCs w:val="22"/>
          <w:lang w:val="et-EE"/>
        </w:rPr>
        <w:t>Revestive’i kasutamise kohta rasedatel andmed puuduvad. Loomkatsed ei näita otsest või kaudset kahjulikku toimet reproduktiivsusele (vt lõik 5.3). Ettevaatusena on parem vältida Revestive’i kasutamist raseduse ajal.</w:t>
      </w:r>
    </w:p>
    <w:p w14:paraId="34E7A576" w14:textId="77777777" w:rsidR="006E310F" w:rsidRPr="001C4B63" w:rsidRDefault="006E310F" w:rsidP="00651D1B">
      <w:pPr>
        <w:suppressAutoHyphens/>
        <w:spacing w:line="240" w:lineRule="auto"/>
        <w:rPr>
          <w:szCs w:val="22"/>
          <w:lang w:val="et-EE"/>
        </w:rPr>
      </w:pPr>
    </w:p>
    <w:p w14:paraId="35C36FD1" w14:textId="77777777" w:rsidR="006E310F" w:rsidRDefault="006E310F" w:rsidP="00651D1B">
      <w:pPr>
        <w:keepNext/>
        <w:suppressAutoHyphens/>
        <w:spacing w:line="240" w:lineRule="auto"/>
        <w:rPr>
          <w:szCs w:val="22"/>
          <w:u w:val="single"/>
          <w:lang w:val="et-EE"/>
        </w:rPr>
      </w:pPr>
      <w:r w:rsidRPr="001C4B63">
        <w:rPr>
          <w:szCs w:val="22"/>
          <w:u w:val="single"/>
          <w:lang w:val="et-EE"/>
        </w:rPr>
        <w:t>Imetamine</w:t>
      </w:r>
    </w:p>
    <w:p w14:paraId="4E3EA8F6" w14:textId="77777777" w:rsidR="005A684F" w:rsidRPr="0043570A" w:rsidRDefault="005A684F" w:rsidP="00651D1B">
      <w:pPr>
        <w:keepNext/>
        <w:suppressAutoHyphens/>
        <w:spacing w:line="240" w:lineRule="auto"/>
        <w:rPr>
          <w:szCs w:val="22"/>
          <w:lang w:val="et-EE"/>
        </w:rPr>
      </w:pPr>
    </w:p>
    <w:p w14:paraId="25A57780" w14:textId="77777777" w:rsidR="006E310F" w:rsidRPr="001C4B63" w:rsidRDefault="006E310F" w:rsidP="00651D1B">
      <w:pPr>
        <w:suppressAutoHyphens/>
        <w:spacing w:line="240" w:lineRule="auto"/>
        <w:rPr>
          <w:szCs w:val="22"/>
          <w:lang w:val="et-EE"/>
        </w:rPr>
      </w:pPr>
      <w:r w:rsidRPr="001C4B63">
        <w:rPr>
          <w:szCs w:val="22"/>
          <w:lang w:val="et-EE"/>
        </w:rPr>
        <w:t>Ei ole teada, kas Revestive eritub rinnapiima. Rottidel oli teduglutiidi keskmine kontsentratsioon piimas pärast ühekordset teduglutiidi subkutaanset manustamist annuses 25 mg/kg kehakaalu kohta vähem kui 3% plasmakontsentratsioonist. Riski rinnaga toidetavatele vastsündinutele/imikutele ei saa välistada. Ettevaatusena on parem vältida Revestive’i kasutamist rinnaga toitmise ajal.</w:t>
      </w:r>
    </w:p>
    <w:p w14:paraId="57E6236B" w14:textId="77777777" w:rsidR="006E310F" w:rsidRPr="001C4B63" w:rsidRDefault="006E310F" w:rsidP="00651D1B">
      <w:pPr>
        <w:suppressAutoHyphens/>
        <w:spacing w:line="240" w:lineRule="auto"/>
        <w:rPr>
          <w:szCs w:val="22"/>
          <w:lang w:val="et-EE"/>
        </w:rPr>
      </w:pPr>
    </w:p>
    <w:p w14:paraId="32E9A95F" w14:textId="77777777" w:rsidR="006E310F" w:rsidRDefault="006E310F" w:rsidP="00651D1B">
      <w:pPr>
        <w:keepNext/>
        <w:suppressAutoHyphens/>
        <w:spacing w:line="240" w:lineRule="auto"/>
        <w:rPr>
          <w:szCs w:val="22"/>
          <w:u w:val="single"/>
          <w:lang w:val="et-EE"/>
        </w:rPr>
      </w:pPr>
      <w:r w:rsidRPr="001C4B63">
        <w:rPr>
          <w:szCs w:val="22"/>
          <w:u w:val="single"/>
          <w:lang w:val="et-EE"/>
        </w:rPr>
        <w:t>Fertiilsus</w:t>
      </w:r>
    </w:p>
    <w:p w14:paraId="4A25C473" w14:textId="77777777" w:rsidR="005A684F" w:rsidRPr="0043570A" w:rsidRDefault="005A684F" w:rsidP="00651D1B">
      <w:pPr>
        <w:keepNext/>
        <w:suppressAutoHyphens/>
        <w:spacing w:line="240" w:lineRule="auto"/>
        <w:rPr>
          <w:szCs w:val="22"/>
          <w:lang w:val="et-EE"/>
        </w:rPr>
      </w:pPr>
    </w:p>
    <w:p w14:paraId="491371C2" w14:textId="77777777" w:rsidR="006E310F" w:rsidRPr="001C4B63" w:rsidRDefault="006E310F" w:rsidP="00651D1B">
      <w:pPr>
        <w:suppressAutoHyphens/>
        <w:spacing w:line="240" w:lineRule="auto"/>
        <w:rPr>
          <w:szCs w:val="22"/>
          <w:lang w:val="et-EE"/>
        </w:rPr>
      </w:pPr>
      <w:r w:rsidRPr="001C4B63">
        <w:rPr>
          <w:szCs w:val="22"/>
          <w:lang w:val="et-EE"/>
        </w:rPr>
        <w:t>Andmed Revestive’i toime kohta inimese viljakusele puuduvad. Katseloomadelt pärinevad andmed ei näita kahjulikku toimet fertiilsusele.</w:t>
      </w:r>
    </w:p>
    <w:p w14:paraId="0A000DED" w14:textId="77777777" w:rsidR="006E310F" w:rsidRPr="001C4B63" w:rsidRDefault="006E310F" w:rsidP="00651D1B">
      <w:pPr>
        <w:suppressAutoHyphens/>
        <w:spacing w:line="240" w:lineRule="auto"/>
        <w:rPr>
          <w:i/>
          <w:szCs w:val="22"/>
          <w:lang w:val="et-EE"/>
        </w:rPr>
      </w:pPr>
    </w:p>
    <w:p w14:paraId="3F22E689" w14:textId="77777777" w:rsidR="006E310F" w:rsidRPr="001C4B63" w:rsidRDefault="006E310F" w:rsidP="00651D1B">
      <w:pPr>
        <w:keepNext/>
        <w:suppressAutoHyphens/>
        <w:spacing w:line="240" w:lineRule="auto"/>
        <w:ind w:left="567" w:hanging="567"/>
        <w:rPr>
          <w:szCs w:val="22"/>
          <w:lang w:val="et-EE"/>
        </w:rPr>
      </w:pPr>
      <w:r w:rsidRPr="001C4B63">
        <w:rPr>
          <w:b/>
          <w:szCs w:val="22"/>
          <w:lang w:val="et-EE"/>
        </w:rPr>
        <w:t>4.7</w:t>
      </w:r>
      <w:r w:rsidRPr="001C4B63">
        <w:rPr>
          <w:b/>
          <w:szCs w:val="22"/>
          <w:lang w:val="et-EE"/>
        </w:rPr>
        <w:tab/>
        <w:t>Toime reaktsioonikiirusele</w:t>
      </w:r>
    </w:p>
    <w:p w14:paraId="38F2DA68" w14:textId="77777777" w:rsidR="006E310F" w:rsidRPr="001C4B63" w:rsidRDefault="006E310F" w:rsidP="00651D1B">
      <w:pPr>
        <w:keepNext/>
        <w:suppressAutoHyphens/>
        <w:spacing w:line="240" w:lineRule="auto"/>
        <w:rPr>
          <w:szCs w:val="22"/>
          <w:lang w:val="et-EE"/>
        </w:rPr>
      </w:pPr>
    </w:p>
    <w:p w14:paraId="57B189F1" w14:textId="77777777" w:rsidR="006E310F" w:rsidRPr="001C4B63" w:rsidRDefault="006E310F" w:rsidP="00651D1B">
      <w:pPr>
        <w:suppressAutoHyphens/>
        <w:spacing w:line="240" w:lineRule="auto"/>
        <w:rPr>
          <w:color w:val="008000"/>
          <w:szCs w:val="22"/>
          <w:lang w:val="et-EE"/>
        </w:rPr>
      </w:pPr>
      <w:r w:rsidRPr="001C4B63">
        <w:rPr>
          <w:szCs w:val="22"/>
          <w:lang w:val="et-EE"/>
        </w:rPr>
        <w:t>Revestive mõjutab kergelt autojuhtimise ja masinate käsitsemise võimet. Kliinilistes uuringutes on siiski teatatud sünkoobi juhtudest (vt lõik 4.8). Sellised kõrvaltoimed võivad mõjutada autojuhtimise ja masinatega töötamise võimet.</w:t>
      </w:r>
    </w:p>
    <w:p w14:paraId="5105CB4D" w14:textId="77777777" w:rsidR="006E310F" w:rsidRPr="001C4B63" w:rsidRDefault="006E310F" w:rsidP="00651D1B">
      <w:pPr>
        <w:suppressAutoHyphens/>
        <w:spacing w:line="240" w:lineRule="auto"/>
        <w:rPr>
          <w:szCs w:val="22"/>
          <w:lang w:val="et-EE"/>
        </w:rPr>
      </w:pPr>
    </w:p>
    <w:p w14:paraId="66552043" w14:textId="77777777" w:rsidR="006E310F" w:rsidRPr="001C4B63" w:rsidRDefault="006E310F" w:rsidP="00651D1B">
      <w:pPr>
        <w:keepNext/>
        <w:numPr>
          <w:ilvl w:val="1"/>
          <w:numId w:val="63"/>
        </w:numPr>
        <w:suppressAutoHyphens/>
        <w:spacing w:line="240" w:lineRule="auto"/>
        <w:rPr>
          <w:b/>
          <w:szCs w:val="22"/>
          <w:lang w:val="et-EE"/>
        </w:rPr>
      </w:pPr>
      <w:r w:rsidRPr="001C4B63">
        <w:rPr>
          <w:b/>
          <w:szCs w:val="22"/>
          <w:lang w:val="et-EE"/>
        </w:rPr>
        <w:lastRenderedPageBreak/>
        <w:t>Kõrvaltoimed</w:t>
      </w:r>
    </w:p>
    <w:p w14:paraId="6AC39BA1" w14:textId="77777777" w:rsidR="006E310F" w:rsidRPr="001C4B63" w:rsidRDefault="006E310F" w:rsidP="00651D1B">
      <w:pPr>
        <w:keepNext/>
        <w:suppressAutoHyphens/>
        <w:autoSpaceDE w:val="0"/>
        <w:autoSpaceDN w:val="0"/>
        <w:adjustRightInd w:val="0"/>
        <w:spacing w:line="240" w:lineRule="auto"/>
        <w:rPr>
          <w:color w:val="008000"/>
          <w:szCs w:val="22"/>
          <w:lang w:val="et-EE"/>
        </w:rPr>
      </w:pPr>
    </w:p>
    <w:p w14:paraId="6D3661E7" w14:textId="77777777" w:rsidR="006E310F" w:rsidRDefault="006E310F" w:rsidP="00651D1B">
      <w:pPr>
        <w:keepNext/>
        <w:suppressAutoHyphens/>
        <w:autoSpaceDE w:val="0"/>
        <w:autoSpaceDN w:val="0"/>
        <w:adjustRightInd w:val="0"/>
        <w:spacing w:line="240" w:lineRule="auto"/>
        <w:rPr>
          <w:szCs w:val="22"/>
          <w:u w:val="single"/>
          <w:lang w:val="et-EE"/>
        </w:rPr>
      </w:pPr>
      <w:r w:rsidRPr="001C4B63">
        <w:rPr>
          <w:szCs w:val="22"/>
          <w:u w:val="single"/>
          <w:lang w:val="et-EE"/>
        </w:rPr>
        <w:t>Ohutusprofiili kokkuvõte</w:t>
      </w:r>
    </w:p>
    <w:p w14:paraId="727EC740" w14:textId="77777777" w:rsidR="005A684F" w:rsidRPr="0043570A" w:rsidRDefault="005A684F" w:rsidP="00651D1B">
      <w:pPr>
        <w:keepNext/>
        <w:suppressAutoHyphens/>
        <w:autoSpaceDE w:val="0"/>
        <w:autoSpaceDN w:val="0"/>
        <w:adjustRightInd w:val="0"/>
        <w:spacing w:line="240" w:lineRule="auto"/>
        <w:rPr>
          <w:bCs/>
          <w:szCs w:val="22"/>
          <w:lang w:val="et-EE"/>
        </w:rPr>
      </w:pPr>
    </w:p>
    <w:p w14:paraId="5A56C2C4" w14:textId="77777777" w:rsidR="006E310F" w:rsidRPr="001C4B63" w:rsidRDefault="006E310F" w:rsidP="00651D1B">
      <w:pPr>
        <w:suppressAutoHyphens/>
        <w:spacing w:line="240" w:lineRule="auto"/>
        <w:rPr>
          <w:szCs w:val="22"/>
          <w:lang w:val="et-EE"/>
        </w:rPr>
      </w:pPr>
      <w:r w:rsidRPr="001C4B63">
        <w:rPr>
          <w:szCs w:val="22"/>
          <w:lang w:val="et-EE"/>
        </w:rPr>
        <w:t>Andmed kõrvaltoimete kohta pärinevad teduglutiidiga läbi viidud 2 platseebokontrolliga kliinilisest uuringust 109 lühikese soole sündroomiga patsiendil, keda raviti kuni 24 nädala vältel annustega 0,05 mg/kg ööpäevas ja 0,10 mg/kg ööpäevas. Kõrvaltoimeid täheldati ligikaudu 52%-l teduglutiidiga ravitud patsientidest (võrrelduna 36%-ga patsientidest platseebogrupis). Kõige sagedamini esinenud kõrvaltoimed olid kõhuvalu ja kõhu paisumine (45%), hingamisteede infektsioonid (28%) (sealhulgas nasofarüngiit, gripp, ülemiste hingamisteede infektsioon ja alumiste hingamisteede infektsioon), iiveldus (26%), süstekoha reaktsioonid (26%), peavalu (16%) ja oksendamine (14%). Ligikaudu 38% ravitud stoomiga patsientidest kogesid seedetrakti stoomiga seotud tüsistusi. Enamik neist reaktsioonidest olid oma raskusastmelt kerged kuni mõõdukad.</w:t>
      </w:r>
    </w:p>
    <w:p w14:paraId="4D7AD01D" w14:textId="77777777" w:rsidR="006E310F" w:rsidRPr="001C4B63" w:rsidRDefault="006E310F" w:rsidP="00651D1B">
      <w:pPr>
        <w:suppressAutoHyphens/>
        <w:spacing w:line="240" w:lineRule="auto"/>
        <w:rPr>
          <w:szCs w:val="22"/>
          <w:lang w:val="et-EE"/>
        </w:rPr>
      </w:pPr>
    </w:p>
    <w:p w14:paraId="7B8ECC7C" w14:textId="77777777" w:rsidR="006E310F" w:rsidRPr="001C4B63" w:rsidRDefault="006E310F" w:rsidP="00651D1B">
      <w:pPr>
        <w:suppressAutoHyphens/>
        <w:spacing w:line="240" w:lineRule="auto"/>
        <w:rPr>
          <w:szCs w:val="22"/>
          <w:lang w:val="et-EE"/>
        </w:rPr>
      </w:pPr>
      <w:r w:rsidRPr="001C4B63">
        <w:rPr>
          <w:szCs w:val="22"/>
          <w:lang w:val="et-EE"/>
        </w:rPr>
        <w:t>Pikaajalises avatud jätku-uuringus 0,05 mg/kg ööpäevas teduglutiidi kuni 30 kuud kasutanud patsientidel ei leitud uusi ohusignaale.</w:t>
      </w:r>
    </w:p>
    <w:p w14:paraId="3047BD17" w14:textId="77777777" w:rsidR="006E310F" w:rsidRPr="001C4B63" w:rsidRDefault="006E310F" w:rsidP="00651D1B">
      <w:pPr>
        <w:suppressAutoHyphens/>
        <w:spacing w:line="240" w:lineRule="auto"/>
        <w:rPr>
          <w:szCs w:val="22"/>
          <w:lang w:val="et-EE"/>
        </w:rPr>
      </w:pPr>
    </w:p>
    <w:p w14:paraId="4B2DE190" w14:textId="77777777" w:rsidR="006E310F" w:rsidRDefault="006E310F" w:rsidP="00651D1B">
      <w:pPr>
        <w:keepNext/>
        <w:suppressAutoHyphens/>
        <w:spacing w:line="240" w:lineRule="auto"/>
        <w:rPr>
          <w:szCs w:val="22"/>
          <w:u w:val="single"/>
          <w:lang w:val="et-EE"/>
        </w:rPr>
      </w:pPr>
      <w:r w:rsidRPr="001C4B63">
        <w:rPr>
          <w:szCs w:val="22"/>
          <w:u w:val="single"/>
          <w:lang w:val="et-EE"/>
        </w:rPr>
        <w:t>Kõrvaltoimete tabel</w:t>
      </w:r>
    </w:p>
    <w:p w14:paraId="15E7E151" w14:textId="77777777" w:rsidR="005A684F" w:rsidRPr="0043570A" w:rsidRDefault="005A684F" w:rsidP="00651D1B">
      <w:pPr>
        <w:keepNext/>
        <w:suppressAutoHyphens/>
        <w:spacing w:line="240" w:lineRule="auto"/>
        <w:rPr>
          <w:szCs w:val="22"/>
          <w:lang w:val="et-EE"/>
        </w:rPr>
      </w:pPr>
    </w:p>
    <w:p w14:paraId="3A3332B8" w14:textId="77777777" w:rsidR="006E310F" w:rsidRPr="001C4B63" w:rsidRDefault="006E310F" w:rsidP="00651D1B">
      <w:pPr>
        <w:suppressAutoHyphens/>
        <w:spacing w:line="240" w:lineRule="auto"/>
        <w:rPr>
          <w:szCs w:val="22"/>
          <w:lang w:val="et-EE"/>
        </w:rPr>
      </w:pPr>
      <w:r w:rsidRPr="001C4B63">
        <w:rPr>
          <w:szCs w:val="22"/>
          <w:lang w:val="et-EE"/>
        </w:rPr>
        <w:t xml:space="preserve">Kõrvaltoimed on toodud allolevas tabelis MedDRA-organsüsteemi klassi ja esinemissageduse alusel. Esinemissagedused on määratletud järgmiselt: väga sage (≥ 1/10), sage (≥ 1/100 kuni &lt; 1/10), aeg-ajalt (≥ 1/1000 kuni &lt; 1/100), harv (≥ 1/10 000 kuni &lt; 1/1000), väga harv (&lt; 1/10 000), teadmata (ei saa olemasolevate andmete alusel). Igas esinemissageduse grupis on kõrvaltoimed esitatud tõsiduse vähenemise järjekorras. Kõik turuletulekujärgse kogemuse käigus tuvastatud kõrvaltoimed on </w:t>
      </w:r>
      <w:r w:rsidRPr="001C4B63">
        <w:rPr>
          <w:i/>
          <w:szCs w:val="22"/>
          <w:lang w:val="et-EE"/>
        </w:rPr>
        <w:t>kaldkirjas</w:t>
      </w:r>
      <w:r w:rsidRPr="001C4B63">
        <w:rPr>
          <w:szCs w:val="22"/>
          <w:lang w:val="et-EE"/>
        </w:rPr>
        <w:t>.</w:t>
      </w:r>
    </w:p>
    <w:p w14:paraId="592D9BC7" w14:textId="77777777" w:rsidR="006E310F" w:rsidRPr="001C4B63" w:rsidRDefault="006E310F" w:rsidP="00651D1B">
      <w:pPr>
        <w:suppressAutoHyphens/>
        <w:spacing w:line="240" w:lineRule="auto"/>
        <w:rPr>
          <w:szCs w:val="22"/>
          <w:lang w:val="et-E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559"/>
        <w:gridCol w:w="1611"/>
        <w:gridCol w:w="1508"/>
        <w:gridCol w:w="1559"/>
        <w:gridCol w:w="14"/>
      </w:tblGrid>
      <w:tr w:rsidR="006E310F" w:rsidRPr="001C4B63" w14:paraId="0AB04AAF" w14:textId="77777777" w:rsidTr="0019530B">
        <w:trPr>
          <w:cantSplit/>
          <w:tblHeader/>
        </w:trPr>
        <w:tc>
          <w:tcPr>
            <w:tcW w:w="2410" w:type="dxa"/>
          </w:tcPr>
          <w:p w14:paraId="45BE0074" w14:textId="77777777" w:rsidR="006E310F" w:rsidRPr="00DF1750" w:rsidRDefault="006E310F" w:rsidP="00651D1B">
            <w:pPr>
              <w:keepNext/>
              <w:suppressAutoHyphens/>
              <w:spacing w:line="240" w:lineRule="auto"/>
              <w:jc w:val="center"/>
              <w:rPr>
                <w:b/>
                <w:sz w:val="20"/>
                <w:lang w:val="et-EE"/>
              </w:rPr>
            </w:pPr>
            <w:r w:rsidRPr="00DF1750">
              <w:rPr>
                <w:b/>
                <w:sz w:val="20"/>
                <w:lang w:val="et-EE"/>
              </w:rPr>
              <w:t>Esinemissagedus</w:t>
            </w:r>
          </w:p>
          <w:p w14:paraId="25242FD8" w14:textId="77777777" w:rsidR="006E310F" w:rsidRPr="00DF1750" w:rsidRDefault="006E310F" w:rsidP="00651D1B">
            <w:pPr>
              <w:keepNext/>
              <w:suppressAutoHyphens/>
              <w:spacing w:line="240" w:lineRule="auto"/>
              <w:jc w:val="center"/>
              <w:rPr>
                <w:b/>
                <w:sz w:val="20"/>
                <w:lang w:val="et-EE"/>
              </w:rPr>
            </w:pPr>
          </w:p>
          <w:p w14:paraId="784C32CE" w14:textId="77777777" w:rsidR="006E310F" w:rsidRPr="00DF1750" w:rsidRDefault="006E310F" w:rsidP="00651D1B">
            <w:pPr>
              <w:keepNext/>
              <w:suppressAutoHyphens/>
              <w:spacing w:line="240" w:lineRule="auto"/>
              <w:jc w:val="center"/>
              <w:rPr>
                <w:b/>
                <w:sz w:val="20"/>
                <w:lang w:val="et-EE"/>
              </w:rPr>
            </w:pPr>
            <w:r w:rsidRPr="00DF1750">
              <w:rPr>
                <w:b/>
                <w:sz w:val="20"/>
                <w:lang w:val="et-EE"/>
              </w:rPr>
              <w:t>Organsüsteemi klass</w:t>
            </w:r>
          </w:p>
        </w:tc>
        <w:tc>
          <w:tcPr>
            <w:tcW w:w="1559" w:type="dxa"/>
          </w:tcPr>
          <w:p w14:paraId="1E45F1AA" w14:textId="77777777" w:rsidR="006E310F" w:rsidRPr="00DF1750" w:rsidRDefault="006E310F" w:rsidP="00651D1B">
            <w:pPr>
              <w:keepNext/>
              <w:suppressAutoHyphens/>
              <w:spacing w:line="240" w:lineRule="auto"/>
              <w:jc w:val="center"/>
              <w:rPr>
                <w:b/>
                <w:sz w:val="20"/>
                <w:lang w:val="et-EE"/>
              </w:rPr>
            </w:pPr>
            <w:r w:rsidRPr="00DF1750">
              <w:rPr>
                <w:b/>
                <w:sz w:val="20"/>
                <w:lang w:val="et-EE"/>
              </w:rPr>
              <w:t>Väga sage</w:t>
            </w:r>
          </w:p>
        </w:tc>
        <w:tc>
          <w:tcPr>
            <w:tcW w:w="1611" w:type="dxa"/>
          </w:tcPr>
          <w:p w14:paraId="7C54BEBA" w14:textId="77777777" w:rsidR="006E310F" w:rsidRPr="00DF1750" w:rsidRDefault="006E310F" w:rsidP="00651D1B">
            <w:pPr>
              <w:keepNext/>
              <w:suppressAutoHyphens/>
              <w:spacing w:line="240" w:lineRule="auto"/>
              <w:jc w:val="center"/>
              <w:rPr>
                <w:b/>
                <w:sz w:val="20"/>
                <w:lang w:val="et-EE"/>
              </w:rPr>
            </w:pPr>
            <w:r w:rsidRPr="00DF1750">
              <w:rPr>
                <w:b/>
                <w:sz w:val="20"/>
                <w:lang w:val="et-EE"/>
              </w:rPr>
              <w:t>Sage</w:t>
            </w:r>
          </w:p>
        </w:tc>
        <w:tc>
          <w:tcPr>
            <w:tcW w:w="1508" w:type="dxa"/>
          </w:tcPr>
          <w:p w14:paraId="5A25D9B5" w14:textId="77777777" w:rsidR="006E310F" w:rsidRPr="00DF1750" w:rsidRDefault="006E310F" w:rsidP="00651D1B">
            <w:pPr>
              <w:keepNext/>
              <w:suppressAutoHyphens/>
              <w:spacing w:line="240" w:lineRule="auto"/>
              <w:jc w:val="center"/>
              <w:rPr>
                <w:b/>
                <w:sz w:val="20"/>
                <w:lang w:val="et-EE"/>
              </w:rPr>
            </w:pPr>
            <w:r w:rsidRPr="00DF1750">
              <w:rPr>
                <w:b/>
                <w:sz w:val="20"/>
                <w:lang w:val="et-EE"/>
              </w:rPr>
              <w:t>Aeg-ajalt</w:t>
            </w:r>
          </w:p>
        </w:tc>
        <w:tc>
          <w:tcPr>
            <w:tcW w:w="1573" w:type="dxa"/>
            <w:gridSpan w:val="2"/>
          </w:tcPr>
          <w:p w14:paraId="791DE392" w14:textId="77777777" w:rsidR="006E310F" w:rsidRPr="00DF1750" w:rsidRDefault="006E310F" w:rsidP="00651D1B">
            <w:pPr>
              <w:keepNext/>
              <w:suppressAutoHyphens/>
              <w:spacing w:line="240" w:lineRule="auto"/>
              <w:jc w:val="center"/>
              <w:rPr>
                <w:b/>
                <w:sz w:val="20"/>
                <w:lang w:val="et-EE"/>
              </w:rPr>
            </w:pPr>
            <w:r w:rsidRPr="00DF1750">
              <w:rPr>
                <w:b/>
                <w:sz w:val="20"/>
                <w:lang w:val="et-EE"/>
              </w:rPr>
              <w:t>Teadmata</w:t>
            </w:r>
          </w:p>
        </w:tc>
      </w:tr>
      <w:tr w:rsidR="006E310F" w:rsidRPr="001C4B63" w14:paraId="385DF9EB" w14:textId="77777777" w:rsidTr="0019530B">
        <w:trPr>
          <w:cantSplit/>
        </w:trPr>
        <w:tc>
          <w:tcPr>
            <w:tcW w:w="2410" w:type="dxa"/>
          </w:tcPr>
          <w:p w14:paraId="282DCBC1" w14:textId="77777777" w:rsidR="006E310F" w:rsidRPr="00DF1750" w:rsidRDefault="006E310F" w:rsidP="00651D1B">
            <w:pPr>
              <w:suppressAutoHyphens/>
              <w:spacing w:line="240" w:lineRule="auto"/>
              <w:rPr>
                <w:sz w:val="20"/>
                <w:lang w:val="et-EE"/>
              </w:rPr>
            </w:pPr>
            <w:r w:rsidRPr="00DF1750">
              <w:rPr>
                <w:sz w:val="20"/>
                <w:lang w:val="et-EE"/>
              </w:rPr>
              <w:t>Infektsioonid ja infestatsioonid</w:t>
            </w:r>
          </w:p>
        </w:tc>
        <w:tc>
          <w:tcPr>
            <w:tcW w:w="1559" w:type="dxa"/>
          </w:tcPr>
          <w:p w14:paraId="7FEE7D15" w14:textId="77777777" w:rsidR="006E310F" w:rsidRPr="00DF1750" w:rsidRDefault="006E310F" w:rsidP="00651D1B">
            <w:pPr>
              <w:suppressAutoHyphens/>
              <w:spacing w:line="240" w:lineRule="auto"/>
              <w:jc w:val="center"/>
              <w:rPr>
                <w:sz w:val="20"/>
                <w:lang w:val="et-EE"/>
              </w:rPr>
            </w:pPr>
            <w:r w:rsidRPr="00DF1750">
              <w:rPr>
                <w:sz w:val="20"/>
                <w:lang w:val="et-EE"/>
              </w:rPr>
              <w:t>Hingamisteede infektsioon*</w:t>
            </w:r>
          </w:p>
        </w:tc>
        <w:tc>
          <w:tcPr>
            <w:tcW w:w="1611" w:type="dxa"/>
          </w:tcPr>
          <w:p w14:paraId="7B4183E3" w14:textId="77777777" w:rsidR="006E310F" w:rsidRPr="00DF1750" w:rsidRDefault="006E310F" w:rsidP="00651D1B">
            <w:pPr>
              <w:suppressAutoHyphens/>
              <w:spacing w:line="240" w:lineRule="auto"/>
              <w:jc w:val="center"/>
              <w:rPr>
                <w:i/>
                <w:sz w:val="20"/>
                <w:lang w:val="et-EE"/>
              </w:rPr>
            </w:pPr>
            <w:r w:rsidRPr="00DF1750">
              <w:rPr>
                <w:i/>
                <w:sz w:val="20"/>
                <w:lang w:val="et-EE"/>
              </w:rPr>
              <w:t>Gripilaadne haigus</w:t>
            </w:r>
          </w:p>
        </w:tc>
        <w:tc>
          <w:tcPr>
            <w:tcW w:w="1508" w:type="dxa"/>
          </w:tcPr>
          <w:p w14:paraId="1B6DA603" w14:textId="77777777" w:rsidR="006E310F" w:rsidRPr="00DF1750" w:rsidRDefault="006E310F" w:rsidP="00651D1B">
            <w:pPr>
              <w:suppressAutoHyphens/>
              <w:spacing w:line="240" w:lineRule="auto"/>
              <w:jc w:val="center"/>
              <w:rPr>
                <w:sz w:val="20"/>
                <w:lang w:val="et-EE"/>
              </w:rPr>
            </w:pPr>
          </w:p>
        </w:tc>
        <w:tc>
          <w:tcPr>
            <w:tcW w:w="1573" w:type="dxa"/>
            <w:gridSpan w:val="2"/>
          </w:tcPr>
          <w:p w14:paraId="58866F05" w14:textId="77777777" w:rsidR="006E310F" w:rsidRPr="00DF1750" w:rsidRDefault="006E310F" w:rsidP="00651D1B">
            <w:pPr>
              <w:suppressAutoHyphens/>
              <w:spacing w:line="240" w:lineRule="auto"/>
              <w:jc w:val="center"/>
              <w:rPr>
                <w:sz w:val="20"/>
                <w:lang w:val="et-EE"/>
              </w:rPr>
            </w:pPr>
          </w:p>
        </w:tc>
      </w:tr>
      <w:tr w:rsidR="006E310F" w:rsidRPr="00DF1750" w14:paraId="69E87FFD" w14:textId="77777777" w:rsidTr="0019530B">
        <w:trPr>
          <w:gridAfter w:val="1"/>
          <w:wAfter w:w="14" w:type="dxa"/>
          <w:cantSplit/>
        </w:trPr>
        <w:tc>
          <w:tcPr>
            <w:tcW w:w="2410" w:type="dxa"/>
          </w:tcPr>
          <w:p w14:paraId="084983D1" w14:textId="77777777" w:rsidR="006E310F" w:rsidRPr="00DF1750" w:rsidRDefault="006E310F" w:rsidP="00651D1B">
            <w:pPr>
              <w:suppressAutoHyphens/>
              <w:spacing w:line="240" w:lineRule="auto"/>
              <w:rPr>
                <w:sz w:val="20"/>
                <w:lang w:val="et-EE"/>
              </w:rPr>
            </w:pPr>
            <w:r w:rsidRPr="00DF1750">
              <w:rPr>
                <w:sz w:val="20"/>
                <w:lang w:val="et-EE"/>
              </w:rPr>
              <w:t>Immuunsüsteemi häired</w:t>
            </w:r>
          </w:p>
        </w:tc>
        <w:tc>
          <w:tcPr>
            <w:tcW w:w="1559" w:type="dxa"/>
          </w:tcPr>
          <w:p w14:paraId="07529B6E" w14:textId="77777777" w:rsidR="006E310F" w:rsidRPr="00DF1750" w:rsidRDefault="006E310F" w:rsidP="00651D1B">
            <w:pPr>
              <w:suppressAutoHyphens/>
              <w:spacing w:line="240" w:lineRule="auto"/>
              <w:jc w:val="center"/>
              <w:rPr>
                <w:sz w:val="20"/>
                <w:lang w:val="et-EE"/>
              </w:rPr>
            </w:pPr>
          </w:p>
        </w:tc>
        <w:tc>
          <w:tcPr>
            <w:tcW w:w="1611" w:type="dxa"/>
          </w:tcPr>
          <w:p w14:paraId="07218EC6" w14:textId="77777777" w:rsidR="006E310F" w:rsidRPr="00DF1750" w:rsidRDefault="006E310F" w:rsidP="00651D1B">
            <w:pPr>
              <w:suppressAutoHyphens/>
              <w:spacing w:line="240" w:lineRule="auto"/>
              <w:jc w:val="center"/>
              <w:rPr>
                <w:sz w:val="20"/>
                <w:lang w:val="et-EE"/>
              </w:rPr>
            </w:pPr>
          </w:p>
        </w:tc>
        <w:tc>
          <w:tcPr>
            <w:tcW w:w="1508" w:type="dxa"/>
          </w:tcPr>
          <w:p w14:paraId="2D6F042B" w14:textId="77777777" w:rsidR="006E310F" w:rsidRPr="00DF1750" w:rsidRDefault="006E310F" w:rsidP="00651D1B">
            <w:pPr>
              <w:suppressAutoHyphens/>
              <w:spacing w:line="240" w:lineRule="auto"/>
              <w:jc w:val="center"/>
              <w:rPr>
                <w:sz w:val="20"/>
                <w:lang w:val="et-EE"/>
              </w:rPr>
            </w:pPr>
          </w:p>
        </w:tc>
        <w:tc>
          <w:tcPr>
            <w:tcW w:w="1559" w:type="dxa"/>
          </w:tcPr>
          <w:p w14:paraId="16FFAEFB" w14:textId="77777777" w:rsidR="006E310F" w:rsidRPr="00DF1750" w:rsidRDefault="006E310F" w:rsidP="00651D1B">
            <w:pPr>
              <w:suppressAutoHyphens/>
              <w:spacing w:line="240" w:lineRule="auto"/>
              <w:jc w:val="center"/>
              <w:rPr>
                <w:i/>
                <w:sz w:val="20"/>
                <w:lang w:val="et-EE"/>
              </w:rPr>
            </w:pPr>
            <w:r w:rsidRPr="00DF1750">
              <w:rPr>
                <w:i/>
                <w:sz w:val="20"/>
                <w:lang w:val="et-EE"/>
              </w:rPr>
              <w:t>Ülitundlikkus</w:t>
            </w:r>
          </w:p>
        </w:tc>
      </w:tr>
      <w:tr w:rsidR="006E310F" w:rsidRPr="001C4B63" w14:paraId="4887B101" w14:textId="77777777" w:rsidTr="0019530B">
        <w:trPr>
          <w:cantSplit/>
        </w:trPr>
        <w:tc>
          <w:tcPr>
            <w:tcW w:w="2410" w:type="dxa"/>
          </w:tcPr>
          <w:p w14:paraId="1782FE94" w14:textId="77777777" w:rsidR="006E310F" w:rsidRPr="00DF1750" w:rsidRDefault="006E310F" w:rsidP="00651D1B">
            <w:pPr>
              <w:suppressAutoHyphens/>
              <w:spacing w:line="240" w:lineRule="auto"/>
              <w:rPr>
                <w:sz w:val="20"/>
                <w:lang w:val="et-EE"/>
              </w:rPr>
            </w:pPr>
            <w:r w:rsidRPr="00DF1750">
              <w:rPr>
                <w:sz w:val="20"/>
                <w:lang w:val="et-EE"/>
              </w:rPr>
              <w:t>Ainevahetus- ja toitumishäired</w:t>
            </w:r>
          </w:p>
        </w:tc>
        <w:tc>
          <w:tcPr>
            <w:tcW w:w="1559" w:type="dxa"/>
          </w:tcPr>
          <w:p w14:paraId="176D3C4D" w14:textId="77777777" w:rsidR="006E310F" w:rsidRPr="00DF1750" w:rsidRDefault="006E310F" w:rsidP="00651D1B">
            <w:pPr>
              <w:suppressAutoHyphens/>
              <w:spacing w:line="240" w:lineRule="auto"/>
              <w:jc w:val="center"/>
              <w:rPr>
                <w:sz w:val="20"/>
                <w:lang w:val="et-EE"/>
              </w:rPr>
            </w:pPr>
          </w:p>
        </w:tc>
        <w:tc>
          <w:tcPr>
            <w:tcW w:w="1611" w:type="dxa"/>
          </w:tcPr>
          <w:p w14:paraId="54AF02DB" w14:textId="77777777" w:rsidR="006E310F" w:rsidRPr="00DF1750" w:rsidRDefault="006E310F" w:rsidP="00651D1B">
            <w:pPr>
              <w:suppressAutoHyphens/>
              <w:spacing w:line="240" w:lineRule="auto"/>
              <w:jc w:val="center"/>
              <w:rPr>
                <w:sz w:val="20"/>
                <w:lang w:val="et-EE"/>
              </w:rPr>
            </w:pPr>
            <w:r w:rsidRPr="00DF1750">
              <w:rPr>
                <w:sz w:val="20"/>
                <w:lang w:val="et-EE"/>
              </w:rPr>
              <w:t>Söögiisu vähenemine, vedeliku ülekoormus</w:t>
            </w:r>
          </w:p>
        </w:tc>
        <w:tc>
          <w:tcPr>
            <w:tcW w:w="1508" w:type="dxa"/>
          </w:tcPr>
          <w:p w14:paraId="590D5DD4" w14:textId="77777777" w:rsidR="006E310F" w:rsidRPr="00DF1750" w:rsidRDefault="006E310F" w:rsidP="00651D1B">
            <w:pPr>
              <w:suppressAutoHyphens/>
              <w:spacing w:line="240" w:lineRule="auto"/>
              <w:jc w:val="center"/>
              <w:rPr>
                <w:sz w:val="20"/>
                <w:lang w:val="et-EE"/>
              </w:rPr>
            </w:pPr>
          </w:p>
        </w:tc>
        <w:tc>
          <w:tcPr>
            <w:tcW w:w="1573" w:type="dxa"/>
            <w:gridSpan w:val="2"/>
          </w:tcPr>
          <w:p w14:paraId="70D578C9" w14:textId="77777777" w:rsidR="006E310F" w:rsidRPr="00DF1750" w:rsidRDefault="006E310F" w:rsidP="00651D1B">
            <w:pPr>
              <w:suppressAutoHyphens/>
              <w:spacing w:line="240" w:lineRule="auto"/>
              <w:jc w:val="center"/>
              <w:rPr>
                <w:sz w:val="20"/>
                <w:lang w:val="et-EE"/>
              </w:rPr>
            </w:pPr>
          </w:p>
        </w:tc>
      </w:tr>
      <w:tr w:rsidR="006E310F" w:rsidRPr="001C4B63" w14:paraId="3AD4EFFE" w14:textId="77777777" w:rsidTr="0019530B">
        <w:trPr>
          <w:cantSplit/>
        </w:trPr>
        <w:tc>
          <w:tcPr>
            <w:tcW w:w="2410" w:type="dxa"/>
          </w:tcPr>
          <w:p w14:paraId="189E421E" w14:textId="77777777" w:rsidR="006E310F" w:rsidRPr="00DF1750" w:rsidRDefault="006E310F" w:rsidP="00651D1B">
            <w:pPr>
              <w:suppressAutoHyphens/>
              <w:spacing w:line="240" w:lineRule="auto"/>
              <w:rPr>
                <w:sz w:val="20"/>
                <w:lang w:val="et-EE"/>
              </w:rPr>
            </w:pPr>
            <w:r w:rsidRPr="00DF1750">
              <w:rPr>
                <w:sz w:val="20"/>
                <w:lang w:val="et-EE"/>
              </w:rPr>
              <w:t>Psühhiaatrilised häired</w:t>
            </w:r>
          </w:p>
        </w:tc>
        <w:tc>
          <w:tcPr>
            <w:tcW w:w="1559" w:type="dxa"/>
          </w:tcPr>
          <w:p w14:paraId="0A5B28B5" w14:textId="77777777" w:rsidR="006E310F" w:rsidRPr="00DF1750" w:rsidRDefault="006E310F" w:rsidP="00651D1B">
            <w:pPr>
              <w:suppressAutoHyphens/>
              <w:spacing w:line="240" w:lineRule="auto"/>
              <w:jc w:val="center"/>
              <w:rPr>
                <w:sz w:val="20"/>
                <w:lang w:val="et-EE"/>
              </w:rPr>
            </w:pPr>
          </w:p>
        </w:tc>
        <w:tc>
          <w:tcPr>
            <w:tcW w:w="1611" w:type="dxa"/>
          </w:tcPr>
          <w:p w14:paraId="663556E2" w14:textId="77777777" w:rsidR="006E310F" w:rsidRPr="00DF1750" w:rsidRDefault="006E310F" w:rsidP="00651D1B">
            <w:pPr>
              <w:suppressAutoHyphens/>
              <w:spacing w:line="240" w:lineRule="auto"/>
              <w:jc w:val="center"/>
              <w:rPr>
                <w:sz w:val="20"/>
                <w:lang w:val="et-EE"/>
              </w:rPr>
            </w:pPr>
            <w:r w:rsidRPr="00DF1750">
              <w:rPr>
                <w:sz w:val="20"/>
                <w:lang w:val="et-EE"/>
              </w:rPr>
              <w:t>Ärevus, unetus</w:t>
            </w:r>
          </w:p>
        </w:tc>
        <w:tc>
          <w:tcPr>
            <w:tcW w:w="1508" w:type="dxa"/>
          </w:tcPr>
          <w:p w14:paraId="2752FF9C" w14:textId="77777777" w:rsidR="006E310F" w:rsidRPr="00DF1750" w:rsidRDefault="006E310F" w:rsidP="00651D1B">
            <w:pPr>
              <w:suppressAutoHyphens/>
              <w:spacing w:line="240" w:lineRule="auto"/>
              <w:jc w:val="center"/>
              <w:rPr>
                <w:sz w:val="20"/>
                <w:lang w:val="et-EE"/>
              </w:rPr>
            </w:pPr>
          </w:p>
        </w:tc>
        <w:tc>
          <w:tcPr>
            <w:tcW w:w="1573" w:type="dxa"/>
            <w:gridSpan w:val="2"/>
          </w:tcPr>
          <w:p w14:paraId="3624BF8A" w14:textId="77777777" w:rsidR="006E310F" w:rsidRPr="00DF1750" w:rsidRDefault="006E310F" w:rsidP="00651D1B">
            <w:pPr>
              <w:suppressAutoHyphens/>
              <w:spacing w:line="240" w:lineRule="auto"/>
              <w:jc w:val="center"/>
              <w:rPr>
                <w:sz w:val="20"/>
                <w:lang w:val="et-EE"/>
              </w:rPr>
            </w:pPr>
          </w:p>
        </w:tc>
      </w:tr>
      <w:tr w:rsidR="006E310F" w:rsidRPr="001C4B63" w14:paraId="1F5394EA" w14:textId="77777777" w:rsidTr="0019530B">
        <w:trPr>
          <w:cantSplit/>
        </w:trPr>
        <w:tc>
          <w:tcPr>
            <w:tcW w:w="2410" w:type="dxa"/>
          </w:tcPr>
          <w:p w14:paraId="1607BB78" w14:textId="77777777" w:rsidR="006E310F" w:rsidRPr="00DF1750" w:rsidRDefault="006E310F" w:rsidP="00651D1B">
            <w:pPr>
              <w:suppressAutoHyphens/>
              <w:spacing w:line="240" w:lineRule="auto"/>
              <w:rPr>
                <w:sz w:val="20"/>
                <w:lang w:val="et-EE"/>
              </w:rPr>
            </w:pPr>
            <w:r w:rsidRPr="00DF1750">
              <w:rPr>
                <w:sz w:val="20"/>
                <w:lang w:val="et-EE"/>
              </w:rPr>
              <w:t>Närvisüsteemi häired</w:t>
            </w:r>
          </w:p>
        </w:tc>
        <w:tc>
          <w:tcPr>
            <w:tcW w:w="1559" w:type="dxa"/>
          </w:tcPr>
          <w:p w14:paraId="41AF960D" w14:textId="77777777" w:rsidR="006E310F" w:rsidRPr="00DF1750" w:rsidRDefault="006E310F" w:rsidP="00651D1B">
            <w:pPr>
              <w:suppressAutoHyphens/>
              <w:spacing w:line="240" w:lineRule="auto"/>
              <w:jc w:val="center"/>
              <w:rPr>
                <w:sz w:val="20"/>
                <w:lang w:val="et-EE"/>
              </w:rPr>
            </w:pPr>
            <w:r w:rsidRPr="00DF1750">
              <w:rPr>
                <w:sz w:val="20"/>
                <w:lang w:val="et-EE"/>
              </w:rPr>
              <w:t>Peavalu</w:t>
            </w:r>
          </w:p>
        </w:tc>
        <w:tc>
          <w:tcPr>
            <w:tcW w:w="1611" w:type="dxa"/>
          </w:tcPr>
          <w:p w14:paraId="081C580D" w14:textId="77777777" w:rsidR="006E310F" w:rsidRPr="00DF1750" w:rsidRDefault="006E310F" w:rsidP="00651D1B">
            <w:pPr>
              <w:suppressAutoHyphens/>
              <w:spacing w:line="240" w:lineRule="auto"/>
              <w:jc w:val="center"/>
              <w:rPr>
                <w:sz w:val="20"/>
                <w:lang w:val="et-EE"/>
              </w:rPr>
            </w:pPr>
          </w:p>
        </w:tc>
        <w:tc>
          <w:tcPr>
            <w:tcW w:w="1508" w:type="dxa"/>
          </w:tcPr>
          <w:p w14:paraId="426AB0B5" w14:textId="77777777" w:rsidR="006E310F" w:rsidRPr="00DF1750" w:rsidRDefault="006E310F" w:rsidP="00651D1B">
            <w:pPr>
              <w:suppressAutoHyphens/>
              <w:spacing w:line="240" w:lineRule="auto"/>
              <w:jc w:val="center"/>
              <w:rPr>
                <w:sz w:val="20"/>
                <w:lang w:val="et-EE"/>
              </w:rPr>
            </w:pPr>
          </w:p>
        </w:tc>
        <w:tc>
          <w:tcPr>
            <w:tcW w:w="1573" w:type="dxa"/>
            <w:gridSpan w:val="2"/>
          </w:tcPr>
          <w:p w14:paraId="1209DC42" w14:textId="77777777" w:rsidR="006E310F" w:rsidRPr="00DF1750" w:rsidRDefault="006E310F" w:rsidP="00651D1B">
            <w:pPr>
              <w:suppressAutoHyphens/>
              <w:spacing w:line="240" w:lineRule="auto"/>
              <w:jc w:val="center"/>
              <w:rPr>
                <w:sz w:val="20"/>
                <w:lang w:val="et-EE"/>
              </w:rPr>
            </w:pPr>
          </w:p>
        </w:tc>
      </w:tr>
      <w:tr w:rsidR="006E310F" w:rsidRPr="001C4B63" w14:paraId="56F00290" w14:textId="77777777" w:rsidTr="0019530B">
        <w:trPr>
          <w:cantSplit/>
        </w:trPr>
        <w:tc>
          <w:tcPr>
            <w:tcW w:w="2410" w:type="dxa"/>
          </w:tcPr>
          <w:p w14:paraId="64848CAD" w14:textId="77777777" w:rsidR="006E310F" w:rsidRPr="00DF1750" w:rsidRDefault="006E310F" w:rsidP="00651D1B">
            <w:pPr>
              <w:suppressAutoHyphens/>
              <w:spacing w:line="240" w:lineRule="auto"/>
              <w:rPr>
                <w:sz w:val="20"/>
                <w:lang w:val="et-EE"/>
              </w:rPr>
            </w:pPr>
            <w:r w:rsidRPr="00DF1750">
              <w:rPr>
                <w:sz w:val="20"/>
                <w:lang w:val="et-EE"/>
              </w:rPr>
              <w:t>Südame häired</w:t>
            </w:r>
          </w:p>
        </w:tc>
        <w:tc>
          <w:tcPr>
            <w:tcW w:w="1559" w:type="dxa"/>
          </w:tcPr>
          <w:p w14:paraId="4C15C77A" w14:textId="77777777" w:rsidR="006E310F" w:rsidRPr="00DF1750" w:rsidRDefault="006E310F" w:rsidP="00651D1B">
            <w:pPr>
              <w:suppressAutoHyphens/>
              <w:spacing w:line="240" w:lineRule="auto"/>
              <w:jc w:val="center"/>
              <w:rPr>
                <w:sz w:val="20"/>
                <w:lang w:val="et-EE"/>
              </w:rPr>
            </w:pPr>
          </w:p>
        </w:tc>
        <w:tc>
          <w:tcPr>
            <w:tcW w:w="1611" w:type="dxa"/>
          </w:tcPr>
          <w:p w14:paraId="7A926C1B" w14:textId="77777777" w:rsidR="006E310F" w:rsidRPr="00DF1750" w:rsidRDefault="006E310F" w:rsidP="00651D1B">
            <w:pPr>
              <w:suppressAutoHyphens/>
              <w:spacing w:line="240" w:lineRule="auto"/>
              <w:jc w:val="center"/>
              <w:rPr>
                <w:sz w:val="20"/>
                <w:lang w:val="et-EE"/>
              </w:rPr>
            </w:pPr>
            <w:r w:rsidRPr="00DF1750">
              <w:rPr>
                <w:sz w:val="20"/>
                <w:lang w:val="et-EE"/>
              </w:rPr>
              <w:t>Südame paispuudulikkus</w:t>
            </w:r>
          </w:p>
        </w:tc>
        <w:tc>
          <w:tcPr>
            <w:tcW w:w="1508" w:type="dxa"/>
          </w:tcPr>
          <w:p w14:paraId="5E4A5160" w14:textId="77777777" w:rsidR="006E310F" w:rsidRPr="00DF1750" w:rsidRDefault="006E310F" w:rsidP="00651D1B">
            <w:pPr>
              <w:suppressAutoHyphens/>
              <w:spacing w:line="240" w:lineRule="auto"/>
              <w:jc w:val="center"/>
              <w:rPr>
                <w:sz w:val="20"/>
                <w:lang w:val="et-EE"/>
              </w:rPr>
            </w:pPr>
          </w:p>
        </w:tc>
        <w:tc>
          <w:tcPr>
            <w:tcW w:w="1573" w:type="dxa"/>
            <w:gridSpan w:val="2"/>
          </w:tcPr>
          <w:p w14:paraId="6420BC98" w14:textId="77777777" w:rsidR="006E310F" w:rsidRPr="00DF1750" w:rsidRDefault="006E310F" w:rsidP="00651D1B">
            <w:pPr>
              <w:suppressAutoHyphens/>
              <w:spacing w:line="240" w:lineRule="auto"/>
              <w:jc w:val="center"/>
              <w:rPr>
                <w:sz w:val="20"/>
                <w:lang w:val="et-EE"/>
              </w:rPr>
            </w:pPr>
          </w:p>
        </w:tc>
      </w:tr>
      <w:tr w:rsidR="006E310F" w:rsidRPr="001C4B63" w14:paraId="32EBCB0A" w14:textId="77777777" w:rsidTr="0019530B">
        <w:trPr>
          <w:cantSplit/>
        </w:trPr>
        <w:tc>
          <w:tcPr>
            <w:tcW w:w="2410" w:type="dxa"/>
          </w:tcPr>
          <w:p w14:paraId="509F2501" w14:textId="77777777" w:rsidR="006E310F" w:rsidRPr="00DF1750" w:rsidRDefault="006E310F" w:rsidP="00651D1B">
            <w:pPr>
              <w:suppressAutoHyphens/>
              <w:spacing w:line="240" w:lineRule="auto"/>
              <w:rPr>
                <w:sz w:val="20"/>
                <w:lang w:val="et-EE"/>
              </w:rPr>
            </w:pPr>
            <w:r w:rsidRPr="00DF1750">
              <w:rPr>
                <w:sz w:val="20"/>
                <w:lang w:val="et-EE"/>
              </w:rPr>
              <w:t>Vaskulaarsed häired</w:t>
            </w:r>
          </w:p>
        </w:tc>
        <w:tc>
          <w:tcPr>
            <w:tcW w:w="1559" w:type="dxa"/>
          </w:tcPr>
          <w:p w14:paraId="045B7747" w14:textId="77777777" w:rsidR="006E310F" w:rsidRPr="00DF1750" w:rsidRDefault="006E310F" w:rsidP="00651D1B">
            <w:pPr>
              <w:suppressAutoHyphens/>
              <w:spacing w:line="240" w:lineRule="auto"/>
              <w:jc w:val="center"/>
              <w:rPr>
                <w:sz w:val="20"/>
                <w:lang w:val="et-EE"/>
              </w:rPr>
            </w:pPr>
          </w:p>
        </w:tc>
        <w:tc>
          <w:tcPr>
            <w:tcW w:w="1611" w:type="dxa"/>
          </w:tcPr>
          <w:p w14:paraId="43FB7F16" w14:textId="77777777" w:rsidR="006E310F" w:rsidRPr="00DF1750" w:rsidRDefault="006E310F" w:rsidP="00651D1B">
            <w:pPr>
              <w:suppressAutoHyphens/>
              <w:spacing w:line="240" w:lineRule="auto"/>
              <w:jc w:val="center"/>
              <w:rPr>
                <w:sz w:val="20"/>
                <w:lang w:val="et-EE"/>
              </w:rPr>
            </w:pPr>
          </w:p>
        </w:tc>
        <w:tc>
          <w:tcPr>
            <w:tcW w:w="1508" w:type="dxa"/>
          </w:tcPr>
          <w:p w14:paraId="224753D9" w14:textId="77777777" w:rsidR="006E310F" w:rsidRPr="00DF1750" w:rsidRDefault="006E310F" w:rsidP="00651D1B">
            <w:pPr>
              <w:suppressAutoHyphens/>
              <w:spacing w:line="240" w:lineRule="auto"/>
              <w:jc w:val="center"/>
              <w:rPr>
                <w:sz w:val="20"/>
                <w:lang w:val="et-EE"/>
              </w:rPr>
            </w:pPr>
            <w:r w:rsidRPr="00DF1750">
              <w:rPr>
                <w:sz w:val="20"/>
                <w:lang w:val="et-EE"/>
              </w:rPr>
              <w:t>Sünkoop</w:t>
            </w:r>
          </w:p>
        </w:tc>
        <w:tc>
          <w:tcPr>
            <w:tcW w:w="1573" w:type="dxa"/>
            <w:gridSpan w:val="2"/>
          </w:tcPr>
          <w:p w14:paraId="2568720B" w14:textId="77777777" w:rsidR="006E310F" w:rsidRPr="00DF1750" w:rsidRDefault="006E310F" w:rsidP="00651D1B">
            <w:pPr>
              <w:suppressAutoHyphens/>
              <w:spacing w:line="240" w:lineRule="auto"/>
              <w:jc w:val="center"/>
              <w:rPr>
                <w:sz w:val="20"/>
                <w:lang w:val="et-EE"/>
              </w:rPr>
            </w:pPr>
          </w:p>
        </w:tc>
      </w:tr>
      <w:tr w:rsidR="006E310F" w:rsidRPr="001C4B63" w14:paraId="3CB83EAA" w14:textId="77777777" w:rsidTr="0019530B">
        <w:trPr>
          <w:cantSplit/>
        </w:trPr>
        <w:tc>
          <w:tcPr>
            <w:tcW w:w="2410" w:type="dxa"/>
          </w:tcPr>
          <w:p w14:paraId="1AD91D92" w14:textId="77777777" w:rsidR="006E310F" w:rsidRPr="00DF1750" w:rsidRDefault="006E310F" w:rsidP="00651D1B">
            <w:pPr>
              <w:suppressAutoHyphens/>
              <w:spacing w:line="240" w:lineRule="auto"/>
              <w:rPr>
                <w:sz w:val="20"/>
                <w:lang w:val="et-EE"/>
              </w:rPr>
            </w:pPr>
            <w:r w:rsidRPr="00DF1750">
              <w:rPr>
                <w:sz w:val="20"/>
                <w:lang w:val="et-EE"/>
              </w:rPr>
              <w:t>Respiratoorsed, rindkere ja mediastiinumi häired</w:t>
            </w:r>
          </w:p>
        </w:tc>
        <w:tc>
          <w:tcPr>
            <w:tcW w:w="1559" w:type="dxa"/>
          </w:tcPr>
          <w:p w14:paraId="165022D6" w14:textId="77777777" w:rsidR="006E310F" w:rsidRPr="00DF1750" w:rsidRDefault="006E310F" w:rsidP="00651D1B">
            <w:pPr>
              <w:suppressAutoHyphens/>
              <w:spacing w:line="240" w:lineRule="auto"/>
              <w:jc w:val="center"/>
              <w:rPr>
                <w:sz w:val="20"/>
                <w:lang w:val="et-EE"/>
              </w:rPr>
            </w:pPr>
          </w:p>
        </w:tc>
        <w:tc>
          <w:tcPr>
            <w:tcW w:w="1611" w:type="dxa"/>
          </w:tcPr>
          <w:p w14:paraId="1B553972" w14:textId="77777777" w:rsidR="006E310F" w:rsidRPr="00DF1750" w:rsidRDefault="006E310F" w:rsidP="00651D1B">
            <w:pPr>
              <w:suppressAutoHyphens/>
              <w:spacing w:line="240" w:lineRule="auto"/>
              <w:jc w:val="center"/>
              <w:rPr>
                <w:sz w:val="20"/>
                <w:lang w:val="et-EE"/>
              </w:rPr>
            </w:pPr>
            <w:r w:rsidRPr="00DF1750">
              <w:rPr>
                <w:sz w:val="20"/>
                <w:lang w:val="et-EE"/>
              </w:rPr>
              <w:t>Köha, düspnoe</w:t>
            </w:r>
          </w:p>
        </w:tc>
        <w:tc>
          <w:tcPr>
            <w:tcW w:w="1508" w:type="dxa"/>
          </w:tcPr>
          <w:p w14:paraId="2F898BC1" w14:textId="77777777" w:rsidR="006E310F" w:rsidRPr="00DF1750" w:rsidRDefault="006E310F" w:rsidP="00651D1B">
            <w:pPr>
              <w:suppressAutoHyphens/>
              <w:spacing w:line="240" w:lineRule="auto"/>
              <w:jc w:val="center"/>
              <w:rPr>
                <w:sz w:val="20"/>
                <w:lang w:val="et-EE"/>
              </w:rPr>
            </w:pPr>
          </w:p>
        </w:tc>
        <w:tc>
          <w:tcPr>
            <w:tcW w:w="1573" w:type="dxa"/>
            <w:gridSpan w:val="2"/>
          </w:tcPr>
          <w:p w14:paraId="4AC32D93" w14:textId="77777777" w:rsidR="006E310F" w:rsidRPr="00DF1750" w:rsidRDefault="006E310F" w:rsidP="00651D1B">
            <w:pPr>
              <w:suppressAutoHyphens/>
              <w:spacing w:line="240" w:lineRule="auto"/>
              <w:jc w:val="center"/>
              <w:rPr>
                <w:sz w:val="20"/>
                <w:lang w:val="et-EE"/>
              </w:rPr>
            </w:pPr>
          </w:p>
        </w:tc>
      </w:tr>
      <w:tr w:rsidR="006E310F" w:rsidRPr="001C4B63" w14:paraId="7D271F33" w14:textId="77777777" w:rsidTr="0019530B">
        <w:trPr>
          <w:cantSplit/>
        </w:trPr>
        <w:tc>
          <w:tcPr>
            <w:tcW w:w="2410" w:type="dxa"/>
          </w:tcPr>
          <w:p w14:paraId="0348C692" w14:textId="77777777" w:rsidR="006E310F" w:rsidRPr="00DF1750" w:rsidRDefault="006E310F" w:rsidP="00651D1B">
            <w:pPr>
              <w:suppressAutoHyphens/>
              <w:spacing w:line="240" w:lineRule="auto"/>
              <w:rPr>
                <w:sz w:val="20"/>
                <w:lang w:val="et-EE"/>
              </w:rPr>
            </w:pPr>
            <w:r w:rsidRPr="00DF1750">
              <w:rPr>
                <w:sz w:val="20"/>
                <w:lang w:val="et-EE"/>
              </w:rPr>
              <w:t>Seedetrakti häired</w:t>
            </w:r>
          </w:p>
        </w:tc>
        <w:tc>
          <w:tcPr>
            <w:tcW w:w="1559" w:type="dxa"/>
          </w:tcPr>
          <w:p w14:paraId="19F6751B" w14:textId="77777777" w:rsidR="006E310F" w:rsidRPr="00DF1750" w:rsidRDefault="006E310F" w:rsidP="00651D1B">
            <w:pPr>
              <w:suppressAutoHyphens/>
              <w:spacing w:line="240" w:lineRule="auto"/>
              <w:jc w:val="center"/>
              <w:rPr>
                <w:sz w:val="20"/>
                <w:lang w:val="et-EE"/>
              </w:rPr>
            </w:pPr>
            <w:r w:rsidRPr="00DF1750">
              <w:rPr>
                <w:sz w:val="20"/>
                <w:lang w:val="et-EE"/>
              </w:rPr>
              <w:t>Kõhu paisumine, kõhuvalu, iiveldus, oksendamine</w:t>
            </w:r>
          </w:p>
        </w:tc>
        <w:tc>
          <w:tcPr>
            <w:tcW w:w="1611" w:type="dxa"/>
          </w:tcPr>
          <w:p w14:paraId="1EF74AC7" w14:textId="77777777" w:rsidR="006E310F" w:rsidRPr="00DF1750" w:rsidRDefault="006E310F" w:rsidP="00651D1B">
            <w:pPr>
              <w:suppressAutoHyphens/>
              <w:spacing w:line="240" w:lineRule="auto"/>
              <w:jc w:val="center"/>
              <w:rPr>
                <w:sz w:val="20"/>
                <w:lang w:val="et-EE"/>
              </w:rPr>
            </w:pPr>
            <w:r w:rsidRPr="00DF1750">
              <w:rPr>
                <w:sz w:val="20"/>
                <w:lang w:val="et-EE"/>
              </w:rPr>
              <w:t>Kolorektaalne polüüp,</w:t>
            </w:r>
          </w:p>
          <w:p w14:paraId="0FFC8718" w14:textId="77777777" w:rsidR="006E310F" w:rsidRPr="00DF1750" w:rsidRDefault="006E310F" w:rsidP="00651D1B">
            <w:pPr>
              <w:suppressAutoHyphens/>
              <w:spacing w:line="240" w:lineRule="auto"/>
              <w:jc w:val="center"/>
              <w:rPr>
                <w:sz w:val="20"/>
                <w:lang w:val="et-EE"/>
              </w:rPr>
            </w:pPr>
            <w:r w:rsidRPr="00DF1750">
              <w:rPr>
                <w:sz w:val="20"/>
                <w:lang w:val="et-EE"/>
              </w:rPr>
              <w:t>jämesoole stenoos, kõhupuhitus, soolesulgus, pankrease juha stenoos, pankreatiit</w:t>
            </w:r>
            <w:r w:rsidRPr="00DF1750">
              <w:rPr>
                <w:sz w:val="20"/>
                <w:vertAlign w:val="superscript"/>
                <w:lang w:val="et-EE"/>
              </w:rPr>
              <w:t>†</w:t>
            </w:r>
            <w:r w:rsidRPr="00DF1750">
              <w:rPr>
                <w:sz w:val="20"/>
                <w:lang w:val="et-EE"/>
              </w:rPr>
              <w:t>, peensoole stenoos</w:t>
            </w:r>
          </w:p>
        </w:tc>
        <w:tc>
          <w:tcPr>
            <w:tcW w:w="1508" w:type="dxa"/>
          </w:tcPr>
          <w:p w14:paraId="65D74C2E" w14:textId="6B8F367D" w:rsidR="006E310F" w:rsidRPr="00DF1750" w:rsidRDefault="00AB5B69" w:rsidP="00651D1B">
            <w:pPr>
              <w:suppressAutoHyphens/>
              <w:spacing w:line="240" w:lineRule="auto"/>
              <w:jc w:val="center"/>
              <w:rPr>
                <w:sz w:val="20"/>
                <w:lang w:val="et-EE"/>
              </w:rPr>
            </w:pPr>
            <w:r w:rsidRPr="0043570A">
              <w:rPr>
                <w:i/>
                <w:iCs/>
                <w:sz w:val="20"/>
                <w:lang w:val="et-EE"/>
              </w:rPr>
              <w:t>Peensoole</w:t>
            </w:r>
            <w:r w:rsidR="0023627A" w:rsidRPr="0043570A">
              <w:rPr>
                <w:i/>
                <w:iCs/>
                <w:sz w:val="20"/>
                <w:lang w:val="et-EE"/>
              </w:rPr>
              <w:t xml:space="preserve"> </w:t>
            </w:r>
            <w:r w:rsidR="006E310F" w:rsidRPr="0043570A">
              <w:rPr>
                <w:i/>
                <w:iCs/>
                <w:sz w:val="20"/>
                <w:lang w:val="et-EE"/>
              </w:rPr>
              <w:t>polüüp</w:t>
            </w:r>
            <w:r w:rsidRPr="005D32BE">
              <w:rPr>
                <w:sz w:val="20"/>
                <w:vertAlign w:val="superscript"/>
                <w:lang w:val="et-EE"/>
              </w:rPr>
              <w:t>‡</w:t>
            </w:r>
          </w:p>
        </w:tc>
        <w:tc>
          <w:tcPr>
            <w:tcW w:w="1573" w:type="dxa"/>
            <w:gridSpan w:val="2"/>
          </w:tcPr>
          <w:p w14:paraId="0F925DDA" w14:textId="77777777" w:rsidR="006E310F" w:rsidRPr="00DF1750" w:rsidRDefault="006E310F" w:rsidP="00651D1B">
            <w:pPr>
              <w:suppressAutoHyphens/>
              <w:spacing w:line="240" w:lineRule="auto"/>
              <w:jc w:val="center"/>
              <w:rPr>
                <w:i/>
                <w:sz w:val="20"/>
                <w:lang w:val="et-EE"/>
              </w:rPr>
            </w:pPr>
            <w:r w:rsidRPr="00DF1750">
              <w:rPr>
                <w:i/>
                <w:sz w:val="20"/>
                <w:lang w:val="et-EE"/>
              </w:rPr>
              <w:t>Maopolüüp</w:t>
            </w:r>
          </w:p>
        </w:tc>
      </w:tr>
      <w:tr w:rsidR="006E310F" w:rsidRPr="001C4B63" w14:paraId="13B5AE1C" w14:textId="77777777" w:rsidTr="0019530B">
        <w:trPr>
          <w:cantSplit/>
        </w:trPr>
        <w:tc>
          <w:tcPr>
            <w:tcW w:w="2410" w:type="dxa"/>
          </w:tcPr>
          <w:p w14:paraId="60E4F1C5" w14:textId="77777777" w:rsidR="006E310F" w:rsidRPr="00DF1750" w:rsidRDefault="006E310F" w:rsidP="00651D1B">
            <w:pPr>
              <w:suppressAutoHyphens/>
              <w:spacing w:line="240" w:lineRule="auto"/>
              <w:rPr>
                <w:sz w:val="20"/>
                <w:lang w:val="et-EE"/>
              </w:rPr>
            </w:pPr>
            <w:r w:rsidRPr="00DF1750">
              <w:rPr>
                <w:sz w:val="20"/>
                <w:lang w:val="et-EE"/>
              </w:rPr>
              <w:t>Maksa ja sapiteede häired</w:t>
            </w:r>
          </w:p>
        </w:tc>
        <w:tc>
          <w:tcPr>
            <w:tcW w:w="1559" w:type="dxa"/>
          </w:tcPr>
          <w:p w14:paraId="4A1BF15A" w14:textId="77777777" w:rsidR="006E310F" w:rsidRPr="00DF1750" w:rsidRDefault="006E310F" w:rsidP="00651D1B">
            <w:pPr>
              <w:suppressAutoHyphens/>
              <w:spacing w:line="240" w:lineRule="auto"/>
              <w:jc w:val="center"/>
              <w:rPr>
                <w:sz w:val="20"/>
                <w:lang w:val="et-EE"/>
              </w:rPr>
            </w:pPr>
          </w:p>
        </w:tc>
        <w:tc>
          <w:tcPr>
            <w:tcW w:w="1611" w:type="dxa"/>
          </w:tcPr>
          <w:p w14:paraId="2D06DAEB" w14:textId="77777777" w:rsidR="006E310F" w:rsidRPr="00DF1750" w:rsidRDefault="006E310F" w:rsidP="00651D1B">
            <w:pPr>
              <w:suppressAutoHyphens/>
              <w:spacing w:line="240" w:lineRule="auto"/>
              <w:jc w:val="center"/>
              <w:rPr>
                <w:sz w:val="20"/>
                <w:lang w:val="et-EE"/>
              </w:rPr>
            </w:pPr>
            <w:r w:rsidRPr="00DF1750">
              <w:rPr>
                <w:sz w:val="20"/>
                <w:lang w:val="et-EE"/>
              </w:rPr>
              <w:t>Koletsüstiit, äge koletsüstiit</w:t>
            </w:r>
          </w:p>
        </w:tc>
        <w:tc>
          <w:tcPr>
            <w:tcW w:w="1508" w:type="dxa"/>
          </w:tcPr>
          <w:p w14:paraId="7B093F50" w14:textId="77777777" w:rsidR="006E310F" w:rsidRPr="00DF1750" w:rsidRDefault="006E310F" w:rsidP="00651D1B">
            <w:pPr>
              <w:suppressAutoHyphens/>
              <w:spacing w:line="240" w:lineRule="auto"/>
              <w:jc w:val="center"/>
              <w:rPr>
                <w:sz w:val="20"/>
                <w:lang w:val="et-EE"/>
              </w:rPr>
            </w:pPr>
          </w:p>
        </w:tc>
        <w:tc>
          <w:tcPr>
            <w:tcW w:w="1573" w:type="dxa"/>
            <w:gridSpan w:val="2"/>
          </w:tcPr>
          <w:p w14:paraId="2CCEC704" w14:textId="77777777" w:rsidR="006E310F" w:rsidRPr="00DF1750" w:rsidRDefault="006E310F" w:rsidP="00651D1B">
            <w:pPr>
              <w:suppressAutoHyphens/>
              <w:spacing w:line="240" w:lineRule="auto"/>
              <w:jc w:val="center"/>
              <w:rPr>
                <w:sz w:val="20"/>
                <w:lang w:val="et-EE"/>
              </w:rPr>
            </w:pPr>
          </w:p>
        </w:tc>
      </w:tr>
      <w:tr w:rsidR="008C4D5B" w:rsidRPr="001C4B63" w14:paraId="0AA46C36" w14:textId="77777777" w:rsidTr="0019530B">
        <w:trPr>
          <w:cantSplit/>
        </w:trPr>
        <w:tc>
          <w:tcPr>
            <w:tcW w:w="2410" w:type="dxa"/>
          </w:tcPr>
          <w:p w14:paraId="3BE530DA" w14:textId="77777777" w:rsidR="008C4D5B" w:rsidRPr="00DF1750" w:rsidRDefault="008C4D5B" w:rsidP="00651D1B">
            <w:pPr>
              <w:suppressAutoHyphens/>
              <w:spacing w:line="240" w:lineRule="auto"/>
              <w:rPr>
                <w:sz w:val="20"/>
                <w:lang w:val="et-EE"/>
              </w:rPr>
            </w:pPr>
            <w:r w:rsidRPr="00DF1750">
              <w:rPr>
                <w:sz w:val="20"/>
                <w:lang w:val="et-EE"/>
              </w:rPr>
              <w:t>Üldised häired ja manustamiskoha reaktsioonid</w:t>
            </w:r>
          </w:p>
        </w:tc>
        <w:tc>
          <w:tcPr>
            <w:tcW w:w="1559" w:type="dxa"/>
          </w:tcPr>
          <w:p w14:paraId="628FFC60" w14:textId="702A478D" w:rsidR="008C4D5B" w:rsidRPr="00DF1750" w:rsidRDefault="008C4D5B" w:rsidP="00651D1B">
            <w:pPr>
              <w:suppressAutoHyphens/>
              <w:spacing w:line="240" w:lineRule="auto"/>
              <w:jc w:val="center"/>
              <w:rPr>
                <w:sz w:val="20"/>
                <w:lang w:val="et-EE"/>
              </w:rPr>
            </w:pPr>
            <w:r w:rsidRPr="00DF1750">
              <w:rPr>
                <w:sz w:val="20"/>
                <w:lang w:val="et-EE"/>
              </w:rPr>
              <w:t>Süstekoha reaktsioon</w:t>
            </w:r>
            <w:r w:rsidR="00AB5B69" w:rsidRPr="0043570A">
              <w:rPr>
                <w:sz w:val="20"/>
                <w:vertAlign w:val="superscript"/>
              </w:rPr>
              <w:t>§</w:t>
            </w:r>
          </w:p>
        </w:tc>
        <w:tc>
          <w:tcPr>
            <w:tcW w:w="1611" w:type="dxa"/>
          </w:tcPr>
          <w:p w14:paraId="48D1DF44" w14:textId="77777777" w:rsidR="008C4D5B" w:rsidRPr="00DF1750" w:rsidRDefault="008C4D5B" w:rsidP="00651D1B">
            <w:pPr>
              <w:suppressAutoHyphens/>
              <w:spacing w:line="240" w:lineRule="auto"/>
              <w:jc w:val="center"/>
              <w:rPr>
                <w:sz w:val="20"/>
                <w:lang w:val="et-EE"/>
              </w:rPr>
            </w:pPr>
            <w:r w:rsidRPr="00DF1750">
              <w:rPr>
                <w:sz w:val="20"/>
                <w:lang w:val="et-EE"/>
              </w:rPr>
              <w:t>Perifeerne turse</w:t>
            </w:r>
          </w:p>
        </w:tc>
        <w:tc>
          <w:tcPr>
            <w:tcW w:w="1508" w:type="dxa"/>
          </w:tcPr>
          <w:p w14:paraId="366F1F3A" w14:textId="77777777" w:rsidR="008C4D5B" w:rsidRPr="00DF1750" w:rsidRDefault="008C4D5B" w:rsidP="00651D1B">
            <w:pPr>
              <w:suppressAutoHyphens/>
              <w:spacing w:line="240" w:lineRule="auto"/>
              <w:jc w:val="center"/>
              <w:rPr>
                <w:sz w:val="20"/>
                <w:lang w:val="et-EE"/>
              </w:rPr>
            </w:pPr>
          </w:p>
        </w:tc>
        <w:tc>
          <w:tcPr>
            <w:tcW w:w="1573" w:type="dxa"/>
            <w:gridSpan w:val="2"/>
          </w:tcPr>
          <w:p w14:paraId="600DC0A5" w14:textId="77777777" w:rsidR="008C4D5B" w:rsidRPr="00DF1750" w:rsidRDefault="008C4D5B" w:rsidP="00651D1B">
            <w:pPr>
              <w:suppressAutoHyphens/>
              <w:spacing w:line="240" w:lineRule="auto"/>
              <w:jc w:val="center"/>
              <w:rPr>
                <w:i/>
                <w:sz w:val="20"/>
                <w:lang w:val="et-EE"/>
              </w:rPr>
            </w:pPr>
            <w:r w:rsidRPr="00DF1750">
              <w:rPr>
                <w:i/>
                <w:sz w:val="20"/>
                <w:lang w:val="et-EE"/>
              </w:rPr>
              <w:t>Vedelikupeetus</w:t>
            </w:r>
          </w:p>
        </w:tc>
      </w:tr>
      <w:tr w:rsidR="008C4D5B" w:rsidRPr="001C4B63" w14:paraId="5D466921" w14:textId="77777777" w:rsidTr="0019530B">
        <w:trPr>
          <w:cantSplit/>
        </w:trPr>
        <w:tc>
          <w:tcPr>
            <w:tcW w:w="2410" w:type="dxa"/>
          </w:tcPr>
          <w:p w14:paraId="60D8072B" w14:textId="77777777" w:rsidR="008C4D5B" w:rsidRPr="00DF1750" w:rsidRDefault="008C4D5B" w:rsidP="00651D1B">
            <w:pPr>
              <w:keepLines/>
              <w:suppressAutoHyphens/>
              <w:spacing w:line="240" w:lineRule="auto"/>
              <w:rPr>
                <w:sz w:val="20"/>
                <w:lang w:val="et-EE"/>
              </w:rPr>
            </w:pPr>
            <w:r w:rsidRPr="00DF1750">
              <w:rPr>
                <w:sz w:val="20"/>
                <w:lang w:val="et-EE"/>
              </w:rPr>
              <w:lastRenderedPageBreak/>
              <w:t>Vigastus, mürgistus ja protseduuri tüsistused</w:t>
            </w:r>
          </w:p>
        </w:tc>
        <w:tc>
          <w:tcPr>
            <w:tcW w:w="1559" w:type="dxa"/>
          </w:tcPr>
          <w:p w14:paraId="5A97D543" w14:textId="77777777" w:rsidR="008C4D5B" w:rsidRPr="00DF1750" w:rsidRDefault="008C4D5B" w:rsidP="00651D1B">
            <w:pPr>
              <w:keepNext/>
              <w:suppressAutoHyphens/>
              <w:spacing w:line="240" w:lineRule="auto"/>
              <w:jc w:val="center"/>
              <w:rPr>
                <w:sz w:val="20"/>
                <w:lang w:val="et-EE"/>
              </w:rPr>
            </w:pPr>
            <w:r w:rsidRPr="00DF1750">
              <w:rPr>
                <w:sz w:val="20"/>
                <w:lang w:val="et-EE"/>
              </w:rPr>
              <w:t>Seedetrakti stoomi tüsistus</w:t>
            </w:r>
          </w:p>
        </w:tc>
        <w:tc>
          <w:tcPr>
            <w:tcW w:w="1611" w:type="dxa"/>
          </w:tcPr>
          <w:p w14:paraId="0DDD409D" w14:textId="77777777" w:rsidR="008C4D5B" w:rsidRPr="00DF1750" w:rsidRDefault="008C4D5B" w:rsidP="00651D1B">
            <w:pPr>
              <w:keepNext/>
              <w:suppressAutoHyphens/>
              <w:spacing w:line="240" w:lineRule="auto"/>
              <w:jc w:val="center"/>
              <w:rPr>
                <w:sz w:val="20"/>
                <w:lang w:val="et-EE"/>
              </w:rPr>
            </w:pPr>
          </w:p>
        </w:tc>
        <w:tc>
          <w:tcPr>
            <w:tcW w:w="1508" w:type="dxa"/>
          </w:tcPr>
          <w:p w14:paraId="7C046F45" w14:textId="77777777" w:rsidR="008C4D5B" w:rsidRPr="00DF1750" w:rsidRDefault="008C4D5B" w:rsidP="00651D1B">
            <w:pPr>
              <w:keepNext/>
              <w:suppressAutoHyphens/>
              <w:spacing w:line="240" w:lineRule="auto"/>
              <w:jc w:val="center"/>
              <w:rPr>
                <w:sz w:val="20"/>
                <w:lang w:val="et-EE"/>
              </w:rPr>
            </w:pPr>
          </w:p>
        </w:tc>
        <w:tc>
          <w:tcPr>
            <w:tcW w:w="1573" w:type="dxa"/>
            <w:gridSpan w:val="2"/>
          </w:tcPr>
          <w:p w14:paraId="512D98A9" w14:textId="77777777" w:rsidR="008C4D5B" w:rsidRPr="00DF1750" w:rsidRDefault="008C4D5B" w:rsidP="00651D1B">
            <w:pPr>
              <w:keepNext/>
              <w:suppressAutoHyphens/>
              <w:spacing w:line="240" w:lineRule="auto"/>
              <w:jc w:val="center"/>
              <w:rPr>
                <w:sz w:val="20"/>
                <w:lang w:val="et-EE"/>
              </w:rPr>
            </w:pPr>
          </w:p>
        </w:tc>
      </w:tr>
      <w:tr w:rsidR="008C4D5B" w:rsidRPr="00C05D55" w14:paraId="57B6B7BD" w14:textId="77777777" w:rsidTr="0019530B">
        <w:trPr>
          <w:cantSplit/>
        </w:trPr>
        <w:tc>
          <w:tcPr>
            <w:tcW w:w="8661" w:type="dxa"/>
            <w:gridSpan w:val="6"/>
          </w:tcPr>
          <w:p w14:paraId="713BF9BE" w14:textId="77777777" w:rsidR="008C4D5B" w:rsidRPr="00825345" w:rsidRDefault="008C4D5B" w:rsidP="00651D1B">
            <w:pPr>
              <w:suppressAutoHyphens/>
              <w:spacing w:line="240" w:lineRule="auto"/>
              <w:rPr>
                <w:sz w:val="20"/>
                <w:lang w:val="et-EE"/>
              </w:rPr>
            </w:pPr>
            <w:r w:rsidRPr="00825345">
              <w:rPr>
                <w:sz w:val="20"/>
                <w:lang w:val="et-EE"/>
              </w:rPr>
              <w:t>* Sisaldab järgmisi eelistatavaid termineid: nasofarüngiit, gripp, ülemiste hingamisteede infektsioon ja alumiste hingamisteede infektsioon.</w:t>
            </w:r>
          </w:p>
          <w:p w14:paraId="24E8D74D" w14:textId="77777777" w:rsidR="008C4D5B" w:rsidRPr="00825345" w:rsidRDefault="008C4D5B" w:rsidP="00651D1B">
            <w:pPr>
              <w:suppressAutoHyphens/>
              <w:spacing w:line="240" w:lineRule="auto"/>
              <w:rPr>
                <w:sz w:val="20"/>
                <w:lang w:val="et-EE"/>
              </w:rPr>
            </w:pPr>
            <w:r w:rsidRPr="00825345">
              <w:rPr>
                <w:sz w:val="20"/>
                <w:vertAlign w:val="superscript"/>
                <w:lang w:val="et-EE"/>
              </w:rPr>
              <w:t>†</w:t>
            </w:r>
            <w:r w:rsidRPr="00825345">
              <w:rPr>
                <w:sz w:val="20"/>
                <w:lang w:val="et-EE"/>
              </w:rPr>
              <w:t xml:space="preserve"> Sisaldab järgmisi eelistatavaid termineid: pankreatiit, </w:t>
            </w:r>
            <w:r w:rsidRPr="00825345">
              <w:rPr>
                <w:i/>
                <w:sz w:val="20"/>
                <w:lang w:val="et-EE"/>
              </w:rPr>
              <w:t>äge pankreatiit</w:t>
            </w:r>
            <w:r w:rsidRPr="00825345">
              <w:rPr>
                <w:sz w:val="20"/>
                <w:lang w:val="et-EE"/>
              </w:rPr>
              <w:t xml:space="preserve"> ja krooniline pankreatiit.</w:t>
            </w:r>
          </w:p>
          <w:p w14:paraId="269BEBA6" w14:textId="275EF31C" w:rsidR="00AB5B69" w:rsidRPr="00825345" w:rsidRDefault="00AB5B69" w:rsidP="00651D1B">
            <w:pPr>
              <w:suppressAutoHyphens/>
              <w:spacing w:line="240" w:lineRule="auto"/>
              <w:rPr>
                <w:sz w:val="20"/>
                <w:lang w:val="et-EE"/>
              </w:rPr>
            </w:pPr>
            <w:r w:rsidRPr="00825345">
              <w:rPr>
                <w:sz w:val="20"/>
                <w:vertAlign w:val="superscript"/>
                <w:lang w:val="et-EE"/>
              </w:rPr>
              <w:t>‡</w:t>
            </w:r>
            <w:r w:rsidRPr="0043570A">
              <w:rPr>
                <w:sz w:val="20"/>
                <w:lang w:val="et-EE"/>
              </w:rPr>
              <w:t xml:space="preserve"> </w:t>
            </w:r>
            <w:r w:rsidR="0026541D">
              <w:rPr>
                <w:sz w:val="20"/>
                <w:lang w:val="et-EE"/>
              </w:rPr>
              <w:t>Paiknevad</w:t>
            </w:r>
            <w:r w:rsidRPr="0043570A">
              <w:rPr>
                <w:sz w:val="20"/>
                <w:lang w:val="et-EE"/>
              </w:rPr>
              <w:t xml:space="preserve"> kaksteistsõrmik</w:t>
            </w:r>
            <w:r w:rsidR="005E2CC7">
              <w:rPr>
                <w:sz w:val="20"/>
                <w:lang w:val="et-EE"/>
              </w:rPr>
              <w:t>-</w:t>
            </w:r>
            <w:r w:rsidRPr="0043570A">
              <w:rPr>
                <w:sz w:val="20"/>
                <w:lang w:val="et-EE"/>
              </w:rPr>
              <w:t>, jäme</w:t>
            </w:r>
            <w:r w:rsidR="005E2CC7">
              <w:rPr>
                <w:sz w:val="20"/>
                <w:lang w:val="et-EE"/>
              </w:rPr>
              <w:t>-</w:t>
            </w:r>
            <w:r w:rsidRPr="0043570A">
              <w:rPr>
                <w:sz w:val="20"/>
                <w:lang w:val="et-EE"/>
              </w:rPr>
              <w:t xml:space="preserve"> ja niudesool</w:t>
            </w:r>
            <w:r w:rsidR="005E2CC7">
              <w:rPr>
                <w:sz w:val="20"/>
                <w:lang w:val="et-EE"/>
              </w:rPr>
              <w:t>es</w:t>
            </w:r>
            <w:r w:rsidRPr="0043570A">
              <w:rPr>
                <w:sz w:val="20"/>
                <w:lang w:val="et-EE"/>
              </w:rPr>
              <w:t>.</w:t>
            </w:r>
          </w:p>
          <w:p w14:paraId="13986065" w14:textId="00A13CD6" w:rsidR="008C4D5B" w:rsidRPr="00DF1750" w:rsidRDefault="00AB5B69" w:rsidP="00651D1B">
            <w:pPr>
              <w:keepNext/>
              <w:suppressAutoHyphens/>
              <w:spacing w:line="240" w:lineRule="auto"/>
              <w:rPr>
                <w:sz w:val="20"/>
                <w:lang w:val="et-EE"/>
              </w:rPr>
            </w:pPr>
            <w:r w:rsidRPr="0043570A">
              <w:rPr>
                <w:sz w:val="20"/>
                <w:vertAlign w:val="superscript"/>
                <w:lang w:val="et-EE"/>
              </w:rPr>
              <w:t>§</w:t>
            </w:r>
            <w:r w:rsidR="008C4D5B" w:rsidRPr="00825345">
              <w:rPr>
                <w:sz w:val="20"/>
                <w:lang w:val="et-EE"/>
              </w:rPr>
              <w:t xml:space="preserve"> Sisaldab järgmisi eelistatavaid termineid: süstekoha hematoom, süstekoha punetus, valu süstekohal, turse süstekohal ja süstekoha veritsemine.</w:t>
            </w:r>
          </w:p>
        </w:tc>
      </w:tr>
    </w:tbl>
    <w:p w14:paraId="17B3BE94" w14:textId="77777777" w:rsidR="006E310F" w:rsidRPr="001C4B63" w:rsidRDefault="006E310F" w:rsidP="0043570A">
      <w:pPr>
        <w:suppressAutoHyphens/>
        <w:spacing w:line="240" w:lineRule="auto"/>
        <w:rPr>
          <w:lang w:val="et-EE"/>
        </w:rPr>
      </w:pPr>
    </w:p>
    <w:p w14:paraId="65A30356" w14:textId="77777777" w:rsidR="006E310F" w:rsidRDefault="006E310F" w:rsidP="00651D1B">
      <w:pPr>
        <w:keepNext/>
        <w:suppressAutoHyphens/>
        <w:spacing w:line="240" w:lineRule="auto"/>
        <w:ind w:left="567" w:hanging="567"/>
        <w:rPr>
          <w:szCs w:val="22"/>
          <w:u w:val="single"/>
          <w:lang w:val="et-EE"/>
        </w:rPr>
      </w:pPr>
      <w:r w:rsidRPr="001C4B63">
        <w:rPr>
          <w:szCs w:val="22"/>
          <w:u w:val="single"/>
          <w:lang w:val="et-EE"/>
        </w:rPr>
        <w:t>Valitud kõrvaltoimete kirjeldus</w:t>
      </w:r>
    </w:p>
    <w:p w14:paraId="39C3F6B3" w14:textId="77777777" w:rsidR="00F06828" w:rsidRPr="001C4B63" w:rsidRDefault="00F06828" w:rsidP="00651D1B">
      <w:pPr>
        <w:keepNext/>
        <w:suppressAutoHyphens/>
        <w:spacing w:line="240" w:lineRule="auto"/>
        <w:ind w:left="567" w:hanging="567"/>
        <w:rPr>
          <w:szCs w:val="22"/>
          <w:u w:val="single"/>
          <w:lang w:val="et-EE"/>
        </w:rPr>
      </w:pPr>
    </w:p>
    <w:p w14:paraId="2DDBFF8E" w14:textId="77777777" w:rsidR="006E310F" w:rsidRPr="0043570A" w:rsidRDefault="006E310F" w:rsidP="00651D1B">
      <w:pPr>
        <w:keepNext/>
        <w:tabs>
          <w:tab w:val="clear" w:pos="567"/>
          <w:tab w:val="left" w:pos="0"/>
        </w:tabs>
        <w:suppressAutoHyphens/>
        <w:spacing w:line="240" w:lineRule="auto"/>
        <w:rPr>
          <w:i/>
          <w:szCs w:val="22"/>
          <w:lang w:val="et-EE"/>
        </w:rPr>
      </w:pPr>
      <w:r w:rsidRPr="0043570A">
        <w:rPr>
          <w:i/>
          <w:szCs w:val="22"/>
          <w:lang w:val="et-EE"/>
        </w:rPr>
        <w:t>Immunogeensus</w:t>
      </w:r>
    </w:p>
    <w:p w14:paraId="43A32EF2" w14:textId="77777777" w:rsidR="00127BCB" w:rsidRPr="0043570A" w:rsidRDefault="00127BCB" w:rsidP="00651D1B">
      <w:pPr>
        <w:keepNext/>
        <w:tabs>
          <w:tab w:val="clear" w:pos="567"/>
          <w:tab w:val="left" w:pos="0"/>
        </w:tabs>
        <w:suppressAutoHyphens/>
        <w:spacing w:line="240" w:lineRule="auto"/>
        <w:rPr>
          <w:iCs/>
          <w:szCs w:val="22"/>
          <w:lang w:val="et-EE"/>
        </w:rPr>
      </w:pPr>
    </w:p>
    <w:p w14:paraId="6BE7ABD9" w14:textId="77777777" w:rsidR="006E310F" w:rsidRPr="001C4B63" w:rsidRDefault="006E310F" w:rsidP="00651D1B">
      <w:pPr>
        <w:tabs>
          <w:tab w:val="clear" w:pos="567"/>
          <w:tab w:val="left" w:pos="0"/>
        </w:tabs>
        <w:suppressAutoHyphens/>
        <w:spacing w:line="240" w:lineRule="auto"/>
        <w:rPr>
          <w:szCs w:val="22"/>
          <w:lang w:val="et-EE"/>
        </w:rPr>
      </w:pPr>
      <w:r w:rsidRPr="001C4B63">
        <w:rPr>
          <w:szCs w:val="22"/>
          <w:lang w:val="et-EE"/>
        </w:rPr>
        <w:t>Sarnaselt teistele peptiide sisaldavatele kui potentsiaalselt immunogeensetele ravimitele võib ka Revestive’i manustamine kutsuda esile antikehade tekke. Lühikese soole sündroomiga täiskasvanutel läbiviidud kahe uuringu (6</w:t>
      </w:r>
      <w:r w:rsidRPr="001C4B63">
        <w:rPr>
          <w:szCs w:val="22"/>
          <w:lang w:val="et-EE"/>
        </w:rPr>
        <w:noBreakHyphen/>
        <w:t>kuuline randomiseeritud, platseebokontrolliga uuring, millele järgnes 24</w:t>
      </w:r>
      <w:r w:rsidRPr="001C4B63">
        <w:rPr>
          <w:szCs w:val="22"/>
          <w:lang w:val="et-EE"/>
        </w:rPr>
        <w:noBreakHyphen/>
        <w:t>kuuline avatud uuring) koondandmete põhjal oli teduglutiidi vastaste antikehade tekkimise esinemissagedus patsientidel, kellele manustati subkutaanselt 0,05 mg/kg teduglutiidi üks kord ööpäevas, 3. kuuks 3% (2/60), 6. kuuks 17% (13/77), 12. kuuks 24% (16/67), 24. kuuks 33% (11/33) ja 30. kuuks 48% (14/29). III faasi uuringutes lühikese soole sündroomiga patsientidega, kes kasutasid teduglutiidi ≥ 2 aastat, tekkisid 28%-l patsientidest antikehad</w:t>
      </w:r>
      <w:r w:rsidRPr="001C4B63">
        <w:rPr>
          <w:i/>
          <w:szCs w:val="22"/>
          <w:lang w:val="et-EE"/>
        </w:rPr>
        <w:t xml:space="preserve"> E. coli </w:t>
      </w:r>
      <w:r w:rsidRPr="001C4B63">
        <w:rPr>
          <w:szCs w:val="22"/>
          <w:lang w:val="et-EE"/>
        </w:rPr>
        <w:t>valgu vastu (tootmisprotsessist tulenev peremeesraku valgu jääk). Antikehade teke ei ole olnud seotud kliiniliselt oluliste ohutusprobleemidega, ravimi efektiivsuse vähenemise ega Revestive’i farmakokineetika muutustega.</w:t>
      </w:r>
    </w:p>
    <w:p w14:paraId="31B885B1" w14:textId="77777777" w:rsidR="006E310F" w:rsidRPr="001C4B63" w:rsidRDefault="006E310F" w:rsidP="00651D1B">
      <w:pPr>
        <w:tabs>
          <w:tab w:val="clear" w:pos="567"/>
          <w:tab w:val="left" w:pos="0"/>
        </w:tabs>
        <w:suppressAutoHyphens/>
        <w:spacing w:line="240" w:lineRule="auto"/>
        <w:rPr>
          <w:szCs w:val="22"/>
          <w:lang w:val="et-EE"/>
        </w:rPr>
      </w:pPr>
    </w:p>
    <w:p w14:paraId="0EED9379" w14:textId="77777777" w:rsidR="006E310F" w:rsidRPr="0043570A" w:rsidRDefault="006E310F" w:rsidP="00651D1B">
      <w:pPr>
        <w:keepNext/>
        <w:tabs>
          <w:tab w:val="clear" w:pos="567"/>
          <w:tab w:val="left" w:pos="0"/>
        </w:tabs>
        <w:suppressAutoHyphens/>
        <w:spacing w:line="240" w:lineRule="auto"/>
        <w:rPr>
          <w:i/>
          <w:szCs w:val="22"/>
          <w:lang w:val="et-EE"/>
        </w:rPr>
      </w:pPr>
      <w:r w:rsidRPr="0043570A">
        <w:rPr>
          <w:i/>
          <w:szCs w:val="22"/>
          <w:lang w:val="et-EE"/>
        </w:rPr>
        <w:t>Süstekoha reaktsioonid</w:t>
      </w:r>
    </w:p>
    <w:p w14:paraId="2D585FCB" w14:textId="77777777" w:rsidR="00127BCB" w:rsidRPr="0043570A" w:rsidRDefault="00127BCB" w:rsidP="00651D1B">
      <w:pPr>
        <w:keepNext/>
        <w:tabs>
          <w:tab w:val="clear" w:pos="567"/>
          <w:tab w:val="left" w:pos="0"/>
        </w:tabs>
        <w:suppressAutoHyphens/>
        <w:spacing w:line="240" w:lineRule="auto"/>
        <w:rPr>
          <w:iCs/>
          <w:szCs w:val="22"/>
          <w:lang w:val="et-EE"/>
        </w:rPr>
      </w:pPr>
    </w:p>
    <w:p w14:paraId="4B3F36F6" w14:textId="77777777" w:rsidR="006E310F" w:rsidRPr="001C4B63" w:rsidRDefault="006E310F" w:rsidP="00651D1B">
      <w:pPr>
        <w:tabs>
          <w:tab w:val="clear" w:pos="567"/>
          <w:tab w:val="left" w:pos="0"/>
        </w:tabs>
        <w:suppressAutoHyphens/>
        <w:spacing w:line="240" w:lineRule="auto"/>
        <w:rPr>
          <w:szCs w:val="22"/>
          <w:lang w:val="et-EE"/>
        </w:rPr>
      </w:pPr>
      <w:r w:rsidRPr="001C4B63">
        <w:rPr>
          <w:szCs w:val="22"/>
          <w:lang w:val="et-EE"/>
        </w:rPr>
        <w:t>Süstekoha reaktsioone on täheldatud 26%-l teduglutiidiga ravitud lühikese soole sündroomiga patsientidest võrreldes 5%-ga platseeborühmas. Süstekoha reaktsioonideks olid süstekoha hematoom, süstekoha punetus, valu süstekohas, turse süstekohal ja süstekoha veritsemine (vt ka lõik 5.3). Enamik reaktsioone olid raskusastmelt mõõdukad ning ühelgi juhul ei olnud vajalik ravimi kasutamise lõpetamine.</w:t>
      </w:r>
    </w:p>
    <w:p w14:paraId="532C6970" w14:textId="77777777" w:rsidR="006E310F" w:rsidRPr="001C4B63" w:rsidRDefault="006E310F" w:rsidP="00651D1B">
      <w:pPr>
        <w:tabs>
          <w:tab w:val="clear" w:pos="567"/>
          <w:tab w:val="left" w:pos="0"/>
        </w:tabs>
        <w:suppressAutoHyphens/>
        <w:spacing w:line="240" w:lineRule="auto"/>
        <w:rPr>
          <w:szCs w:val="22"/>
          <w:lang w:val="et-EE"/>
        </w:rPr>
      </w:pPr>
    </w:p>
    <w:p w14:paraId="69D5C101" w14:textId="77777777" w:rsidR="006E310F" w:rsidRPr="0043570A" w:rsidRDefault="006E310F" w:rsidP="00651D1B">
      <w:pPr>
        <w:keepNext/>
        <w:tabs>
          <w:tab w:val="clear" w:pos="567"/>
          <w:tab w:val="left" w:pos="0"/>
        </w:tabs>
        <w:suppressAutoHyphens/>
        <w:spacing w:line="240" w:lineRule="auto"/>
        <w:rPr>
          <w:i/>
          <w:szCs w:val="22"/>
          <w:lang w:val="et-EE"/>
        </w:rPr>
      </w:pPr>
      <w:r w:rsidRPr="0043570A">
        <w:rPr>
          <w:i/>
          <w:szCs w:val="22"/>
          <w:lang w:val="et-EE"/>
        </w:rPr>
        <w:t>C</w:t>
      </w:r>
      <w:r w:rsidRPr="0043570A">
        <w:rPr>
          <w:i/>
          <w:szCs w:val="22"/>
          <w:lang w:val="et-EE"/>
        </w:rPr>
        <w:noBreakHyphen/>
        <w:t>reaktiivne valk</w:t>
      </w:r>
    </w:p>
    <w:p w14:paraId="66D5209A" w14:textId="77777777" w:rsidR="00127BCB" w:rsidRPr="0043570A" w:rsidRDefault="00127BCB" w:rsidP="00651D1B">
      <w:pPr>
        <w:keepNext/>
        <w:tabs>
          <w:tab w:val="clear" w:pos="567"/>
          <w:tab w:val="left" w:pos="0"/>
        </w:tabs>
        <w:suppressAutoHyphens/>
        <w:spacing w:line="240" w:lineRule="auto"/>
        <w:rPr>
          <w:iCs/>
          <w:szCs w:val="22"/>
          <w:lang w:val="et-EE"/>
        </w:rPr>
      </w:pPr>
    </w:p>
    <w:p w14:paraId="485A42F7" w14:textId="77777777" w:rsidR="006E310F" w:rsidRPr="001C4B63" w:rsidRDefault="006E310F" w:rsidP="00651D1B">
      <w:pPr>
        <w:tabs>
          <w:tab w:val="clear" w:pos="567"/>
          <w:tab w:val="left" w:pos="0"/>
        </w:tabs>
        <w:suppressAutoHyphens/>
        <w:spacing w:line="240" w:lineRule="auto"/>
        <w:rPr>
          <w:szCs w:val="22"/>
          <w:lang w:val="et-EE"/>
        </w:rPr>
      </w:pPr>
      <w:r w:rsidRPr="001C4B63">
        <w:rPr>
          <w:szCs w:val="22"/>
          <w:lang w:val="et-EE"/>
        </w:rPr>
        <w:t>Esimese seitsme teduglutiidi manustamise päeva vältel on täheldatud C-reaktiivse valgu sisalduse mõõdukat suurenemist (ligikaudu 25 mg/l), mis edasise ravi jooksul järk-järgult vähenes. Pärast 24-nädalast ravi teduglutiidiga täheldati patsientidel väikest C-reaktiivse valgu sisalduse üldist suurenemist (keskmiselt ligikaudu 1,5 mg/l). Need muutused ei olnud seotud mitte ühegi teise laboratoorse parameetri muutusega ega ühegi teavitatud kliinilise sümptomiga. Pärast pikaajalist ravi teduglutiidiga kuni 30 kuu jooksul C</w:t>
      </w:r>
      <w:r w:rsidRPr="001C4B63">
        <w:rPr>
          <w:szCs w:val="22"/>
          <w:lang w:val="et-EE"/>
        </w:rPr>
        <w:noBreakHyphen/>
        <w:t>reaktiivse valgu sisalduse kliiniliselt asjakohaseid keskmisi tõuse ravieelse tasemega võrreldes ei esinenud.</w:t>
      </w:r>
    </w:p>
    <w:p w14:paraId="49C7E462" w14:textId="77777777" w:rsidR="006E310F" w:rsidRPr="001C4B63" w:rsidRDefault="006E310F" w:rsidP="00651D1B">
      <w:pPr>
        <w:suppressAutoHyphens/>
        <w:spacing w:line="240" w:lineRule="auto"/>
        <w:ind w:left="567" w:hanging="567"/>
        <w:rPr>
          <w:szCs w:val="22"/>
          <w:lang w:val="et-EE"/>
        </w:rPr>
      </w:pPr>
    </w:p>
    <w:p w14:paraId="14915799" w14:textId="77777777" w:rsidR="006E310F" w:rsidRDefault="006E310F" w:rsidP="00651D1B">
      <w:pPr>
        <w:keepNext/>
        <w:suppressAutoHyphens/>
        <w:spacing w:line="240" w:lineRule="auto"/>
        <w:ind w:left="567" w:hanging="567"/>
        <w:rPr>
          <w:szCs w:val="22"/>
          <w:u w:val="single"/>
          <w:lang w:val="et-EE"/>
        </w:rPr>
      </w:pPr>
      <w:r w:rsidRPr="001C4B63">
        <w:rPr>
          <w:szCs w:val="22"/>
          <w:u w:val="single"/>
          <w:lang w:val="et-EE"/>
        </w:rPr>
        <w:t>Lapsed</w:t>
      </w:r>
    </w:p>
    <w:p w14:paraId="4253C2C5" w14:textId="77777777" w:rsidR="00127BCB" w:rsidRPr="0043570A" w:rsidRDefault="00127BCB" w:rsidP="00651D1B">
      <w:pPr>
        <w:keepNext/>
        <w:suppressAutoHyphens/>
        <w:spacing w:line="240" w:lineRule="auto"/>
        <w:ind w:left="567" w:hanging="567"/>
        <w:rPr>
          <w:szCs w:val="22"/>
          <w:lang w:val="et-EE"/>
        </w:rPr>
      </w:pPr>
    </w:p>
    <w:p w14:paraId="26DA53D0" w14:textId="77777777" w:rsidR="006E310F" w:rsidRPr="001C4B63" w:rsidRDefault="00C1079D" w:rsidP="00651D1B">
      <w:pPr>
        <w:tabs>
          <w:tab w:val="clear" w:pos="567"/>
          <w:tab w:val="left" w:pos="0"/>
        </w:tabs>
        <w:suppressAutoHyphens/>
        <w:spacing w:line="240" w:lineRule="auto"/>
        <w:rPr>
          <w:szCs w:val="22"/>
          <w:lang w:val="et-EE"/>
        </w:rPr>
      </w:pPr>
      <w:r w:rsidRPr="001C4B63">
        <w:rPr>
          <w:szCs w:val="22"/>
          <w:lang w:val="et-EE"/>
        </w:rPr>
        <w:t xml:space="preserve">Kahes </w:t>
      </w:r>
      <w:r w:rsidR="006E310F" w:rsidRPr="001C4B63">
        <w:rPr>
          <w:szCs w:val="22"/>
          <w:lang w:val="et-EE"/>
        </w:rPr>
        <w:t xml:space="preserve">läbiviidud kliinilises uuringus, milles osales </w:t>
      </w:r>
      <w:r w:rsidRPr="001C4B63">
        <w:rPr>
          <w:szCs w:val="22"/>
          <w:lang w:val="et-EE"/>
        </w:rPr>
        <w:t>87 </w:t>
      </w:r>
      <w:r w:rsidR="006E310F" w:rsidRPr="001C4B63">
        <w:rPr>
          <w:szCs w:val="22"/>
          <w:lang w:val="et-EE"/>
        </w:rPr>
        <w:t xml:space="preserve">last (vanuses 1 kuni </w:t>
      </w:r>
      <w:r w:rsidRPr="001C4B63">
        <w:rPr>
          <w:szCs w:val="22"/>
          <w:lang w:val="et-EE"/>
        </w:rPr>
        <w:t>17 </w:t>
      </w:r>
      <w:r w:rsidR="006E310F" w:rsidRPr="001C4B63">
        <w:rPr>
          <w:szCs w:val="22"/>
          <w:lang w:val="et-EE"/>
        </w:rPr>
        <w:t xml:space="preserve">aastat), kasutasid uuringus osalejad teduglutiidi </w:t>
      </w:r>
      <w:r w:rsidRPr="001C4B63">
        <w:rPr>
          <w:szCs w:val="22"/>
          <w:lang w:val="et-EE"/>
        </w:rPr>
        <w:t>kuni 6</w:t>
      </w:r>
      <w:r w:rsidR="008A1B98" w:rsidRPr="001C4B63">
        <w:rPr>
          <w:szCs w:val="22"/>
          <w:lang w:val="et-EE"/>
        </w:rPr>
        <w:t> </w:t>
      </w:r>
      <w:r w:rsidRPr="001C4B63">
        <w:rPr>
          <w:szCs w:val="22"/>
          <w:lang w:val="et-EE"/>
        </w:rPr>
        <w:t>kuu</w:t>
      </w:r>
      <w:r w:rsidR="006E310F" w:rsidRPr="001C4B63">
        <w:rPr>
          <w:szCs w:val="22"/>
          <w:lang w:val="et-EE"/>
        </w:rPr>
        <w:t xml:space="preserve"> jooksul. Ükski uuringus osaleja ei katkestanud uuringus osalemist kõrvaltoime tõttu. Teduglutiidi ohutusprofiil </w:t>
      </w:r>
      <w:r w:rsidRPr="001C4B63">
        <w:rPr>
          <w:szCs w:val="22"/>
          <w:lang w:val="et-EE"/>
        </w:rPr>
        <w:t xml:space="preserve">(sealhulgas kõrvaltoimete tüüp ja sagedus ning immunogeensus) </w:t>
      </w:r>
      <w:r w:rsidR="006E310F" w:rsidRPr="001C4B63">
        <w:rPr>
          <w:szCs w:val="22"/>
          <w:lang w:val="et-EE"/>
        </w:rPr>
        <w:t>lastel ja noorukitel (vanuses 1...17 aastat) sarnanes üldiselt täiskasvanute omaga.</w:t>
      </w:r>
    </w:p>
    <w:p w14:paraId="20CE1421" w14:textId="77777777" w:rsidR="006D2472" w:rsidRDefault="006D2472" w:rsidP="00651D1B">
      <w:pPr>
        <w:tabs>
          <w:tab w:val="clear" w:pos="567"/>
          <w:tab w:val="left" w:pos="0"/>
        </w:tabs>
        <w:suppressAutoHyphens/>
        <w:spacing w:line="240" w:lineRule="auto"/>
        <w:rPr>
          <w:lang w:val="et-EE"/>
        </w:rPr>
      </w:pPr>
    </w:p>
    <w:p w14:paraId="1CE6E6FE" w14:textId="77777777" w:rsidR="00835316" w:rsidRDefault="00835316" w:rsidP="00651D1B">
      <w:pPr>
        <w:tabs>
          <w:tab w:val="clear" w:pos="567"/>
          <w:tab w:val="left" w:pos="0"/>
        </w:tabs>
        <w:suppressAutoHyphens/>
        <w:spacing w:line="240" w:lineRule="auto"/>
        <w:rPr>
          <w:lang w:val="et-EE"/>
        </w:rPr>
      </w:pPr>
      <w:r>
        <w:rPr>
          <w:lang w:val="et-EE"/>
        </w:rPr>
        <w:t>Kolmes läbiviidud kliinilises uuringus lastega (korrigeeritud gestatsioonivanusega 4</w:t>
      </w:r>
      <w:r w:rsidR="004D7D5F">
        <w:rPr>
          <w:lang w:val="et-EE"/>
        </w:rPr>
        <w:t> </w:t>
      </w:r>
      <w:r>
        <w:rPr>
          <w:lang w:val="et-EE"/>
        </w:rPr>
        <w:t xml:space="preserve">kuni </w:t>
      </w:r>
      <w:r w:rsidRPr="000F7281">
        <w:rPr>
          <w:lang w:val="et-EE"/>
        </w:rPr>
        <w:t>&lt;</w:t>
      </w:r>
      <w:r>
        <w:rPr>
          <w:lang w:val="et-EE"/>
        </w:rPr>
        <w:t> 12</w:t>
      </w:r>
      <w:r w:rsidR="001D16BC">
        <w:rPr>
          <w:lang w:val="et-EE"/>
        </w:rPr>
        <w:t> </w:t>
      </w:r>
      <w:r>
        <w:rPr>
          <w:lang w:val="et-EE"/>
        </w:rPr>
        <w:t>kuud) oli uuringutes teatatud ohutusprofiil kooskõlas eelnevates lastega läbiviidud uuringutes täheldatud ohutusprofiiliga ja uusi ohutusega seotud küsimusi ei tuvastatud.</w:t>
      </w:r>
    </w:p>
    <w:p w14:paraId="6138702B" w14:textId="77777777" w:rsidR="00835316" w:rsidRDefault="00835316" w:rsidP="00651D1B">
      <w:pPr>
        <w:tabs>
          <w:tab w:val="clear" w:pos="567"/>
          <w:tab w:val="left" w:pos="0"/>
        </w:tabs>
        <w:suppressAutoHyphens/>
        <w:spacing w:line="240" w:lineRule="auto"/>
        <w:rPr>
          <w:lang w:val="et-EE"/>
        </w:rPr>
      </w:pPr>
    </w:p>
    <w:p w14:paraId="4D340FEA" w14:textId="77777777" w:rsidR="00835316" w:rsidRPr="001C4B63" w:rsidRDefault="00611804" w:rsidP="00651D1B">
      <w:pPr>
        <w:tabs>
          <w:tab w:val="clear" w:pos="567"/>
          <w:tab w:val="left" w:pos="0"/>
        </w:tabs>
        <w:suppressAutoHyphens/>
        <w:spacing w:line="240" w:lineRule="auto"/>
        <w:rPr>
          <w:lang w:val="et-EE"/>
        </w:rPr>
      </w:pPr>
      <w:r>
        <w:rPr>
          <w:lang w:val="et-EE"/>
        </w:rPr>
        <w:t>P</w:t>
      </w:r>
      <w:r w:rsidR="00835316">
        <w:rPr>
          <w:lang w:val="et-EE"/>
        </w:rPr>
        <w:t>iiratud p</w:t>
      </w:r>
      <w:r w:rsidR="00835316" w:rsidRPr="001C4B63">
        <w:rPr>
          <w:lang w:val="et-EE"/>
        </w:rPr>
        <w:t>ikaajalised ohutusalased andmed</w:t>
      </w:r>
      <w:r>
        <w:rPr>
          <w:lang w:val="et-EE"/>
        </w:rPr>
        <w:t xml:space="preserve"> laste vanuserühma kohta puuduvad</w:t>
      </w:r>
      <w:r w:rsidR="00835316">
        <w:rPr>
          <w:lang w:val="et-EE"/>
        </w:rPr>
        <w:t xml:space="preserve">. Alla 4 kuu vanuste laste kohta </w:t>
      </w:r>
      <w:r w:rsidR="000642A2">
        <w:rPr>
          <w:lang w:val="et-EE"/>
        </w:rPr>
        <w:t>andmed puuduvad</w:t>
      </w:r>
      <w:r w:rsidR="00835316">
        <w:rPr>
          <w:lang w:val="et-EE"/>
        </w:rPr>
        <w:t>.</w:t>
      </w:r>
    </w:p>
    <w:p w14:paraId="61536C3B" w14:textId="77777777" w:rsidR="006E310F" w:rsidRPr="001C4B63" w:rsidRDefault="006E310F" w:rsidP="00651D1B">
      <w:pPr>
        <w:tabs>
          <w:tab w:val="clear" w:pos="567"/>
          <w:tab w:val="left" w:pos="0"/>
        </w:tabs>
        <w:suppressAutoHyphens/>
        <w:spacing w:line="240" w:lineRule="auto"/>
        <w:rPr>
          <w:szCs w:val="22"/>
          <w:lang w:val="et-EE"/>
        </w:rPr>
      </w:pPr>
    </w:p>
    <w:p w14:paraId="586C06AC" w14:textId="77777777" w:rsidR="006E310F" w:rsidRPr="001C4B63" w:rsidRDefault="006E310F" w:rsidP="00651D1B">
      <w:pPr>
        <w:keepNext/>
        <w:suppressAutoHyphens/>
        <w:autoSpaceDE w:val="0"/>
        <w:autoSpaceDN w:val="0"/>
        <w:adjustRightInd w:val="0"/>
        <w:spacing w:line="240" w:lineRule="auto"/>
        <w:rPr>
          <w:szCs w:val="22"/>
          <w:u w:val="single"/>
          <w:lang w:val="et-EE"/>
        </w:rPr>
      </w:pPr>
      <w:r w:rsidRPr="001C4B63">
        <w:rPr>
          <w:szCs w:val="22"/>
          <w:u w:val="single"/>
          <w:lang w:val="et-EE"/>
        </w:rPr>
        <w:t>Võimalikest kõrvaltoimetest teatamine</w:t>
      </w:r>
    </w:p>
    <w:p w14:paraId="4348DC43" w14:textId="44A7920B" w:rsidR="006E310F" w:rsidRPr="001C4B63" w:rsidRDefault="006E310F" w:rsidP="00651D1B">
      <w:pPr>
        <w:suppressAutoHyphens/>
        <w:spacing w:line="240" w:lineRule="auto"/>
        <w:rPr>
          <w:szCs w:val="22"/>
          <w:lang w:val="et-EE"/>
        </w:rPr>
      </w:pPr>
      <w:r w:rsidRPr="001C4B63">
        <w:rPr>
          <w:szCs w:val="22"/>
          <w:lang w:val="et-EE"/>
        </w:rPr>
        <w:t>Ravimi võimalikest kõrvaltoimetest on oluline teatada ka pärast ravimi müügiloa väljastamist. See võimaldab jätkuvalt hinnata ravimi kasu/riski suhet. Tervishoiutöötajatel palutakse kõigist võimalikest kõrvaltoimetest</w:t>
      </w:r>
      <w:r w:rsidR="003F6B03">
        <w:rPr>
          <w:szCs w:val="22"/>
          <w:lang w:val="et-EE"/>
        </w:rPr>
        <w:t xml:space="preserve"> teatada</w:t>
      </w:r>
      <w:r w:rsidRPr="001C4B63">
        <w:rPr>
          <w:szCs w:val="22"/>
          <w:lang w:val="et-EE"/>
        </w:rPr>
        <w:t xml:space="preserve"> </w:t>
      </w:r>
      <w:r>
        <w:rPr>
          <w:szCs w:val="22"/>
          <w:highlight w:val="lightGray"/>
          <w:lang w:val="et-EE"/>
        </w:rPr>
        <w:t>riikliku teavitamissüsteemi</w:t>
      </w:r>
      <w:r w:rsidR="003F6B03">
        <w:rPr>
          <w:szCs w:val="22"/>
          <w:highlight w:val="lightGray"/>
          <w:lang w:val="et-EE"/>
        </w:rPr>
        <w:t xml:space="preserve"> (</w:t>
      </w:r>
      <w:hyperlink r:id="rId12" w:history="1">
        <w:r w:rsidR="003F6B03">
          <w:rPr>
            <w:rStyle w:val="Hyperlink"/>
            <w:szCs w:val="22"/>
            <w:highlight w:val="lightGray"/>
            <w:lang w:val="et-EE"/>
          </w:rPr>
          <w:t>V lisa</w:t>
        </w:r>
      </w:hyperlink>
      <w:r w:rsidR="003F6B03">
        <w:rPr>
          <w:rStyle w:val="Hyperlink"/>
          <w:szCs w:val="22"/>
          <w:highlight w:val="lightGray"/>
          <w:lang w:val="et-EE"/>
        </w:rPr>
        <w:t>)</w:t>
      </w:r>
      <w:r w:rsidRPr="001C4B63">
        <w:rPr>
          <w:szCs w:val="22"/>
          <w:lang w:val="et-EE"/>
        </w:rPr>
        <w:t xml:space="preserve"> kaudu. </w:t>
      </w:r>
    </w:p>
    <w:p w14:paraId="5D36BFC5" w14:textId="77777777" w:rsidR="006E310F" w:rsidRPr="001C4B63" w:rsidRDefault="006E310F" w:rsidP="00651D1B">
      <w:pPr>
        <w:suppressAutoHyphens/>
        <w:spacing w:line="240" w:lineRule="auto"/>
        <w:ind w:left="567" w:hanging="567"/>
        <w:rPr>
          <w:szCs w:val="22"/>
          <w:lang w:val="et-EE"/>
        </w:rPr>
      </w:pPr>
    </w:p>
    <w:p w14:paraId="1867C2B5" w14:textId="77777777" w:rsidR="006E310F" w:rsidRPr="001C4B63" w:rsidRDefault="006E310F" w:rsidP="00651D1B">
      <w:pPr>
        <w:keepNext/>
        <w:suppressAutoHyphens/>
        <w:spacing w:line="240" w:lineRule="auto"/>
        <w:ind w:left="567" w:hanging="567"/>
        <w:rPr>
          <w:szCs w:val="22"/>
          <w:lang w:val="et-EE"/>
        </w:rPr>
      </w:pPr>
      <w:r w:rsidRPr="001C4B63">
        <w:rPr>
          <w:b/>
          <w:szCs w:val="22"/>
          <w:lang w:val="et-EE"/>
        </w:rPr>
        <w:t>4.9</w:t>
      </w:r>
      <w:r w:rsidRPr="001C4B63">
        <w:rPr>
          <w:b/>
          <w:szCs w:val="22"/>
          <w:lang w:val="et-EE"/>
        </w:rPr>
        <w:tab/>
        <w:t>Üleannustamine</w:t>
      </w:r>
    </w:p>
    <w:p w14:paraId="5FA560EF" w14:textId="77777777" w:rsidR="006E310F" w:rsidRPr="001C4B63" w:rsidRDefault="006E310F" w:rsidP="00651D1B">
      <w:pPr>
        <w:keepNext/>
        <w:suppressAutoHyphens/>
        <w:spacing w:line="240" w:lineRule="auto"/>
        <w:rPr>
          <w:szCs w:val="22"/>
          <w:lang w:val="et-EE"/>
        </w:rPr>
      </w:pPr>
    </w:p>
    <w:p w14:paraId="6684A017" w14:textId="77777777" w:rsidR="006E310F" w:rsidRPr="001C4B63" w:rsidRDefault="006E310F" w:rsidP="00651D1B">
      <w:pPr>
        <w:suppressAutoHyphens/>
        <w:spacing w:line="240" w:lineRule="auto"/>
        <w:rPr>
          <w:szCs w:val="22"/>
          <w:lang w:val="et-EE"/>
        </w:rPr>
      </w:pPr>
      <w:r w:rsidRPr="001C4B63">
        <w:rPr>
          <w:szCs w:val="22"/>
          <w:lang w:val="et-EE"/>
        </w:rPr>
        <w:t>Teduglutiidi maksimaalne uuritud annus kliinilise arenduse programmis oli 86 mg ööpäevas 8 päeva vältel. Ettearvamatuid süsteemseid kõrvaltoimeid seejuures ei täheldatud (vt lõik 4.8).</w:t>
      </w:r>
    </w:p>
    <w:p w14:paraId="08FE8872" w14:textId="77777777" w:rsidR="006E310F" w:rsidRPr="001C4B63" w:rsidRDefault="006E310F" w:rsidP="00651D1B">
      <w:pPr>
        <w:suppressAutoHyphens/>
        <w:spacing w:line="240" w:lineRule="auto"/>
        <w:rPr>
          <w:szCs w:val="22"/>
          <w:lang w:val="et-EE"/>
        </w:rPr>
      </w:pPr>
    </w:p>
    <w:p w14:paraId="27C53B15" w14:textId="77777777" w:rsidR="006E310F" w:rsidRPr="001C4B63" w:rsidRDefault="006E310F" w:rsidP="00651D1B">
      <w:pPr>
        <w:suppressAutoHyphens/>
        <w:spacing w:line="240" w:lineRule="auto"/>
        <w:rPr>
          <w:szCs w:val="22"/>
          <w:lang w:val="et-EE"/>
        </w:rPr>
      </w:pPr>
      <w:r w:rsidRPr="001C4B63">
        <w:rPr>
          <w:szCs w:val="22"/>
          <w:lang w:val="et-EE"/>
        </w:rPr>
        <w:t>Üleannustamise korral vajab patsient hoolikat arstlikku jälgimist.</w:t>
      </w:r>
    </w:p>
    <w:p w14:paraId="54785AE9" w14:textId="77777777" w:rsidR="006E310F" w:rsidRPr="001C4B63" w:rsidRDefault="006E310F" w:rsidP="00651D1B">
      <w:pPr>
        <w:suppressAutoHyphens/>
        <w:spacing w:line="240" w:lineRule="auto"/>
        <w:rPr>
          <w:szCs w:val="22"/>
          <w:lang w:val="et-EE"/>
        </w:rPr>
      </w:pPr>
    </w:p>
    <w:p w14:paraId="28448505" w14:textId="77777777" w:rsidR="006E310F" w:rsidRPr="001C4B63" w:rsidRDefault="006E310F" w:rsidP="00651D1B">
      <w:pPr>
        <w:suppressAutoHyphens/>
        <w:spacing w:line="240" w:lineRule="auto"/>
        <w:rPr>
          <w:szCs w:val="22"/>
          <w:lang w:val="et-EE"/>
        </w:rPr>
      </w:pPr>
    </w:p>
    <w:p w14:paraId="67AFEBA1" w14:textId="77777777" w:rsidR="006E310F" w:rsidRPr="001C4B63" w:rsidRDefault="006E310F" w:rsidP="00651D1B">
      <w:pPr>
        <w:keepNext/>
        <w:suppressAutoHyphens/>
        <w:spacing w:line="240" w:lineRule="auto"/>
        <w:ind w:left="567" w:hanging="567"/>
        <w:rPr>
          <w:szCs w:val="22"/>
          <w:lang w:val="et-EE"/>
        </w:rPr>
      </w:pPr>
      <w:r w:rsidRPr="001C4B63">
        <w:rPr>
          <w:b/>
          <w:szCs w:val="22"/>
          <w:lang w:val="et-EE"/>
        </w:rPr>
        <w:t>5.</w:t>
      </w:r>
      <w:r w:rsidRPr="001C4B63">
        <w:rPr>
          <w:b/>
          <w:szCs w:val="22"/>
          <w:lang w:val="et-EE"/>
        </w:rPr>
        <w:tab/>
        <w:t>FARMAKOLOOGILISED OMADUSED</w:t>
      </w:r>
    </w:p>
    <w:p w14:paraId="62EF5F05" w14:textId="77777777" w:rsidR="006E310F" w:rsidRPr="001C4B63" w:rsidRDefault="006E310F" w:rsidP="00651D1B">
      <w:pPr>
        <w:keepNext/>
        <w:suppressAutoHyphens/>
        <w:spacing w:line="240" w:lineRule="auto"/>
        <w:rPr>
          <w:szCs w:val="22"/>
          <w:lang w:val="et-EE"/>
        </w:rPr>
      </w:pPr>
    </w:p>
    <w:p w14:paraId="141D335D" w14:textId="77777777" w:rsidR="006E310F" w:rsidRPr="001C4B63" w:rsidRDefault="006E310F" w:rsidP="00651D1B">
      <w:pPr>
        <w:keepNext/>
        <w:suppressAutoHyphens/>
        <w:spacing w:line="240" w:lineRule="auto"/>
        <w:ind w:left="567" w:hanging="567"/>
        <w:rPr>
          <w:szCs w:val="22"/>
          <w:lang w:val="et-EE"/>
        </w:rPr>
      </w:pPr>
      <w:r w:rsidRPr="001C4B63">
        <w:rPr>
          <w:b/>
          <w:szCs w:val="22"/>
          <w:lang w:val="et-EE"/>
        </w:rPr>
        <w:t xml:space="preserve">5.1 </w:t>
      </w:r>
      <w:r w:rsidRPr="001C4B63">
        <w:rPr>
          <w:b/>
          <w:szCs w:val="22"/>
          <w:lang w:val="et-EE"/>
        </w:rPr>
        <w:tab/>
        <w:t>Farmakodünaamilised omadused</w:t>
      </w:r>
    </w:p>
    <w:p w14:paraId="3F482385" w14:textId="77777777" w:rsidR="006E310F" w:rsidRPr="001C4B63" w:rsidRDefault="006E310F" w:rsidP="00651D1B">
      <w:pPr>
        <w:keepNext/>
        <w:suppressAutoHyphens/>
        <w:spacing w:line="240" w:lineRule="auto"/>
        <w:rPr>
          <w:szCs w:val="22"/>
          <w:lang w:val="et-EE"/>
        </w:rPr>
      </w:pPr>
    </w:p>
    <w:p w14:paraId="4D8769A7" w14:textId="77777777" w:rsidR="006E310F" w:rsidRPr="001C4B63" w:rsidRDefault="006E310F" w:rsidP="00651D1B">
      <w:pPr>
        <w:suppressAutoHyphens/>
        <w:spacing w:line="240" w:lineRule="auto"/>
        <w:rPr>
          <w:szCs w:val="22"/>
          <w:lang w:val="et-EE"/>
        </w:rPr>
      </w:pPr>
      <w:r w:rsidRPr="001C4B63">
        <w:rPr>
          <w:szCs w:val="22"/>
          <w:lang w:val="et-EE"/>
        </w:rPr>
        <w:t>Farmakoterapeutiline rühm: teised seedekulglat ja ainevahetust mõjutavad ained, erinevad seedekulglat ja ainevahetust mõjutavad ained, ATC-kood: A16AX08</w:t>
      </w:r>
      <w:r w:rsidR="007D202A">
        <w:rPr>
          <w:szCs w:val="22"/>
          <w:lang w:val="et-EE"/>
        </w:rPr>
        <w:t>.</w:t>
      </w:r>
    </w:p>
    <w:p w14:paraId="5EECF851" w14:textId="77777777" w:rsidR="006E310F" w:rsidRPr="001C4B63" w:rsidRDefault="006E310F" w:rsidP="00651D1B">
      <w:pPr>
        <w:suppressAutoHyphens/>
        <w:spacing w:line="240" w:lineRule="auto"/>
        <w:rPr>
          <w:i/>
          <w:szCs w:val="22"/>
          <w:lang w:val="et-EE"/>
        </w:rPr>
      </w:pPr>
    </w:p>
    <w:p w14:paraId="43FF34A9" w14:textId="77777777" w:rsidR="006E310F" w:rsidRDefault="006E310F" w:rsidP="00651D1B">
      <w:pPr>
        <w:keepNext/>
        <w:suppressAutoHyphens/>
        <w:autoSpaceDE w:val="0"/>
        <w:autoSpaceDN w:val="0"/>
        <w:adjustRightInd w:val="0"/>
        <w:spacing w:line="240" w:lineRule="auto"/>
        <w:rPr>
          <w:szCs w:val="22"/>
          <w:u w:val="single"/>
          <w:lang w:val="et-EE"/>
        </w:rPr>
      </w:pPr>
      <w:r w:rsidRPr="001C4B63">
        <w:rPr>
          <w:szCs w:val="22"/>
          <w:u w:val="single"/>
          <w:lang w:val="et-EE"/>
        </w:rPr>
        <w:t>Toimemehhanism</w:t>
      </w:r>
    </w:p>
    <w:p w14:paraId="355549F9" w14:textId="77777777" w:rsidR="00127BCB" w:rsidRPr="00127BCB" w:rsidRDefault="00127BCB" w:rsidP="00651D1B">
      <w:pPr>
        <w:keepNext/>
        <w:suppressAutoHyphens/>
        <w:autoSpaceDE w:val="0"/>
        <w:autoSpaceDN w:val="0"/>
        <w:adjustRightInd w:val="0"/>
        <w:spacing w:line="240" w:lineRule="auto"/>
        <w:rPr>
          <w:szCs w:val="22"/>
          <w:lang w:val="et-EE"/>
        </w:rPr>
      </w:pPr>
    </w:p>
    <w:p w14:paraId="30940D30" w14:textId="77777777" w:rsidR="006E310F" w:rsidRPr="001C4B63" w:rsidRDefault="006E310F" w:rsidP="00651D1B">
      <w:pPr>
        <w:suppressAutoHyphens/>
        <w:autoSpaceDE w:val="0"/>
        <w:autoSpaceDN w:val="0"/>
        <w:adjustRightInd w:val="0"/>
        <w:spacing w:line="240" w:lineRule="auto"/>
        <w:rPr>
          <w:szCs w:val="22"/>
          <w:lang w:val="et-EE"/>
        </w:rPr>
      </w:pPr>
      <w:r w:rsidRPr="001C4B63">
        <w:rPr>
          <w:szCs w:val="22"/>
          <w:lang w:val="et-EE"/>
        </w:rPr>
        <w:t>Kehaomane inimese glükagooni-sarnane peptiid</w:t>
      </w:r>
      <w:r w:rsidRPr="001C4B63">
        <w:rPr>
          <w:szCs w:val="22"/>
          <w:lang w:val="et-EE"/>
        </w:rPr>
        <w:noBreakHyphen/>
        <w:t>2 (GLP-2) on peptiid, mida sekreteerivad soole L-rakud. See peptiid suurendab soolte ja portaalsüsteemi verevoolu, pärsib maosoolhappe sekretsiooni ja vähendab soolte motoorikat. Teduglutiid on GLP-2 analoog. Mitmetes mittekliinilistes uuringutes on näidatud, et teduglutiid aitab säilitada limaskesta terviklikkust, soodustades soole limaskesta taastumist ja normaalset kasvu soolehattude kõrguse ja soolekrüptide sügavuse suurendamise teel.</w:t>
      </w:r>
    </w:p>
    <w:p w14:paraId="3ACAC374" w14:textId="77777777" w:rsidR="006E310F" w:rsidRPr="001C4B63" w:rsidRDefault="006E310F" w:rsidP="00651D1B">
      <w:pPr>
        <w:suppressAutoHyphens/>
        <w:autoSpaceDE w:val="0"/>
        <w:autoSpaceDN w:val="0"/>
        <w:adjustRightInd w:val="0"/>
        <w:spacing w:line="240" w:lineRule="auto"/>
        <w:rPr>
          <w:szCs w:val="22"/>
          <w:lang w:val="et-EE"/>
        </w:rPr>
      </w:pPr>
      <w:r w:rsidRPr="001C4B63">
        <w:rPr>
          <w:szCs w:val="22"/>
          <w:lang w:val="et-EE"/>
        </w:rPr>
        <w:t xml:space="preserve"> </w:t>
      </w:r>
    </w:p>
    <w:p w14:paraId="0FB90AE4" w14:textId="77777777" w:rsidR="006E310F" w:rsidRDefault="006E310F" w:rsidP="00651D1B">
      <w:pPr>
        <w:keepNext/>
        <w:suppressAutoHyphens/>
        <w:autoSpaceDE w:val="0"/>
        <w:autoSpaceDN w:val="0"/>
        <w:adjustRightInd w:val="0"/>
        <w:spacing w:line="240" w:lineRule="auto"/>
        <w:rPr>
          <w:szCs w:val="22"/>
          <w:u w:val="single"/>
          <w:lang w:val="et-EE"/>
        </w:rPr>
      </w:pPr>
      <w:r w:rsidRPr="001C4B63">
        <w:rPr>
          <w:szCs w:val="22"/>
          <w:u w:val="single"/>
          <w:lang w:val="et-EE"/>
        </w:rPr>
        <w:t>Farmakodünaamilised toimed</w:t>
      </w:r>
    </w:p>
    <w:p w14:paraId="2947C1A9" w14:textId="77777777" w:rsidR="00127BCB" w:rsidRPr="00127BCB" w:rsidRDefault="00127BCB" w:rsidP="00651D1B">
      <w:pPr>
        <w:keepNext/>
        <w:suppressAutoHyphens/>
        <w:autoSpaceDE w:val="0"/>
        <w:autoSpaceDN w:val="0"/>
        <w:adjustRightInd w:val="0"/>
        <w:spacing w:line="240" w:lineRule="auto"/>
        <w:rPr>
          <w:szCs w:val="22"/>
          <w:lang w:val="et-EE"/>
        </w:rPr>
      </w:pPr>
    </w:p>
    <w:p w14:paraId="48E386D3" w14:textId="77777777" w:rsidR="006E310F" w:rsidRPr="001C4B63" w:rsidRDefault="006E310F" w:rsidP="00651D1B">
      <w:pPr>
        <w:suppressAutoHyphens/>
        <w:autoSpaceDE w:val="0"/>
        <w:autoSpaceDN w:val="0"/>
        <w:adjustRightInd w:val="0"/>
        <w:spacing w:line="240" w:lineRule="auto"/>
        <w:rPr>
          <w:szCs w:val="22"/>
          <w:lang w:val="et-EE"/>
        </w:rPr>
      </w:pPr>
      <w:r w:rsidRPr="001C4B63">
        <w:rPr>
          <w:szCs w:val="22"/>
          <w:lang w:val="et-EE"/>
        </w:rPr>
        <w:t>Sarnaselt GLP-2-le on ka teduglutiid 33 aminohappest koosnev peptiidahel, kusjuures N</w:t>
      </w:r>
      <w:r w:rsidRPr="001C4B63">
        <w:rPr>
          <w:szCs w:val="22"/>
          <w:lang w:val="et-EE"/>
        </w:rPr>
        <w:noBreakHyphen/>
        <w:t xml:space="preserve">terminali teises positsioonis on alaniin asendatud glütsiiniga. Ühe aminohappe asendamine võrreldes kehaomase GLP-2-ga muudab teduglutiidi resistentseks </w:t>
      </w:r>
      <w:r w:rsidRPr="001C4B63">
        <w:rPr>
          <w:i/>
          <w:szCs w:val="22"/>
          <w:lang w:val="et-EE"/>
        </w:rPr>
        <w:t>in vivo</w:t>
      </w:r>
      <w:r w:rsidRPr="001C4B63">
        <w:rPr>
          <w:szCs w:val="22"/>
          <w:lang w:val="et-EE"/>
        </w:rPr>
        <w:t xml:space="preserve"> lagundamise suhtes ensüüm dipeptidüülpeptidaas IV (DPP-IV) poolt, mis pikendab selle poolväärtusaega. Teduglutiid suurendab sooleepiteeli hattude kõrgust ja soolekrüptide sügavust.</w:t>
      </w:r>
    </w:p>
    <w:p w14:paraId="5BB816C1" w14:textId="77777777" w:rsidR="006E310F" w:rsidRPr="001C4B63" w:rsidRDefault="006E310F" w:rsidP="00651D1B">
      <w:pPr>
        <w:suppressAutoHyphens/>
        <w:autoSpaceDE w:val="0"/>
        <w:autoSpaceDN w:val="0"/>
        <w:adjustRightInd w:val="0"/>
        <w:spacing w:line="240" w:lineRule="auto"/>
        <w:rPr>
          <w:szCs w:val="22"/>
          <w:lang w:val="et-EE"/>
        </w:rPr>
      </w:pPr>
    </w:p>
    <w:p w14:paraId="404DDC9B" w14:textId="77777777" w:rsidR="006E310F" w:rsidRPr="001C4B63" w:rsidRDefault="006E310F" w:rsidP="00651D1B">
      <w:pPr>
        <w:suppressAutoHyphens/>
        <w:autoSpaceDE w:val="0"/>
        <w:autoSpaceDN w:val="0"/>
        <w:adjustRightInd w:val="0"/>
        <w:spacing w:line="240" w:lineRule="auto"/>
        <w:rPr>
          <w:szCs w:val="22"/>
          <w:lang w:val="et-EE"/>
        </w:rPr>
      </w:pPr>
      <w:r w:rsidRPr="001C4B63">
        <w:rPr>
          <w:szCs w:val="22"/>
          <w:lang w:val="et-EE"/>
        </w:rPr>
        <w:t>Prekliinilistest uuringutest pärinevate leidude alusel (vt lõigud 4.4 ja 5.3) ning võttes arvesse teduglutiidi väljapakutud toimemehhanismi, mille väljenduseks on troofiline toime soole limaskestale, võib teduglutiid soodustada peensoole ja/või jämesoole kasvajate teket. Seni läbi viidud kliinilised uuringud ei ole seda võimalikku suurenenud riski kinnitanud ega ümber lükanud. Kliinilistes uuringutes on täheldatud mitmeid healoomuliste kolorektaalsete polüüpide juhte, aga nende esinemissagedus ei olnud suurem kui platseebogrupis. Lisaks sellele, et enne ravi alustamist teduglutiidiga on soovitatav teha kolonoskoopia ja eemaldada kõik polüübid (vt lõik 4.4), tuleb iga patsienti lähtuvalt tema individuaalsetest näitajatest (näiteks vanus ja põhihaigus, varasem polüüpide esinemine) hinnata sagedasema jälgimise vajaduse suhtes.</w:t>
      </w:r>
    </w:p>
    <w:p w14:paraId="0614EEC5" w14:textId="77777777" w:rsidR="006E310F" w:rsidRPr="001C4B63" w:rsidRDefault="006E310F" w:rsidP="00651D1B">
      <w:pPr>
        <w:suppressAutoHyphens/>
        <w:autoSpaceDE w:val="0"/>
        <w:autoSpaceDN w:val="0"/>
        <w:adjustRightInd w:val="0"/>
        <w:spacing w:line="240" w:lineRule="auto"/>
        <w:rPr>
          <w:szCs w:val="22"/>
          <w:lang w:val="et-EE"/>
        </w:rPr>
      </w:pPr>
      <w:r w:rsidRPr="001C4B63">
        <w:rPr>
          <w:szCs w:val="22"/>
          <w:lang w:val="et-EE"/>
        </w:rPr>
        <w:t xml:space="preserve"> </w:t>
      </w:r>
    </w:p>
    <w:p w14:paraId="6C18A17A" w14:textId="77777777" w:rsidR="006E310F" w:rsidRDefault="006E310F" w:rsidP="00651D1B">
      <w:pPr>
        <w:keepNext/>
        <w:suppressAutoHyphens/>
        <w:autoSpaceDE w:val="0"/>
        <w:autoSpaceDN w:val="0"/>
        <w:adjustRightInd w:val="0"/>
        <w:spacing w:line="240" w:lineRule="auto"/>
        <w:rPr>
          <w:szCs w:val="22"/>
          <w:u w:val="single"/>
          <w:lang w:val="et-EE"/>
        </w:rPr>
      </w:pPr>
      <w:r w:rsidRPr="001C4B63">
        <w:rPr>
          <w:szCs w:val="22"/>
          <w:u w:val="single"/>
          <w:lang w:val="et-EE"/>
        </w:rPr>
        <w:t>Kliiniline efektiivsus</w:t>
      </w:r>
    </w:p>
    <w:p w14:paraId="07F7C214" w14:textId="77777777" w:rsidR="00F06828" w:rsidRDefault="00F06828" w:rsidP="00651D1B">
      <w:pPr>
        <w:keepNext/>
        <w:suppressAutoHyphens/>
        <w:autoSpaceDE w:val="0"/>
        <w:autoSpaceDN w:val="0"/>
        <w:adjustRightInd w:val="0"/>
        <w:spacing w:line="240" w:lineRule="auto"/>
        <w:rPr>
          <w:szCs w:val="22"/>
          <w:lang w:val="et-EE"/>
        </w:rPr>
      </w:pPr>
    </w:p>
    <w:p w14:paraId="46DD3D60" w14:textId="77777777" w:rsidR="00835316" w:rsidRPr="001C4B63" w:rsidRDefault="00835316" w:rsidP="00651D1B">
      <w:pPr>
        <w:keepNext/>
        <w:suppressAutoHyphens/>
        <w:spacing w:line="240" w:lineRule="auto"/>
        <w:rPr>
          <w:i/>
          <w:u w:val="single"/>
          <w:lang w:val="et-EE"/>
        </w:rPr>
      </w:pPr>
      <w:r w:rsidRPr="001C4B63">
        <w:rPr>
          <w:i/>
          <w:u w:val="single"/>
          <w:lang w:val="et-EE"/>
        </w:rPr>
        <w:t>Lapsed</w:t>
      </w:r>
    </w:p>
    <w:p w14:paraId="308869FC" w14:textId="77777777" w:rsidR="00835316" w:rsidRDefault="00835316" w:rsidP="00651D1B">
      <w:pPr>
        <w:keepNext/>
        <w:keepLines/>
        <w:suppressAutoHyphens/>
        <w:spacing w:line="240" w:lineRule="auto"/>
        <w:rPr>
          <w:color w:val="000000"/>
          <w:lang w:val="et-EE"/>
        </w:rPr>
      </w:pPr>
    </w:p>
    <w:p w14:paraId="7C56C7C7" w14:textId="77777777" w:rsidR="00835316" w:rsidRDefault="00835316" w:rsidP="00651D1B">
      <w:pPr>
        <w:keepNext/>
        <w:keepLines/>
        <w:suppressAutoHyphens/>
        <w:spacing w:line="240" w:lineRule="auto"/>
        <w:rPr>
          <w:i/>
          <w:iCs/>
          <w:color w:val="000000"/>
          <w:lang w:val="et-EE"/>
        </w:rPr>
      </w:pPr>
      <w:r w:rsidRPr="0019530B">
        <w:rPr>
          <w:i/>
          <w:iCs/>
          <w:color w:val="000000"/>
          <w:lang w:val="et-EE"/>
        </w:rPr>
        <w:t>4 kuu kuni alla 12 kuu vanused lapsed</w:t>
      </w:r>
    </w:p>
    <w:p w14:paraId="43655AA3" w14:textId="77777777" w:rsidR="00127BCB" w:rsidRPr="0043570A" w:rsidRDefault="00127BCB" w:rsidP="00651D1B">
      <w:pPr>
        <w:keepNext/>
        <w:keepLines/>
        <w:suppressAutoHyphens/>
        <w:spacing w:line="240" w:lineRule="auto"/>
        <w:rPr>
          <w:color w:val="000000"/>
          <w:lang w:val="et-EE"/>
        </w:rPr>
      </w:pPr>
    </w:p>
    <w:p w14:paraId="283B1854" w14:textId="77777777" w:rsidR="00835316" w:rsidRDefault="00835316" w:rsidP="00651D1B">
      <w:pPr>
        <w:suppressAutoHyphens/>
        <w:spacing w:line="240" w:lineRule="auto"/>
        <w:rPr>
          <w:color w:val="000000"/>
          <w:szCs w:val="22"/>
          <w:lang w:val="et-EE"/>
        </w:rPr>
      </w:pPr>
      <w:r w:rsidRPr="001C4B63">
        <w:rPr>
          <w:color w:val="000000"/>
          <w:lang w:val="et-EE"/>
        </w:rPr>
        <w:t xml:space="preserve">Esitatud efektiivsuse andmed pärinevad </w:t>
      </w:r>
      <w:r>
        <w:rPr>
          <w:color w:val="000000"/>
          <w:lang w:val="et-EE"/>
        </w:rPr>
        <w:t xml:space="preserve">ühest </w:t>
      </w:r>
      <w:r w:rsidRPr="001C4B63">
        <w:rPr>
          <w:color w:val="000000"/>
          <w:lang w:val="et-EE"/>
        </w:rPr>
        <w:t>kontrolli</w:t>
      </w:r>
      <w:r w:rsidR="001D16BC">
        <w:rPr>
          <w:color w:val="000000"/>
          <w:lang w:val="et-EE"/>
        </w:rPr>
        <w:t>ga</w:t>
      </w:r>
      <w:r w:rsidRPr="001C4B63">
        <w:rPr>
          <w:color w:val="000000"/>
          <w:lang w:val="et-EE"/>
        </w:rPr>
        <w:t xml:space="preserve"> </w:t>
      </w:r>
      <w:r>
        <w:rPr>
          <w:color w:val="000000"/>
          <w:lang w:val="et-EE"/>
        </w:rPr>
        <w:t>ja ühest kontrollita põhiuuringust</w:t>
      </w:r>
      <w:r w:rsidRPr="001C4B63">
        <w:rPr>
          <w:color w:val="000000"/>
          <w:lang w:val="et-EE"/>
        </w:rPr>
        <w:t xml:space="preserve">, mis viidi läbi </w:t>
      </w:r>
      <w:r>
        <w:rPr>
          <w:color w:val="000000"/>
          <w:lang w:val="et-EE"/>
        </w:rPr>
        <w:t>28 nädala jooksul, ja kahest jätku-uuringust, mille käigus tehti kuni 9 tsüklit (24 nädalat tsükli kohta)</w:t>
      </w:r>
      <w:r w:rsidR="001D16BC">
        <w:rPr>
          <w:color w:val="000000"/>
          <w:lang w:val="et-EE"/>
        </w:rPr>
        <w:t xml:space="preserve"> ravi</w:t>
      </w:r>
      <w:r>
        <w:rPr>
          <w:color w:val="000000"/>
          <w:lang w:val="et-EE"/>
        </w:rPr>
        <w:t xml:space="preserve"> teduglutiid</w:t>
      </w:r>
      <w:r w:rsidR="001D16BC">
        <w:rPr>
          <w:color w:val="000000"/>
          <w:lang w:val="et-EE"/>
        </w:rPr>
        <w:t>iga</w:t>
      </w:r>
      <w:r>
        <w:rPr>
          <w:color w:val="000000"/>
          <w:lang w:val="et-EE"/>
        </w:rPr>
        <w:t xml:space="preserve">. </w:t>
      </w:r>
      <w:r w:rsidRPr="001C4B63">
        <w:rPr>
          <w:color w:val="000000"/>
          <w:lang w:val="et-EE"/>
        </w:rPr>
        <w:t>Nendesse uuringutesse oli</w:t>
      </w:r>
      <w:r>
        <w:rPr>
          <w:color w:val="000000"/>
          <w:lang w:val="et-EE"/>
        </w:rPr>
        <w:t>d</w:t>
      </w:r>
      <w:r w:rsidRPr="001C4B63">
        <w:rPr>
          <w:color w:val="000000"/>
          <w:lang w:val="et-EE"/>
        </w:rPr>
        <w:t xml:space="preserve"> kaasatud </w:t>
      </w:r>
      <w:r>
        <w:rPr>
          <w:color w:val="000000"/>
          <w:lang w:val="et-EE"/>
        </w:rPr>
        <w:t xml:space="preserve">imikud korrigeeritud gestatsioonivanusega 4 kuud kuni </w:t>
      </w:r>
      <w:r w:rsidRPr="001C4B63">
        <w:rPr>
          <w:color w:val="000000"/>
          <w:szCs w:val="22"/>
          <w:lang w:val="et-EE"/>
        </w:rPr>
        <w:t>&lt;</w:t>
      </w:r>
      <w:r>
        <w:rPr>
          <w:color w:val="000000"/>
          <w:szCs w:val="22"/>
          <w:lang w:val="et-EE"/>
        </w:rPr>
        <w:t xml:space="preserve"> 12 kuud: 10 imikut (2 imikut vanuses 4 kuni </w:t>
      </w:r>
      <w:r w:rsidRPr="001C4B63">
        <w:rPr>
          <w:color w:val="000000"/>
          <w:szCs w:val="22"/>
          <w:lang w:val="et-EE"/>
        </w:rPr>
        <w:t>&lt;</w:t>
      </w:r>
      <w:r>
        <w:rPr>
          <w:color w:val="000000"/>
          <w:szCs w:val="22"/>
          <w:lang w:val="et-EE"/>
        </w:rPr>
        <w:t> 6 kuud, 8 imiku</w:t>
      </w:r>
      <w:r w:rsidR="00B81AFF">
        <w:rPr>
          <w:color w:val="000000"/>
          <w:szCs w:val="22"/>
          <w:lang w:val="et-EE"/>
        </w:rPr>
        <w:t>t</w:t>
      </w:r>
      <w:r>
        <w:rPr>
          <w:color w:val="000000"/>
          <w:szCs w:val="22"/>
          <w:lang w:val="et-EE"/>
        </w:rPr>
        <w:t xml:space="preserve"> </w:t>
      </w:r>
      <w:r>
        <w:rPr>
          <w:color w:val="000000"/>
          <w:szCs w:val="22"/>
          <w:lang w:val="et-EE"/>
        </w:rPr>
        <w:lastRenderedPageBreak/>
        <w:t xml:space="preserve">vanuses 6 kuni </w:t>
      </w:r>
      <w:r w:rsidRPr="001C4B63">
        <w:rPr>
          <w:color w:val="000000"/>
          <w:szCs w:val="22"/>
          <w:lang w:val="et-EE"/>
        </w:rPr>
        <w:t>&lt;</w:t>
      </w:r>
      <w:r>
        <w:rPr>
          <w:color w:val="000000"/>
          <w:szCs w:val="22"/>
          <w:lang w:val="et-EE"/>
        </w:rPr>
        <w:t> 12 kuud) kontrolli</w:t>
      </w:r>
      <w:r w:rsidR="001D16BC">
        <w:rPr>
          <w:color w:val="000000"/>
          <w:szCs w:val="22"/>
          <w:lang w:val="et-EE"/>
        </w:rPr>
        <w:t>ga</w:t>
      </w:r>
      <w:r>
        <w:rPr>
          <w:color w:val="000000"/>
          <w:szCs w:val="22"/>
          <w:lang w:val="et-EE"/>
        </w:rPr>
        <w:t xml:space="preserve"> uuringus (5 teduglutiidi ravirühmas ja 5 tavaravi rühmas), 2 imikut kontrollita uuringus (kellest mõlemad said ravi). Kontrolli</w:t>
      </w:r>
      <w:r w:rsidR="001D16BC">
        <w:rPr>
          <w:color w:val="000000"/>
          <w:szCs w:val="22"/>
          <w:lang w:val="et-EE"/>
        </w:rPr>
        <w:t>ga</w:t>
      </w:r>
      <w:r>
        <w:rPr>
          <w:color w:val="000000"/>
          <w:szCs w:val="22"/>
          <w:lang w:val="et-EE"/>
        </w:rPr>
        <w:t xml:space="preserve"> põhiuuringu lõpetas ja jätku-uuringuga jätkas 6</w:t>
      </w:r>
      <w:r w:rsidR="00366196">
        <w:rPr>
          <w:color w:val="000000"/>
          <w:szCs w:val="22"/>
          <w:lang w:val="et-EE"/>
        </w:rPr>
        <w:t> </w:t>
      </w:r>
      <w:r>
        <w:rPr>
          <w:color w:val="000000"/>
          <w:szCs w:val="22"/>
          <w:lang w:val="et-EE"/>
        </w:rPr>
        <w:t>imikut 10-st (5, kes said ravi, ja 1, kes ei saanud ravi). Kontrollita põhiuuringu lõpetasid ja teise jätku-uuringuga jätkasid 2 imikut (kes said mõlemad ravi). Neis uuringutes osalenud imikuid raviti teduglutiidi annusega 0,05 mg/kg ööpäevas. Hoolimata põhi- ja jätku-uuringute valimi piiratud suurusest täheldati kliiniliselt olulist langust parenteraalse toetava ravi vajaduse järele.</w:t>
      </w:r>
    </w:p>
    <w:p w14:paraId="7E210BE1" w14:textId="77777777" w:rsidR="00835316" w:rsidRDefault="00835316" w:rsidP="00651D1B">
      <w:pPr>
        <w:suppressAutoHyphens/>
        <w:spacing w:line="240" w:lineRule="auto"/>
        <w:rPr>
          <w:color w:val="000000"/>
          <w:szCs w:val="22"/>
          <w:lang w:val="et-EE"/>
        </w:rPr>
      </w:pPr>
    </w:p>
    <w:p w14:paraId="54D1ADE0" w14:textId="77777777" w:rsidR="00835316" w:rsidRPr="0043570A" w:rsidRDefault="00835316" w:rsidP="00651D1B">
      <w:pPr>
        <w:keepNext/>
        <w:suppressAutoHyphens/>
        <w:spacing w:line="240" w:lineRule="auto"/>
        <w:rPr>
          <w:i/>
          <w:iCs/>
          <w:color w:val="000000"/>
          <w:szCs w:val="22"/>
          <w:lang w:val="et-EE"/>
        </w:rPr>
      </w:pPr>
      <w:r w:rsidRPr="0043570A">
        <w:rPr>
          <w:i/>
          <w:iCs/>
          <w:color w:val="000000"/>
          <w:szCs w:val="22"/>
          <w:lang w:val="et-EE"/>
        </w:rPr>
        <w:t>Kontrolli</w:t>
      </w:r>
      <w:r w:rsidR="001D16BC" w:rsidRPr="0043570A">
        <w:rPr>
          <w:i/>
          <w:iCs/>
          <w:color w:val="000000"/>
          <w:szCs w:val="22"/>
          <w:lang w:val="et-EE"/>
        </w:rPr>
        <w:t>ga</w:t>
      </w:r>
      <w:r w:rsidRPr="0043570A">
        <w:rPr>
          <w:i/>
          <w:iCs/>
          <w:color w:val="000000"/>
          <w:szCs w:val="22"/>
          <w:lang w:val="et-EE"/>
        </w:rPr>
        <w:t xml:space="preserve"> põhiuuring</w:t>
      </w:r>
    </w:p>
    <w:p w14:paraId="0B083D06" w14:textId="77777777" w:rsidR="00835316" w:rsidRDefault="00835316" w:rsidP="00651D1B">
      <w:pPr>
        <w:keepNext/>
        <w:suppressAutoHyphens/>
        <w:spacing w:line="240" w:lineRule="auto"/>
        <w:rPr>
          <w:color w:val="000000"/>
          <w:szCs w:val="22"/>
          <w:lang w:val="et-EE"/>
        </w:rPr>
      </w:pPr>
    </w:p>
    <w:p w14:paraId="5619D011" w14:textId="77777777" w:rsidR="00835316" w:rsidRPr="0043570A" w:rsidRDefault="00835316" w:rsidP="00651D1B">
      <w:pPr>
        <w:keepNext/>
        <w:suppressAutoHyphens/>
        <w:spacing w:line="240" w:lineRule="auto"/>
        <w:rPr>
          <w:i/>
          <w:szCs w:val="22"/>
          <w:u w:val="single"/>
          <w:lang w:val="et-EE"/>
        </w:rPr>
      </w:pPr>
      <w:r w:rsidRPr="0043570A">
        <w:rPr>
          <w:i/>
          <w:szCs w:val="22"/>
          <w:u w:val="single"/>
          <w:lang w:val="et-EE"/>
        </w:rPr>
        <w:t>Täielik võõrutus</w:t>
      </w:r>
    </w:p>
    <w:p w14:paraId="3750018E" w14:textId="77777777" w:rsidR="00835316" w:rsidRDefault="00835316" w:rsidP="00651D1B">
      <w:pPr>
        <w:suppressAutoHyphens/>
        <w:spacing w:line="240" w:lineRule="auto"/>
        <w:rPr>
          <w:lang w:val="et-EE"/>
        </w:rPr>
      </w:pPr>
      <w:r>
        <w:rPr>
          <w:color w:val="000000"/>
          <w:lang w:val="et-EE"/>
        </w:rPr>
        <w:t xml:space="preserve">Mitte ükski uuringus osaleja ei saavutanud </w:t>
      </w:r>
      <w:r w:rsidRPr="001C4B63">
        <w:rPr>
          <w:lang w:val="et-EE"/>
        </w:rPr>
        <w:t>enteraalse</w:t>
      </w:r>
      <w:r>
        <w:rPr>
          <w:lang w:val="et-EE"/>
        </w:rPr>
        <w:t>t</w:t>
      </w:r>
      <w:r w:rsidRPr="001C4B63">
        <w:rPr>
          <w:lang w:val="et-EE"/>
        </w:rPr>
        <w:t xml:space="preserve"> autonoomia</w:t>
      </w:r>
      <w:r>
        <w:rPr>
          <w:lang w:val="et-EE"/>
        </w:rPr>
        <w:t>t, s.t täielikku võõrutust parenteraalsest toitmisest ei põhi- ega jätku-uuringute jooksul.</w:t>
      </w:r>
    </w:p>
    <w:p w14:paraId="13587536" w14:textId="77777777" w:rsidR="00835316" w:rsidRDefault="00835316" w:rsidP="00651D1B">
      <w:pPr>
        <w:suppressAutoHyphens/>
        <w:spacing w:line="240" w:lineRule="auto"/>
        <w:rPr>
          <w:color w:val="000000"/>
          <w:szCs w:val="22"/>
          <w:lang w:val="et-EE"/>
        </w:rPr>
      </w:pPr>
    </w:p>
    <w:p w14:paraId="43955D2D" w14:textId="77777777" w:rsidR="00835316" w:rsidRPr="0043570A" w:rsidRDefault="00835316" w:rsidP="0043570A">
      <w:pPr>
        <w:keepNext/>
        <w:suppressAutoHyphens/>
        <w:spacing w:line="240" w:lineRule="auto"/>
        <w:rPr>
          <w:i/>
          <w:u w:val="single"/>
          <w:lang w:val="et-EE"/>
        </w:rPr>
      </w:pPr>
      <w:r w:rsidRPr="0043570A">
        <w:rPr>
          <w:i/>
          <w:u w:val="single"/>
          <w:lang w:val="et-EE"/>
        </w:rPr>
        <w:t>Parenteraalse toitmise mahu vähenemine</w:t>
      </w:r>
    </w:p>
    <w:p w14:paraId="542468E7" w14:textId="77777777" w:rsidR="00835316" w:rsidRDefault="00835316" w:rsidP="00651D1B">
      <w:pPr>
        <w:suppressAutoHyphens/>
        <w:spacing w:line="240" w:lineRule="auto"/>
        <w:rPr>
          <w:color w:val="000000"/>
          <w:lang w:val="et-EE"/>
        </w:rPr>
      </w:pPr>
      <w:r>
        <w:rPr>
          <w:lang w:val="et-EE"/>
        </w:rPr>
        <w:t>Kontrolli</w:t>
      </w:r>
      <w:r w:rsidR="001D16BC">
        <w:rPr>
          <w:lang w:val="et-EE"/>
        </w:rPr>
        <w:t>ga</w:t>
      </w:r>
      <w:r>
        <w:rPr>
          <w:lang w:val="et-EE"/>
        </w:rPr>
        <w:t xml:space="preserve"> põhiuuringus koges o</w:t>
      </w:r>
      <w:r w:rsidRPr="001C4B63">
        <w:rPr>
          <w:lang w:val="et-EE"/>
        </w:rPr>
        <w:t>salejate päevikuandmete alusel</w:t>
      </w:r>
      <w:r>
        <w:rPr>
          <w:lang w:val="et-EE"/>
        </w:rPr>
        <w:t xml:space="preserve"> 3 (60,0%) teduglutiidi ravirühma osalejat ja 1 (20,0%) tavaravi rühma osaleja vähemalt 20%-list parenteraalse toitmise mahu vähenemist ravi lõpuks võrreldes algtasemega (2 tavaravi rühma osaleja andmed puudusid). Teduglutiidi ravirühmas oli k</w:t>
      </w:r>
      <w:r>
        <w:rPr>
          <w:color w:val="000000"/>
          <w:lang w:val="et-EE"/>
        </w:rPr>
        <w:t>eskmine parenteraalse toitmise mahu muutus ravi lõpus võrreldes algtasemega –21,5±28,91 ml/kg ööpäevas (–24,8%). Tavaravi rühmas oli keskmine parenteraalse toitmise mahu muutus ravi lõpus võrreldes algtasemega –9,5±7,50 ml/kg ööpäevas (–16,8%).</w:t>
      </w:r>
    </w:p>
    <w:p w14:paraId="13D952CB" w14:textId="77777777" w:rsidR="00835316" w:rsidRDefault="00835316" w:rsidP="00651D1B">
      <w:pPr>
        <w:suppressAutoHyphens/>
        <w:spacing w:line="240" w:lineRule="auto"/>
        <w:rPr>
          <w:color w:val="000000"/>
          <w:lang w:val="et-EE"/>
        </w:rPr>
      </w:pPr>
    </w:p>
    <w:p w14:paraId="1349E64D" w14:textId="77777777" w:rsidR="00835316" w:rsidRPr="0043570A" w:rsidRDefault="00835316" w:rsidP="00651D1B">
      <w:pPr>
        <w:keepNext/>
        <w:suppressAutoHyphens/>
        <w:spacing w:line="240" w:lineRule="auto"/>
        <w:rPr>
          <w:i/>
          <w:szCs w:val="22"/>
          <w:u w:val="single"/>
          <w:lang w:val="et-EE"/>
        </w:rPr>
      </w:pPr>
      <w:r w:rsidRPr="0043570A">
        <w:rPr>
          <w:i/>
          <w:szCs w:val="22"/>
          <w:u w:val="single"/>
          <w:lang w:val="et-EE"/>
        </w:rPr>
        <w:t>Parenteraalse toitmise kalorsuse vähenemine</w:t>
      </w:r>
    </w:p>
    <w:p w14:paraId="1514E66D" w14:textId="77777777" w:rsidR="00835316" w:rsidRDefault="00835316" w:rsidP="00651D1B">
      <w:pPr>
        <w:suppressAutoHyphens/>
        <w:spacing w:line="240" w:lineRule="auto"/>
        <w:rPr>
          <w:color w:val="000000"/>
          <w:lang w:val="et-EE"/>
        </w:rPr>
      </w:pPr>
      <w:r>
        <w:rPr>
          <w:color w:val="000000"/>
          <w:lang w:val="et-EE"/>
        </w:rPr>
        <w:t>Kontrolli</w:t>
      </w:r>
      <w:r w:rsidR="001D16BC">
        <w:rPr>
          <w:color w:val="000000"/>
          <w:lang w:val="et-EE"/>
        </w:rPr>
        <w:t>ga</w:t>
      </w:r>
      <w:r>
        <w:rPr>
          <w:color w:val="000000"/>
          <w:lang w:val="et-EE"/>
        </w:rPr>
        <w:t xml:space="preserve"> põhiuuringus oli osalejate päevikuandmete alusel keskmine protsentuaalne parenteraalse </w:t>
      </w:r>
      <w:r w:rsidRPr="001C4B63">
        <w:rPr>
          <w:lang w:val="et-EE"/>
        </w:rPr>
        <w:t>toitmise kalorsuse muutus</w:t>
      </w:r>
      <w:r>
        <w:rPr>
          <w:lang w:val="et-EE"/>
        </w:rPr>
        <w:t xml:space="preserve"> ravi lõpus võrreldes algtasemega –27,0</w:t>
      </w:r>
      <w:r>
        <w:rPr>
          <w:color w:val="000000"/>
          <w:lang w:val="et-EE"/>
        </w:rPr>
        <w:t>±29,47% teduglutiidi ravirühmas ja –13,7±21,87% tavaravi rühmas.</w:t>
      </w:r>
    </w:p>
    <w:p w14:paraId="5DD89DE4" w14:textId="77777777" w:rsidR="00835316" w:rsidRDefault="00835316" w:rsidP="00651D1B">
      <w:pPr>
        <w:suppressAutoHyphens/>
        <w:spacing w:line="240" w:lineRule="auto"/>
        <w:rPr>
          <w:color w:val="000000"/>
          <w:lang w:val="et-EE"/>
        </w:rPr>
      </w:pPr>
    </w:p>
    <w:p w14:paraId="5A2E19CE" w14:textId="77777777" w:rsidR="00835316" w:rsidRPr="0043570A" w:rsidRDefault="00835316" w:rsidP="00651D1B">
      <w:pPr>
        <w:keepNext/>
        <w:suppressAutoHyphens/>
        <w:spacing w:line="240" w:lineRule="auto"/>
        <w:rPr>
          <w:i/>
          <w:u w:val="single"/>
          <w:lang w:val="et-EE" w:eastAsia="ja-JP"/>
        </w:rPr>
      </w:pPr>
      <w:r w:rsidRPr="0043570A">
        <w:rPr>
          <w:i/>
          <w:u w:val="single"/>
          <w:lang w:val="et-EE" w:eastAsia="ja-JP"/>
        </w:rPr>
        <w:t>Infusiooni kestuse lühenemine</w:t>
      </w:r>
    </w:p>
    <w:p w14:paraId="35A0D5D8" w14:textId="77777777" w:rsidR="00835316" w:rsidRDefault="00835316" w:rsidP="00651D1B">
      <w:pPr>
        <w:suppressAutoHyphens/>
        <w:spacing w:line="240" w:lineRule="auto"/>
        <w:rPr>
          <w:lang w:val="et-EE"/>
        </w:rPr>
      </w:pPr>
      <w:r>
        <w:rPr>
          <w:color w:val="000000"/>
          <w:lang w:val="et-EE"/>
        </w:rPr>
        <w:t>Kontrolli</w:t>
      </w:r>
      <w:r w:rsidR="001D16BC">
        <w:rPr>
          <w:color w:val="000000"/>
          <w:lang w:val="et-EE"/>
        </w:rPr>
        <w:t>ga</w:t>
      </w:r>
      <w:r>
        <w:rPr>
          <w:color w:val="000000"/>
          <w:lang w:val="et-EE"/>
        </w:rPr>
        <w:t xml:space="preserve"> põhiuuringus oli teduglutiidi ravirühma osalejate päevikuandmete alusel keskmine parenteraalse toitmise infusiooni kestuse muutus </w:t>
      </w:r>
      <w:r>
        <w:rPr>
          <w:lang w:val="et-EE"/>
        </w:rPr>
        <w:t>ravi lõpus võrreldes algtasemega –3,1</w:t>
      </w:r>
      <w:r w:rsidRPr="001C4B63">
        <w:rPr>
          <w:lang w:val="et-EE"/>
        </w:rPr>
        <w:t>±</w:t>
      </w:r>
      <w:r>
        <w:rPr>
          <w:lang w:val="et-EE"/>
        </w:rPr>
        <w:t>3</w:t>
      </w:r>
      <w:r w:rsidRPr="001C4B63">
        <w:rPr>
          <w:lang w:val="et-EE"/>
        </w:rPr>
        <w:t>,</w:t>
      </w:r>
      <w:r>
        <w:rPr>
          <w:lang w:val="et-EE"/>
        </w:rPr>
        <w:t>31 tundi ööpäevas (–28,9%) ja –1,9</w:t>
      </w:r>
      <w:r w:rsidRPr="001C4B63">
        <w:rPr>
          <w:lang w:val="et-EE"/>
        </w:rPr>
        <w:t>±</w:t>
      </w:r>
      <w:r>
        <w:rPr>
          <w:lang w:val="et-EE"/>
        </w:rPr>
        <w:t xml:space="preserve">2,01 päeva nädalas (–28,5%). Tavaravi rühma osalejate </w:t>
      </w:r>
      <w:r>
        <w:rPr>
          <w:color w:val="000000"/>
          <w:lang w:val="et-EE"/>
        </w:rPr>
        <w:t xml:space="preserve">päevikuandmete alusel oli keskmine parenteraalse toitmise infusiooni kestuse muutus </w:t>
      </w:r>
      <w:r>
        <w:rPr>
          <w:lang w:val="et-EE"/>
        </w:rPr>
        <w:t>ravi lõpus võrreldes algtasemega –0,3</w:t>
      </w:r>
      <w:r w:rsidRPr="001C4B63">
        <w:rPr>
          <w:lang w:val="et-EE"/>
        </w:rPr>
        <w:t>±</w:t>
      </w:r>
      <w:r>
        <w:rPr>
          <w:lang w:val="et-EE"/>
        </w:rPr>
        <w:t>0,63 tundi ööpäevas (–1,9%) ja parenteraalse toitmise infusiooni kestuse osas nädalapäevade lõikes muutusi ei täheldatud.</w:t>
      </w:r>
    </w:p>
    <w:p w14:paraId="7638896C" w14:textId="77777777" w:rsidR="00835316" w:rsidRDefault="00835316" w:rsidP="00651D1B">
      <w:pPr>
        <w:suppressAutoHyphens/>
        <w:spacing w:line="240" w:lineRule="auto"/>
        <w:rPr>
          <w:lang w:val="et-EE"/>
        </w:rPr>
      </w:pPr>
    </w:p>
    <w:p w14:paraId="71FCD8C9" w14:textId="77777777" w:rsidR="00835316" w:rsidRPr="0043570A" w:rsidRDefault="00835316" w:rsidP="0043570A">
      <w:pPr>
        <w:keepNext/>
        <w:keepLines/>
        <w:suppressAutoHyphens/>
        <w:spacing w:line="240" w:lineRule="auto"/>
        <w:rPr>
          <w:i/>
          <w:iCs/>
          <w:lang w:val="et-EE"/>
        </w:rPr>
      </w:pPr>
      <w:r w:rsidRPr="0043570A">
        <w:rPr>
          <w:i/>
          <w:iCs/>
          <w:lang w:val="et-EE"/>
        </w:rPr>
        <w:t>Kontrollita jätku-uuring</w:t>
      </w:r>
    </w:p>
    <w:p w14:paraId="0C158E3C" w14:textId="77777777" w:rsidR="00835316" w:rsidRDefault="00835316" w:rsidP="0043570A">
      <w:pPr>
        <w:keepNext/>
        <w:keepLines/>
        <w:suppressAutoHyphens/>
        <w:spacing w:line="240" w:lineRule="auto"/>
        <w:rPr>
          <w:lang w:val="et-EE"/>
        </w:rPr>
      </w:pPr>
    </w:p>
    <w:p w14:paraId="31FE46F9" w14:textId="77777777" w:rsidR="00835316" w:rsidRPr="0043570A" w:rsidRDefault="00835316" w:rsidP="00651D1B">
      <w:pPr>
        <w:keepNext/>
        <w:suppressAutoHyphens/>
        <w:spacing w:line="240" w:lineRule="auto"/>
        <w:rPr>
          <w:i/>
          <w:szCs w:val="22"/>
          <w:u w:val="single"/>
          <w:lang w:val="et-EE"/>
        </w:rPr>
      </w:pPr>
      <w:r w:rsidRPr="0043570A">
        <w:rPr>
          <w:i/>
          <w:szCs w:val="22"/>
          <w:u w:val="single"/>
          <w:lang w:val="et-EE"/>
        </w:rPr>
        <w:t>Täielik võõrutus</w:t>
      </w:r>
    </w:p>
    <w:p w14:paraId="02F59A9F" w14:textId="77777777" w:rsidR="00835316" w:rsidRDefault="00835316" w:rsidP="0043570A">
      <w:pPr>
        <w:suppressAutoHyphens/>
        <w:spacing w:line="240" w:lineRule="auto"/>
        <w:rPr>
          <w:lang w:val="et-EE"/>
        </w:rPr>
      </w:pPr>
      <w:r>
        <w:rPr>
          <w:color w:val="000000"/>
          <w:lang w:val="et-EE"/>
        </w:rPr>
        <w:t>Mitte ükski uuringus osalenud imik ei saavutanud täielikku võõrutust</w:t>
      </w:r>
      <w:r>
        <w:rPr>
          <w:lang w:val="et-EE"/>
        </w:rPr>
        <w:t>.</w:t>
      </w:r>
    </w:p>
    <w:p w14:paraId="23398946" w14:textId="77777777" w:rsidR="00835316" w:rsidRDefault="00835316" w:rsidP="0043570A">
      <w:pPr>
        <w:suppressAutoHyphens/>
        <w:spacing w:line="240" w:lineRule="auto"/>
        <w:rPr>
          <w:color w:val="000000"/>
          <w:szCs w:val="22"/>
          <w:lang w:val="et-EE"/>
        </w:rPr>
      </w:pPr>
    </w:p>
    <w:p w14:paraId="71540F28" w14:textId="77777777" w:rsidR="00835316" w:rsidRPr="0043570A" w:rsidRDefault="00835316" w:rsidP="0043570A">
      <w:pPr>
        <w:keepNext/>
        <w:suppressAutoHyphens/>
        <w:spacing w:line="240" w:lineRule="auto"/>
        <w:rPr>
          <w:i/>
          <w:u w:val="single"/>
          <w:lang w:val="et-EE"/>
        </w:rPr>
      </w:pPr>
      <w:r w:rsidRPr="0043570A">
        <w:rPr>
          <w:i/>
          <w:u w:val="single"/>
          <w:lang w:val="et-EE"/>
        </w:rPr>
        <w:t>Parenteraalse toitmise mahu vähenemine</w:t>
      </w:r>
    </w:p>
    <w:p w14:paraId="40D66260" w14:textId="77777777" w:rsidR="00835316" w:rsidRDefault="00835316" w:rsidP="00651D1B">
      <w:pPr>
        <w:suppressAutoHyphens/>
        <w:spacing w:line="240" w:lineRule="auto"/>
        <w:rPr>
          <w:color w:val="000000"/>
          <w:lang w:val="et-EE"/>
        </w:rPr>
      </w:pPr>
      <w:r>
        <w:rPr>
          <w:lang w:val="et-EE"/>
        </w:rPr>
        <w:t>Kahest imikust, kes uuringus osalesid ja uuringu lõpetasid, täheldati ühel imikul teduglutiid</w:t>
      </w:r>
      <w:r w:rsidR="001D16BC">
        <w:rPr>
          <w:lang w:val="et-EE"/>
        </w:rPr>
        <w:t xml:space="preserve">iga </w:t>
      </w:r>
      <w:r>
        <w:rPr>
          <w:lang w:val="et-EE"/>
        </w:rPr>
        <w:t xml:space="preserve">ravi ajal parenteraalse toitmise mahu vähenemist </w:t>
      </w:r>
      <w:r w:rsidR="00366196">
        <w:rPr>
          <w:lang w:val="et-EE"/>
        </w:rPr>
        <w:t>≥</w:t>
      </w:r>
      <w:r>
        <w:rPr>
          <w:rFonts w:hint="eastAsia"/>
          <w:lang w:val="et-EE"/>
        </w:rPr>
        <w:t> </w:t>
      </w:r>
      <w:r>
        <w:rPr>
          <w:lang w:val="et-EE"/>
        </w:rPr>
        <w:t xml:space="preserve">20% võrra. Parenteraalse toitmise mahu keskmine muutus ravi lõpus võrreldes algtasemega oli </w:t>
      </w:r>
      <w:r>
        <w:rPr>
          <w:color w:val="000000"/>
          <w:lang w:val="et-EE"/>
        </w:rPr>
        <w:t>–26,2±13,61 ml/kg ööpäevas (–26,7%).</w:t>
      </w:r>
    </w:p>
    <w:p w14:paraId="7B88C5A1" w14:textId="77777777" w:rsidR="00835316" w:rsidRDefault="00835316" w:rsidP="00651D1B">
      <w:pPr>
        <w:suppressAutoHyphens/>
        <w:spacing w:line="240" w:lineRule="auto"/>
        <w:rPr>
          <w:color w:val="000000"/>
          <w:lang w:val="et-EE"/>
        </w:rPr>
      </w:pPr>
    </w:p>
    <w:p w14:paraId="491299A3" w14:textId="77777777" w:rsidR="00835316" w:rsidRPr="0043570A" w:rsidRDefault="00835316" w:rsidP="00651D1B">
      <w:pPr>
        <w:keepNext/>
        <w:suppressAutoHyphens/>
        <w:spacing w:line="240" w:lineRule="auto"/>
        <w:rPr>
          <w:i/>
          <w:szCs w:val="22"/>
          <w:u w:val="single"/>
          <w:lang w:val="et-EE"/>
        </w:rPr>
      </w:pPr>
      <w:r w:rsidRPr="0043570A">
        <w:rPr>
          <w:i/>
          <w:szCs w:val="22"/>
          <w:u w:val="single"/>
          <w:lang w:val="et-EE"/>
        </w:rPr>
        <w:t>Parenteraalse toitmise kalorsuse vähenemine</w:t>
      </w:r>
    </w:p>
    <w:p w14:paraId="699CEEA2" w14:textId="77777777" w:rsidR="00835316" w:rsidRDefault="00835316" w:rsidP="00651D1B">
      <w:pPr>
        <w:suppressAutoHyphens/>
        <w:spacing w:line="240" w:lineRule="auto"/>
        <w:rPr>
          <w:color w:val="000000"/>
          <w:lang w:val="et-EE"/>
        </w:rPr>
      </w:pPr>
      <w:r>
        <w:rPr>
          <w:color w:val="000000"/>
          <w:lang w:val="et-EE"/>
        </w:rPr>
        <w:t xml:space="preserve">Imikute keskmine parenteraalse </w:t>
      </w:r>
      <w:r w:rsidRPr="001C4B63">
        <w:rPr>
          <w:lang w:val="et-EE"/>
        </w:rPr>
        <w:t>toitmise kalorsuse muutus</w:t>
      </w:r>
      <w:r>
        <w:rPr>
          <w:lang w:val="et-EE"/>
        </w:rPr>
        <w:t xml:space="preserve"> ravi lõpus võrreldes algtasemega oli –13,8</w:t>
      </w:r>
      <w:r>
        <w:rPr>
          <w:color w:val="000000"/>
          <w:lang w:val="et-EE"/>
        </w:rPr>
        <w:t>±3,17 kcal/kg ööpäevas (–25,7%).</w:t>
      </w:r>
    </w:p>
    <w:p w14:paraId="447BB6AF" w14:textId="77777777" w:rsidR="00835316" w:rsidRDefault="00835316" w:rsidP="00651D1B">
      <w:pPr>
        <w:suppressAutoHyphens/>
        <w:spacing w:line="240" w:lineRule="auto"/>
        <w:rPr>
          <w:color w:val="000000"/>
          <w:lang w:val="et-EE"/>
        </w:rPr>
      </w:pPr>
    </w:p>
    <w:p w14:paraId="591C3EC0" w14:textId="77777777" w:rsidR="00835316" w:rsidRPr="0043570A" w:rsidRDefault="00835316" w:rsidP="00651D1B">
      <w:pPr>
        <w:keepNext/>
        <w:suppressAutoHyphens/>
        <w:spacing w:line="240" w:lineRule="auto"/>
        <w:rPr>
          <w:i/>
          <w:u w:val="single"/>
          <w:lang w:val="et-EE" w:eastAsia="ja-JP"/>
        </w:rPr>
      </w:pPr>
      <w:r w:rsidRPr="0043570A">
        <w:rPr>
          <w:i/>
          <w:u w:val="single"/>
          <w:lang w:val="et-EE" w:eastAsia="ja-JP"/>
        </w:rPr>
        <w:t>Infusiooni kestuse lühenemine</w:t>
      </w:r>
    </w:p>
    <w:p w14:paraId="2BA02A29" w14:textId="77777777" w:rsidR="00835316" w:rsidRDefault="00835316" w:rsidP="0043570A">
      <w:pPr>
        <w:suppressAutoHyphens/>
        <w:autoSpaceDE w:val="0"/>
        <w:autoSpaceDN w:val="0"/>
        <w:adjustRightInd w:val="0"/>
        <w:spacing w:line="240" w:lineRule="auto"/>
        <w:rPr>
          <w:lang w:val="et-EE"/>
        </w:rPr>
      </w:pPr>
      <w:r>
        <w:rPr>
          <w:color w:val="000000"/>
          <w:lang w:val="et-EE"/>
        </w:rPr>
        <w:t>Kahel uuringus osalenud imikul p</w:t>
      </w:r>
      <w:r>
        <w:rPr>
          <w:lang w:val="et-EE"/>
        </w:rPr>
        <w:t>arenteraalse toitmise igapäevase kestuse osas uuringu ajal muutusi ei täheldatud.</w:t>
      </w:r>
    </w:p>
    <w:p w14:paraId="3A7E3BA4" w14:textId="77777777" w:rsidR="00835316" w:rsidRDefault="00835316" w:rsidP="0043570A">
      <w:pPr>
        <w:suppressAutoHyphens/>
        <w:autoSpaceDE w:val="0"/>
        <w:autoSpaceDN w:val="0"/>
        <w:adjustRightInd w:val="0"/>
        <w:spacing w:line="240" w:lineRule="auto"/>
        <w:rPr>
          <w:szCs w:val="22"/>
          <w:lang w:val="et-EE"/>
        </w:rPr>
      </w:pPr>
    </w:p>
    <w:p w14:paraId="17C2C6C4" w14:textId="77777777" w:rsidR="00835316" w:rsidRPr="0043570A" w:rsidRDefault="00835316" w:rsidP="00651D1B">
      <w:pPr>
        <w:keepNext/>
        <w:suppressAutoHyphens/>
        <w:spacing w:line="240" w:lineRule="auto"/>
        <w:rPr>
          <w:color w:val="000000"/>
          <w:lang w:val="et-EE"/>
        </w:rPr>
      </w:pPr>
      <w:r w:rsidRPr="0043570A">
        <w:rPr>
          <w:i/>
          <w:iCs/>
          <w:color w:val="000000"/>
          <w:lang w:val="et-EE"/>
        </w:rPr>
        <w:t>1 kuni 17 aasta vanused lapsed</w:t>
      </w:r>
    </w:p>
    <w:p w14:paraId="4E3F2137" w14:textId="77777777" w:rsidR="006F0116" w:rsidRDefault="006F0116" w:rsidP="0043570A">
      <w:pPr>
        <w:keepNext/>
        <w:keepLines/>
        <w:suppressAutoHyphens/>
        <w:spacing w:line="240" w:lineRule="auto"/>
        <w:rPr>
          <w:color w:val="000000"/>
          <w:lang w:val="et-EE"/>
        </w:rPr>
      </w:pPr>
    </w:p>
    <w:p w14:paraId="26500BEC" w14:textId="3671FE8C" w:rsidR="00835316" w:rsidRPr="001C4B63" w:rsidRDefault="00835316" w:rsidP="0043570A">
      <w:pPr>
        <w:suppressAutoHyphens/>
        <w:spacing w:line="240" w:lineRule="auto"/>
        <w:rPr>
          <w:color w:val="000000"/>
          <w:lang w:val="et-EE"/>
        </w:rPr>
      </w:pPr>
      <w:r w:rsidRPr="001C4B63">
        <w:rPr>
          <w:color w:val="000000"/>
          <w:lang w:val="et-EE"/>
        </w:rPr>
        <w:t>Esitatud efektiivsuse andmed pärinevad kahest kontrollitud uuringust lastel, mis viidi läbi kuni 24 nädala jooksul. Nendesse uuringutesse oli kaasatud 101</w:t>
      </w:r>
      <w:r w:rsidR="00A51D53">
        <w:rPr>
          <w:color w:val="000000"/>
          <w:lang w:val="et-EE"/>
        </w:rPr>
        <w:t> </w:t>
      </w:r>
      <w:r w:rsidRPr="001C4B63">
        <w:rPr>
          <w:color w:val="000000"/>
          <w:lang w:val="et-EE"/>
        </w:rPr>
        <w:t>patsienti järgmistes vanuserühmades: 5 patsienti vanuses 1…2</w:t>
      </w:r>
      <w:r w:rsidR="00A51D53">
        <w:rPr>
          <w:color w:val="000000"/>
          <w:lang w:val="et-EE"/>
        </w:rPr>
        <w:t> </w:t>
      </w:r>
      <w:r w:rsidRPr="001C4B63">
        <w:rPr>
          <w:color w:val="000000"/>
          <w:lang w:val="et-EE"/>
        </w:rPr>
        <w:t>aastat, 56</w:t>
      </w:r>
      <w:r w:rsidR="00A51D53">
        <w:rPr>
          <w:color w:val="000000"/>
          <w:lang w:val="et-EE"/>
        </w:rPr>
        <w:t> </w:t>
      </w:r>
      <w:r w:rsidRPr="001C4B63">
        <w:rPr>
          <w:color w:val="000000"/>
          <w:lang w:val="et-EE"/>
        </w:rPr>
        <w:t>patsienti vanuses 2</w:t>
      </w:r>
      <w:r w:rsidR="00A51D53">
        <w:rPr>
          <w:color w:val="000000"/>
          <w:lang w:val="et-EE"/>
        </w:rPr>
        <w:t> </w:t>
      </w:r>
      <w:r w:rsidRPr="001C4B63">
        <w:rPr>
          <w:color w:val="000000"/>
          <w:lang w:val="et-EE"/>
        </w:rPr>
        <w:t xml:space="preserve">kuni </w:t>
      </w:r>
      <w:r w:rsidRPr="001C4B63">
        <w:rPr>
          <w:color w:val="000000"/>
          <w:szCs w:val="22"/>
          <w:lang w:val="et-EE"/>
        </w:rPr>
        <w:t>&lt;</w:t>
      </w:r>
      <w:r>
        <w:rPr>
          <w:color w:val="000000"/>
          <w:szCs w:val="22"/>
          <w:lang w:val="et-EE"/>
        </w:rPr>
        <w:t> </w:t>
      </w:r>
      <w:r w:rsidRPr="001C4B63">
        <w:rPr>
          <w:color w:val="000000"/>
          <w:szCs w:val="22"/>
          <w:lang w:val="et-EE"/>
        </w:rPr>
        <w:t>6</w:t>
      </w:r>
      <w:r w:rsidR="00A51D53">
        <w:rPr>
          <w:color w:val="000000"/>
          <w:szCs w:val="22"/>
          <w:lang w:val="et-EE"/>
        </w:rPr>
        <w:t> </w:t>
      </w:r>
      <w:r w:rsidRPr="001C4B63">
        <w:rPr>
          <w:color w:val="000000"/>
          <w:szCs w:val="22"/>
          <w:lang w:val="et-EE"/>
        </w:rPr>
        <w:t>aastat, 32</w:t>
      </w:r>
      <w:r w:rsidR="00A51D53">
        <w:rPr>
          <w:color w:val="000000"/>
          <w:szCs w:val="22"/>
          <w:lang w:val="et-EE"/>
        </w:rPr>
        <w:t> </w:t>
      </w:r>
      <w:r w:rsidRPr="001C4B63">
        <w:rPr>
          <w:color w:val="000000"/>
          <w:szCs w:val="22"/>
          <w:lang w:val="et-EE"/>
        </w:rPr>
        <w:t>patsienti vanuses 6</w:t>
      </w:r>
      <w:r w:rsidR="00A51D53">
        <w:rPr>
          <w:color w:val="000000"/>
          <w:szCs w:val="22"/>
          <w:lang w:val="et-EE"/>
        </w:rPr>
        <w:t> </w:t>
      </w:r>
      <w:r w:rsidRPr="001C4B63">
        <w:rPr>
          <w:color w:val="000000"/>
          <w:szCs w:val="22"/>
          <w:lang w:val="et-EE"/>
        </w:rPr>
        <w:t xml:space="preserve">kuni </w:t>
      </w:r>
      <w:r w:rsidRPr="001C4B63">
        <w:rPr>
          <w:color w:val="000000"/>
          <w:szCs w:val="22"/>
          <w:lang w:val="et-EE"/>
        </w:rPr>
        <w:lastRenderedPageBreak/>
        <w:t>&lt;</w:t>
      </w:r>
      <w:r>
        <w:rPr>
          <w:color w:val="000000"/>
          <w:szCs w:val="22"/>
          <w:lang w:val="et-EE"/>
        </w:rPr>
        <w:t> </w:t>
      </w:r>
      <w:r w:rsidRPr="001C4B63">
        <w:rPr>
          <w:color w:val="000000"/>
          <w:lang w:val="et-EE"/>
        </w:rPr>
        <w:t>12 aastat, 7</w:t>
      </w:r>
      <w:r w:rsidR="00A51D53">
        <w:rPr>
          <w:color w:val="000000"/>
          <w:lang w:val="et-EE"/>
        </w:rPr>
        <w:t> </w:t>
      </w:r>
      <w:r w:rsidRPr="001C4B63">
        <w:rPr>
          <w:color w:val="000000"/>
          <w:lang w:val="et-EE"/>
        </w:rPr>
        <w:t>patsienti vanuses 12</w:t>
      </w:r>
      <w:r w:rsidR="00A51D53">
        <w:rPr>
          <w:color w:val="000000"/>
          <w:lang w:val="et-EE"/>
        </w:rPr>
        <w:t> </w:t>
      </w:r>
      <w:r w:rsidRPr="001C4B63">
        <w:rPr>
          <w:color w:val="000000"/>
          <w:lang w:val="et-EE"/>
        </w:rPr>
        <w:t xml:space="preserve">kuni </w:t>
      </w:r>
      <w:r w:rsidRPr="001C4B63">
        <w:rPr>
          <w:color w:val="000000"/>
          <w:szCs w:val="22"/>
          <w:lang w:val="et-EE"/>
        </w:rPr>
        <w:t>&lt;</w:t>
      </w:r>
      <w:r>
        <w:rPr>
          <w:color w:val="000000"/>
          <w:szCs w:val="22"/>
          <w:lang w:val="et-EE"/>
        </w:rPr>
        <w:t> </w:t>
      </w:r>
      <w:r w:rsidRPr="001C4B63">
        <w:rPr>
          <w:color w:val="000000"/>
          <w:lang w:val="et-EE"/>
        </w:rPr>
        <w:t>17</w:t>
      </w:r>
      <w:r w:rsidR="00A51D53">
        <w:rPr>
          <w:color w:val="000000"/>
          <w:lang w:val="et-EE"/>
        </w:rPr>
        <w:t> </w:t>
      </w:r>
      <w:r w:rsidRPr="001C4B63">
        <w:rPr>
          <w:color w:val="000000"/>
          <w:lang w:val="et-EE"/>
        </w:rPr>
        <w:t>aastat ja 1</w:t>
      </w:r>
      <w:r w:rsidR="00A51D53">
        <w:rPr>
          <w:color w:val="000000"/>
          <w:lang w:val="et-EE"/>
        </w:rPr>
        <w:t> </w:t>
      </w:r>
      <w:r w:rsidRPr="001C4B63">
        <w:rPr>
          <w:color w:val="000000"/>
          <w:lang w:val="et-EE"/>
        </w:rPr>
        <w:t>patsient vanuses 17</w:t>
      </w:r>
      <w:r w:rsidR="00A51D53">
        <w:rPr>
          <w:color w:val="000000"/>
          <w:lang w:val="et-EE"/>
        </w:rPr>
        <w:t> </w:t>
      </w:r>
      <w:r w:rsidRPr="001C4B63">
        <w:rPr>
          <w:color w:val="000000"/>
          <w:lang w:val="et-EE"/>
        </w:rPr>
        <w:t xml:space="preserve">kuni </w:t>
      </w:r>
      <w:r w:rsidRPr="001C4B63">
        <w:rPr>
          <w:color w:val="000000"/>
          <w:szCs w:val="22"/>
          <w:lang w:val="et-EE"/>
        </w:rPr>
        <w:t>&lt;</w:t>
      </w:r>
      <w:r>
        <w:rPr>
          <w:color w:val="000000"/>
          <w:szCs w:val="22"/>
          <w:lang w:val="et-EE"/>
        </w:rPr>
        <w:t> </w:t>
      </w:r>
      <w:r w:rsidRPr="001C4B63">
        <w:rPr>
          <w:color w:val="000000"/>
          <w:lang w:val="et-EE"/>
        </w:rPr>
        <w:t>18</w:t>
      </w:r>
      <w:r w:rsidR="00A51D53">
        <w:rPr>
          <w:color w:val="000000"/>
          <w:lang w:val="et-EE"/>
        </w:rPr>
        <w:t> </w:t>
      </w:r>
      <w:r w:rsidRPr="001C4B63">
        <w:rPr>
          <w:color w:val="000000"/>
          <w:lang w:val="et-EE"/>
        </w:rPr>
        <w:t xml:space="preserve">aastat. Hoolimata piiratud valimi </w:t>
      </w:r>
      <w:r w:rsidRPr="00DF1750">
        <w:rPr>
          <w:color w:val="000000"/>
          <w:lang w:val="et-EE"/>
        </w:rPr>
        <w:t>suurusest</w:t>
      </w:r>
      <w:r w:rsidRPr="001C4B63">
        <w:rPr>
          <w:color w:val="000000"/>
          <w:lang w:val="et-EE"/>
        </w:rPr>
        <w:t>, mis ei võimaldanud märkimisväärset statistilist võrdlust, täheldati kõikides vanuserühmades kliiniliselt olulist langust parenteraalse toetava ravi vajaduse järele.</w:t>
      </w:r>
    </w:p>
    <w:p w14:paraId="67E6117B" w14:textId="77777777" w:rsidR="00835316" w:rsidRPr="00DF1750" w:rsidRDefault="00835316" w:rsidP="00651D1B">
      <w:pPr>
        <w:suppressAutoHyphens/>
        <w:spacing w:line="240" w:lineRule="auto"/>
        <w:rPr>
          <w:bCs/>
          <w:lang w:val="et-EE"/>
        </w:rPr>
      </w:pPr>
    </w:p>
    <w:p w14:paraId="00399718" w14:textId="77777777" w:rsidR="00835316" w:rsidRPr="001C4B63" w:rsidRDefault="00835316" w:rsidP="00651D1B">
      <w:pPr>
        <w:suppressAutoHyphens/>
        <w:spacing w:line="240" w:lineRule="auto"/>
        <w:rPr>
          <w:bCs/>
          <w:szCs w:val="22"/>
          <w:lang w:val="et-EE"/>
        </w:rPr>
      </w:pPr>
      <w:r w:rsidRPr="001C4B63">
        <w:rPr>
          <w:szCs w:val="22"/>
          <w:lang w:val="et-EE"/>
        </w:rPr>
        <w:t>Teduglutiid</w:t>
      </w:r>
      <w:r w:rsidRPr="001C4B63">
        <w:rPr>
          <w:bCs/>
          <w:szCs w:val="22"/>
          <w:lang w:val="et-EE"/>
        </w:rPr>
        <w:t>i kasutamist uuriti 12</w:t>
      </w:r>
      <w:r w:rsidRPr="001C4B63">
        <w:rPr>
          <w:bCs/>
          <w:szCs w:val="22"/>
          <w:lang w:val="et-EE"/>
        </w:rPr>
        <w:noBreakHyphen/>
        <w:t>nädalases avatud kliinilises uuringus, milles osalenud lühikese soole sündroomiga 42 last vanuses 1 kuni 14 aastat sõltusid parenteraalsest toitmisest. Uuringu eesmärkideks oli võrrelda teduglutiidi ohutust, talutavust ning efektiivsust tavaraviga. 12 nädala jooksul uuriti teduglutiidi kolme (3) annuse kasutamist: 0,0125 mg/kg ööpäevas (n = 8), 0,025 mg/kg ööpäevas (n = 14) ja 0,05 mg/kg ööpäevas (n = 15). Tavaravi kohorti kaasati viis (5) uuringus osalejat.</w:t>
      </w:r>
    </w:p>
    <w:p w14:paraId="3C662D6A" w14:textId="77777777" w:rsidR="00835316" w:rsidRPr="001C4B63" w:rsidRDefault="00835316" w:rsidP="00651D1B">
      <w:pPr>
        <w:suppressAutoHyphens/>
        <w:spacing w:line="240" w:lineRule="auto"/>
        <w:rPr>
          <w:szCs w:val="22"/>
          <w:lang w:val="et-EE"/>
        </w:rPr>
      </w:pPr>
    </w:p>
    <w:p w14:paraId="36E9101B" w14:textId="77777777" w:rsidR="00835316" w:rsidRPr="0043570A" w:rsidRDefault="00835316" w:rsidP="00651D1B">
      <w:pPr>
        <w:keepNext/>
        <w:suppressAutoHyphens/>
        <w:spacing w:line="240" w:lineRule="auto"/>
        <w:rPr>
          <w:i/>
          <w:szCs w:val="22"/>
          <w:u w:val="single"/>
          <w:lang w:val="et-EE"/>
        </w:rPr>
      </w:pPr>
      <w:r w:rsidRPr="0043570A">
        <w:rPr>
          <w:i/>
          <w:szCs w:val="22"/>
          <w:u w:val="single"/>
          <w:lang w:val="et-EE"/>
        </w:rPr>
        <w:t>Täielik võõrutus</w:t>
      </w:r>
    </w:p>
    <w:p w14:paraId="261BA072" w14:textId="77777777" w:rsidR="00835316" w:rsidRPr="001C4B63" w:rsidRDefault="00835316" w:rsidP="00651D1B">
      <w:pPr>
        <w:suppressAutoHyphens/>
        <w:spacing w:line="240" w:lineRule="auto"/>
        <w:rPr>
          <w:szCs w:val="22"/>
          <w:lang w:val="et-EE"/>
        </w:rPr>
      </w:pPr>
      <w:r w:rsidRPr="001C4B63">
        <w:rPr>
          <w:szCs w:val="22"/>
          <w:lang w:val="et-EE"/>
        </w:rPr>
        <w:t>Kolm uuringus osalejat (3/15, 20%), kes kasutasid soovitatavat teduglutiidi annust, võõrutati parenteraalsest toitmisest 12. nädalaks. Pärast 4</w:t>
      </w:r>
      <w:r w:rsidRPr="001C4B63">
        <w:rPr>
          <w:szCs w:val="22"/>
          <w:lang w:val="et-EE"/>
        </w:rPr>
        <w:noBreakHyphen/>
        <w:t>nädalast väljauhteperioodi oli kahel neist patsientidest parenteraalset toitmist uuesti alustatud.</w:t>
      </w:r>
    </w:p>
    <w:p w14:paraId="0CE6F794" w14:textId="77777777" w:rsidR="00835316" w:rsidRPr="001C4B63" w:rsidRDefault="00835316" w:rsidP="00651D1B">
      <w:pPr>
        <w:suppressAutoHyphens/>
        <w:spacing w:line="240" w:lineRule="auto"/>
        <w:rPr>
          <w:szCs w:val="22"/>
          <w:lang w:val="et-EE"/>
        </w:rPr>
      </w:pPr>
    </w:p>
    <w:p w14:paraId="13B4AB28" w14:textId="77777777" w:rsidR="00835316" w:rsidRPr="0043570A" w:rsidRDefault="00835316" w:rsidP="00651D1B">
      <w:pPr>
        <w:keepNext/>
        <w:suppressAutoHyphens/>
        <w:spacing w:line="240" w:lineRule="auto"/>
        <w:rPr>
          <w:i/>
          <w:szCs w:val="22"/>
          <w:u w:val="single"/>
          <w:lang w:val="et-EE"/>
        </w:rPr>
      </w:pPr>
      <w:r w:rsidRPr="0043570A">
        <w:rPr>
          <w:i/>
          <w:szCs w:val="22"/>
          <w:u w:val="single"/>
          <w:lang w:val="et-EE"/>
        </w:rPr>
        <w:t>Parenteraalse toitmise mahu vähenemine</w:t>
      </w:r>
    </w:p>
    <w:p w14:paraId="1516CE76" w14:textId="77777777" w:rsidR="00835316" w:rsidRPr="001C4B63" w:rsidRDefault="00835316" w:rsidP="00651D1B">
      <w:pPr>
        <w:suppressAutoHyphens/>
        <w:spacing w:line="240" w:lineRule="auto"/>
        <w:rPr>
          <w:szCs w:val="22"/>
          <w:lang w:val="et-EE"/>
        </w:rPr>
      </w:pPr>
      <w:r w:rsidRPr="001C4B63">
        <w:rPr>
          <w:szCs w:val="22"/>
          <w:lang w:val="et-EE"/>
        </w:rPr>
        <w:t>Parenteraalse toitmise mahu keskmine muutus 12. nädalaks algtasemega võrreldes oli ravikavatsuslikus populatsioonis arsti</w:t>
      </w:r>
      <w:r w:rsidR="00752415">
        <w:rPr>
          <w:szCs w:val="22"/>
          <w:lang w:val="et-EE"/>
        </w:rPr>
        <w:t xml:space="preserve"> ettekirjutuste andmete põhjal –</w:t>
      </w:r>
      <w:r w:rsidRPr="001C4B63">
        <w:rPr>
          <w:szCs w:val="22"/>
          <w:lang w:val="et-EE"/>
        </w:rPr>
        <w:t xml:space="preserve">2,57 (±3,56) l nädalas, mis </w:t>
      </w:r>
      <w:r w:rsidR="00752415">
        <w:rPr>
          <w:szCs w:val="22"/>
          <w:lang w:val="et-EE"/>
        </w:rPr>
        <w:t>vastas keskmisele vähenemisele –</w:t>
      </w:r>
      <w:r w:rsidRPr="001C4B63">
        <w:rPr>
          <w:szCs w:val="22"/>
          <w:lang w:val="et-EE"/>
        </w:rPr>
        <w:t>39,11% (±40,79) võrreldes 0,43 (±0,75) liitriga nädalas tavaravi kohordis, mis vastas 7,38%-lisele (±12,76) suurenemisele. 16. nädalal (4 nädalat pärast ravi lõppu</w:t>
      </w:r>
      <w:r w:rsidRPr="001C4B63">
        <w:rPr>
          <w:lang w:val="et-EE"/>
        </w:rPr>
        <w:t xml:space="preserve">) olid parenteraalse toitmise mahu vähenemised veel täheldatavad, kuid väiksemad, kui täheldati 12. nädalal, mil uuringus osalejad kasutasid veel teduglutiidi (keskmine vähenemine </w:t>
      </w:r>
      <w:r w:rsidR="00752415">
        <w:rPr>
          <w:szCs w:val="22"/>
          <w:lang w:val="et-EE"/>
        </w:rPr>
        <w:t>–</w:t>
      </w:r>
      <w:r w:rsidRPr="001C4B63">
        <w:rPr>
          <w:szCs w:val="22"/>
          <w:lang w:val="et-EE"/>
        </w:rPr>
        <w:t>31,80% (±39,26) võrreldes 3,92%-lise (±16,62) suurenemisega tavaravi kohordis)</w:t>
      </w:r>
      <w:r w:rsidRPr="001C4B63">
        <w:rPr>
          <w:lang w:val="et-EE"/>
        </w:rPr>
        <w:t xml:space="preserve">. </w:t>
      </w:r>
    </w:p>
    <w:p w14:paraId="26FB4FCC" w14:textId="77777777" w:rsidR="00835316" w:rsidRPr="001C4B63" w:rsidRDefault="00835316" w:rsidP="00651D1B">
      <w:pPr>
        <w:suppressAutoHyphens/>
        <w:spacing w:line="240" w:lineRule="auto"/>
        <w:rPr>
          <w:szCs w:val="22"/>
          <w:lang w:val="et-EE"/>
        </w:rPr>
      </w:pPr>
    </w:p>
    <w:p w14:paraId="1231112A" w14:textId="77777777" w:rsidR="00835316" w:rsidRPr="0043570A" w:rsidRDefault="00835316" w:rsidP="00651D1B">
      <w:pPr>
        <w:keepNext/>
        <w:suppressAutoHyphens/>
        <w:spacing w:line="240" w:lineRule="auto"/>
        <w:rPr>
          <w:i/>
          <w:szCs w:val="22"/>
          <w:u w:val="single"/>
          <w:lang w:val="et-EE"/>
        </w:rPr>
      </w:pPr>
      <w:r w:rsidRPr="0043570A">
        <w:rPr>
          <w:i/>
          <w:szCs w:val="22"/>
          <w:u w:val="single"/>
          <w:lang w:val="et-EE"/>
        </w:rPr>
        <w:t>Parenteraalse toitmise kalorsuse vähenemine</w:t>
      </w:r>
    </w:p>
    <w:p w14:paraId="7F6C39BE" w14:textId="77777777" w:rsidR="00835316" w:rsidRPr="001C4B63" w:rsidRDefault="00835316" w:rsidP="00651D1B">
      <w:pPr>
        <w:suppressAutoHyphens/>
        <w:spacing w:line="240" w:lineRule="auto"/>
        <w:rPr>
          <w:lang w:val="et-EE"/>
        </w:rPr>
      </w:pPr>
      <w:r w:rsidRPr="001C4B63">
        <w:rPr>
          <w:lang w:val="et-EE"/>
        </w:rPr>
        <w:t xml:space="preserve">Parenteraalse toitmise kalorsuse keskmine muutus 12. nädalaks algtasemega võrreldes </w:t>
      </w:r>
      <w:r w:rsidRPr="001C4B63">
        <w:rPr>
          <w:szCs w:val="22"/>
          <w:lang w:val="et-EE"/>
        </w:rPr>
        <w:t>oli ravikavatsuslikus populatsioonis arsti ettekirjutuste andmete põhjal</w:t>
      </w:r>
      <w:r w:rsidR="00752415">
        <w:rPr>
          <w:lang w:val="et-EE"/>
        </w:rPr>
        <w:t xml:space="preserve"> </w:t>
      </w:r>
      <w:r w:rsidR="00752415">
        <w:rPr>
          <w:szCs w:val="22"/>
          <w:lang w:val="et-EE"/>
        </w:rPr>
        <w:t>–</w:t>
      </w:r>
      <w:r w:rsidRPr="001C4B63">
        <w:rPr>
          <w:lang w:val="et-EE"/>
        </w:rPr>
        <w:t xml:space="preserve">35,11% (±53,04). Vastav muutus tavaravi kohordis oli </w:t>
      </w:r>
      <w:r w:rsidRPr="001C4B63">
        <w:rPr>
          <w:rFonts w:ascii="Times" w:hAnsi="Times" w:cs="Times"/>
          <w:color w:val="000000"/>
          <w:lang w:val="et-EE"/>
        </w:rPr>
        <w:t>4,31% (</w:t>
      </w:r>
      <w:r w:rsidRPr="001C4B63">
        <w:rPr>
          <w:lang w:val="et-EE"/>
        </w:rPr>
        <w:t>±</w:t>
      </w:r>
      <w:r w:rsidRPr="001C4B63">
        <w:rPr>
          <w:rFonts w:ascii="Times" w:hAnsi="Times" w:cs="Times"/>
          <w:color w:val="000000"/>
          <w:lang w:val="et-EE"/>
        </w:rPr>
        <w:t>5,36)</w:t>
      </w:r>
      <w:r w:rsidRPr="001C4B63">
        <w:rPr>
          <w:lang w:val="et-EE"/>
        </w:rPr>
        <w:t xml:space="preserve">. </w:t>
      </w:r>
      <w:r w:rsidRPr="001C4B63">
        <w:rPr>
          <w:lang w:val="et-EE" w:eastAsia="ja-JP"/>
        </w:rPr>
        <w:t xml:space="preserve">16. nädalal </w:t>
      </w:r>
      <w:r w:rsidRPr="001C4B63">
        <w:rPr>
          <w:lang w:val="et-EE"/>
        </w:rPr>
        <w:t>parenteraalse toitmise kalorsuse vähenemine jätkus, keskmine muutus protsentides algtasemega võrreldes oli</w:t>
      </w:r>
      <w:r w:rsidRPr="001C4B63">
        <w:rPr>
          <w:lang w:val="et-EE" w:eastAsia="ja-JP"/>
        </w:rPr>
        <w:t xml:space="preserve"> </w:t>
      </w:r>
      <w:r w:rsidR="00E61637">
        <w:rPr>
          <w:szCs w:val="22"/>
          <w:lang w:val="et-EE"/>
        </w:rPr>
        <w:t>–</w:t>
      </w:r>
      <w:r w:rsidRPr="001C4B63">
        <w:rPr>
          <w:lang w:val="et-EE"/>
        </w:rPr>
        <w:t xml:space="preserve">39,15% (±39,08) võrreldes </w:t>
      </w:r>
      <w:r w:rsidR="00E61637">
        <w:rPr>
          <w:szCs w:val="22"/>
          <w:lang w:val="et-EE"/>
        </w:rPr>
        <w:t>–</w:t>
      </w:r>
      <w:r w:rsidRPr="001C4B63">
        <w:rPr>
          <w:lang w:val="et-EE"/>
        </w:rPr>
        <w:t>0,87%-ga (±9,25) tavaravi kohordis.</w:t>
      </w:r>
    </w:p>
    <w:p w14:paraId="75F024C8" w14:textId="77777777" w:rsidR="00835316" w:rsidRPr="001C4B63" w:rsidRDefault="00835316" w:rsidP="00651D1B">
      <w:pPr>
        <w:suppressAutoHyphens/>
        <w:spacing w:line="240" w:lineRule="auto"/>
        <w:rPr>
          <w:lang w:val="et-EE"/>
        </w:rPr>
      </w:pPr>
    </w:p>
    <w:p w14:paraId="18C0091D" w14:textId="77777777" w:rsidR="00835316" w:rsidRPr="0043570A" w:rsidRDefault="00835316" w:rsidP="00651D1B">
      <w:pPr>
        <w:keepNext/>
        <w:suppressAutoHyphens/>
        <w:spacing w:line="240" w:lineRule="auto"/>
        <w:rPr>
          <w:i/>
          <w:u w:val="single"/>
          <w:lang w:val="et-EE" w:eastAsia="ja-JP"/>
        </w:rPr>
      </w:pPr>
      <w:r w:rsidRPr="0043570A">
        <w:rPr>
          <w:i/>
          <w:u w:val="single"/>
          <w:lang w:val="et-EE" w:eastAsia="ja-JP"/>
        </w:rPr>
        <w:t>Enteraalse toitmise mahu ja kalorsuse kasv</w:t>
      </w:r>
    </w:p>
    <w:p w14:paraId="1A2A6C23" w14:textId="77777777" w:rsidR="00835316" w:rsidRPr="001C4B63" w:rsidRDefault="00835316" w:rsidP="00651D1B">
      <w:pPr>
        <w:suppressAutoHyphens/>
        <w:spacing w:line="240" w:lineRule="auto"/>
        <w:rPr>
          <w:lang w:val="et-EE" w:eastAsia="ja-JP"/>
        </w:rPr>
      </w:pPr>
      <w:r w:rsidRPr="001C4B63">
        <w:rPr>
          <w:lang w:val="et-EE" w:eastAsia="ja-JP"/>
        </w:rPr>
        <w:t>Arsti ettekirjutuste andmete põhjal oli enteraalse mahu keskmine muutus protsentides algtasemega võrreldes ravikavatsuslikus populatsioonis 12. nädalaks 25,82% (±41,59) võrreldes 53,65%-ga (±57,01) tavaravi kohordis. Vastavalt suurenes enteraalse toitmise kalorsus 58,80% (±64,20) võrreldes 57,02%-ga (±55,25) tavaravi kohordis.</w:t>
      </w:r>
    </w:p>
    <w:p w14:paraId="688342F2" w14:textId="77777777" w:rsidR="00835316" w:rsidRPr="001C4B63" w:rsidRDefault="00835316" w:rsidP="00651D1B">
      <w:pPr>
        <w:suppressAutoHyphens/>
        <w:spacing w:line="240" w:lineRule="auto"/>
        <w:rPr>
          <w:lang w:val="et-EE" w:eastAsia="ja-JP"/>
        </w:rPr>
      </w:pPr>
    </w:p>
    <w:p w14:paraId="0EAC1BA7" w14:textId="77777777" w:rsidR="00835316" w:rsidRPr="0043570A" w:rsidRDefault="00835316" w:rsidP="00651D1B">
      <w:pPr>
        <w:keepNext/>
        <w:suppressAutoHyphens/>
        <w:spacing w:line="240" w:lineRule="auto"/>
        <w:rPr>
          <w:i/>
          <w:u w:val="single"/>
          <w:lang w:val="et-EE" w:eastAsia="ja-JP"/>
        </w:rPr>
      </w:pPr>
      <w:r w:rsidRPr="0043570A">
        <w:rPr>
          <w:i/>
          <w:u w:val="single"/>
          <w:lang w:val="et-EE" w:eastAsia="ja-JP"/>
        </w:rPr>
        <w:t>Infusiooni kestuse lühenemine</w:t>
      </w:r>
    </w:p>
    <w:p w14:paraId="7BAD920F" w14:textId="77777777" w:rsidR="00835316" w:rsidRPr="001C4B63" w:rsidRDefault="00835316" w:rsidP="00651D1B">
      <w:pPr>
        <w:suppressAutoHyphens/>
        <w:spacing w:line="240" w:lineRule="auto"/>
        <w:rPr>
          <w:lang w:val="et-EE"/>
        </w:rPr>
      </w:pPr>
      <w:r w:rsidRPr="001C4B63">
        <w:rPr>
          <w:lang w:val="et-EE"/>
        </w:rPr>
        <w:t xml:space="preserve">Parenteraalse toitmiseta päevade arvu nädalas keskmine vähenemine 12. nädalaks </w:t>
      </w:r>
      <w:r w:rsidRPr="001C4B63">
        <w:rPr>
          <w:szCs w:val="22"/>
          <w:lang w:val="et-EE"/>
        </w:rPr>
        <w:t>ravikavatsuslikus populatsioonis arsti ettekirjutuste andmete põhjal</w:t>
      </w:r>
      <w:r w:rsidR="00C459B5">
        <w:rPr>
          <w:lang w:val="et-EE"/>
        </w:rPr>
        <w:t xml:space="preserve"> oli </w:t>
      </w:r>
      <w:r w:rsidR="00C459B5">
        <w:rPr>
          <w:szCs w:val="22"/>
          <w:lang w:val="et-EE"/>
        </w:rPr>
        <w:t>–</w:t>
      </w:r>
      <w:r w:rsidRPr="001C4B63">
        <w:rPr>
          <w:lang w:val="et-EE"/>
        </w:rPr>
        <w:t>1,36 (±2,37) päeva nä</w:t>
      </w:r>
      <w:r w:rsidR="00C459B5">
        <w:rPr>
          <w:lang w:val="et-EE"/>
        </w:rPr>
        <w:t xml:space="preserve">dalas, mis vastas vähenemisele </w:t>
      </w:r>
      <w:r w:rsidR="00C459B5">
        <w:rPr>
          <w:szCs w:val="22"/>
          <w:lang w:val="et-EE"/>
        </w:rPr>
        <w:t>–</w:t>
      </w:r>
      <w:r w:rsidRPr="001C4B63">
        <w:rPr>
          <w:lang w:val="et-EE"/>
        </w:rPr>
        <w:t>24,49% (±42,46). Tavaravi kohordis algtasemega võrreldes muutusi ei olnud. Neljal soovitatavat teduglutiidi annust kasutanud uuringus osalejal (26,7%) saavutati parenteraalse toitmise vähenemine vähemalt kolme päeva võrra.</w:t>
      </w:r>
    </w:p>
    <w:p w14:paraId="4CC932B9" w14:textId="77777777" w:rsidR="00835316" w:rsidRPr="001C4B63" w:rsidRDefault="00835316" w:rsidP="00651D1B">
      <w:pPr>
        <w:suppressAutoHyphens/>
        <w:spacing w:line="240" w:lineRule="auto"/>
        <w:rPr>
          <w:lang w:val="et-EE"/>
        </w:rPr>
      </w:pPr>
    </w:p>
    <w:p w14:paraId="5DABC4FD" w14:textId="77777777" w:rsidR="00835316" w:rsidRPr="001C4B63" w:rsidRDefault="00835316" w:rsidP="00651D1B">
      <w:pPr>
        <w:suppressAutoHyphens/>
        <w:spacing w:line="240" w:lineRule="auto"/>
        <w:rPr>
          <w:lang w:val="et-EE"/>
        </w:rPr>
      </w:pPr>
      <w:r w:rsidRPr="001C4B63">
        <w:rPr>
          <w:lang w:val="et-EE"/>
        </w:rPr>
        <w:t xml:space="preserve">Uuringus osalejate päevikuandmete põhjal lühenes tundide arv ööpäevas 12. nädalaks algtasemega võrreldes keskmiselt 35,55% (±35,23), millele vastas parenteraalse </w:t>
      </w:r>
      <w:r w:rsidR="00AF350C">
        <w:rPr>
          <w:lang w:val="et-EE"/>
        </w:rPr>
        <w:t xml:space="preserve">toitmise kasutamise vähenemine </w:t>
      </w:r>
      <w:r w:rsidR="00540683">
        <w:rPr>
          <w:lang w:val="et-EE"/>
        </w:rPr>
        <w:br/>
      </w:r>
      <w:r w:rsidR="00AF350C">
        <w:rPr>
          <w:szCs w:val="22"/>
          <w:lang w:val="et-EE"/>
        </w:rPr>
        <w:t>–</w:t>
      </w:r>
      <w:r w:rsidRPr="001C4B63">
        <w:rPr>
          <w:lang w:val="et-EE"/>
        </w:rPr>
        <w:t>4,18 (±4,08) tunni võrra ööpäevas, kuid tavaravi kohordis muutus see parameeter samaks ajahetkeks minimaalselt.</w:t>
      </w:r>
    </w:p>
    <w:p w14:paraId="21B0F953" w14:textId="77777777" w:rsidR="00835316" w:rsidRPr="001C4B63" w:rsidRDefault="00835316" w:rsidP="00651D1B">
      <w:pPr>
        <w:suppressAutoHyphens/>
        <w:spacing w:line="240" w:lineRule="auto"/>
        <w:rPr>
          <w:lang w:val="et-EE" w:eastAsia="ja-JP"/>
        </w:rPr>
      </w:pPr>
    </w:p>
    <w:p w14:paraId="1D59AFB5" w14:textId="77777777" w:rsidR="00835316" w:rsidRPr="001C4B63" w:rsidRDefault="00835316" w:rsidP="0043570A">
      <w:pPr>
        <w:suppressAutoHyphens/>
        <w:spacing w:line="240" w:lineRule="auto"/>
        <w:rPr>
          <w:snapToGrid/>
          <w:sz w:val="24"/>
          <w:lang w:val="et-EE" w:eastAsia="et-EE"/>
        </w:rPr>
      </w:pPr>
      <w:r w:rsidRPr="001C4B63">
        <w:rPr>
          <w:lang w:val="et-EE"/>
        </w:rPr>
        <w:t>Täiendav 24-nädalane randomiseeritud topeltpime mitmekeskuseline uuring viidi läbi 59 lapsel vanuses 1 aasta kuni 17 aastat, kes olid sõltuvad parenteraalsest toetusest. Eesmärk oli hinnata teduglutiidi ohutust/taluvust, farmakokineetikat ja efektiivsust. Uuriti kaht teduglutiidi annust: 0,025 mg/kg ööpäevas (n = 24) ja 0,05 mg/kg ööpäevas (n = 26); 9 osalejat kaasati tavaravi rühma. Randomiseerimine stratifitseeriti annuserühmades vanuse alusel. Alltoodud tulemused vastavad ITT populatsioonile soovitatava annusega 0,05 mg/kg ööpäevas.</w:t>
      </w:r>
    </w:p>
    <w:p w14:paraId="14B68255" w14:textId="77777777" w:rsidR="00835316" w:rsidRPr="001C4B63" w:rsidRDefault="00835316" w:rsidP="0043570A">
      <w:pPr>
        <w:suppressAutoHyphens/>
        <w:spacing w:line="240" w:lineRule="auto"/>
        <w:rPr>
          <w:lang w:val="et-EE"/>
        </w:rPr>
      </w:pPr>
    </w:p>
    <w:p w14:paraId="38B2A69C" w14:textId="77777777" w:rsidR="00835316" w:rsidRPr="0043570A" w:rsidRDefault="00835316" w:rsidP="0043570A">
      <w:pPr>
        <w:keepNext/>
        <w:suppressAutoHyphens/>
        <w:spacing w:line="240" w:lineRule="auto"/>
        <w:rPr>
          <w:i/>
          <w:u w:val="single"/>
          <w:lang w:val="et-EE"/>
        </w:rPr>
      </w:pPr>
      <w:r w:rsidRPr="0043570A">
        <w:rPr>
          <w:i/>
          <w:u w:val="single"/>
          <w:lang w:val="et-EE"/>
        </w:rPr>
        <w:lastRenderedPageBreak/>
        <w:t>Täielik võõrutus</w:t>
      </w:r>
    </w:p>
    <w:p w14:paraId="38AE7D33" w14:textId="77777777" w:rsidR="00835316" w:rsidRPr="001C4B63" w:rsidRDefault="00835316" w:rsidP="0043570A">
      <w:pPr>
        <w:suppressAutoHyphens/>
        <w:spacing w:line="240" w:lineRule="auto"/>
        <w:rPr>
          <w:lang w:val="et-EE"/>
        </w:rPr>
      </w:pPr>
      <w:r w:rsidRPr="001C4B63">
        <w:rPr>
          <w:lang w:val="et-EE"/>
        </w:rPr>
        <w:t>Kolm (3) last 0,05 mg/kg rühmas saavutasid täiendava tulemusnäitajana enteraalse autonoomia 24. nädalaks.</w:t>
      </w:r>
    </w:p>
    <w:p w14:paraId="1905CECB" w14:textId="77777777" w:rsidR="00835316" w:rsidRPr="001C4B63" w:rsidRDefault="00835316" w:rsidP="0043570A">
      <w:pPr>
        <w:suppressAutoHyphens/>
        <w:spacing w:line="240" w:lineRule="auto"/>
        <w:rPr>
          <w:lang w:val="et-EE"/>
        </w:rPr>
      </w:pPr>
    </w:p>
    <w:p w14:paraId="0EDAFD3E" w14:textId="77777777" w:rsidR="00835316" w:rsidRPr="0043570A" w:rsidRDefault="00835316" w:rsidP="0043570A">
      <w:pPr>
        <w:keepNext/>
        <w:suppressAutoHyphens/>
        <w:spacing w:line="240" w:lineRule="auto"/>
        <w:rPr>
          <w:i/>
          <w:u w:val="single"/>
          <w:lang w:val="et-EE"/>
        </w:rPr>
      </w:pPr>
      <w:r w:rsidRPr="0043570A">
        <w:rPr>
          <w:i/>
          <w:u w:val="single"/>
          <w:lang w:val="et-EE"/>
        </w:rPr>
        <w:t>Parenteraalse toitmise mahu vähenemine</w:t>
      </w:r>
    </w:p>
    <w:p w14:paraId="0231EF8C" w14:textId="77777777" w:rsidR="00835316" w:rsidRPr="001C4B63" w:rsidRDefault="00835316" w:rsidP="0043570A">
      <w:pPr>
        <w:suppressAutoHyphens/>
        <w:spacing w:line="240" w:lineRule="auto"/>
        <w:rPr>
          <w:lang w:val="et-EE"/>
        </w:rPr>
      </w:pPr>
      <w:r w:rsidRPr="001C4B63">
        <w:rPr>
          <w:lang w:val="et-EE"/>
        </w:rPr>
        <w:t>Osalejate päevikuandmete alusel saavutasid 18 (69,2%) osalejat 0,05 mg/kg ööpäevas kasutanud rühmas esmase tulemusnäitaja, parenteraalse toitmise / i.v. mahu vähenemise ≥ 20% ravi lõpus võrreldes algtasemega; tavaravi rühmas saavutas selle tulemusnäitaja 1 (11,1%) osaleja.</w:t>
      </w:r>
    </w:p>
    <w:p w14:paraId="50BF6DEE" w14:textId="77777777" w:rsidR="00835316" w:rsidRPr="0043570A" w:rsidRDefault="00835316" w:rsidP="0043570A">
      <w:pPr>
        <w:suppressAutoHyphens/>
        <w:spacing w:line="240" w:lineRule="auto"/>
        <w:rPr>
          <w:bCs/>
          <w:lang w:val="et-EE"/>
        </w:rPr>
      </w:pPr>
    </w:p>
    <w:p w14:paraId="5AE91369" w14:textId="77777777" w:rsidR="00835316" w:rsidRPr="001C4B63" w:rsidRDefault="00835316" w:rsidP="0043570A">
      <w:pPr>
        <w:suppressAutoHyphens/>
        <w:spacing w:line="240" w:lineRule="auto"/>
        <w:rPr>
          <w:lang w:val="et-EE"/>
        </w:rPr>
      </w:pPr>
      <w:r w:rsidRPr="001C4B63">
        <w:rPr>
          <w:lang w:val="et-EE"/>
        </w:rPr>
        <w:t>Keskmine parenteraalse toitmise mahu muutus võrreldes algtasemega 24.</w:t>
      </w:r>
      <w:r w:rsidRPr="001C4B63">
        <w:rPr>
          <w:bCs/>
          <w:lang w:val="et-EE"/>
        </w:rPr>
        <w:t> </w:t>
      </w:r>
      <w:r w:rsidRPr="001C4B63">
        <w:rPr>
          <w:lang w:val="et-EE"/>
        </w:rPr>
        <w:t xml:space="preserve">nädalal oli osalejate päevikuandmete alusel </w:t>
      </w:r>
      <w:r w:rsidR="00BB04A0">
        <w:rPr>
          <w:szCs w:val="22"/>
          <w:lang w:val="et-EE"/>
        </w:rPr>
        <w:t>–</w:t>
      </w:r>
      <w:r w:rsidRPr="001C4B63">
        <w:rPr>
          <w:lang w:val="et-EE"/>
        </w:rPr>
        <w:t>23,30 (±17,50) ml/kg</w:t>
      </w:r>
      <w:r w:rsidRPr="001C4B63">
        <w:rPr>
          <w:bCs/>
          <w:lang w:val="et-EE"/>
        </w:rPr>
        <w:t xml:space="preserve"> öö</w:t>
      </w:r>
      <w:r w:rsidRPr="001C4B63">
        <w:rPr>
          <w:lang w:val="et-EE"/>
        </w:rPr>
        <w:t xml:space="preserve">päevas, mis vastas </w:t>
      </w:r>
      <w:r w:rsidR="00051D9C">
        <w:rPr>
          <w:szCs w:val="22"/>
          <w:lang w:val="et-EE"/>
        </w:rPr>
        <w:t>–</w:t>
      </w:r>
      <w:r w:rsidRPr="001C4B63">
        <w:rPr>
          <w:lang w:val="et-EE"/>
        </w:rPr>
        <w:t>41,57%-le (±28,90); keskm</w:t>
      </w:r>
      <w:r w:rsidR="00051D9C">
        <w:rPr>
          <w:lang w:val="et-EE"/>
        </w:rPr>
        <w:t xml:space="preserve">ine muutus tavaravi rühmas oli </w:t>
      </w:r>
      <w:r w:rsidR="00051D9C">
        <w:rPr>
          <w:szCs w:val="22"/>
          <w:lang w:val="et-EE"/>
        </w:rPr>
        <w:t>–</w:t>
      </w:r>
      <w:r w:rsidRPr="001C4B63">
        <w:rPr>
          <w:lang w:val="et-EE"/>
        </w:rPr>
        <w:t>6,03 (±4,5) ml/kg</w:t>
      </w:r>
      <w:r w:rsidRPr="001C4B63">
        <w:rPr>
          <w:bCs/>
          <w:lang w:val="et-EE"/>
        </w:rPr>
        <w:t xml:space="preserve"> öö</w:t>
      </w:r>
      <w:r w:rsidR="00051D9C">
        <w:rPr>
          <w:lang w:val="et-EE"/>
        </w:rPr>
        <w:t xml:space="preserve">päevas (mis vastas </w:t>
      </w:r>
      <w:r w:rsidR="00051D9C">
        <w:rPr>
          <w:szCs w:val="22"/>
          <w:lang w:val="et-EE"/>
        </w:rPr>
        <w:t>–</w:t>
      </w:r>
      <w:r w:rsidRPr="001C4B63">
        <w:rPr>
          <w:lang w:val="et-EE"/>
        </w:rPr>
        <w:t>10,21%-le [±13,59]).</w:t>
      </w:r>
    </w:p>
    <w:p w14:paraId="3A9A8CB8" w14:textId="77777777" w:rsidR="00835316" w:rsidRPr="0043570A" w:rsidRDefault="00835316" w:rsidP="0043570A">
      <w:pPr>
        <w:suppressAutoHyphens/>
        <w:spacing w:line="240" w:lineRule="auto"/>
        <w:rPr>
          <w:bCs/>
          <w:lang w:val="et-EE"/>
        </w:rPr>
      </w:pPr>
    </w:p>
    <w:p w14:paraId="5615460F" w14:textId="77777777" w:rsidR="00835316" w:rsidRPr="0043570A" w:rsidRDefault="00835316" w:rsidP="0043570A">
      <w:pPr>
        <w:keepNext/>
        <w:suppressAutoHyphens/>
        <w:spacing w:line="240" w:lineRule="auto"/>
        <w:rPr>
          <w:i/>
          <w:u w:val="single"/>
          <w:lang w:val="et-EE"/>
        </w:rPr>
      </w:pPr>
      <w:r w:rsidRPr="0043570A">
        <w:rPr>
          <w:i/>
          <w:u w:val="single"/>
          <w:lang w:val="et-EE"/>
        </w:rPr>
        <w:t>Infusiooni kestuse lühenemine</w:t>
      </w:r>
    </w:p>
    <w:p w14:paraId="092D97C7" w14:textId="77777777" w:rsidR="00835316" w:rsidRPr="001C4B63" w:rsidRDefault="00835316" w:rsidP="0043570A">
      <w:pPr>
        <w:suppressAutoHyphens/>
        <w:spacing w:line="240" w:lineRule="auto"/>
        <w:rPr>
          <w:lang w:val="et-EE"/>
        </w:rPr>
      </w:pPr>
      <w:r w:rsidRPr="001C4B63">
        <w:rPr>
          <w:lang w:val="et-EE"/>
        </w:rPr>
        <w:t xml:space="preserve">24. nädalal oli 0,05 mg/kg ööpäevas kasutanud rühmas infusiooni kestus lühenenud </w:t>
      </w:r>
      <w:r w:rsidR="00540683">
        <w:rPr>
          <w:lang w:val="et-EE"/>
        </w:rPr>
        <w:br/>
      </w:r>
      <w:r w:rsidR="002146FA">
        <w:rPr>
          <w:szCs w:val="22"/>
          <w:lang w:val="et-EE"/>
        </w:rPr>
        <w:t>–</w:t>
      </w:r>
      <w:r w:rsidRPr="001C4B63">
        <w:rPr>
          <w:lang w:val="et-EE"/>
        </w:rPr>
        <w:t>3,03 (±3,84) tundi ööpäevas, mis vas</w:t>
      </w:r>
      <w:r w:rsidR="002146FA">
        <w:rPr>
          <w:lang w:val="et-EE"/>
        </w:rPr>
        <w:t xml:space="preserve">tab protsentuaalsele muutusele </w:t>
      </w:r>
      <w:r w:rsidR="002146FA">
        <w:rPr>
          <w:szCs w:val="22"/>
          <w:lang w:val="et-EE"/>
        </w:rPr>
        <w:t>–</w:t>
      </w:r>
      <w:r w:rsidRPr="001C4B63">
        <w:rPr>
          <w:lang w:val="et-EE"/>
        </w:rPr>
        <w:t xml:space="preserve">26,09% (±36,14). Muutus võrreldes algtasemega oli tavaravi kohordis </w:t>
      </w:r>
      <w:r w:rsidR="002146FA">
        <w:rPr>
          <w:szCs w:val="22"/>
          <w:lang w:val="et-EE"/>
        </w:rPr>
        <w:t>–</w:t>
      </w:r>
      <w:r w:rsidRPr="001C4B63">
        <w:rPr>
          <w:lang w:val="et-EE"/>
        </w:rPr>
        <w:t>0,21 (±0,69) tundi öö</w:t>
      </w:r>
      <w:r w:rsidR="002146FA">
        <w:rPr>
          <w:lang w:val="et-EE"/>
        </w:rPr>
        <w:t>päevas (</w:t>
      </w:r>
      <w:r w:rsidR="002146FA">
        <w:rPr>
          <w:szCs w:val="22"/>
          <w:lang w:val="et-EE"/>
        </w:rPr>
        <w:t>–</w:t>
      </w:r>
      <w:r w:rsidRPr="001C4B63">
        <w:rPr>
          <w:lang w:val="et-EE"/>
        </w:rPr>
        <w:t>1,75% [±5,89]).</w:t>
      </w:r>
    </w:p>
    <w:p w14:paraId="3524571B" w14:textId="77777777" w:rsidR="00835316" w:rsidRPr="001C4B63" w:rsidRDefault="00835316" w:rsidP="0043570A">
      <w:pPr>
        <w:suppressAutoHyphens/>
        <w:spacing w:line="240" w:lineRule="auto"/>
        <w:rPr>
          <w:lang w:val="et-EE"/>
        </w:rPr>
      </w:pPr>
    </w:p>
    <w:p w14:paraId="4E2E67EC" w14:textId="77777777" w:rsidR="00835316" w:rsidRDefault="00835316" w:rsidP="00651D1B">
      <w:pPr>
        <w:suppressAutoHyphens/>
        <w:autoSpaceDE w:val="0"/>
        <w:autoSpaceDN w:val="0"/>
        <w:adjustRightInd w:val="0"/>
        <w:spacing w:line="240" w:lineRule="auto"/>
        <w:rPr>
          <w:lang w:val="et-EE"/>
        </w:rPr>
      </w:pPr>
      <w:r w:rsidRPr="001C4B63">
        <w:rPr>
          <w:lang w:val="et-EE"/>
        </w:rPr>
        <w:t xml:space="preserve">Parenteraalsel toitmisel oldud päevade arvu nädalas keskmine vähenemine võrreldes esialgsega oli 24. nädalal osalejate päevikuandmete alusel </w:t>
      </w:r>
      <w:r w:rsidR="007F1E98">
        <w:rPr>
          <w:szCs w:val="22"/>
          <w:lang w:val="et-EE"/>
        </w:rPr>
        <w:t>–</w:t>
      </w:r>
      <w:r w:rsidRPr="001C4B63">
        <w:rPr>
          <w:lang w:val="et-EE"/>
        </w:rPr>
        <w:t>1,34 (±2,24) päeva/nädalas, mis vastas</w:t>
      </w:r>
      <w:r w:rsidR="007F1E98">
        <w:rPr>
          <w:lang w:val="et-EE"/>
        </w:rPr>
        <w:t xml:space="preserve"> protsentuaalsele vähenemisele </w:t>
      </w:r>
      <w:r w:rsidR="007F1E98">
        <w:rPr>
          <w:szCs w:val="22"/>
          <w:lang w:val="et-EE"/>
        </w:rPr>
        <w:t>–</w:t>
      </w:r>
      <w:r w:rsidRPr="001C4B63">
        <w:rPr>
          <w:lang w:val="et-EE"/>
        </w:rPr>
        <w:t>21,33% (±34,09). Parenteraalse toitmise / i.v. infusiooni päevade arvu vähenemist nädalas tavaravi rühmas ei esinenud.</w:t>
      </w:r>
    </w:p>
    <w:p w14:paraId="65559CA7" w14:textId="77777777" w:rsidR="007F1E98" w:rsidRPr="001C4B63" w:rsidRDefault="007F1E98" w:rsidP="00651D1B">
      <w:pPr>
        <w:suppressAutoHyphens/>
        <w:autoSpaceDE w:val="0"/>
        <w:autoSpaceDN w:val="0"/>
        <w:adjustRightInd w:val="0"/>
        <w:spacing w:line="240" w:lineRule="auto"/>
        <w:rPr>
          <w:szCs w:val="22"/>
          <w:lang w:val="et-EE"/>
        </w:rPr>
      </w:pPr>
    </w:p>
    <w:p w14:paraId="20679D4B" w14:textId="77777777" w:rsidR="006E310F" w:rsidRPr="0043570A" w:rsidRDefault="006E310F" w:rsidP="00651D1B">
      <w:pPr>
        <w:keepNext/>
        <w:suppressAutoHyphens/>
        <w:spacing w:line="240" w:lineRule="auto"/>
        <w:rPr>
          <w:i/>
          <w:szCs w:val="22"/>
          <w:lang w:val="et-EE"/>
        </w:rPr>
      </w:pPr>
      <w:r w:rsidRPr="0043570A">
        <w:rPr>
          <w:i/>
          <w:szCs w:val="22"/>
          <w:lang w:val="et-EE"/>
        </w:rPr>
        <w:t>Täiskasvanud</w:t>
      </w:r>
    </w:p>
    <w:p w14:paraId="37E4BAB7" w14:textId="77777777" w:rsidR="00127BCB" w:rsidRPr="0043570A" w:rsidRDefault="00127BCB" w:rsidP="00651D1B">
      <w:pPr>
        <w:keepNext/>
        <w:suppressAutoHyphens/>
        <w:spacing w:line="240" w:lineRule="auto"/>
        <w:rPr>
          <w:iCs/>
          <w:szCs w:val="22"/>
          <w:lang w:val="et-EE"/>
        </w:rPr>
      </w:pPr>
    </w:p>
    <w:p w14:paraId="420A0BEE" w14:textId="77777777" w:rsidR="006E310F" w:rsidRPr="001C4B63" w:rsidRDefault="006E310F" w:rsidP="00651D1B">
      <w:pPr>
        <w:suppressAutoHyphens/>
        <w:spacing w:line="240" w:lineRule="auto"/>
        <w:rPr>
          <w:szCs w:val="22"/>
          <w:lang w:val="et-EE"/>
        </w:rPr>
      </w:pPr>
      <w:r w:rsidRPr="001C4B63">
        <w:rPr>
          <w:szCs w:val="22"/>
          <w:lang w:val="et-EE"/>
        </w:rPr>
        <w:t xml:space="preserve">Teduglutiidi uuriti 21-päevases mitmes keskuses läbi viidud avatud uuringus optimaalse annuse leidmiseks 17 lühikese soole sündroomiga patsiendil, kes olid jagatud 5 ravigruppi: teduglutiid annuses 0,03 mg/kg, 0,10 mg/kg või 0,15 mg/kg üks kord ööpäevas või teduglutiid annuses 0,05 mg/kg või 0,075 mg/kg kaks korda ööpäevas. Ravi teduglutiidiga suurendas vedeliku ööpäevast imendumist seedetraktist ligikaudu 750–1000 ml võrra, samuti paranes toitainete ja elektrolüütide imendumine ning vähenes vedeliku ja toitainete eritumine stoomi kaudu või väljaheitega. Soole limaskestas täheldati olulise tähtsusega struktuurilisi ja funktsionaalseid kohandumisi. Struktuurilised kohandumised olid mööduva iseloomuga ning naasesid lähtetasemele kolme nädala jooksul pärast ravi lõpetamist. </w:t>
      </w:r>
    </w:p>
    <w:p w14:paraId="16788075" w14:textId="77777777" w:rsidR="006E310F" w:rsidRPr="001C4B63" w:rsidRDefault="006E310F" w:rsidP="00651D1B">
      <w:pPr>
        <w:suppressAutoHyphens/>
        <w:spacing w:line="240" w:lineRule="auto"/>
        <w:rPr>
          <w:szCs w:val="22"/>
          <w:lang w:val="et-EE"/>
        </w:rPr>
      </w:pPr>
    </w:p>
    <w:p w14:paraId="27E4B790" w14:textId="77777777" w:rsidR="006E310F" w:rsidRPr="001C4B63" w:rsidRDefault="006E310F" w:rsidP="00651D1B">
      <w:pPr>
        <w:suppressAutoHyphens/>
        <w:spacing w:line="240" w:lineRule="auto"/>
        <w:rPr>
          <w:szCs w:val="22"/>
          <w:lang w:val="et-EE"/>
        </w:rPr>
      </w:pPr>
      <w:r w:rsidRPr="001C4B63">
        <w:rPr>
          <w:szCs w:val="22"/>
          <w:lang w:val="et-EE"/>
        </w:rPr>
        <w:t>Keskses topeltpimedas platseebokontrolliga III faasi uuringus lühikese soole sündroomiga patsientidel, kes vajasid parenteraalset toitmist, randomiseeriti 43 patsienti saama kuni 24 nädala vältel teduglutiidi annuses 0,05 mg/kg ööpäevas ja 43 patsienti saama platseebot.</w:t>
      </w:r>
    </w:p>
    <w:p w14:paraId="0C62C57D" w14:textId="77777777" w:rsidR="006E310F" w:rsidRPr="001C4B63" w:rsidRDefault="006E310F" w:rsidP="00651D1B">
      <w:pPr>
        <w:suppressAutoHyphens/>
        <w:spacing w:line="240" w:lineRule="auto"/>
        <w:rPr>
          <w:szCs w:val="22"/>
          <w:lang w:val="et-EE"/>
        </w:rPr>
      </w:pPr>
    </w:p>
    <w:p w14:paraId="443F0C66" w14:textId="77777777" w:rsidR="006E310F" w:rsidRPr="001C4B63" w:rsidRDefault="006E310F" w:rsidP="00651D1B">
      <w:pPr>
        <w:suppressAutoHyphens/>
        <w:spacing w:line="240" w:lineRule="auto"/>
        <w:rPr>
          <w:szCs w:val="22"/>
          <w:lang w:val="et-EE"/>
        </w:rPr>
      </w:pPr>
      <w:r w:rsidRPr="001C4B63">
        <w:rPr>
          <w:szCs w:val="22"/>
          <w:lang w:val="et-EE"/>
        </w:rPr>
        <w:t>Patsientide osakaal, kellel saavutati nädalal 20 ja nädalal 24 parenteraalse toitmise vajaduse 20- kuni 100%-line vähenemine, oli teduglutiidi grupis statistiliselt olulisel määral suurem kui platseebogrupis (27/43, 62,8%</w:t>
      </w:r>
      <w:r w:rsidRPr="001C4B63">
        <w:rPr>
          <w:i/>
          <w:szCs w:val="22"/>
          <w:lang w:val="et-EE"/>
        </w:rPr>
        <w:t xml:space="preserve"> vs</w:t>
      </w:r>
      <w:r w:rsidRPr="001C4B63">
        <w:rPr>
          <w:szCs w:val="22"/>
          <w:lang w:val="et-EE"/>
        </w:rPr>
        <w:t xml:space="preserve"> 13/43, 30,2%; p = 0,002). Ravi teduglutiidiga vähendas nädalaks 24 parenteraalse toitmise vajadust 4,4 liitri võrra nädalas (ravieelse lähtetaseme väärtus oli 12,9 liitrit nädalas) võrrelduna 2,3 liitriga platseebogrupis (ravieelse lähtetaseme väärtus 13,2 liitrit). 21 teduglutiidiga ravitud patsienti (48,8%) võrrelduna 9 patsiendiga platseebogrupis (20,9%) saavutasid parenteraalse toitmise vähendamise vähemalt ühel päeval nädalas vähem (p = 0,008).</w:t>
      </w:r>
    </w:p>
    <w:p w14:paraId="41CB838A" w14:textId="77777777" w:rsidR="006E310F" w:rsidRPr="001C4B63" w:rsidRDefault="006E310F" w:rsidP="00651D1B">
      <w:pPr>
        <w:suppressAutoHyphens/>
        <w:spacing w:line="240" w:lineRule="auto"/>
        <w:rPr>
          <w:szCs w:val="22"/>
          <w:lang w:val="et-EE"/>
        </w:rPr>
      </w:pPr>
    </w:p>
    <w:p w14:paraId="378220D9" w14:textId="6B9A8198" w:rsidR="006E310F" w:rsidRPr="001C4B63" w:rsidRDefault="006E310F" w:rsidP="00651D1B">
      <w:pPr>
        <w:suppressAutoHyphens/>
        <w:spacing w:line="240" w:lineRule="auto"/>
        <w:rPr>
          <w:szCs w:val="22"/>
          <w:lang w:val="et-EE"/>
        </w:rPr>
      </w:pPr>
      <w:r w:rsidRPr="001C4B63">
        <w:rPr>
          <w:szCs w:val="22"/>
          <w:lang w:val="et-EE"/>
        </w:rPr>
        <w:t xml:space="preserve">97% patsientidest (37/39 teduglutiidiga ravitud patsientidest), kes lõpetasid platseebokontrolliga uuringu, jätkasid pikaajalises jätku-uuringus, milles kõik patsiendid said veel kuni 2 aasta vältel </w:t>
      </w:r>
      <w:r w:rsidR="00127BCB">
        <w:rPr>
          <w:szCs w:val="22"/>
          <w:lang w:val="et-EE"/>
        </w:rPr>
        <w:t>teduglutiidi</w:t>
      </w:r>
      <w:r w:rsidR="00127BCB" w:rsidRPr="001C4B63">
        <w:rPr>
          <w:szCs w:val="22"/>
          <w:lang w:val="et-EE"/>
        </w:rPr>
        <w:t xml:space="preserve"> </w:t>
      </w:r>
      <w:r w:rsidRPr="001C4B63">
        <w:rPr>
          <w:szCs w:val="22"/>
          <w:lang w:val="et-EE"/>
        </w:rPr>
        <w:t>annuses 0,05 mg/kg ööpäevas. Kokku osales jätku-uuringus 88 patsienti, sealhulgas 39 põhiuuringus platseebot saanud patsienti ning 12 patsienti, kes lülitati uuringusse, aga keda ei olnud eelnevalt randomiseeritud; 65 patsienti 88-st osalesid jätku-uuringus lõpuni. Kõikides teduglutiidi kasutanud rühmades oli jätkuvalt tõendeid ravivastuse paranemisest kuni 2,5 aastani parenteraalse toitmise mahu vähenemise, parenteraalse toitmiseta päevade arvu suurenemise osas nädalas ja parenteraalsest toetusest vabanemise saavutamise osas.</w:t>
      </w:r>
    </w:p>
    <w:p w14:paraId="1632E4E6" w14:textId="77777777" w:rsidR="006E310F" w:rsidRPr="001C4B63" w:rsidRDefault="006E310F" w:rsidP="00651D1B">
      <w:pPr>
        <w:suppressAutoHyphens/>
        <w:spacing w:line="240" w:lineRule="auto"/>
        <w:rPr>
          <w:szCs w:val="22"/>
          <w:lang w:val="et-EE"/>
        </w:rPr>
      </w:pPr>
    </w:p>
    <w:p w14:paraId="39840AA5" w14:textId="77777777" w:rsidR="006E310F" w:rsidRPr="001C4B63" w:rsidRDefault="006E310F" w:rsidP="00651D1B">
      <w:pPr>
        <w:suppressAutoHyphens/>
        <w:spacing w:line="240" w:lineRule="auto"/>
        <w:rPr>
          <w:bCs/>
          <w:szCs w:val="22"/>
          <w:lang w:val="et-EE"/>
        </w:rPr>
      </w:pPr>
      <w:r w:rsidRPr="001C4B63">
        <w:rPr>
          <w:bCs/>
          <w:szCs w:val="22"/>
          <w:lang w:val="et-EE"/>
        </w:rPr>
        <w:lastRenderedPageBreak/>
        <w:t xml:space="preserve">Keskse tähtsusega uuringus </w:t>
      </w:r>
      <w:r w:rsidRPr="001C4B63">
        <w:rPr>
          <w:szCs w:val="22"/>
          <w:lang w:val="et-EE"/>
        </w:rPr>
        <w:t>teduglutiid</w:t>
      </w:r>
      <w:r w:rsidRPr="001C4B63">
        <w:rPr>
          <w:bCs/>
          <w:szCs w:val="22"/>
          <w:lang w:val="et-EE"/>
        </w:rPr>
        <w:t>iga ravitud 30 patsiendil 43-st, kes kaasati jätku-uuringusse, toimus ravi kokku 30 kuud. Neist 28 patsiendil (93%) saavutati parenteraalse toetuse vähenemine 20% või rohkem. Keskses uuringus ravivastuse saavutanutest, kes osalesid jätku-uuringus lõpuni, püsis 21</w:t>
      </w:r>
      <w:r w:rsidRPr="001C4B63">
        <w:rPr>
          <w:bCs/>
          <w:szCs w:val="22"/>
          <w:lang w:val="et-EE"/>
        </w:rPr>
        <w:noBreakHyphen/>
        <w:t>l 22</w:t>
      </w:r>
      <w:r w:rsidRPr="001C4B63">
        <w:rPr>
          <w:bCs/>
          <w:szCs w:val="22"/>
          <w:lang w:val="et-EE"/>
        </w:rPr>
        <w:noBreakHyphen/>
        <w:t xml:space="preserve">st (96%) ravivastus </w:t>
      </w:r>
      <w:r w:rsidRPr="001C4B63">
        <w:rPr>
          <w:szCs w:val="22"/>
          <w:lang w:val="et-EE"/>
        </w:rPr>
        <w:t>teduglutiid</w:t>
      </w:r>
      <w:r w:rsidRPr="001C4B63">
        <w:rPr>
          <w:bCs/>
          <w:szCs w:val="22"/>
          <w:lang w:val="et-EE"/>
        </w:rPr>
        <w:t>ile ka pärast veel 2</w:t>
      </w:r>
      <w:r w:rsidRPr="001C4B63">
        <w:rPr>
          <w:bCs/>
          <w:szCs w:val="22"/>
          <w:lang w:val="et-EE"/>
        </w:rPr>
        <w:noBreakHyphen/>
        <w:t>aastast pidevat ravi.</w:t>
      </w:r>
    </w:p>
    <w:p w14:paraId="19993389" w14:textId="77777777" w:rsidR="006E310F" w:rsidRPr="001C4B63" w:rsidRDefault="006E310F" w:rsidP="00651D1B">
      <w:pPr>
        <w:suppressAutoHyphens/>
        <w:spacing w:line="240" w:lineRule="auto"/>
        <w:rPr>
          <w:bCs/>
          <w:szCs w:val="22"/>
          <w:lang w:val="et-EE"/>
        </w:rPr>
      </w:pPr>
    </w:p>
    <w:p w14:paraId="255ACF36" w14:textId="77777777" w:rsidR="006E310F" w:rsidRPr="001C4B63" w:rsidRDefault="006E310F" w:rsidP="00651D1B">
      <w:pPr>
        <w:suppressAutoHyphens/>
        <w:spacing w:line="240" w:lineRule="auto"/>
        <w:rPr>
          <w:szCs w:val="22"/>
          <w:lang w:val="et-EE"/>
        </w:rPr>
      </w:pPr>
      <w:r w:rsidRPr="001C4B63">
        <w:rPr>
          <w:bCs/>
          <w:szCs w:val="22"/>
          <w:lang w:val="et-EE"/>
        </w:rPr>
        <w:t xml:space="preserve">Parenteraalse </w:t>
      </w:r>
      <w:r w:rsidRPr="001C4B63">
        <w:rPr>
          <w:szCs w:val="22"/>
          <w:lang w:val="et-EE"/>
        </w:rPr>
        <w:t xml:space="preserve">toitmise </w:t>
      </w:r>
      <w:r w:rsidRPr="001C4B63">
        <w:rPr>
          <w:bCs/>
          <w:szCs w:val="22"/>
          <w:lang w:val="et-EE"/>
        </w:rPr>
        <w:t xml:space="preserve">keskmine vähenemine (n = 30) </w:t>
      </w:r>
      <w:r w:rsidRPr="001C4B63">
        <w:rPr>
          <w:szCs w:val="22"/>
          <w:lang w:val="et-EE"/>
        </w:rPr>
        <w:t xml:space="preserve">oli </w:t>
      </w:r>
      <w:r w:rsidRPr="001C4B63">
        <w:rPr>
          <w:bCs/>
          <w:szCs w:val="22"/>
          <w:lang w:val="et-EE"/>
        </w:rPr>
        <w:t>7,55 l nädalas (65,6% vähem kui ravieelselt). 10 uuringus osalejat vabanes 30-kuulise ravi</w:t>
      </w:r>
      <w:r w:rsidRPr="001C4B63">
        <w:rPr>
          <w:szCs w:val="22"/>
          <w:lang w:val="et-EE"/>
        </w:rPr>
        <w:t xml:space="preserve"> ajal teduglutiid</w:t>
      </w:r>
      <w:r w:rsidRPr="001C4B63">
        <w:rPr>
          <w:bCs/>
          <w:szCs w:val="22"/>
          <w:lang w:val="et-EE"/>
        </w:rPr>
        <w:t xml:space="preserve">iga parenteraalsest toetusest. Uuringus osalejad jätkasid ravi </w:t>
      </w:r>
      <w:r w:rsidRPr="001C4B63">
        <w:rPr>
          <w:szCs w:val="22"/>
          <w:lang w:val="et-EE"/>
        </w:rPr>
        <w:t>teduglutiid</w:t>
      </w:r>
      <w:r w:rsidRPr="001C4B63">
        <w:rPr>
          <w:bCs/>
          <w:szCs w:val="22"/>
          <w:lang w:val="et-EE"/>
        </w:rPr>
        <w:t xml:space="preserve">iga ka pärast </w:t>
      </w:r>
      <w:r w:rsidRPr="001C4B63">
        <w:rPr>
          <w:szCs w:val="22"/>
          <w:lang w:val="et-EE"/>
        </w:rPr>
        <w:t xml:space="preserve">parenteraalsest toitmisest </w:t>
      </w:r>
      <w:r w:rsidRPr="001C4B63">
        <w:rPr>
          <w:bCs/>
          <w:szCs w:val="22"/>
          <w:lang w:val="et-EE"/>
        </w:rPr>
        <w:t xml:space="preserve">vabanemist. Need 10 uuringus osalejat olid vajanud toetavat parenteraalset toitmist 1,2 kuni 15,5 aastat ja olid vajanud enne ravi </w:t>
      </w:r>
      <w:r w:rsidRPr="001C4B63">
        <w:rPr>
          <w:szCs w:val="22"/>
          <w:lang w:val="et-EE"/>
        </w:rPr>
        <w:t>teduglutiid</w:t>
      </w:r>
      <w:r w:rsidRPr="001C4B63">
        <w:rPr>
          <w:bCs/>
          <w:szCs w:val="22"/>
          <w:lang w:val="et-EE"/>
        </w:rPr>
        <w:t>iga toetavat parenteraalset toitmist 3,5 l nädalas kuni 13,4 l nädalas. Uuringu lõpuks saavutas 30</w:t>
      </w:r>
      <w:r w:rsidRPr="001C4B63">
        <w:rPr>
          <w:bCs/>
          <w:szCs w:val="22"/>
          <w:lang w:val="et-EE"/>
        </w:rPr>
        <w:noBreakHyphen/>
        <w:t>st uuringus lõpuni osalenud osalejast 21 (70%), 18 (60%) ja 18 (60%) parenteraalse toitmise vähenemise vastavalt 1, 2 või 3 päeva võrra nädalas</w:t>
      </w:r>
      <w:r w:rsidRPr="001C4B63">
        <w:rPr>
          <w:szCs w:val="22"/>
          <w:lang w:val="et-EE"/>
        </w:rPr>
        <w:t>.</w:t>
      </w:r>
    </w:p>
    <w:p w14:paraId="27CC0630" w14:textId="77777777" w:rsidR="006E310F" w:rsidRPr="001C4B63" w:rsidRDefault="006E310F" w:rsidP="00651D1B">
      <w:pPr>
        <w:suppressAutoHyphens/>
        <w:spacing w:line="240" w:lineRule="auto"/>
        <w:rPr>
          <w:bCs/>
          <w:szCs w:val="22"/>
          <w:lang w:val="et-EE"/>
        </w:rPr>
      </w:pPr>
    </w:p>
    <w:p w14:paraId="5916226C" w14:textId="77777777" w:rsidR="006E310F" w:rsidRPr="001C4B63" w:rsidRDefault="006E310F" w:rsidP="00651D1B">
      <w:pPr>
        <w:suppressAutoHyphens/>
        <w:spacing w:line="240" w:lineRule="auto"/>
        <w:rPr>
          <w:bCs/>
          <w:szCs w:val="22"/>
          <w:lang w:val="et-EE"/>
        </w:rPr>
      </w:pPr>
      <w:r w:rsidRPr="001C4B63">
        <w:rPr>
          <w:bCs/>
          <w:szCs w:val="22"/>
          <w:lang w:val="et-EE"/>
        </w:rPr>
        <w:t>39</w:t>
      </w:r>
      <w:r w:rsidRPr="001C4B63">
        <w:rPr>
          <w:bCs/>
          <w:szCs w:val="22"/>
          <w:lang w:val="et-EE"/>
        </w:rPr>
        <w:noBreakHyphen/>
        <w:t xml:space="preserve">st platseeborühmas osalejast 29 sai ravi </w:t>
      </w:r>
      <w:r w:rsidRPr="001C4B63">
        <w:rPr>
          <w:szCs w:val="22"/>
          <w:lang w:val="et-EE"/>
        </w:rPr>
        <w:t>teduglutiid</w:t>
      </w:r>
      <w:r w:rsidRPr="001C4B63">
        <w:rPr>
          <w:bCs/>
          <w:szCs w:val="22"/>
          <w:lang w:val="et-EE"/>
        </w:rPr>
        <w:t>iga 24 kuud. Parenteraalse toitmise keskmine vähenemine oli 3,11 l nädalas (täiendav 28,3% vähenemine). 16 (55,2%) uuringus lõpuni osalejat 29</w:t>
      </w:r>
      <w:r w:rsidRPr="001C4B63">
        <w:rPr>
          <w:bCs/>
          <w:szCs w:val="22"/>
          <w:lang w:val="et-EE"/>
        </w:rPr>
        <w:noBreakHyphen/>
        <w:t xml:space="preserve">st saavutasid parenteraalse toitmise vähenemise 20% või rohkem. Uuringu lõpuks saavutas 14 (48,3%), 7 (24,1%) ja 5 (17,2%) patsienti parenteraalse toitmise vähenemise vastavalt 1, 2 või 3 päeva võrra nädalas. 2 uuringus osalejat vabanesid ravi ajal </w:t>
      </w:r>
      <w:r w:rsidRPr="001C4B63">
        <w:rPr>
          <w:szCs w:val="22"/>
          <w:lang w:val="et-EE"/>
        </w:rPr>
        <w:t>teduglutiid</w:t>
      </w:r>
      <w:r w:rsidRPr="001C4B63">
        <w:rPr>
          <w:bCs/>
          <w:szCs w:val="22"/>
          <w:lang w:val="et-EE"/>
        </w:rPr>
        <w:t>iga parenteraalsest toitmisest.</w:t>
      </w:r>
    </w:p>
    <w:p w14:paraId="413371E9" w14:textId="77777777" w:rsidR="006E310F" w:rsidRPr="001C4B63" w:rsidRDefault="006E310F" w:rsidP="00651D1B">
      <w:pPr>
        <w:suppressAutoHyphens/>
        <w:spacing w:line="240" w:lineRule="auto"/>
        <w:rPr>
          <w:bCs/>
          <w:szCs w:val="22"/>
          <w:lang w:val="et-EE"/>
        </w:rPr>
      </w:pPr>
    </w:p>
    <w:p w14:paraId="6DA5C7F7" w14:textId="77777777" w:rsidR="006E310F" w:rsidRPr="001C4B63" w:rsidRDefault="006E310F" w:rsidP="00651D1B">
      <w:pPr>
        <w:suppressAutoHyphens/>
        <w:spacing w:line="240" w:lineRule="auto"/>
        <w:rPr>
          <w:bCs/>
          <w:szCs w:val="22"/>
          <w:lang w:val="et-EE"/>
        </w:rPr>
      </w:pPr>
      <w:r w:rsidRPr="001C4B63">
        <w:rPr>
          <w:bCs/>
          <w:szCs w:val="22"/>
          <w:lang w:val="et-EE"/>
        </w:rPr>
        <w:t>12</w:t>
      </w:r>
      <w:r w:rsidRPr="001C4B63">
        <w:rPr>
          <w:bCs/>
          <w:szCs w:val="22"/>
          <w:lang w:val="et-EE"/>
        </w:rPr>
        <w:noBreakHyphen/>
        <w:t xml:space="preserve">st uuringus osalejast, keda ei randomiseeritud keskse tähtsusega uuringusse, said 6 osalejat ravi </w:t>
      </w:r>
      <w:r w:rsidRPr="001C4B63">
        <w:rPr>
          <w:szCs w:val="22"/>
          <w:lang w:val="et-EE"/>
        </w:rPr>
        <w:t>teduglutiid</w:t>
      </w:r>
      <w:r w:rsidRPr="001C4B63">
        <w:rPr>
          <w:bCs/>
          <w:szCs w:val="22"/>
          <w:lang w:val="et-EE"/>
        </w:rPr>
        <w:t>iga 24 kuu jooksul. Parenteraalne toitmine vähenes keskmiselt 4,0 l nädalas (39,4% vähenemine võrreldes ravieelsega – jätku-uuringu algusega) ja 4 osalejat uuringus lõpuni osalenud 6</w:t>
      </w:r>
      <w:r w:rsidRPr="001C4B63">
        <w:rPr>
          <w:bCs/>
          <w:szCs w:val="22"/>
          <w:lang w:val="et-EE"/>
        </w:rPr>
        <w:noBreakHyphen/>
        <w:t xml:space="preserve">st osalejast (66,7%) saavutas parenteraalse toitmise vähenemise 20% või rohkem. Uuringu lõpuks saavutasid 3 (50%), 2 (33%) ja 2 (33%) osalejat vastavalt parenteraalse toitmise vähenemise 1, 2 või 3 päeva võrra nädalas. 1 uuringus osaleja vabanes ravi ajal </w:t>
      </w:r>
      <w:r w:rsidRPr="001C4B63">
        <w:rPr>
          <w:szCs w:val="22"/>
          <w:lang w:val="et-EE"/>
        </w:rPr>
        <w:t>teduglutiid</w:t>
      </w:r>
      <w:r w:rsidRPr="001C4B63">
        <w:rPr>
          <w:bCs/>
          <w:szCs w:val="22"/>
          <w:lang w:val="et-EE"/>
        </w:rPr>
        <w:t xml:space="preserve">iga parenteraalsest toitmisest. </w:t>
      </w:r>
    </w:p>
    <w:p w14:paraId="0BF54426" w14:textId="77777777" w:rsidR="006E310F" w:rsidRPr="001C4B63" w:rsidRDefault="006E310F" w:rsidP="00651D1B">
      <w:pPr>
        <w:suppressAutoHyphens/>
        <w:spacing w:line="240" w:lineRule="auto"/>
        <w:rPr>
          <w:szCs w:val="22"/>
          <w:lang w:val="et-EE"/>
        </w:rPr>
      </w:pPr>
    </w:p>
    <w:p w14:paraId="5B440B31" w14:textId="77777777" w:rsidR="006E310F" w:rsidRPr="001C4B63" w:rsidRDefault="006E310F" w:rsidP="00651D1B">
      <w:pPr>
        <w:suppressAutoHyphens/>
        <w:spacing w:line="240" w:lineRule="auto"/>
        <w:rPr>
          <w:szCs w:val="22"/>
          <w:lang w:val="et-EE"/>
        </w:rPr>
      </w:pPr>
      <w:r w:rsidRPr="001C4B63">
        <w:rPr>
          <w:szCs w:val="22"/>
          <w:lang w:val="et-EE"/>
        </w:rPr>
        <w:t>Teises topeltpimedas platseebokontrolliga III faasi uuringus lühikese soole sündroomiga patsientidel, kes vajasid parenteraalset toitmist, said patsiendid kuni 24 nädala vältel teduglutiidi annuses 0,05 mg/kg ööpäevas (n = 35) või 0,10 mg/kg ööpäevas (n = 32) või platseebot (n = 16).</w:t>
      </w:r>
    </w:p>
    <w:p w14:paraId="5C6E4924" w14:textId="77777777" w:rsidR="006E310F" w:rsidRPr="001C4B63" w:rsidRDefault="006E310F" w:rsidP="00651D1B">
      <w:pPr>
        <w:suppressAutoHyphens/>
        <w:spacing w:line="240" w:lineRule="auto"/>
        <w:rPr>
          <w:szCs w:val="22"/>
          <w:lang w:val="et-EE"/>
        </w:rPr>
      </w:pPr>
    </w:p>
    <w:p w14:paraId="0DF8CAF7" w14:textId="77777777" w:rsidR="006E310F" w:rsidRPr="001C4B63" w:rsidRDefault="006E310F" w:rsidP="00651D1B">
      <w:pPr>
        <w:suppressAutoHyphens/>
        <w:spacing w:line="240" w:lineRule="auto"/>
        <w:rPr>
          <w:szCs w:val="22"/>
          <w:lang w:val="et-EE"/>
        </w:rPr>
      </w:pPr>
      <w:r w:rsidRPr="001C4B63">
        <w:rPr>
          <w:szCs w:val="22"/>
          <w:lang w:val="et-EE"/>
        </w:rPr>
        <w:t>Uuringu esmase tulemusnäitaja analüüs näitas, et statistiliselt olulist erinevust patsientide gruppide vahel, kes said teduglutiidi annuses 0,10 mg/kg ööpäevas või platseebot, ei täheldatud, samas kui patsientide osakaal teduglutiidi 0,05 mg/kg ööpäevas grupis, kes saavutasid nädalal 20 ja nädalal 24 vähemalt 20%-lise parenteraalse toitmise vähenemise, oli statistiliselt olulisel määral suurem kui platseebogrupis (46%</w:t>
      </w:r>
      <w:r w:rsidRPr="001C4B63">
        <w:rPr>
          <w:i/>
          <w:szCs w:val="22"/>
          <w:lang w:val="et-EE"/>
        </w:rPr>
        <w:t xml:space="preserve"> vs</w:t>
      </w:r>
      <w:r w:rsidRPr="001C4B63">
        <w:rPr>
          <w:szCs w:val="22"/>
          <w:lang w:val="et-EE"/>
        </w:rPr>
        <w:t xml:space="preserve"> 6,3%; p &lt; 0,01). Ravi teduglutiidiga vähendas nädalal 24 parenteraalse toitmise vajadust 2,5 liitri võrra nädalas (ravieelse lähtetaseme väärtus oli 9,6 liitrit nädalas) võrrelduna 0,9 liitriga platseebogrupis (ravieelse lähtetaseme väärtus 10,7 liitrit).</w:t>
      </w:r>
    </w:p>
    <w:p w14:paraId="1C8F13E4" w14:textId="77777777" w:rsidR="006E310F" w:rsidRPr="001C4B63" w:rsidRDefault="006E310F" w:rsidP="00651D1B">
      <w:pPr>
        <w:suppressAutoHyphens/>
        <w:spacing w:line="240" w:lineRule="auto"/>
        <w:rPr>
          <w:szCs w:val="22"/>
          <w:lang w:val="et-EE"/>
        </w:rPr>
      </w:pPr>
    </w:p>
    <w:p w14:paraId="37FAC11C" w14:textId="77777777" w:rsidR="006E310F" w:rsidRPr="001C4B63" w:rsidRDefault="006E310F" w:rsidP="00651D1B">
      <w:pPr>
        <w:suppressAutoHyphens/>
        <w:spacing w:line="240" w:lineRule="auto"/>
        <w:rPr>
          <w:szCs w:val="22"/>
          <w:lang w:val="et-EE"/>
        </w:rPr>
      </w:pPr>
      <w:r w:rsidRPr="001C4B63">
        <w:rPr>
          <w:szCs w:val="22"/>
          <w:lang w:val="et-EE"/>
        </w:rPr>
        <w:t>Ravi teduglutiidiga suurendas olulisel määral soolehattude kõrgust, laiendades peensoole absorbeeriva epiteeli pinda.</w:t>
      </w:r>
    </w:p>
    <w:p w14:paraId="29CF1A40" w14:textId="77777777" w:rsidR="006E310F" w:rsidRPr="001C4B63" w:rsidRDefault="006E310F" w:rsidP="00651D1B">
      <w:pPr>
        <w:suppressAutoHyphens/>
        <w:spacing w:line="240" w:lineRule="auto"/>
        <w:rPr>
          <w:szCs w:val="22"/>
          <w:lang w:val="et-EE"/>
        </w:rPr>
      </w:pPr>
    </w:p>
    <w:p w14:paraId="092EE33E" w14:textId="77777777" w:rsidR="006E310F" w:rsidRPr="001C4B63" w:rsidRDefault="006E310F" w:rsidP="00651D1B">
      <w:pPr>
        <w:suppressAutoHyphens/>
        <w:spacing w:line="240" w:lineRule="auto"/>
        <w:rPr>
          <w:szCs w:val="22"/>
          <w:lang w:val="et-EE"/>
        </w:rPr>
      </w:pPr>
      <w:r w:rsidRPr="001C4B63">
        <w:rPr>
          <w:szCs w:val="22"/>
          <w:lang w:val="et-EE"/>
        </w:rPr>
        <w:t>65 lühikese soole sündroomiga patsienti said 28 nädala vältel täiendavalt ravi jätku-uuringus. Teduglutiidi saanud patsiendid jätkasid kogu jätku-uuringu vältel oma senise annusega, varasemalt platseebot saanud patsiendid randomiseeriti kas ravimi 0,05 mg/kg ööpäevas või 0,10 mg/kg ööpäevas manustamise gruppi.</w:t>
      </w:r>
    </w:p>
    <w:p w14:paraId="66D07AC4" w14:textId="77777777" w:rsidR="006E310F" w:rsidRPr="001C4B63" w:rsidRDefault="006E310F" w:rsidP="00651D1B">
      <w:pPr>
        <w:suppressAutoHyphens/>
        <w:spacing w:line="240" w:lineRule="auto"/>
        <w:rPr>
          <w:szCs w:val="22"/>
          <w:lang w:val="et-EE"/>
        </w:rPr>
      </w:pPr>
    </w:p>
    <w:p w14:paraId="6702A8B6" w14:textId="77777777" w:rsidR="006E310F" w:rsidRPr="001C4B63" w:rsidRDefault="006E310F" w:rsidP="00651D1B">
      <w:pPr>
        <w:suppressAutoHyphens/>
        <w:spacing w:line="240" w:lineRule="auto"/>
        <w:rPr>
          <w:szCs w:val="22"/>
          <w:lang w:val="et-EE"/>
        </w:rPr>
      </w:pPr>
      <w:r w:rsidRPr="001C4B63">
        <w:rPr>
          <w:szCs w:val="22"/>
          <w:lang w:val="et-EE"/>
        </w:rPr>
        <w:t>75%-l patsientidest, kes saavutasid nädalatel 20 ja 24 vähemalt 20% parenteraalse toitmise vähenemise, püsis teduglutiidi</w:t>
      </w:r>
      <w:r w:rsidRPr="001C4B63">
        <w:rPr>
          <w:lang w:val="et-EE"/>
        </w:rPr>
        <w:t xml:space="preserve"> </w:t>
      </w:r>
      <w:r w:rsidRPr="001C4B63">
        <w:rPr>
          <w:szCs w:val="22"/>
          <w:lang w:val="et-EE"/>
        </w:rPr>
        <w:t>toime ka kuni 1</w:t>
      </w:r>
      <w:r w:rsidRPr="001C4B63">
        <w:rPr>
          <w:szCs w:val="22"/>
          <w:lang w:val="et-EE"/>
        </w:rPr>
        <w:noBreakHyphen/>
        <w:t>aastase raviperioodi vältel.</w:t>
      </w:r>
    </w:p>
    <w:p w14:paraId="6C0F4374" w14:textId="77777777" w:rsidR="006E310F" w:rsidRPr="001C4B63" w:rsidRDefault="006E310F" w:rsidP="00651D1B">
      <w:pPr>
        <w:suppressAutoHyphens/>
        <w:spacing w:line="240" w:lineRule="auto"/>
        <w:rPr>
          <w:szCs w:val="22"/>
          <w:lang w:val="et-EE"/>
        </w:rPr>
      </w:pPr>
    </w:p>
    <w:p w14:paraId="209BA437" w14:textId="77777777" w:rsidR="006E310F" w:rsidRPr="001C4B63" w:rsidRDefault="006E310F" w:rsidP="00651D1B">
      <w:pPr>
        <w:suppressAutoHyphens/>
        <w:spacing w:line="240" w:lineRule="auto"/>
        <w:rPr>
          <w:szCs w:val="22"/>
          <w:lang w:val="et-EE"/>
        </w:rPr>
      </w:pPr>
      <w:r w:rsidRPr="001C4B63">
        <w:rPr>
          <w:szCs w:val="22"/>
          <w:lang w:val="et-EE"/>
        </w:rPr>
        <w:t>Keskmiselt vähenes parenteraalse toitmise vajadus nädalas pärast üheaastast pidevat ravi teduglutiidiga 4,9 liitrit (52%-line vähenemine võrreldes lähtetasemega).</w:t>
      </w:r>
    </w:p>
    <w:p w14:paraId="0DF79B30" w14:textId="77777777" w:rsidR="006E310F" w:rsidRPr="001C4B63" w:rsidRDefault="006E310F" w:rsidP="00651D1B">
      <w:pPr>
        <w:suppressAutoHyphens/>
        <w:spacing w:line="240" w:lineRule="auto"/>
        <w:rPr>
          <w:szCs w:val="22"/>
          <w:lang w:val="et-EE"/>
        </w:rPr>
      </w:pPr>
    </w:p>
    <w:p w14:paraId="6F0945AB" w14:textId="77777777" w:rsidR="006E310F" w:rsidRPr="001C4B63" w:rsidRDefault="006E310F" w:rsidP="00651D1B">
      <w:pPr>
        <w:suppressAutoHyphens/>
        <w:spacing w:line="240" w:lineRule="auto"/>
        <w:rPr>
          <w:szCs w:val="22"/>
          <w:lang w:val="et-EE"/>
        </w:rPr>
      </w:pPr>
      <w:r w:rsidRPr="001C4B63">
        <w:rPr>
          <w:szCs w:val="22"/>
          <w:lang w:val="et-EE"/>
        </w:rPr>
        <w:t>2 teduglutiidi saanud patsienti olid nädalaks 24 parenteraalsest toitmisest vabanenud. Jätku-uuringus vabanes parenteraalsest toitmisest täielikult veel üks patsient.</w:t>
      </w:r>
    </w:p>
    <w:p w14:paraId="51C2AB07" w14:textId="77777777" w:rsidR="006E310F" w:rsidRPr="001C4B63" w:rsidRDefault="006E310F" w:rsidP="00651D1B">
      <w:pPr>
        <w:suppressAutoHyphens/>
        <w:spacing w:line="240" w:lineRule="auto"/>
        <w:rPr>
          <w:szCs w:val="22"/>
          <w:lang w:val="et-EE"/>
        </w:rPr>
      </w:pPr>
    </w:p>
    <w:p w14:paraId="342819C3" w14:textId="77777777" w:rsidR="006E310F" w:rsidRPr="001C4B63" w:rsidRDefault="006E310F" w:rsidP="00651D1B">
      <w:pPr>
        <w:suppressAutoHyphens/>
        <w:spacing w:line="240" w:lineRule="auto"/>
        <w:rPr>
          <w:szCs w:val="22"/>
          <w:lang w:val="et-EE"/>
        </w:rPr>
      </w:pPr>
      <w:r w:rsidRPr="001C4B63">
        <w:rPr>
          <w:szCs w:val="22"/>
          <w:lang w:val="et-EE"/>
        </w:rPr>
        <w:lastRenderedPageBreak/>
        <w:t>Euroopa Ravimiamet on peatanud kohustuse esitada Revestive’iga läbi viidud uuringute tulemused laste ühe või mitme alarühma kohta lühikese soole sündroomi ravi korral (teave lastel kasutamise kohta: vt lõik 4.2).</w:t>
      </w:r>
    </w:p>
    <w:p w14:paraId="01712F1A" w14:textId="77777777" w:rsidR="006E310F" w:rsidRPr="001C4B63" w:rsidRDefault="006E310F" w:rsidP="00651D1B">
      <w:pPr>
        <w:numPr>
          <w:ilvl w:val="12"/>
          <w:numId w:val="0"/>
        </w:numPr>
        <w:suppressAutoHyphens/>
        <w:spacing w:line="240" w:lineRule="auto"/>
        <w:ind w:right="-2"/>
        <w:rPr>
          <w:i/>
          <w:szCs w:val="22"/>
          <w:lang w:val="et-EE"/>
        </w:rPr>
      </w:pPr>
    </w:p>
    <w:p w14:paraId="6E28A314" w14:textId="77777777" w:rsidR="006E310F" w:rsidRPr="001C4B63" w:rsidRDefault="006E310F" w:rsidP="00651D1B">
      <w:pPr>
        <w:keepNext/>
        <w:suppressAutoHyphens/>
        <w:spacing w:line="240" w:lineRule="auto"/>
        <w:ind w:left="567" w:hanging="567"/>
        <w:rPr>
          <w:b/>
          <w:szCs w:val="22"/>
          <w:lang w:val="et-EE"/>
        </w:rPr>
      </w:pPr>
      <w:r w:rsidRPr="001C4B63">
        <w:rPr>
          <w:b/>
          <w:szCs w:val="22"/>
          <w:lang w:val="et-EE"/>
        </w:rPr>
        <w:t>5.2</w:t>
      </w:r>
      <w:r w:rsidRPr="001C4B63">
        <w:rPr>
          <w:b/>
          <w:szCs w:val="22"/>
          <w:lang w:val="et-EE"/>
        </w:rPr>
        <w:tab/>
        <w:t>Farmakokineetilised omadused</w:t>
      </w:r>
    </w:p>
    <w:p w14:paraId="28051DAB" w14:textId="77777777" w:rsidR="006E310F" w:rsidRPr="0043570A" w:rsidRDefault="006E310F" w:rsidP="00651D1B">
      <w:pPr>
        <w:keepNext/>
        <w:suppressAutoHyphens/>
        <w:spacing w:line="240" w:lineRule="auto"/>
        <w:ind w:left="567" w:hanging="567"/>
        <w:rPr>
          <w:bCs/>
          <w:szCs w:val="22"/>
          <w:lang w:val="et-EE"/>
        </w:rPr>
      </w:pPr>
    </w:p>
    <w:p w14:paraId="6750019C" w14:textId="77777777" w:rsidR="006E310F" w:rsidRDefault="006E310F" w:rsidP="00651D1B">
      <w:pPr>
        <w:keepNext/>
        <w:numPr>
          <w:ilvl w:val="12"/>
          <w:numId w:val="0"/>
        </w:numPr>
        <w:suppressAutoHyphens/>
        <w:spacing w:line="240" w:lineRule="auto"/>
        <w:ind w:right="-2"/>
        <w:rPr>
          <w:szCs w:val="22"/>
          <w:u w:val="single"/>
          <w:lang w:val="et-EE"/>
        </w:rPr>
      </w:pPr>
      <w:r w:rsidRPr="001C4B63">
        <w:rPr>
          <w:szCs w:val="22"/>
          <w:u w:val="single"/>
          <w:lang w:val="et-EE"/>
        </w:rPr>
        <w:t>Imendumine</w:t>
      </w:r>
    </w:p>
    <w:p w14:paraId="6B7DA0C7" w14:textId="77777777" w:rsidR="002F6EDB" w:rsidRPr="0043570A" w:rsidRDefault="002F6EDB" w:rsidP="00651D1B">
      <w:pPr>
        <w:keepNext/>
        <w:numPr>
          <w:ilvl w:val="12"/>
          <w:numId w:val="0"/>
        </w:numPr>
        <w:suppressAutoHyphens/>
        <w:spacing w:line="240" w:lineRule="auto"/>
        <w:ind w:right="-2"/>
        <w:rPr>
          <w:szCs w:val="22"/>
          <w:lang w:val="et-EE"/>
        </w:rPr>
      </w:pPr>
    </w:p>
    <w:p w14:paraId="035AAB5F" w14:textId="77777777" w:rsidR="006E310F" w:rsidRPr="001C4B63" w:rsidRDefault="006E310F" w:rsidP="00651D1B">
      <w:pPr>
        <w:numPr>
          <w:ilvl w:val="12"/>
          <w:numId w:val="0"/>
        </w:numPr>
        <w:suppressAutoHyphens/>
        <w:spacing w:line="240" w:lineRule="auto"/>
        <w:ind w:right="-2"/>
        <w:rPr>
          <w:szCs w:val="22"/>
          <w:lang w:val="et-EE"/>
        </w:rPr>
      </w:pPr>
      <w:r w:rsidRPr="001C4B63">
        <w:rPr>
          <w:szCs w:val="22"/>
          <w:lang w:val="et-EE"/>
        </w:rPr>
        <w:t>Teduglutiid imendus subkutaanse süste kohtadest kiiresti ning maksimaalne plasmakontsentratsioon saabus kõigi annuste korral ligikaudu 3…5 tundi pärast manustamist. Teduglutiidi absoluutne biosaadavus subkutaanse manustamise järgselt oli kõrge (88%). Korduva subkutaanse manustamise korral ei täheldatud teduglutiidi kumuleerumist organismis.</w:t>
      </w:r>
    </w:p>
    <w:p w14:paraId="486D0BFD" w14:textId="77777777" w:rsidR="006E310F" w:rsidRPr="001C4B63" w:rsidRDefault="006E310F" w:rsidP="00651D1B">
      <w:pPr>
        <w:numPr>
          <w:ilvl w:val="12"/>
          <w:numId w:val="0"/>
        </w:numPr>
        <w:suppressAutoHyphens/>
        <w:spacing w:line="240" w:lineRule="auto"/>
        <w:ind w:right="-2"/>
        <w:rPr>
          <w:i/>
          <w:szCs w:val="22"/>
          <w:lang w:val="et-EE"/>
        </w:rPr>
      </w:pPr>
    </w:p>
    <w:p w14:paraId="1A71D6C2" w14:textId="77777777" w:rsidR="006E310F" w:rsidRDefault="006E310F" w:rsidP="00651D1B">
      <w:pPr>
        <w:keepNext/>
        <w:numPr>
          <w:ilvl w:val="12"/>
          <w:numId w:val="0"/>
        </w:numPr>
        <w:suppressAutoHyphens/>
        <w:spacing w:line="240" w:lineRule="auto"/>
        <w:ind w:right="-2"/>
        <w:rPr>
          <w:szCs w:val="22"/>
          <w:u w:val="single"/>
          <w:lang w:val="et-EE"/>
        </w:rPr>
      </w:pPr>
      <w:r w:rsidRPr="001C4B63">
        <w:rPr>
          <w:szCs w:val="22"/>
          <w:u w:val="single"/>
          <w:lang w:val="et-EE"/>
        </w:rPr>
        <w:t>Jaotumine</w:t>
      </w:r>
    </w:p>
    <w:p w14:paraId="128E4977" w14:textId="77777777" w:rsidR="002F6EDB" w:rsidRPr="002F6EDB" w:rsidRDefault="002F6EDB" w:rsidP="00651D1B">
      <w:pPr>
        <w:keepNext/>
        <w:numPr>
          <w:ilvl w:val="12"/>
          <w:numId w:val="0"/>
        </w:numPr>
        <w:suppressAutoHyphens/>
        <w:spacing w:line="240" w:lineRule="auto"/>
        <w:ind w:right="-2"/>
        <w:rPr>
          <w:szCs w:val="22"/>
          <w:lang w:val="et-EE"/>
        </w:rPr>
      </w:pPr>
    </w:p>
    <w:p w14:paraId="1C488EE5" w14:textId="77777777" w:rsidR="006E310F" w:rsidRPr="001C4B63" w:rsidRDefault="006E310F" w:rsidP="00651D1B">
      <w:pPr>
        <w:numPr>
          <w:ilvl w:val="12"/>
          <w:numId w:val="0"/>
        </w:numPr>
        <w:suppressAutoHyphens/>
        <w:spacing w:line="240" w:lineRule="auto"/>
        <w:ind w:right="-2"/>
        <w:rPr>
          <w:i/>
          <w:szCs w:val="22"/>
          <w:lang w:val="et-EE"/>
        </w:rPr>
      </w:pPr>
      <w:r w:rsidRPr="001C4B63">
        <w:rPr>
          <w:szCs w:val="22"/>
          <w:lang w:val="et-EE"/>
        </w:rPr>
        <w:t xml:space="preserve">Teduglutiidi näiline jaotusruumala pärast subkutaanset manustamist lühikese soole sündroomiga patsientidele on 26 liitrit. </w:t>
      </w:r>
    </w:p>
    <w:p w14:paraId="269EA66F" w14:textId="77777777" w:rsidR="006E310F" w:rsidRPr="001C4B63" w:rsidRDefault="006E310F" w:rsidP="00651D1B">
      <w:pPr>
        <w:numPr>
          <w:ilvl w:val="12"/>
          <w:numId w:val="0"/>
        </w:numPr>
        <w:suppressAutoHyphens/>
        <w:spacing w:line="240" w:lineRule="auto"/>
        <w:ind w:right="-2"/>
        <w:rPr>
          <w:szCs w:val="22"/>
          <w:lang w:val="et-EE"/>
        </w:rPr>
      </w:pPr>
    </w:p>
    <w:p w14:paraId="2F63AF7D" w14:textId="77777777" w:rsidR="006E310F" w:rsidRDefault="006E310F" w:rsidP="00651D1B">
      <w:pPr>
        <w:keepNext/>
        <w:numPr>
          <w:ilvl w:val="12"/>
          <w:numId w:val="0"/>
        </w:numPr>
        <w:suppressAutoHyphens/>
        <w:spacing w:line="240" w:lineRule="auto"/>
        <w:ind w:right="-2"/>
        <w:rPr>
          <w:szCs w:val="22"/>
          <w:u w:val="single"/>
          <w:lang w:val="et-EE"/>
        </w:rPr>
      </w:pPr>
      <w:r w:rsidRPr="001C4B63">
        <w:rPr>
          <w:szCs w:val="22"/>
          <w:u w:val="single"/>
          <w:lang w:val="et-EE"/>
        </w:rPr>
        <w:t>Biotransformatsioon</w:t>
      </w:r>
    </w:p>
    <w:p w14:paraId="3586C1CB" w14:textId="77777777" w:rsidR="002F6EDB" w:rsidRPr="002F6EDB" w:rsidRDefault="002F6EDB" w:rsidP="00651D1B">
      <w:pPr>
        <w:keepNext/>
        <w:numPr>
          <w:ilvl w:val="12"/>
          <w:numId w:val="0"/>
        </w:numPr>
        <w:suppressAutoHyphens/>
        <w:spacing w:line="240" w:lineRule="auto"/>
        <w:ind w:right="-2"/>
        <w:rPr>
          <w:szCs w:val="22"/>
          <w:lang w:val="et-EE"/>
        </w:rPr>
      </w:pPr>
    </w:p>
    <w:p w14:paraId="1E502CF9" w14:textId="77777777" w:rsidR="006E310F" w:rsidRPr="001C4B63" w:rsidRDefault="006E310F" w:rsidP="00651D1B">
      <w:pPr>
        <w:numPr>
          <w:ilvl w:val="12"/>
          <w:numId w:val="0"/>
        </w:numPr>
        <w:suppressAutoHyphens/>
        <w:spacing w:line="240" w:lineRule="auto"/>
        <w:ind w:right="-2"/>
        <w:rPr>
          <w:szCs w:val="22"/>
          <w:lang w:val="et-EE"/>
        </w:rPr>
      </w:pPr>
      <w:r w:rsidRPr="001C4B63">
        <w:rPr>
          <w:szCs w:val="22"/>
          <w:lang w:val="et-EE"/>
        </w:rPr>
        <w:t>Teduglutiidi metabolism ei ole päris selge. Kuna teduglutiid on peptiid, on tõenäoline, et see järgib peptiidide tavapärast metabolismi.</w:t>
      </w:r>
    </w:p>
    <w:p w14:paraId="04DA08C7" w14:textId="77777777" w:rsidR="006E310F" w:rsidRPr="001C4B63" w:rsidRDefault="006E310F" w:rsidP="00651D1B">
      <w:pPr>
        <w:numPr>
          <w:ilvl w:val="12"/>
          <w:numId w:val="0"/>
        </w:numPr>
        <w:suppressAutoHyphens/>
        <w:spacing w:line="240" w:lineRule="auto"/>
        <w:ind w:right="-2"/>
        <w:rPr>
          <w:szCs w:val="22"/>
          <w:lang w:val="et-EE"/>
        </w:rPr>
      </w:pPr>
    </w:p>
    <w:p w14:paraId="3B8F763C" w14:textId="77777777" w:rsidR="006E310F" w:rsidRDefault="006E310F" w:rsidP="00651D1B">
      <w:pPr>
        <w:keepNext/>
        <w:numPr>
          <w:ilvl w:val="12"/>
          <w:numId w:val="0"/>
        </w:numPr>
        <w:suppressAutoHyphens/>
        <w:spacing w:line="240" w:lineRule="auto"/>
        <w:ind w:right="-2"/>
        <w:rPr>
          <w:szCs w:val="22"/>
          <w:u w:val="single"/>
          <w:lang w:val="et-EE"/>
        </w:rPr>
      </w:pPr>
      <w:r w:rsidRPr="001C4B63">
        <w:rPr>
          <w:szCs w:val="22"/>
          <w:u w:val="single"/>
          <w:lang w:val="et-EE"/>
        </w:rPr>
        <w:t>Eritumine</w:t>
      </w:r>
    </w:p>
    <w:p w14:paraId="5820A93F" w14:textId="77777777" w:rsidR="002F6EDB" w:rsidRPr="002F6EDB" w:rsidRDefault="002F6EDB" w:rsidP="00651D1B">
      <w:pPr>
        <w:keepNext/>
        <w:numPr>
          <w:ilvl w:val="12"/>
          <w:numId w:val="0"/>
        </w:numPr>
        <w:suppressAutoHyphens/>
        <w:spacing w:line="240" w:lineRule="auto"/>
        <w:ind w:right="-2"/>
        <w:rPr>
          <w:szCs w:val="22"/>
          <w:lang w:val="et-EE"/>
        </w:rPr>
      </w:pPr>
    </w:p>
    <w:p w14:paraId="09B7C1A1" w14:textId="77777777" w:rsidR="006E310F" w:rsidRPr="001C4B63" w:rsidRDefault="006E310F" w:rsidP="00651D1B">
      <w:pPr>
        <w:numPr>
          <w:ilvl w:val="12"/>
          <w:numId w:val="0"/>
        </w:numPr>
        <w:suppressAutoHyphens/>
        <w:spacing w:line="240" w:lineRule="auto"/>
        <w:ind w:right="-2"/>
        <w:rPr>
          <w:szCs w:val="22"/>
          <w:lang w:val="et-EE"/>
        </w:rPr>
      </w:pPr>
      <w:r w:rsidRPr="001C4B63">
        <w:rPr>
          <w:szCs w:val="22"/>
          <w:lang w:val="et-EE"/>
        </w:rPr>
        <w:t>Teduglutiidi terminaalne eliminatsiooni poolväärtusaeg on ligikaudu 2 tundi. Intravenoossel manustamisel oli teduglutiidi plasmakliirens ligikaudu 127 ml/h/kg kehakaalu kohta, mis vastab glomerulaarfiltratsiooni kiirusele (GFR). Teduglutiidi renaalset eritumist kinnitas neerupuudulikkusega isikutel läbi viidud farmakokineetika uuring. Korduva subkutaanse manustamise korral ei täheldatud teduglutiidi kumuleerumist organismis.</w:t>
      </w:r>
    </w:p>
    <w:p w14:paraId="698BEB31" w14:textId="77777777" w:rsidR="006E310F" w:rsidRPr="001C4B63" w:rsidRDefault="006E310F" w:rsidP="00651D1B">
      <w:pPr>
        <w:numPr>
          <w:ilvl w:val="12"/>
          <w:numId w:val="0"/>
        </w:numPr>
        <w:suppressAutoHyphens/>
        <w:spacing w:line="240" w:lineRule="auto"/>
        <w:ind w:right="-2"/>
        <w:rPr>
          <w:szCs w:val="22"/>
          <w:lang w:val="et-EE"/>
        </w:rPr>
      </w:pPr>
    </w:p>
    <w:p w14:paraId="37CAAF5C" w14:textId="77777777" w:rsidR="006E310F" w:rsidRDefault="006E310F" w:rsidP="00651D1B">
      <w:pPr>
        <w:keepNext/>
        <w:numPr>
          <w:ilvl w:val="12"/>
          <w:numId w:val="0"/>
        </w:numPr>
        <w:suppressAutoHyphens/>
        <w:spacing w:line="240" w:lineRule="auto"/>
        <w:ind w:right="-2"/>
        <w:rPr>
          <w:szCs w:val="22"/>
          <w:u w:val="single"/>
          <w:lang w:val="et-EE"/>
        </w:rPr>
      </w:pPr>
      <w:r w:rsidRPr="001C4B63">
        <w:rPr>
          <w:szCs w:val="22"/>
          <w:u w:val="single"/>
          <w:lang w:val="et-EE"/>
        </w:rPr>
        <w:t>Lineaarsus/mittelineaarsus</w:t>
      </w:r>
    </w:p>
    <w:p w14:paraId="4797879C" w14:textId="77777777" w:rsidR="00AC7581" w:rsidRPr="00AC7581" w:rsidRDefault="00AC7581" w:rsidP="00651D1B">
      <w:pPr>
        <w:keepNext/>
        <w:numPr>
          <w:ilvl w:val="12"/>
          <w:numId w:val="0"/>
        </w:numPr>
        <w:suppressAutoHyphens/>
        <w:spacing w:line="240" w:lineRule="auto"/>
        <w:ind w:right="-2"/>
        <w:rPr>
          <w:szCs w:val="22"/>
          <w:lang w:val="et-EE"/>
        </w:rPr>
      </w:pPr>
    </w:p>
    <w:p w14:paraId="75B64039" w14:textId="77777777" w:rsidR="006E310F" w:rsidRPr="001C4B63" w:rsidRDefault="006E310F" w:rsidP="00651D1B">
      <w:pPr>
        <w:numPr>
          <w:ilvl w:val="12"/>
          <w:numId w:val="0"/>
        </w:numPr>
        <w:suppressAutoHyphens/>
        <w:spacing w:line="240" w:lineRule="auto"/>
        <w:ind w:right="-2"/>
        <w:rPr>
          <w:szCs w:val="22"/>
          <w:lang w:val="et-EE"/>
        </w:rPr>
      </w:pPr>
      <w:r w:rsidRPr="001C4B63">
        <w:rPr>
          <w:szCs w:val="22"/>
          <w:lang w:val="et-EE"/>
        </w:rPr>
        <w:t>Teduglutiidi imendumise kiirus ja ulatus on ühekordse ja korduva subkutaanse manustamise korral proportsionaalne manustatud annusega kuni 20 mg.</w:t>
      </w:r>
    </w:p>
    <w:p w14:paraId="6BCAC8CF" w14:textId="77777777" w:rsidR="006E310F" w:rsidRPr="001C4B63" w:rsidRDefault="006E310F" w:rsidP="00651D1B">
      <w:pPr>
        <w:numPr>
          <w:ilvl w:val="12"/>
          <w:numId w:val="0"/>
        </w:numPr>
        <w:suppressAutoHyphens/>
        <w:spacing w:line="240" w:lineRule="auto"/>
        <w:ind w:right="-2"/>
        <w:rPr>
          <w:szCs w:val="22"/>
          <w:lang w:val="et-EE"/>
        </w:rPr>
      </w:pPr>
    </w:p>
    <w:p w14:paraId="5D86A203" w14:textId="77777777" w:rsidR="006E310F" w:rsidRDefault="006E310F" w:rsidP="00651D1B">
      <w:pPr>
        <w:keepNext/>
        <w:suppressAutoHyphens/>
        <w:spacing w:line="240" w:lineRule="auto"/>
        <w:rPr>
          <w:szCs w:val="22"/>
          <w:u w:val="single"/>
          <w:lang w:val="et-EE"/>
        </w:rPr>
      </w:pPr>
      <w:r w:rsidRPr="001C4B63">
        <w:rPr>
          <w:szCs w:val="22"/>
          <w:u w:val="single"/>
          <w:lang w:val="et-EE"/>
        </w:rPr>
        <w:t>Farmakokineetika patsientide alarühmades</w:t>
      </w:r>
    </w:p>
    <w:p w14:paraId="11022DD3" w14:textId="77777777" w:rsidR="00F06828" w:rsidRPr="001C4B63" w:rsidRDefault="00F06828" w:rsidP="00651D1B">
      <w:pPr>
        <w:keepNext/>
        <w:suppressAutoHyphens/>
        <w:spacing w:line="240" w:lineRule="auto"/>
        <w:rPr>
          <w:szCs w:val="22"/>
          <w:u w:val="single"/>
          <w:lang w:val="et-EE"/>
        </w:rPr>
      </w:pPr>
    </w:p>
    <w:p w14:paraId="1BA4BE3D" w14:textId="77777777" w:rsidR="006E310F" w:rsidRPr="0043570A" w:rsidRDefault="006E310F" w:rsidP="00651D1B">
      <w:pPr>
        <w:keepNext/>
        <w:suppressAutoHyphens/>
        <w:spacing w:line="240" w:lineRule="auto"/>
        <w:rPr>
          <w:i/>
          <w:szCs w:val="22"/>
          <w:lang w:val="et-EE"/>
        </w:rPr>
      </w:pPr>
      <w:r w:rsidRPr="0043570A">
        <w:rPr>
          <w:i/>
          <w:szCs w:val="22"/>
          <w:lang w:val="et-EE"/>
        </w:rPr>
        <w:t>Lapsed</w:t>
      </w:r>
    </w:p>
    <w:p w14:paraId="07F1BDFE" w14:textId="77777777" w:rsidR="00AC7581" w:rsidRPr="0043570A" w:rsidRDefault="00AC7581" w:rsidP="00651D1B">
      <w:pPr>
        <w:keepNext/>
        <w:suppressAutoHyphens/>
        <w:spacing w:line="240" w:lineRule="auto"/>
        <w:rPr>
          <w:iCs/>
          <w:szCs w:val="22"/>
          <w:lang w:val="et-EE"/>
        </w:rPr>
      </w:pPr>
    </w:p>
    <w:p w14:paraId="1A22E1AF" w14:textId="77777777" w:rsidR="006E310F" w:rsidRPr="001C4B63" w:rsidRDefault="006E310F" w:rsidP="00651D1B">
      <w:pPr>
        <w:suppressAutoHyphens/>
        <w:spacing w:line="240" w:lineRule="auto"/>
        <w:rPr>
          <w:szCs w:val="22"/>
          <w:lang w:val="et-EE"/>
        </w:rPr>
      </w:pPr>
      <w:r w:rsidRPr="001C4B63">
        <w:rPr>
          <w:szCs w:val="22"/>
          <w:lang w:val="et-EE"/>
        </w:rPr>
        <w:t xml:space="preserve">Pärast subkutaanset manustamist oli populatsiooni farmakokineetilise modelleerimise kohaselt </w:t>
      </w:r>
      <w:r w:rsidR="007F1E98">
        <w:rPr>
          <w:lang w:val="et-EE"/>
        </w:rPr>
        <w:t xml:space="preserve">(populatsioonilt pärast 0,05 mg/kg ööpäevase annuse subkutaanset manustamist farmakokineetiliste uuringute jaoks kogutud proovide alusel) </w:t>
      </w:r>
      <w:r w:rsidRPr="001C4B63">
        <w:rPr>
          <w:szCs w:val="22"/>
          <w:lang w:val="et-EE"/>
        </w:rPr>
        <w:t>teduglutiidi C</w:t>
      </w:r>
      <w:r w:rsidRPr="001C4B63">
        <w:rPr>
          <w:szCs w:val="22"/>
          <w:vertAlign w:val="subscript"/>
          <w:lang w:val="et-EE"/>
        </w:rPr>
        <w:t>max</w:t>
      </w:r>
      <w:r w:rsidRPr="001C4B63">
        <w:rPr>
          <w:szCs w:val="22"/>
          <w:lang w:val="et-EE"/>
        </w:rPr>
        <w:t xml:space="preserve"> </w:t>
      </w:r>
      <w:r w:rsidR="007F1E98">
        <w:rPr>
          <w:lang w:val="et-EE"/>
        </w:rPr>
        <w:t xml:space="preserve">(mis määrab efektiivsusega seotud ravivastuse) </w:t>
      </w:r>
      <w:r w:rsidRPr="001C4B63">
        <w:rPr>
          <w:szCs w:val="22"/>
          <w:lang w:val="et-EE"/>
        </w:rPr>
        <w:t xml:space="preserve">vanuserühmades </w:t>
      </w:r>
      <w:r w:rsidR="003E49B4">
        <w:rPr>
          <w:szCs w:val="22"/>
          <w:lang w:val="et-EE"/>
        </w:rPr>
        <w:t>(</w:t>
      </w:r>
      <w:r w:rsidR="007F1E98">
        <w:rPr>
          <w:lang w:val="et-EE"/>
        </w:rPr>
        <w:t>alates korrigeeritud gestatsioonivanusest 4 kuud kuni 17.</w:t>
      </w:r>
      <w:r w:rsidR="00796571">
        <w:rPr>
          <w:lang w:val="et-EE"/>
        </w:rPr>
        <w:t> </w:t>
      </w:r>
      <w:r w:rsidR="007F1E98">
        <w:rPr>
          <w:lang w:val="et-EE"/>
        </w:rPr>
        <w:t>aastani</w:t>
      </w:r>
      <w:r w:rsidR="003E49B4">
        <w:rPr>
          <w:szCs w:val="22"/>
          <w:lang w:val="et-EE"/>
        </w:rPr>
        <w:t xml:space="preserve">) </w:t>
      </w:r>
      <w:r w:rsidRPr="001C4B63">
        <w:rPr>
          <w:szCs w:val="22"/>
          <w:lang w:val="et-EE"/>
        </w:rPr>
        <w:t xml:space="preserve">sarnane. Kuid </w:t>
      </w:r>
      <w:r w:rsidR="003E49B4">
        <w:rPr>
          <w:szCs w:val="22"/>
          <w:lang w:val="et-EE"/>
        </w:rPr>
        <w:t>4</w:t>
      </w:r>
      <w:r w:rsidRPr="001C4B63">
        <w:rPr>
          <w:szCs w:val="22"/>
          <w:lang w:val="et-EE"/>
        </w:rPr>
        <w:t>-</w:t>
      </w:r>
      <w:r w:rsidR="003E49B4">
        <w:rPr>
          <w:szCs w:val="22"/>
          <w:lang w:val="et-EE"/>
        </w:rPr>
        <w:t>kuuste</w:t>
      </w:r>
      <w:r w:rsidRPr="001C4B63">
        <w:rPr>
          <w:szCs w:val="22"/>
          <w:lang w:val="et-EE"/>
        </w:rPr>
        <w:t> kuni 17</w:t>
      </w:r>
      <w:r w:rsidRPr="001C4B63">
        <w:rPr>
          <w:szCs w:val="22"/>
          <w:lang w:val="et-EE"/>
        </w:rPr>
        <w:noBreakHyphen/>
        <w:t xml:space="preserve">aastastel lastel oli täiskasvanutega võrreldes väiksem kontsentratsioon (AUC) ja lühem poolväärtusaeg. Teduglutiidi farmakokineetiline profiil selles laste vanuserühmas, hinnatuna kliirensi ja jaotumismahu järgi, erines täiskasvanute omast pärast kehakaalu erinevuste suhtes kohandamist. Kliirens nimelt väheneb vanuse suurenedes </w:t>
      </w:r>
      <w:r w:rsidR="003E49B4">
        <w:rPr>
          <w:szCs w:val="22"/>
          <w:lang w:val="et-EE"/>
        </w:rPr>
        <w:t>4</w:t>
      </w:r>
      <w:r w:rsidRPr="001C4B63">
        <w:rPr>
          <w:szCs w:val="22"/>
          <w:lang w:val="et-EE"/>
        </w:rPr>
        <w:t> </w:t>
      </w:r>
      <w:r w:rsidR="003E49B4">
        <w:rPr>
          <w:szCs w:val="22"/>
          <w:lang w:val="et-EE"/>
        </w:rPr>
        <w:t>kuust</w:t>
      </w:r>
      <w:r w:rsidRPr="001C4B63">
        <w:rPr>
          <w:szCs w:val="22"/>
          <w:lang w:val="et-EE"/>
        </w:rPr>
        <w:t xml:space="preserve"> kuni täiskasvanueani. Mõõduka kuni raske neerukahjustuse ja lõppstaadiumis neeruhaigusega laste kohta andmed puuduvad.</w:t>
      </w:r>
    </w:p>
    <w:p w14:paraId="4738C0E7" w14:textId="77777777" w:rsidR="006E310F" w:rsidRPr="001C4B63" w:rsidRDefault="006E310F" w:rsidP="00651D1B">
      <w:pPr>
        <w:suppressAutoHyphens/>
        <w:spacing w:line="240" w:lineRule="auto"/>
        <w:rPr>
          <w:i/>
          <w:szCs w:val="22"/>
          <w:lang w:val="et-EE"/>
        </w:rPr>
      </w:pPr>
    </w:p>
    <w:p w14:paraId="674D3EF3" w14:textId="77777777" w:rsidR="006E310F" w:rsidRPr="0043570A" w:rsidRDefault="006E310F" w:rsidP="00651D1B">
      <w:pPr>
        <w:keepNext/>
        <w:suppressAutoHyphens/>
        <w:spacing w:line="240" w:lineRule="auto"/>
        <w:rPr>
          <w:i/>
          <w:szCs w:val="22"/>
          <w:lang w:val="et-EE"/>
        </w:rPr>
      </w:pPr>
      <w:r w:rsidRPr="0043570A">
        <w:rPr>
          <w:i/>
          <w:szCs w:val="22"/>
          <w:lang w:val="et-EE"/>
        </w:rPr>
        <w:t>Sugu</w:t>
      </w:r>
    </w:p>
    <w:p w14:paraId="554EFAC9" w14:textId="77777777" w:rsidR="00AC7581" w:rsidRPr="0043570A" w:rsidRDefault="00AC7581" w:rsidP="00651D1B">
      <w:pPr>
        <w:keepNext/>
        <w:suppressAutoHyphens/>
        <w:spacing w:line="240" w:lineRule="auto"/>
        <w:rPr>
          <w:iCs/>
          <w:szCs w:val="22"/>
          <w:lang w:val="et-EE"/>
        </w:rPr>
      </w:pPr>
    </w:p>
    <w:p w14:paraId="1974D2BC" w14:textId="77777777" w:rsidR="006E310F" w:rsidRPr="001C4B63" w:rsidRDefault="006E310F" w:rsidP="00651D1B">
      <w:pPr>
        <w:suppressAutoHyphens/>
        <w:spacing w:line="240" w:lineRule="auto"/>
        <w:rPr>
          <w:szCs w:val="22"/>
          <w:lang w:val="et-EE"/>
        </w:rPr>
      </w:pPr>
      <w:r w:rsidRPr="001C4B63">
        <w:rPr>
          <w:szCs w:val="22"/>
          <w:lang w:val="et-EE"/>
        </w:rPr>
        <w:t>Kliiniliselt olulisi soopõhiseid erinevusi ei ole kliinilistes uuringutes täheldatud.</w:t>
      </w:r>
    </w:p>
    <w:p w14:paraId="31C543B3" w14:textId="77777777" w:rsidR="006E310F" w:rsidRPr="001C4B63" w:rsidRDefault="006E310F" w:rsidP="00651D1B">
      <w:pPr>
        <w:suppressAutoHyphens/>
        <w:spacing w:line="240" w:lineRule="auto"/>
        <w:rPr>
          <w:szCs w:val="22"/>
          <w:lang w:val="et-EE"/>
        </w:rPr>
      </w:pPr>
    </w:p>
    <w:p w14:paraId="77C2F5DA" w14:textId="77777777" w:rsidR="006E310F" w:rsidRPr="0043570A" w:rsidRDefault="006E310F" w:rsidP="00651D1B">
      <w:pPr>
        <w:keepNext/>
        <w:suppressAutoHyphens/>
        <w:spacing w:line="240" w:lineRule="auto"/>
        <w:rPr>
          <w:i/>
          <w:szCs w:val="22"/>
          <w:lang w:val="et-EE"/>
        </w:rPr>
      </w:pPr>
      <w:r w:rsidRPr="0043570A">
        <w:rPr>
          <w:i/>
          <w:szCs w:val="22"/>
          <w:lang w:val="et-EE"/>
        </w:rPr>
        <w:lastRenderedPageBreak/>
        <w:t>Eakad</w:t>
      </w:r>
    </w:p>
    <w:p w14:paraId="4B61B351" w14:textId="77777777" w:rsidR="00AC7581" w:rsidRPr="0043570A" w:rsidRDefault="00AC7581" w:rsidP="00651D1B">
      <w:pPr>
        <w:keepNext/>
        <w:suppressAutoHyphens/>
        <w:spacing w:line="240" w:lineRule="auto"/>
        <w:rPr>
          <w:iCs/>
          <w:szCs w:val="22"/>
          <w:lang w:val="et-EE"/>
        </w:rPr>
      </w:pPr>
    </w:p>
    <w:p w14:paraId="0D5EA582" w14:textId="77777777" w:rsidR="006E310F" w:rsidRPr="001C4B63" w:rsidRDefault="006E310F" w:rsidP="00651D1B">
      <w:pPr>
        <w:suppressAutoHyphens/>
        <w:spacing w:line="240" w:lineRule="auto"/>
        <w:rPr>
          <w:szCs w:val="22"/>
          <w:lang w:val="et-EE"/>
        </w:rPr>
      </w:pPr>
      <w:r w:rsidRPr="001C4B63">
        <w:rPr>
          <w:szCs w:val="22"/>
          <w:lang w:val="et-EE"/>
        </w:rPr>
        <w:t>I faasi uuringus ei leitud farmakokineetilisi erinevusi teduglutiidi manustamisel tervetele uuringus osalejatele vanuses alla 65 aasta võrreldes üle 65-aastaste uuringus osalejatega. Teduglutiidi kasutamise kogemus 75-aastastel ja vanematel on piiratud.</w:t>
      </w:r>
    </w:p>
    <w:p w14:paraId="030022B4" w14:textId="77777777" w:rsidR="006E310F" w:rsidRPr="001C4B63" w:rsidRDefault="006E310F" w:rsidP="00651D1B">
      <w:pPr>
        <w:suppressAutoHyphens/>
        <w:spacing w:line="240" w:lineRule="auto"/>
        <w:rPr>
          <w:szCs w:val="22"/>
          <w:lang w:val="et-EE"/>
        </w:rPr>
      </w:pPr>
    </w:p>
    <w:p w14:paraId="374008E4" w14:textId="77777777" w:rsidR="006E310F" w:rsidRPr="0043570A" w:rsidRDefault="006E310F" w:rsidP="00651D1B">
      <w:pPr>
        <w:keepNext/>
        <w:suppressAutoHyphens/>
        <w:spacing w:line="240" w:lineRule="auto"/>
        <w:rPr>
          <w:i/>
          <w:szCs w:val="22"/>
          <w:lang w:val="et-EE"/>
        </w:rPr>
      </w:pPr>
      <w:r w:rsidRPr="0043570A">
        <w:rPr>
          <w:i/>
          <w:szCs w:val="22"/>
          <w:lang w:val="et-EE"/>
        </w:rPr>
        <w:t>Maksakahjustus</w:t>
      </w:r>
    </w:p>
    <w:p w14:paraId="64C044BD" w14:textId="77777777" w:rsidR="00AC7581" w:rsidRPr="0043570A" w:rsidRDefault="00AC7581" w:rsidP="00651D1B">
      <w:pPr>
        <w:keepNext/>
        <w:suppressAutoHyphens/>
        <w:spacing w:line="240" w:lineRule="auto"/>
        <w:rPr>
          <w:iCs/>
          <w:szCs w:val="22"/>
          <w:lang w:val="et-EE"/>
        </w:rPr>
      </w:pPr>
    </w:p>
    <w:p w14:paraId="2EA1E0D5" w14:textId="77777777" w:rsidR="006E310F" w:rsidRPr="001C4B63" w:rsidRDefault="006E310F" w:rsidP="00651D1B">
      <w:pPr>
        <w:suppressAutoHyphens/>
        <w:spacing w:line="240" w:lineRule="auto"/>
        <w:rPr>
          <w:szCs w:val="22"/>
          <w:lang w:val="et-EE"/>
        </w:rPr>
      </w:pPr>
      <w:r w:rsidRPr="001C4B63">
        <w:rPr>
          <w:szCs w:val="22"/>
          <w:lang w:val="et-EE"/>
        </w:rPr>
        <w:t xml:space="preserve">I faasi uuringus hinnati maksakahjustuse mõju teduglutiidi farmakokineetikale pärast 20 mg teduglutiidi subkutaanset manustamist. Teduglutiidi maksimaalne plasmakontsentratsioon ja üldine kontsentratsioon pärast 20 mg teduglutiidi ühekordset subkutaanset manustamist olid mõõduka maksakahjustusega patsientidel madalamad (10…15%) kui tervetel sarnastel kontrollgrupi isikutel. </w:t>
      </w:r>
    </w:p>
    <w:p w14:paraId="133B193C" w14:textId="77777777" w:rsidR="006E310F" w:rsidRPr="001C4B63" w:rsidRDefault="006E310F" w:rsidP="00651D1B">
      <w:pPr>
        <w:numPr>
          <w:ilvl w:val="12"/>
          <w:numId w:val="0"/>
        </w:numPr>
        <w:suppressAutoHyphens/>
        <w:spacing w:line="240" w:lineRule="auto"/>
        <w:ind w:right="-2"/>
        <w:rPr>
          <w:szCs w:val="22"/>
          <w:lang w:val="et-EE"/>
        </w:rPr>
      </w:pPr>
    </w:p>
    <w:p w14:paraId="5D43BBB5" w14:textId="77777777" w:rsidR="006E310F" w:rsidRPr="0043570A" w:rsidRDefault="006E310F" w:rsidP="00651D1B">
      <w:pPr>
        <w:keepNext/>
        <w:numPr>
          <w:ilvl w:val="12"/>
          <w:numId w:val="0"/>
        </w:numPr>
        <w:suppressAutoHyphens/>
        <w:spacing w:line="240" w:lineRule="auto"/>
        <w:ind w:right="-2"/>
        <w:rPr>
          <w:i/>
          <w:szCs w:val="22"/>
          <w:lang w:val="et-EE"/>
        </w:rPr>
      </w:pPr>
      <w:r w:rsidRPr="0043570A">
        <w:rPr>
          <w:i/>
          <w:szCs w:val="22"/>
          <w:lang w:val="et-EE"/>
        </w:rPr>
        <w:t>Neerukahjustus</w:t>
      </w:r>
    </w:p>
    <w:p w14:paraId="3CBE7202" w14:textId="77777777" w:rsidR="00AC7581" w:rsidRPr="0043570A" w:rsidRDefault="00AC7581" w:rsidP="00651D1B">
      <w:pPr>
        <w:keepNext/>
        <w:numPr>
          <w:ilvl w:val="12"/>
          <w:numId w:val="0"/>
        </w:numPr>
        <w:suppressAutoHyphens/>
        <w:spacing w:line="240" w:lineRule="auto"/>
        <w:ind w:right="-2"/>
        <w:rPr>
          <w:iCs/>
          <w:szCs w:val="22"/>
          <w:lang w:val="et-EE"/>
        </w:rPr>
      </w:pPr>
    </w:p>
    <w:p w14:paraId="0A84EF57" w14:textId="77777777" w:rsidR="006E310F" w:rsidRPr="001C4B63" w:rsidRDefault="006E310F" w:rsidP="00651D1B">
      <w:pPr>
        <w:numPr>
          <w:ilvl w:val="12"/>
          <w:numId w:val="0"/>
        </w:numPr>
        <w:suppressAutoHyphens/>
        <w:spacing w:line="240" w:lineRule="auto"/>
        <w:ind w:right="-2"/>
        <w:rPr>
          <w:szCs w:val="22"/>
          <w:lang w:val="et-EE"/>
        </w:rPr>
      </w:pPr>
      <w:r w:rsidRPr="001C4B63">
        <w:rPr>
          <w:szCs w:val="22"/>
          <w:lang w:val="et-EE"/>
        </w:rPr>
        <w:t>I faasi uuringus hinnati neerukahjustuse mõju teduglutiidi farmakokineetikale pärast 10 mg teduglutiidi subkutaanset manustamist. Koos neerukahjustuse raskusastme suurenemisega kuni lõppstaadiumis neeruhaiguseni suurenesid teduglutiidi peamised farmakokineetilised parameetrid tervete uuringus osalejatega võrreldes vastavalt 2,6 korda (AUC</w:t>
      </w:r>
      <w:r w:rsidRPr="001C4B63">
        <w:rPr>
          <w:szCs w:val="22"/>
          <w:vertAlign w:val="subscript"/>
          <w:lang w:val="et-EE"/>
        </w:rPr>
        <w:t>inf</w:t>
      </w:r>
      <w:r w:rsidRPr="001C4B63">
        <w:rPr>
          <w:szCs w:val="22"/>
          <w:lang w:val="et-EE"/>
        </w:rPr>
        <w:t>) ja 2,1 korda (C</w:t>
      </w:r>
      <w:r w:rsidRPr="001C4B63">
        <w:rPr>
          <w:szCs w:val="22"/>
          <w:vertAlign w:val="subscript"/>
          <w:lang w:val="et-EE"/>
        </w:rPr>
        <w:t>max</w:t>
      </w:r>
      <w:r w:rsidRPr="001C4B63">
        <w:rPr>
          <w:szCs w:val="22"/>
          <w:lang w:val="et-EE"/>
        </w:rPr>
        <w:t>).</w:t>
      </w:r>
    </w:p>
    <w:p w14:paraId="28DE9541" w14:textId="77777777" w:rsidR="006E310F" w:rsidRPr="001C4B63" w:rsidRDefault="006E310F" w:rsidP="00651D1B">
      <w:pPr>
        <w:suppressAutoHyphens/>
        <w:spacing w:line="240" w:lineRule="auto"/>
        <w:ind w:left="567" w:hanging="567"/>
        <w:rPr>
          <w:b/>
          <w:szCs w:val="22"/>
          <w:lang w:val="et-EE"/>
        </w:rPr>
      </w:pPr>
    </w:p>
    <w:p w14:paraId="7E109E60" w14:textId="77777777" w:rsidR="006E310F" w:rsidRPr="001C4B63" w:rsidRDefault="006E310F" w:rsidP="00651D1B">
      <w:pPr>
        <w:keepNext/>
        <w:suppressAutoHyphens/>
        <w:spacing w:line="240" w:lineRule="auto"/>
        <w:ind w:left="567" w:hanging="567"/>
        <w:rPr>
          <w:szCs w:val="22"/>
          <w:lang w:val="et-EE"/>
        </w:rPr>
      </w:pPr>
      <w:r w:rsidRPr="001C4B63">
        <w:rPr>
          <w:b/>
          <w:szCs w:val="22"/>
          <w:lang w:val="et-EE"/>
        </w:rPr>
        <w:t>5.3</w:t>
      </w:r>
      <w:r w:rsidRPr="001C4B63">
        <w:rPr>
          <w:b/>
          <w:szCs w:val="22"/>
          <w:lang w:val="et-EE"/>
        </w:rPr>
        <w:tab/>
        <w:t>Prekliinilised ohutusandmed</w:t>
      </w:r>
    </w:p>
    <w:p w14:paraId="5E98B8D1" w14:textId="77777777" w:rsidR="006E310F" w:rsidRPr="001C4B63" w:rsidRDefault="006E310F" w:rsidP="00651D1B">
      <w:pPr>
        <w:keepNext/>
        <w:suppressAutoHyphens/>
        <w:spacing w:line="240" w:lineRule="auto"/>
        <w:rPr>
          <w:b/>
          <w:szCs w:val="22"/>
          <w:lang w:val="et-EE"/>
        </w:rPr>
      </w:pPr>
    </w:p>
    <w:p w14:paraId="23F71227" w14:textId="77777777" w:rsidR="006E310F" w:rsidRPr="001C4B63" w:rsidRDefault="006E310F" w:rsidP="00651D1B">
      <w:pPr>
        <w:suppressAutoHyphens/>
        <w:spacing w:line="240" w:lineRule="auto"/>
        <w:rPr>
          <w:szCs w:val="22"/>
          <w:lang w:val="et-EE"/>
        </w:rPr>
      </w:pPr>
      <w:r w:rsidRPr="001C4B63">
        <w:rPr>
          <w:szCs w:val="22"/>
          <w:lang w:val="et-EE"/>
        </w:rPr>
        <w:t>Subkroonilise ja korduvtoksilisuse uuringutes täheldati sapipõie, maksasiseste sapiteede ja kõhunäärmejuha hüperplaasiat. Need leiud olid arvatavasti seotud teduglutiidi eeldatava ja soovitava farmakoloogilise toimega ning olid pärast 8…13</w:t>
      </w:r>
      <w:r w:rsidRPr="001C4B63">
        <w:rPr>
          <w:szCs w:val="22"/>
          <w:lang w:val="et-EE"/>
        </w:rPr>
        <w:noBreakHyphen/>
        <w:t>nädalast ravivaba perioodi pikaaegse manustamise järgselt erineval määral pöörduvad.</w:t>
      </w:r>
    </w:p>
    <w:p w14:paraId="58802F0B" w14:textId="77777777" w:rsidR="006E310F" w:rsidRPr="001C4B63" w:rsidRDefault="006E310F" w:rsidP="00651D1B">
      <w:pPr>
        <w:suppressAutoHyphens/>
        <w:spacing w:line="240" w:lineRule="auto"/>
        <w:rPr>
          <w:szCs w:val="22"/>
          <w:lang w:val="et-EE"/>
        </w:rPr>
      </w:pPr>
    </w:p>
    <w:p w14:paraId="4899A0C6" w14:textId="77777777" w:rsidR="006E310F" w:rsidRDefault="006E310F" w:rsidP="00651D1B">
      <w:pPr>
        <w:keepNext/>
        <w:suppressAutoHyphens/>
        <w:spacing w:line="240" w:lineRule="auto"/>
        <w:rPr>
          <w:szCs w:val="22"/>
          <w:u w:val="single"/>
          <w:lang w:val="et-EE"/>
        </w:rPr>
      </w:pPr>
      <w:r w:rsidRPr="001C4B63">
        <w:rPr>
          <w:szCs w:val="22"/>
          <w:u w:val="single"/>
          <w:lang w:val="et-EE"/>
        </w:rPr>
        <w:t>Süstekoha reaktsioonid</w:t>
      </w:r>
    </w:p>
    <w:p w14:paraId="45219D89" w14:textId="77777777" w:rsidR="00AC7581" w:rsidRPr="0043570A" w:rsidRDefault="00AC7581" w:rsidP="00651D1B">
      <w:pPr>
        <w:keepNext/>
        <w:suppressAutoHyphens/>
        <w:spacing w:line="240" w:lineRule="auto"/>
        <w:rPr>
          <w:szCs w:val="22"/>
          <w:lang w:val="et-EE"/>
        </w:rPr>
      </w:pPr>
    </w:p>
    <w:p w14:paraId="48B9955C" w14:textId="77777777" w:rsidR="006E310F" w:rsidRPr="001C4B63" w:rsidRDefault="006E310F" w:rsidP="00651D1B">
      <w:pPr>
        <w:suppressAutoHyphens/>
        <w:spacing w:line="240" w:lineRule="auto"/>
        <w:rPr>
          <w:szCs w:val="22"/>
          <w:lang w:val="et-EE"/>
        </w:rPr>
      </w:pPr>
      <w:r w:rsidRPr="001C4B63">
        <w:rPr>
          <w:szCs w:val="22"/>
          <w:lang w:val="et-EE"/>
        </w:rPr>
        <w:t>Prekliinilistes uuringutes täheldati süstekohtades tõsist granulomatoosset põletikku.</w:t>
      </w:r>
    </w:p>
    <w:p w14:paraId="12A3C490" w14:textId="77777777" w:rsidR="006E310F" w:rsidRPr="001C4B63" w:rsidRDefault="006E310F" w:rsidP="00651D1B">
      <w:pPr>
        <w:suppressAutoHyphens/>
        <w:spacing w:line="240" w:lineRule="auto"/>
        <w:rPr>
          <w:szCs w:val="22"/>
          <w:lang w:val="et-EE"/>
        </w:rPr>
      </w:pPr>
    </w:p>
    <w:p w14:paraId="2FB88F7F" w14:textId="77777777" w:rsidR="006E310F" w:rsidRDefault="006E310F" w:rsidP="00651D1B">
      <w:pPr>
        <w:keepNext/>
        <w:suppressAutoHyphens/>
        <w:spacing w:line="240" w:lineRule="auto"/>
        <w:rPr>
          <w:szCs w:val="22"/>
          <w:u w:val="single"/>
          <w:lang w:val="et-EE"/>
        </w:rPr>
      </w:pPr>
      <w:r w:rsidRPr="001C4B63">
        <w:rPr>
          <w:szCs w:val="22"/>
          <w:u w:val="single"/>
          <w:lang w:val="et-EE"/>
        </w:rPr>
        <w:t>Kartsinogeensus/mutageensus</w:t>
      </w:r>
    </w:p>
    <w:p w14:paraId="1486B26E" w14:textId="77777777" w:rsidR="00AC7581" w:rsidRPr="0043570A" w:rsidRDefault="00AC7581" w:rsidP="00651D1B">
      <w:pPr>
        <w:keepNext/>
        <w:suppressAutoHyphens/>
        <w:spacing w:line="240" w:lineRule="auto"/>
        <w:rPr>
          <w:szCs w:val="22"/>
          <w:lang w:val="et-EE"/>
        </w:rPr>
      </w:pPr>
    </w:p>
    <w:p w14:paraId="5665C40A" w14:textId="77777777" w:rsidR="006E310F" w:rsidRPr="001C4B63" w:rsidRDefault="006E310F" w:rsidP="00651D1B">
      <w:pPr>
        <w:suppressAutoHyphens/>
        <w:spacing w:line="240" w:lineRule="auto"/>
        <w:rPr>
          <w:szCs w:val="22"/>
          <w:lang w:val="et-EE"/>
        </w:rPr>
      </w:pPr>
      <w:r w:rsidRPr="001C4B63">
        <w:rPr>
          <w:szCs w:val="22"/>
          <w:lang w:val="et-EE"/>
        </w:rPr>
        <w:t>Standardsetes genotoksilisuse testides ei leitud teduglutiidil genotoksilist toimet.</w:t>
      </w:r>
    </w:p>
    <w:p w14:paraId="191EA9B9" w14:textId="77777777" w:rsidR="006E310F" w:rsidRPr="001C4B63" w:rsidRDefault="006E310F" w:rsidP="00651D1B">
      <w:pPr>
        <w:suppressAutoHyphens/>
        <w:spacing w:line="240" w:lineRule="auto"/>
        <w:rPr>
          <w:szCs w:val="22"/>
          <w:lang w:val="et-EE"/>
        </w:rPr>
      </w:pPr>
    </w:p>
    <w:p w14:paraId="4861DBDF" w14:textId="77777777" w:rsidR="006E310F" w:rsidRPr="001C4B63" w:rsidRDefault="006E310F" w:rsidP="00651D1B">
      <w:pPr>
        <w:suppressAutoHyphens/>
        <w:spacing w:line="240" w:lineRule="auto"/>
        <w:rPr>
          <w:szCs w:val="22"/>
          <w:lang w:val="et-EE"/>
        </w:rPr>
      </w:pPr>
      <w:r w:rsidRPr="001C4B63">
        <w:rPr>
          <w:szCs w:val="22"/>
          <w:lang w:val="et-EE"/>
        </w:rPr>
        <w:t>Rottidel läbi viidud kartsinogeensusuuringus täheldati raviga seotud healoomulisi kasvajaid (sapijuhade epiteeli kasvajad) isastel rottidel, kelle teduglutiidisisaldus plasmas oli ligikaudu 32 korda ja 155 korda suurem, kui on teduglutiidi plasmasisaldus patsientidel soovitatava ööpäevase annuse korral (vastavalt 1 juht 44 rotil ja 4 juhtu 48 rotil). Peensoole limaskesta adenoome täheldati 1 isasel rotil 50</w:t>
      </w:r>
      <w:r w:rsidRPr="001C4B63">
        <w:rPr>
          <w:szCs w:val="22"/>
          <w:lang w:val="et-EE"/>
        </w:rPr>
        <w:noBreakHyphen/>
        <w:t>st ja 5 isasel rotil 50-st, kui teduglutiidi plasmakontsentratsioonid olid ligikaudu 10 korda ja 155 korda suuremad, kui on teduglutiidi plasmasisaldus patsientidel soovitatava ööpäevase annuse korral. Lisaks sellele täheldati peensoole adenokartsinoomi ühel isasel rotil, kellele manustati kõige väiksem uuritav teduglutiidi annus (katselooma:inimese plasmakontsentratsioonide suhe ligikaudu 10).</w:t>
      </w:r>
    </w:p>
    <w:p w14:paraId="6D3CE6A8" w14:textId="77777777" w:rsidR="006E310F" w:rsidRPr="001C4B63" w:rsidRDefault="006E310F" w:rsidP="00651D1B">
      <w:pPr>
        <w:suppressAutoHyphens/>
        <w:spacing w:line="240" w:lineRule="auto"/>
        <w:rPr>
          <w:szCs w:val="22"/>
          <w:lang w:val="et-EE"/>
        </w:rPr>
      </w:pPr>
    </w:p>
    <w:p w14:paraId="5469A368" w14:textId="77777777" w:rsidR="006E310F" w:rsidRDefault="006E310F" w:rsidP="00651D1B">
      <w:pPr>
        <w:keepNext/>
        <w:suppressAutoHyphens/>
        <w:spacing w:line="240" w:lineRule="auto"/>
        <w:rPr>
          <w:szCs w:val="22"/>
          <w:u w:val="single"/>
          <w:lang w:val="et-EE"/>
        </w:rPr>
      </w:pPr>
      <w:r w:rsidRPr="001C4B63">
        <w:rPr>
          <w:szCs w:val="22"/>
          <w:u w:val="single"/>
          <w:lang w:val="et-EE"/>
        </w:rPr>
        <w:t>Reproduktsiooni- ja arengutoksilisus</w:t>
      </w:r>
    </w:p>
    <w:p w14:paraId="6DE0B380" w14:textId="77777777" w:rsidR="00AC7581" w:rsidRPr="0043570A" w:rsidRDefault="00AC7581" w:rsidP="00651D1B">
      <w:pPr>
        <w:keepNext/>
        <w:suppressAutoHyphens/>
        <w:spacing w:line="240" w:lineRule="auto"/>
        <w:rPr>
          <w:szCs w:val="22"/>
          <w:lang w:val="et-EE"/>
        </w:rPr>
      </w:pPr>
    </w:p>
    <w:p w14:paraId="73AEA7AB" w14:textId="77777777" w:rsidR="006E310F" w:rsidRPr="001C4B63" w:rsidRDefault="006E310F" w:rsidP="00651D1B">
      <w:pPr>
        <w:suppressAutoHyphens/>
        <w:spacing w:line="240" w:lineRule="auto"/>
        <w:rPr>
          <w:szCs w:val="22"/>
          <w:lang w:val="et-EE"/>
        </w:rPr>
      </w:pPr>
      <w:r w:rsidRPr="001C4B63">
        <w:rPr>
          <w:szCs w:val="22"/>
          <w:lang w:val="et-EE"/>
        </w:rPr>
        <w:t xml:space="preserve">Reproduktsiooni- ja arengutoksilisuse uuringud on läbi viidud rottidel ja küülikutel subkutaansete annustega 0, 2, 10 ja 50 mg/kg ööpäevas. Teduglutiidi manustamisel ei täheldatud toimeid reproduktiivsele funktsioonile ega teistele </w:t>
      </w:r>
      <w:r w:rsidRPr="001C4B63">
        <w:rPr>
          <w:i/>
          <w:szCs w:val="22"/>
          <w:lang w:val="et-EE"/>
        </w:rPr>
        <w:t>in utero</w:t>
      </w:r>
      <w:r w:rsidRPr="001C4B63">
        <w:rPr>
          <w:szCs w:val="22"/>
          <w:lang w:val="et-EE"/>
        </w:rPr>
        <w:t xml:space="preserve"> või arenguga seotud parameetritele, mida kasutati viljakuse, embrüofetaalse arengu ja pre- ning postnataalse arengu hindamiseks. Farmakokineetilised andmed näitasid, et küülikute loodete ja imetatavate rotipoegade ekspositsioon teduglutiidile oli väga väike. </w:t>
      </w:r>
    </w:p>
    <w:p w14:paraId="0E6331A0" w14:textId="77777777" w:rsidR="006E310F" w:rsidRPr="001C4B63" w:rsidRDefault="006E310F" w:rsidP="00651D1B">
      <w:pPr>
        <w:suppressAutoHyphens/>
        <w:spacing w:line="240" w:lineRule="auto"/>
        <w:rPr>
          <w:szCs w:val="22"/>
          <w:lang w:val="et-EE"/>
        </w:rPr>
      </w:pPr>
    </w:p>
    <w:p w14:paraId="0E738D30" w14:textId="77777777" w:rsidR="006E310F" w:rsidRPr="001C4B63" w:rsidRDefault="006E310F" w:rsidP="00651D1B">
      <w:pPr>
        <w:suppressAutoHyphens/>
        <w:spacing w:line="240" w:lineRule="auto"/>
        <w:rPr>
          <w:szCs w:val="22"/>
          <w:lang w:val="et-EE"/>
        </w:rPr>
      </w:pPr>
    </w:p>
    <w:p w14:paraId="01FC178C" w14:textId="77777777" w:rsidR="006E310F" w:rsidRPr="001C4B63" w:rsidRDefault="006E310F" w:rsidP="00651D1B">
      <w:pPr>
        <w:keepNext/>
        <w:suppressAutoHyphens/>
        <w:spacing w:line="240" w:lineRule="auto"/>
        <w:ind w:left="567" w:hanging="567"/>
        <w:rPr>
          <w:b/>
          <w:szCs w:val="22"/>
          <w:lang w:val="et-EE"/>
        </w:rPr>
      </w:pPr>
      <w:r w:rsidRPr="001C4B63">
        <w:rPr>
          <w:b/>
          <w:szCs w:val="22"/>
          <w:lang w:val="et-EE"/>
        </w:rPr>
        <w:lastRenderedPageBreak/>
        <w:t>6.</w:t>
      </w:r>
      <w:r w:rsidRPr="001C4B63">
        <w:rPr>
          <w:b/>
          <w:szCs w:val="22"/>
          <w:lang w:val="et-EE"/>
        </w:rPr>
        <w:tab/>
        <w:t>FARMATSEUTILISED ANDMED</w:t>
      </w:r>
    </w:p>
    <w:p w14:paraId="3F2016AC" w14:textId="77777777" w:rsidR="006E310F" w:rsidRPr="001C4B63" w:rsidRDefault="006E310F" w:rsidP="00651D1B">
      <w:pPr>
        <w:keepNext/>
        <w:suppressAutoHyphens/>
        <w:spacing w:line="240" w:lineRule="auto"/>
        <w:rPr>
          <w:szCs w:val="22"/>
          <w:lang w:val="et-EE"/>
        </w:rPr>
      </w:pPr>
    </w:p>
    <w:p w14:paraId="4D12A2E5" w14:textId="77777777" w:rsidR="006E310F" w:rsidRPr="001C4B63" w:rsidRDefault="006E310F" w:rsidP="00651D1B">
      <w:pPr>
        <w:keepNext/>
        <w:suppressAutoHyphens/>
        <w:spacing w:line="240" w:lineRule="auto"/>
        <w:ind w:left="567" w:hanging="567"/>
        <w:rPr>
          <w:szCs w:val="22"/>
          <w:lang w:val="et-EE"/>
        </w:rPr>
      </w:pPr>
      <w:r w:rsidRPr="001C4B63">
        <w:rPr>
          <w:b/>
          <w:szCs w:val="22"/>
          <w:lang w:val="et-EE"/>
        </w:rPr>
        <w:t>6.1</w:t>
      </w:r>
      <w:r w:rsidRPr="001C4B63">
        <w:rPr>
          <w:b/>
          <w:szCs w:val="22"/>
          <w:lang w:val="et-EE"/>
        </w:rPr>
        <w:tab/>
        <w:t>Abiainete loetelu</w:t>
      </w:r>
    </w:p>
    <w:p w14:paraId="5F0016F0" w14:textId="77777777" w:rsidR="006E310F" w:rsidRPr="001C4B63" w:rsidRDefault="006E310F" w:rsidP="00651D1B">
      <w:pPr>
        <w:keepNext/>
        <w:suppressAutoHyphens/>
        <w:spacing w:line="240" w:lineRule="auto"/>
        <w:rPr>
          <w:i/>
          <w:szCs w:val="22"/>
          <w:lang w:val="et-EE"/>
        </w:rPr>
      </w:pPr>
    </w:p>
    <w:p w14:paraId="217CD6AC" w14:textId="77777777" w:rsidR="006E310F" w:rsidRDefault="006E310F" w:rsidP="00651D1B">
      <w:pPr>
        <w:keepNext/>
        <w:suppressAutoHyphens/>
        <w:spacing w:line="240" w:lineRule="auto"/>
        <w:rPr>
          <w:szCs w:val="22"/>
          <w:u w:val="single"/>
          <w:lang w:val="et-EE"/>
        </w:rPr>
      </w:pPr>
      <w:r w:rsidRPr="001C4B63">
        <w:rPr>
          <w:szCs w:val="22"/>
          <w:u w:val="single"/>
          <w:lang w:val="et-EE"/>
        </w:rPr>
        <w:t>Pulber</w:t>
      </w:r>
    </w:p>
    <w:p w14:paraId="67D4980B" w14:textId="77777777" w:rsidR="00AC7581" w:rsidRPr="0043570A" w:rsidRDefault="00AC7581" w:rsidP="00651D1B">
      <w:pPr>
        <w:keepNext/>
        <w:suppressAutoHyphens/>
        <w:spacing w:line="240" w:lineRule="auto"/>
        <w:rPr>
          <w:szCs w:val="22"/>
          <w:lang w:val="et-EE"/>
        </w:rPr>
      </w:pPr>
    </w:p>
    <w:p w14:paraId="4D444406" w14:textId="47A6C49A" w:rsidR="006E310F" w:rsidRPr="001C4B63" w:rsidRDefault="006E310F" w:rsidP="00651D1B">
      <w:pPr>
        <w:keepNext/>
        <w:suppressAutoHyphens/>
        <w:spacing w:line="240" w:lineRule="auto"/>
        <w:rPr>
          <w:szCs w:val="22"/>
          <w:lang w:val="et-EE"/>
        </w:rPr>
      </w:pPr>
      <w:r w:rsidRPr="001C4B63">
        <w:rPr>
          <w:szCs w:val="22"/>
          <w:lang w:val="et-EE"/>
        </w:rPr>
        <w:t>L-histidiin</w:t>
      </w:r>
    </w:p>
    <w:p w14:paraId="4EF27538" w14:textId="77777777" w:rsidR="006E310F" w:rsidRPr="001C4B63" w:rsidRDefault="006E310F" w:rsidP="00651D1B">
      <w:pPr>
        <w:keepNext/>
        <w:suppressAutoHyphens/>
        <w:spacing w:line="240" w:lineRule="auto"/>
        <w:rPr>
          <w:szCs w:val="22"/>
          <w:lang w:val="et-EE"/>
        </w:rPr>
      </w:pPr>
      <w:r w:rsidRPr="001C4B63">
        <w:rPr>
          <w:szCs w:val="22"/>
          <w:lang w:val="et-EE"/>
        </w:rPr>
        <w:t>Mannitool</w:t>
      </w:r>
    </w:p>
    <w:p w14:paraId="4687B36B" w14:textId="77777777" w:rsidR="006E310F" w:rsidRPr="001C4B63" w:rsidRDefault="006E310F" w:rsidP="00651D1B">
      <w:pPr>
        <w:keepNext/>
        <w:suppressAutoHyphens/>
        <w:spacing w:line="240" w:lineRule="auto"/>
        <w:rPr>
          <w:szCs w:val="22"/>
          <w:lang w:val="et-EE"/>
        </w:rPr>
      </w:pPr>
      <w:r w:rsidRPr="001C4B63">
        <w:rPr>
          <w:szCs w:val="22"/>
          <w:lang w:val="et-EE"/>
        </w:rPr>
        <w:t>Naatrimvesinikfosfaatmonohüdraat</w:t>
      </w:r>
    </w:p>
    <w:p w14:paraId="5EFAF40C" w14:textId="77777777" w:rsidR="006E310F" w:rsidRPr="001C4B63" w:rsidRDefault="006E310F" w:rsidP="00651D1B">
      <w:pPr>
        <w:keepNext/>
        <w:suppressAutoHyphens/>
        <w:spacing w:line="240" w:lineRule="auto"/>
        <w:rPr>
          <w:szCs w:val="22"/>
          <w:lang w:val="et-EE"/>
        </w:rPr>
      </w:pPr>
      <w:r w:rsidRPr="001C4B63">
        <w:rPr>
          <w:szCs w:val="22"/>
          <w:lang w:val="et-EE"/>
        </w:rPr>
        <w:t>Dinaatriumfosfaatheptahüdraat</w:t>
      </w:r>
    </w:p>
    <w:p w14:paraId="5C716AF1" w14:textId="77777777" w:rsidR="006E310F" w:rsidRPr="001C4B63" w:rsidRDefault="006E310F" w:rsidP="00651D1B">
      <w:pPr>
        <w:keepNext/>
        <w:suppressAutoHyphens/>
        <w:spacing w:line="240" w:lineRule="auto"/>
        <w:rPr>
          <w:szCs w:val="22"/>
          <w:lang w:val="et-EE"/>
        </w:rPr>
      </w:pPr>
      <w:r w:rsidRPr="001C4B63">
        <w:rPr>
          <w:szCs w:val="22"/>
          <w:lang w:val="et-EE"/>
        </w:rPr>
        <w:t>Naatriumhüdroksiid (pH reguleerimiseks)</w:t>
      </w:r>
    </w:p>
    <w:p w14:paraId="06207FB0" w14:textId="77777777" w:rsidR="006E310F" w:rsidRPr="001C4B63" w:rsidRDefault="006E310F" w:rsidP="00651D1B">
      <w:pPr>
        <w:suppressAutoHyphens/>
        <w:spacing w:line="240" w:lineRule="auto"/>
        <w:rPr>
          <w:szCs w:val="22"/>
          <w:lang w:val="et-EE"/>
        </w:rPr>
      </w:pPr>
      <w:r w:rsidRPr="001C4B63">
        <w:rPr>
          <w:szCs w:val="22"/>
          <w:lang w:val="et-EE"/>
        </w:rPr>
        <w:t>Vesinikkloriidhape (pH reguleerimiseks)</w:t>
      </w:r>
    </w:p>
    <w:p w14:paraId="27CF3823" w14:textId="77777777" w:rsidR="006E310F" w:rsidRPr="001C4B63" w:rsidRDefault="006E310F" w:rsidP="00651D1B">
      <w:pPr>
        <w:suppressAutoHyphens/>
        <w:spacing w:line="240" w:lineRule="auto"/>
        <w:rPr>
          <w:szCs w:val="22"/>
          <w:u w:val="single"/>
          <w:lang w:val="et-EE"/>
        </w:rPr>
      </w:pPr>
    </w:p>
    <w:p w14:paraId="53A96F34" w14:textId="77777777" w:rsidR="006E310F" w:rsidRDefault="006E310F" w:rsidP="00651D1B">
      <w:pPr>
        <w:keepNext/>
        <w:suppressAutoHyphens/>
        <w:spacing w:line="240" w:lineRule="auto"/>
        <w:rPr>
          <w:szCs w:val="22"/>
          <w:u w:val="single"/>
          <w:lang w:val="et-EE"/>
        </w:rPr>
      </w:pPr>
      <w:r w:rsidRPr="001C4B63">
        <w:rPr>
          <w:szCs w:val="22"/>
          <w:u w:val="single"/>
          <w:lang w:val="et-EE"/>
        </w:rPr>
        <w:t>Lahusti</w:t>
      </w:r>
    </w:p>
    <w:p w14:paraId="0010C3DB" w14:textId="77777777" w:rsidR="00AC7581" w:rsidRPr="0043570A" w:rsidRDefault="00AC7581" w:rsidP="00651D1B">
      <w:pPr>
        <w:keepNext/>
        <w:suppressAutoHyphens/>
        <w:spacing w:line="240" w:lineRule="auto"/>
        <w:rPr>
          <w:szCs w:val="22"/>
          <w:lang w:val="et-EE"/>
        </w:rPr>
      </w:pPr>
    </w:p>
    <w:p w14:paraId="261C0B96" w14:textId="77777777" w:rsidR="006E310F" w:rsidRPr="001C4B63" w:rsidRDefault="006E310F" w:rsidP="00651D1B">
      <w:pPr>
        <w:suppressAutoHyphens/>
        <w:spacing w:line="240" w:lineRule="auto"/>
        <w:rPr>
          <w:szCs w:val="22"/>
          <w:lang w:val="et-EE"/>
        </w:rPr>
      </w:pPr>
      <w:r w:rsidRPr="001C4B63">
        <w:rPr>
          <w:szCs w:val="22"/>
          <w:lang w:val="et-EE"/>
        </w:rPr>
        <w:t>Süstevesi</w:t>
      </w:r>
    </w:p>
    <w:p w14:paraId="1CF55056" w14:textId="77777777" w:rsidR="006E310F" w:rsidRPr="001C4B63" w:rsidRDefault="006E310F" w:rsidP="00651D1B">
      <w:pPr>
        <w:suppressAutoHyphens/>
        <w:spacing w:line="240" w:lineRule="auto"/>
        <w:rPr>
          <w:szCs w:val="22"/>
          <w:lang w:val="et-EE"/>
        </w:rPr>
      </w:pPr>
    </w:p>
    <w:p w14:paraId="0A17BABA" w14:textId="77777777" w:rsidR="006E310F" w:rsidRPr="001C4B63" w:rsidRDefault="006E310F" w:rsidP="00651D1B">
      <w:pPr>
        <w:keepNext/>
        <w:suppressAutoHyphens/>
        <w:spacing w:line="240" w:lineRule="auto"/>
        <w:ind w:left="567" w:hanging="567"/>
        <w:rPr>
          <w:szCs w:val="22"/>
          <w:lang w:val="et-EE"/>
        </w:rPr>
      </w:pPr>
      <w:r w:rsidRPr="001C4B63">
        <w:rPr>
          <w:b/>
          <w:szCs w:val="22"/>
          <w:lang w:val="et-EE"/>
        </w:rPr>
        <w:t>6.2</w:t>
      </w:r>
      <w:r w:rsidRPr="001C4B63">
        <w:rPr>
          <w:b/>
          <w:szCs w:val="22"/>
          <w:lang w:val="et-EE"/>
        </w:rPr>
        <w:tab/>
        <w:t>Sobimatus</w:t>
      </w:r>
    </w:p>
    <w:p w14:paraId="4B632FFC" w14:textId="77777777" w:rsidR="006E310F" w:rsidRPr="001C4B63" w:rsidRDefault="006E310F" w:rsidP="00651D1B">
      <w:pPr>
        <w:keepNext/>
        <w:suppressAutoHyphens/>
        <w:spacing w:line="240" w:lineRule="auto"/>
        <w:rPr>
          <w:szCs w:val="22"/>
          <w:lang w:val="et-EE"/>
        </w:rPr>
      </w:pPr>
    </w:p>
    <w:p w14:paraId="3734BC27" w14:textId="77777777" w:rsidR="006E310F" w:rsidRPr="001C4B63" w:rsidRDefault="006E310F" w:rsidP="00651D1B">
      <w:pPr>
        <w:suppressAutoHyphens/>
        <w:spacing w:line="240" w:lineRule="auto"/>
        <w:rPr>
          <w:szCs w:val="22"/>
          <w:lang w:val="et-EE"/>
        </w:rPr>
      </w:pPr>
      <w:r w:rsidRPr="001C4B63">
        <w:rPr>
          <w:szCs w:val="22"/>
          <w:lang w:val="et-EE"/>
        </w:rPr>
        <w:t>Sobivusuuringute puudumise tõttu ei tohi seda ravimpreparaati teiste ravimitega segada.</w:t>
      </w:r>
    </w:p>
    <w:p w14:paraId="7D22E354" w14:textId="77777777" w:rsidR="006E310F" w:rsidRPr="001C4B63" w:rsidRDefault="006E310F" w:rsidP="00651D1B">
      <w:pPr>
        <w:suppressAutoHyphens/>
        <w:spacing w:line="240" w:lineRule="auto"/>
        <w:rPr>
          <w:szCs w:val="22"/>
          <w:lang w:val="et-EE"/>
        </w:rPr>
      </w:pPr>
    </w:p>
    <w:p w14:paraId="3E781270" w14:textId="77777777" w:rsidR="006E310F" w:rsidRPr="001C4B63" w:rsidRDefault="006E310F" w:rsidP="00651D1B">
      <w:pPr>
        <w:keepNext/>
        <w:suppressAutoHyphens/>
        <w:spacing w:line="240" w:lineRule="auto"/>
        <w:ind w:left="567" w:hanging="567"/>
        <w:rPr>
          <w:szCs w:val="22"/>
          <w:lang w:val="et-EE"/>
        </w:rPr>
      </w:pPr>
      <w:r w:rsidRPr="001C4B63">
        <w:rPr>
          <w:b/>
          <w:szCs w:val="22"/>
          <w:lang w:val="et-EE"/>
        </w:rPr>
        <w:t>6.3</w:t>
      </w:r>
      <w:r w:rsidRPr="001C4B63">
        <w:rPr>
          <w:b/>
          <w:szCs w:val="22"/>
          <w:lang w:val="et-EE"/>
        </w:rPr>
        <w:tab/>
        <w:t>Kõlblikkusaeg</w:t>
      </w:r>
    </w:p>
    <w:p w14:paraId="1F683585" w14:textId="77777777" w:rsidR="006E310F" w:rsidRPr="001C4B63" w:rsidRDefault="006E310F" w:rsidP="00651D1B">
      <w:pPr>
        <w:keepNext/>
        <w:suppressAutoHyphens/>
        <w:spacing w:line="240" w:lineRule="auto"/>
        <w:rPr>
          <w:szCs w:val="22"/>
          <w:lang w:val="et-EE"/>
        </w:rPr>
      </w:pPr>
    </w:p>
    <w:p w14:paraId="7BD9F931" w14:textId="77777777" w:rsidR="006E310F" w:rsidRDefault="006E310F" w:rsidP="00651D1B">
      <w:pPr>
        <w:keepNext/>
        <w:suppressAutoHyphens/>
        <w:spacing w:line="240" w:lineRule="auto"/>
        <w:rPr>
          <w:szCs w:val="22"/>
          <w:u w:val="single"/>
          <w:lang w:val="et-EE"/>
        </w:rPr>
      </w:pPr>
      <w:r w:rsidRPr="001C4B63">
        <w:rPr>
          <w:szCs w:val="22"/>
          <w:u w:val="single"/>
          <w:lang w:val="et-EE"/>
        </w:rPr>
        <w:t>Avamata viaalid</w:t>
      </w:r>
    </w:p>
    <w:p w14:paraId="3038D43F" w14:textId="77777777" w:rsidR="00AC7581" w:rsidRPr="0043570A" w:rsidRDefault="00AC7581" w:rsidP="00651D1B">
      <w:pPr>
        <w:keepNext/>
        <w:suppressAutoHyphens/>
        <w:spacing w:line="240" w:lineRule="auto"/>
        <w:rPr>
          <w:szCs w:val="22"/>
          <w:lang w:val="et-EE"/>
        </w:rPr>
      </w:pPr>
    </w:p>
    <w:p w14:paraId="7439D0BF" w14:textId="77777777" w:rsidR="006E310F" w:rsidRPr="001C4B63" w:rsidRDefault="006E310F" w:rsidP="00651D1B">
      <w:pPr>
        <w:suppressAutoHyphens/>
        <w:spacing w:line="240" w:lineRule="auto"/>
        <w:rPr>
          <w:szCs w:val="22"/>
          <w:lang w:val="et-EE"/>
        </w:rPr>
      </w:pPr>
      <w:r w:rsidRPr="001C4B63">
        <w:rPr>
          <w:szCs w:val="22"/>
          <w:lang w:val="et-EE"/>
        </w:rPr>
        <w:t>4 aastat.</w:t>
      </w:r>
    </w:p>
    <w:p w14:paraId="690A2AA4" w14:textId="77777777" w:rsidR="006E310F" w:rsidRPr="001C4B63" w:rsidRDefault="006E310F" w:rsidP="00651D1B">
      <w:pPr>
        <w:suppressAutoHyphens/>
        <w:spacing w:line="240" w:lineRule="auto"/>
        <w:rPr>
          <w:szCs w:val="22"/>
          <w:lang w:val="et-EE"/>
        </w:rPr>
      </w:pPr>
    </w:p>
    <w:p w14:paraId="4612CE23" w14:textId="77777777" w:rsidR="006E310F" w:rsidRDefault="006E310F" w:rsidP="00651D1B">
      <w:pPr>
        <w:keepNext/>
        <w:suppressAutoHyphens/>
        <w:spacing w:line="240" w:lineRule="auto"/>
        <w:rPr>
          <w:u w:val="single"/>
          <w:lang w:val="et-EE"/>
        </w:rPr>
      </w:pPr>
      <w:r w:rsidRPr="001C4B63">
        <w:rPr>
          <w:u w:val="single"/>
          <w:lang w:val="et-EE"/>
        </w:rPr>
        <w:t>Lahustatud ravim</w:t>
      </w:r>
    </w:p>
    <w:p w14:paraId="4D27C682" w14:textId="77777777" w:rsidR="00AC7581" w:rsidRPr="0043570A" w:rsidRDefault="00AC7581" w:rsidP="00651D1B">
      <w:pPr>
        <w:keepNext/>
        <w:suppressAutoHyphens/>
        <w:spacing w:line="240" w:lineRule="auto"/>
        <w:rPr>
          <w:lang w:val="et-EE"/>
        </w:rPr>
      </w:pPr>
    </w:p>
    <w:p w14:paraId="5A7AF885" w14:textId="77777777" w:rsidR="006E310F" w:rsidRPr="001C4B63" w:rsidRDefault="006E310F" w:rsidP="00651D1B">
      <w:pPr>
        <w:suppressAutoHyphens/>
        <w:spacing w:line="240" w:lineRule="auto"/>
        <w:rPr>
          <w:lang w:val="et-EE"/>
        </w:rPr>
      </w:pPr>
      <w:r w:rsidRPr="001C4B63">
        <w:rPr>
          <w:lang w:val="et-EE"/>
        </w:rPr>
        <w:t>Ravimi keemilis-füüsikaline stabiilsus on tõestatud 3 tunni jooksul temperatuuril kuni 25 °C.</w:t>
      </w:r>
    </w:p>
    <w:p w14:paraId="3A9CDE0F" w14:textId="77777777" w:rsidR="006E310F" w:rsidRPr="001C4B63" w:rsidRDefault="006E310F" w:rsidP="00651D1B">
      <w:pPr>
        <w:suppressAutoHyphens/>
        <w:spacing w:line="240" w:lineRule="auto"/>
        <w:rPr>
          <w:lang w:val="et-EE"/>
        </w:rPr>
      </w:pPr>
    </w:p>
    <w:p w14:paraId="2EFFB3D3" w14:textId="77777777" w:rsidR="006E310F" w:rsidRPr="001C4B63" w:rsidRDefault="006E310F" w:rsidP="00651D1B">
      <w:pPr>
        <w:suppressAutoHyphens/>
        <w:spacing w:line="240" w:lineRule="auto"/>
        <w:rPr>
          <w:szCs w:val="22"/>
          <w:lang w:val="et-EE"/>
        </w:rPr>
      </w:pPr>
      <w:r w:rsidRPr="001C4B63">
        <w:rPr>
          <w:lang w:val="et-EE"/>
        </w:rPr>
        <w:t xml:space="preserve">Kui preparaadi manustamiskõlblikuks muutmise meetod ei välista </w:t>
      </w:r>
      <w:r w:rsidRPr="001C4B63">
        <w:rPr>
          <w:szCs w:val="22"/>
          <w:lang w:val="et-EE"/>
        </w:rPr>
        <w:t xml:space="preserve">mikrobioloogiline saastatuse ohtu, tuleb ravim kohe ära kasutada. </w:t>
      </w:r>
    </w:p>
    <w:p w14:paraId="22A27F58" w14:textId="77777777" w:rsidR="006E310F" w:rsidRPr="001C4B63" w:rsidRDefault="006E310F" w:rsidP="00651D1B">
      <w:pPr>
        <w:suppressAutoHyphens/>
        <w:spacing w:line="240" w:lineRule="auto"/>
        <w:rPr>
          <w:szCs w:val="22"/>
          <w:lang w:val="et-EE"/>
        </w:rPr>
      </w:pPr>
    </w:p>
    <w:p w14:paraId="4EFC16B4" w14:textId="77777777" w:rsidR="006E310F" w:rsidRPr="001C4B63" w:rsidRDefault="006E310F" w:rsidP="00651D1B">
      <w:pPr>
        <w:suppressAutoHyphens/>
        <w:spacing w:line="240" w:lineRule="auto"/>
        <w:rPr>
          <w:lang w:val="et-EE"/>
        </w:rPr>
      </w:pPr>
      <w:r w:rsidRPr="001C4B63">
        <w:rPr>
          <w:lang w:val="et-EE"/>
        </w:rPr>
        <w:t>Ravimit võib säilitada kuni 24 tundi temperatuuril 2…8 °C, välja arvatud juhul, kui manustamiskõlblikuks muutmine on toimunud kontrollitud ja valideeritud aseptilistes tingimustes.</w:t>
      </w:r>
    </w:p>
    <w:p w14:paraId="37FFD906" w14:textId="77777777" w:rsidR="006E310F" w:rsidRPr="001C4B63" w:rsidRDefault="006E310F" w:rsidP="00651D1B">
      <w:pPr>
        <w:suppressAutoHyphens/>
        <w:spacing w:line="240" w:lineRule="auto"/>
        <w:rPr>
          <w:szCs w:val="22"/>
          <w:lang w:val="et-EE"/>
        </w:rPr>
      </w:pPr>
    </w:p>
    <w:p w14:paraId="6D3588A7" w14:textId="77777777" w:rsidR="006E310F" w:rsidRPr="001C4B63" w:rsidRDefault="006E310F" w:rsidP="00651D1B">
      <w:pPr>
        <w:keepNext/>
        <w:suppressAutoHyphens/>
        <w:spacing w:line="240" w:lineRule="auto"/>
        <w:ind w:left="567" w:hanging="567"/>
        <w:rPr>
          <w:b/>
          <w:szCs w:val="22"/>
          <w:lang w:val="et-EE"/>
        </w:rPr>
      </w:pPr>
      <w:r w:rsidRPr="001C4B63">
        <w:rPr>
          <w:b/>
          <w:szCs w:val="22"/>
          <w:lang w:val="et-EE"/>
        </w:rPr>
        <w:t>6.4</w:t>
      </w:r>
      <w:r w:rsidRPr="001C4B63">
        <w:rPr>
          <w:b/>
          <w:szCs w:val="22"/>
          <w:lang w:val="et-EE"/>
        </w:rPr>
        <w:tab/>
        <w:t>Säilitamise eritingimused</w:t>
      </w:r>
    </w:p>
    <w:p w14:paraId="39C867D4" w14:textId="77777777" w:rsidR="006E310F" w:rsidRPr="001C4B63" w:rsidRDefault="006E310F" w:rsidP="00651D1B">
      <w:pPr>
        <w:keepNext/>
        <w:suppressAutoHyphens/>
        <w:spacing w:line="240" w:lineRule="auto"/>
        <w:ind w:left="567" w:hanging="567"/>
        <w:rPr>
          <w:b/>
          <w:szCs w:val="22"/>
          <w:lang w:val="et-EE"/>
        </w:rPr>
      </w:pPr>
    </w:p>
    <w:p w14:paraId="5843FEEA" w14:textId="77777777" w:rsidR="006E310F" w:rsidRPr="001C4B63" w:rsidRDefault="006E310F" w:rsidP="00651D1B">
      <w:pPr>
        <w:suppressAutoHyphens/>
        <w:spacing w:line="240" w:lineRule="auto"/>
        <w:ind w:left="567" w:hanging="567"/>
        <w:rPr>
          <w:szCs w:val="22"/>
          <w:lang w:val="et-EE"/>
        </w:rPr>
      </w:pPr>
      <w:r w:rsidRPr="001C4B63">
        <w:rPr>
          <w:szCs w:val="22"/>
          <w:lang w:val="et-EE"/>
        </w:rPr>
        <w:t>Hoida temperatuuril kuni 25 °C.</w:t>
      </w:r>
    </w:p>
    <w:p w14:paraId="43973B1D" w14:textId="77777777" w:rsidR="006E310F" w:rsidRPr="001C4B63" w:rsidRDefault="006E310F" w:rsidP="00651D1B">
      <w:pPr>
        <w:suppressAutoHyphens/>
        <w:spacing w:line="240" w:lineRule="auto"/>
        <w:ind w:left="567" w:hanging="567"/>
        <w:rPr>
          <w:szCs w:val="22"/>
          <w:lang w:val="et-EE"/>
        </w:rPr>
      </w:pPr>
    </w:p>
    <w:p w14:paraId="1BC394CA" w14:textId="77777777" w:rsidR="006E310F" w:rsidRPr="001C4B63" w:rsidRDefault="006E310F" w:rsidP="00651D1B">
      <w:pPr>
        <w:suppressAutoHyphens/>
        <w:spacing w:line="240" w:lineRule="auto"/>
        <w:rPr>
          <w:szCs w:val="22"/>
          <w:lang w:val="et-EE"/>
        </w:rPr>
      </w:pPr>
      <w:r w:rsidRPr="001C4B63">
        <w:rPr>
          <w:szCs w:val="22"/>
          <w:lang w:val="et-EE"/>
        </w:rPr>
        <w:t>Mitte lasta külmuda.</w:t>
      </w:r>
    </w:p>
    <w:p w14:paraId="392FC746" w14:textId="77777777" w:rsidR="006E310F" w:rsidRPr="001C4B63" w:rsidRDefault="006E310F" w:rsidP="00651D1B">
      <w:pPr>
        <w:suppressAutoHyphens/>
        <w:spacing w:line="240" w:lineRule="auto"/>
        <w:rPr>
          <w:szCs w:val="22"/>
          <w:lang w:val="et-EE"/>
        </w:rPr>
      </w:pPr>
    </w:p>
    <w:p w14:paraId="78FCA39D" w14:textId="77777777" w:rsidR="006E310F" w:rsidRPr="001C4B63" w:rsidRDefault="006E310F" w:rsidP="00651D1B">
      <w:pPr>
        <w:suppressAutoHyphens/>
        <w:spacing w:line="240" w:lineRule="auto"/>
        <w:rPr>
          <w:i/>
          <w:color w:val="008000"/>
          <w:szCs w:val="22"/>
          <w:lang w:val="et-EE"/>
        </w:rPr>
      </w:pPr>
      <w:r w:rsidRPr="001C4B63">
        <w:rPr>
          <w:szCs w:val="22"/>
          <w:lang w:val="et-EE"/>
        </w:rPr>
        <w:t>Säilitamistingimused pärast ravimpreparaadi manustamiskõlblikuks muutmist vt lõik 6.3.</w:t>
      </w:r>
    </w:p>
    <w:p w14:paraId="0F1DC06A" w14:textId="77777777" w:rsidR="006E310F" w:rsidRPr="001C4B63" w:rsidRDefault="006E310F" w:rsidP="00651D1B">
      <w:pPr>
        <w:suppressAutoHyphens/>
        <w:spacing w:line="240" w:lineRule="auto"/>
        <w:rPr>
          <w:szCs w:val="22"/>
          <w:lang w:val="et-EE"/>
        </w:rPr>
      </w:pPr>
    </w:p>
    <w:p w14:paraId="036B5816" w14:textId="77777777" w:rsidR="006E310F" w:rsidRPr="001C4B63" w:rsidRDefault="006E310F" w:rsidP="00651D1B">
      <w:pPr>
        <w:keepNext/>
        <w:numPr>
          <w:ilvl w:val="1"/>
          <w:numId w:val="64"/>
        </w:numPr>
        <w:suppressAutoHyphens/>
        <w:spacing w:line="240" w:lineRule="auto"/>
        <w:rPr>
          <w:b/>
          <w:szCs w:val="22"/>
          <w:lang w:val="et-EE"/>
        </w:rPr>
      </w:pPr>
      <w:r w:rsidRPr="001C4B63">
        <w:rPr>
          <w:b/>
          <w:szCs w:val="22"/>
          <w:lang w:val="et-EE"/>
        </w:rPr>
        <w:t>Pakendi iseloomustus ja sisu</w:t>
      </w:r>
    </w:p>
    <w:p w14:paraId="481EF299" w14:textId="77777777" w:rsidR="006E310F" w:rsidRPr="001C4B63" w:rsidRDefault="006E310F" w:rsidP="00651D1B">
      <w:pPr>
        <w:keepNext/>
        <w:suppressAutoHyphens/>
        <w:spacing w:line="240" w:lineRule="auto"/>
        <w:rPr>
          <w:b/>
          <w:szCs w:val="22"/>
          <w:lang w:val="et-EE"/>
        </w:rPr>
      </w:pPr>
    </w:p>
    <w:p w14:paraId="664DB0AB" w14:textId="77777777" w:rsidR="006E310F" w:rsidRPr="001C4B63" w:rsidRDefault="006E310F" w:rsidP="00651D1B">
      <w:pPr>
        <w:keepNext/>
        <w:suppressAutoHyphens/>
        <w:spacing w:line="240" w:lineRule="auto"/>
        <w:rPr>
          <w:szCs w:val="22"/>
          <w:u w:val="single"/>
          <w:lang w:val="et-EE"/>
        </w:rPr>
      </w:pPr>
      <w:r w:rsidRPr="001C4B63">
        <w:rPr>
          <w:szCs w:val="22"/>
          <w:u w:val="single"/>
          <w:lang w:val="et-EE"/>
        </w:rPr>
        <w:t>Pulber</w:t>
      </w:r>
    </w:p>
    <w:p w14:paraId="6FCE706B" w14:textId="77777777" w:rsidR="009177D0" w:rsidRDefault="009177D0" w:rsidP="0043570A">
      <w:pPr>
        <w:keepNext/>
        <w:keepLines/>
        <w:suppressAutoHyphens/>
        <w:spacing w:line="240" w:lineRule="auto"/>
        <w:rPr>
          <w:szCs w:val="22"/>
          <w:lang w:val="et-EE"/>
        </w:rPr>
      </w:pPr>
    </w:p>
    <w:p w14:paraId="4D7F8F33" w14:textId="03690AC2" w:rsidR="006E310F" w:rsidRPr="001C4B63" w:rsidRDefault="006E310F" w:rsidP="00651D1B">
      <w:pPr>
        <w:suppressAutoHyphens/>
        <w:spacing w:line="240" w:lineRule="auto"/>
        <w:rPr>
          <w:szCs w:val="22"/>
          <w:lang w:val="et-EE"/>
        </w:rPr>
      </w:pPr>
      <w:r w:rsidRPr="001C4B63">
        <w:rPr>
          <w:szCs w:val="22"/>
          <w:lang w:val="et-EE"/>
        </w:rPr>
        <w:t>3 ml (bromobutüül)kummist punnkorgiga (klaas)viaal, mis sisaldab 5 mg teduglutiidi.</w:t>
      </w:r>
    </w:p>
    <w:p w14:paraId="31A573C4" w14:textId="77777777" w:rsidR="006E310F" w:rsidRPr="001C4B63" w:rsidRDefault="006E310F" w:rsidP="00651D1B">
      <w:pPr>
        <w:suppressAutoHyphens/>
        <w:spacing w:line="240" w:lineRule="auto"/>
        <w:rPr>
          <w:szCs w:val="22"/>
          <w:lang w:val="et-EE"/>
        </w:rPr>
      </w:pPr>
    </w:p>
    <w:p w14:paraId="3356F0AF" w14:textId="77777777" w:rsidR="006E310F" w:rsidRPr="001C4B63" w:rsidRDefault="006E310F" w:rsidP="00651D1B">
      <w:pPr>
        <w:keepNext/>
        <w:suppressAutoHyphens/>
        <w:spacing w:line="240" w:lineRule="auto"/>
        <w:rPr>
          <w:szCs w:val="22"/>
          <w:u w:val="single"/>
          <w:lang w:val="et-EE"/>
        </w:rPr>
      </w:pPr>
      <w:r w:rsidRPr="001C4B63">
        <w:rPr>
          <w:szCs w:val="22"/>
          <w:u w:val="single"/>
          <w:lang w:val="et-EE"/>
        </w:rPr>
        <w:t>Lahusti</w:t>
      </w:r>
    </w:p>
    <w:p w14:paraId="79BF612D" w14:textId="77777777" w:rsidR="009177D0" w:rsidRDefault="009177D0" w:rsidP="0043570A">
      <w:pPr>
        <w:keepNext/>
        <w:keepLines/>
        <w:suppressAutoHyphens/>
        <w:spacing w:line="240" w:lineRule="auto"/>
        <w:rPr>
          <w:szCs w:val="22"/>
          <w:lang w:val="et-EE"/>
        </w:rPr>
      </w:pPr>
    </w:p>
    <w:p w14:paraId="295C322E" w14:textId="10ED46BC" w:rsidR="006E310F" w:rsidRPr="001C4B63" w:rsidRDefault="006E310F" w:rsidP="00651D1B">
      <w:pPr>
        <w:suppressAutoHyphens/>
        <w:spacing w:line="240" w:lineRule="auto"/>
        <w:rPr>
          <w:szCs w:val="22"/>
          <w:lang w:val="et-EE"/>
        </w:rPr>
      </w:pPr>
      <w:r w:rsidRPr="001C4B63">
        <w:rPr>
          <w:szCs w:val="22"/>
          <w:lang w:val="et-EE"/>
        </w:rPr>
        <w:t>Eeltäidetud süstal (klaas) koos kolbidega (bromobutüül), mis sisaldab 0,5 ml lahustit.</w:t>
      </w:r>
    </w:p>
    <w:p w14:paraId="50FDE8ED" w14:textId="77777777" w:rsidR="006E310F" w:rsidRPr="001C4B63" w:rsidRDefault="006E310F" w:rsidP="00651D1B">
      <w:pPr>
        <w:suppressAutoHyphens/>
        <w:spacing w:line="240" w:lineRule="auto"/>
        <w:rPr>
          <w:szCs w:val="22"/>
          <w:lang w:val="et-EE"/>
        </w:rPr>
      </w:pPr>
    </w:p>
    <w:p w14:paraId="37DD9A40" w14:textId="77777777" w:rsidR="006E310F" w:rsidRPr="001C4B63" w:rsidRDefault="006E310F" w:rsidP="00651D1B">
      <w:pPr>
        <w:suppressAutoHyphens/>
        <w:spacing w:line="240" w:lineRule="auto"/>
        <w:rPr>
          <w:szCs w:val="22"/>
          <w:lang w:val="et-EE"/>
        </w:rPr>
      </w:pPr>
      <w:r w:rsidRPr="001C4B63">
        <w:rPr>
          <w:szCs w:val="22"/>
          <w:lang w:val="et-EE"/>
        </w:rPr>
        <w:t>Pakendis on 1 viaal pulbriga koos 1 eeltäidetud süstlaga või 28 viaali pulbriga koos 28 eeltäidetud süstlaga.</w:t>
      </w:r>
    </w:p>
    <w:p w14:paraId="4B734E09" w14:textId="77777777" w:rsidR="006E310F" w:rsidRPr="001C4B63" w:rsidRDefault="006E310F" w:rsidP="00651D1B">
      <w:pPr>
        <w:suppressAutoHyphens/>
        <w:spacing w:line="240" w:lineRule="auto"/>
        <w:rPr>
          <w:szCs w:val="22"/>
          <w:lang w:val="et-EE"/>
        </w:rPr>
      </w:pPr>
    </w:p>
    <w:p w14:paraId="21857F5F" w14:textId="77777777" w:rsidR="006E310F" w:rsidRPr="001C4B63" w:rsidRDefault="006E310F" w:rsidP="00651D1B">
      <w:pPr>
        <w:suppressAutoHyphens/>
        <w:spacing w:line="240" w:lineRule="auto"/>
        <w:rPr>
          <w:szCs w:val="22"/>
          <w:lang w:val="et-EE"/>
        </w:rPr>
      </w:pPr>
      <w:r w:rsidRPr="001C4B63">
        <w:rPr>
          <w:szCs w:val="22"/>
          <w:lang w:val="et-EE"/>
        </w:rPr>
        <w:t>Kõik pakendi suurused ei pruugi olla müügil.</w:t>
      </w:r>
    </w:p>
    <w:p w14:paraId="197419A9" w14:textId="77777777" w:rsidR="006E310F" w:rsidRPr="001C4B63" w:rsidRDefault="006E310F" w:rsidP="00651D1B">
      <w:pPr>
        <w:suppressAutoHyphens/>
        <w:spacing w:line="240" w:lineRule="auto"/>
        <w:rPr>
          <w:szCs w:val="22"/>
          <w:lang w:val="et-EE"/>
        </w:rPr>
      </w:pPr>
    </w:p>
    <w:p w14:paraId="16091A13" w14:textId="77777777" w:rsidR="006E310F" w:rsidRPr="001C4B63" w:rsidRDefault="006E310F" w:rsidP="00651D1B">
      <w:pPr>
        <w:keepNext/>
        <w:suppressAutoHyphens/>
        <w:spacing w:line="240" w:lineRule="auto"/>
        <w:ind w:left="567" w:hanging="567"/>
        <w:rPr>
          <w:szCs w:val="22"/>
          <w:lang w:val="et-EE"/>
        </w:rPr>
      </w:pPr>
      <w:bookmarkStart w:id="4" w:name="OLE_LINK1"/>
      <w:r w:rsidRPr="001C4B63">
        <w:rPr>
          <w:b/>
          <w:szCs w:val="22"/>
          <w:lang w:val="et-EE"/>
        </w:rPr>
        <w:t>6.6</w:t>
      </w:r>
      <w:r w:rsidRPr="001C4B63">
        <w:rPr>
          <w:b/>
          <w:szCs w:val="22"/>
          <w:lang w:val="et-EE"/>
        </w:rPr>
        <w:tab/>
        <w:t xml:space="preserve">Erihoiatused ravimpreparaadi hävitamiseks ja käsitlemiseks </w:t>
      </w:r>
    </w:p>
    <w:bookmarkEnd w:id="4"/>
    <w:p w14:paraId="763A0EC9" w14:textId="77777777" w:rsidR="006E310F" w:rsidRPr="001C4B63" w:rsidRDefault="006E310F" w:rsidP="00651D1B">
      <w:pPr>
        <w:keepNext/>
        <w:suppressAutoHyphens/>
        <w:spacing w:line="240" w:lineRule="auto"/>
        <w:rPr>
          <w:szCs w:val="22"/>
          <w:lang w:val="et-EE"/>
        </w:rPr>
      </w:pPr>
    </w:p>
    <w:p w14:paraId="2C562497" w14:textId="77777777" w:rsidR="006E310F" w:rsidRPr="001C4B63" w:rsidRDefault="006E310F" w:rsidP="00651D1B">
      <w:pPr>
        <w:suppressAutoHyphens/>
        <w:spacing w:line="240" w:lineRule="auto"/>
        <w:rPr>
          <w:szCs w:val="22"/>
          <w:lang w:val="et-EE"/>
        </w:rPr>
      </w:pPr>
      <w:r w:rsidRPr="001C4B63">
        <w:rPr>
          <w:szCs w:val="22"/>
          <w:lang w:val="et-EE"/>
        </w:rPr>
        <w:t xml:space="preserve">Ühe annuse manustamiseks vajalik viaalide arv põhineb patsiendi kehakaalul ja on soovitatav annusel 0,05 mg/kg ööpäevas. Arst peab igal visiidil patsienti kaaluma, et kindlaks määrata ööpäevas manustatav kogus kuni järgmise visiidini, ja sellest patsienti teavitama. </w:t>
      </w:r>
    </w:p>
    <w:p w14:paraId="7FC67A29" w14:textId="77777777" w:rsidR="006E310F" w:rsidRPr="001C4B63" w:rsidRDefault="006E310F" w:rsidP="00651D1B">
      <w:pPr>
        <w:suppressAutoHyphens/>
        <w:spacing w:line="240" w:lineRule="auto"/>
        <w:rPr>
          <w:szCs w:val="22"/>
          <w:lang w:val="et-EE"/>
        </w:rPr>
      </w:pPr>
    </w:p>
    <w:p w14:paraId="7C4977C5" w14:textId="77777777" w:rsidR="006E310F" w:rsidRPr="001C4B63" w:rsidRDefault="006E310F" w:rsidP="00651D1B">
      <w:pPr>
        <w:suppressAutoHyphens/>
        <w:spacing w:line="240" w:lineRule="auto"/>
        <w:rPr>
          <w:szCs w:val="22"/>
          <w:lang w:val="et-EE"/>
        </w:rPr>
      </w:pPr>
      <w:r w:rsidRPr="001C4B63">
        <w:rPr>
          <w:szCs w:val="22"/>
          <w:lang w:val="et-EE"/>
        </w:rPr>
        <w:t>Tabelid soovitataval annusel põhinevate süstitavate kogustega vastavalt kehakaalule nii täiskasvanutele kui ka lastele on esitatud lõigus 4.2.</w:t>
      </w:r>
    </w:p>
    <w:p w14:paraId="2984AA97" w14:textId="77777777" w:rsidR="006E310F" w:rsidRPr="001C4B63" w:rsidRDefault="006E310F" w:rsidP="00651D1B">
      <w:pPr>
        <w:suppressAutoHyphens/>
        <w:spacing w:line="240" w:lineRule="auto"/>
        <w:rPr>
          <w:szCs w:val="22"/>
          <w:lang w:val="et-EE"/>
        </w:rPr>
      </w:pPr>
    </w:p>
    <w:p w14:paraId="61913D98" w14:textId="77777777" w:rsidR="006E310F" w:rsidRPr="001C4B63" w:rsidRDefault="006E310F" w:rsidP="00651D1B">
      <w:pPr>
        <w:suppressAutoHyphens/>
        <w:spacing w:line="240" w:lineRule="auto"/>
        <w:rPr>
          <w:szCs w:val="22"/>
          <w:lang w:val="et-EE"/>
        </w:rPr>
      </w:pPr>
      <w:r w:rsidRPr="001C4B63">
        <w:rPr>
          <w:szCs w:val="22"/>
          <w:lang w:val="et-EE"/>
        </w:rPr>
        <w:t xml:space="preserve">Eeltäidetud süstal tuleb ühendada ravimi manustamiskõlblikuks muutmiseks ette nähtud süstlanõelaga. </w:t>
      </w:r>
    </w:p>
    <w:p w14:paraId="1BF4C8C9" w14:textId="77777777" w:rsidR="006E310F" w:rsidRPr="001C4B63" w:rsidRDefault="006E310F" w:rsidP="00651D1B">
      <w:pPr>
        <w:suppressAutoHyphens/>
        <w:spacing w:line="240" w:lineRule="auto"/>
        <w:rPr>
          <w:szCs w:val="22"/>
          <w:lang w:val="et-EE"/>
        </w:rPr>
      </w:pPr>
    </w:p>
    <w:p w14:paraId="18C79553" w14:textId="77777777" w:rsidR="006E310F" w:rsidRPr="001C4B63" w:rsidRDefault="006E310F" w:rsidP="00651D1B">
      <w:pPr>
        <w:suppressAutoHyphens/>
        <w:spacing w:line="240" w:lineRule="auto"/>
        <w:rPr>
          <w:szCs w:val="22"/>
          <w:lang w:val="et-EE"/>
        </w:rPr>
      </w:pPr>
      <w:r w:rsidRPr="001C4B63">
        <w:rPr>
          <w:szCs w:val="22"/>
          <w:lang w:val="et-EE"/>
        </w:rPr>
        <w:t xml:space="preserve">Seejärel lahustatakse viaalis olev pulber, lisades sellele eeltäidetud süstlas olev lahusti. </w:t>
      </w:r>
    </w:p>
    <w:p w14:paraId="3BB83D83" w14:textId="77777777" w:rsidR="006E310F" w:rsidRPr="001C4B63" w:rsidRDefault="006E310F" w:rsidP="00651D1B">
      <w:pPr>
        <w:suppressAutoHyphens/>
        <w:spacing w:line="240" w:lineRule="auto"/>
        <w:rPr>
          <w:szCs w:val="22"/>
          <w:lang w:val="et-EE"/>
        </w:rPr>
      </w:pPr>
    </w:p>
    <w:p w14:paraId="261C9273" w14:textId="77777777" w:rsidR="006E310F" w:rsidRPr="001C4B63" w:rsidRDefault="006E310F" w:rsidP="00651D1B">
      <w:pPr>
        <w:suppressAutoHyphens/>
        <w:spacing w:line="240" w:lineRule="auto"/>
        <w:rPr>
          <w:szCs w:val="22"/>
          <w:lang w:val="et-EE"/>
        </w:rPr>
      </w:pPr>
      <w:r w:rsidRPr="001C4B63">
        <w:rPr>
          <w:szCs w:val="22"/>
          <w:lang w:val="et-EE"/>
        </w:rPr>
        <w:t xml:space="preserve">Viaali ei tohi raputada, aga seda võib pihkude vahel õrnalt veeretada ning ühe korra viaali ettevaatlikult alas- ja tagasi ülespidi keerata. Pärast seda, kui viaalis on tekkinud selge värvitu lahus, tõmmatakse see 0,02 ml või väiksemate jaotustega ühemilliliitrisesse süstimiseks mõeldud süstlasse (või 0,5 ml või väiksemasse lastel kasutamiseks mõeldud süstlasse) (ei ole pakendis). </w:t>
      </w:r>
    </w:p>
    <w:p w14:paraId="312B00AC" w14:textId="77777777" w:rsidR="006E310F" w:rsidRPr="001C4B63" w:rsidRDefault="006E310F" w:rsidP="00651D1B">
      <w:pPr>
        <w:suppressAutoHyphens/>
        <w:spacing w:line="240" w:lineRule="auto"/>
        <w:rPr>
          <w:szCs w:val="22"/>
          <w:lang w:val="et-EE"/>
        </w:rPr>
      </w:pPr>
    </w:p>
    <w:p w14:paraId="59C5977B" w14:textId="77777777" w:rsidR="006E310F" w:rsidRPr="001C4B63" w:rsidRDefault="006E310F" w:rsidP="00651D1B">
      <w:pPr>
        <w:suppressAutoHyphens/>
        <w:spacing w:line="240" w:lineRule="auto"/>
        <w:rPr>
          <w:szCs w:val="22"/>
          <w:lang w:val="et-EE"/>
        </w:rPr>
      </w:pPr>
      <w:r w:rsidRPr="001C4B63">
        <w:rPr>
          <w:szCs w:val="22"/>
          <w:lang w:val="et-EE"/>
        </w:rPr>
        <w:t xml:space="preserve">Juhul kui annuse manustamiseks vajatakse kahte viaali, tuleb samu protseduure korrata ka teise viaaliga ning teises viaalis olev lahus tõmmata juba esimese viaali lahust sisaldavasse süstlasse. Arsti poolt määratud annust milliliitrites ületav lahus tuleb väljutada ja hävitada. </w:t>
      </w:r>
    </w:p>
    <w:p w14:paraId="0C513117" w14:textId="77777777" w:rsidR="006E310F" w:rsidRPr="001C4B63" w:rsidRDefault="006E310F" w:rsidP="00651D1B">
      <w:pPr>
        <w:suppressAutoHyphens/>
        <w:spacing w:line="240" w:lineRule="auto"/>
        <w:rPr>
          <w:szCs w:val="22"/>
          <w:lang w:val="et-EE"/>
        </w:rPr>
      </w:pPr>
    </w:p>
    <w:p w14:paraId="21D4E5F2" w14:textId="77777777" w:rsidR="006E310F" w:rsidRPr="001C4B63" w:rsidRDefault="006E310F" w:rsidP="00651D1B">
      <w:pPr>
        <w:suppressAutoHyphens/>
        <w:spacing w:line="240" w:lineRule="auto"/>
        <w:rPr>
          <w:szCs w:val="22"/>
          <w:lang w:val="et-EE"/>
        </w:rPr>
      </w:pPr>
      <w:r w:rsidRPr="001C4B63">
        <w:rPr>
          <w:szCs w:val="22"/>
          <w:lang w:val="et-EE"/>
        </w:rPr>
        <w:t>Lahus süstitakse kõhupiirkonda eelnevalt puhastatud alale või kui see ei ole võimalik, siis reide (vt lõik 4.2 Manustamisviis), kasutades subkutaanseks süstimiseks ette nähtud nõela.</w:t>
      </w:r>
    </w:p>
    <w:p w14:paraId="7F863D4B" w14:textId="77777777" w:rsidR="006E310F" w:rsidRPr="001C4B63" w:rsidRDefault="006E310F" w:rsidP="00651D1B">
      <w:pPr>
        <w:suppressAutoHyphens/>
        <w:spacing w:line="240" w:lineRule="auto"/>
        <w:rPr>
          <w:szCs w:val="22"/>
          <w:lang w:val="et-EE"/>
        </w:rPr>
      </w:pPr>
    </w:p>
    <w:p w14:paraId="5BEA51EB" w14:textId="77777777" w:rsidR="006E310F" w:rsidRPr="001C4B63" w:rsidRDefault="006E310F" w:rsidP="00651D1B">
      <w:pPr>
        <w:suppressAutoHyphens/>
        <w:spacing w:line="240" w:lineRule="auto"/>
        <w:rPr>
          <w:szCs w:val="22"/>
          <w:lang w:val="et-EE"/>
        </w:rPr>
      </w:pPr>
      <w:r w:rsidRPr="001C4B63">
        <w:rPr>
          <w:szCs w:val="22"/>
          <w:lang w:val="et-EE"/>
        </w:rPr>
        <w:t>Üksikasjalikud juhised ettevalmistuste kohta Revestive’i süstimiseks on toodud pakendi infolehes.</w:t>
      </w:r>
    </w:p>
    <w:p w14:paraId="47557EF6" w14:textId="77777777" w:rsidR="006E310F" w:rsidRPr="001C4B63" w:rsidRDefault="006E310F" w:rsidP="00651D1B">
      <w:pPr>
        <w:suppressAutoHyphens/>
        <w:spacing w:line="240" w:lineRule="auto"/>
        <w:rPr>
          <w:szCs w:val="22"/>
          <w:lang w:val="et-EE"/>
        </w:rPr>
      </w:pPr>
    </w:p>
    <w:p w14:paraId="35F46DFF" w14:textId="77777777" w:rsidR="006E310F" w:rsidRPr="001C4B63" w:rsidRDefault="006E310F" w:rsidP="00651D1B">
      <w:pPr>
        <w:suppressAutoHyphens/>
        <w:spacing w:line="240" w:lineRule="auto"/>
        <w:rPr>
          <w:szCs w:val="22"/>
          <w:lang w:val="et-EE"/>
        </w:rPr>
      </w:pPr>
      <w:r w:rsidRPr="001C4B63">
        <w:rPr>
          <w:szCs w:val="22"/>
          <w:lang w:val="et-EE"/>
        </w:rPr>
        <w:t xml:space="preserve">Ärge kasutage lahust, kui täheldate, et see on hägune või sisaldab nähtavaid osakesi. </w:t>
      </w:r>
    </w:p>
    <w:p w14:paraId="7D2CA62D" w14:textId="77777777" w:rsidR="006E310F" w:rsidRPr="001C4B63" w:rsidRDefault="006E310F" w:rsidP="00651D1B">
      <w:pPr>
        <w:suppressAutoHyphens/>
        <w:spacing w:line="240" w:lineRule="auto"/>
        <w:rPr>
          <w:szCs w:val="22"/>
          <w:lang w:val="et-EE"/>
        </w:rPr>
      </w:pPr>
    </w:p>
    <w:p w14:paraId="34F004AF" w14:textId="77777777" w:rsidR="006E310F" w:rsidRPr="001C4B63" w:rsidRDefault="006E310F" w:rsidP="00651D1B">
      <w:pPr>
        <w:suppressAutoHyphens/>
        <w:spacing w:line="240" w:lineRule="auto"/>
        <w:rPr>
          <w:szCs w:val="22"/>
          <w:lang w:val="et-EE"/>
        </w:rPr>
      </w:pPr>
      <w:r w:rsidRPr="001C4B63">
        <w:rPr>
          <w:szCs w:val="22"/>
          <w:lang w:val="et-EE"/>
        </w:rPr>
        <w:t xml:space="preserve">Ainult ühekordseks kasutamiseks. </w:t>
      </w:r>
    </w:p>
    <w:p w14:paraId="76F07C9F" w14:textId="77777777" w:rsidR="006E310F" w:rsidRPr="001C4B63" w:rsidRDefault="006E310F" w:rsidP="00651D1B">
      <w:pPr>
        <w:suppressAutoHyphens/>
        <w:spacing w:line="240" w:lineRule="auto"/>
        <w:rPr>
          <w:szCs w:val="22"/>
          <w:lang w:val="et-EE"/>
        </w:rPr>
      </w:pPr>
    </w:p>
    <w:p w14:paraId="02E9D1CF" w14:textId="77777777" w:rsidR="006E310F" w:rsidRPr="001C4B63" w:rsidRDefault="006E310F" w:rsidP="00651D1B">
      <w:pPr>
        <w:suppressAutoHyphens/>
        <w:spacing w:line="240" w:lineRule="auto"/>
        <w:rPr>
          <w:szCs w:val="22"/>
          <w:lang w:val="et-EE"/>
        </w:rPr>
      </w:pPr>
      <w:r w:rsidRPr="001C4B63">
        <w:rPr>
          <w:szCs w:val="22"/>
          <w:lang w:val="et-EE"/>
        </w:rPr>
        <w:t xml:space="preserve">Kasutamata ravimpreparaat või jäätmematerjal tuleb hävitada vastavalt kohalikele nõuetele. </w:t>
      </w:r>
    </w:p>
    <w:p w14:paraId="5F2290FE" w14:textId="77777777" w:rsidR="006E310F" w:rsidRPr="001C4B63" w:rsidRDefault="006E310F" w:rsidP="00651D1B">
      <w:pPr>
        <w:suppressAutoHyphens/>
        <w:spacing w:line="240" w:lineRule="auto"/>
        <w:rPr>
          <w:szCs w:val="22"/>
          <w:lang w:val="et-EE"/>
        </w:rPr>
      </w:pPr>
    </w:p>
    <w:p w14:paraId="4C215337" w14:textId="77777777" w:rsidR="006E310F" w:rsidRPr="001C4B63" w:rsidRDefault="006E310F" w:rsidP="00651D1B">
      <w:pPr>
        <w:suppressAutoHyphens/>
        <w:spacing w:line="240" w:lineRule="auto"/>
        <w:rPr>
          <w:szCs w:val="22"/>
          <w:lang w:val="et-EE"/>
        </w:rPr>
      </w:pPr>
      <w:r w:rsidRPr="001C4B63">
        <w:rPr>
          <w:szCs w:val="22"/>
          <w:lang w:val="et-EE"/>
        </w:rPr>
        <w:t>Kõik nõelad ja süstlad tuleb äraviskamiseks panna teravate esemete hävitamiseks mõeldud konteinerisse.</w:t>
      </w:r>
    </w:p>
    <w:p w14:paraId="358247E3" w14:textId="77777777" w:rsidR="006E310F" w:rsidRPr="001C4B63" w:rsidRDefault="006E310F" w:rsidP="00651D1B">
      <w:pPr>
        <w:suppressAutoHyphens/>
        <w:spacing w:line="240" w:lineRule="auto"/>
        <w:rPr>
          <w:szCs w:val="22"/>
          <w:lang w:val="et-EE"/>
        </w:rPr>
      </w:pPr>
    </w:p>
    <w:p w14:paraId="620CA050" w14:textId="77777777" w:rsidR="006E310F" w:rsidRPr="001C4B63" w:rsidRDefault="006E310F" w:rsidP="00651D1B">
      <w:pPr>
        <w:suppressAutoHyphens/>
        <w:spacing w:line="240" w:lineRule="auto"/>
        <w:rPr>
          <w:szCs w:val="22"/>
          <w:lang w:val="et-EE"/>
        </w:rPr>
      </w:pPr>
    </w:p>
    <w:p w14:paraId="196EF688" w14:textId="77777777" w:rsidR="006E310F" w:rsidRPr="001C4B63" w:rsidRDefault="006E310F" w:rsidP="00651D1B">
      <w:pPr>
        <w:keepNext/>
        <w:suppressAutoHyphens/>
        <w:spacing w:line="240" w:lineRule="auto"/>
        <w:ind w:left="567" w:hanging="567"/>
        <w:rPr>
          <w:szCs w:val="22"/>
          <w:lang w:val="et-EE"/>
        </w:rPr>
      </w:pPr>
      <w:r w:rsidRPr="001C4B63">
        <w:rPr>
          <w:b/>
          <w:szCs w:val="22"/>
          <w:lang w:val="et-EE"/>
        </w:rPr>
        <w:t>7.</w:t>
      </w:r>
      <w:r w:rsidRPr="001C4B63">
        <w:rPr>
          <w:b/>
          <w:szCs w:val="22"/>
          <w:lang w:val="et-EE"/>
        </w:rPr>
        <w:tab/>
        <w:t>MÜÜGILOA HOIDJA</w:t>
      </w:r>
    </w:p>
    <w:p w14:paraId="50F46E3C" w14:textId="77777777" w:rsidR="006E310F" w:rsidRPr="001C4B63" w:rsidRDefault="006E310F" w:rsidP="00651D1B">
      <w:pPr>
        <w:keepNext/>
        <w:suppressAutoHyphens/>
        <w:spacing w:line="240" w:lineRule="auto"/>
        <w:rPr>
          <w:szCs w:val="22"/>
          <w:lang w:val="et-EE"/>
        </w:rPr>
      </w:pPr>
    </w:p>
    <w:p w14:paraId="4C35E1CB" w14:textId="77777777" w:rsidR="00BA303A" w:rsidRPr="0043570A" w:rsidRDefault="00BA303A" w:rsidP="00651D1B">
      <w:pPr>
        <w:tabs>
          <w:tab w:val="clear" w:pos="567"/>
        </w:tabs>
        <w:spacing w:line="240" w:lineRule="auto"/>
        <w:rPr>
          <w:lang w:val="et-EE"/>
        </w:rPr>
      </w:pPr>
      <w:r w:rsidRPr="0043570A">
        <w:rPr>
          <w:lang w:val="et-EE"/>
        </w:rPr>
        <w:t>Takeda Pharmaceuticals International AG Ireland Branch</w:t>
      </w:r>
    </w:p>
    <w:p w14:paraId="4A23F519" w14:textId="77777777" w:rsidR="000377C3" w:rsidRPr="001C4B63" w:rsidRDefault="000377C3" w:rsidP="00651D1B">
      <w:pPr>
        <w:keepNext/>
        <w:tabs>
          <w:tab w:val="clear" w:pos="567"/>
        </w:tabs>
        <w:suppressAutoHyphens/>
        <w:spacing w:line="240" w:lineRule="auto"/>
        <w:rPr>
          <w:rFonts w:eastAsia="Calibri"/>
          <w:snapToGrid/>
          <w:szCs w:val="22"/>
          <w:lang w:val="et-EE" w:eastAsia="en-US"/>
        </w:rPr>
      </w:pPr>
      <w:r w:rsidRPr="001C4B63">
        <w:rPr>
          <w:rFonts w:eastAsia="Calibri"/>
          <w:snapToGrid/>
          <w:szCs w:val="22"/>
          <w:lang w:val="et-EE" w:eastAsia="en-US"/>
        </w:rPr>
        <w:t xml:space="preserve">Block </w:t>
      </w:r>
      <w:r w:rsidR="00F06B37">
        <w:rPr>
          <w:rFonts w:eastAsia="Calibri"/>
          <w:snapToGrid/>
          <w:szCs w:val="22"/>
          <w:lang w:val="et-EE" w:eastAsia="en-US"/>
        </w:rPr>
        <w:t>2</w:t>
      </w:r>
      <w:r w:rsidRPr="001C4B63">
        <w:rPr>
          <w:rFonts w:eastAsia="Calibri"/>
          <w:snapToGrid/>
          <w:szCs w:val="22"/>
          <w:lang w:val="et-EE" w:eastAsia="en-US"/>
        </w:rPr>
        <w:t xml:space="preserve"> Miesian Plaza</w:t>
      </w:r>
    </w:p>
    <w:p w14:paraId="607E9D71" w14:textId="77777777" w:rsidR="000377C3" w:rsidRPr="001C4B63" w:rsidRDefault="000377C3" w:rsidP="00651D1B">
      <w:pPr>
        <w:keepNext/>
        <w:tabs>
          <w:tab w:val="clear" w:pos="567"/>
        </w:tabs>
        <w:suppressAutoHyphens/>
        <w:spacing w:line="240" w:lineRule="auto"/>
        <w:rPr>
          <w:rFonts w:eastAsia="Calibri"/>
          <w:snapToGrid/>
          <w:szCs w:val="22"/>
          <w:lang w:val="et-EE" w:eastAsia="en-US"/>
        </w:rPr>
      </w:pPr>
      <w:r w:rsidRPr="001C4B63">
        <w:rPr>
          <w:rFonts w:eastAsia="Calibri"/>
          <w:snapToGrid/>
          <w:szCs w:val="22"/>
          <w:lang w:val="et-EE" w:eastAsia="en-US"/>
        </w:rPr>
        <w:t>50 – 58 Baggot Street Lower</w:t>
      </w:r>
    </w:p>
    <w:p w14:paraId="746ADE53" w14:textId="77777777" w:rsidR="00BA303A" w:rsidRPr="0043570A" w:rsidRDefault="000377C3" w:rsidP="0043570A">
      <w:pPr>
        <w:keepNext/>
        <w:keepLines/>
        <w:tabs>
          <w:tab w:val="clear" w:pos="567"/>
        </w:tabs>
        <w:spacing w:line="240" w:lineRule="auto"/>
        <w:rPr>
          <w:noProof/>
          <w:szCs w:val="22"/>
          <w:lang w:val="sv-SE"/>
        </w:rPr>
      </w:pPr>
      <w:r w:rsidRPr="001C4B63">
        <w:rPr>
          <w:rFonts w:eastAsia="Calibri"/>
          <w:snapToGrid/>
          <w:szCs w:val="22"/>
          <w:lang w:val="et-EE" w:eastAsia="en-US"/>
        </w:rPr>
        <w:t>Dublin 2</w:t>
      </w:r>
      <w:r w:rsidR="00BA303A" w:rsidRPr="0043570A">
        <w:rPr>
          <w:lang w:val="sv-SE"/>
        </w:rPr>
        <w:t xml:space="preserve">, </w:t>
      </w:r>
      <w:r w:rsidR="00F06B37" w:rsidRPr="0043570A">
        <w:rPr>
          <w:lang w:val="sv-SE"/>
        </w:rPr>
        <w:t>D02 HW68</w:t>
      </w:r>
    </w:p>
    <w:p w14:paraId="42E01408" w14:textId="77777777" w:rsidR="006E310F" w:rsidRPr="001C4B63" w:rsidRDefault="006E310F" w:rsidP="0043570A">
      <w:pPr>
        <w:keepNext/>
        <w:keepLines/>
        <w:suppressAutoHyphens/>
        <w:spacing w:line="240" w:lineRule="auto"/>
        <w:rPr>
          <w:szCs w:val="22"/>
          <w:lang w:val="et-EE"/>
        </w:rPr>
      </w:pPr>
      <w:r w:rsidRPr="001C4B63">
        <w:rPr>
          <w:szCs w:val="22"/>
          <w:lang w:val="et-EE"/>
        </w:rPr>
        <w:t>Iirimaa</w:t>
      </w:r>
    </w:p>
    <w:p w14:paraId="296D56BE" w14:textId="77777777" w:rsidR="00C166F2" w:rsidRDefault="008913BD" w:rsidP="00651D1B">
      <w:pPr>
        <w:suppressAutoHyphens/>
        <w:spacing w:line="240" w:lineRule="auto"/>
        <w:rPr>
          <w:szCs w:val="22"/>
          <w:lang w:val="et-EE"/>
        </w:rPr>
      </w:pPr>
      <w:r w:rsidRPr="0019530B">
        <w:rPr>
          <w:szCs w:val="22"/>
          <w:lang w:val="et-EE"/>
        </w:rPr>
        <w:t>medinfoEMEA@takeda.com</w:t>
      </w:r>
    </w:p>
    <w:p w14:paraId="62A576B6" w14:textId="77777777" w:rsidR="007E212C" w:rsidRPr="001C4B63" w:rsidRDefault="007E212C" w:rsidP="00651D1B">
      <w:pPr>
        <w:suppressAutoHyphens/>
        <w:spacing w:line="240" w:lineRule="auto"/>
        <w:rPr>
          <w:szCs w:val="22"/>
          <w:lang w:val="et-EE"/>
        </w:rPr>
      </w:pPr>
    </w:p>
    <w:p w14:paraId="00C80D19" w14:textId="77777777" w:rsidR="00C166F2" w:rsidRPr="001C4B63" w:rsidRDefault="00C166F2" w:rsidP="00651D1B">
      <w:pPr>
        <w:suppressAutoHyphens/>
        <w:spacing w:line="240" w:lineRule="auto"/>
        <w:rPr>
          <w:szCs w:val="22"/>
          <w:lang w:val="et-EE"/>
        </w:rPr>
      </w:pPr>
    </w:p>
    <w:p w14:paraId="15AB178E" w14:textId="0E0E1037" w:rsidR="006E310F" w:rsidRPr="001C4B63" w:rsidRDefault="006E310F" w:rsidP="00651D1B">
      <w:pPr>
        <w:keepNext/>
        <w:suppressAutoHyphens/>
        <w:spacing w:line="240" w:lineRule="auto"/>
        <w:ind w:left="567" w:hanging="567"/>
        <w:rPr>
          <w:b/>
          <w:szCs w:val="22"/>
          <w:lang w:val="et-EE"/>
        </w:rPr>
      </w:pPr>
      <w:r w:rsidRPr="001C4B63">
        <w:rPr>
          <w:b/>
          <w:szCs w:val="22"/>
          <w:lang w:val="et-EE"/>
        </w:rPr>
        <w:t>8.</w:t>
      </w:r>
      <w:r w:rsidRPr="001C4B63">
        <w:rPr>
          <w:b/>
          <w:szCs w:val="22"/>
          <w:lang w:val="et-EE"/>
        </w:rPr>
        <w:tab/>
        <w:t>MÜÜGILOA NUMBER</w:t>
      </w:r>
      <w:r w:rsidR="00AC7581">
        <w:rPr>
          <w:b/>
          <w:szCs w:val="22"/>
          <w:lang w:val="et-EE"/>
        </w:rPr>
        <w:t>ID</w:t>
      </w:r>
    </w:p>
    <w:p w14:paraId="5FB36127" w14:textId="77777777" w:rsidR="006E310F" w:rsidRPr="001C4B63" w:rsidRDefault="006E310F" w:rsidP="00651D1B">
      <w:pPr>
        <w:keepNext/>
        <w:suppressAutoHyphens/>
        <w:spacing w:line="240" w:lineRule="auto"/>
        <w:rPr>
          <w:szCs w:val="22"/>
          <w:lang w:val="et-EE"/>
        </w:rPr>
      </w:pPr>
    </w:p>
    <w:p w14:paraId="7FA2EDD8" w14:textId="77777777" w:rsidR="006E310F" w:rsidRPr="001C4B63" w:rsidRDefault="006E310F" w:rsidP="00651D1B">
      <w:pPr>
        <w:suppressAutoHyphens/>
        <w:spacing w:line="240" w:lineRule="auto"/>
        <w:rPr>
          <w:szCs w:val="22"/>
          <w:lang w:val="et-EE"/>
        </w:rPr>
      </w:pPr>
      <w:r w:rsidRPr="001C4B63">
        <w:rPr>
          <w:szCs w:val="22"/>
          <w:lang w:val="et-EE"/>
        </w:rPr>
        <w:t>EU/1/12/787/001</w:t>
      </w:r>
    </w:p>
    <w:p w14:paraId="288B635E" w14:textId="77777777" w:rsidR="006E310F" w:rsidRPr="001C4B63" w:rsidRDefault="006E310F" w:rsidP="00651D1B">
      <w:pPr>
        <w:suppressAutoHyphens/>
        <w:spacing w:line="240" w:lineRule="auto"/>
        <w:rPr>
          <w:szCs w:val="22"/>
          <w:lang w:val="et-EE"/>
        </w:rPr>
      </w:pPr>
      <w:r w:rsidRPr="001C4B63">
        <w:rPr>
          <w:szCs w:val="22"/>
          <w:lang w:val="et-EE"/>
        </w:rPr>
        <w:t>EU/1/12/787/002</w:t>
      </w:r>
    </w:p>
    <w:p w14:paraId="066FD635" w14:textId="77777777" w:rsidR="006E310F" w:rsidRPr="001C4B63" w:rsidRDefault="006E310F" w:rsidP="00651D1B">
      <w:pPr>
        <w:suppressAutoHyphens/>
        <w:spacing w:line="240" w:lineRule="auto"/>
        <w:rPr>
          <w:szCs w:val="22"/>
          <w:lang w:val="et-EE"/>
        </w:rPr>
      </w:pPr>
    </w:p>
    <w:p w14:paraId="0B79668E" w14:textId="77777777" w:rsidR="006E310F" w:rsidRPr="001C4B63" w:rsidRDefault="006E310F" w:rsidP="00651D1B">
      <w:pPr>
        <w:suppressAutoHyphens/>
        <w:spacing w:line="240" w:lineRule="auto"/>
        <w:rPr>
          <w:szCs w:val="22"/>
          <w:lang w:val="et-EE"/>
        </w:rPr>
      </w:pPr>
    </w:p>
    <w:p w14:paraId="4B600B02" w14:textId="77777777" w:rsidR="006E310F" w:rsidRPr="001C4B63" w:rsidRDefault="006E310F" w:rsidP="00651D1B">
      <w:pPr>
        <w:keepNext/>
        <w:suppressAutoHyphens/>
        <w:spacing w:line="240" w:lineRule="auto"/>
        <w:ind w:left="567" w:hanging="567"/>
        <w:rPr>
          <w:szCs w:val="22"/>
          <w:lang w:val="et-EE"/>
        </w:rPr>
      </w:pPr>
      <w:r w:rsidRPr="001C4B63">
        <w:rPr>
          <w:b/>
          <w:szCs w:val="22"/>
          <w:lang w:val="et-EE"/>
        </w:rPr>
        <w:lastRenderedPageBreak/>
        <w:t>9.</w:t>
      </w:r>
      <w:r w:rsidRPr="001C4B63">
        <w:rPr>
          <w:b/>
          <w:szCs w:val="22"/>
          <w:lang w:val="et-EE"/>
        </w:rPr>
        <w:tab/>
        <w:t>ESMASE MÜÜGILOA VÄLJASTAMISE/MÜÜGILOA UUENDAMISE KUUPÄEV</w:t>
      </w:r>
    </w:p>
    <w:p w14:paraId="3E93391F" w14:textId="77777777" w:rsidR="006E310F" w:rsidRPr="001C4B63" w:rsidRDefault="006E310F" w:rsidP="00651D1B">
      <w:pPr>
        <w:keepNext/>
        <w:suppressAutoHyphens/>
        <w:spacing w:line="240" w:lineRule="auto"/>
        <w:rPr>
          <w:i/>
          <w:szCs w:val="22"/>
          <w:lang w:val="et-EE"/>
        </w:rPr>
      </w:pPr>
    </w:p>
    <w:p w14:paraId="31033B98" w14:textId="77777777" w:rsidR="006E310F" w:rsidRPr="001C4B63" w:rsidRDefault="006E310F" w:rsidP="00651D1B">
      <w:pPr>
        <w:suppressAutoHyphens/>
        <w:spacing w:line="240" w:lineRule="auto"/>
        <w:rPr>
          <w:szCs w:val="22"/>
          <w:lang w:val="et-EE"/>
        </w:rPr>
      </w:pPr>
      <w:r w:rsidRPr="001C4B63">
        <w:rPr>
          <w:szCs w:val="22"/>
          <w:lang w:val="et-EE"/>
        </w:rPr>
        <w:t>Müügiloa esmase väljastamise kuupäev: 30. august 2012</w:t>
      </w:r>
    </w:p>
    <w:p w14:paraId="64120E2F" w14:textId="77777777" w:rsidR="006E310F" w:rsidRPr="001C4B63" w:rsidRDefault="009D5B10" w:rsidP="0043570A">
      <w:pPr>
        <w:suppressAutoHyphens/>
        <w:spacing w:line="240" w:lineRule="auto"/>
        <w:rPr>
          <w:rFonts w:ascii="Calibri" w:eastAsia="Times New Roman" w:hAnsi="Calibri" w:cs="Calibri"/>
          <w:snapToGrid/>
          <w:color w:val="000000"/>
          <w:szCs w:val="22"/>
          <w:lang w:val="et-EE" w:eastAsia="en-GB"/>
        </w:rPr>
      </w:pPr>
      <w:r w:rsidRPr="001C4B63">
        <w:rPr>
          <w:lang w:val="et-EE"/>
        </w:rPr>
        <w:t xml:space="preserve">Müügiloa viimase </w:t>
      </w:r>
      <w:r w:rsidR="006E310F" w:rsidRPr="001C4B63">
        <w:rPr>
          <w:lang w:val="et-EE"/>
        </w:rPr>
        <w:t>uuendamise kuupäev</w:t>
      </w:r>
      <w:r w:rsidR="006E310F" w:rsidRPr="001C4B63">
        <w:rPr>
          <w:rStyle w:val="CommentReference"/>
          <w:lang w:val="et-EE"/>
        </w:rPr>
        <w:t xml:space="preserve">: </w:t>
      </w:r>
      <w:r w:rsidR="006E310F" w:rsidRPr="001C4B63">
        <w:rPr>
          <w:rFonts w:eastAsia="Times New Roman"/>
          <w:snapToGrid/>
          <w:color w:val="000000"/>
          <w:szCs w:val="22"/>
          <w:lang w:val="et-EE" w:eastAsia="en-GB"/>
        </w:rPr>
        <w:t>23. juuni 2017</w:t>
      </w:r>
    </w:p>
    <w:p w14:paraId="23B7045B" w14:textId="77777777" w:rsidR="006E310F" w:rsidRPr="001C4B63" w:rsidRDefault="006E310F" w:rsidP="00651D1B">
      <w:pPr>
        <w:suppressAutoHyphens/>
        <w:spacing w:line="240" w:lineRule="auto"/>
        <w:rPr>
          <w:szCs w:val="22"/>
          <w:lang w:val="et-EE"/>
        </w:rPr>
      </w:pPr>
    </w:p>
    <w:p w14:paraId="3F2EE463" w14:textId="77777777" w:rsidR="006E310F" w:rsidRPr="001C4B63" w:rsidRDefault="006E310F" w:rsidP="00651D1B">
      <w:pPr>
        <w:suppressAutoHyphens/>
        <w:spacing w:line="240" w:lineRule="auto"/>
        <w:rPr>
          <w:szCs w:val="22"/>
          <w:lang w:val="et-EE"/>
        </w:rPr>
      </w:pPr>
    </w:p>
    <w:p w14:paraId="04FC6ED4" w14:textId="77777777" w:rsidR="006E310F" w:rsidRPr="001C4B63" w:rsidRDefault="006E310F" w:rsidP="00651D1B">
      <w:pPr>
        <w:keepNext/>
        <w:keepLines/>
        <w:suppressAutoHyphens/>
        <w:spacing w:line="240" w:lineRule="auto"/>
        <w:ind w:left="567" w:hanging="567"/>
        <w:rPr>
          <w:b/>
          <w:szCs w:val="22"/>
          <w:lang w:val="et-EE"/>
        </w:rPr>
      </w:pPr>
      <w:r w:rsidRPr="001C4B63">
        <w:rPr>
          <w:b/>
          <w:szCs w:val="22"/>
          <w:lang w:val="et-EE"/>
        </w:rPr>
        <w:t>10.</w:t>
      </w:r>
      <w:r w:rsidRPr="001C4B63">
        <w:rPr>
          <w:b/>
          <w:szCs w:val="22"/>
          <w:lang w:val="et-EE"/>
        </w:rPr>
        <w:tab/>
        <w:t>TEKSTI LÄBIVAATAMISE KUUPÄEV</w:t>
      </w:r>
    </w:p>
    <w:p w14:paraId="63346BB8" w14:textId="77777777" w:rsidR="000435D8" w:rsidRDefault="000435D8" w:rsidP="00651D1B">
      <w:pPr>
        <w:keepNext/>
        <w:numPr>
          <w:ilvl w:val="12"/>
          <w:numId w:val="0"/>
        </w:numPr>
        <w:tabs>
          <w:tab w:val="clear" w:pos="567"/>
          <w:tab w:val="left" w:pos="720"/>
        </w:tabs>
        <w:suppressAutoHyphens/>
        <w:spacing w:line="240" w:lineRule="auto"/>
        <w:rPr>
          <w:szCs w:val="22"/>
          <w:lang w:val="et-EE"/>
        </w:rPr>
      </w:pPr>
    </w:p>
    <w:p w14:paraId="6D154E3A" w14:textId="1C3446D3" w:rsidR="005F3059" w:rsidRPr="001C4B63" w:rsidRDefault="0033430A" w:rsidP="0043570A">
      <w:pPr>
        <w:keepNext/>
        <w:keepLines/>
        <w:numPr>
          <w:ilvl w:val="12"/>
          <w:numId w:val="0"/>
        </w:numPr>
        <w:tabs>
          <w:tab w:val="clear" w:pos="567"/>
          <w:tab w:val="left" w:pos="720"/>
        </w:tabs>
        <w:suppressAutoHyphens/>
        <w:spacing w:line="240" w:lineRule="auto"/>
        <w:rPr>
          <w:szCs w:val="22"/>
          <w:lang w:val="et-EE"/>
        </w:rPr>
      </w:pPr>
      <w:del w:id="5" w:author="Author">
        <w:r w:rsidRPr="0033430A" w:rsidDel="00230A17">
          <w:rPr>
            <w:szCs w:val="22"/>
            <w:lang w:val="et-EE"/>
          </w:rPr>
          <w:delText>Juuli 2024</w:delText>
        </w:r>
      </w:del>
    </w:p>
    <w:p w14:paraId="656705D9" w14:textId="77777777" w:rsidR="00C51B25" w:rsidRDefault="00C51B25" w:rsidP="00651D1B">
      <w:pPr>
        <w:widowControl w:val="0"/>
        <w:suppressAutoHyphens/>
        <w:spacing w:line="240" w:lineRule="auto"/>
        <w:rPr>
          <w:szCs w:val="22"/>
          <w:lang w:val="et-EE"/>
        </w:rPr>
      </w:pPr>
    </w:p>
    <w:p w14:paraId="3C583C8F" w14:textId="77777777" w:rsidR="006E310F" w:rsidRPr="001C4B63" w:rsidRDefault="006E310F" w:rsidP="00651D1B">
      <w:pPr>
        <w:widowControl w:val="0"/>
        <w:suppressAutoHyphens/>
        <w:spacing w:line="240" w:lineRule="auto"/>
        <w:rPr>
          <w:szCs w:val="22"/>
          <w:lang w:val="et-EE"/>
        </w:rPr>
      </w:pPr>
      <w:r w:rsidRPr="001C4B63">
        <w:rPr>
          <w:szCs w:val="22"/>
          <w:lang w:val="et-EE"/>
        </w:rPr>
        <w:t>Täpne teave selle ravimpreparaadi kohta on Euroopa Ravimiameti kodulehel</w:t>
      </w:r>
      <w:r w:rsidR="007D202A">
        <w:rPr>
          <w:szCs w:val="22"/>
          <w:lang w:val="et-EE"/>
        </w:rPr>
        <w:t>:</w:t>
      </w:r>
      <w:r w:rsidRPr="001C4B63">
        <w:rPr>
          <w:szCs w:val="22"/>
          <w:lang w:val="et-EE"/>
        </w:rPr>
        <w:t xml:space="preserve"> </w:t>
      </w:r>
      <w:hyperlink r:id="rId13" w:history="1">
        <w:r w:rsidRPr="001C4B63">
          <w:rPr>
            <w:color w:val="0000FF"/>
            <w:szCs w:val="22"/>
            <w:u w:val="single"/>
            <w:lang w:val="et-EE"/>
          </w:rPr>
          <w:t>http://www.ema.europa.eu</w:t>
        </w:r>
      </w:hyperlink>
      <w:r w:rsidRPr="001C4B63">
        <w:rPr>
          <w:color w:val="0000FF"/>
          <w:szCs w:val="22"/>
          <w:u w:val="single"/>
          <w:lang w:val="et-EE"/>
        </w:rPr>
        <w:t>.</w:t>
      </w:r>
    </w:p>
    <w:p w14:paraId="201814EA" w14:textId="77777777" w:rsidR="006E310F" w:rsidRPr="001C4B63" w:rsidRDefault="006E310F" w:rsidP="00E123CE">
      <w:pPr>
        <w:suppressAutoHyphens/>
        <w:spacing w:line="240" w:lineRule="auto"/>
        <w:rPr>
          <w:szCs w:val="22"/>
          <w:lang w:val="et-EE"/>
        </w:rPr>
      </w:pPr>
      <w:r w:rsidRPr="001C4B63">
        <w:rPr>
          <w:b/>
          <w:szCs w:val="22"/>
          <w:lang w:val="et-EE"/>
        </w:rPr>
        <w:br w:type="page"/>
      </w:r>
    </w:p>
    <w:p w14:paraId="56E71C1D" w14:textId="77777777" w:rsidR="006E310F" w:rsidRPr="001C4B63" w:rsidRDefault="006E310F" w:rsidP="00E123CE">
      <w:pPr>
        <w:suppressAutoHyphens/>
        <w:spacing w:line="240" w:lineRule="auto"/>
        <w:jc w:val="center"/>
        <w:rPr>
          <w:szCs w:val="22"/>
          <w:lang w:val="et-EE"/>
        </w:rPr>
      </w:pPr>
    </w:p>
    <w:p w14:paraId="7B2E6CD5" w14:textId="77777777" w:rsidR="006E310F" w:rsidRPr="001C4B63" w:rsidRDefault="006E310F" w:rsidP="00E123CE">
      <w:pPr>
        <w:suppressAutoHyphens/>
        <w:spacing w:line="240" w:lineRule="auto"/>
        <w:jc w:val="center"/>
        <w:rPr>
          <w:szCs w:val="22"/>
          <w:lang w:val="et-EE"/>
        </w:rPr>
      </w:pPr>
    </w:p>
    <w:p w14:paraId="3F122196" w14:textId="77777777" w:rsidR="006E310F" w:rsidRPr="001C4B63" w:rsidRDefault="006E310F" w:rsidP="00E123CE">
      <w:pPr>
        <w:suppressAutoHyphens/>
        <w:spacing w:line="240" w:lineRule="auto"/>
        <w:jc w:val="center"/>
        <w:rPr>
          <w:szCs w:val="22"/>
          <w:lang w:val="et-EE"/>
        </w:rPr>
      </w:pPr>
    </w:p>
    <w:p w14:paraId="359F5B39" w14:textId="77777777" w:rsidR="006E310F" w:rsidRPr="001C4B63" w:rsidRDefault="006E310F" w:rsidP="00E123CE">
      <w:pPr>
        <w:suppressAutoHyphens/>
        <w:spacing w:line="240" w:lineRule="auto"/>
        <w:jc w:val="center"/>
        <w:rPr>
          <w:szCs w:val="22"/>
          <w:lang w:val="et-EE"/>
        </w:rPr>
      </w:pPr>
    </w:p>
    <w:p w14:paraId="3D7B6A7B" w14:textId="77777777" w:rsidR="006E310F" w:rsidRPr="001C4B63" w:rsidRDefault="006E310F" w:rsidP="00E123CE">
      <w:pPr>
        <w:suppressAutoHyphens/>
        <w:spacing w:line="240" w:lineRule="auto"/>
        <w:jc w:val="center"/>
        <w:rPr>
          <w:szCs w:val="22"/>
          <w:lang w:val="et-EE"/>
        </w:rPr>
      </w:pPr>
    </w:p>
    <w:p w14:paraId="42B0C32E" w14:textId="77777777" w:rsidR="006E310F" w:rsidRPr="001C4B63" w:rsidRDefault="006E310F" w:rsidP="00E123CE">
      <w:pPr>
        <w:suppressAutoHyphens/>
        <w:spacing w:line="240" w:lineRule="auto"/>
        <w:jc w:val="center"/>
        <w:rPr>
          <w:szCs w:val="22"/>
          <w:lang w:val="et-EE"/>
        </w:rPr>
      </w:pPr>
    </w:p>
    <w:p w14:paraId="123C9507" w14:textId="77777777" w:rsidR="006E310F" w:rsidRPr="001C4B63" w:rsidRDefault="006E310F" w:rsidP="00E123CE">
      <w:pPr>
        <w:suppressAutoHyphens/>
        <w:spacing w:line="240" w:lineRule="auto"/>
        <w:jc w:val="center"/>
        <w:rPr>
          <w:szCs w:val="22"/>
          <w:lang w:val="et-EE"/>
        </w:rPr>
      </w:pPr>
    </w:p>
    <w:p w14:paraId="392DF4CD" w14:textId="77777777" w:rsidR="006E310F" w:rsidRPr="001C4B63" w:rsidRDefault="006E310F" w:rsidP="00E123CE">
      <w:pPr>
        <w:suppressAutoHyphens/>
        <w:spacing w:line="240" w:lineRule="auto"/>
        <w:jc w:val="center"/>
        <w:rPr>
          <w:szCs w:val="22"/>
          <w:lang w:val="et-EE"/>
        </w:rPr>
      </w:pPr>
    </w:p>
    <w:p w14:paraId="33152C59" w14:textId="77777777" w:rsidR="006E310F" w:rsidRPr="001C4B63" w:rsidRDefault="006E310F" w:rsidP="00E123CE">
      <w:pPr>
        <w:suppressAutoHyphens/>
        <w:spacing w:line="240" w:lineRule="auto"/>
        <w:jc w:val="center"/>
        <w:rPr>
          <w:szCs w:val="22"/>
          <w:lang w:val="et-EE"/>
        </w:rPr>
      </w:pPr>
    </w:p>
    <w:p w14:paraId="4E531DEF" w14:textId="77777777" w:rsidR="006E310F" w:rsidRPr="001C4B63" w:rsidRDefault="006E310F" w:rsidP="00E123CE">
      <w:pPr>
        <w:suppressAutoHyphens/>
        <w:spacing w:line="240" w:lineRule="auto"/>
        <w:jc w:val="center"/>
        <w:rPr>
          <w:szCs w:val="22"/>
          <w:lang w:val="et-EE"/>
        </w:rPr>
      </w:pPr>
    </w:p>
    <w:p w14:paraId="65B03E3A" w14:textId="77777777" w:rsidR="006E310F" w:rsidRPr="001C4B63" w:rsidRDefault="006E310F" w:rsidP="00E123CE">
      <w:pPr>
        <w:suppressAutoHyphens/>
        <w:spacing w:line="240" w:lineRule="auto"/>
        <w:jc w:val="center"/>
        <w:rPr>
          <w:szCs w:val="22"/>
          <w:lang w:val="et-EE"/>
        </w:rPr>
      </w:pPr>
    </w:p>
    <w:p w14:paraId="35502032" w14:textId="77777777" w:rsidR="006E310F" w:rsidRPr="001C4B63" w:rsidRDefault="006E310F" w:rsidP="00E123CE">
      <w:pPr>
        <w:suppressAutoHyphens/>
        <w:spacing w:line="240" w:lineRule="auto"/>
        <w:jc w:val="center"/>
        <w:rPr>
          <w:szCs w:val="22"/>
          <w:lang w:val="et-EE"/>
        </w:rPr>
      </w:pPr>
    </w:p>
    <w:p w14:paraId="5DEFF1EF" w14:textId="77777777" w:rsidR="006E310F" w:rsidRPr="001C4B63" w:rsidRDefault="006E310F" w:rsidP="00E123CE">
      <w:pPr>
        <w:suppressAutoHyphens/>
        <w:spacing w:line="240" w:lineRule="auto"/>
        <w:jc w:val="center"/>
        <w:rPr>
          <w:szCs w:val="22"/>
          <w:lang w:val="et-EE"/>
        </w:rPr>
      </w:pPr>
    </w:p>
    <w:p w14:paraId="59213A82" w14:textId="77777777" w:rsidR="006E310F" w:rsidRPr="001C4B63" w:rsidRDefault="006E310F" w:rsidP="00E123CE">
      <w:pPr>
        <w:suppressAutoHyphens/>
        <w:spacing w:line="240" w:lineRule="auto"/>
        <w:jc w:val="center"/>
        <w:rPr>
          <w:szCs w:val="22"/>
          <w:lang w:val="et-EE"/>
        </w:rPr>
      </w:pPr>
    </w:p>
    <w:p w14:paraId="6ACE8183" w14:textId="77777777" w:rsidR="006E310F" w:rsidRPr="001C4B63" w:rsidRDefault="006E310F" w:rsidP="00E123CE">
      <w:pPr>
        <w:suppressAutoHyphens/>
        <w:spacing w:line="240" w:lineRule="auto"/>
        <w:jc w:val="center"/>
        <w:rPr>
          <w:szCs w:val="22"/>
          <w:lang w:val="et-EE"/>
        </w:rPr>
      </w:pPr>
    </w:p>
    <w:p w14:paraId="0F4B7B33" w14:textId="77777777" w:rsidR="006E310F" w:rsidRPr="001C4B63" w:rsidRDefault="006E310F" w:rsidP="00E123CE">
      <w:pPr>
        <w:suppressAutoHyphens/>
        <w:spacing w:line="240" w:lineRule="auto"/>
        <w:jc w:val="center"/>
        <w:rPr>
          <w:szCs w:val="22"/>
          <w:lang w:val="et-EE"/>
        </w:rPr>
      </w:pPr>
    </w:p>
    <w:p w14:paraId="5DC209B3" w14:textId="77777777" w:rsidR="006E310F" w:rsidRPr="001C4B63" w:rsidRDefault="006E310F" w:rsidP="00E123CE">
      <w:pPr>
        <w:suppressAutoHyphens/>
        <w:spacing w:line="240" w:lineRule="auto"/>
        <w:jc w:val="center"/>
        <w:rPr>
          <w:szCs w:val="22"/>
          <w:lang w:val="et-EE"/>
        </w:rPr>
      </w:pPr>
    </w:p>
    <w:p w14:paraId="77FAFE60" w14:textId="77777777" w:rsidR="006E310F" w:rsidRPr="001C4B63" w:rsidRDefault="006E310F" w:rsidP="00E123CE">
      <w:pPr>
        <w:suppressAutoHyphens/>
        <w:spacing w:line="240" w:lineRule="auto"/>
        <w:jc w:val="center"/>
        <w:rPr>
          <w:szCs w:val="22"/>
          <w:lang w:val="et-EE"/>
        </w:rPr>
      </w:pPr>
    </w:p>
    <w:p w14:paraId="72FDADB8" w14:textId="77777777" w:rsidR="006E310F" w:rsidRPr="001C4B63" w:rsidRDefault="006E310F" w:rsidP="00E123CE">
      <w:pPr>
        <w:suppressAutoHyphens/>
        <w:spacing w:line="240" w:lineRule="auto"/>
        <w:jc w:val="center"/>
        <w:rPr>
          <w:szCs w:val="22"/>
          <w:lang w:val="et-EE"/>
        </w:rPr>
      </w:pPr>
    </w:p>
    <w:p w14:paraId="08FE6DFF" w14:textId="77777777" w:rsidR="006E310F" w:rsidRPr="001C4B63" w:rsidRDefault="006E310F" w:rsidP="00E123CE">
      <w:pPr>
        <w:suppressAutoHyphens/>
        <w:spacing w:line="240" w:lineRule="auto"/>
        <w:jc w:val="center"/>
        <w:rPr>
          <w:szCs w:val="22"/>
          <w:lang w:val="et-EE"/>
        </w:rPr>
      </w:pPr>
    </w:p>
    <w:p w14:paraId="23CE96BF" w14:textId="77777777" w:rsidR="006E310F" w:rsidRPr="001C4B63" w:rsidRDefault="006E310F" w:rsidP="00E123CE">
      <w:pPr>
        <w:suppressAutoHyphens/>
        <w:spacing w:line="240" w:lineRule="auto"/>
        <w:jc w:val="center"/>
        <w:rPr>
          <w:szCs w:val="22"/>
          <w:lang w:val="et-EE"/>
        </w:rPr>
      </w:pPr>
    </w:p>
    <w:p w14:paraId="4779DF53" w14:textId="77777777" w:rsidR="006E310F" w:rsidRPr="001C4B63" w:rsidRDefault="006E310F" w:rsidP="00E123CE">
      <w:pPr>
        <w:suppressAutoHyphens/>
        <w:spacing w:line="240" w:lineRule="auto"/>
        <w:jc w:val="center"/>
        <w:rPr>
          <w:szCs w:val="22"/>
          <w:lang w:val="et-EE"/>
        </w:rPr>
      </w:pPr>
    </w:p>
    <w:p w14:paraId="29794700" w14:textId="77777777" w:rsidR="006E310F" w:rsidRPr="001C4B63" w:rsidRDefault="006E310F" w:rsidP="00E123CE">
      <w:pPr>
        <w:suppressAutoHyphens/>
        <w:spacing w:line="240" w:lineRule="auto"/>
        <w:jc w:val="center"/>
        <w:rPr>
          <w:szCs w:val="22"/>
          <w:lang w:val="et-EE"/>
        </w:rPr>
      </w:pPr>
      <w:r w:rsidRPr="001C4B63">
        <w:rPr>
          <w:b/>
          <w:szCs w:val="22"/>
          <w:lang w:val="et-EE"/>
        </w:rPr>
        <w:t>II LISA</w:t>
      </w:r>
    </w:p>
    <w:p w14:paraId="2CA5884B" w14:textId="77777777" w:rsidR="006E310F" w:rsidRPr="001C4B63" w:rsidRDefault="006E310F" w:rsidP="00E123CE">
      <w:pPr>
        <w:suppressAutoHyphens/>
        <w:spacing w:line="240" w:lineRule="auto"/>
        <w:ind w:left="1701" w:right="1416" w:hanging="567"/>
        <w:rPr>
          <w:szCs w:val="22"/>
          <w:lang w:val="et-EE"/>
        </w:rPr>
      </w:pPr>
    </w:p>
    <w:p w14:paraId="656A6F0C" w14:textId="77777777" w:rsidR="006E310F" w:rsidRPr="001C4B63" w:rsidRDefault="006E310F" w:rsidP="00E123CE">
      <w:pPr>
        <w:suppressAutoHyphens/>
        <w:spacing w:line="240" w:lineRule="auto"/>
        <w:ind w:left="1701" w:right="1418" w:hanging="709"/>
        <w:rPr>
          <w:b/>
          <w:szCs w:val="22"/>
          <w:lang w:val="et-EE"/>
        </w:rPr>
      </w:pPr>
      <w:r w:rsidRPr="001C4B63">
        <w:rPr>
          <w:b/>
          <w:szCs w:val="22"/>
          <w:lang w:val="et-EE"/>
        </w:rPr>
        <w:t>A.</w:t>
      </w:r>
      <w:r w:rsidRPr="001C4B63">
        <w:rPr>
          <w:b/>
          <w:szCs w:val="22"/>
          <w:lang w:val="et-EE"/>
        </w:rPr>
        <w:tab/>
        <w:t>BIOLOOGILIS(T)E TOIMEAINE(TE) TOOTJA(D) JA RAVIMIPARTII KASUTAMISEKS VABASTAMISE EEST VASTUTAV(AD) TOOTJA(D)</w:t>
      </w:r>
    </w:p>
    <w:p w14:paraId="3F331C57" w14:textId="77777777" w:rsidR="006E310F" w:rsidRPr="001C4B63" w:rsidRDefault="006E310F" w:rsidP="00E123CE">
      <w:pPr>
        <w:suppressAutoHyphens/>
        <w:spacing w:line="240" w:lineRule="auto"/>
        <w:ind w:left="1701" w:right="1418" w:hanging="709"/>
        <w:rPr>
          <w:szCs w:val="22"/>
          <w:lang w:val="et-EE"/>
        </w:rPr>
      </w:pPr>
    </w:p>
    <w:p w14:paraId="26D30E8C" w14:textId="77777777" w:rsidR="006E310F" w:rsidRPr="001C4B63" w:rsidRDefault="006E310F" w:rsidP="00E123CE">
      <w:pPr>
        <w:suppressAutoHyphens/>
        <w:spacing w:line="240" w:lineRule="auto"/>
        <w:ind w:left="1701" w:right="1418" w:hanging="709"/>
        <w:rPr>
          <w:b/>
          <w:szCs w:val="22"/>
          <w:lang w:val="et-EE"/>
        </w:rPr>
      </w:pPr>
      <w:r w:rsidRPr="001C4B63">
        <w:rPr>
          <w:b/>
          <w:szCs w:val="22"/>
          <w:lang w:val="et-EE"/>
        </w:rPr>
        <w:t>B.</w:t>
      </w:r>
      <w:r w:rsidRPr="001C4B63">
        <w:rPr>
          <w:b/>
          <w:szCs w:val="22"/>
          <w:lang w:val="et-EE"/>
        </w:rPr>
        <w:tab/>
        <w:t>HANKE- JA KASUTUSTINGIMUSED VÕI PIIRANGUD</w:t>
      </w:r>
    </w:p>
    <w:p w14:paraId="09E1DBA4" w14:textId="77777777" w:rsidR="006E310F" w:rsidRPr="001C4B63" w:rsidRDefault="006E310F" w:rsidP="00E123CE">
      <w:pPr>
        <w:suppressAutoHyphens/>
        <w:spacing w:line="240" w:lineRule="auto"/>
        <w:ind w:left="1701" w:right="1418" w:hanging="709"/>
        <w:rPr>
          <w:szCs w:val="22"/>
          <w:lang w:val="et-EE"/>
        </w:rPr>
      </w:pPr>
    </w:p>
    <w:p w14:paraId="38B3E0B2" w14:textId="77777777" w:rsidR="006E310F" w:rsidRPr="001C4B63" w:rsidRDefault="006E310F" w:rsidP="00E123CE">
      <w:pPr>
        <w:tabs>
          <w:tab w:val="clear" w:pos="567"/>
          <w:tab w:val="left" w:pos="993"/>
        </w:tabs>
        <w:suppressAutoHyphens/>
        <w:spacing w:line="240" w:lineRule="auto"/>
        <w:ind w:left="1701" w:right="1418" w:hanging="709"/>
        <w:rPr>
          <w:b/>
          <w:szCs w:val="22"/>
          <w:lang w:val="et-EE"/>
        </w:rPr>
      </w:pPr>
      <w:r w:rsidRPr="001C4B63">
        <w:rPr>
          <w:b/>
          <w:szCs w:val="22"/>
          <w:lang w:val="et-EE"/>
        </w:rPr>
        <w:t>C.</w:t>
      </w:r>
      <w:r w:rsidRPr="001C4B63">
        <w:rPr>
          <w:b/>
          <w:szCs w:val="22"/>
          <w:lang w:val="et-EE"/>
        </w:rPr>
        <w:tab/>
        <w:t>MÜÜGILOA MUUD TINGIMUSED JA NÕUDED</w:t>
      </w:r>
    </w:p>
    <w:p w14:paraId="67BFD664" w14:textId="77777777" w:rsidR="006E310F" w:rsidRPr="001C4B63" w:rsidRDefault="006E310F" w:rsidP="00E123CE">
      <w:pPr>
        <w:suppressAutoHyphens/>
        <w:spacing w:line="240" w:lineRule="auto"/>
        <w:ind w:left="1701" w:right="1418" w:hanging="709"/>
        <w:rPr>
          <w:szCs w:val="22"/>
          <w:lang w:val="et-EE"/>
        </w:rPr>
      </w:pPr>
    </w:p>
    <w:p w14:paraId="4590B057" w14:textId="77777777" w:rsidR="006E310F" w:rsidRPr="001C4B63" w:rsidRDefault="006E310F" w:rsidP="00E123CE">
      <w:pPr>
        <w:suppressAutoHyphens/>
        <w:spacing w:line="240" w:lineRule="auto"/>
        <w:ind w:left="1701" w:right="1418" w:hanging="709"/>
        <w:rPr>
          <w:b/>
          <w:szCs w:val="22"/>
          <w:lang w:val="et-EE"/>
        </w:rPr>
      </w:pPr>
      <w:r w:rsidRPr="001C4B63">
        <w:rPr>
          <w:b/>
          <w:szCs w:val="22"/>
          <w:lang w:val="et-EE"/>
        </w:rPr>
        <w:t>D.</w:t>
      </w:r>
      <w:r w:rsidRPr="001C4B63">
        <w:rPr>
          <w:b/>
          <w:szCs w:val="22"/>
          <w:lang w:val="et-EE"/>
        </w:rPr>
        <w:tab/>
        <w:t>RAVIMPREPARAADI OHUTU JA EFEKTIIVSE KASUTAMISE TINGIMUSED JA PIIRANGUD</w:t>
      </w:r>
      <w:r w:rsidRPr="001C4B63">
        <w:rPr>
          <w:b/>
          <w:szCs w:val="22"/>
          <w:lang w:val="et-EE"/>
        </w:rPr>
        <w:tab/>
      </w:r>
    </w:p>
    <w:p w14:paraId="5AC9D6AA" w14:textId="77777777" w:rsidR="006E310F" w:rsidRPr="001C4B63" w:rsidRDefault="006E310F" w:rsidP="00DF1750">
      <w:pPr>
        <w:pStyle w:val="Heading1"/>
        <w:keepNext/>
        <w:keepLines/>
        <w:suppressLineNumbers w:val="0"/>
        <w:suppressAutoHyphens/>
        <w:rPr>
          <w:noProof w:val="0"/>
          <w:szCs w:val="22"/>
          <w:lang w:val="et-EE"/>
        </w:rPr>
      </w:pPr>
      <w:r w:rsidRPr="001C4B63">
        <w:rPr>
          <w:noProof w:val="0"/>
          <w:szCs w:val="22"/>
          <w:lang w:val="et-EE"/>
        </w:rPr>
        <w:br w:type="page"/>
      </w:r>
      <w:r w:rsidRPr="001C4B63">
        <w:rPr>
          <w:noProof w:val="0"/>
          <w:szCs w:val="22"/>
          <w:lang w:val="et-EE"/>
        </w:rPr>
        <w:lastRenderedPageBreak/>
        <w:t>A.</w:t>
      </w:r>
      <w:r w:rsidRPr="001C4B63">
        <w:rPr>
          <w:noProof w:val="0"/>
          <w:szCs w:val="22"/>
          <w:lang w:val="et-EE"/>
        </w:rPr>
        <w:tab/>
        <w:t>BIOLOOGILIS(T)E TOIMEAINE(TE) TOOTJA(D) JA RAVIMIPARTII KASUTAMISEKS VABASTAMISE EEST VASTUTAV(AD) TOOTJA(D)</w:t>
      </w:r>
    </w:p>
    <w:p w14:paraId="0C3D2887" w14:textId="77777777" w:rsidR="006E310F" w:rsidRPr="001C4B63" w:rsidRDefault="006E310F" w:rsidP="00DF1750">
      <w:pPr>
        <w:keepNext/>
        <w:keepLines/>
        <w:suppressAutoHyphens/>
        <w:spacing w:line="240" w:lineRule="auto"/>
        <w:ind w:right="1416"/>
        <w:rPr>
          <w:szCs w:val="22"/>
          <w:lang w:val="et-EE"/>
        </w:rPr>
      </w:pPr>
    </w:p>
    <w:p w14:paraId="214884AF" w14:textId="77777777" w:rsidR="006E310F" w:rsidRPr="001C4B63" w:rsidRDefault="006E310F" w:rsidP="00DF1750">
      <w:pPr>
        <w:keepNext/>
        <w:keepLines/>
        <w:suppressAutoHyphens/>
        <w:spacing w:line="240" w:lineRule="auto"/>
        <w:rPr>
          <w:szCs w:val="22"/>
          <w:u w:val="single"/>
          <w:lang w:val="et-EE"/>
        </w:rPr>
      </w:pPr>
      <w:r w:rsidRPr="001C4B63">
        <w:rPr>
          <w:szCs w:val="22"/>
          <w:u w:val="single"/>
          <w:lang w:val="et-EE"/>
        </w:rPr>
        <w:t>Bioloogilise toimeaine tootja nimi ja aadress</w:t>
      </w:r>
    </w:p>
    <w:p w14:paraId="7616E58B" w14:textId="77777777" w:rsidR="006E310F" w:rsidRPr="001C4B63" w:rsidRDefault="006E310F" w:rsidP="00DF1750">
      <w:pPr>
        <w:keepNext/>
        <w:keepLines/>
        <w:suppressAutoHyphens/>
        <w:spacing w:line="240" w:lineRule="auto"/>
        <w:ind w:right="1416"/>
        <w:rPr>
          <w:szCs w:val="22"/>
          <w:lang w:val="et-EE"/>
        </w:rPr>
      </w:pPr>
    </w:p>
    <w:p w14:paraId="6770F9A2" w14:textId="77777777" w:rsidR="006E310F" w:rsidRPr="001C4B63" w:rsidRDefault="006E310F" w:rsidP="00E123CE">
      <w:pPr>
        <w:pStyle w:val="NormalAgency"/>
        <w:suppressAutoHyphens/>
        <w:rPr>
          <w:rFonts w:ascii="Times New Roman" w:hAnsi="Times New Roman" w:cs="Times New Roman"/>
          <w:sz w:val="22"/>
          <w:szCs w:val="22"/>
          <w:lang w:val="et-EE"/>
        </w:rPr>
      </w:pPr>
      <w:r w:rsidRPr="001C4B63">
        <w:rPr>
          <w:rFonts w:ascii="Times New Roman" w:hAnsi="Times New Roman" w:cs="Times New Roman"/>
          <w:sz w:val="22"/>
          <w:szCs w:val="22"/>
          <w:lang w:val="et-EE"/>
        </w:rPr>
        <w:t>Boehringer Ingelheim RCV GmbH &amp; Co KG</w:t>
      </w:r>
    </w:p>
    <w:p w14:paraId="7425AAAB" w14:textId="77777777" w:rsidR="006E310F" w:rsidRPr="001C4B63" w:rsidRDefault="006E310F" w:rsidP="00E123CE">
      <w:pPr>
        <w:pStyle w:val="NormalAgency"/>
        <w:suppressAutoHyphens/>
        <w:rPr>
          <w:rFonts w:ascii="Times New Roman" w:hAnsi="Times New Roman" w:cs="Times New Roman"/>
          <w:sz w:val="22"/>
          <w:szCs w:val="22"/>
          <w:lang w:val="et-EE"/>
        </w:rPr>
      </w:pPr>
      <w:r w:rsidRPr="001C4B63">
        <w:rPr>
          <w:rFonts w:ascii="Times New Roman" w:hAnsi="Times New Roman" w:cs="Times New Roman"/>
          <w:sz w:val="22"/>
          <w:szCs w:val="22"/>
          <w:lang w:val="et-EE"/>
        </w:rPr>
        <w:t>Dr. Boehringer-Gasse 5-11</w:t>
      </w:r>
    </w:p>
    <w:p w14:paraId="641154C2" w14:textId="77777777" w:rsidR="006E310F" w:rsidRPr="001C4B63" w:rsidRDefault="006E310F" w:rsidP="00E123CE">
      <w:pPr>
        <w:pStyle w:val="NormalAgency"/>
        <w:suppressAutoHyphens/>
        <w:rPr>
          <w:rFonts w:ascii="Times New Roman" w:hAnsi="Times New Roman" w:cs="Times New Roman"/>
          <w:sz w:val="22"/>
          <w:szCs w:val="22"/>
          <w:lang w:val="et-EE"/>
        </w:rPr>
      </w:pPr>
      <w:r w:rsidRPr="001C4B63">
        <w:rPr>
          <w:rFonts w:ascii="Times New Roman" w:hAnsi="Times New Roman" w:cs="Times New Roman"/>
          <w:sz w:val="22"/>
          <w:szCs w:val="22"/>
          <w:lang w:val="et-EE"/>
        </w:rPr>
        <w:t>A-1121 Viin</w:t>
      </w:r>
    </w:p>
    <w:p w14:paraId="07ED9363" w14:textId="77777777" w:rsidR="006E310F" w:rsidRPr="001C4B63" w:rsidRDefault="006E310F" w:rsidP="00E123CE">
      <w:pPr>
        <w:suppressAutoHyphens/>
        <w:spacing w:line="240" w:lineRule="auto"/>
        <w:rPr>
          <w:szCs w:val="22"/>
          <w:lang w:val="et-EE"/>
        </w:rPr>
      </w:pPr>
      <w:r w:rsidRPr="001C4B63">
        <w:rPr>
          <w:szCs w:val="22"/>
          <w:lang w:val="et-EE"/>
        </w:rPr>
        <w:t>Austria</w:t>
      </w:r>
    </w:p>
    <w:p w14:paraId="403BE893" w14:textId="77777777" w:rsidR="006E310F" w:rsidRPr="001C4B63" w:rsidRDefault="006E310F" w:rsidP="00E123CE">
      <w:pPr>
        <w:suppressAutoHyphens/>
        <w:spacing w:line="240" w:lineRule="auto"/>
        <w:rPr>
          <w:szCs w:val="22"/>
          <w:lang w:val="et-EE"/>
        </w:rPr>
      </w:pPr>
    </w:p>
    <w:p w14:paraId="55561E4D" w14:textId="77777777" w:rsidR="006E310F" w:rsidRPr="001C4B63" w:rsidRDefault="006E310F" w:rsidP="00E123CE">
      <w:pPr>
        <w:suppressAutoHyphens/>
        <w:spacing w:line="240" w:lineRule="auto"/>
        <w:rPr>
          <w:szCs w:val="22"/>
          <w:lang w:val="et-EE"/>
        </w:rPr>
      </w:pPr>
      <w:r w:rsidRPr="001C4B63">
        <w:rPr>
          <w:szCs w:val="22"/>
          <w:u w:val="single"/>
          <w:lang w:val="et-EE"/>
        </w:rPr>
        <w:t>Ravimipartii kasutamiseks vabastamise eest vastutava tootja nimi ja aadress</w:t>
      </w:r>
    </w:p>
    <w:p w14:paraId="63D55413" w14:textId="77777777" w:rsidR="006E310F" w:rsidRPr="001C4B63" w:rsidRDefault="006E310F" w:rsidP="00E123CE">
      <w:pPr>
        <w:suppressAutoHyphens/>
        <w:spacing w:line="240" w:lineRule="auto"/>
        <w:rPr>
          <w:szCs w:val="22"/>
          <w:lang w:val="et-EE"/>
        </w:rPr>
      </w:pPr>
    </w:p>
    <w:p w14:paraId="0A075085" w14:textId="77777777" w:rsidR="006E310F" w:rsidRPr="001C4B63" w:rsidRDefault="006E310F" w:rsidP="00E123CE">
      <w:pPr>
        <w:keepNext/>
        <w:suppressAutoHyphens/>
        <w:spacing w:line="240" w:lineRule="auto"/>
        <w:rPr>
          <w:szCs w:val="22"/>
          <w:lang w:val="et-EE"/>
        </w:rPr>
      </w:pPr>
      <w:r w:rsidRPr="001C4B63">
        <w:rPr>
          <w:szCs w:val="22"/>
          <w:lang w:val="et-EE"/>
        </w:rPr>
        <w:t>Shire Pharmaceuticals Ireland Limited</w:t>
      </w:r>
    </w:p>
    <w:p w14:paraId="55A8BC35" w14:textId="77777777" w:rsidR="000377C3" w:rsidRPr="001C4B63" w:rsidRDefault="000377C3" w:rsidP="00E123CE">
      <w:pPr>
        <w:tabs>
          <w:tab w:val="clear" w:pos="567"/>
        </w:tabs>
        <w:suppressAutoHyphens/>
        <w:spacing w:line="240" w:lineRule="auto"/>
        <w:rPr>
          <w:rFonts w:eastAsia="Calibri"/>
          <w:snapToGrid/>
          <w:szCs w:val="22"/>
          <w:lang w:val="et-EE" w:eastAsia="en-US"/>
        </w:rPr>
      </w:pPr>
      <w:r w:rsidRPr="001C4B63">
        <w:rPr>
          <w:rFonts w:eastAsia="Calibri"/>
          <w:snapToGrid/>
          <w:szCs w:val="22"/>
          <w:lang w:val="et-EE" w:eastAsia="en-US"/>
        </w:rPr>
        <w:t>Block 2 &amp; 3 Miesian Plaza</w:t>
      </w:r>
    </w:p>
    <w:p w14:paraId="45491871" w14:textId="77777777" w:rsidR="000377C3" w:rsidRPr="001C4B63" w:rsidRDefault="000377C3" w:rsidP="00E123CE">
      <w:pPr>
        <w:tabs>
          <w:tab w:val="clear" w:pos="567"/>
        </w:tabs>
        <w:suppressAutoHyphens/>
        <w:spacing w:line="240" w:lineRule="auto"/>
        <w:rPr>
          <w:rFonts w:eastAsia="Calibri"/>
          <w:snapToGrid/>
          <w:szCs w:val="22"/>
          <w:lang w:val="et-EE" w:eastAsia="en-US"/>
        </w:rPr>
      </w:pPr>
      <w:r w:rsidRPr="001C4B63">
        <w:rPr>
          <w:rFonts w:eastAsia="Calibri"/>
          <w:snapToGrid/>
          <w:szCs w:val="22"/>
          <w:lang w:val="et-EE" w:eastAsia="en-US"/>
        </w:rPr>
        <w:t>50 – 58 Baggot Street Lower</w:t>
      </w:r>
    </w:p>
    <w:p w14:paraId="203B8311" w14:textId="77777777" w:rsidR="006E310F" w:rsidRPr="001C4B63" w:rsidRDefault="000377C3" w:rsidP="00E123CE">
      <w:pPr>
        <w:keepNext/>
        <w:suppressAutoHyphens/>
        <w:spacing w:line="240" w:lineRule="auto"/>
        <w:rPr>
          <w:szCs w:val="22"/>
          <w:lang w:val="et-EE"/>
        </w:rPr>
      </w:pPr>
      <w:r w:rsidRPr="001C4B63">
        <w:rPr>
          <w:rFonts w:eastAsia="Calibri"/>
          <w:snapToGrid/>
          <w:szCs w:val="22"/>
          <w:lang w:val="et-EE" w:eastAsia="en-US"/>
        </w:rPr>
        <w:t>Dublin 2</w:t>
      </w:r>
    </w:p>
    <w:p w14:paraId="261FD8C0" w14:textId="77777777" w:rsidR="006E310F" w:rsidRPr="001C4B63" w:rsidRDefault="006E310F" w:rsidP="00E123CE">
      <w:pPr>
        <w:keepNext/>
        <w:suppressAutoHyphens/>
        <w:spacing w:line="240" w:lineRule="auto"/>
        <w:rPr>
          <w:szCs w:val="22"/>
          <w:lang w:val="et-EE"/>
        </w:rPr>
      </w:pPr>
      <w:r w:rsidRPr="001C4B63">
        <w:rPr>
          <w:szCs w:val="22"/>
          <w:lang w:val="et-EE"/>
        </w:rPr>
        <w:t xml:space="preserve">Iirimaa </w:t>
      </w:r>
    </w:p>
    <w:p w14:paraId="2ECB12B8" w14:textId="77777777" w:rsidR="006E310F" w:rsidRDefault="006E310F" w:rsidP="00E123CE">
      <w:pPr>
        <w:suppressAutoHyphens/>
        <w:spacing w:line="240" w:lineRule="auto"/>
        <w:rPr>
          <w:szCs w:val="22"/>
          <w:lang w:val="et-EE"/>
        </w:rPr>
      </w:pPr>
    </w:p>
    <w:p w14:paraId="3F99F5EF" w14:textId="6A79BEBB" w:rsidR="00F06B37" w:rsidRPr="00F06B37" w:rsidRDefault="00F06B37" w:rsidP="00F06B37">
      <w:pPr>
        <w:suppressAutoHyphens/>
        <w:spacing w:line="240" w:lineRule="auto"/>
        <w:rPr>
          <w:szCs w:val="22"/>
          <w:lang w:val="et-EE"/>
        </w:rPr>
      </w:pPr>
      <w:bookmarkStart w:id="6" w:name="_Hlk127442923"/>
      <w:r w:rsidRPr="00F06B37">
        <w:rPr>
          <w:szCs w:val="22"/>
          <w:lang w:val="et-EE"/>
        </w:rPr>
        <w:t xml:space="preserve">Takeda Pharmaceuticals International AG Ireland Branch </w:t>
      </w:r>
    </w:p>
    <w:p w14:paraId="107CAA8B" w14:textId="77777777" w:rsidR="00F06B37" w:rsidRPr="00F06B37" w:rsidRDefault="00F06B37" w:rsidP="00F06B37">
      <w:pPr>
        <w:suppressAutoHyphens/>
        <w:spacing w:line="240" w:lineRule="auto"/>
        <w:rPr>
          <w:szCs w:val="22"/>
          <w:lang w:val="et-EE"/>
        </w:rPr>
      </w:pPr>
      <w:r w:rsidRPr="00F06B37">
        <w:rPr>
          <w:szCs w:val="22"/>
          <w:lang w:val="et-EE"/>
        </w:rPr>
        <w:t>Block 2 Miesian Plaza</w:t>
      </w:r>
    </w:p>
    <w:p w14:paraId="19A74C5F" w14:textId="5B970012" w:rsidR="00F06B37" w:rsidRPr="00F06B37" w:rsidRDefault="00F06B37" w:rsidP="00F06B37">
      <w:pPr>
        <w:suppressAutoHyphens/>
        <w:spacing w:line="240" w:lineRule="auto"/>
        <w:rPr>
          <w:szCs w:val="22"/>
          <w:lang w:val="et-EE"/>
        </w:rPr>
      </w:pPr>
      <w:r w:rsidRPr="00F06B37">
        <w:rPr>
          <w:szCs w:val="22"/>
          <w:lang w:val="et-EE"/>
        </w:rPr>
        <w:t xml:space="preserve">50 – 58 Baggot Street Lower </w:t>
      </w:r>
    </w:p>
    <w:p w14:paraId="4229A2FE" w14:textId="77777777" w:rsidR="00F06B37" w:rsidRDefault="00F06B37" w:rsidP="00F06B37">
      <w:pPr>
        <w:suppressAutoHyphens/>
        <w:spacing w:line="240" w:lineRule="auto"/>
        <w:rPr>
          <w:szCs w:val="22"/>
          <w:lang w:val="et-EE"/>
        </w:rPr>
      </w:pPr>
      <w:r w:rsidRPr="00F06B37">
        <w:rPr>
          <w:szCs w:val="22"/>
          <w:lang w:val="et-EE"/>
        </w:rPr>
        <w:t>Dublin 2, D02 HW68</w:t>
      </w:r>
    </w:p>
    <w:p w14:paraId="525EB2E1" w14:textId="77777777" w:rsidR="00F06B37" w:rsidRDefault="00F06B37" w:rsidP="00E123CE">
      <w:pPr>
        <w:suppressAutoHyphens/>
        <w:spacing w:line="240" w:lineRule="auto"/>
        <w:rPr>
          <w:szCs w:val="22"/>
          <w:lang w:val="et-EE"/>
        </w:rPr>
      </w:pPr>
      <w:r w:rsidRPr="00F06B37">
        <w:rPr>
          <w:szCs w:val="22"/>
          <w:lang w:val="et-EE"/>
        </w:rPr>
        <w:t>Iirimaa</w:t>
      </w:r>
    </w:p>
    <w:bookmarkEnd w:id="6"/>
    <w:p w14:paraId="16013BF4" w14:textId="77777777" w:rsidR="00F06B37" w:rsidRDefault="00F06B37" w:rsidP="00E123CE">
      <w:pPr>
        <w:suppressAutoHyphens/>
        <w:spacing w:line="240" w:lineRule="auto"/>
        <w:rPr>
          <w:szCs w:val="22"/>
          <w:lang w:val="et-EE"/>
        </w:rPr>
      </w:pPr>
    </w:p>
    <w:p w14:paraId="4865CDCA" w14:textId="77777777" w:rsidR="00F06B37" w:rsidRDefault="00F06B37" w:rsidP="00E123CE">
      <w:pPr>
        <w:suppressAutoHyphens/>
        <w:spacing w:line="240" w:lineRule="auto"/>
        <w:rPr>
          <w:szCs w:val="22"/>
          <w:lang w:val="et-EE"/>
        </w:rPr>
      </w:pPr>
      <w:r w:rsidRPr="00F06B37">
        <w:rPr>
          <w:szCs w:val="22"/>
          <w:lang w:val="et-EE"/>
        </w:rPr>
        <w:t>Ravimi trükitud pakendi infolehel peab olema vastava ravimipartii kasutamiseks vabastamise eest vastutava tootja nimi ja aadress.</w:t>
      </w:r>
    </w:p>
    <w:p w14:paraId="0494A989" w14:textId="77777777" w:rsidR="000D6D05" w:rsidRPr="001C4B63" w:rsidRDefault="000D6D05" w:rsidP="00E123CE">
      <w:pPr>
        <w:suppressAutoHyphens/>
        <w:spacing w:line="240" w:lineRule="auto"/>
        <w:rPr>
          <w:szCs w:val="22"/>
          <w:lang w:val="et-EE"/>
        </w:rPr>
      </w:pPr>
    </w:p>
    <w:p w14:paraId="56389681" w14:textId="77777777" w:rsidR="006E310F" w:rsidRPr="001C4B63" w:rsidRDefault="006E310F" w:rsidP="00E123CE">
      <w:pPr>
        <w:suppressAutoHyphens/>
        <w:spacing w:line="240" w:lineRule="auto"/>
        <w:rPr>
          <w:szCs w:val="22"/>
          <w:lang w:val="et-EE"/>
        </w:rPr>
      </w:pPr>
    </w:p>
    <w:p w14:paraId="53F2B35F" w14:textId="77777777" w:rsidR="006E310F" w:rsidRPr="001C4B63" w:rsidRDefault="006E310F" w:rsidP="00E123CE">
      <w:pPr>
        <w:pStyle w:val="Heading1"/>
        <w:suppressLineNumbers w:val="0"/>
        <w:suppressAutoHyphens/>
        <w:rPr>
          <w:noProof w:val="0"/>
          <w:szCs w:val="22"/>
          <w:lang w:val="et-EE"/>
        </w:rPr>
      </w:pPr>
      <w:r w:rsidRPr="001C4B63">
        <w:rPr>
          <w:noProof w:val="0"/>
          <w:szCs w:val="22"/>
          <w:lang w:val="et-EE"/>
        </w:rPr>
        <w:t>B.</w:t>
      </w:r>
      <w:r w:rsidRPr="001C4B63">
        <w:rPr>
          <w:noProof w:val="0"/>
          <w:szCs w:val="22"/>
          <w:lang w:val="et-EE"/>
        </w:rPr>
        <w:tab/>
        <w:t>HANKE- JA KASUTUSTINGIMUSED VÕI PIIRANGUD</w:t>
      </w:r>
    </w:p>
    <w:p w14:paraId="20D81B8E" w14:textId="77777777" w:rsidR="006E310F" w:rsidRPr="001C4B63" w:rsidRDefault="006E310F" w:rsidP="00E123CE">
      <w:pPr>
        <w:suppressAutoHyphens/>
        <w:spacing w:line="240" w:lineRule="auto"/>
        <w:rPr>
          <w:szCs w:val="22"/>
          <w:lang w:val="et-EE"/>
        </w:rPr>
      </w:pPr>
    </w:p>
    <w:p w14:paraId="1DA5DA79" w14:textId="77777777" w:rsidR="006E310F" w:rsidRPr="001C4B63" w:rsidRDefault="006E310F" w:rsidP="00E123CE">
      <w:pPr>
        <w:numPr>
          <w:ilvl w:val="12"/>
          <w:numId w:val="0"/>
        </w:numPr>
        <w:suppressAutoHyphens/>
        <w:spacing w:line="240" w:lineRule="auto"/>
        <w:rPr>
          <w:szCs w:val="22"/>
          <w:lang w:val="et-EE"/>
        </w:rPr>
      </w:pPr>
      <w:r w:rsidRPr="001C4B63">
        <w:rPr>
          <w:szCs w:val="22"/>
          <w:lang w:val="et-EE"/>
        </w:rPr>
        <w:t>Piiratud tingimustel väljastatav retseptiravim (vt I lisa: Ravimi omaduste kokkuvõte, lõik 4.2.).</w:t>
      </w:r>
    </w:p>
    <w:p w14:paraId="7EBB1D29" w14:textId="77777777" w:rsidR="006E310F" w:rsidRPr="001C4B63" w:rsidRDefault="006E310F" w:rsidP="00E123CE">
      <w:pPr>
        <w:numPr>
          <w:ilvl w:val="12"/>
          <w:numId w:val="0"/>
        </w:numPr>
        <w:suppressAutoHyphens/>
        <w:spacing w:line="240" w:lineRule="auto"/>
        <w:rPr>
          <w:szCs w:val="22"/>
          <w:lang w:val="et-EE"/>
        </w:rPr>
      </w:pPr>
    </w:p>
    <w:p w14:paraId="6B5A997D" w14:textId="77777777" w:rsidR="006E310F" w:rsidRPr="001C4B63" w:rsidRDefault="006E310F" w:rsidP="00E123CE">
      <w:pPr>
        <w:numPr>
          <w:ilvl w:val="12"/>
          <w:numId w:val="0"/>
        </w:numPr>
        <w:suppressAutoHyphens/>
        <w:spacing w:line="240" w:lineRule="auto"/>
        <w:rPr>
          <w:szCs w:val="22"/>
          <w:lang w:val="et-EE"/>
        </w:rPr>
      </w:pPr>
    </w:p>
    <w:p w14:paraId="0DBF4A52" w14:textId="77777777" w:rsidR="006E310F" w:rsidRPr="001C4B63" w:rsidRDefault="006E310F" w:rsidP="00E123CE">
      <w:pPr>
        <w:pStyle w:val="Heading1"/>
        <w:suppressLineNumbers w:val="0"/>
        <w:suppressAutoHyphens/>
        <w:rPr>
          <w:noProof w:val="0"/>
          <w:szCs w:val="22"/>
          <w:lang w:val="et-EE"/>
        </w:rPr>
      </w:pPr>
      <w:r w:rsidRPr="001C4B63">
        <w:rPr>
          <w:noProof w:val="0"/>
          <w:szCs w:val="22"/>
          <w:lang w:val="et-EE"/>
        </w:rPr>
        <w:t>C.</w:t>
      </w:r>
      <w:r w:rsidRPr="001C4B63">
        <w:rPr>
          <w:noProof w:val="0"/>
          <w:szCs w:val="22"/>
          <w:lang w:val="et-EE"/>
        </w:rPr>
        <w:tab/>
        <w:t>MÜÜGILOA MUUD TINGIMUSED JA NÕUDED</w:t>
      </w:r>
    </w:p>
    <w:p w14:paraId="7E92F3A4" w14:textId="77777777" w:rsidR="006E310F" w:rsidRPr="001C4B63" w:rsidRDefault="006E310F" w:rsidP="00E123CE">
      <w:pPr>
        <w:suppressAutoHyphens/>
        <w:spacing w:line="240" w:lineRule="auto"/>
        <w:ind w:right="567"/>
        <w:rPr>
          <w:szCs w:val="22"/>
          <w:lang w:val="et-EE"/>
        </w:rPr>
      </w:pPr>
    </w:p>
    <w:p w14:paraId="6699E232" w14:textId="77777777" w:rsidR="006E310F" w:rsidRPr="001C4B63" w:rsidRDefault="006E310F" w:rsidP="00E123CE">
      <w:pPr>
        <w:numPr>
          <w:ilvl w:val="0"/>
          <w:numId w:val="50"/>
        </w:numPr>
        <w:suppressAutoHyphens/>
        <w:spacing w:line="240" w:lineRule="auto"/>
        <w:ind w:right="-1" w:hanging="720"/>
        <w:rPr>
          <w:b/>
          <w:szCs w:val="22"/>
          <w:lang w:val="et-EE"/>
        </w:rPr>
      </w:pPr>
      <w:r w:rsidRPr="001C4B63">
        <w:rPr>
          <w:b/>
          <w:szCs w:val="22"/>
          <w:lang w:val="et-EE"/>
        </w:rPr>
        <w:t>Perioodilised ohutusaruanded</w:t>
      </w:r>
    </w:p>
    <w:p w14:paraId="38878FAD" w14:textId="77777777" w:rsidR="006E310F" w:rsidRPr="001C4B63" w:rsidRDefault="006E310F" w:rsidP="00E123CE">
      <w:pPr>
        <w:tabs>
          <w:tab w:val="left" w:pos="0"/>
        </w:tabs>
        <w:suppressAutoHyphens/>
        <w:spacing w:line="240" w:lineRule="auto"/>
        <w:ind w:right="567"/>
        <w:rPr>
          <w:szCs w:val="22"/>
          <w:lang w:val="et-EE"/>
        </w:rPr>
      </w:pPr>
    </w:p>
    <w:p w14:paraId="439FAED2" w14:textId="77777777" w:rsidR="006E310F" w:rsidRPr="001C4B63" w:rsidRDefault="006E310F" w:rsidP="0019530B">
      <w:pPr>
        <w:tabs>
          <w:tab w:val="left" w:pos="0"/>
        </w:tabs>
        <w:suppressAutoHyphens/>
        <w:spacing w:line="240" w:lineRule="auto"/>
        <w:rPr>
          <w:szCs w:val="22"/>
          <w:lang w:val="et-EE"/>
        </w:rPr>
      </w:pPr>
      <w:r w:rsidRPr="001C4B63">
        <w:rPr>
          <w:szCs w:val="22"/>
          <w:lang w:val="et-EE"/>
        </w:rPr>
        <w:t>Nõuded asjaomase ravimi perioodiliste ohutusaruannete esitamiseks on sätestatud direktiivi 2001/83/EÜ artikli 107c punkti 7 kohaselt liidu kontrollpäevade loetelus (EURD loetelu) ja iga hilisem uuendus avaldatakse Euroopa ravimite veebiportaalis.</w:t>
      </w:r>
      <w:r w:rsidRPr="001C4B63">
        <w:rPr>
          <w:szCs w:val="22"/>
          <w:u w:val="single"/>
          <w:lang w:val="et-EE"/>
        </w:rPr>
        <w:t xml:space="preserve"> </w:t>
      </w:r>
    </w:p>
    <w:p w14:paraId="6002995C" w14:textId="77777777" w:rsidR="006E310F" w:rsidRPr="001C4B63" w:rsidRDefault="006E310F" w:rsidP="00E123CE">
      <w:pPr>
        <w:suppressAutoHyphens/>
        <w:spacing w:line="240" w:lineRule="auto"/>
        <w:ind w:right="-1"/>
        <w:rPr>
          <w:szCs w:val="22"/>
          <w:lang w:val="et-EE"/>
        </w:rPr>
      </w:pPr>
    </w:p>
    <w:p w14:paraId="5EC24DEA" w14:textId="77777777" w:rsidR="006E310F" w:rsidRPr="001C4B63" w:rsidRDefault="006E310F" w:rsidP="00E123CE">
      <w:pPr>
        <w:suppressAutoHyphens/>
        <w:spacing w:line="240" w:lineRule="auto"/>
        <w:ind w:left="567" w:hanging="567"/>
        <w:rPr>
          <w:szCs w:val="22"/>
          <w:lang w:val="et-EE"/>
        </w:rPr>
      </w:pPr>
    </w:p>
    <w:p w14:paraId="5F33EEA3" w14:textId="77777777" w:rsidR="006E310F" w:rsidRPr="001C4B63" w:rsidRDefault="006E310F" w:rsidP="00E123CE">
      <w:pPr>
        <w:pStyle w:val="Heading1"/>
        <w:suppressLineNumbers w:val="0"/>
        <w:suppressAutoHyphens/>
        <w:rPr>
          <w:noProof w:val="0"/>
          <w:szCs w:val="22"/>
          <w:lang w:val="et-EE"/>
        </w:rPr>
      </w:pPr>
      <w:r w:rsidRPr="001C4B63">
        <w:rPr>
          <w:noProof w:val="0"/>
          <w:szCs w:val="22"/>
          <w:lang w:val="et-EE"/>
        </w:rPr>
        <w:t>D.</w:t>
      </w:r>
      <w:r w:rsidRPr="001C4B63">
        <w:rPr>
          <w:noProof w:val="0"/>
          <w:szCs w:val="22"/>
          <w:lang w:val="et-EE"/>
        </w:rPr>
        <w:tab/>
        <w:t>RAVIMPREPARAADI OHUTU JA EFEKTIIVSE KASUTAMISE TINGIMUSED JA PIIRANGUD</w:t>
      </w:r>
    </w:p>
    <w:p w14:paraId="6656BAE1" w14:textId="77777777" w:rsidR="006E310F" w:rsidRPr="001C4B63" w:rsidRDefault="006E310F" w:rsidP="00E123CE">
      <w:pPr>
        <w:suppressAutoHyphens/>
        <w:spacing w:line="240" w:lineRule="auto"/>
        <w:ind w:right="-1"/>
        <w:rPr>
          <w:szCs w:val="22"/>
          <w:lang w:val="et-EE"/>
        </w:rPr>
      </w:pPr>
    </w:p>
    <w:p w14:paraId="284C3783" w14:textId="77777777" w:rsidR="006E310F" w:rsidRPr="001C4B63" w:rsidRDefault="006E310F" w:rsidP="00E123CE">
      <w:pPr>
        <w:numPr>
          <w:ilvl w:val="0"/>
          <w:numId w:val="51"/>
        </w:numPr>
        <w:suppressAutoHyphens/>
        <w:spacing w:line="240" w:lineRule="auto"/>
        <w:ind w:left="567" w:right="-1" w:hanging="567"/>
        <w:rPr>
          <w:b/>
          <w:i/>
          <w:szCs w:val="22"/>
          <w:lang w:val="et-EE"/>
        </w:rPr>
      </w:pPr>
      <w:r w:rsidRPr="001C4B63">
        <w:rPr>
          <w:b/>
          <w:szCs w:val="22"/>
          <w:lang w:val="et-EE"/>
        </w:rPr>
        <w:t>Riskijuhtimiskava</w:t>
      </w:r>
    </w:p>
    <w:p w14:paraId="0EFA540A" w14:textId="77777777" w:rsidR="006E310F" w:rsidRPr="001C4B63" w:rsidRDefault="006E310F" w:rsidP="00E123CE">
      <w:pPr>
        <w:tabs>
          <w:tab w:val="left" w:pos="0"/>
        </w:tabs>
        <w:suppressAutoHyphens/>
        <w:spacing w:line="240" w:lineRule="auto"/>
        <w:ind w:right="567"/>
        <w:rPr>
          <w:szCs w:val="22"/>
          <w:lang w:val="et-EE"/>
        </w:rPr>
      </w:pPr>
    </w:p>
    <w:p w14:paraId="3476C6FF" w14:textId="77777777" w:rsidR="006E310F" w:rsidRPr="001C4B63" w:rsidRDefault="006E310F" w:rsidP="0019530B">
      <w:pPr>
        <w:tabs>
          <w:tab w:val="left" w:pos="0"/>
        </w:tabs>
        <w:suppressAutoHyphens/>
        <w:spacing w:line="240" w:lineRule="auto"/>
        <w:rPr>
          <w:color w:val="000000"/>
          <w:szCs w:val="22"/>
          <w:lang w:val="et-EE"/>
        </w:rPr>
      </w:pPr>
      <w:r w:rsidRPr="001C4B63">
        <w:rPr>
          <w:szCs w:val="22"/>
          <w:lang w:val="et-EE"/>
        </w:rPr>
        <w:t xml:space="preserve">Müügiloa hoidja peab nõutavad ravimiohutuse toimingud ja sekkumismeetmed läbi viima vastavalt müügiloa taotluse </w:t>
      </w:r>
      <w:r w:rsidRPr="001C4B63">
        <w:rPr>
          <w:color w:val="000000"/>
          <w:szCs w:val="22"/>
          <w:lang w:val="et-EE"/>
        </w:rPr>
        <w:t>moodulis 1.8.2 esitatud kokkulepitud riskijuhtimiskavale ja mis tahes järgmistele ajakohastatud riskijuhtimiskavadele.</w:t>
      </w:r>
    </w:p>
    <w:p w14:paraId="4BBCE36D" w14:textId="77777777" w:rsidR="006E310F" w:rsidRPr="001C4B63" w:rsidRDefault="006E310F" w:rsidP="00E123CE">
      <w:pPr>
        <w:suppressAutoHyphens/>
        <w:spacing w:line="240" w:lineRule="auto"/>
        <w:ind w:right="-1"/>
        <w:rPr>
          <w:i/>
          <w:szCs w:val="22"/>
          <w:lang w:val="et-EE"/>
        </w:rPr>
      </w:pPr>
    </w:p>
    <w:p w14:paraId="286DAEAE" w14:textId="77777777" w:rsidR="006E310F" w:rsidRPr="001C4B63" w:rsidRDefault="006E310F" w:rsidP="00E123CE">
      <w:pPr>
        <w:suppressAutoHyphens/>
        <w:spacing w:line="240" w:lineRule="auto"/>
        <w:ind w:right="-1"/>
        <w:rPr>
          <w:i/>
          <w:szCs w:val="22"/>
          <w:lang w:val="et-EE"/>
        </w:rPr>
      </w:pPr>
      <w:r w:rsidRPr="001C4B63">
        <w:rPr>
          <w:szCs w:val="22"/>
          <w:lang w:val="et-EE"/>
        </w:rPr>
        <w:t>Ajakohastatud riskijuhtimiskava tuleb esitada:</w:t>
      </w:r>
    </w:p>
    <w:p w14:paraId="12D31A23" w14:textId="77777777" w:rsidR="006E310F" w:rsidRPr="001C4B63" w:rsidRDefault="006E310F" w:rsidP="00E123CE">
      <w:pPr>
        <w:numPr>
          <w:ilvl w:val="0"/>
          <w:numId w:val="14"/>
        </w:numPr>
        <w:tabs>
          <w:tab w:val="clear" w:pos="567"/>
          <w:tab w:val="clear" w:pos="720"/>
        </w:tabs>
        <w:suppressAutoHyphens/>
        <w:spacing w:line="240" w:lineRule="auto"/>
        <w:ind w:left="567" w:hanging="567"/>
        <w:rPr>
          <w:i/>
          <w:szCs w:val="22"/>
          <w:lang w:val="et-EE"/>
        </w:rPr>
      </w:pPr>
      <w:r w:rsidRPr="001C4B63">
        <w:rPr>
          <w:szCs w:val="22"/>
          <w:lang w:val="et-EE"/>
        </w:rPr>
        <w:t>Euroopa Ravimiameti nõudel;</w:t>
      </w:r>
    </w:p>
    <w:p w14:paraId="479E6AC9" w14:textId="77777777" w:rsidR="006E310F" w:rsidRPr="001C4B63" w:rsidRDefault="006E310F" w:rsidP="00E123CE">
      <w:pPr>
        <w:numPr>
          <w:ilvl w:val="0"/>
          <w:numId w:val="14"/>
        </w:numPr>
        <w:tabs>
          <w:tab w:val="clear" w:pos="567"/>
          <w:tab w:val="clear" w:pos="720"/>
        </w:tabs>
        <w:suppressAutoHyphens/>
        <w:spacing w:line="240" w:lineRule="auto"/>
        <w:ind w:left="567" w:hanging="567"/>
        <w:rPr>
          <w:szCs w:val="22"/>
          <w:lang w:val="et-EE"/>
        </w:rPr>
      </w:pPr>
      <w:r w:rsidRPr="001C4B63">
        <w:rPr>
          <w:color w:val="000000"/>
          <w:szCs w:val="22"/>
          <w:lang w:val="et-EE"/>
        </w:rPr>
        <w:t>kui muudetakse riskijuhtimissüsteemi, eriti kui saadakse uut teavet, mis võib oluliselt mõjutada riski/kasu suhet</w:t>
      </w:r>
      <w:r w:rsidRPr="001C4B63">
        <w:rPr>
          <w:szCs w:val="22"/>
          <w:lang w:val="et-EE"/>
        </w:rPr>
        <w:t>, või kui saavutatakse oluline (ravimiohutuse või riski minimeerimise) eesmärk.</w:t>
      </w:r>
    </w:p>
    <w:p w14:paraId="23737218" w14:textId="77777777" w:rsidR="006E310F" w:rsidRPr="001C4B63" w:rsidRDefault="006E310F" w:rsidP="00E123CE">
      <w:pPr>
        <w:suppressAutoHyphens/>
        <w:spacing w:line="240" w:lineRule="auto"/>
        <w:ind w:left="567" w:right="-1" w:hanging="567"/>
        <w:rPr>
          <w:b/>
          <w:szCs w:val="22"/>
          <w:lang w:val="et-EE"/>
        </w:rPr>
      </w:pPr>
    </w:p>
    <w:p w14:paraId="1EECCABA" w14:textId="77777777" w:rsidR="006E310F" w:rsidRPr="001C4B63" w:rsidRDefault="006E310F" w:rsidP="00E123CE">
      <w:pPr>
        <w:keepNext/>
        <w:numPr>
          <w:ilvl w:val="0"/>
          <w:numId w:val="49"/>
        </w:numPr>
        <w:tabs>
          <w:tab w:val="clear" w:pos="567"/>
          <w:tab w:val="left" w:pos="0"/>
        </w:tabs>
        <w:suppressAutoHyphens/>
        <w:spacing w:line="240" w:lineRule="auto"/>
        <w:ind w:left="567" w:right="-1" w:hanging="567"/>
        <w:rPr>
          <w:b/>
          <w:szCs w:val="22"/>
          <w:lang w:val="et-EE"/>
        </w:rPr>
      </w:pPr>
      <w:r w:rsidRPr="001C4B63">
        <w:rPr>
          <w:b/>
          <w:szCs w:val="22"/>
          <w:lang w:val="et-EE"/>
        </w:rPr>
        <w:lastRenderedPageBreak/>
        <w:t xml:space="preserve">Müügiloajärgsed kohustused </w:t>
      </w:r>
    </w:p>
    <w:p w14:paraId="7D2A0A66" w14:textId="77777777" w:rsidR="006E310F" w:rsidRPr="001C4B63" w:rsidRDefault="006E310F" w:rsidP="00E123CE">
      <w:pPr>
        <w:keepNext/>
        <w:suppressAutoHyphens/>
        <w:spacing w:line="240" w:lineRule="auto"/>
        <w:ind w:right="-1"/>
        <w:rPr>
          <w:szCs w:val="22"/>
          <w:lang w:val="et-EE"/>
        </w:rPr>
      </w:pPr>
    </w:p>
    <w:p w14:paraId="50DDDA2C" w14:textId="77777777" w:rsidR="006E310F" w:rsidRPr="001C4B63" w:rsidRDefault="006E310F" w:rsidP="00E123CE">
      <w:pPr>
        <w:keepNext/>
        <w:suppressAutoHyphens/>
        <w:spacing w:line="240" w:lineRule="auto"/>
        <w:ind w:right="-1"/>
        <w:rPr>
          <w:szCs w:val="22"/>
          <w:lang w:val="et-EE"/>
        </w:rPr>
      </w:pPr>
      <w:r w:rsidRPr="001C4B63">
        <w:rPr>
          <w:szCs w:val="22"/>
          <w:lang w:val="et-EE"/>
        </w:rPr>
        <w:t>Müügiloa hoidja rakendab ettenähtud aja jooksul järgmisi meetmeid:</w:t>
      </w:r>
    </w:p>
    <w:p w14:paraId="6A07B235" w14:textId="77777777" w:rsidR="006E310F" w:rsidRPr="001C4B63" w:rsidRDefault="006E310F" w:rsidP="00E123CE">
      <w:pPr>
        <w:pStyle w:val="BodytextAgency"/>
        <w:keepNext/>
        <w:suppressAutoHyphens/>
        <w:spacing w:after="0" w:line="240" w:lineRule="auto"/>
        <w:rPr>
          <w:rFonts w:ascii="Times New Roman" w:hAnsi="Times New Roman" w:cs="Times New Roman"/>
          <w:sz w:val="22"/>
          <w:szCs w:val="22"/>
          <w:lang w:val="et-EE"/>
        </w:rPr>
      </w:pPr>
    </w:p>
    <w:tbl>
      <w:tblPr>
        <w:tblW w:w="4884" w:type="pct"/>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345"/>
        <w:gridCol w:w="1506"/>
      </w:tblGrid>
      <w:tr w:rsidR="006E310F" w:rsidRPr="001C4B63" w14:paraId="44756DA7" w14:textId="77777777" w:rsidTr="00DF1750">
        <w:trPr>
          <w:cantSplit/>
          <w:tblHeader/>
        </w:trPr>
        <w:tc>
          <w:tcPr>
            <w:tcW w:w="4149" w:type="pct"/>
            <w:tcBorders>
              <w:top w:val="single" w:sz="4" w:space="0" w:color="auto"/>
              <w:left w:val="single" w:sz="4" w:space="0" w:color="auto"/>
              <w:bottom w:val="single" w:sz="4" w:space="0" w:color="auto"/>
              <w:right w:val="single" w:sz="6" w:space="0" w:color="auto"/>
              <w:tl2br w:val="nil"/>
              <w:tr2bl w:val="nil"/>
            </w:tcBorders>
            <w:shd w:val="clear" w:color="auto" w:fill="auto"/>
          </w:tcPr>
          <w:p w14:paraId="444C8E7E" w14:textId="77777777" w:rsidR="006E310F" w:rsidRPr="001C4B63" w:rsidRDefault="006E310F" w:rsidP="00E123CE">
            <w:pPr>
              <w:keepNext/>
              <w:suppressAutoHyphens/>
              <w:spacing w:line="240" w:lineRule="auto"/>
              <w:ind w:right="-1"/>
              <w:rPr>
                <w:b/>
                <w:szCs w:val="22"/>
                <w:lang w:val="et-EE"/>
              </w:rPr>
            </w:pPr>
            <w:r w:rsidRPr="001C4B63">
              <w:rPr>
                <w:b/>
                <w:szCs w:val="22"/>
                <w:lang w:val="et-EE"/>
              </w:rPr>
              <w:t>Kirjeldus</w:t>
            </w:r>
          </w:p>
        </w:tc>
        <w:tc>
          <w:tcPr>
            <w:tcW w:w="851" w:type="pct"/>
            <w:tcBorders>
              <w:top w:val="single" w:sz="4" w:space="0" w:color="auto"/>
              <w:left w:val="single" w:sz="6" w:space="0" w:color="auto"/>
              <w:bottom w:val="single" w:sz="4" w:space="0" w:color="auto"/>
              <w:right w:val="single" w:sz="4" w:space="0" w:color="auto"/>
              <w:tl2br w:val="nil"/>
              <w:tr2bl w:val="nil"/>
            </w:tcBorders>
            <w:shd w:val="clear" w:color="auto" w:fill="auto"/>
          </w:tcPr>
          <w:p w14:paraId="48035F8D" w14:textId="77777777" w:rsidR="006E310F" w:rsidRPr="001C4B63" w:rsidRDefault="006E310F" w:rsidP="00E123CE">
            <w:pPr>
              <w:keepNext/>
              <w:suppressAutoHyphens/>
              <w:spacing w:line="240" w:lineRule="auto"/>
              <w:ind w:right="-1"/>
              <w:rPr>
                <w:b/>
                <w:szCs w:val="22"/>
                <w:lang w:val="et-EE"/>
              </w:rPr>
            </w:pPr>
            <w:r w:rsidRPr="001C4B63">
              <w:rPr>
                <w:b/>
                <w:szCs w:val="22"/>
                <w:lang w:val="et-EE"/>
              </w:rPr>
              <w:t>Kuupäev</w:t>
            </w:r>
          </w:p>
        </w:tc>
      </w:tr>
      <w:tr w:rsidR="006E310F" w:rsidRPr="001C4B63" w14:paraId="36D7DD3E" w14:textId="77777777" w:rsidTr="00DF1750">
        <w:trPr>
          <w:cantSplit/>
        </w:trPr>
        <w:tc>
          <w:tcPr>
            <w:tcW w:w="4149" w:type="pct"/>
            <w:shd w:val="clear" w:color="auto" w:fill="auto"/>
          </w:tcPr>
          <w:p w14:paraId="67FC79CE" w14:textId="77777777" w:rsidR="006E310F" w:rsidRPr="001C4B63" w:rsidRDefault="006E310F" w:rsidP="00DF1750">
            <w:pPr>
              <w:pStyle w:val="TabletextrowsAgency"/>
              <w:suppressAutoHyphens/>
              <w:spacing w:line="240" w:lineRule="auto"/>
              <w:rPr>
                <w:rFonts w:ascii="Times New Roman" w:hAnsi="Times New Roman" w:cs="Times New Roman"/>
                <w:sz w:val="22"/>
                <w:szCs w:val="22"/>
                <w:lang w:val="et-EE"/>
              </w:rPr>
            </w:pPr>
            <w:r w:rsidRPr="001C4B63">
              <w:rPr>
                <w:rFonts w:ascii="Times New Roman" w:hAnsi="Times New Roman" w:cs="Times New Roman"/>
                <w:sz w:val="22"/>
                <w:szCs w:val="22"/>
                <w:lang w:val="et-EE"/>
              </w:rPr>
              <w:t>Koostab lühikese soole sündroomi rahvusvahelise registri.</w:t>
            </w:r>
          </w:p>
          <w:p w14:paraId="5BD9C161" w14:textId="77777777" w:rsidR="006E310F" w:rsidRPr="001C4B63" w:rsidRDefault="006E310F" w:rsidP="00DF1750">
            <w:pPr>
              <w:pStyle w:val="TabletextrowsAgency"/>
              <w:suppressAutoHyphens/>
              <w:spacing w:line="240" w:lineRule="auto"/>
              <w:rPr>
                <w:rFonts w:ascii="Times New Roman" w:hAnsi="Times New Roman" w:cs="Times New Roman"/>
                <w:sz w:val="22"/>
                <w:szCs w:val="22"/>
                <w:lang w:val="et-EE"/>
              </w:rPr>
            </w:pPr>
          </w:p>
          <w:p w14:paraId="4BDC9582" w14:textId="77777777" w:rsidR="006E310F" w:rsidRPr="001C4B63" w:rsidRDefault="006E310F" w:rsidP="00DF1750">
            <w:pPr>
              <w:pStyle w:val="TabletextrowsAgency"/>
              <w:suppressAutoHyphens/>
              <w:spacing w:line="240" w:lineRule="auto"/>
              <w:rPr>
                <w:rFonts w:ascii="Times New Roman" w:hAnsi="Times New Roman" w:cs="Times New Roman"/>
                <w:sz w:val="22"/>
                <w:szCs w:val="22"/>
                <w:lang w:val="et-EE"/>
              </w:rPr>
            </w:pPr>
            <w:r w:rsidRPr="001C4B63">
              <w:rPr>
                <w:rFonts w:ascii="Times New Roman" w:hAnsi="Times New Roman" w:cs="Times New Roman"/>
                <w:sz w:val="22"/>
                <w:szCs w:val="22"/>
                <w:lang w:val="et-EE"/>
              </w:rPr>
              <w:t>Viib läbi mittesekkuva uuringu vastavalt inimravimite komitee poolt heaks kiidetud uuringuplaanile eesmärgiga saada täiendavat ohutusalast informatsiooni, et koguda rohkem teavet riskijuhtimiskavas välja toodud võimalike ja kindlakstehtud riskide kohta.</w:t>
            </w:r>
          </w:p>
          <w:p w14:paraId="68606BF3" w14:textId="77777777" w:rsidR="006E310F" w:rsidRPr="001C4B63" w:rsidRDefault="006E310F" w:rsidP="00DF1750">
            <w:pPr>
              <w:pStyle w:val="TabletextrowsAgency"/>
              <w:suppressAutoHyphens/>
              <w:spacing w:line="240" w:lineRule="auto"/>
              <w:rPr>
                <w:rFonts w:ascii="Times New Roman" w:hAnsi="Times New Roman" w:cs="Times New Roman"/>
                <w:sz w:val="22"/>
                <w:szCs w:val="22"/>
                <w:lang w:val="et-EE"/>
              </w:rPr>
            </w:pPr>
          </w:p>
          <w:p w14:paraId="561A2D4E" w14:textId="77777777" w:rsidR="006E310F" w:rsidRPr="001C4B63" w:rsidRDefault="006E310F" w:rsidP="00DF1750">
            <w:pPr>
              <w:pStyle w:val="TabletextrowsAgency"/>
              <w:suppressAutoHyphens/>
              <w:spacing w:line="240" w:lineRule="auto"/>
              <w:rPr>
                <w:rFonts w:ascii="Times New Roman" w:hAnsi="Times New Roman" w:cs="Times New Roman"/>
                <w:sz w:val="22"/>
                <w:szCs w:val="22"/>
                <w:lang w:val="et-EE"/>
              </w:rPr>
            </w:pPr>
            <w:r w:rsidRPr="001C4B63">
              <w:rPr>
                <w:rFonts w:ascii="Times New Roman" w:hAnsi="Times New Roman" w:cs="Times New Roman"/>
                <w:sz w:val="22"/>
                <w:szCs w:val="22"/>
                <w:lang w:val="et-EE"/>
              </w:rPr>
              <w:t>Mittesekkuva uuringu vahepealsed andmed tuleb esitada iga kahe aasta tagant.</w:t>
            </w:r>
          </w:p>
          <w:p w14:paraId="4548F5FB" w14:textId="77777777" w:rsidR="006E310F" w:rsidRPr="001C4B63" w:rsidRDefault="006E310F" w:rsidP="00DF1750">
            <w:pPr>
              <w:pStyle w:val="TabletextrowsAgency"/>
              <w:suppressAutoHyphens/>
              <w:spacing w:line="240" w:lineRule="auto"/>
              <w:rPr>
                <w:rFonts w:ascii="Times New Roman" w:hAnsi="Times New Roman" w:cs="Times New Roman"/>
                <w:sz w:val="22"/>
                <w:szCs w:val="22"/>
                <w:lang w:val="et-EE"/>
              </w:rPr>
            </w:pPr>
          </w:p>
          <w:p w14:paraId="1B118690" w14:textId="77777777" w:rsidR="006E310F" w:rsidRPr="001C4B63" w:rsidRDefault="006E310F" w:rsidP="00DF1750">
            <w:pPr>
              <w:pStyle w:val="TabletextrowsAgency"/>
              <w:suppressAutoHyphens/>
              <w:spacing w:line="240" w:lineRule="auto"/>
              <w:rPr>
                <w:rFonts w:ascii="Times New Roman" w:hAnsi="Times New Roman" w:cs="Times New Roman"/>
                <w:sz w:val="22"/>
                <w:szCs w:val="22"/>
                <w:lang w:val="et-EE"/>
              </w:rPr>
            </w:pPr>
          </w:p>
          <w:p w14:paraId="0A63F6C4" w14:textId="77777777" w:rsidR="006E310F" w:rsidRPr="001C4B63" w:rsidRDefault="006E310F" w:rsidP="00DF1750">
            <w:pPr>
              <w:pStyle w:val="TabletextrowsAgency"/>
              <w:suppressAutoHyphens/>
              <w:spacing w:line="240" w:lineRule="auto"/>
              <w:rPr>
                <w:rFonts w:ascii="Times New Roman" w:hAnsi="Times New Roman" w:cs="Times New Roman"/>
                <w:sz w:val="22"/>
                <w:szCs w:val="22"/>
                <w:lang w:val="et-EE"/>
              </w:rPr>
            </w:pPr>
          </w:p>
          <w:p w14:paraId="37FE7660" w14:textId="77777777" w:rsidR="006E310F" w:rsidRPr="001C4B63" w:rsidRDefault="006E310F" w:rsidP="00DF1750">
            <w:pPr>
              <w:pStyle w:val="TabletextrowsAgency"/>
              <w:suppressAutoHyphens/>
              <w:spacing w:line="240" w:lineRule="auto"/>
              <w:rPr>
                <w:rFonts w:ascii="Times New Roman" w:hAnsi="Times New Roman" w:cs="Times New Roman"/>
                <w:sz w:val="22"/>
                <w:szCs w:val="22"/>
                <w:lang w:val="et-EE"/>
              </w:rPr>
            </w:pPr>
          </w:p>
          <w:p w14:paraId="38100B0E" w14:textId="77777777" w:rsidR="006E310F" w:rsidRPr="001C4B63" w:rsidRDefault="006E310F" w:rsidP="00DF1750">
            <w:pPr>
              <w:pStyle w:val="TabletextrowsAgency"/>
              <w:suppressAutoHyphens/>
              <w:spacing w:line="240" w:lineRule="auto"/>
              <w:rPr>
                <w:rFonts w:ascii="Times New Roman" w:hAnsi="Times New Roman" w:cs="Times New Roman"/>
                <w:sz w:val="22"/>
                <w:szCs w:val="22"/>
                <w:lang w:val="et-EE"/>
              </w:rPr>
            </w:pPr>
          </w:p>
          <w:p w14:paraId="5A84EB2E" w14:textId="77777777" w:rsidR="006E310F" w:rsidRPr="001C4B63" w:rsidRDefault="006E310F" w:rsidP="00DF1750">
            <w:pPr>
              <w:pStyle w:val="TabletextrowsAgency"/>
              <w:suppressAutoHyphens/>
              <w:spacing w:line="240" w:lineRule="auto"/>
              <w:rPr>
                <w:rFonts w:ascii="Times New Roman" w:hAnsi="Times New Roman" w:cs="Times New Roman"/>
                <w:sz w:val="22"/>
                <w:szCs w:val="22"/>
                <w:lang w:val="et-EE"/>
              </w:rPr>
            </w:pPr>
          </w:p>
          <w:p w14:paraId="383F2E69" w14:textId="77777777" w:rsidR="006E310F" w:rsidRPr="001C4B63" w:rsidRDefault="006E310F" w:rsidP="00DF1750">
            <w:pPr>
              <w:pStyle w:val="TabletextrowsAgency"/>
              <w:suppressAutoHyphens/>
              <w:spacing w:line="240" w:lineRule="auto"/>
              <w:rPr>
                <w:rFonts w:ascii="Times New Roman" w:hAnsi="Times New Roman" w:cs="Times New Roman"/>
                <w:sz w:val="22"/>
                <w:szCs w:val="22"/>
                <w:lang w:val="et-EE"/>
              </w:rPr>
            </w:pPr>
          </w:p>
          <w:p w14:paraId="6AE43ECB" w14:textId="77777777" w:rsidR="006E310F" w:rsidRPr="001C4B63" w:rsidRDefault="006E310F" w:rsidP="00DF1750">
            <w:pPr>
              <w:pStyle w:val="TabletextrowsAgency"/>
              <w:suppressAutoHyphens/>
              <w:spacing w:line="240" w:lineRule="auto"/>
              <w:rPr>
                <w:rFonts w:ascii="Times New Roman" w:hAnsi="Times New Roman" w:cs="Times New Roman"/>
                <w:sz w:val="22"/>
                <w:szCs w:val="22"/>
                <w:lang w:val="et-EE"/>
              </w:rPr>
            </w:pPr>
          </w:p>
          <w:p w14:paraId="5149EAFB" w14:textId="77777777" w:rsidR="006E310F" w:rsidRPr="001C4B63" w:rsidRDefault="006E310F" w:rsidP="00DF1750">
            <w:pPr>
              <w:pStyle w:val="TabletextrowsAgency"/>
              <w:suppressAutoHyphens/>
              <w:spacing w:line="240" w:lineRule="auto"/>
              <w:rPr>
                <w:rFonts w:ascii="Times New Roman" w:hAnsi="Times New Roman" w:cs="Times New Roman"/>
                <w:sz w:val="22"/>
                <w:szCs w:val="22"/>
                <w:lang w:val="et-EE"/>
              </w:rPr>
            </w:pPr>
          </w:p>
          <w:p w14:paraId="1BC87521" w14:textId="77777777" w:rsidR="006E310F" w:rsidRPr="001C4B63" w:rsidRDefault="006E310F" w:rsidP="00DF1750">
            <w:pPr>
              <w:pStyle w:val="TabletextrowsAgency"/>
              <w:suppressAutoHyphens/>
              <w:spacing w:line="240" w:lineRule="auto"/>
              <w:rPr>
                <w:rFonts w:ascii="Times New Roman" w:hAnsi="Times New Roman" w:cs="Times New Roman"/>
                <w:sz w:val="22"/>
                <w:szCs w:val="22"/>
                <w:lang w:val="et-EE"/>
              </w:rPr>
            </w:pPr>
          </w:p>
          <w:p w14:paraId="74423393" w14:textId="77777777" w:rsidR="006E310F" w:rsidRPr="001C4B63" w:rsidRDefault="006E310F" w:rsidP="00DF1750">
            <w:pPr>
              <w:pStyle w:val="TabletextrowsAgency"/>
              <w:suppressAutoHyphens/>
              <w:spacing w:line="240" w:lineRule="auto"/>
              <w:rPr>
                <w:rFonts w:ascii="Times New Roman" w:hAnsi="Times New Roman" w:cs="Times New Roman"/>
                <w:sz w:val="22"/>
                <w:szCs w:val="22"/>
                <w:lang w:val="et-EE"/>
              </w:rPr>
            </w:pPr>
          </w:p>
          <w:p w14:paraId="2AC17E46" w14:textId="77777777" w:rsidR="006E310F" w:rsidRPr="001C4B63" w:rsidRDefault="006E310F" w:rsidP="00DF1750">
            <w:pPr>
              <w:pStyle w:val="TabletextrowsAgency"/>
              <w:suppressAutoHyphens/>
              <w:spacing w:line="240" w:lineRule="auto"/>
              <w:rPr>
                <w:rFonts w:ascii="Times New Roman" w:hAnsi="Times New Roman" w:cs="Times New Roman"/>
                <w:sz w:val="22"/>
                <w:szCs w:val="22"/>
                <w:lang w:val="et-EE"/>
              </w:rPr>
            </w:pPr>
            <w:r w:rsidRPr="001C4B63">
              <w:rPr>
                <w:rFonts w:ascii="Times New Roman" w:hAnsi="Times New Roman" w:cs="Times New Roman"/>
                <w:sz w:val="22"/>
                <w:szCs w:val="22"/>
                <w:lang w:val="et-EE"/>
              </w:rPr>
              <w:t>Uuringu lõpparuanne</w:t>
            </w:r>
          </w:p>
        </w:tc>
        <w:tc>
          <w:tcPr>
            <w:tcW w:w="851" w:type="pct"/>
            <w:shd w:val="clear" w:color="auto" w:fill="auto"/>
          </w:tcPr>
          <w:p w14:paraId="5C15FE3F" w14:textId="77777777" w:rsidR="006E310F" w:rsidRPr="001C4B63" w:rsidRDefault="006E310F" w:rsidP="00DF1750">
            <w:pPr>
              <w:pStyle w:val="TabletextrowsAgency"/>
              <w:suppressAutoHyphens/>
              <w:spacing w:line="240" w:lineRule="auto"/>
              <w:rPr>
                <w:rFonts w:ascii="Times New Roman" w:hAnsi="Times New Roman" w:cs="Times New Roman"/>
                <w:sz w:val="22"/>
                <w:szCs w:val="22"/>
                <w:lang w:val="et-EE"/>
              </w:rPr>
            </w:pPr>
          </w:p>
          <w:p w14:paraId="52C7A747" w14:textId="77777777" w:rsidR="006E310F" w:rsidRPr="001C4B63" w:rsidRDefault="006E310F" w:rsidP="00DF1750">
            <w:pPr>
              <w:pStyle w:val="TabletextrowsAgency"/>
              <w:suppressAutoHyphens/>
              <w:spacing w:line="240" w:lineRule="auto"/>
              <w:rPr>
                <w:rFonts w:ascii="Times New Roman" w:hAnsi="Times New Roman" w:cs="Times New Roman"/>
                <w:sz w:val="22"/>
                <w:szCs w:val="22"/>
                <w:lang w:val="et-EE"/>
              </w:rPr>
            </w:pPr>
          </w:p>
          <w:p w14:paraId="50693A50" w14:textId="77777777" w:rsidR="006E310F" w:rsidRPr="001C4B63" w:rsidRDefault="006E310F" w:rsidP="00DF1750">
            <w:pPr>
              <w:pStyle w:val="TabletextrowsAgency"/>
              <w:suppressAutoHyphens/>
              <w:spacing w:line="240" w:lineRule="auto"/>
              <w:rPr>
                <w:rFonts w:ascii="Times New Roman" w:hAnsi="Times New Roman" w:cs="Times New Roman"/>
                <w:sz w:val="22"/>
                <w:szCs w:val="22"/>
                <w:lang w:val="et-EE"/>
              </w:rPr>
            </w:pPr>
          </w:p>
          <w:p w14:paraId="6FEF0200" w14:textId="77777777" w:rsidR="006E310F" w:rsidRPr="001C4B63" w:rsidRDefault="006E310F" w:rsidP="00DF1750">
            <w:pPr>
              <w:pStyle w:val="TabletextrowsAgency"/>
              <w:suppressAutoHyphens/>
              <w:spacing w:line="240" w:lineRule="auto"/>
              <w:rPr>
                <w:rFonts w:ascii="Times New Roman" w:hAnsi="Times New Roman" w:cs="Times New Roman"/>
                <w:sz w:val="22"/>
                <w:szCs w:val="22"/>
                <w:lang w:val="et-EE"/>
              </w:rPr>
            </w:pPr>
          </w:p>
          <w:p w14:paraId="3F2CAC44" w14:textId="77777777" w:rsidR="006E310F" w:rsidRPr="001C4B63" w:rsidRDefault="006E310F" w:rsidP="00DF1750">
            <w:pPr>
              <w:pStyle w:val="TabletextrowsAgency"/>
              <w:suppressAutoHyphens/>
              <w:spacing w:line="240" w:lineRule="auto"/>
              <w:rPr>
                <w:rFonts w:ascii="Times New Roman" w:hAnsi="Times New Roman" w:cs="Times New Roman"/>
                <w:sz w:val="22"/>
                <w:szCs w:val="22"/>
                <w:lang w:val="et-EE"/>
              </w:rPr>
            </w:pPr>
          </w:p>
          <w:p w14:paraId="2FD986B1" w14:textId="77777777" w:rsidR="006E310F" w:rsidRPr="001C4B63" w:rsidRDefault="006E310F" w:rsidP="00DF1750">
            <w:pPr>
              <w:pStyle w:val="TabletextrowsAgency"/>
              <w:suppressAutoHyphens/>
              <w:spacing w:line="240" w:lineRule="auto"/>
              <w:rPr>
                <w:rFonts w:ascii="Times New Roman" w:hAnsi="Times New Roman" w:cs="Times New Roman"/>
                <w:sz w:val="22"/>
                <w:szCs w:val="22"/>
                <w:lang w:val="et-EE"/>
              </w:rPr>
            </w:pPr>
          </w:p>
          <w:p w14:paraId="471113E9" w14:textId="77777777" w:rsidR="006E310F" w:rsidRPr="001C4B63" w:rsidRDefault="006E310F" w:rsidP="00DF1750">
            <w:pPr>
              <w:pStyle w:val="TabletextrowsAgency"/>
              <w:suppressAutoHyphens/>
              <w:spacing w:line="240" w:lineRule="auto"/>
              <w:rPr>
                <w:rFonts w:ascii="Times New Roman" w:hAnsi="Times New Roman" w:cs="Times New Roman"/>
                <w:sz w:val="22"/>
                <w:szCs w:val="22"/>
                <w:lang w:val="et-EE"/>
              </w:rPr>
            </w:pPr>
          </w:p>
          <w:p w14:paraId="7535A2CA" w14:textId="77777777" w:rsidR="006E310F" w:rsidRPr="001C4B63" w:rsidRDefault="006E310F" w:rsidP="00DF1750">
            <w:pPr>
              <w:pStyle w:val="TabletextrowsAgency"/>
              <w:suppressAutoHyphens/>
              <w:spacing w:line="240" w:lineRule="auto"/>
              <w:rPr>
                <w:rFonts w:ascii="Times New Roman" w:hAnsi="Times New Roman" w:cs="Times New Roman"/>
                <w:sz w:val="22"/>
                <w:szCs w:val="22"/>
                <w:lang w:val="et-EE"/>
              </w:rPr>
            </w:pPr>
            <w:r w:rsidRPr="001C4B63">
              <w:rPr>
                <w:rFonts w:ascii="Times New Roman" w:hAnsi="Times New Roman" w:cs="Times New Roman"/>
                <w:sz w:val="22"/>
                <w:szCs w:val="22"/>
                <w:lang w:val="et-EE"/>
              </w:rPr>
              <w:t>Kuue kuu vältel pärast andmebaasi sulgemist tuleb esitada neli vahearuannet (IV kv 2016, IV kv 2018, IV kv 2020 ja IV kv 2022).</w:t>
            </w:r>
          </w:p>
          <w:p w14:paraId="25B314B9" w14:textId="77777777" w:rsidR="006E310F" w:rsidRPr="001C4B63" w:rsidRDefault="006E310F" w:rsidP="00DF1750">
            <w:pPr>
              <w:pStyle w:val="TabletextrowsAgency"/>
              <w:suppressAutoHyphens/>
              <w:spacing w:line="240" w:lineRule="auto"/>
              <w:rPr>
                <w:rFonts w:ascii="Times New Roman" w:hAnsi="Times New Roman" w:cs="Times New Roman"/>
                <w:sz w:val="22"/>
                <w:szCs w:val="22"/>
                <w:lang w:val="et-EE"/>
              </w:rPr>
            </w:pPr>
          </w:p>
          <w:p w14:paraId="622EC210" w14:textId="77777777" w:rsidR="006E310F" w:rsidRPr="001C4B63" w:rsidRDefault="006E310F" w:rsidP="00681007">
            <w:pPr>
              <w:pStyle w:val="TabletextrowsAgency"/>
              <w:suppressAutoHyphens/>
              <w:spacing w:line="240" w:lineRule="auto"/>
              <w:rPr>
                <w:rFonts w:ascii="Times New Roman" w:hAnsi="Times New Roman" w:cs="Times New Roman"/>
                <w:sz w:val="22"/>
                <w:szCs w:val="22"/>
                <w:lang w:val="et-EE"/>
              </w:rPr>
            </w:pPr>
            <w:r w:rsidRPr="001C4B63">
              <w:rPr>
                <w:rFonts w:ascii="Times New Roman" w:hAnsi="Times New Roman" w:cs="Times New Roman"/>
                <w:sz w:val="22"/>
                <w:szCs w:val="22"/>
                <w:lang w:val="et-EE"/>
              </w:rPr>
              <w:t xml:space="preserve">II kv </w:t>
            </w:r>
            <w:r w:rsidR="00681007">
              <w:rPr>
                <w:rFonts w:ascii="Times New Roman" w:hAnsi="Times New Roman" w:cs="Times New Roman"/>
                <w:sz w:val="22"/>
                <w:szCs w:val="22"/>
                <w:lang w:val="et-EE"/>
              </w:rPr>
              <w:t>2033</w:t>
            </w:r>
          </w:p>
        </w:tc>
      </w:tr>
    </w:tbl>
    <w:p w14:paraId="124F6FEA" w14:textId="77777777" w:rsidR="006E310F" w:rsidRPr="001C4B63" w:rsidRDefault="006E310F" w:rsidP="00E123CE">
      <w:pPr>
        <w:suppressAutoHyphens/>
        <w:spacing w:line="240" w:lineRule="auto"/>
        <w:ind w:right="566"/>
        <w:rPr>
          <w:szCs w:val="22"/>
          <w:lang w:val="et-EE"/>
        </w:rPr>
      </w:pPr>
      <w:r w:rsidRPr="001C4B63">
        <w:rPr>
          <w:b/>
          <w:szCs w:val="22"/>
          <w:lang w:val="et-EE"/>
        </w:rPr>
        <w:br w:type="page"/>
      </w:r>
    </w:p>
    <w:p w14:paraId="0C851610" w14:textId="77777777" w:rsidR="006E310F" w:rsidRPr="001C4B63" w:rsidRDefault="006E310F" w:rsidP="00E123CE">
      <w:pPr>
        <w:suppressAutoHyphens/>
        <w:spacing w:line="240" w:lineRule="auto"/>
        <w:jc w:val="center"/>
        <w:rPr>
          <w:szCs w:val="22"/>
          <w:lang w:val="et-EE"/>
        </w:rPr>
      </w:pPr>
    </w:p>
    <w:p w14:paraId="68AC242C" w14:textId="77777777" w:rsidR="006E310F" w:rsidRPr="001C4B63" w:rsidRDefault="006E310F" w:rsidP="00E123CE">
      <w:pPr>
        <w:suppressAutoHyphens/>
        <w:spacing w:line="240" w:lineRule="auto"/>
        <w:jc w:val="center"/>
        <w:rPr>
          <w:szCs w:val="22"/>
          <w:lang w:val="et-EE"/>
        </w:rPr>
      </w:pPr>
    </w:p>
    <w:p w14:paraId="2EF4AD50" w14:textId="77777777" w:rsidR="006E310F" w:rsidRPr="001C4B63" w:rsidRDefault="006E310F" w:rsidP="00E123CE">
      <w:pPr>
        <w:suppressAutoHyphens/>
        <w:spacing w:line="240" w:lineRule="auto"/>
        <w:jc w:val="center"/>
        <w:rPr>
          <w:szCs w:val="22"/>
          <w:lang w:val="et-EE"/>
        </w:rPr>
      </w:pPr>
    </w:p>
    <w:p w14:paraId="7BA99D2B" w14:textId="77777777" w:rsidR="006E310F" w:rsidRPr="001C4B63" w:rsidRDefault="006E310F" w:rsidP="00E123CE">
      <w:pPr>
        <w:suppressAutoHyphens/>
        <w:spacing w:line="240" w:lineRule="auto"/>
        <w:jc w:val="center"/>
        <w:rPr>
          <w:szCs w:val="22"/>
          <w:lang w:val="et-EE"/>
        </w:rPr>
      </w:pPr>
    </w:p>
    <w:p w14:paraId="34FF62EC" w14:textId="77777777" w:rsidR="006E310F" w:rsidRPr="001C4B63" w:rsidRDefault="006E310F" w:rsidP="00E123CE">
      <w:pPr>
        <w:suppressAutoHyphens/>
        <w:spacing w:line="240" w:lineRule="auto"/>
        <w:jc w:val="center"/>
        <w:rPr>
          <w:szCs w:val="22"/>
          <w:lang w:val="et-EE"/>
        </w:rPr>
      </w:pPr>
    </w:p>
    <w:p w14:paraId="4482CB94" w14:textId="77777777" w:rsidR="006E310F" w:rsidRPr="001C4B63" w:rsidRDefault="006E310F" w:rsidP="00E123CE">
      <w:pPr>
        <w:suppressAutoHyphens/>
        <w:spacing w:line="240" w:lineRule="auto"/>
        <w:jc w:val="center"/>
        <w:rPr>
          <w:szCs w:val="22"/>
          <w:lang w:val="et-EE"/>
        </w:rPr>
      </w:pPr>
    </w:p>
    <w:p w14:paraId="68C8D06B" w14:textId="77777777" w:rsidR="006E310F" w:rsidRPr="001C4B63" w:rsidRDefault="006E310F" w:rsidP="00E123CE">
      <w:pPr>
        <w:suppressAutoHyphens/>
        <w:spacing w:line="240" w:lineRule="auto"/>
        <w:jc w:val="center"/>
        <w:rPr>
          <w:szCs w:val="22"/>
          <w:lang w:val="et-EE"/>
        </w:rPr>
      </w:pPr>
    </w:p>
    <w:p w14:paraId="7AF08909" w14:textId="77777777" w:rsidR="006E310F" w:rsidRPr="001C4B63" w:rsidRDefault="006E310F" w:rsidP="00E123CE">
      <w:pPr>
        <w:suppressAutoHyphens/>
        <w:spacing w:line="240" w:lineRule="auto"/>
        <w:jc w:val="center"/>
        <w:rPr>
          <w:szCs w:val="22"/>
          <w:lang w:val="et-EE"/>
        </w:rPr>
      </w:pPr>
    </w:p>
    <w:p w14:paraId="78C61B3F" w14:textId="77777777" w:rsidR="006E310F" w:rsidRPr="001C4B63" w:rsidRDefault="006E310F" w:rsidP="00E123CE">
      <w:pPr>
        <w:suppressAutoHyphens/>
        <w:spacing w:line="240" w:lineRule="auto"/>
        <w:jc w:val="center"/>
        <w:rPr>
          <w:szCs w:val="22"/>
          <w:lang w:val="et-EE"/>
        </w:rPr>
      </w:pPr>
    </w:p>
    <w:p w14:paraId="63103F30" w14:textId="77777777" w:rsidR="006E310F" w:rsidRPr="001C4B63" w:rsidRDefault="006E310F" w:rsidP="00E123CE">
      <w:pPr>
        <w:suppressAutoHyphens/>
        <w:spacing w:line="240" w:lineRule="auto"/>
        <w:jc w:val="center"/>
        <w:rPr>
          <w:szCs w:val="22"/>
          <w:lang w:val="et-EE"/>
        </w:rPr>
      </w:pPr>
    </w:p>
    <w:p w14:paraId="015505A9" w14:textId="77777777" w:rsidR="006E310F" w:rsidRPr="001C4B63" w:rsidRDefault="006E310F" w:rsidP="00E123CE">
      <w:pPr>
        <w:suppressAutoHyphens/>
        <w:spacing w:line="240" w:lineRule="auto"/>
        <w:jc w:val="center"/>
        <w:rPr>
          <w:szCs w:val="22"/>
          <w:lang w:val="et-EE"/>
        </w:rPr>
      </w:pPr>
    </w:p>
    <w:p w14:paraId="35C6C31E" w14:textId="77777777" w:rsidR="006E310F" w:rsidRPr="001C4B63" w:rsidRDefault="006E310F" w:rsidP="00E123CE">
      <w:pPr>
        <w:suppressAutoHyphens/>
        <w:spacing w:line="240" w:lineRule="auto"/>
        <w:jc w:val="center"/>
        <w:rPr>
          <w:szCs w:val="22"/>
          <w:lang w:val="et-EE"/>
        </w:rPr>
      </w:pPr>
    </w:p>
    <w:p w14:paraId="25381B83" w14:textId="77777777" w:rsidR="006E310F" w:rsidRPr="001C4B63" w:rsidRDefault="006E310F" w:rsidP="00E123CE">
      <w:pPr>
        <w:suppressAutoHyphens/>
        <w:spacing w:line="240" w:lineRule="auto"/>
        <w:jc w:val="center"/>
        <w:rPr>
          <w:szCs w:val="22"/>
          <w:lang w:val="et-EE"/>
        </w:rPr>
      </w:pPr>
    </w:p>
    <w:p w14:paraId="748425B6" w14:textId="77777777" w:rsidR="006E310F" w:rsidRPr="001C4B63" w:rsidRDefault="006E310F" w:rsidP="00E123CE">
      <w:pPr>
        <w:suppressAutoHyphens/>
        <w:spacing w:line="240" w:lineRule="auto"/>
        <w:jc w:val="center"/>
        <w:rPr>
          <w:szCs w:val="22"/>
          <w:lang w:val="et-EE"/>
        </w:rPr>
      </w:pPr>
    </w:p>
    <w:p w14:paraId="0CA7AF02" w14:textId="77777777" w:rsidR="006E310F" w:rsidRPr="001C4B63" w:rsidRDefault="006E310F" w:rsidP="00E123CE">
      <w:pPr>
        <w:suppressAutoHyphens/>
        <w:spacing w:line="240" w:lineRule="auto"/>
        <w:jc w:val="center"/>
        <w:rPr>
          <w:szCs w:val="22"/>
          <w:lang w:val="et-EE"/>
        </w:rPr>
      </w:pPr>
    </w:p>
    <w:p w14:paraId="17F184D2" w14:textId="77777777" w:rsidR="006E310F" w:rsidRPr="001C4B63" w:rsidRDefault="006E310F" w:rsidP="00E123CE">
      <w:pPr>
        <w:suppressAutoHyphens/>
        <w:spacing w:line="240" w:lineRule="auto"/>
        <w:jc w:val="center"/>
        <w:rPr>
          <w:szCs w:val="22"/>
          <w:lang w:val="et-EE"/>
        </w:rPr>
      </w:pPr>
    </w:p>
    <w:p w14:paraId="27811C65" w14:textId="77777777" w:rsidR="006E310F" w:rsidRPr="001C4B63" w:rsidRDefault="006E310F" w:rsidP="00E123CE">
      <w:pPr>
        <w:suppressAutoHyphens/>
        <w:spacing w:line="240" w:lineRule="auto"/>
        <w:jc w:val="center"/>
        <w:rPr>
          <w:b/>
          <w:szCs w:val="22"/>
          <w:lang w:val="et-EE"/>
        </w:rPr>
      </w:pPr>
    </w:p>
    <w:p w14:paraId="1F2B19B2" w14:textId="77777777" w:rsidR="006E310F" w:rsidRPr="001C4B63" w:rsidRDefault="006E310F" w:rsidP="00E123CE">
      <w:pPr>
        <w:suppressAutoHyphens/>
        <w:spacing w:line="240" w:lineRule="auto"/>
        <w:jc w:val="center"/>
        <w:rPr>
          <w:b/>
          <w:szCs w:val="22"/>
          <w:lang w:val="et-EE"/>
        </w:rPr>
      </w:pPr>
    </w:p>
    <w:p w14:paraId="538594AF" w14:textId="77777777" w:rsidR="006E310F" w:rsidRPr="001C4B63" w:rsidRDefault="006E310F" w:rsidP="00E123CE">
      <w:pPr>
        <w:suppressAutoHyphens/>
        <w:spacing w:line="240" w:lineRule="auto"/>
        <w:jc w:val="center"/>
        <w:rPr>
          <w:b/>
          <w:szCs w:val="22"/>
          <w:lang w:val="et-EE"/>
        </w:rPr>
      </w:pPr>
    </w:p>
    <w:p w14:paraId="46A5E14E" w14:textId="77777777" w:rsidR="006E310F" w:rsidRPr="001C4B63" w:rsidRDefault="006E310F" w:rsidP="00E123CE">
      <w:pPr>
        <w:suppressAutoHyphens/>
        <w:spacing w:line="240" w:lineRule="auto"/>
        <w:jc w:val="center"/>
        <w:rPr>
          <w:b/>
          <w:szCs w:val="22"/>
          <w:lang w:val="et-EE"/>
        </w:rPr>
      </w:pPr>
    </w:p>
    <w:p w14:paraId="64C13E1B" w14:textId="77777777" w:rsidR="006E310F" w:rsidRPr="001C4B63" w:rsidRDefault="006E310F" w:rsidP="00E123CE">
      <w:pPr>
        <w:suppressAutoHyphens/>
        <w:spacing w:line="240" w:lineRule="auto"/>
        <w:jc w:val="center"/>
        <w:rPr>
          <w:b/>
          <w:szCs w:val="22"/>
          <w:lang w:val="et-EE"/>
        </w:rPr>
      </w:pPr>
    </w:p>
    <w:p w14:paraId="64788AAB" w14:textId="77777777" w:rsidR="006E310F" w:rsidRPr="001C4B63" w:rsidRDefault="006E310F" w:rsidP="00E123CE">
      <w:pPr>
        <w:suppressAutoHyphens/>
        <w:spacing w:line="240" w:lineRule="auto"/>
        <w:jc w:val="center"/>
        <w:rPr>
          <w:b/>
          <w:szCs w:val="22"/>
          <w:lang w:val="et-EE"/>
        </w:rPr>
      </w:pPr>
    </w:p>
    <w:p w14:paraId="7F6C9B6F" w14:textId="77777777" w:rsidR="006E310F" w:rsidRPr="001C4B63" w:rsidRDefault="006E310F" w:rsidP="00E123CE">
      <w:pPr>
        <w:suppressAutoHyphens/>
        <w:spacing w:line="240" w:lineRule="auto"/>
        <w:jc w:val="center"/>
        <w:rPr>
          <w:b/>
          <w:szCs w:val="22"/>
          <w:lang w:val="et-EE"/>
        </w:rPr>
      </w:pPr>
      <w:r w:rsidRPr="001C4B63">
        <w:rPr>
          <w:b/>
          <w:szCs w:val="22"/>
          <w:lang w:val="et-EE"/>
        </w:rPr>
        <w:t>III LISA</w:t>
      </w:r>
    </w:p>
    <w:p w14:paraId="0493DEF3" w14:textId="77777777" w:rsidR="006E310F" w:rsidRPr="001C4B63" w:rsidRDefault="006E310F" w:rsidP="00E123CE">
      <w:pPr>
        <w:suppressAutoHyphens/>
        <w:spacing w:line="240" w:lineRule="auto"/>
        <w:jc w:val="center"/>
        <w:rPr>
          <w:b/>
          <w:szCs w:val="22"/>
          <w:lang w:val="et-EE"/>
        </w:rPr>
      </w:pPr>
    </w:p>
    <w:p w14:paraId="37DCB9DD" w14:textId="77777777" w:rsidR="006E310F" w:rsidRPr="001C4B63" w:rsidRDefault="006E310F" w:rsidP="00E123CE">
      <w:pPr>
        <w:suppressAutoHyphens/>
        <w:spacing w:line="240" w:lineRule="auto"/>
        <w:jc w:val="center"/>
        <w:rPr>
          <w:b/>
          <w:szCs w:val="22"/>
          <w:lang w:val="et-EE"/>
        </w:rPr>
      </w:pPr>
      <w:r w:rsidRPr="001C4B63">
        <w:rPr>
          <w:b/>
          <w:szCs w:val="22"/>
          <w:lang w:val="et-EE"/>
        </w:rPr>
        <w:t>PAKENDI MÄRGISTUS JA INFOLEHT</w:t>
      </w:r>
    </w:p>
    <w:p w14:paraId="29D325DC" w14:textId="77777777" w:rsidR="006E310F" w:rsidRPr="001C4B63" w:rsidRDefault="006E310F" w:rsidP="00E123CE">
      <w:pPr>
        <w:suppressAutoHyphens/>
        <w:spacing w:line="240" w:lineRule="auto"/>
        <w:jc w:val="center"/>
        <w:rPr>
          <w:b/>
          <w:szCs w:val="22"/>
          <w:lang w:val="et-EE"/>
        </w:rPr>
      </w:pPr>
    </w:p>
    <w:p w14:paraId="246022D8" w14:textId="77777777" w:rsidR="006E310F" w:rsidRPr="001C4B63" w:rsidRDefault="006E310F" w:rsidP="00E123CE">
      <w:pPr>
        <w:suppressAutoHyphens/>
        <w:spacing w:line="240" w:lineRule="auto"/>
        <w:rPr>
          <w:b/>
          <w:szCs w:val="22"/>
          <w:lang w:val="et-EE"/>
        </w:rPr>
      </w:pPr>
      <w:r w:rsidRPr="001C4B63">
        <w:rPr>
          <w:b/>
          <w:szCs w:val="22"/>
          <w:lang w:val="et-EE"/>
        </w:rPr>
        <w:br w:type="page"/>
      </w:r>
    </w:p>
    <w:p w14:paraId="17257B9B" w14:textId="77777777" w:rsidR="006E310F" w:rsidRPr="001C4B63" w:rsidRDefault="006E310F" w:rsidP="00E123CE">
      <w:pPr>
        <w:suppressAutoHyphens/>
        <w:spacing w:line="240" w:lineRule="auto"/>
        <w:jc w:val="center"/>
        <w:rPr>
          <w:b/>
          <w:szCs w:val="22"/>
          <w:lang w:val="et-EE"/>
        </w:rPr>
      </w:pPr>
    </w:p>
    <w:p w14:paraId="1403B98F" w14:textId="77777777" w:rsidR="006E310F" w:rsidRPr="001C4B63" w:rsidRDefault="006E310F" w:rsidP="00E123CE">
      <w:pPr>
        <w:suppressAutoHyphens/>
        <w:spacing w:line="240" w:lineRule="auto"/>
        <w:jc w:val="center"/>
        <w:rPr>
          <w:b/>
          <w:szCs w:val="22"/>
          <w:lang w:val="et-EE"/>
        </w:rPr>
      </w:pPr>
    </w:p>
    <w:p w14:paraId="6DF26B07" w14:textId="77777777" w:rsidR="006E310F" w:rsidRPr="001C4B63" w:rsidRDefault="006E310F" w:rsidP="00E123CE">
      <w:pPr>
        <w:suppressAutoHyphens/>
        <w:spacing w:line="240" w:lineRule="auto"/>
        <w:jc w:val="center"/>
        <w:rPr>
          <w:b/>
          <w:szCs w:val="22"/>
          <w:lang w:val="et-EE"/>
        </w:rPr>
      </w:pPr>
    </w:p>
    <w:p w14:paraId="0800E1B5" w14:textId="77777777" w:rsidR="006E310F" w:rsidRPr="001C4B63" w:rsidRDefault="006E310F" w:rsidP="00E123CE">
      <w:pPr>
        <w:suppressAutoHyphens/>
        <w:spacing w:line="240" w:lineRule="auto"/>
        <w:jc w:val="center"/>
        <w:rPr>
          <w:b/>
          <w:szCs w:val="22"/>
          <w:lang w:val="et-EE"/>
        </w:rPr>
      </w:pPr>
    </w:p>
    <w:p w14:paraId="24DFA177" w14:textId="77777777" w:rsidR="006E310F" w:rsidRPr="001C4B63" w:rsidRDefault="006E310F" w:rsidP="00E123CE">
      <w:pPr>
        <w:suppressAutoHyphens/>
        <w:spacing w:line="240" w:lineRule="auto"/>
        <w:jc w:val="center"/>
        <w:rPr>
          <w:b/>
          <w:szCs w:val="22"/>
          <w:lang w:val="et-EE"/>
        </w:rPr>
      </w:pPr>
    </w:p>
    <w:p w14:paraId="32421B5D" w14:textId="77777777" w:rsidR="006E310F" w:rsidRPr="001C4B63" w:rsidRDefault="006E310F" w:rsidP="00E123CE">
      <w:pPr>
        <w:suppressAutoHyphens/>
        <w:spacing w:line="240" w:lineRule="auto"/>
        <w:jc w:val="center"/>
        <w:rPr>
          <w:b/>
          <w:szCs w:val="22"/>
          <w:lang w:val="et-EE"/>
        </w:rPr>
      </w:pPr>
    </w:p>
    <w:p w14:paraId="2D207D0D" w14:textId="77777777" w:rsidR="006E310F" w:rsidRPr="001C4B63" w:rsidRDefault="006E310F" w:rsidP="00E123CE">
      <w:pPr>
        <w:suppressAutoHyphens/>
        <w:spacing w:line="240" w:lineRule="auto"/>
        <w:jc w:val="center"/>
        <w:rPr>
          <w:b/>
          <w:szCs w:val="22"/>
          <w:lang w:val="et-EE"/>
        </w:rPr>
      </w:pPr>
    </w:p>
    <w:p w14:paraId="526A3363" w14:textId="77777777" w:rsidR="006E310F" w:rsidRPr="001C4B63" w:rsidRDefault="006E310F" w:rsidP="00E123CE">
      <w:pPr>
        <w:suppressAutoHyphens/>
        <w:spacing w:line="240" w:lineRule="auto"/>
        <w:jc w:val="center"/>
        <w:rPr>
          <w:b/>
          <w:szCs w:val="22"/>
          <w:lang w:val="et-EE"/>
        </w:rPr>
      </w:pPr>
    </w:p>
    <w:p w14:paraId="4F424ABC" w14:textId="77777777" w:rsidR="006E310F" w:rsidRPr="001C4B63" w:rsidRDefault="006E310F" w:rsidP="00E123CE">
      <w:pPr>
        <w:suppressAutoHyphens/>
        <w:spacing w:line="240" w:lineRule="auto"/>
        <w:jc w:val="center"/>
        <w:rPr>
          <w:b/>
          <w:szCs w:val="22"/>
          <w:lang w:val="et-EE"/>
        </w:rPr>
      </w:pPr>
    </w:p>
    <w:p w14:paraId="3D39EC1C" w14:textId="77777777" w:rsidR="006E310F" w:rsidRPr="001C4B63" w:rsidRDefault="006E310F" w:rsidP="00E123CE">
      <w:pPr>
        <w:suppressAutoHyphens/>
        <w:spacing w:line="240" w:lineRule="auto"/>
        <w:jc w:val="center"/>
        <w:rPr>
          <w:b/>
          <w:szCs w:val="22"/>
          <w:lang w:val="et-EE"/>
        </w:rPr>
      </w:pPr>
    </w:p>
    <w:p w14:paraId="7223B188" w14:textId="77777777" w:rsidR="006E310F" w:rsidRPr="001C4B63" w:rsidRDefault="006E310F" w:rsidP="00E123CE">
      <w:pPr>
        <w:suppressAutoHyphens/>
        <w:spacing w:line="240" w:lineRule="auto"/>
        <w:jc w:val="center"/>
        <w:rPr>
          <w:b/>
          <w:szCs w:val="22"/>
          <w:lang w:val="et-EE"/>
        </w:rPr>
      </w:pPr>
    </w:p>
    <w:p w14:paraId="5E5E938F" w14:textId="77777777" w:rsidR="006E310F" w:rsidRPr="001C4B63" w:rsidRDefault="006E310F" w:rsidP="00E123CE">
      <w:pPr>
        <w:suppressAutoHyphens/>
        <w:spacing w:line="240" w:lineRule="auto"/>
        <w:jc w:val="center"/>
        <w:rPr>
          <w:b/>
          <w:szCs w:val="22"/>
          <w:lang w:val="et-EE"/>
        </w:rPr>
      </w:pPr>
    </w:p>
    <w:p w14:paraId="6D4FB72E" w14:textId="77777777" w:rsidR="006E310F" w:rsidRPr="001C4B63" w:rsidRDefault="006E310F" w:rsidP="00E123CE">
      <w:pPr>
        <w:suppressAutoHyphens/>
        <w:spacing w:line="240" w:lineRule="auto"/>
        <w:jc w:val="center"/>
        <w:rPr>
          <w:b/>
          <w:szCs w:val="22"/>
          <w:lang w:val="et-EE"/>
        </w:rPr>
      </w:pPr>
    </w:p>
    <w:p w14:paraId="26333E92" w14:textId="77777777" w:rsidR="006E310F" w:rsidRPr="001C4B63" w:rsidRDefault="006E310F" w:rsidP="00E123CE">
      <w:pPr>
        <w:suppressAutoHyphens/>
        <w:spacing w:line="240" w:lineRule="auto"/>
        <w:jc w:val="center"/>
        <w:rPr>
          <w:b/>
          <w:szCs w:val="22"/>
          <w:lang w:val="et-EE"/>
        </w:rPr>
      </w:pPr>
    </w:p>
    <w:p w14:paraId="16F43F62" w14:textId="77777777" w:rsidR="006E310F" w:rsidRPr="001C4B63" w:rsidRDefault="006E310F" w:rsidP="00E123CE">
      <w:pPr>
        <w:suppressAutoHyphens/>
        <w:spacing w:line="240" w:lineRule="auto"/>
        <w:jc w:val="center"/>
        <w:rPr>
          <w:b/>
          <w:szCs w:val="22"/>
          <w:lang w:val="et-EE"/>
        </w:rPr>
      </w:pPr>
    </w:p>
    <w:p w14:paraId="33304BFF" w14:textId="77777777" w:rsidR="006E310F" w:rsidRPr="001C4B63" w:rsidRDefault="006E310F" w:rsidP="00E123CE">
      <w:pPr>
        <w:suppressAutoHyphens/>
        <w:spacing w:line="240" w:lineRule="auto"/>
        <w:jc w:val="center"/>
        <w:rPr>
          <w:b/>
          <w:szCs w:val="22"/>
          <w:lang w:val="et-EE"/>
        </w:rPr>
      </w:pPr>
    </w:p>
    <w:p w14:paraId="5EE054B8" w14:textId="77777777" w:rsidR="006E310F" w:rsidRPr="001C4B63" w:rsidRDefault="006E310F" w:rsidP="00E123CE">
      <w:pPr>
        <w:suppressAutoHyphens/>
        <w:spacing w:line="240" w:lineRule="auto"/>
        <w:jc w:val="center"/>
        <w:rPr>
          <w:b/>
          <w:szCs w:val="22"/>
          <w:lang w:val="et-EE"/>
        </w:rPr>
      </w:pPr>
    </w:p>
    <w:p w14:paraId="5F1F03F0" w14:textId="77777777" w:rsidR="006E310F" w:rsidRPr="001C4B63" w:rsidRDefault="006E310F" w:rsidP="00E123CE">
      <w:pPr>
        <w:suppressAutoHyphens/>
        <w:spacing w:line="240" w:lineRule="auto"/>
        <w:jc w:val="center"/>
        <w:rPr>
          <w:b/>
          <w:szCs w:val="22"/>
          <w:lang w:val="et-EE"/>
        </w:rPr>
      </w:pPr>
    </w:p>
    <w:p w14:paraId="43E6FA02" w14:textId="77777777" w:rsidR="006E310F" w:rsidRPr="001C4B63" w:rsidRDefault="006E310F" w:rsidP="00E123CE">
      <w:pPr>
        <w:suppressAutoHyphens/>
        <w:spacing w:line="240" w:lineRule="auto"/>
        <w:jc w:val="center"/>
        <w:rPr>
          <w:b/>
          <w:szCs w:val="22"/>
          <w:lang w:val="et-EE"/>
        </w:rPr>
      </w:pPr>
    </w:p>
    <w:p w14:paraId="0F12072E" w14:textId="77777777" w:rsidR="006E310F" w:rsidRPr="001C4B63" w:rsidRDefault="006E310F" w:rsidP="00E123CE">
      <w:pPr>
        <w:suppressAutoHyphens/>
        <w:spacing w:line="240" w:lineRule="auto"/>
        <w:jc w:val="center"/>
        <w:rPr>
          <w:b/>
          <w:szCs w:val="22"/>
          <w:lang w:val="et-EE"/>
        </w:rPr>
      </w:pPr>
    </w:p>
    <w:p w14:paraId="41AA2B21" w14:textId="77777777" w:rsidR="006E310F" w:rsidRPr="001C4B63" w:rsidRDefault="006E310F" w:rsidP="00E123CE">
      <w:pPr>
        <w:suppressAutoHyphens/>
        <w:spacing w:line="240" w:lineRule="auto"/>
        <w:jc w:val="center"/>
        <w:rPr>
          <w:b/>
          <w:szCs w:val="22"/>
          <w:lang w:val="et-EE"/>
        </w:rPr>
      </w:pPr>
    </w:p>
    <w:p w14:paraId="38456C67" w14:textId="77777777" w:rsidR="006E310F" w:rsidRPr="001C4B63" w:rsidRDefault="006E310F" w:rsidP="00E123CE">
      <w:pPr>
        <w:suppressAutoHyphens/>
        <w:spacing w:line="240" w:lineRule="auto"/>
        <w:jc w:val="center"/>
        <w:rPr>
          <w:b/>
          <w:szCs w:val="22"/>
          <w:lang w:val="et-EE"/>
        </w:rPr>
      </w:pPr>
    </w:p>
    <w:p w14:paraId="5A5C75F8" w14:textId="77777777" w:rsidR="006E310F" w:rsidRPr="001C4B63" w:rsidRDefault="006E310F" w:rsidP="00E123CE">
      <w:pPr>
        <w:pStyle w:val="Heading1"/>
        <w:suppressLineNumbers w:val="0"/>
        <w:suppressAutoHyphens/>
        <w:jc w:val="center"/>
        <w:rPr>
          <w:noProof w:val="0"/>
          <w:szCs w:val="22"/>
          <w:lang w:val="et-EE"/>
        </w:rPr>
      </w:pPr>
      <w:r w:rsidRPr="001C4B63">
        <w:rPr>
          <w:noProof w:val="0"/>
          <w:szCs w:val="22"/>
          <w:lang w:val="et-EE"/>
        </w:rPr>
        <w:t>A. PAKENDI MÄRGISTUS</w:t>
      </w:r>
    </w:p>
    <w:p w14:paraId="2826A108" w14:textId="77777777" w:rsidR="006E310F" w:rsidRPr="001C4B63" w:rsidRDefault="006E310F" w:rsidP="00E123CE">
      <w:pPr>
        <w:suppressAutoHyphens/>
        <w:spacing w:line="240" w:lineRule="auto"/>
        <w:rPr>
          <w:szCs w:val="22"/>
          <w:lang w:val="et-EE"/>
        </w:rPr>
      </w:pPr>
    </w:p>
    <w:p w14:paraId="6CFC85FF" w14:textId="77777777" w:rsidR="006E310F" w:rsidRPr="001C4B63" w:rsidRDefault="006E310F" w:rsidP="00E123CE">
      <w:pPr>
        <w:pBdr>
          <w:top w:val="single" w:sz="4" w:space="1" w:color="auto"/>
          <w:left w:val="single" w:sz="4" w:space="4" w:color="auto"/>
          <w:bottom w:val="single" w:sz="4" w:space="1" w:color="auto"/>
          <w:right w:val="single" w:sz="4" w:space="4" w:color="auto"/>
        </w:pBdr>
        <w:suppressAutoHyphens/>
        <w:spacing w:line="240" w:lineRule="auto"/>
        <w:rPr>
          <w:b/>
          <w:lang w:val="et-EE"/>
        </w:rPr>
      </w:pPr>
      <w:r w:rsidRPr="001C4B63">
        <w:rPr>
          <w:szCs w:val="22"/>
          <w:lang w:val="et-EE"/>
        </w:rPr>
        <w:br w:type="page"/>
      </w:r>
      <w:r w:rsidRPr="001C4B63">
        <w:rPr>
          <w:b/>
          <w:lang w:val="et-EE"/>
        </w:rPr>
        <w:lastRenderedPageBreak/>
        <w:t>VÄLISPAKENDIL PEAVAD OLEMA JÄRGMISED ANDMED</w:t>
      </w:r>
    </w:p>
    <w:p w14:paraId="2EAD7C87" w14:textId="77777777" w:rsidR="006E310F" w:rsidRPr="001C4B63" w:rsidRDefault="006E310F" w:rsidP="00E123CE">
      <w:pPr>
        <w:pBdr>
          <w:top w:val="single" w:sz="4" w:space="1" w:color="auto"/>
          <w:left w:val="single" w:sz="4" w:space="4" w:color="auto"/>
          <w:bottom w:val="single" w:sz="4" w:space="1" w:color="auto"/>
          <w:right w:val="single" w:sz="4" w:space="4" w:color="auto"/>
        </w:pBdr>
        <w:suppressAutoHyphens/>
        <w:spacing w:line="240" w:lineRule="auto"/>
        <w:ind w:left="567" w:hanging="567"/>
        <w:rPr>
          <w:b/>
          <w:lang w:val="et-EE"/>
        </w:rPr>
      </w:pPr>
    </w:p>
    <w:p w14:paraId="508F084E" w14:textId="77777777" w:rsidR="006E310F" w:rsidRPr="001C4B63" w:rsidRDefault="006E310F" w:rsidP="00E123CE">
      <w:pPr>
        <w:pBdr>
          <w:top w:val="single" w:sz="4" w:space="1" w:color="auto"/>
          <w:left w:val="single" w:sz="4" w:space="4" w:color="auto"/>
          <w:bottom w:val="single" w:sz="4" w:space="1" w:color="auto"/>
          <w:right w:val="single" w:sz="4" w:space="4" w:color="auto"/>
        </w:pBdr>
        <w:suppressAutoHyphens/>
        <w:spacing w:line="240" w:lineRule="auto"/>
        <w:rPr>
          <w:b/>
          <w:lang w:val="et-EE"/>
        </w:rPr>
      </w:pPr>
      <w:r w:rsidRPr="001C4B63">
        <w:rPr>
          <w:b/>
          <w:lang w:val="et-EE"/>
        </w:rPr>
        <w:t>KARP</w:t>
      </w:r>
    </w:p>
    <w:p w14:paraId="1A3E7A32" w14:textId="77777777" w:rsidR="006E310F" w:rsidRPr="001C4B63" w:rsidRDefault="006E310F" w:rsidP="00E123CE">
      <w:pPr>
        <w:suppressAutoHyphens/>
        <w:spacing w:line="240" w:lineRule="auto"/>
        <w:rPr>
          <w:lang w:val="et-EE"/>
        </w:rPr>
      </w:pPr>
    </w:p>
    <w:p w14:paraId="69E28C2E" w14:textId="77777777" w:rsidR="006E310F" w:rsidRPr="001C4B63" w:rsidRDefault="006E310F" w:rsidP="00E123CE">
      <w:pPr>
        <w:suppressAutoHyphens/>
        <w:spacing w:line="240" w:lineRule="auto"/>
        <w:rPr>
          <w:lang w:val="et-EE"/>
        </w:rPr>
      </w:pPr>
    </w:p>
    <w:p w14:paraId="3328AD82" w14:textId="77777777" w:rsidR="006E310F" w:rsidRPr="001C4B63" w:rsidRDefault="006E310F" w:rsidP="00E123CE">
      <w:pPr>
        <w:pBdr>
          <w:top w:val="single" w:sz="4" w:space="1" w:color="auto"/>
          <w:left w:val="single" w:sz="4" w:space="4" w:color="auto"/>
          <w:bottom w:val="single" w:sz="4" w:space="1" w:color="auto"/>
          <w:right w:val="single" w:sz="4" w:space="4" w:color="auto"/>
        </w:pBdr>
        <w:suppressAutoHyphens/>
        <w:spacing w:line="240" w:lineRule="auto"/>
        <w:ind w:left="567" w:hanging="567"/>
        <w:rPr>
          <w:lang w:val="et-EE"/>
        </w:rPr>
      </w:pPr>
      <w:r w:rsidRPr="001C4B63">
        <w:rPr>
          <w:b/>
          <w:lang w:val="et-EE"/>
        </w:rPr>
        <w:t>1.</w:t>
      </w:r>
      <w:r w:rsidRPr="001C4B63">
        <w:rPr>
          <w:b/>
          <w:lang w:val="et-EE"/>
        </w:rPr>
        <w:tab/>
        <w:t>RAVIMPREPARAADI NIMETUS</w:t>
      </w:r>
    </w:p>
    <w:p w14:paraId="3A95242D" w14:textId="77777777" w:rsidR="006E310F" w:rsidRPr="001C4B63" w:rsidRDefault="006E310F" w:rsidP="00E123CE">
      <w:pPr>
        <w:suppressAutoHyphens/>
        <w:spacing w:line="240" w:lineRule="auto"/>
        <w:rPr>
          <w:lang w:val="et-EE"/>
        </w:rPr>
      </w:pPr>
    </w:p>
    <w:p w14:paraId="0699A4EC" w14:textId="77777777" w:rsidR="006E310F" w:rsidRPr="007251BB" w:rsidRDefault="006E310F" w:rsidP="00E123CE">
      <w:pPr>
        <w:suppressAutoHyphens/>
        <w:spacing w:line="240" w:lineRule="auto"/>
        <w:rPr>
          <w:lang w:val="et-EE"/>
          <w:rPrChange w:id="7" w:author="Author">
            <w:rPr>
              <w:color w:val="008000"/>
              <w:lang w:val="et-EE"/>
            </w:rPr>
          </w:rPrChange>
        </w:rPr>
      </w:pPr>
      <w:r w:rsidRPr="001C4B63">
        <w:rPr>
          <w:lang w:val="et-EE"/>
        </w:rPr>
        <w:t>Revestive 1,25 mg süstelahuse pulber ja lahusti</w:t>
      </w:r>
    </w:p>
    <w:p w14:paraId="4F58ABA7" w14:textId="77777777" w:rsidR="006E310F" w:rsidRPr="001C4B63" w:rsidRDefault="006E310F" w:rsidP="00E123CE">
      <w:pPr>
        <w:suppressAutoHyphens/>
        <w:spacing w:line="240" w:lineRule="auto"/>
        <w:rPr>
          <w:lang w:val="et-EE"/>
        </w:rPr>
      </w:pPr>
      <w:r w:rsidRPr="001C4B63">
        <w:rPr>
          <w:lang w:val="et-EE"/>
        </w:rPr>
        <w:t>teduglutiid</w:t>
      </w:r>
    </w:p>
    <w:p w14:paraId="17BE0F2B" w14:textId="77777777" w:rsidR="006E310F" w:rsidRPr="001C4B63" w:rsidRDefault="006E310F" w:rsidP="00E123CE">
      <w:pPr>
        <w:suppressAutoHyphens/>
        <w:spacing w:line="240" w:lineRule="auto"/>
        <w:rPr>
          <w:lang w:val="et-EE"/>
        </w:rPr>
      </w:pPr>
      <w:r w:rsidRPr="001C4B63">
        <w:rPr>
          <w:lang w:val="et-EE"/>
        </w:rPr>
        <w:t>Lastele ja noorukitele</w:t>
      </w:r>
    </w:p>
    <w:p w14:paraId="7158B4DE" w14:textId="77777777" w:rsidR="006E310F" w:rsidRPr="001C4B63" w:rsidRDefault="006E310F" w:rsidP="00E123CE">
      <w:pPr>
        <w:suppressAutoHyphens/>
        <w:spacing w:line="240" w:lineRule="auto"/>
        <w:rPr>
          <w:lang w:val="et-EE"/>
        </w:rPr>
      </w:pPr>
    </w:p>
    <w:p w14:paraId="731F9717" w14:textId="77777777" w:rsidR="006E310F" w:rsidRPr="001C4B63" w:rsidRDefault="006E310F" w:rsidP="00E123CE">
      <w:pPr>
        <w:suppressAutoHyphens/>
        <w:spacing w:line="240" w:lineRule="auto"/>
        <w:rPr>
          <w:lang w:val="et-EE"/>
        </w:rPr>
      </w:pPr>
    </w:p>
    <w:p w14:paraId="1DF443AB" w14:textId="14CF42FB" w:rsidR="006E310F" w:rsidRPr="001C4B63" w:rsidRDefault="006E310F" w:rsidP="00E123CE">
      <w:pPr>
        <w:pBdr>
          <w:top w:val="single" w:sz="4" w:space="1" w:color="auto"/>
          <w:left w:val="single" w:sz="4" w:space="4" w:color="auto"/>
          <w:bottom w:val="single" w:sz="4" w:space="1" w:color="auto"/>
          <w:right w:val="single" w:sz="4" w:space="4" w:color="auto"/>
        </w:pBdr>
        <w:suppressAutoHyphens/>
        <w:spacing w:line="240" w:lineRule="auto"/>
        <w:ind w:left="567" w:hanging="567"/>
        <w:rPr>
          <w:b/>
          <w:lang w:val="et-EE"/>
        </w:rPr>
      </w:pPr>
      <w:r w:rsidRPr="001C4B63">
        <w:rPr>
          <w:b/>
          <w:lang w:val="et-EE"/>
        </w:rPr>
        <w:t>2.</w:t>
      </w:r>
      <w:r w:rsidRPr="001C4B63">
        <w:rPr>
          <w:b/>
          <w:lang w:val="et-EE"/>
        </w:rPr>
        <w:tab/>
        <w:t>TOIMEAINE</w:t>
      </w:r>
      <w:del w:id="8" w:author="Author">
        <w:r w:rsidRPr="001C4B63" w:rsidDel="005D23A4">
          <w:rPr>
            <w:b/>
            <w:lang w:val="et-EE"/>
          </w:rPr>
          <w:delText>(TE)</w:delText>
        </w:r>
      </w:del>
      <w:r w:rsidRPr="001C4B63">
        <w:rPr>
          <w:b/>
          <w:lang w:val="et-EE"/>
        </w:rPr>
        <w:t xml:space="preserve"> SISALDUS</w:t>
      </w:r>
    </w:p>
    <w:p w14:paraId="3ED4C9C4" w14:textId="77777777" w:rsidR="006E310F" w:rsidRPr="007251BB" w:rsidRDefault="006E310F" w:rsidP="00E123CE">
      <w:pPr>
        <w:suppressAutoHyphens/>
        <w:spacing w:line="240" w:lineRule="auto"/>
        <w:rPr>
          <w:iCs/>
          <w:lang w:val="et-EE"/>
          <w:rPrChange w:id="9" w:author="Author">
            <w:rPr>
              <w:i/>
              <w:color w:val="008000"/>
              <w:lang w:val="et-EE"/>
            </w:rPr>
          </w:rPrChange>
        </w:rPr>
      </w:pPr>
    </w:p>
    <w:p w14:paraId="044D4B75" w14:textId="77777777" w:rsidR="006E310F" w:rsidRPr="001C4B63" w:rsidRDefault="006E310F" w:rsidP="00E123CE">
      <w:pPr>
        <w:pStyle w:val="EMEAEnBodyText"/>
        <w:suppressAutoHyphens/>
        <w:autoSpaceDE w:val="0"/>
        <w:autoSpaceDN w:val="0"/>
        <w:adjustRightInd w:val="0"/>
        <w:spacing w:before="0" w:after="0"/>
        <w:jc w:val="left"/>
        <w:rPr>
          <w:lang w:val="et-EE"/>
        </w:rPr>
      </w:pPr>
      <w:r w:rsidRPr="001C4B63">
        <w:rPr>
          <w:lang w:val="et-EE"/>
        </w:rPr>
        <w:t xml:space="preserve">Üks pulbriviaal sisaldab 1,25 mg teduglutiidi. Pärast manustamiskõlblikuks muutmist sisaldab üks viaal 1,25 mg teduglutiidi 0,5 ml lahuses, mis vastab kontsentratsioonile 2,5 mg/ml. </w:t>
      </w:r>
    </w:p>
    <w:p w14:paraId="24548685" w14:textId="77777777" w:rsidR="006E310F" w:rsidRPr="001C4B63" w:rsidRDefault="006E310F" w:rsidP="00E123CE">
      <w:pPr>
        <w:suppressAutoHyphens/>
        <w:spacing w:line="240" w:lineRule="auto"/>
        <w:rPr>
          <w:lang w:val="et-EE"/>
        </w:rPr>
      </w:pPr>
    </w:p>
    <w:p w14:paraId="59B96CF0" w14:textId="77777777" w:rsidR="006E310F" w:rsidRPr="001C4B63" w:rsidRDefault="006E310F" w:rsidP="00E123CE">
      <w:pPr>
        <w:suppressAutoHyphen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1C4B63" w14:paraId="28B0F9BB" w14:textId="77777777">
        <w:tc>
          <w:tcPr>
            <w:tcW w:w="9287" w:type="dxa"/>
          </w:tcPr>
          <w:p w14:paraId="39951E1C" w14:textId="77777777" w:rsidR="006E310F" w:rsidRPr="001C4B63" w:rsidRDefault="006E310F" w:rsidP="00E123CE">
            <w:pPr>
              <w:tabs>
                <w:tab w:val="clear" w:pos="567"/>
                <w:tab w:val="left" w:pos="142"/>
              </w:tabs>
              <w:suppressAutoHyphens/>
              <w:spacing w:line="240" w:lineRule="auto"/>
              <w:ind w:left="567" w:hanging="567"/>
              <w:rPr>
                <w:b/>
                <w:szCs w:val="22"/>
                <w:lang w:val="et-EE"/>
              </w:rPr>
            </w:pPr>
            <w:r w:rsidRPr="001C4B63">
              <w:rPr>
                <w:b/>
                <w:szCs w:val="22"/>
                <w:lang w:val="et-EE"/>
              </w:rPr>
              <w:t>3.</w:t>
            </w:r>
            <w:r w:rsidRPr="001C4B63">
              <w:rPr>
                <w:b/>
                <w:szCs w:val="22"/>
                <w:lang w:val="et-EE"/>
              </w:rPr>
              <w:tab/>
              <w:t xml:space="preserve">ABIAINED </w:t>
            </w:r>
          </w:p>
        </w:tc>
      </w:tr>
    </w:tbl>
    <w:p w14:paraId="28694171" w14:textId="77777777" w:rsidR="006E310F" w:rsidRPr="001C4B63" w:rsidRDefault="006E310F" w:rsidP="00E123CE">
      <w:pPr>
        <w:tabs>
          <w:tab w:val="clear" w:pos="567"/>
        </w:tabs>
        <w:suppressAutoHyphens/>
        <w:spacing w:line="240" w:lineRule="auto"/>
        <w:rPr>
          <w:szCs w:val="22"/>
          <w:lang w:val="et-EE"/>
        </w:rPr>
      </w:pPr>
    </w:p>
    <w:p w14:paraId="690062F7" w14:textId="044FC4B1" w:rsidR="006E310F" w:rsidRPr="001C4B63" w:rsidRDefault="006E310F" w:rsidP="00E123CE">
      <w:pPr>
        <w:suppressAutoHyphens/>
        <w:spacing w:line="240" w:lineRule="auto"/>
        <w:rPr>
          <w:lang w:val="et-EE"/>
        </w:rPr>
      </w:pPr>
      <w:r w:rsidRPr="001C4B63">
        <w:rPr>
          <w:lang w:val="et-EE"/>
        </w:rPr>
        <w:t>Pulber: L-histidiin, mannitool, naatriumvesinikfosfaatmonohüdraat, dinaatriumfosfaatheptahüdraat.</w:t>
      </w:r>
    </w:p>
    <w:p w14:paraId="4EE1928B" w14:textId="77777777" w:rsidR="006E310F" w:rsidRPr="001C4B63" w:rsidRDefault="006E310F" w:rsidP="00E123CE">
      <w:pPr>
        <w:suppressAutoHyphens/>
        <w:spacing w:line="240" w:lineRule="auto"/>
        <w:rPr>
          <w:lang w:val="et-EE"/>
        </w:rPr>
      </w:pPr>
      <w:r w:rsidRPr="001C4B63">
        <w:rPr>
          <w:lang w:val="et-EE"/>
        </w:rPr>
        <w:t>Lahusti: süstevesi.</w:t>
      </w:r>
    </w:p>
    <w:p w14:paraId="3EBFBF27" w14:textId="77777777" w:rsidR="006E310F" w:rsidRPr="001C4B63" w:rsidRDefault="006E310F" w:rsidP="00E123CE">
      <w:pPr>
        <w:suppressAutoHyphens/>
        <w:spacing w:line="240" w:lineRule="auto"/>
        <w:rPr>
          <w:lang w:val="et-EE"/>
        </w:rPr>
      </w:pPr>
    </w:p>
    <w:p w14:paraId="5D152125" w14:textId="77777777" w:rsidR="006E310F" w:rsidRPr="001C4B63" w:rsidRDefault="006E310F" w:rsidP="00E123CE">
      <w:pPr>
        <w:tabs>
          <w:tab w:val="clear" w:pos="567"/>
        </w:tabs>
        <w:suppressAutoHyphens/>
        <w:spacing w:line="240" w:lineRule="auto"/>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1C4B63" w14:paraId="7AF187BA" w14:textId="77777777">
        <w:tc>
          <w:tcPr>
            <w:tcW w:w="9287" w:type="dxa"/>
          </w:tcPr>
          <w:p w14:paraId="0EA56A73" w14:textId="77777777" w:rsidR="006E310F" w:rsidRPr="001C4B63" w:rsidRDefault="006E310F" w:rsidP="00E123CE">
            <w:pPr>
              <w:tabs>
                <w:tab w:val="clear" w:pos="567"/>
                <w:tab w:val="left" w:pos="142"/>
              </w:tabs>
              <w:suppressAutoHyphens/>
              <w:spacing w:line="240" w:lineRule="auto"/>
              <w:ind w:left="567" w:hanging="567"/>
              <w:rPr>
                <w:b/>
                <w:szCs w:val="22"/>
                <w:lang w:val="et-EE"/>
              </w:rPr>
            </w:pPr>
            <w:r w:rsidRPr="001C4B63">
              <w:rPr>
                <w:b/>
                <w:szCs w:val="22"/>
                <w:lang w:val="et-EE"/>
              </w:rPr>
              <w:t>4.</w:t>
            </w:r>
            <w:r w:rsidRPr="001C4B63">
              <w:rPr>
                <w:b/>
                <w:szCs w:val="22"/>
                <w:lang w:val="et-EE"/>
              </w:rPr>
              <w:tab/>
              <w:t>RAVIMVORM JA PAKENDI SUURUS</w:t>
            </w:r>
          </w:p>
        </w:tc>
      </w:tr>
    </w:tbl>
    <w:p w14:paraId="1EF0F57D" w14:textId="77777777" w:rsidR="006E310F" w:rsidRPr="001C4B63" w:rsidRDefault="006E310F" w:rsidP="00E123CE">
      <w:pPr>
        <w:tabs>
          <w:tab w:val="clear" w:pos="567"/>
        </w:tabs>
        <w:suppressAutoHyphens/>
        <w:spacing w:line="240" w:lineRule="auto"/>
        <w:rPr>
          <w:szCs w:val="22"/>
          <w:lang w:val="et-EE"/>
        </w:rPr>
      </w:pPr>
    </w:p>
    <w:p w14:paraId="1D068D43" w14:textId="77777777" w:rsidR="006E310F" w:rsidRPr="001C4B63" w:rsidRDefault="006E310F" w:rsidP="00E123CE">
      <w:pPr>
        <w:tabs>
          <w:tab w:val="clear" w:pos="567"/>
        </w:tabs>
        <w:suppressAutoHyphens/>
        <w:spacing w:line="240" w:lineRule="auto"/>
        <w:rPr>
          <w:lang w:val="et-EE"/>
        </w:rPr>
      </w:pPr>
      <w:r>
        <w:rPr>
          <w:highlight w:val="lightGray"/>
          <w:lang w:val="et-EE"/>
        </w:rPr>
        <w:t>Süstelahuse pulber ja lahusti</w:t>
      </w:r>
    </w:p>
    <w:p w14:paraId="1F65F671" w14:textId="77777777" w:rsidR="006E310F" w:rsidRPr="001C4B63" w:rsidRDefault="006E310F" w:rsidP="00E123CE">
      <w:pPr>
        <w:tabs>
          <w:tab w:val="clear" w:pos="567"/>
        </w:tabs>
        <w:suppressAutoHyphens/>
        <w:spacing w:line="240" w:lineRule="auto"/>
        <w:rPr>
          <w:lang w:val="et-EE"/>
        </w:rPr>
      </w:pPr>
      <w:r w:rsidRPr="001C4B63">
        <w:rPr>
          <w:lang w:val="et-EE"/>
        </w:rPr>
        <w:t>28 pulbriviaali, mis sisaldavad 1,25 mg teduglutiidi</w:t>
      </w:r>
    </w:p>
    <w:p w14:paraId="25AC223F" w14:textId="77777777" w:rsidR="006E310F" w:rsidRPr="001C4B63" w:rsidRDefault="006E310F" w:rsidP="00E123CE">
      <w:pPr>
        <w:tabs>
          <w:tab w:val="clear" w:pos="567"/>
        </w:tabs>
        <w:suppressAutoHyphens/>
        <w:spacing w:line="240" w:lineRule="auto"/>
        <w:rPr>
          <w:lang w:val="et-EE"/>
        </w:rPr>
      </w:pPr>
      <w:r w:rsidRPr="001C4B63">
        <w:rPr>
          <w:lang w:val="et-EE"/>
        </w:rPr>
        <w:t>28 eeltäidetud süstalt, mis sisaldavad 0,5 ml lahustit</w:t>
      </w:r>
    </w:p>
    <w:p w14:paraId="57AA9284" w14:textId="77777777" w:rsidR="006E310F" w:rsidRPr="001C4B63" w:rsidRDefault="006E310F" w:rsidP="00E123CE">
      <w:pPr>
        <w:tabs>
          <w:tab w:val="clear" w:pos="567"/>
        </w:tabs>
        <w:suppressAutoHyphens/>
        <w:spacing w:line="240" w:lineRule="auto"/>
        <w:rPr>
          <w:lang w:val="et-EE"/>
        </w:rPr>
      </w:pPr>
    </w:p>
    <w:p w14:paraId="45C3C4AB" w14:textId="77777777" w:rsidR="006E310F" w:rsidRPr="001C4B63" w:rsidRDefault="006E310F" w:rsidP="00E123CE">
      <w:pPr>
        <w:tabs>
          <w:tab w:val="clear" w:pos="567"/>
        </w:tabs>
        <w:suppressAutoHyphen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1C4B63" w14:paraId="3911A1F6" w14:textId="77777777">
        <w:tc>
          <w:tcPr>
            <w:tcW w:w="9287" w:type="dxa"/>
          </w:tcPr>
          <w:p w14:paraId="025CB17C" w14:textId="201C57F5" w:rsidR="006E310F" w:rsidRPr="001C4B63" w:rsidRDefault="006E310F" w:rsidP="00E123CE">
            <w:pPr>
              <w:tabs>
                <w:tab w:val="clear" w:pos="567"/>
                <w:tab w:val="left" w:pos="142"/>
              </w:tabs>
              <w:suppressAutoHyphens/>
              <w:spacing w:line="240" w:lineRule="auto"/>
              <w:ind w:left="567" w:hanging="567"/>
              <w:rPr>
                <w:b/>
                <w:szCs w:val="22"/>
                <w:lang w:val="et-EE"/>
              </w:rPr>
            </w:pPr>
            <w:r w:rsidRPr="001C4B63">
              <w:rPr>
                <w:b/>
                <w:szCs w:val="22"/>
                <w:lang w:val="et-EE"/>
              </w:rPr>
              <w:t>5.</w:t>
            </w:r>
            <w:r w:rsidRPr="001C4B63">
              <w:rPr>
                <w:b/>
                <w:szCs w:val="22"/>
                <w:lang w:val="et-EE"/>
              </w:rPr>
              <w:tab/>
              <w:t>MANUSTAMISVIIS JA –TEE</w:t>
            </w:r>
            <w:del w:id="10" w:author="Author">
              <w:r w:rsidRPr="001C4B63" w:rsidDel="00606B7F">
                <w:rPr>
                  <w:b/>
                  <w:szCs w:val="22"/>
                  <w:lang w:val="et-EE"/>
                </w:rPr>
                <w:delText>(D)</w:delText>
              </w:r>
            </w:del>
          </w:p>
        </w:tc>
      </w:tr>
    </w:tbl>
    <w:p w14:paraId="747F31E2" w14:textId="77777777" w:rsidR="006E310F" w:rsidRPr="007251BB" w:rsidRDefault="006E310F" w:rsidP="00E123CE">
      <w:pPr>
        <w:suppressAutoHyphens/>
        <w:spacing w:line="240" w:lineRule="auto"/>
        <w:rPr>
          <w:lang w:val="et-EE"/>
          <w:rPrChange w:id="11" w:author="Author">
            <w:rPr>
              <w:color w:val="008000"/>
              <w:lang w:val="et-EE"/>
            </w:rPr>
          </w:rPrChange>
        </w:rPr>
      </w:pPr>
    </w:p>
    <w:p w14:paraId="4EA9A1F0" w14:textId="77777777" w:rsidR="006E310F" w:rsidRPr="001C4B63" w:rsidRDefault="006E310F" w:rsidP="00E123CE">
      <w:pPr>
        <w:suppressAutoHyphens/>
        <w:spacing w:line="240" w:lineRule="auto"/>
        <w:rPr>
          <w:lang w:val="et-EE"/>
        </w:rPr>
      </w:pPr>
      <w:r w:rsidRPr="001C4B63">
        <w:rPr>
          <w:lang w:val="et-EE"/>
        </w:rPr>
        <w:t>Enne ravimi kasutamist lugege pakendi infolehte.</w:t>
      </w:r>
    </w:p>
    <w:p w14:paraId="5CB65152" w14:textId="77777777" w:rsidR="006E310F" w:rsidRPr="001C4B63" w:rsidRDefault="006E310F" w:rsidP="00E123CE">
      <w:pPr>
        <w:tabs>
          <w:tab w:val="clear" w:pos="567"/>
          <w:tab w:val="left" w:pos="0"/>
        </w:tabs>
        <w:suppressAutoHyphens/>
        <w:autoSpaceDE w:val="0"/>
        <w:autoSpaceDN w:val="0"/>
        <w:adjustRightInd w:val="0"/>
        <w:spacing w:line="240" w:lineRule="auto"/>
        <w:ind w:left="142" w:hanging="142"/>
        <w:rPr>
          <w:lang w:val="et-EE"/>
        </w:rPr>
      </w:pPr>
      <w:r w:rsidRPr="001C4B63">
        <w:rPr>
          <w:lang w:val="et-EE"/>
        </w:rPr>
        <w:t>Subkutaanne.</w:t>
      </w:r>
    </w:p>
    <w:p w14:paraId="595AAE86" w14:textId="77777777" w:rsidR="006E310F" w:rsidRPr="001C4B63" w:rsidRDefault="006E310F" w:rsidP="00E123CE">
      <w:pPr>
        <w:tabs>
          <w:tab w:val="clear" w:pos="567"/>
          <w:tab w:val="left" w:pos="0"/>
        </w:tabs>
        <w:suppressAutoHyphens/>
        <w:autoSpaceDE w:val="0"/>
        <w:autoSpaceDN w:val="0"/>
        <w:adjustRightInd w:val="0"/>
        <w:spacing w:line="240" w:lineRule="auto"/>
        <w:ind w:left="142" w:hanging="142"/>
        <w:rPr>
          <w:lang w:val="et-EE"/>
        </w:rPr>
      </w:pPr>
    </w:p>
    <w:p w14:paraId="06E62E90" w14:textId="77777777" w:rsidR="006E310F" w:rsidRPr="001C4B63" w:rsidRDefault="006E310F" w:rsidP="00E123CE">
      <w:pPr>
        <w:tabs>
          <w:tab w:val="clear" w:pos="567"/>
          <w:tab w:val="left" w:pos="0"/>
        </w:tabs>
        <w:suppressAutoHyphens/>
        <w:autoSpaceDE w:val="0"/>
        <w:autoSpaceDN w:val="0"/>
        <w:adjustRightInd w:val="0"/>
        <w:spacing w:line="240" w:lineRule="auto"/>
        <w:ind w:left="142" w:hanging="142"/>
        <w:rPr>
          <w:lang w:val="et-EE"/>
        </w:rPr>
      </w:pPr>
    </w:p>
    <w:p w14:paraId="479502A9" w14:textId="77777777" w:rsidR="006E310F" w:rsidRPr="001C4B63" w:rsidRDefault="006E310F" w:rsidP="00E123CE">
      <w:pPr>
        <w:pBdr>
          <w:top w:val="single" w:sz="4" w:space="1" w:color="auto"/>
          <w:left w:val="single" w:sz="4" w:space="4" w:color="auto"/>
          <w:bottom w:val="single" w:sz="4" w:space="1" w:color="auto"/>
          <w:right w:val="single" w:sz="4" w:space="4" w:color="auto"/>
        </w:pBdr>
        <w:suppressAutoHyphens/>
        <w:spacing w:line="240" w:lineRule="auto"/>
        <w:ind w:left="567" w:hanging="567"/>
        <w:rPr>
          <w:lang w:val="et-EE"/>
        </w:rPr>
      </w:pPr>
      <w:r w:rsidRPr="001C4B63">
        <w:rPr>
          <w:b/>
          <w:lang w:val="et-EE"/>
        </w:rPr>
        <w:t>6.</w:t>
      </w:r>
      <w:r w:rsidRPr="001C4B63">
        <w:rPr>
          <w:b/>
          <w:lang w:val="et-EE"/>
        </w:rPr>
        <w:tab/>
        <w:t>ERIHOIATUS, ET RAVIMIT TULEB HOIDA LASTE EEST VARJATUD JA KÄTTESAAMATUS KOHAS</w:t>
      </w:r>
    </w:p>
    <w:p w14:paraId="3A93D7A6" w14:textId="77777777" w:rsidR="006E310F" w:rsidRPr="001C4B63" w:rsidRDefault="006E310F" w:rsidP="00E123CE">
      <w:pPr>
        <w:suppressAutoHyphens/>
        <w:spacing w:line="240" w:lineRule="auto"/>
        <w:rPr>
          <w:lang w:val="et-EE"/>
        </w:rPr>
      </w:pPr>
    </w:p>
    <w:p w14:paraId="54C4D55E" w14:textId="77777777" w:rsidR="006E310F" w:rsidRPr="001C4B63" w:rsidRDefault="006E310F" w:rsidP="00E123CE">
      <w:pPr>
        <w:suppressAutoHyphens/>
        <w:spacing w:line="240" w:lineRule="auto"/>
        <w:rPr>
          <w:lang w:val="et-EE"/>
        </w:rPr>
      </w:pPr>
      <w:r w:rsidRPr="001C4B63">
        <w:rPr>
          <w:lang w:val="et-EE"/>
        </w:rPr>
        <w:t>Hoida laste eest varjatud ja kättesaamatus kohas.</w:t>
      </w:r>
    </w:p>
    <w:p w14:paraId="1E3A5DBA" w14:textId="77777777" w:rsidR="006E310F" w:rsidRPr="001C4B63" w:rsidRDefault="006E310F" w:rsidP="00E123CE">
      <w:pPr>
        <w:suppressAutoHyphens/>
        <w:spacing w:line="240" w:lineRule="auto"/>
        <w:rPr>
          <w:lang w:val="et-EE"/>
        </w:rPr>
      </w:pPr>
    </w:p>
    <w:p w14:paraId="402A7599" w14:textId="77777777" w:rsidR="006E310F" w:rsidRPr="001C4B63" w:rsidRDefault="006E310F" w:rsidP="00E123CE">
      <w:pPr>
        <w:suppressAutoHyphens/>
        <w:spacing w:line="240" w:lineRule="auto"/>
        <w:rPr>
          <w:lang w:val="et-EE"/>
        </w:rPr>
      </w:pPr>
    </w:p>
    <w:p w14:paraId="37EE3DEF" w14:textId="77777777" w:rsidR="006E310F" w:rsidRDefault="006E310F" w:rsidP="00E123CE">
      <w:pPr>
        <w:pBdr>
          <w:top w:val="single" w:sz="4" w:space="1" w:color="auto"/>
          <w:left w:val="single" w:sz="4" w:space="4" w:color="auto"/>
          <w:bottom w:val="single" w:sz="4" w:space="1" w:color="auto"/>
          <w:right w:val="single" w:sz="4" w:space="4" w:color="auto"/>
        </w:pBdr>
        <w:suppressAutoHyphens/>
        <w:spacing w:line="240" w:lineRule="auto"/>
        <w:ind w:left="567" w:hanging="567"/>
        <w:rPr>
          <w:highlight w:val="lightGray"/>
          <w:lang w:val="et-EE"/>
        </w:rPr>
      </w:pPr>
      <w:r w:rsidRPr="001C4B63">
        <w:rPr>
          <w:b/>
          <w:lang w:val="et-EE"/>
        </w:rPr>
        <w:t>7.</w:t>
      </w:r>
      <w:r w:rsidRPr="001C4B63">
        <w:rPr>
          <w:b/>
          <w:lang w:val="et-EE"/>
        </w:rPr>
        <w:tab/>
        <w:t>TEISED ERIHOIATUSED (VAJADUSEL)</w:t>
      </w:r>
    </w:p>
    <w:p w14:paraId="49CABB03" w14:textId="77777777" w:rsidR="006E310F" w:rsidRPr="001C4B63" w:rsidRDefault="006E310F" w:rsidP="00E123CE">
      <w:pPr>
        <w:suppressAutoHyphens/>
        <w:spacing w:line="240" w:lineRule="auto"/>
        <w:rPr>
          <w:lang w:val="et-EE"/>
        </w:rPr>
      </w:pPr>
      <w:del w:id="12" w:author="Author">
        <w:r w:rsidRPr="001C4B63" w:rsidDel="004F4226">
          <w:rPr>
            <w:lang w:val="et-EE"/>
          </w:rPr>
          <w:tab/>
        </w:r>
      </w:del>
    </w:p>
    <w:p w14:paraId="01753CFB" w14:textId="77777777" w:rsidR="006E310F" w:rsidRPr="001C4B63" w:rsidRDefault="006E310F" w:rsidP="00E123CE">
      <w:pPr>
        <w:tabs>
          <w:tab w:val="left" w:pos="749"/>
        </w:tabs>
        <w:suppressAutoHyphen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1C4B63" w14:paraId="6C8B1B36" w14:textId="77777777">
        <w:tc>
          <w:tcPr>
            <w:tcW w:w="9287" w:type="dxa"/>
          </w:tcPr>
          <w:p w14:paraId="09B12953" w14:textId="77777777" w:rsidR="006E310F" w:rsidRPr="001C4B63" w:rsidRDefault="006E310F" w:rsidP="00E123CE">
            <w:pPr>
              <w:tabs>
                <w:tab w:val="clear" w:pos="567"/>
                <w:tab w:val="left" w:pos="142"/>
              </w:tabs>
              <w:suppressAutoHyphens/>
              <w:spacing w:line="240" w:lineRule="auto"/>
              <w:ind w:left="567" w:hanging="567"/>
              <w:rPr>
                <w:b/>
                <w:szCs w:val="22"/>
                <w:lang w:val="et-EE"/>
              </w:rPr>
            </w:pPr>
            <w:r w:rsidRPr="001C4B63">
              <w:rPr>
                <w:b/>
                <w:szCs w:val="22"/>
                <w:lang w:val="et-EE"/>
              </w:rPr>
              <w:t>8.</w:t>
            </w:r>
            <w:r w:rsidRPr="001C4B63">
              <w:rPr>
                <w:b/>
                <w:szCs w:val="22"/>
                <w:lang w:val="et-EE"/>
              </w:rPr>
              <w:tab/>
              <w:t>KÕLBLIKKUSAEG</w:t>
            </w:r>
          </w:p>
        </w:tc>
      </w:tr>
    </w:tbl>
    <w:p w14:paraId="2F9FC597" w14:textId="77777777" w:rsidR="006E310F" w:rsidRPr="001C4B63" w:rsidRDefault="006E310F" w:rsidP="00E123CE">
      <w:pPr>
        <w:tabs>
          <w:tab w:val="clear" w:pos="567"/>
        </w:tabs>
        <w:suppressAutoHyphens/>
        <w:spacing w:line="240" w:lineRule="auto"/>
        <w:rPr>
          <w:szCs w:val="22"/>
          <w:lang w:val="et-EE"/>
        </w:rPr>
      </w:pPr>
    </w:p>
    <w:p w14:paraId="1F6C015B" w14:textId="77777777" w:rsidR="006E310F" w:rsidRPr="001C4B63" w:rsidRDefault="006E310F" w:rsidP="00E123CE">
      <w:pPr>
        <w:tabs>
          <w:tab w:val="clear" w:pos="567"/>
        </w:tabs>
        <w:suppressAutoHyphens/>
        <w:spacing w:line="240" w:lineRule="auto"/>
        <w:rPr>
          <w:szCs w:val="22"/>
          <w:lang w:val="et-EE"/>
        </w:rPr>
      </w:pPr>
      <w:r w:rsidRPr="001C4B63">
        <w:rPr>
          <w:szCs w:val="22"/>
          <w:lang w:val="et-EE"/>
        </w:rPr>
        <w:t>EXP</w:t>
      </w:r>
    </w:p>
    <w:p w14:paraId="0D7CCF30" w14:textId="77777777" w:rsidR="006E310F" w:rsidRPr="001C4B63" w:rsidRDefault="006E310F" w:rsidP="00E123CE">
      <w:pPr>
        <w:tabs>
          <w:tab w:val="clear" w:pos="567"/>
        </w:tabs>
        <w:suppressAutoHyphens/>
        <w:spacing w:line="240" w:lineRule="auto"/>
        <w:rPr>
          <w:szCs w:val="22"/>
          <w:lang w:val="et-EE"/>
        </w:rPr>
      </w:pPr>
    </w:p>
    <w:p w14:paraId="082510B9" w14:textId="77777777" w:rsidR="006E310F" w:rsidRPr="001C4B63" w:rsidRDefault="006E310F" w:rsidP="00E123CE">
      <w:pPr>
        <w:tabs>
          <w:tab w:val="clear" w:pos="567"/>
        </w:tabs>
        <w:suppressAutoHyphens/>
        <w:spacing w:line="240" w:lineRule="auto"/>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1C4B63" w14:paraId="2CCA6019" w14:textId="77777777">
        <w:tc>
          <w:tcPr>
            <w:tcW w:w="9287" w:type="dxa"/>
          </w:tcPr>
          <w:p w14:paraId="10FF4A19" w14:textId="77777777" w:rsidR="006E310F" w:rsidRPr="001C4B63" w:rsidRDefault="006E310F" w:rsidP="00E123CE">
            <w:pPr>
              <w:tabs>
                <w:tab w:val="clear" w:pos="567"/>
                <w:tab w:val="left" w:pos="142"/>
              </w:tabs>
              <w:suppressAutoHyphens/>
              <w:spacing w:line="240" w:lineRule="auto"/>
              <w:ind w:left="567" w:hanging="567"/>
              <w:rPr>
                <w:szCs w:val="22"/>
                <w:lang w:val="et-EE"/>
              </w:rPr>
            </w:pPr>
            <w:r w:rsidRPr="001C4B63">
              <w:rPr>
                <w:b/>
                <w:szCs w:val="22"/>
                <w:lang w:val="et-EE"/>
              </w:rPr>
              <w:t>9.</w:t>
            </w:r>
            <w:r w:rsidRPr="001C4B63">
              <w:rPr>
                <w:b/>
                <w:szCs w:val="22"/>
                <w:lang w:val="et-EE"/>
              </w:rPr>
              <w:tab/>
              <w:t xml:space="preserve">SÄILITAMISE ERITINGIMUSED </w:t>
            </w:r>
          </w:p>
        </w:tc>
      </w:tr>
    </w:tbl>
    <w:p w14:paraId="6AD56FB4" w14:textId="77777777" w:rsidR="006E310F" w:rsidRPr="001C4B63" w:rsidRDefault="006E310F" w:rsidP="00E123CE">
      <w:pPr>
        <w:tabs>
          <w:tab w:val="clear" w:pos="567"/>
        </w:tabs>
        <w:suppressAutoHyphens/>
        <w:spacing w:line="240" w:lineRule="auto"/>
        <w:rPr>
          <w:szCs w:val="22"/>
          <w:lang w:val="et-EE"/>
        </w:rPr>
      </w:pPr>
    </w:p>
    <w:p w14:paraId="192B3751" w14:textId="77777777" w:rsidR="006E310F" w:rsidRPr="001C4B63" w:rsidRDefault="006E310F" w:rsidP="00E123CE">
      <w:pPr>
        <w:tabs>
          <w:tab w:val="clear" w:pos="567"/>
        </w:tabs>
        <w:suppressAutoHyphens/>
        <w:spacing w:line="240" w:lineRule="auto"/>
        <w:rPr>
          <w:lang w:val="et-EE"/>
        </w:rPr>
      </w:pPr>
      <w:r w:rsidRPr="001C4B63">
        <w:rPr>
          <w:szCs w:val="22"/>
          <w:lang w:val="et-EE"/>
        </w:rPr>
        <w:t xml:space="preserve">Hoida külmkapis. </w:t>
      </w:r>
      <w:r w:rsidRPr="001C4B63">
        <w:rPr>
          <w:lang w:val="et-EE"/>
        </w:rPr>
        <w:t>Mitte lasta külmuda.</w:t>
      </w:r>
    </w:p>
    <w:p w14:paraId="29F5D9B2" w14:textId="77777777" w:rsidR="006E310F" w:rsidRPr="001C4B63" w:rsidRDefault="006E310F" w:rsidP="00E123CE">
      <w:pPr>
        <w:tabs>
          <w:tab w:val="clear" w:pos="567"/>
        </w:tabs>
        <w:suppressAutoHyphens/>
        <w:spacing w:line="240" w:lineRule="auto"/>
        <w:rPr>
          <w:lang w:val="et-EE"/>
        </w:rPr>
      </w:pPr>
      <w:r w:rsidRPr="001C4B63">
        <w:rPr>
          <w:lang w:val="et-EE"/>
        </w:rPr>
        <w:t xml:space="preserve">Manustamiskõlblikuks muudetud lahus tuleb kohe ära kasutada. </w:t>
      </w:r>
    </w:p>
    <w:p w14:paraId="57AD4F24" w14:textId="77777777" w:rsidR="006E310F" w:rsidRPr="001C4B63" w:rsidRDefault="006E310F" w:rsidP="00E123CE">
      <w:pPr>
        <w:tabs>
          <w:tab w:val="clear" w:pos="567"/>
        </w:tabs>
        <w:suppressAutoHyphens/>
        <w:spacing w:line="240" w:lineRule="auto"/>
        <w:rPr>
          <w:lang w:val="et-EE"/>
        </w:rPr>
      </w:pPr>
    </w:p>
    <w:p w14:paraId="2EC1EAE0" w14:textId="77777777" w:rsidR="006E310F" w:rsidRPr="001C4B63" w:rsidRDefault="006E310F" w:rsidP="00E123CE">
      <w:pPr>
        <w:tabs>
          <w:tab w:val="clear" w:pos="567"/>
        </w:tabs>
        <w:suppressAutoHyphens/>
        <w:spacing w:line="240" w:lineRule="auto"/>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C05D55" w14:paraId="53301BAA" w14:textId="77777777">
        <w:tc>
          <w:tcPr>
            <w:tcW w:w="9287" w:type="dxa"/>
          </w:tcPr>
          <w:p w14:paraId="605C6233" w14:textId="77777777" w:rsidR="006E310F" w:rsidRPr="001C4B63" w:rsidRDefault="006E310F" w:rsidP="00DF1750">
            <w:pPr>
              <w:keepNext/>
              <w:keepLines/>
              <w:tabs>
                <w:tab w:val="clear" w:pos="567"/>
                <w:tab w:val="left" w:pos="142"/>
              </w:tabs>
              <w:suppressAutoHyphens/>
              <w:spacing w:line="240" w:lineRule="auto"/>
              <w:ind w:left="567" w:hanging="567"/>
              <w:rPr>
                <w:b/>
                <w:lang w:val="et-EE"/>
              </w:rPr>
            </w:pPr>
            <w:r w:rsidRPr="001C4B63">
              <w:rPr>
                <w:b/>
                <w:lang w:val="et-EE"/>
              </w:rPr>
              <w:t>10.</w:t>
            </w:r>
            <w:r w:rsidRPr="001C4B63">
              <w:rPr>
                <w:b/>
                <w:lang w:val="et-EE"/>
              </w:rPr>
              <w:tab/>
              <w:t>ERINÕUDED KASUTAMATA JÄÄNUD RAVIMPREPARAADI VÕI SELLEST TEKKINUD JÄÄTMEMATERJALI HÄVITAMISEKS, VASTAVALT VAJADUSELE</w:t>
            </w:r>
          </w:p>
        </w:tc>
      </w:tr>
    </w:tbl>
    <w:p w14:paraId="77A21A20" w14:textId="77777777" w:rsidR="006E310F" w:rsidRPr="001C4B63" w:rsidRDefault="006E310F" w:rsidP="00DF1750">
      <w:pPr>
        <w:keepNext/>
        <w:keepLines/>
        <w:tabs>
          <w:tab w:val="clear" w:pos="567"/>
        </w:tabs>
        <w:suppressAutoHyphens/>
        <w:spacing w:line="240" w:lineRule="auto"/>
        <w:rPr>
          <w:lang w:val="et-EE"/>
        </w:rPr>
      </w:pPr>
    </w:p>
    <w:p w14:paraId="20D147DF" w14:textId="77777777" w:rsidR="006E310F" w:rsidRPr="001C4B63" w:rsidRDefault="006E310F" w:rsidP="00E123CE">
      <w:pPr>
        <w:tabs>
          <w:tab w:val="clear" w:pos="567"/>
        </w:tabs>
        <w:suppressAutoHyphen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C05D55" w14:paraId="12CDE98D" w14:textId="77777777">
        <w:tc>
          <w:tcPr>
            <w:tcW w:w="9287" w:type="dxa"/>
          </w:tcPr>
          <w:p w14:paraId="17BEEE6F" w14:textId="77777777" w:rsidR="006E310F" w:rsidRPr="001C4B63" w:rsidRDefault="006E310F" w:rsidP="00E123CE">
            <w:pPr>
              <w:tabs>
                <w:tab w:val="clear" w:pos="567"/>
                <w:tab w:val="left" w:pos="142"/>
              </w:tabs>
              <w:suppressAutoHyphens/>
              <w:spacing w:line="240" w:lineRule="auto"/>
              <w:ind w:left="567" w:hanging="567"/>
              <w:rPr>
                <w:b/>
                <w:lang w:val="et-EE"/>
              </w:rPr>
            </w:pPr>
            <w:r w:rsidRPr="001C4B63">
              <w:rPr>
                <w:b/>
                <w:lang w:val="et-EE"/>
              </w:rPr>
              <w:t>11.</w:t>
            </w:r>
            <w:r w:rsidRPr="001C4B63">
              <w:rPr>
                <w:b/>
                <w:lang w:val="et-EE"/>
              </w:rPr>
              <w:tab/>
              <w:t>MÜÜGILOA HOIDJA NIMI JA AADRESS</w:t>
            </w:r>
          </w:p>
        </w:tc>
      </w:tr>
    </w:tbl>
    <w:p w14:paraId="008575CE" w14:textId="77777777" w:rsidR="006E310F" w:rsidRPr="001C4B63" w:rsidRDefault="006E310F" w:rsidP="00E123CE">
      <w:pPr>
        <w:suppressAutoHyphens/>
        <w:spacing w:line="240" w:lineRule="auto"/>
        <w:rPr>
          <w:lang w:val="et-EE"/>
        </w:rPr>
      </w:pPr>
    </w:p>
    <w:p w14:paraId="1B05206D" w14:textId="77777777" w:rsidR="00E75A51" w:rsidRPr="001C4B63" w:rsidRDefault="00E75A51" w:rsidP="00E123CE">
      <w:pPr>
        <w:suppressAutoHyphens/>
        <w:spacing w:line="240" w:lineRule="auto"/>
        <w:rPr>
          <w:lang w:val="et-EE"/>
        </w:rPr>
      </w:pPr>
      <w:r w:rsidRPr="0043570A">
        <w:rPr>
          <w:lang w:val="et-EE"/>
        </w:rPr>
        <w:t>Takeda Pharmaceuticals International AG Ireland Branch</w:t>
      </w:r>
    </w:p>
    <w:p w14:paraId="2EB9BF1B" w14:textId="77777777" w:rsidR="000377C3" w:rsidRPr="001C4B63" w:rsidRDefault="000377C3" w:rsidP="00E123CE">
      <w:pPr>
        <w:tabs>
          <w:tab w:val="clear" w:pos="567"/>
        </w:tabs>
        <w:suppressAutoHyphens/>
        <w:spacing w:line="240" w:lineRule="auto"/>
        <w:rPr>
          <w:rFonts w:eastAsia="Calibri"/>
          <w:snapToGrid/>
          <w:szCs w:val="22"/>
          <w:lang w:val="et-EE" w:eastAsia="en-US"/>
        </w:rPr>
      </w:pPr>
      <w:r w:rsidRPr="001C4B63">
        <w:rPr>
          <w:rFonts w:eastAsia="Calibri"/>
          <w:snapToGrid/>
          <w:szCs w:val="22"/>
          <w:lang w:val="et-EE" w:eastAsia="en-US"/>
        </w:rPr>
        <w:t xml:space="preserve">Block </w:t>
      </w:r>
      <w:r w:rsidR="00F06B37">
        <w:rPr>
          <w:rFonts w:eastAsia="Calibri"/>
          <w:snapToGrid/>
          <w:szCs w:val="22"/>
          <w:lang w:val="et-EE" w:eastAsia="en-US"/>
        </w:rPr>
        <w:t>2</w:t>
      </w:r>
      <w:r w:rsidRPr="001C4B63">
        <w:rPr>
          <w:rFonts w:eastAsia="Calibri"/>
          <w:snapToGrid/>
          <w:szCs w:val="22"/>
          <w:lang w:val="et-EE" w:eastAsia="en-US"/>
        </w:rPr>
        <w:t xml:space="preserve"> Miesian Plaza</w:t>
      </w:r>
    </w:p>
    <w:p w14:paraId="26E5350E" w14:textId="77777777" w:rsidR="000377C3" w:rsidRPr="001C4B63" w:rsidRDefault="000377C3" w:rsidP="00E123CE">
      <w:pPr>
        <w:tabs>
          <w:tab w:val="clear" w:pos="567"/>
        </w:tabs>
        <w:suppressAutoHyphens/>
        <w:spacing w:line="240" w:lineRule="auto"/>
        <w:rPr>
          <w:rFonts w:eastAsia="Calibri"/>
          <w:snapToGrid/>
          <w:szCs w:val="22"/>
          <w:lang w:val="et-EE" w:eastAsia="en-US"/>
        </w:rPr>
      </w:pPr>
      <w:r w:rsidRPr="001C4B63">
        <w:rPr>
          <w:rFonts w:eastAsia="Calibri"/>
          <w:snapToGrid/>
          <w:szCs w:val="22"/>
          <w:lang w:val="et-EE" w:eastAsia="en-US"/>
        </w:rPr>
        <w:t>50 – 58 Baggot Street Lower</w:t>
      </w:r>
    </w:p>
    <w:p w14:paraId="42312BCC" w14:textId="77777777" w:rsidR="006E310F" w:rsidRPr="001C4B63" w:rsidRDefault="000377C3" w:rsidP="00E123CE">
      <w:pPr>
        <w:suppressAutoHyphens/>
        <w:spacing w:line="240" w:lineRule="auto"/>
        <w:rPr>
          <w:lang w:val="et-EE"/>
        </w:rPr>
      </w:pPr>
      <w:r w:rsidRPr="001C4B63">
        <w:rPr>
          <w:rFonts w:eastAsia="Calibri"/>
          <w:snapToGrid/>
          <w:szCs w:val="22"/>
          <w:lang w:val="et-EE" w:eastAsia="en-US"/>
        </w:rPr>
        <w:t>Dublin 2</w:t>
      </w:r>
      <w:r w:rsidR="00E75A51" w:rsidRPr="0043570A">
        <w:rPr>
          <w:lang w:val="et-EE"/>
        </w:rPr>
        <w:t xml:space="preserve">, </w:t>
      </w:r>
      <w:r w:rsidR="00F06B37" w:rsidRPr="0043570A">
        <w:rPr>
          <w:lang w:val="et-EE"/>
        </w:rPr>
        <w:t>D02 HW68</w:t>
      </w:r>
    </w:p>
    <w:p w14:paraId="7369FACC" w14:textId="77777777" w:rsidR="006E310F" w:rsidRPr="001C4B63" w:rsidRDefault="006E310F" w:rsidP="00E123CE">
      <w:pPr>
        <w:suppressAutoHyphens/>
        <w:spacing w:line="240" w:lineRule="auto"/>
        <w:rPr>
          <w:lang w:val="et-EE"/>
        </w:rPr>
      </w:pPr>
      <w:r w:rsidRPr="001C4B63">
        <w:rPr>
          <w:lang w:val="et-EE"/>
        </w:rPr>
        <w:t xml:space="preserve">Iirimaa </w:t>
      </w:r>
    </w:p>
    <w:p w14:paraId="43C769C8" w14:textId="77777777" w:rsidR="006E310F" w:rsidRPr="001C4B63" w:rsidRDefault="006E310F" w:rsidP="00E123CE">
      <w:pPr>
        <w:suppressAutoHyphens/>
        <w:spacing w:line="240" w:lineRule="auto"/>
        <w:rPr>
          <w:lang w:val="et-EE"/>
        </w:rPr>
      </w:pPr>
    </w:p>
    <w:p w14:paraId="5431F94B" w14:textId="77777777" w:rsidR="006E310F" w:rsidRPr="001C4B63" w:rsidRDefault="006E310F" w:rsidP="00E123CE">
      <w:pPr>
        <w:suppressAutoHyphens/>
        <w:spacing w:line="240" w:lineRule="auto"/>
        <w:rPr>
          <w:lang w:val="et-EE"/>
        </w:rPr>
      </w:pPr>
    </w:p>
    <w:p w14:paraId="1C3591B5" w14:textId="2E3B9D00" w:rsidR="006E310F" w:rsidRPr="001C4B63" w:rsidRDefault="006E310F">
      <w:pPr>
        <w:pBdr>
          <w:top w:val="single" w:sz="4" w:space="1" w:color="auto"/>
          <w:left w:val="single" w:sz="4" w:space="4" w:color="auto"/>
          <w:bottom w:val="single" w:sz="4" w:space="1" w:color="auto"/>
          <w:right w:val="single" w:sz="4" w:space="4" w:color="auto"/>
        </w:pBdr>
        <w:suppressAutoHyphens/>
        <w:spacing w:line="240" w:lineRule="auto"/>
        <w:ind w:left="567" w:hanging="567"/>
        <w:rPr>
          <w:lang w:val="et-EE"/>
        </w:rPr>
        <w:pPrChange w:id="13"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1C4B63">
        <w:rPr>
          <w:b/>
          <w:lang w:val="et-EE"/>
        </w:rPr>
        <w:t>12.</w:t>
      </w:r>
      <w:r w:rsidRPr="001C4B63">
        <w:rPr>
          <w:b/>
          <w:lang w:val="et-EE"/>
        </w:rPr>
        <w:tab/>
        <w:t xml:space="preserve">MÜÜGILOA NUMBER </w:t>
      </w:r>
      <w:del w:id="14" w:author="Author">
        <w:r w:rsidRPr="001C4B63" w:rsidDel="00506B93">
          <w:rPr>
            <w:b/>
            <w:lang w:val="et-EE"/>
          </w:rPr>
          <w:delText xml:space="preserve">(NUMBRID) </w:delText>
        </w:r>
      </w:del>
    </w:p>
    <w:p w14:paraId="4E238FF7" w14:textId="77777777" w:rsidR="006E310F" w:rsidRPr="001C4B63" w:rsidRDefault="006E310F" w:rsidP="00E123CE">
      <w:pPr>
        <w:suppressAutoHyphens/>
        <w:spacing w:line="240" w:lineRule="auto"/>
        <w:rPr>
          <w:lang w:val="et-EE"/>
        </w:rPr>
      </w:pPr>
    </w:p>
    <w:p w14:paraId="4556CDF2" w14:textId="77777777" w:rsidR="006E310F" w:rsidRPr="001C4B63" w:rsidRDefault="006E310F" w:rsidP="00E123CE">
      <w:pPr>
        <w:suppressAutoHyphens/>
        <w:spacing w:line="240" w:lineRule="auto"/>
        <w:rPr>
          <w:lang w:val="et-EE"/>
        </w:rPr>
      </w:pPr>
      <w:r w:rsidRPr="001C4B63">
        <w:rPr>
          <w:lang w:val="et-EE"/>
        </w:rPr>
        <w:t xml:space="preserve">EU/1/12/787/003 </w:t>
      </w:r>
      <w:r>
        <w:rPr>
          <w:highlight w:val="lightGray"/>
          <w:lang w:val="et-EE"/>
        </w:rPr>
        <w:t>28 viaali</w:t>
      </w:r>
      <w:r w:rsidRPr="001C4B63">
        <w:rPr>
          <w:lang w:val="et-EE"/>
        </w:rPr>
        <w:t xml:space="preserve"> </w:t>
      </w:r>
    </w:p>
    <w:p w14:paraId="2E27A73D" w14:textId="77777777" w:rsidR="006E310F" w:rsidRPr="001C4B63" w:rsidRDefault="006E310F" w:rsidP="00E123CE">
      <w:pPr>
        <w:suppressAutoHyphens/>
        <w:spacing w:line="240" w:lineRule="auto"/>
        <w:rPr>
          <w:lang w:val="et-EE"/>
        </w:rPr>
      </w:pPr>
    </w:p>
    <w:p w14:paraId="42479F55" w14:textId="77777777" w:rsidR="006E310F" w:rsidRPr="001C4B63" w:rsidRDefault="006E310F" w:rsidP="00E123CE">
      <w:pPr>
        <w:suppressAutoHyphen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1C4B63" w14:paraId="4D61E1FA" w14:textId="77777777">
        <w:tc>
          <w:tcPr>
            <w:tcW w:w="9287" w:type="dxa"/>
          </w:tcPr>
          <w:p w14:paraId="50B8675B" w14:textId="77777777" w:rsidR="006E310F" w:rsidRPr="001C4B63" w:rsidRDefault="006E310F" w:rsidP="00E123CE">
            <w:pPr>
              <w:tabs>
                <w:tab w:val="clear" w:pos="567"/>
                <w:tab w:val="left" w:pos="142"/>
              </w:tabs>
              <w:suppressAutoHyphens/>
              <w:spacing w:line="240" w:lineRule="auto"/>
              <w:ind w:left="567" w:hanging="567"/>
              <w:rPr>
                <w:b/>
                <w:szCs w:val="22"/>
                <w:lang w:val="et-EE"/>
              </w:rPr>
            </w:pPr>
            <w:r w:rsidRPr="001C4B63">
              <w:rPr>
                <w:b/>
                <w:szCs w:val="22"/>
                <w:lang w:val="et-EE"/>
              </w:rPr>
              <w:t>13.</w:t>
            </w:r>
            <w:r w:rsidRPr="001C4B63">
              <w:rPr>
                <w:b/>
                <w:szCs w:val="22"/>
                <w:lang w:val="et-EE"/>
              </w:rPr>
              <w:tab/>
              <w:t>PARTII NUMBER</w:t>
            </w:r>
          </w:p>
        </w:tc>
      </w:tr>
    </w:tbl>
    <w:p w14:paraId="3F271E72" w14:textId="77777777" w:rsidR="006E310F" w:rsidRPr="001C4B63" w:rsidRDefault="006E310F" w:rsidP="00E123CE">
      <w:pPr>
        <w:tabs>
          <w:tab w:val="clear" w:pos="567"/>
        </w:tabs>
        <w:suppressAutoHyphens/>
        <w:spacing w:line="240" w:lineRule="auto"/>
        <w:rPr>
          <w:szCs w:val="22"/>
          <w:lang w:val="et-EE"/>
        </w:rPr>
      </w:pPr>
    </w:p>
    <w:p w14:paraId="5AC7C119" w14:textId="77777777" w:rsidR="006E310F" w:rsidRPr="001C4B63" w:rsidRDefault="006E310F" w:rsidP="00E123CE">
      <w:pPr>
        <w:tabs>
          <w:tab w:val="clear" w:pos="567"/>
        </w:tabs>
        <w:suppressAutoHyphens/>
        <w:spacing w:line="240" w:lineRule="auto"/>
        <w:rPr>
          <w:szCs w:val="22"/>
          <w:lang w:val="et-EE"/>
        </w:rPr>
      </w:pPr>
      <w:r w:rsidRPr="001C4B63">
        <w:rPr>
          <w:szCs w:val="22"/>
          <w:lang w:val="et-EE"/>
        </w:rPr>
        <w:t>Lot</w:t>
      </w:r>
    </w:p>
    <w:p w14:paraId="3C47B313" w14:textId="77777777" w:rsidR="006E310F" w:rsidRPr="001C4B63" w:rsidRDefault="006E310F" w:rsidP="00E123CE">
      <w:pPr>
        <w:tabs>
          <w:tab w:val="clear" w:pos="567"/>
        </w:tabs>
        <w:suppressAutoHyphens/>
        <w:spacing w:line="240" w:lineRule="auto"/>
        <w:rPr>
          <w:szCs w:val="22"/>
          <w:lang w:val="et-EE"/>
        </w:rPr>
      </w:pPr>
    </w:p>
    <w:p w14:paraId="25ADB553" w14:textId="77777777" w:rsidR="006E310F" w:rsidRPr="001C4B63" w:rsidRDefault="006E310F" w:rsidP="00E123CE">
      <w:pPr>
        <w:tabs>
          <w:tab w:val="clear" w:pos="567"/>
        </w:tabs>
        <w:suppressAutoHyphens/>
        <w:spacing w:line="240" w:lineRule="auto"/>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1C4B63" w14:paraId="0DE44182" w14:textId="77777777">
        <w:tc>
          <w:tcPr>
            <w:tcW w:w="9287" w:type="dxa"/>
          </w:tcPr>
          <w:p w14:paraId="1411E754" w14:textId="77777777" w:rsidR="006E310F" w:rsidRPr="001C4B63" w:rsidRDefault="006E310F" w:rsidP="00E123CE">
            <w:pPr>
              <w:tabs>
                <w:tab w:val="clear" w:pos="567"/>
                <w:tab w:val="left" w:pos="142"/>
              </w:tabs>
              <w:suppressAutoHyphens/>
              <w:spacing w:line="240" w:lineRule="auto"/>
              <w:ind w:left="567" w:hanging="567"/>
              <w:rPr>
                <w:b/>
                <w:szCs w:val="22"/>
                <w:lang w:val="et-EE"/>
              </w:rPr>
            </w:pPr>
            <w:r w:rsidRPr="001C4B63">
              <w:rPr>
                <w:b/>
                <w:szCs w:val="22"/>
                <w:lang w:val="et-EE"/>
              </w:rPr>
              <w:t>14.</w:t>
            </w:r>
            <w:r w:rsidRPr="001C4B63">
              <w:rPr>
                <w:b/>
                <w:szCs w:val="22"/>
                <w:lang w:val="et-EE"/>
              </w:rPr>
              <w:tab/>
              <w:t xml:space="preserve">RAVIMI VÄLJASTAMISTINGIMUSED </w:t>
            </w:r>
          </w:p>
        </w:tc>
      </w:tr>
    </w:tbl>
    <w:p w14:paraId="08B1D05A" w14:textId="77777777" w:rsidR="006E310F" w:rsidRPr="001C4B63" w:rsidRDefault="006E310F" w:rsidP="00E123CE">
      <w:pPr>
        <w:suppressAutoHyphens/>
        <w:spacing w:line="240" w:lineRule="auto"/>
        <w:rPr>
          <w:lang w:val="et-EE"/>
        </w:rPr>
      </w:pPr>
    </w:p>
    <w:p w14:paraId="2892C20C" w14:textId="77777777" w:rsidR="006E310F" w:rsidRPr="001C4B63" w:rsidRDefault="006E310F" w:rsidP="00E123CE">
      <w:pPr>
        <w:suppressAutoHyphen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1C4B63" w14:paraId="0AA242B1" w14:textId="77777777">
        <w:tc>
          <w:tcPr>
            <w:tcW w:w="9287" w:type="dxa"/>
            <w:tcBorders>
              <w:bottom w:val="single" w:sz="4" w:space="0" w:color="auto"/>
            </w:tcBorders>
          </w:tcPr>
          <w:p w14:paraId="212B066D" w14:textId="77777777" w:rsidR="006E310F" w:rsidRPr="001C4B63" w:rsidRDefault="006E310F" w:rsidP="00E123CE">
            <w:pPr>
              <w:tabs>
                <w:tab w:val="clear" w:pos="567"/>
                <w:tab w:val="left" w:pos="142"/>
              </w:tabs>
              <w:suppressAutoHyphens/>
              <w:spacing w:line="240" w:lineRule="auto"/>
              <w:ind w:left="567" w:hanging="567"/>
              <w:rPr>
                <w:b/>
                <w:szCs w:val="22"/>
                <w:lang w:val="et-EE"/>
              </w:rPr>
            </w:pPr>
            <w:r w:rsidRPr="001C4B63">
              <w:rPr>
                <w:b/>
                <w:szCs w:val="22"/>
                <w:lang w:val="et-EE"/>
              </w:rPr>
              <w:t>15.</w:t>
            </w:r>
            <w:r w:rsidRPr="001C4B63">
              <w:rPr>
                <w:b/>
                <w:szCs w:val="22"/>
                <w:lang w:val="et-EE"/>
              </w:rPr>
              <w:tab/>
              <w:t>KASUTUSJUHEND</w:t>
            </w:r>
          </w:p>
        </w:tc>
      </w:tr>
    </w:tbl>
    <w:p w14:paraId="0DE53188" w14:textId="77777777" w:rsidR="006E310F" w:rsidRPr="001C4B63" w:rsidRDefault="006E310F" w:rsidP="00E123CE">
      <w:pPr>
        <w:tabs>
          <w:tab w:val="clear" w:pos="567"/>
        </w:tabs>
        <w:suppressAutoHyphens/>
        <w:spacing w:line="240" w:lineRule="auto"/>
        <w:rPr>
          <w:b/>
          <w:szCs w:val="22"/>
          <w:u w:val="single"/>
          <w:lang w:val="et-EE"/>
        </w:rPr>
      </w:pPr>
    </w:p>
    <w:p w14:paraId="2CA9EED9" w14:textId="77777777" w:rsidR="006E310F" w:rsidRPr="001C4B63" w:rsidRDefault="006E310F" w:rsidP="00E123CE">
      <w:pPr>
        <w:tabs>
          <w:tab w:val="clear" w:pos="567"/>
        </w:tabs>
        <w:suppressAutoHyphens/>
        <w:spacing w:line="240" w:lineRule="auto"/>
        <w:rPr>
          <w:b/>
          <w:szCs w:val="22"/>
          <w:u w:val="single"/>
          <w:lang w:val="et-E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1C4B63" w14:paraId="4A2E5067" w14:textId="77777777">
        <w:tc>
          <w:tcPr>
            <w:tcW w:w="9287" w:type="dxa"/>
            <w:tcBorders>
              <w:bottom w:val="single" w:sz="4" w:space="0" w:color="auto"/>
            </w:tcBorders>
          </w:tcPr>
          <w:p w14:paraId="0E3CB667" w14:textId="77777777" w:rsidR="006E310F" w:rsidRPr="001C4B63" w:rsidRDefault="006E310F" w:rsidP="00E123CE">
            <w:pPr>
              <w:tabs>
                <w:tab w:val="clear" w:pos="567"/>
                <w:tab w:val="left" w:pos="142"/>
              </w:tabs>
              <w:suppressAutoHyphens/>
              <w:spacing w:line="240" w:lineRule="auto"/>
              <w:ind w:left="567" w:hanging="567"/>
              <w:rPr>
                <w:b/>
                <w:szCs w:val="22"/>
                <w:lang w:val="et-EE"/>
              </w:rPr>
            </w:pPr>
            <w:r w:rsidRPr="001C4B63">
              <w:rPr>
                <w:b/>
                <w:szCs w:val="22"/>
                <w:lang w:val="et-EE"/>
              </w:rPr>
              <w:t>16.</w:t>
            </w:r>
            <w:r w:rsidRPr="001C4B63">
              <w:rPr>
                <w:b/>
                <w:szCs w:val="22"/>
                <w:lang w:val="et-EE"/>
              </w:rPr>
              <w:tab/>
              <w:t>TEAVE BRAILLE’ KIRJAS (PUNKTKIRJAS)</w:t>
            </w:r>
          </w:p>
        </w:tc>
      </w:tr>
    </w:tbl>
    <w:p w14:paraId="6DCF6817" w14:textId="77777777" w:rsidR="006E310F" w:rsidRPr="001C4B63" w:rsidRDefault="006E310F" w:rsidP="00E123CE">
      <w:pPr>
        <w:tabs>
          <w:tab w:val="clear" w:pos="567"/>
        </w:tabs>
        <w:suppressAutoHyphens/>
        <w:spacing w:line="240" w:lineRule="auto"/>
        <w:rPr>
          <w:szCs w:val="22"/>
          <w:lang w:val="et-EE"/>
        </w:rPr>
      </w:pPr>
    </w:p>
    <w:p w14:paraId="48D9310B" w14:textId="77777777" w:rsidR="006E310F" w:rsidRPr="001C4B63" w:rsidRDefault="006E310F" w:rsidP="00E123CE">
      <w:pPr>
        <w:tabs>
          <w:tab w:val="clear" w:pos="567"/>
        </w:tabs>
        <w:suppressAutoHyphens/>
        <w:spacing w:line="240" w:lineRule="auto"/>
        <w:rPr>
          <w:szCs w:val="22"/>
          <w:lang w:val="et-EE"/>
        </w:rPr>
      </w:pPr>
      <w:r w:rsidRPr="001C4B63">
        <w:rPr>
          <w:szCs w:val="22"/>
          <w:lang w:val="et-EE"/>
        </w:rPr>
        <w:t>Revestive 1,25 mg</w:t>
      </w:r>
    </w:p>
    <w:p w14:paraId="4F3B420B" w14:textId="77777777" w:rsidR="006E310F" w:rsidRPr="001C4B63" w:rsidRDefault="006E310F" w:rsidP="00E123CE">
      <w:pPr>
        <w:tabs>
          <w:tab w:val="clear" w:pos="567"/>
        </w:tabs>
        <w:suppressAutoHyphens/>
        <w:spacing w:line="240" w:lineRule="auto"/>
        <w:rPr>
          <w:szCs w:val="22"/>
          <w:lang w:val="et-EE"/>
        </w:rPr>
      </w:pPr>
    </w:p>
    <w:p w14:paraId="2F61920A" w14:textId="77777777" w:rsidR="006E310F" w:rsidRPr="001C4B63" w:rsidRDefault="006E310F" w:rsidP="00E123CE">
      <w:pPr>
        <w:suppressAutoHyphens/>
        <w:spacing w:line="240" w:lineRule="auto"/>
        <w:rPr>
          <w:szCs w:val="22"/>
          <w:shd w:val="clear" w:color="auto" w:fill="CCCCCC"/>
          <w:lang w:val="et-EE"/>
        </w:rPr>
      </w:pPr>
    </w:p>
    <w:p w14:paraId="4D2C4EA4" w14:textId="77777777" w:rsidR="006E310F" w:rsidRPr="001C4B63" w:rsidRDefault="006E310F" w:rsidP="00E123CE">
      <w:pPr>
        <w:keepNext/>
        <w:pBdr>
          <w:top w:val="single" w:sz="4" w:space="1" w:color="auto"/>
          <w:left w:val="single" w:sz="4" w:space="4" w:color="auto"/>
          <w:bottom w:val="single" w:sz="4" w:space="1" w:color="auto"/>
          <w:right w:val="single" w:sz="4" w:space="4" w:color="auto"/>
        </w:pBdr>
        <w:suppressAutoHyphens/>
        <w:spacing w:line="240" w:lineRule="auto"/>
        <w:ind w:left="567" w:hanging="567"/>
        <w:rPr>
          <w:i/>
          <w:lang w:val="et-EE"/>
        </w:rPr>
      </w:pPr>
      <w:r w:rsidRPr="001C4B63">
        <w:rPr>
          <w:b/>
          <w:lang w:val="et-EE"/>
        </w:rPr>
        <w:t>17.</w:t>
      </w:r>
      <w:r w:rsidRPr="001C4B63">
        <w:rPr>
          <w:b/>
          <w:lang w:val="et-EE"/>
        </w:rPr>
        <w:tab/>
        <w:t>AINULAADNE IDENTIFIKAATOR – 2D-VÖÖTKOOD</w:t>
      </w:r>
    </w:p>
    <w:p w14:paraId="37D1CE95" w14:textId="77777777" w:rsidR="006E310F" w:rsidRPr="001C4B63" w:rsidRDefault="006E310F" w:rsidP="00E123CE">
      <w:pPr>
        <w:tabs>
          <w:tab w:val="clear" w:pos="567"/>
        </w:tabs>
        <w:suppressAutoHyphens/>
        <w:spacing w:line="240" w:lineRule="auto"/>
        <w:rPr>
          <w:lang w:val="et-EE"/>
        </w:rPr>
      </w:pPr>
    </w:p>
    <w:p w14:paraId="06EEFE47" w14:textId="77777777" w:rsidR="006E310F" w:rsidRPr="001C4B63" w:rsidRDefault="006E310F" w:rsidP="00E123CE">
      <w:pPr>
        <w:suppressAutoHyphens/>
        <w:spacing w:line="240" w:lineRule="auto"/>
        <w:rPr>
          <w:b/>
          <w:szCs w:val="22"/>
          <w:u w:val="single"/>
          <w:lang w:val="et-EE"/>
        </w:rPr>
      </w:pPr>
      <w:r>
        <w:rPr>
          <w:highlight w:val="lightGray"/>
          <w:lang w:val="et-EE"/>
        </w:rPr>
        <w:t>Lisatud on 2D-vöötkood, mis sisaldab ainulaadset identifikaatorit.</w:t>
      </w:r>
    </w:p>
    <w:p w14:paraId="199D9C99" w14:textId="77777777" w:rsidR="006E310F" w:rsidRPr="001C4B63" w:rsidRDefault="006E310F" w:rsidP="00E123CE">
      <w:pPr>
        <w:tabs>
          <w:tab w:val="clear" w:pos="567"/>
        </w:tabs>
        <w:suppressAutoHyphens/>
        <w:spacing w:line="240" w:lineRule="auto"/>
        <w:rPr>
          <w:lang w:val="et-EE"/>
        </w:rPr>
      </w:pPr>
    </w:p>
    <w:p w14:paraId="4E8D52E7" w14:textId="77777777" w:rsidR="006E310F" w:rsidRPr="001C4B63" w:rsidRDefault="006E310F" w:rsidP="00E123CE">
      <w:pPr>
        <w:tabs>
          <w:tab w:val="clear" w:pos="567"/>
        </w:tabs>
        <w:suppressAutoHyphens/>
        <w:spacing w:line="240" w:lineRule="auto"/>
        <w:rPr>
          <w:lang w:val="et-EE"/>
        </w:rPr>
      </w:pPr>
    </w:p>
    <w:p w14:paraId="1EB24009" w14:textId="77777777" w:rsidR="006E310F" w:rsidRPr="001C4B63" w:rsidRDefault="006E310F" w:rsidP="00E123CE">
      <w:pPr>
        <w:keepNext/>
        <w:pBdr>
          <w:top w:val="single" w:sz="4" w:space="1" w:color="auto"/>
          <w:left w:val="single" w:sz="4" w:space="4" w:color="auto"/>
          <w:bottom w:val="single" w:sz="4" w:space="1" w:color="auto"/>
          <w:right w:val="single" w:sz="4" w:space="4" w:color="auto"/>
        </w:pBdr>
        <w:suppressAutoHyphens/>
        <w:spacing w:line="240" w:lineRule="auto"/>
        <w:ind w:left="567" w:hanging="567"/>
        <w:rPr>
          <w:i/>
          <w:lang w:val="et-EE"/>
        </w:rPr>
      </w:pPr>
      <w:r w:rsidRPr="001C4B63">
        <w:rPr>
          <w:b/>
          <w:lang w:val="et-EE"/>
        </w:rPr>
        <w:t>18.</w:t>
      </w:r>
      <w:r w:rsidRPr="001C4B63">
        <w:rPr>
          <w:b/>
          <w:lang w:val="et-EE"/>
        </w:rPr>
        <w:tab/>
        <w:t>AINULAADNE IDENTIFIKAATOR – INIMLOETAVAD ANDMED</w:t>
      </w:r>
    </w:p>
    <w:p w14:paraId="374F6420" w14:textId="77777777" w:rsidR="006E310F" w:rsidRPr="001C4B63" w:rsidRDefault="006E310F" w:rsidP="00E123CE">
      <w:pPr>
        <w:tabs>
          <w:tab w:val="clear" w:pos="567"/>
        </w:tabs>
        <w:suppressAutoHyphens/>
        <w:spacing w:line="240" w:lineRule="auto"/>
        <w:rPr>
          <w:lang w:val="et-EE"/>
        </w:rPr>
      </w:pPr>
    </w:p>
    <w:p w14:paraId="7BC0E4B5" w14:textId="29FF1170" w:rsidR="006E310F" w:rsidRPr="001C4B63" w:rsidRDefault="006E310F" w:rsidP="00E123CE">
      <w:pPr>
        <w:suppressAutoHyphens/>
        <w:rPr>
          <w:szCs w:val="22"/>
          <w:lang w:val="et-EE"/>
        </w:rPr>
      </w:pPr>
      <w:r w:rsidRPr="001C4B63">
        <w:rPr>
          <w:lang w:val="et-EE"/>
        </w:rPr>
        <w:t>PC</w:t>
      </w:r>
      <w:del w:id="15" w:author="Author">
        <w:r w:rsidRPr="001C4B63" w:rsidDel="00DD4E19">
          <w:rPr>
            <w:lang w:val="et-EE"/>
          </w:rPr>
          <w:delText xml:space="preserve">: </w:delText>
        </w:r>
      </w:del>
    </w:p>
    <w:p w14:paraId="3212DFBA" w14:textId="6C28224E" w:rsidR="006E310F" w:rsidRPr="001C4B63" w:rsidRDefault="006E310F" w:rsidP="00E123CE">
      <w:pPr>
        <w:suppressAutoHyphens/>
        <w:rPr>
          <w:szCs w:val="22"/>
          <w:lang w:val="et-EE"/>
        </w:rPr>
      </w:pPr>
      <w:r w:rsidRPr="001C4B63">
        <w:rPr>
          <w:lang w:val="et-EE"/>
        </w:rPr>
        <w:t>SN</w:t>
      </w:r>
      <w:del w:id="16" w:author="Author">
        <w:r w:rsidRPr="001C4B63" w:rsidDel="00DD4E19">
          <w:rPr>
            <w:lang w:val="et-EE"/>
          </w:rPr>
          <w:delText xml:space="preserve">: </w:delText>
        </w:r>
      </w:del>
    </w:p>
    <w:p w14:paraId="191DB2AC" w14:textId="17327EF3" w:rsidR="006E310F" w:rsidRPr="001C4B63" w:rsidRDefault="006E310F" w:rsidP="00E123CE">
      <w:pPr>
        <w:tabs>
          <w:tab w:val="clear" w:pos="567"/>
        </w:tabs>
        <w:suppressAutoHyphens/>
        <w:spacing w:line="240" w:lineRule="auto"/>
        <w:rPr>
          <w:szCs w:val="22"/>
          <w:lang w:val="et-EE"/>
        </w:rPr>
      </w:pPr>
      <w:r w:rsidRPr="001C4B63">
        <w:rPr>
          <w:lang w:val="et-EE"/>
        </w:rPr>
        <w:t>NN</w:t>
      </w:r>
      <w:del w:id="17" w:author="Author">
        <w:r w:rsidRPr="001C4B63" w:rsidDel="00DD4E19">
          <w:rPr>
            <w:lang w:val="et-EE"/>
          </w:rPr>
          <w:delText xml:space="preserve">: </w:delText>
        </w:r>
      </w:del>
    </w:p>
    <w:p w14:paraId="235C2AA1" w14:textId="77777777" w:rsidR="006E310F" w:rsidRPr="001C4B63" w:rsidRDefault="006E310F" w:rsidP="00E123CE">
      <w:pPr>
        <w:tabs>
          <w:tab w:val="clear" w:pos="567"/>
        </w:tabs>
        <w:suppressAutoHyphens/>
        <w:spacing w:line="240" w:lineRule="auto"/>
        <w:rPr>
          <w:szCs w:val="22"/>
          <w:lang w:val="et-EE"/>
        </w:rPr>
      </w:pPr>
    </w:p>
    <w:p w14:paraId="21DC3A88" w14:textId="77777777" w:rsidR="006E310F" w:rsidRPr="001C4B63" w:rsidRDefault="006E310F" w:rsidP="00E123CE">
      <w:pPr>
        <w:shd w:val="clear" w:color="auto" w:fill="FFFFFF"/>
        <w:suppressAutoHyphens/>
        <w:spacing w:line="240" w:lineRule="auto"/>
        <w:rPr>
          <w:szCs w:val="22"/>
          <w:lang w:val="et-EE"/>
        </w:rPr>
      </w:pPr>
      <w:r w:rsidRPr="001C4B63">
        <w:rPr>
          <w:lang w:val="et-EE"/>
        </w:rPr>
        <w:br w:type="page"/>
      </w:r>
    </w:p>
    <w:p w14:paraId="18BE374B" w14:textId="77777777" w:rsidR="006E310F" w:rsidRPr="001C4B63" w:rsidRDefault="006E310F" w:rsidP="00E123CE">
      <w:pPr>
        <w:pBdr>
          <w:top w:val="single" w:sz="4" w:space="1" w:color="auto"/>
          <w:left w:val="single" w:sz="4" w:space="4" w:color="auto"/>
          <w:bottom w:val="single" w:sz="4" w:space="1" w:color="auto"/>
          <w:right w:val="single" w:sz="4" w:space="4" w:color="auto"/>
        </w:pBdr>
        <w:suppressAutoHyphens/>
        <w:spacing w:line="240" w:lineRule="auto"/>
        <w:rPr>
          <w:b/>
          <w:szCs w:val="22"/>
          <w:lang w:val="et-EE"/>
        </w:rPr>
      </w:pPr>
      <w:r w:rsidRPr="001C4B63">
        <w:rPr>
          <w:b/>
          <w:szCs w:val="22"/>
          <w:lang w:val="et-EE"/>
        </w:rPr>
        <w:lastRenderedPageBreak/>
        <w:t>VÄLISPAKENDIL PEAVAD OLEMA JÄRGMISED ANDMED</w:t>
      </w:r>
    </w:p>
    <w:p w14:paraId="545C0173" w14:textId="77777777" w:rsidR="006E310F" w:rsidRPr="001C4B63" w:rsidRDefault="006E310F" w:rsidP="00E123CE">
      <w:pPr>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lang w:val="et-EE"/>
        </w:rPr>
      </w:pPr>
    </w:p>
    <w:p w14:paraId="68B0845F" w14:textId="77777777" w:rsidR="006E310F" w:rsidRPr="001C4B63" w:rsidRDefault="006E310F" w:rsidP="00E123CE">
      <w:pPr>
        <w:pBdr>
          <w:top w:val="single" w:sz="4" w:space="1" w:color="auto"/>
          <w:left w:val="single" w:sz="4" w:space="4" w:color="auto"/>
          <w:bottom w:val="single" w:sz="4" w:space="1" w:color="auto"/>
          <w:right w:val="single" w:sz="4" w:space="4" w:color="auto"/>
        </w:pBdr>
        <w:suppressAutoHyphens/>
        <w:spacing w:line="240" w:lineRule="auto"/>
        <w:rPr>
          <w:b/>
          <w:szCs w:val="22"/>
          <w:lang w:val="et-EE"/>
        </w:rPr>
      </w:pPr>
      <w:r w:rsidRPr="001C4B63">
        <w:rPr>
          <w:b/>
          <w:szCs w:val="22"/>
          <w:lang w:val="et-EE"/>
        </w:rPr>
        <w:t>KARP</w:t>
      </w:r>
    </w:p>
    <w:p w14:paraId="56D32A6B" w14:textId="77777777" w:rsidR="006E310F" w:rsidRPr="001C4B63" w:rsidRDefault="006E310F" w:rsidP="00E123CE">
      <w:pPr>
        <w:suppressAutoHyphens/>
        <w:spacing w:line="240" w:lineRule="auto"/>
        <w:rPr>
          <w:szCs w:val="22"/>
          <w:lang w:val="et-EE"/>
        </w:rPr>
      </w:pPr>
    </w:p>
    <w:p w14:paraId="7E0F3903" w14:textId="77777777" w:rsidR="006E310F" w:rsidRPr="001C4B63" w:rsidRDefault="006E310F" w:rsidP="00E123CE">
      <w:pPr>
        <w:suppressAutoHyphens/>
        <w:spacing w:line="240" w:lineRule="auto"/>
        <w:rPr>
          <w:szCs w:val="22"/>
          <w:lang w:val="et-EE"/>
        </w:rPr>
      </w:pPr>
    </w:p>
    <w:p w14:paraId="290B28BE" w14:textId="77777777" w:rsidR="006E310F" w:rsidRPr="001C4B63" w:rsidRDefault="006E310F" w:rsidP="00E123CE">
      <w:pPr>
        <w:pBdr>
          <w:top w:val="single" w:sz="4" w:space="1" w:color="auto"/>
          <w:left w:val="single" w:sz="4" w:space="4" w:color="auto"/>
          <w:bottom w:val="single" w:sz="4" w:space="1" w:color="auto"/>
          <w:right w:val="single" w:sz="4" w:space="4" w:color="auto"/>
        </w:pBdr>
        <w:suppressAutoHyphens/>
        <w:spacing w:line="240" w:lineRule="auto"/>
        <w:ind w:left="567" w:hanging="567"/>
        <w:rPr>
          <w:szCs w:val="22"/>
          <w:lang w:val="et-EE"/>
        </w:rPr>
      </w:pPr>
      <w:r w:rsidRPr="001C4B63">
        <w:rPr>
          <w:b/>
          <w:szCs w:val="22"/>
          <w:lang w:val="et-EE"/>
        </w:rPr>
        <w:t>1.</w:t>
      </w:r>
      <w:r w:rsidRPr="001C4B63">
        <w:rPr>
          <w:b/>
          <w:szCs w:val="22"/>
          <w:lang w:val="et-EE"/>
        </w:rPr>
        <w:tab/>
        <w:t>RAVIMPREPARAADI NIMETUS</w:t>
      </w:r>
    </w:p>
    <w:p w14:paraId="2C26D638" w14:textId="77777777" w:rsidR="006E310F" w:rsidRPr="001C4B63" w:rsidRDefault="006E310F" w:rsidP="00E123CE">
      <w:pPr>
        <w:suppressAutoHyphens/>
        <w:spacing w:line="240" w:lineRule="auto"/>
        <w:rPr>
          <w:szCs w:val="22"/>
          <w:lang w:val="et-EE"/>
        </w:rPr>
      </w:pPr>
    </w:p>
    <w:p w14:paraId="68F4E9F9" w14:textId="77777777" w:rsidR="006E310F" w:rsidRPr="007251BB" w:rsidRDefault="006E310F" w:rsidP="00E123CE">
      <w:pPr>
        <w:suppressAutoHyphens/>
        <w:spacing w:line="240" w:lineRule="auto"/>
        <w:rPr>
          <w:szCs w:val="22"/>
          <w:lang w:val="et-EE"/>
          <w:rPrChange w:id="18" w:author="Author">
            <w:rPr>
              <w:color w:val="008000"/>
              <w:szCs w:val="22"/>
              <w:lang w:val="et-EE"/>
            </w:rPr>
          </w:rPrChange>
        </w:rPr>
      </w:pPr>
      <w:r w:rsidRPr="001C4B63">
        <w:rPr>
          <w:szCs w:val="22"/>
          <w:lang w:val="et-EE"/>
        </w:rPr>
        <w:t>Revestive 5 mg süstelahuse pulber ja lahusti</w:t>
      </w:r>
    </w:p>
    <w:p w14:paraId="16C0E82D" w14:textId="77777777" w:rsidR="006E310F" w:rsidRPr="001C4B63" w:rsidRDefault="006E310F" w:rsidP="00E123CE">
      <w:pPr>
        <w:suppressAutoHyphens/>
        <w:spacing w:line="240" w:lineRule="auto"/>
        <w:rPr>
          <w:szCs w:val="22"/>
          <w:lang w:val="et-EE"/>
        </w:rPr>
      </w:pPr>
      <w:r w:rsidRPr="001C4B63">
        <w:rPr>
          <w:szCs w:val="22"/>
          <w:lang w:val="et-EE"/>
        </w:rPr>
        <w:t>teduglutiid</w:t>
      </w:r>
    </w:p>
    <w:p w14:paraId="0197BD59" w14:textId="77777777" w:rsidR="006E310F" w:rsidRPr="001C4B63" w:rsidRDefault="006E310F" w:rsidP="00E123CE">
      <w:pPr>
        <w:suppressAutoHyphens/>
        <w:spacing w:line="240" w:lineRule="auto"/>
        <w:rPr>
          <w:szCs w:val="22"/>
          <w:lang w:val="et-EE"/>
        </w:rPr>
      </w:pPr>
    </w:p>
    <w:p w14:paraId="3547BF3F" w14:textId="77777777" w:rsidR="006E310F" w:rsidRPr="001C4B63" w:rsidRDefault="006E310F" w:rsidP="00E123CE">
      <w:pPr>
        <w:suppressAutoHyphens/>
        <w:spacing w:line="240" w:lineRule="auto"/>
        <w:rPr>
          <w:szCs w:val="22"/>
          <w:lang w:val="et-EE"/>
        </w:rPr>
      </w:pPr>
    </w:p>
    <w:p w14:paraId="1C80AB68" w14:textId="1DBEAC09" w:rsidR="006E310F" w:rsidRPr="001C4B63" w:rsidRDefault="006E310F" w:rsidP="00E123CE">
      <w:pPr>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lang w:val="et-EE"/>
        </w:rPr>
      </w:pPr>
      <w:r w:rsidRPr="001C4B63">
        <w:rPr>
          <w:b/>
          <w:szCs w:val="22"/>
          <w:lang w:val="et-EE"/>
        </w:rPr>
        <w:t>2.</w:t>
      </w:r>
      <w:r w:rsidRPr="001C4B63">
        <w:rPr>
          <w:b/>
          <w:szCs w:val="22"/>
          <w:lang w:val="et-EE"/>
        </w:rPr>
        <w:tab/>
        <w:t>TOIMEAINE</w:t>
      </w:r>
      <w:del w:id="19" w:author="Author">
        <w:r w:rsidRPr="001C4B63" w:rsidDel="00E524DC">
          <w:rPr>
            <w:b/>
            <w:szCs w:val="22"/>
            <w:lang w:val="et-EE"/>
          </w:rPr>
          <w:delText>(TE)</w:delText>
        </w:r>
      </w:del>
      <w:r w:rsidRPr="001C4B63">
        <w:rPr>
          <w:b/>
          <w:szCs w:val="22"/>
          <w:lang w:val="et-EE"/>
        </w:rPr>
        <w:t xml:space="preserve"> SISALDUS</w:t>
      </w:r>
    </w:p>
    <w:p w14:paraId="0F3C79C2" w14:textId="77777777" w:rsidR="006E310F" w:rsidRPr="007251BB" w:rsidRDefault="006E310F" w:rsidP="00E123CE">
      <w:pPr>
        <w:suppressAutoHyphens/>
        <w:spacing w:line="240" w:lineRule="auto"/>
        <w:rPr>
          <w:iCs/>
          <w:szCs w:val="22"/>
          <w:lang w:val="et-EE"/>
          <w:rPrChange w:id="20" w:author="Author">
            <w:rPr>
              <w:i/>
              <w:color w:val="008000"/>
              <w:szCs w:val="22"/>
              <w:lang w:val="et-EE"/>
            </w:rPr>
          </w:rPrChange>
        </w:rPr>
      </w:pPr>
    </w:p>
    <w:p w14:paraId="1E17AF74" w14:textId="77777777" w:rsidR="006E310F" w:rsidRPr="001C4B63" w:rsidRDefault="006E310F" w:rsidP="00E123CE">
      <w:pPr>
        <w:pStyle w:val="EMEAEnBodyText"/>
        <w:suppressAutoHyphens/>
        <w:autoSpaceDE w:val="0"/>
        <w:autoSpaceDN w:val="0"/>
        <w:adjustRightInd w:val="0"/>
        <w:spacing w:before="0" w:after="0"/>
        <w:jc w:val="left"/>
        <w:rPr>
          <w:szCs w:val="22"/>
          <w:lang w:val="et-EE"/>
        </w:rPr>
      </w:pPr>
      <w:r w:rsidRPr="001C4B63">
        <w:rPr>
          <w:szCs w:val="22"/>
          <w:lang w:val="et-EE"/>
        </w:rPr>
        <w:t xml:space="preserve">Üks pulbriviaal sisaldab 5 mg teduglutiidi. Pärast manustamiskõlblikuks muutmist sisaldab üks viaal 5 mg teduglutiidi 0,5 ml lahuses, mis vastab kontsentratsioonile 10 mg/ml. </w:t>
      </w:r>
    </w:p>
    <w:p w14:paraId="0DB2B82B" w14:textId="77777777" w:rsidR="006E310F" w:rsidRPr="001C4B63" w:rsidRDefault="006E310F" w:rsidP="00E123CE">
      <w:pPr>
        <w:suppressAutoHyphens/>
        <w:spacing w:line="240" w:lineRule="auto"/>
        <w:rPr>
          <w:szCs w:val="22"/>
          <w:lang w:val="et-EE"/>
        </w:rPr>
      </w:pPr>
    </w:p>
    <w:p w14:paraId="1C4FFC3D" w14:textId="77777777" w:rsidR="006E310F" w:rsidRPr="001C4B63" w:rsidRDefault="006E310F" w:rsidP="00E123CE">
      <w:pPr>
        <w:suppressAutoHyphens/>
        <w:spacing w:line="240" w:lineRule="auto"/>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1C4B63" w14:paraId="7CFAF8C2" w14:textId="77777777">
        <w:tc>
          <w:tcPr>
            <w:tcW w:w="9287" w:type="dxa"/>
          </w:tcPr>
          <w:p w14:paraId="438C6B3E" w14:textId="77777777" w:rsidR="006E310F" w:rsidRPr="001C4B63" w:rsidRDefault="006E310F" w:rsidP="00E123CE">
            <w:pPr>
              <w:tabs>
                <w:tab w:val="clear" w:pos="567"/>
                <w:tab w:val="left" w:pos="142"/>
              </w:tabs>
              <w:suppressAutoHyphens/>
              <w:spacing w:line="240" w:lineRule="auto"/>
              <w:ind w:left="567" w:hanging="567"/>
              <w:rPr>
                <w:b/>
                <w:szCs w:val="22"/>
                <w:lang w:val="et-EE"/>
              </w:rPr>
            </w:pPr>
            <w:r w:rsidRPr="001C4B63">
              <w:rPr>
                <w:b/>
                <w:szCs w:val="22"/>
                <w:lang w:val="et-EE"/>
              </w:rPr>
              <w:t>3.</w:t>
            </w:r>
            <w:r w:rsidRPr="001C4B63">
              <w:rPr>
                <w:b/>
                <w:szCs w:val="22"/>
                <w:lang w:val="et-EE"/>
              </w:rPr>
              <w:tab/>
              <w:t xml:space="preserve">ABIAINED </w:t>
            </w:r>
          </w:p>
        </w:tc>
      </w:tr>
    </w:tbl>
    <w:p w14:paraId="43261AB8" w14:textId="77777777" w:rsidR="006E310F" w:rsidRPr="001C4B63" w:rsidRDefault="006E310F" w:rsidP="00E123CE">
      <w:pPr>
        <w:tabs>
          <w:tab w:val="clear" w:pos="567"/>
        </w:tabs>
        <w:suppressAutoHyphens/>
        <w:spacing w:line="240" w:lineRule="auto"/>
        <w:rPr>
          <w:szCs w:val="22"/>
          <w:lang w:val="et-EE"/>
        </w:rPr>
      </w:pPr>
    </w:p>
    <w:p w14:paraId="27DBE295" w14:textId="4EF2C8EB" w:rsidR="006E310F" w:rsidRPr="001C4B63" w:rsidRDefault="006E310F" w:rsidP="00E123CE">
      <w:pPr>
        <w:suppressAutoHyphens/>
        <w:spacing w:line="240" w:lineRule="auto"/>
        <w:rPr>
          <w:szCs w:val="22"/>
          <w:lang w:val="et-EE"/>
        </w:rPr>
      </w:pPr>
      <w:r w:rsidRPr="001C4B63">
        <w:rPr>
          <w:szCs w:val="22"/>
          <w:lang w:val="et-EE"/>
        </w:rPr>
        <w:t>Pulber: L-histidiin, mannitool, naatriumvesinikfosfaatmonohüdraat, dinaatriumfosfaatheptahüdraat, naatriumhüdroksiid (pH reguleerimiseks), vesinikkloriidhape (pH reguleerimiseks).</w:t>
      </w:r>
    </w:p>
    <w:p w14:paraId="39902A86" w14:textId="77777777" w:rsidR="006E310F" w:rsidRPr="001C4B63" w:rsidRDefault="006E310F" w:rsidP="00E123CE">
      <w:pPr>
        <w:suppressAutoHyphens/>
        <w:spacing w:line="240" w:lineRule="auto"/>
        <w:rPr>
          <w:szCs w:val="22"/>
          <w:lang w:val="et-EE"/>
        </w:rPr>
      </w:pPr>
      <w:r w:rsidRPr="001C4B63">
        <w:rPr>
          <w:szCs w:val="22"/>
          <w:lang w:val="et-EE"/>
        </w:rPr>
        <w:t>Lahusti: süstevesi.</w:t>
      </w:r>
    </w:p>
    <w:p w14:paraId="6ABC1997" w14:textId="77777777" w:rsidR="006E310F" w:rsidRPr="001C4B63" w:rsidRDefault="006E310F" w:rsidP="00E123CE">
      <w:pPr>
        <w:suppressAutoHyphens/>
        <w:spacing w:line="240" w:lineRule="auto"/>
        <w:rPr>
          <w:szCs w:val="22"/>
          <w:lang w:val="et-EE"/>
        </w:rPr>
      </w:pPr>
    </w:p>
    <w:p w14:paraId="4D2E9790" w14:textId="77777777" w:rsidR="006E310F" w:rsidRPr="001C4B63" w:rsidRDefault="006E310F" w:rsidP="00E123CE">
      <w:pPr>
        <w:tabs>
          <w:tab w:val="clear" w:pos="567"/>
        </w:tabs>
        <w:suppressAutoHyphens/>
        <w:spacing w:line="240" w:lineRule="auto"/>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1C4B63" w14:paraId="3A293827" w14:textId="77777777">
        <w:tc>
          <w:tcPr>
            <w:tcW w:w="9287" w:type="dxa"/>
          </w:tcPr>
          <w:p w14:paraId="0F7943C3" w14:textId="77777777" w:rsidR="006E310F" w:rsidRPr="001C4B63" w:rsidRDefault="006E310F" w:rsidP="00E123CE">
            <w:pPr>
              <w:tabs>
                <w:tab w:val="clear" w:pos="567"/>
                <w:tab w:val="left" w:pos="142"/>
              </w:tabs>
              <w:suppressAutoHyphens/>
              <w:spacing w:line="240" w:lineRule="auto"/>
              <w:ind w:left="567" w:hanging="567"/>
              <w:rPr>
                <w:b/>
                <w:szCs w:val="22"/>
                <w:lang w:val="et-EE"/>
              </w:rPr>
            </w:pPr>
            <w:r w:rsidRPr="001C4B63">
              <w:rPr>
                <w:b/>
                <w:szCs w:val="22"/>
                <w:lang w:val="et-EE"/>
              </w:rPr>
              <w:t>4.</w:t>
            </w:r>
            <w:r w:rsidRPr="001C4B63">
              <w:rPr>
                <w:b/>
                <w:szCs w:val="22"/>
                <w:lang w:val="et-EE"/>
              </w:rPr>
              <w:tab/>
              <w:t>RAVIMVORM JA PAKENDI SUURUS</w:t>
            </w:r>
          </w:p>
        </w:tc>
      </w:tr>
    </w:tbl>
    <w:p w14:paraId="5A5BFF5E" w14:textId="77777777" w:rsidR="006E310F" w:rsidRPr="001C4B63" w:rsidRDefault="006E310F" w:rsidP="00E123CE">
      <w:pPr>
        <w:tabs>
          <w:tab w:val="clear" w:pos="567"/>
        </w:tabs>
        <w:suppressAutoHyphens/>
        <w:spacing w:line="240" w:lineRule="auto"/>
        <w:rPr>
          <w:szCs w:val="22"/>
          <w:lang w:val="et-EE"/>
        </w:rPr>
      </w:pPr>
    </w:p>
    <w:p w14:paraId="166092C4" w14:textId="77777777" w:rsidR="006E310F" w:rsidRPr="001C4B63" w:rsidRDefault="006E310F" w:rsidP="00E123CE">
      <w:pPr>
        <w:tabs>
          <w:tab w:val="clear" w:pos="567"/>
        </w:tabs>
        <w:suppressAutoHyphens/>
        <w:spacing w:line="240" w:lineRule="auto"/>
        <w:rPr>
          <w:szCs w:val="22"/>
          <w:lang w:val="et-EE"/>
        </w:rPr>
      </w:pPr>
      <w:r>
        <w:rPr>
          <w:szCs w:val="22"/>
          <w:highlight w:val="lightGray"/>
          <w:lang w:val="et-EE"/>
        </w:rPr>
        <w:t>Süstelahuse pulber ja lahusti</w:t>
      </w:r>
    </w:p>
    <w:p w14:paraId="11EB25F9" w14:textId="77777777" w:rsidR="006E310F" w:rsidRPr="001C4B63" w:rsidRDefault="006E310F" w:rsidP="00E123CE">
      <w:pPr>
        <w:tabs>
          <w:tab w:val="clear" w:pos="567"/>
        </w:tabs>
        <w:suppressAutoHyphens/>
        <w:spacing w:line="240" w:lineRule="auto"/>
        <w:rPr>
          <w:szCs w:val="22"/>
          <w:lang w:val="et-EE"/>
        </w:rPr>
      </w:pPr>
      <w:r w:rsidRPr="001C4B63">
        <w:rPr>
          <w:szCs w:val="22"/>
          <w:lang w:val="et-EE"/>
        </w:rPr>
        <w:t>1 pulbriviaal, mis sisaldab 5 mg teduglutiidi</w:t>
      </w:r>
    </w:p>
    <w:p w14:paraId="051C80DA" w14:textId="77777777" w:rsidR="006E310F" w:rsidRPr="001C4B63" w:rsidRDefault="006E310F" w:rsidP="00E123CE">
      <w:pPr>
        <w:tabs>
          <w:tab w:val="clear" w:pos="567"/>
        </w:tabs>
        <w:suppressAutoHyphens/>
        <w:spacing w:line="240" w:lineRule="auto"/>
        <w:rPr>
          <w:szCs w:val="22"/>
          <w:lang w:val="et-EE"/>
        </w:rPr>
      </w:pPr>
      <w:r w:rsidRPr="001C4B63">
        <w:rPr>
          <w:szCs w:val="22"/>
          <w:lang w:val="et-EE"/>
        </w:rPr>
        <w:t>1 eeltäidetud süstal, mis sisaldab 0,5 ml lahustit</w:t>
      </w:r>
    </w:p>
    <w:p w14:paraId="3187D1EF" w14:textId="77777777" w:rsidR="006E310F" w:rsidRDefault="006E310F" w:rsidP="00E123CE">
      <w:pPr>
        <w:tabs>
          <w:tab w:val="clear" w:pos="567"/>
        </w:tabs>
        <w:suppressAutoHyphens/>
        <w:spacing w:line="240" w:lineRule="auto"/>
        <w:rPr>
          <w:szCs w:val="22"/>
          <w:highlight w:val="lightGray"/>
          <w:lang w:val="et-EE"/>
        </w:rPr>
      </w:pPr>
      <w:r>
        <w:rPr>
          <w:szCs w:val="22"/>
          <w:highlight w:val="lightGray"/>
          <w:lang w:val="et-EE"/>
        </w:rPr>
        <w:t>28 pulbriviaali, mis sisaldavad 5 mg teduglutiidi</w:t>
      </w:r>
    </w:p>
    <w:p w14:paraId="428D9424" w14:textId="77777777" w:rsidR="006E310F" w:rsidRPr="001C4B63" w:rsidRDefault="006E310F" w:rsidP="00E123CE">
      <w:pPr>
        <w:tabs>
          <w:tab w:val="clear" w:pos="567"/>
        </w:tabs>
        <w:suppressAutoHyphens/>
        <w:spacing w:line="240" w:lineRule="auto"/>
        <w:rPr>
          <w:szCs w:val="22"/>
          <w:lang w:val="et-EE"/>
        </w:rPr>
      </w:pPr>
      <w:r>
        <w:rPr>
          <w:szCs w:val="22"/>
          <w:highlight w:val="lightGray"/>
          <w:lang w:val="et-EE"/>
        </w:rPr>
        <w:t>28 eeltäidetud süstalt, mis sisaldavad 0,5 ml lahustit</w:t>
      </w:r>
    </w:p>
    <w:p w14:paraId="4C790C82" w14:textId="77777777" w:rsidR="006E310F" w:rsidRPr="001C4B63" w:rsidRDefault="006E310F" w:rsidP="00E123CE">
      <w:pPr>
        <w:tabs>
          <w:tab w:val="clear" w:pos="567"/>
        </w:tabs>
        <w:suppressAutoHyphens/>
        <w:spacing w:line="240" w:lineRule="auto"/>
        <w:rPr>
          <w:szCs w:val="22"/>
          <w:lang w:val="et-EE"/>
        </w:rPr>
      </w:pPr>
    </w:p>
    <w:p w14:paraId="5AE1B27D" w14:textId="77777777" w:rsidR="006E310F" w:rsidRPr="001C4B63" w:rsidRDefault="006E310F" w:rsidP="00E123CE">
      <w:pPr>
        <w:tabs>
          <w:tab w:val="clear" w:pos="567"/>
        </w:tabs>
        <w:suppressAutoHyphens/>
        <w:spacing w:line="240" w:lineRule="auto"/>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1C4B63" w14:paraId="70AAFC24" w14:textId="77777777">
        <w:tc>
          <w:tcPr>
            <w:tcW w:w="9287" w:type="dxa"/>
          </w:tcPr>
          <w:p w14:paraId="1F894865" w14:textId="570154BF" w:rsidR="006E310F" w:rsidRPr="001C4B63" w:rsidRDefault="006E310F" w:rsidP="00E123CE">
            <w:pPr>
              <w:tabs>
                <w:tab w:val="clear" w:pos="567"/>
                <w:tab w:val="left" w:pos="142"/>
              </w:tabs>
              <w:suppressAutoHyphens/>
              <w:spacing w:line="240" w:lineRule="auto"/>
              <w:ind w:left="567" w:hanging="567"/>
              <w:rPr>
                <w:b/>
                <w:szCs w:val="22"/>
                <w:lang w:val="et-EE"/>
              </w:rPr>
            </w:pPr>
            <w:r w:rsidRPr="001C4B63">
              <w:rPr>
                <w:b/>
                <w:szCs w:val="22"/>
                <w:lang w:val="et-EE"/>
              </w:rPr>
              <w:t>5.</w:t>
            </w:r>
            <w:r w:rsidRPr="001C4B63">
              <w:rPr>
                <w:b/>
                <w:szCs w:val="22"/>
                <w:lang w:val="et-EE"/>
              </w:rPr>
              <w:tab/>
              <w:t>MANUSTAMISVIIS JA –TEE</w:t>
            </w:r>
            <w:del w:id="21" w:author="Author">
              <w:r w:rsidRPr="001C4B63" w:rsidDel="00CE1D45">
                <w:rPr>
                  <w:b/>
                  <w:szCs w:val="22"/>
                  <w:lang w:val="et-EE"/>
                </w:rPr>
                <w:delText>(D)</w:delText>
              </w:r>
            </w:del>
          </w:p>
        </w:tc>
      </w:tr>
    </w:tbl>
    <w:p w14:paraId="6A97ECC8" w14:textId="77777777" w:rsidR="006E310F" w:rsidRPr="007251BB" w:rsidRDefault="006E310F" w:rsidP="00E123CE">
      <w:pPr>
        <w:suppressAutoHyphens/>
        <w:spacing w:line="240" w:lineRule="auto"/>
        <w:rPr>
          <w:szCs w:val="22"/>
          <w:lang w:val="et-EE"/>
          <w:rPrChange w:id="22" w:author="Author">
            <w:rPr>
              <w:color w:val="008000"/>
              <w:szCs w:val="22"/>
              <w:lang w:val="et-EE"/>
            </w:rPr>
          </w:rPrChange>
        </w:rPr>
      </w:pPr>
    </w:p>
    <w:p w14:paraId="6163B0A9" w14:textId="77777777" w:rsidR="006E310F" w:rsidRPr="001C4B63" w:rsidRDefault="006E310F" w:rsidP="00E123CE">
      <w:pPr>
        <w:suppressAutoHyphens/>
        <w:spacing w:line="240" w:lineRule="auto"/>
        <w:rPr>
          <w:szCs w:val="22"/>
          <w:lang w:val="et-EE"/>
        </w:rPr>
      </w:pPr>
      <w:r w:rsidRPr="001C4B63">
        <w:rPr>
          <w:szCs w:val="22"/>
          <w:lang w:val="et-EE"/>
        </w:rPr>
        <w:t>Enne ravimi kasutamist lugege pakendi infolehte.</w:t>
      </w:r>
    </w:p>
    <w:p w14:paraId="487D34D6" w14:textId="77777777" w:rsidR="006E310F" w:rsidRPr="001C4B63" w:rsidRDefault="006E310F" w:rsidP="00E123CE">
      <w:pPr>
        <w:tabs>
          <w:tab w:val="clear" w:pos="567"/>
          <w:tab w:val="left" w:pos="0"/>
        </w:tabs>
        <w:suppressAutoHyphens/>
        <w:autoSpaceDE w:val="0"/>
        <w:autoSpaceDN w:val="0"/>
        <w:adjustRightInd w:val="0"/>
        <w:spacing w:line="240" w:lineRule="auto"/>
        <w:ind w:left="142" w:hanging="142"/>
        <w:rPr>
          <w:szCs w:val="22"/>
          <w:lang w:val="et-EE"/>
        </w:rPr>
      </w:pPr>
      <w:r w:rsidRPr="001C4B63">
        <w:rPr>
          <w:szCs w:val="22"/>
          <w:lang w:val="et-EE"/>
        </w:rPr>
        <w:t>Subkutaanne.</w:t>
      </w:r>
    </w:p>
    <w:p w14:paraId="0660CFBC" w14:textId="77777777" w:rsidR="006E310F" w:rsidRPr="001C4B63" w:rsidRDefault="006E310F" w:rsidP="00E123CE">
      <w:pPr>
        <w:tabs>
          <w:tab w:val="clear" w:pos="567"/>
          <w:tab w:val="left" w:pos="0"/>
        </w:tabs>
        <w:suppressAutoHyphens/>
        <w:autoSpaceDE w:val="0"/>
        <w:autoSpaceDN w:val="0"/>
        <w:adjustRightInd w:val="0"/>
        <w:spacing w:line="240" w:lineRule="auto"/>
        <w:ind w:left="142" w:hanging="142"/>
        <w:rPr>
          <w:szCs w:val="22"/>
          <w:lang w:val="et-EE"/>
        </w:rPr>
      </w:pPr>
    </w:p>
    <w:p w14:paraId="4B0E188B" w14:textId="77777777" w:rsidR="006E310F" w:rsidRPr="001C4B63" w:rsidRDefault="006E310F" w:rsidP="00E123CE">
      <w:pPr>
        <w:tabs>
          <w:tab w:val="clear" w:pos="567"/>
          <w:tab w:val="left" w:pos="0"/>
        </w:tabs>
        <w:suppressAutoHyphens/>
        <w:autoSpaceDE w:val="0"/>
        <w:autoSpaceDN w:val="0"/>
        <w:adjustRightInd w:val="0"/>
        <w:spacing w:line="240" w:lineRule="auto"/>
        <w:ind w:left="142" w:hanging="142"/>
        <w:rPr>
          <w:szCs w:val="22"/>
          <w:lang w:val="et-EE"/>
        </w:rPr>
      </w:pPr>
    </w:p>
    <w:p w14:paraId="76D05DA4" w14:textId="77777777" w:rsidR="006E310F" w:rsidRPr="001C4B63" w:rsidRDefault="006E310F" w:rsidP="00E123CE">
      <w:pPr>
        <w:pBdr>
          <w:top w:val="single" w:sz="4" w:space="1" w:color="auto"/>
          <w:left w:val="single" w:sz="4" w:space="4" w:color="auto"/>
          <w:bottom w:val="single" w:sz="4" w:space="1" w:color="auto"/>
          <w:right w:val="single" w:sz="4" w:space="4" w:color="auto"/>
        </w:pBdr>
        <w:suppressAutoHyphens/>
        <w:spacing w:line="240" w:lineRule="auto"/>
        <w:ind w:left="567" w:hanging="567"/>
        <w:rPr>
          <w:szCs w:val="22"/>
          <w:lang w:val="et-EE"/>
        </w:rPr>
      </w:pPr>
      <w:r w:rsidRPr="001C4B63">
        <w:rPr>
          <w:b/>
          <w:szCs w:val="22"/>
          <w:lang w:val="et-EE"/>
        </w:rPr>
        <w:t>6.</w:t>
      </w:r>
      <w:r w:rsidRPr="001C4B63">
        <w:rPr>
          <w:b/>
          <w:szCs w:val="22"/>
          <w:lang w:val="et-EE"/>
        </w:rPr>
        <w:tab/>
        <w:t>ERIHOIATUS, ET RAVIMIT TULEB HOIDA LASTE EEST VARJATUD JA KÄTTESAAMATUS KOHAS</w:t>
      </w:r>
    </w:p>
    <w:p w14:paraId="32A551EB" w14:textId="77777777" w:rsidR="006E310F" w:rsidRPr="001C4B63" w:rsidRDefault="006E310F" w:rsidP="00E123CE">
      <w:pPr>
        <w:suppressAutoHyphens/>
        <w:spacing w:line="240" w:lineRule="auto"/>
        <w:rPr>
          <w:szCs w:val="22"/>
          <w:lang w:val="et-EE"/>
        </w:rPr>
      </w:pPr>
    </w:p>
    <w:p w14:paraId="0B44693C" w14:textId="77777777" w:rsidR="006E310F" w:rsidRPr="001C4B63" w:rsidRDefault="006E310F" w:rsidP="00E123CE">
      <w:pPr>
        <w:suppressAutoHyphens/>
        <w:spacing w:line="240" w:lineRule="auto"/>
        <w:rPr>
          <w:szCs w:val="22"/>
          <w:lang w:val="et-EE"/>
        </w:rPr>
      </w:pPr>
      <w:r w:rsidRPr="001C4B63">
        <w:rPr>
          <w:szCs w:val="22"/>
          <w:lang w:val="et-EE"/>
        </w:rPr>
        <w:t>Hoida laste eest varjatud ja kättesaamatus kohas.</w:t>
      </w:r>
    </w:p>
    <w:p w14:paraId="5A85D380" w14:textId="77777777" w:rsidR="006E310F" w:rsidRPr="001C4B63" w:rsidRDefault="006E310F" w:rsidP="00E123CE">
      <w:pPr>
        <w:suppressAutoHyphens/>
        <w:spacing w:line="240" w:lineRule="auto"/>
        <w:rPr>
          <w:szCs w:val="22"/>
          <w:lang w:val="et-EE"/>
        </w:rPr>
      </w:pPr>
    </w:p>
    <w:p w14:paraId="5B0FB1E3" w14:textId="77777777" w:rsidR="006E310F" w:rsidRPr="001C4B63" w:rsidRDefault="006E310F" w:rsidP="00E123CE">
      <w:pPr>
        <w:suppressAutoHyphens/>
        <w:spacing w:line="240" w:lineRule="auto"/>
        <w:rPr>
          <w:szCs w:val="22"/>
          <w:lang w:val="et-EE"/>
        </w:rPr>
      </w:pPr>
    </w:p>
    <w:p w14:paraId="042829E2" w14:textId="77777777" w:rsidR="006E310F" w:rsidRDefault="006E310F" w:rsidP="00E123CE">
      <w:pPr>
        <w:pBdr>
          <w:top w:val="single" w:sz="4" w:space="1" w:color="auto"/>
          <w:left w:val="single" w:sz="4" w:space="4" w:color="auto"/>
          <w:bottom w:val="single" w:sz="4" w:space="1" w:color="auto"/>
          <w:right w:val="single" w:sz="4" w:space="4" w:color="auto"/>
        </w:pBdr>
        <w:suppressAutoHyphens/>
        <w:spacing w:line="240" w:lineRule="auto"/>
        <w:ind w:left="567" w:hanging="567"/>
        <w:rPr>
          <w:szCs w:val="22"/>
          <w:highlight w:val="lightGray"/>
          <w:lang w:val="et-EE"/>
        </w:rPr>
      </w:pPr>
      <w:r w:rsidRPr="001C4B63">
        <w:rPr>
          <w:b/>
          <w:szCs w:val="22"/>
          <w:lang w:val="et-EE"/>
        </w:rPr>
        <w:t>7.</w:t>
      </w:r>
      <w:r w:rsidRPr="001C4B63">
        <w:rPr>
          <w:b/>
          <w:szCs w:val="22"/>
          <w:lang w:val="et-EE"/>
        </w:rPr>
        <w:tab/>
        <w:t>TEISED ERIHOIATUSED (VAJADUSEL)</w:t>
      </w:r>
    </w:p>
    <w:p w14:paraId="13DB8378" w14:textId="77777777" w:rsidR="006E310F" w:rsidRPr="001C4B63" w:rsidRDefault="006E310F" w:rsidP="00E123CE">
      <w:pPr>
        <w:suppressAutoHyphens/>
        <w:spacing w:line="240" w:lineRule="auto"/>
        <w:rPr>
          <w:szCs w:val="22"/>
          <w:lang w:val="et-EE"/>
        </w:rPr>
      </w:pPr>
    </w:p>
    <w:p w14:paraId="674F4731" w14:textId="77777777" w:rsidR="006E310F" w:rsidRPr="001C4B63" w:rsidRDefault="006E310F" w:rsidP="00E123CE">
      <w:pPr>
        <w:tabs>
          <w:tab w:val="left" w:pos="749"/>
        </w:tabs>
        <w:suppressAutoHyphens/>
        <w:spacing w:line="240" w:lineRule="auto"/>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1C4B63" w14:paraId="115C0F5F" w14:textId="77777777">
        <w:tc>
          <w:tcPr>
            <w:tcW w:w="9287" w:type="dxa"/>
          </w:tcPr>
          <w:p w14:paraId="676B1045" w14:textId="77777777" w:rsidR="006E310F" w:rsidRPr="001C4B63" w:rsidRDefault="006E310F" w:rsidP="00E123CE">
            <w:pPr>
              <w:tabs>
                <w:tab w:val="clear" w:pos="567"/>
                <w:tab w:val="left" w:pos="142"/>
              </w:tabs>
              <w:suppressAutoHyphens/>
              <w:spacing w:line="240" w:lineRule="auto"/>
              <w:ind w:left="567" w:hanging="567"/>
              <w:rPr>
                <w:b/>
                <w:szCs w:val="22"/>
                <w:lang w:val="et-EE"/>
              </w:rPr>
            </w:pPr>
            <w:r w:rsidRPr="001C4B63">
              <w:rPr>
                <w:b/>
                <w:szCs w:val="22"/>
                <w:lang w:val="et-EE"/>
              </w:rPr>
              <w:t>8.</w:t>
            </w:r>
            <w:r w:rsidRPr="001C4B63">
              <w:rPr>
                <w:b/>
                <w:szCs w:val="22"/>
                <w:lang w:val="et-EE"/>
              </w:rPr>
              <w:tab/>
              <w:t>KÕLBLIKKUSAEG</w:t>
            </w:r>
          </w:p>
        </w:tc>
      </w:tr>
    </w:tbl>
    <w:p w14:paraId="13C65CFF" w14:textId="77777777" w:rsidR="006E310F" w:rsidRPr="001C4B63" w:rsidRDefault="006E310F" w:rsidP="00E123CE">
      <w:pPr>
        <w:tabs>
          <w:tab w:val="clear" w:pos="567"/>
        </w:tabs>
        <w:suppressAutoHyphens/>
        <w:spacing w:line="240" w:lineRule="auto"/>
        <w:rPr>
          <w:szCs w:val="22"/>
          <w:lang w:val="et-EE"/>
        </w:rPr>
      </w:pPr>
    </w:p>
    <w:p w14:paraId="3BEA5FEE" w14:textId="77777777" w:rsidR="006E310F" w:rsidRPr="001C4B63" w:rsidRDefault="006E310F" w:rsidP="00E123CE">
      <w:pPr>
        <w:tabs>
          <w:tab w:val="clear" w:pos="567"/>
        </w:tabs>
        <w:suppressAutoHyphens/>
        <w:spacing w:line="240" w:lineRule="auto"/>
        <w:rPr>
          <w:szCs w:val="22"/>
          <w:lang w:val="et-EE"/>
        </w:rPr>
      </w:pPr>
      <w:r w:rsidRPr="001C4B63">
        <w:rPr>
          <w:szCs w:val="22"/>
          <w:lang w:val="et-EE"/>
        </w:rPr>
        <w:t>EXP</w:t>
      </w:r>
    </w:p>
    <w:p w14:paraId="296EF744" w14:textId="77777777" w:rsidR="006E310F" w:rsidRPr="001C4B63" w:rsidRDefault="006E310F" w:rsidP="00E123CE">
      <w:pPr>
        <w:tabs>
          <w:tab w:val="clear" w:pos="567"/>
        </w:tabs>
        <w:suppressAutoHyphens/>
        <w:spacing w:line="240" w:lineRule="auto"/>
        <w:rPr>
          <w:szCs w:val="22"/>
          <w:lang w:val="et-EE"/>
        </w:rPr>
      </w:pPr>
    </w:p>
    <w:p w14:paraId="2110C253" w14:textId="77777777" w:rsidR="006E310F" w:rsidRPr="001C4B63" w:rsidRDefault="006E310F" w:rsidP="00E123CE">
      <w:pPr>
        <w:tabs>
          <w:tab w:val="clear" w:pos="567"/>
        </w:tabs>
        <w:suppressAutoHyphens/>
        <w:spacing w:line="240" w:lineRule="auto"/>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1C4B63" w14:paraId="41B87CB6" w14:textId="77777777">
        <w:tc>
          <w:tcPr>
            <w:tcW w:w="9287" w:type="dxa"/>
          </w:tcPr>
          <w:p w14:paraId="1AFB9CBB" w14:textId="77777777" w:rsidR="006E310F" w:rsidRPr="001C4B63" w:rsidRDefault="006E310F" w:rsidP="00E123CE">
            <w:pPr>
              <w:keepNext/>
              <w:tabs>
                <w:tab w:val="clear" w:pos="567"/>
                <w:tab w:val="left" w:pos="142"/>
              </w:tabs>
              <w:suppressAutoHyphens/>
              <w:spacing w:line="240" w:lineRule="auto"/>
              <w:ind w:left="567" w:hanging="567"/>
              <w:rPr>
                <w:szCs w:val="22"/>
                <w:lang w:val="et-EE"/>
              </w:rPr>
            </w:pPr>
            <w:r w:rsidRPr="001C4B63">
              <w:rPr>
                <w:b/>
                <w:szCs w:val="22"/>
                <w:lang w:val="et-EE"/>
              </w:rPr>
              <w:lastRenderedPageBreak/>
              <w:t>9.</w:t>
            </w:r>
            <w:r w:rsidRPr="001C4B63">
              <w:rPr>
                <w:b/>
                <w:szCs w:val="22"/>
                <w:lang w:val="et-EE"/>
              </w:rPr>
              <w:tab/>
              <w:t xml:space="preserve">SÄILITAMISE ERITINGIMUSED </w:t>
            </w:r>
          </w:p>
        </w:tc>
      </w:tr>
    </w:tbl>
    <w:p w14:paraId="5D953698" w14:textId="77777777" w:rsidR="006E310F" w:rsidRPr="001C4B63" w:rsidRDefault="006E310F" w:rsidP="00E123CE">
      <w:pPr>
        <w:keepNext/>
        <w:tabs>
          <w:tab w:val="clear" w:pos="567"/>
        </w:tabs>
        <w:suppressAutoHyphens/>
        <w:spacing w:line="240" w:lineRule="auto"/>
        <w:rPr>
          <w:szCs w:val="22"/>
          <w:lang w:val="et-EE"/>
        </w:rPr>
      </w:pPr>
    </w:p>
    <w:p w14:paraId="405C5550" w14:textId="77777777" w:rsidR="006E310F" w:rsidRPr="001C4B63" w:rsidRDefault="006E310F" w:rsidP="00E123CE">
      <w:pPr>
        <w:keepNext/>
        <w:tabs>
          <w:tab w:val="clear" w:pos="567"/>
        </w:tabs>
        <w:suppressAutoHyphens/>
        <w:spacing w:line="240" w:lineRule="auto"/>
        <w:rPr>
          <w:szCs w:val="22"/>
          <w:lang w:val="et-EE"/>
        </w:rPr>
      </w:pPr>
      <w:r w:rsidRPr="001C4B63">
        <w:rPr>
          <w:szCs w:val="22"/>
          <w:lang w:val="et-EE"/>
        </w:rPr>
        <w:t>Hoida temperatuuril kuni 25 °C.</w:t>
      </w:r>
    </w:p>
    <w:p w14:paraId="3141ADB6" w14:textId="77777777" w:rsidR="006E310F" w:rsidRPr="001C4B63" w:rsidRDefault="006E310F" w:rsidP="00E123CE">
      <w:pPr>
        <w:keepNext/>
        <w:tabs>
          <w:tab w:val="clear" w:pos="567"/>
        </w:tabs>
        <w:suppressAutoHyphens/>
        <w:spacing w:line="240" w:lineRule="auto"/>
        <w:rPr>
          <w:szCs w:val="22"/>
          <w:lang w:val="et-EE"/>
        </w:rPr>
      </w:pPr>
      <w:r w:rsidRPr="001C4B63">
        <w:rPr>
          <w:szCs w:val="22"/>
          <w:lang w:val="et-EE"/>
        </w:rPr>
        <w:t>Mitte lasta külmuda.</w:t>
      </w:r>
    </w:p>
    <w:p w14:paraId="3FB1FC2E" w14:textId="77777777" w:rsidR="006E310F" w:rsidRPr="001C4B63" w:rsidRDefault="006E310F" w:rsidP="00E123CE">
      <w:pPr>
        <w:tabs>
          <w:tab w:val="clear" w:pos="567"/>
        </w:tabs>
        <w:suppressAutoHyphens/>
        <w:spacing w:line="240" w:lineRule="auto"/>
        <w:rPr>
          <w:szCs w:val="22"/>
          <w:lang w:val="et-EE"/>
        </w:rPr>
      </w:pPr>
      <w:r w:rsidRPr="001C4B63">
        <w:rPr>
          <w:szCs w:val="22"/>
          <w:lang w:val="et-EE"/>
        </w:rPr>
        <w:t xml:space="preserve">Manustamiskõlblikuks muudetud lahus tuleb kohe ära kasutada. </w:t>
      </w:r>
    </w:p>
    <w:p w14:paraId="2A243B1E" w14:textId="77777777" w:rsidR="006E310F" w:rsidRPr="001C4B63" w:rsidRDefault="006E310F" w:rsidP="00E123CE">
      <w:pPr>
        <w:tabs>
          <w:tab w:val="clear" w:pos="567"/>
        </w:tabs>
        <w:suppressAutoHyphens/>
        <w:spacing w:line="240" w:lineRule="auto"/>
        <w:rPr>
          <w:szCs w:val="22"/>
          <w:lang w:val="et-EE"/>
        </w:rPr>
      </w:pPr>
    </w:p>
    <w:p w14:paraId="4AFCAF89" w14:textId="77777777" w:rsidR="006E310F" w:rsidRPr="001C4B63" w:rsidRDefault="006E310F" w:rsidP="00E123CE">
      <w:pPr>
        <w:tabs>
          <w:tab w:val="clear" w:pos="567"/>
        </w:tabs>
        <w:suppressAutoHyphens/>
        <w:spacing w:line="240" w:lineRule="auto"/>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C05D55" w14:paraId="69EF4E95" w14:textId="77777777">
        <w:tc>
          <w:tcPr>
            <w:tcW w:w="9287" w:type="dxa"/>
          </w:tcPr>
          <w:p w14:paraId="5AE6F91A" w14:textId="77777777" w:rsidR="006E310F" w:rsidRPr="001C4B63" w:rsidRDefault="006E310F" w:rsidP="00E123CE">
            <w:pPr>
              <w:tabs>
                <w:tab w:val="clear" w:pos="567"/>
                <w:tab w:val="left" w:pos="142"/>
              </w:tabs>
              <w:suppressAutoHyphens/>
              <w:spacing w:line="240" w:lineRule="auto"/>
              <w:ind w:left="567" w:hanging="567"/>
              <w:rPr>
                <w:b/>
                <w:szCs w:val="22"/>
                <w:lang w:val="et-EE"/>
              </w:rPr>
            </w:pPr>
            <w:r w:rsidRPr="001C4B63">
              <w:rPr>
                <w:b/>
                <w:szCs w:val="22"/>
                <w:lang w:val="et-EE"/>
              </w:rPr>
              <w:t>10.</w:t>
            </w:r>
            <w:r w:rsidRPr="001C4B63">
              <w:rPr>
                <w:b/>
                <w:szCs w:val="22"/>
                <w:lang w:val="et-EE"/>
              </w:rPr>
              <w:tab/>
              <w:t>ERINÕUDED KASUTAMATA JÄÄNUD RAVIMPREPARAADI VÕI SELLEST TEKKINUD JÄÄTMEMATERJALI HÄVITAMISEKS, VASTAVALT VAJADUSELE</w:t>
            </w:r>
          </w:p>
        </w:tc>
      </w:tr>
    </w:tbl>
    <w:p w14:paraId="1CA698CD" w14:textId="77777777" w:rsidR="006E310F" w:rsidRPr="001C4B63" w:rsidRDefault="006E310F" w:rsidP="00E123CE">
      <w:pPr>
        <w:tabs>
          <w:tab w:val="clear" w:pos="567"/>
        </w:tabs>
        <w:suppressAutoHyphens/>
        <w:spacing w:line="240" w:lineRule="auto"/>
        <w:rPr>
          <w:szCs w:val="22"/>
          <w:lang w:val="et-EE"/>
        </w:rPr>
      </w:pPr>
    </w:p>
    <w:p w14:paraId="3E40AED0" w14:textId="77777777" w:rsidR="006E310F" w:rsidRPr="001C4B63" w:rsidRDefault="006E310F" w:rsidP="00E123CE">
      <w:pPr>
        <w:tabs>
          <w:tab w:val="clear" w:pos="567"/>
        </w:tabs>
        <w:suppressAutoHyphens/>
        <w:spacing w:line="240" w:lineRule="auto"/>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C05D55" w14:paraId="76CEA7CF" w14:textId="77777777">
        <w:tc>
          <w:tcPr>
            <w:tcW w:w="9287" w:type="dxa"/>
          </w:tcPr>
          <w:p w14:paraId="527F4032" w14:textId="77777777" w:rsidR="006E310F" w:rsidRPr="001C4B63" w:rsidRDefault="006E310F" w:rsidP="00E123CE">
            <w:pPr>
              <w:tabs>
                <w:tab w:val="clear" w:pos="567"/>
                <w:tab w:val="left" w:pos="142"/>
              </w:tabs>
              <w:suppressAutoHyphens/>
              <w:spacing w:line="240" w:lineRule="auto"/>
              <w:ind w:left="567" w:hanging="567"/>
              <w:rPr>
                <w:b/>
                <w:szCs w:val="22"/>
                <w:lang w:val="et-EE"/>
              </w:rPr>
            </w:pPr>
            <w:r w:rsidRPr="001C4B63">
              <w:rPr>
                <w:b/>
                <w:szCs w:val="22"/>
                <w:lang w:val="et-EE"/>
              </w:rPr>
              <w:t>11.</w:t>
            </w:r>
            <w:r w:rsidRPr="001C4B63">
              <w:rPr>
                <w:b/>
                <w:szCs w:val="22"/>
                <w:lang w:val="et-EE"/>
              </w:rPr>
              <w:tab/>
              <w:t>MÜÜGILOA HOIDJA NIMI JA AADRESS</w:t>
            </w:r>
          </w:p>
        </w:tc>
      </w:tr>
    </w:tbl>
    <w:p w14:paraId="7108B4BF" w14:textId="77777777" w:rsidR="006E310F" w:rsidRPr="001C4B63" w:rsidRDefault="006E310F" w:rsidP="00E123CE">
      <w:pPr>
        <w:suppressAutoHyphens/>
        <w:spacing w:line="240" w:lineRule="auto"/>
        <w:rPr>
          <w:szCs w:val="22"/>
          <w:lang w:val="et-EE"/>
        </w:rPr>
      </w:pPr>
    </w:p>
    <w:p w14:paraId="760AE9A9" w14:textId="77777777" w:rsidR="004851F4" w:rsidRPr="001C4B63" w:rsidRDefault="00E75A51" w:rsidP="00E123CE">
      <w:pPr>
        <w:suppressAutoHyphens/>
        <w:spacing w:line="240" w:lineRule="auto"/>
        <w:rPr>
          <w:szCs w:val="22"/>
          <w:lang w:val="et-EE"/>
        </w:rPr>
      </w:pPr>
      <w:r w:rsidRPr="0043570A">
        <w:rPr>
          <w:lang w:val="et-EE"/>
        </w:rPr>
        <w:t>Takeda Pharmaceuticals International AG Ireland Branch</w:t>
      </w:r>
    </w:p>
    <w:p w14:paraId="1BB2F65A" w14:textId="77777777" w:rsidR="000377C3" w:rsidRPr="001C4B63" w:rsidRDefault="000377C3" w:rsidP="004851F4">
      <w:pPr>
        <w:tabs>
          <w:tab w:val="clear" w:pos="567"/>
        </w:tabs>
        <w:suppressAutoHyphens/>
        <w:spacing w:line="240" w:lineRule="auto"/>
        <w:rPr>
          <w:rFonts w:eastAsia="Calibri"/>
          <w:snapToGrid/>
          <w:szCs w:val="22"/>
          <w:lang w:val="et-EE" w:eastAsia="en-US"/>
        </w:rPr>
      </w:pPr>
      <w:r w:rsidRPr="001C4B63">
        <w:rPr>
          <w:rFonts w:eastAsia="Calibri"/>
          <w:snapToGrid/>
          <w:szCs w:val="22"/>
          <w:lang w:val="et-EE" w:eastAsia="en-US"/>
        </w:rPr>
        <w:t xml:space="preserve">Block </w:t>
      </w:r>
      <w:r w:rsidR="00F06B37">
        <w:rPr>
          <w:rFonts w:eastAsia="Calibri"/>
          <w:snapToGrid/>
          <w:szCs w:val="22"/>
          <w:lang w:val="et-EE" w:eastAsia="en-US"/>
        </w:rPr>
        <w:t>2</w:t>
      </w:r>
      <w:r w:rsidRPr="001C4B63">
        <w:rPr>
          <w:rFonts w:eastAsia="Calibri"/>
          <w:snapToGrid/>
          <w:szCs w:val="22"/>
          <w:lang w:val="et-EE" w:eastAsia="en-US"/>
        </w:rPr>
        <w:t xml:space="preserve"> Miesian Plaza</w:t>
      </w:r>
    </w:p>
    <w:p w14:paraId="3BA19B36" w14:textId="77777777" w:rsidR="000377C3" w:rsidRPr="001C4B63" w:rsidRDefault="000377C3" w:rsidP="00E123CE">
      <w:pPr>
        <w:tabs>
          <w:tab w:val="clear" w:pos="567"/>
        </w:tabs>
        <w:suppressAutoHyphens/>
        <w:spacing w:line="240" w:lineRule="auto"/>
        <w:rPr>
          <w:rFonts w:eastAsia="Calibri"/>
          <w:snapToGrid/>
          <w:szCs w:val="22"/>
          <w:lang w:val="et-EE" w:eastAsia="en-US"/>
        </w:rPr>
      </w:pPr>
      <w:r w:rsidRPr="001C4B63">
        <w:rPr>
          <w:rFonts w:eastAsia="Calibri"/>
          <w:snapToGrid/>
          <w:szCs w:val="22"/>
          <w:lang w:val="et-EE" w:eastAsia="en-US"/>
        </w:rPr>
        <w:t>50 – 58 Baggot Street Lower</w:t>
      </w:r>
    </w:p>
    <w:p w14:paraId="41CC2927" w14:textId="77777777" w:rsidR="006E310F" w:rsidRPr="001C4B63" w:rsidRDefault="000377C3" w:rsidP="00E123CE">
      <w:pPr>
        <w:suppressAutoHyphens/>
        <w:spacing w:line="240" w:lineRule="auto"/>
        <w:rPr>
          <w:szCs w:val="22"/>
          <w:lang w:val="et-EE"/>
        </w:rPr>
      </w:pPr>
      <w:r w:rsidRPr="001C4B63">
        <w:rPr>
          <w:rFonts w:eastAsia="Calibri"/>
          <w:snapToGrid/>
          <w:szCs w:val="22"/>
          <w:lang w:val="et-EE" w:eastAsia="en-US"/>
        </w:rPr>
        <w:t>Dublin 2</w:t>
      </w:r>
      <w:r w:rsidR="00E75A51" w:rsidRPr="0043570A">
        <w:rPr>
          <w:lang w:val="et-EE"/>
        </w:rPr>
        <w:t xml:space="preserve">, </w:t>
      </w:r>
      <w:r w:rsidR="00F06B37" w:rsidRPr="0043570A">
        <w:rPr>
          <w:lang w:val="et-EE"/>
        </w:rPr>
        <w:t>D02 HW68</w:t>
      </w:r>
    </w:p>
    <w:p w14:paraId="5053A265" w14:textId="77777777" w:rsidR="006E310F" w:rsidRPr="001C4B63" w:rsidRDefault="006E310F" w:rsidP="00E123CE">
      <w:pPr>
        <w:suppressAutoHyphens/>
        <w:spacing w:line="240" w:lineRule="auto"/>
        <w:rPr>
          <w:szCs w:val="22"/>
          <w:lang w:val="et-EE"/>
        </w:rPr>
      </w:pPr>
      <w:r w:rsidRPr="001C4B63">
        <w:rPr>
          <w:szCs w:val="22"/>
          <w:lang w:val="et-EE"/>
        </w:rPr>
        <w:t xml:space="preserve">Iirimaa </w:t>
      </w:r>
    </w:p>
    <w:p w14:paraId="3389E5BE" w14:textId="77777777" w:rsidR="006E310F" w:rsidRPr="001C4B63" w:rsidRDefault="006E310F" w:rsidP="00E123CE">
      <w:pPr>
        <w:suppressAutoHyphens/>
        <w:spacing w:line="240" w:lineRule="auto"/>
        <w:rPr>
          <w:szCs w:val="22"/>
          <w:lang w:val="et-EE"/>
        </w:rPr>
      </w:pPr>
    </w:p>
    <w:p w14:paraId="4C3F76D3" w14:textId="77777777" w:rsidR="006E310F" w:rsidRPr="001C4B63" w:rsidRDefault="006E310F" w:rsidP="00E123CE">
      <w:pPr>
        <w:suppressAutoHyphens/>
        <w:spacing w:line="240" w:lineRule="auto"/>
        <w:rPr>
          <w:szCs w:val="22"/>
          <w:lang w:val="et-EE"/>
        </w:rPr>
      </w:pPr>
    </w:p>
    <w:p w14:paraId="39BE5D76" w14:textId="663FFA91" w:rsidR="006E310F" w:rsidRPr="001C4B63" w:rsidRDefault="006E310F">
      <w:pPr>
        <w:pBdr>
          <w:top w:val="single" w:sz="4" w:space="1" w:color="auto"/>
          <w:left w:val="single" w:sz="4" w:space="4" w:color="auto"/>
          <w:bottom w:val="single" w:sz="4" w:space="1" w:color="auto"/>
          <w:right w:val="single" w:sz="4" w:space="4" w:color="auto"/>
        </w:pBdr>
        <w:suppressAutoHyphens/>
        <w:spacing w:line="240" w:lineRule="auto"/>
        <w:ind w:left="567" w:hanging="567"/>
        <w:rPr>
          <w:szCs w:val="22"/>
          <w:lang w:val="et-EE"/>
        </w:rPr>
        <w:pPrChange w:id="23"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1C4B63">
        <w:rPr>
          <w:b/>
          <w:szCs w:val="22"/>
          <w:lang w:val="et-EE"/>
        </w:rPr>
        <w:t>12.</w:t>
      </w:r>
      <w:r w:rsidRPr="001C4B63">
        <w:rPr>
          <w:b/>
          <w:szCs w:val="22"/>
          <w:lang w:val="et-EE"/>
        </w:rPr>
        <w:tab/>
        <w:t xml:space="preserve">MÜÜGILOA </w:t>
      </w:r>
      <w:del w:id="24" w:author="Author">
        <w:r w:rsidRPr="001C4B63" w:rsidDel="009A78B9">
          <w:rPr>
            <w:b/>
            <w:szCs w:val="22"/>
            <w:lang w:val="et-EE"/>
          </w:rPr>
          <w:delText>NUMBER (</w:delText>
        </w:r>
      </w:del>
      <w:r w:rsidRPr="001C4B63">
        <w:rPr>
          <w:b/>
          <w:szCs w:val="22"/>
          <w:lang w:val="et-EE"/>
        </w:rPr>
        <w:t>NUMBRID</w:t>
      </w:r>
      <w:del w:id="25" w:author="Author">
        <w:r w:rsidRPr="001C4B63" w:rsidDel="009A78B9">
          <w:rPr>
            <w:b/>
            <w:szCs w:val="22"/>
            <w:lang w:val="et-EE"/>
          </w:rPr>
          <w:delText>)</w:delText>
        </w:r>
      </w:del>
      <w:r w:rsidRPr="001C4B63">
        <w:rPr>
          <w:b/>
          <w:szCs w:val="22"/>
          <w:lang w:val="et-EE"/>
        </w:rPr>
        <w:t xml:space="preserve"> </w:t>
      </w:r>
    </w:p>
    <w:p w14:paraId="5714456B" w14:textId="77777777" w:rsidR="006E310F" w:rsidRPr="001C4B63" w:rsidRDefault="006E310F" w:rsidP="00E123CE">
      <w:pPr>
        <w:suppressAutoHyphens/>
        <w:spacing w:line="240" w:lineRule="auto"/>
        <w:rPr>
          <w:szCs w:val="22"/>
          <w:lang w:val="et-EE"/>
        </w:rPr>
      </w:pPr>
    </w:p>
    <w:p w14:paraId="3FB7F3A3" w14:textId="77777777" w:rsidR="006E310F" w:rsidRPr="001C4B63" w:rsidRDefault="006E310F" w:rsidP="00E123CE">
      <w:pPr>
        <w:suppressAutoHyphens/>
        <w:spacing w:line="240" w:lineRule="auto"/>
        <w:rPr>
          <w:szCs w:val="22"/>
          <w:lang w:val="et-EE"/>
        </w:rPr>
      </w:pPr>
      <w:r w:rsidRPr="001C4B63">
        <w:rPr>
          <w:szCs w:val="22"/>
          <w:lang w:val="et-EE"/>
        </w:rPr>
        <w:t>EU/1/12/787/002 1 viaal</w:t>
      </w:r>
    </w:p>
    <w:p w14:paraId="0F0A7EEC" w14:textId="77777777" w:rsidR="006E310F" w:rsidRPr="001C4B63" w:rsidRDefault="006E310F" w:rsidP="00E123CE">
      <w:pPr>
        <w:suppressAutoHyphens/>
        <w:spacing w:line="240" w:lineRule="auto"/>
        <w:rPr>
          <w:szCs w:val="22"/>
          <w:lang w:val="et-EE"/>
        </w:rPr>
      </w:pPr>
      <w:r>
        <w:rPr>
          <w:szCs w:val="22"/>
          <w:highlight w:val="lightGray"/>
          <w:lang w:val="et-EE"/>
        </w:rPr>
        <w:t>EU/1/12/787/001 28 viaali</w:t>
      </w:r>
    </w:p>
    <w:p w14:paraId="20B3DAE2" w14:textId="77777777" w:rsidR="006E310F" w:rsidRPr="001C4B63" w:rsidRDefault="006E310F" w:rsidP="00E123CE">
      <w:pPr>
        <w:suppressAutoHyphens/>
        <w:spacing w:line="240" w:lineRule="auto"/>
        <w:rPr>
          <w:szCs w:val="22"/>
          <w:lang w:val="et-EE"/>
        </w:rPr>
      </w:pPr>
    </w:p>
    <w:p w14:paraId="2EE0DDF4" w14:textId="77777777" w:rsidR="006E310F" w:rsidRPr="001C4B63" w:rsidRDefault="006E310F" w:rsidP="00E123CE">
      <w:pPr>
        <w:suppressAutoHyphens/>
        <w:spacing w:line="240" w:lineRule="auto"/>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1C4B63" w14:paraId="04EFF998" w14:textId="77777777">
        <w:tc>
          <w:tcPr>
            <w:tcW w:w="9287" w:type="dxa"/>
          </w:tcPr>
          <w:p w14:paraId="03AFA8EB" w14:textId="77777777" w:rsidR="006E310F" w:rsidRPr="001C4B63" w:rsidRDefault="006E310F" w:rsidP="00E123CE">
            <w:pPr>
              <w:tabs>
                <w:tab w:val="clear" w:pos="567"/>
                <w:tab w:val="left" w:pos="142"/>
              </w:tabs>
              <w:suppressAutoHyphens/>
              <w:spacing w:line="240" w:lineRule="auto"/>
              <w:ind w:left="567" w:hanging="567"/>
              <w:rPr>
                <w:b/>
                <w:szCs w:val="22"/>
                <w:lang w:val="et-EE"/>
              </w:rPr>
            </w:pPr>
            <w:r w:rsidRPr="001C4B63">
              <w:rPr>
                <w:b/>
                <w:szCs w:val="22"/>
                <w:lang w:val="et-EE"/>
              </w:rPr>
              <w:t>13.</w:t>
            </w:r>
            <w:r w:rsidRPr="001C4B63">
              <w:rPr>
                <w:b/>
                <w:szCs w:val="22"/>
                <w:lang w:val="et-EE"/>
              </w:rPr>
              <w:tab/>
              <w:t>PARTII NUMBER</w:t>
            </w:r>
          </w:p>
        </w:tc>
      </w:tr>
    </w:tbl>
    <w:p w14:paraId="0546F4DE" w14:textId="77777777" w:rsidR="006E310F" w:rsidRPr="001C4B63" w:rsidRDefault="006E310F" w:rsidP="00E123CE">
      <w:pPr>
        <w:tabs>
          <w:tab w:val="clear" w:pos="567"/>
        </w:tabs>
        <w:suppressAutoHyphens/>
        <w:spacing w:line="240" w:lineRule="auto"/>
        <w:rPr>
          <w:szCs w:val="22"/>
          <w:lang w:val="et-EE"/>
        </w:rPr>
      </w:pPr>
    </w:p>
    <w:p w14:paraId="0E2CA86A" w14:textId="77777777" w:rsidR="006E310F" w:rsidRPr="001C4B63" w:rsidRDefault="006E310F" w:rsidP="00E123CE">
      <w:pPr>
        <w:tabs>
          <w:tab w:val="clear" w:pos="567"/>
        </w:tabs>
        <w:suppressAutoHyphens/>
        <w:spacing w:line="240" w:lineRule="auto"/>
        <w:rPr>
          <w:szCs w:val="22"/>
          <w:lang w:val="et-EE"/>
        </w:rPr>
      </w:pPr>
      <w:r w:rsidRPr="001C4B63">
        <w:rPr>
          <w:szCs w:val="22"/>
          <w:lang w:val="et-EE"/>
        </w:rPr>
        <w:t>Lot</w:t>
      </w:r>
    </w:p>
    <w:p w14:paraId="6245B416" w14:textId="77777777" w:rsidR="006E310F" w:rsidRPr="001C4B63" w:rsidRDefault="006E310F" w:rsidP="00E123CE">
      <w:pPr>
        <w:tabs>
          <w:tab w:val="clear" w:pos="567"/>
        </w:tabs>
        <w:suppressAutoHyphens/>
        <w:spacing w:line="240" w:lineRule="auto"/>
        <w:rPr>
          <w:szCs w:val="22"/>
          <w:lang w:val="et-EE"/>
        </w:rPr>
      </w:pPr>
    </w:p>
    <w:p w14:paraId="271A9812" w14:textId="77777777" w:rsidR="006E310F" w:rsidRPr="001C4B63" w:rsidRDefault="006E310F" w:rsidP="00E123CE">
      <w:pPr>
        <w:tabs>
          <w:tab w:val="clear" w:pos="567"/>
        </w:tabs>
        <w:suppressAutoHyphens/>
        <w:spacing w:line="240" w:lineRule="auto"/>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1C4B63" w14:paraId="789A9D56" w14:textId="77777777">
        <w:tc>
          <w:tcPr>
            <w:tcW w:w="9287" w:type="dxa"/>
          </w:tcPr>
          <w:p w14:paraId="4248A97B" w14:textId="77777777" w:rsidR="006E310F" w:rsidRPr="001C4B63" w:rsidRDefault="006E310F" w:rsidP="00E123CE">
            <w:pPr>
              <w:tabs>
                <w:tab w:val="clear" w:pos="567"/>
                <w:tab w:val="left" w:pos="142"/>
              </w:tabs>
              <w:suppressAutoHyphens/>
              <w:spacing w:line="240" w:lineRule="auto"/>
              <w:ind w:left="567" w:hanging="567"/>
              <w:rPr>
                <w:b/>
                <w:szCs w:val="22"/>
                <w:lang w:val="et-EE"/>
              </w:rPr>
            </w:pPr>
            <w:r w:rsidRPr="001C4B63">
              <w:rPr>
                <w:b/>
                <w:szCs w:val="22"/>
                <w:lang w:val="et-EE"/>
              </w:rPr>
              <w:t>14.</w:t>
            </w:r>
            <w:r w:rsidRPr="001C4B63">
              <w:rPr>
                <w:b/>
                <w:szCs w:val="22"/>
                <w:lang w:val="et-EE"/>
              </w:rPr>
              <w:tab/>
              <w:t xml:space="preserve">RAVIMI VÄLJASTAMISTINGIMUSED </w:t>
            </w:r>
          </w:p>
        </w:tc>
      </w:tr>
    </w:tbl>
    <w:p w14:paraId="5E92DB49" w14:textId="77777777" w:rsidR="006E310F" w:rsidRPr="001C4B63" w:rsidRDefault="006E310F" w:rsidP="00E123CE">
      <w:pPr>
        <w:suppressAutoHyphens/>
        <w:spacing w:line="240" w:lineRule="auto"/>
        <w:rPr>
          <w:szCs w:val="22"/>
          <w:lang w:val="et-EE"/>
        </w:rPr>
      </w:pPr>
    </w:p>
    <w:p w14:paraId="42F360DA" w14:textId="77777777" w:rsidR="006E310F" w:rsidRPr="001C4B63" w:rsidRDefault="006E310F" w:rsidP="00E123CE">
      <w:pPr>
        <w:suppressAutoHyphens/>
        <w:spacing w:line="240" w:lineRule="auto"/>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1C4B63" w14:paraId="1B03FF2D" w14:textId="77777777">
        <w:tc>
          <w:tcPr>
            <w:tcW w:w="9287" w:type="dxa"/>
            <w:tcBorders>
              <w:bottom w:val="single" w:sz="4" w:space="0" w:color="auto"/>
            </w:tcBorders>
          </w:tcPr>
          <w:p w14:paraId="0DD7632A" w14:textId="77777777" w:rsidR="006E310F" w:rsidRPr="001C4B63" w:rsidRDefault="006E310F" w:rsidP="00E123CE">
            <w:pPr>
              <w:tabs>
                <w:tab w:val="clear" w:pos="567"/>
                <w:tab w:val="left" w:pos="142"/>
              </w:tabs>
              <w:suppressAutoHyphens/>
              <w:spacing w:line="240" w:lineRule="auto"/>
              <w:ind w:left="567" w:hanging="567"/>
              <w:rPr>
                <w:b/>
                <w:szCs w:val="22"/>
                <w:lang w:val="et-EE"/>
              </w:rPr>
            </w:pPr>
            <w:r w:rsidRPr="001C4B63">
              <w:rPr>
                <w:b/>
                <w:szCs w:val="22"/>
                <w:lang w:val="et-EE"/>
              </w:rPr>
              <w:t>15.</w:t>
            </w:r>
            <w:r w:rsidRPr="001C4B63">
              <w:rPr>
                <w:b/>
                <w:szCs w:val="22"/>
                <w:lang w:val="et-EE"/>
              </w:rPr>
              <w:tab/>
              <w:t>KASUTUSJUHEND</w:t>
            </w:r>
          </w:p>
        </w:tc>
      </w:tr>
    </w:tbl>
    <w:p w14:paraId="03612EAD" w14:textId="77777777" w:rsidR="006E310F" w:rsidRPr="001C4B63" w:rsidRDefault="006E310F" w:rsidP="00E123CE">
      <w:pPr>
        <w:tabs>
          <w:tab w:val="clear" w:pos="567"/>
        </w:tabs>
        <w:suppressAutoHyphens/>
        <w:spacing w:line="240" w:lineRule="auto"/>
        <w:rPr>
          <w:b/>
          <w:szCs w:val="22"/>
          <w:u w:val="single"/>
          <w:lang w:val="et-EE"/>
        </w:rPr>
      </w:pPr>
    </w:p>
    <w:p w14:paraId="424867B5" w14:textId="77777777" w:rsidR="006E310F" w:rsidRPr="001C4B63" w:rsidRDefault="006E310F" w:rsidP="00E123CE">
      <w:pPr>
        <w:tabs>
          <w:tab w:val="clear" w:pos="567"/>
        </w:tabs>
        <w:suppressAutoHyphens/>
        <w:spacing w:line="240" w:lineRule="auto"/>
        <w:rPr>
          <w:b/>
          <w:szCs w:val="22"/>
          <w:u w:val="single"/>
          <w:lang w:val="et-E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1C4B63" w14:paraId="3F1891AD" w14:textId="77777777">
        <w:tc>
          <w:tcPr>
            <w:tcW w:w="9287" w:type="dxa"/>
            <w:tcBorders>
              <w:bottom w:val="single" w:sz="4" w:space="0" w:color="auto"/>
            </w:tcBorders>
          </w:tcPr>
          <w:p w14:paraId="6EBF61D1" w14:textId="77777777" w:rsidR="006E310F" w:rsidRPr="001C4B63" w:rsidRDefault="006E310F" w:rsidP="00E123CE">
            <w:pPr>
              <w:tabs>
                <w:tab w:val="clear" w:pos="567"/>
                <w:tab w:val="left" w:pos="142"/>
              </w:tabs>
              <w:suppressAutoHyphens/>
              <w:spacing w:line="240" w:lineRule="auto"/>
              <w:ind w:left="567" w:hanging="567"/>
              <w:rPr>
                <w:b/>
                <w:szCs w:val="22"/>
                <w:lang w:val="et-EE"/>
              </w:rPr>
            </w:pPr>
            <w:r w:rsidRPr="001C4B63">
              <w:rPr>
                <w:b/>
                <w:szCs w:val="22"/>
                <w:lang w:val="et-EE"/>
              </w:rPr>
              <w:t>16.</w:t>
            </w:r>
            <w:r w:rsidRPr="001C4B63">
              <w:rPr>
                <w:b/>
                <w:szCs w:val="22"/>
                <w:lang w:val="et-EE"/>
              </w:rPr>
              <w:tab/>
              <w:t>TEAVE BRAILLE’ KIRJAS (PUNKTKIRJAS)</w:t>
            </w:r>
          </w:p>
        </w:tc>
      </w:tr>
    </w:tbl>
    <w:p w14:paraId="2C997257" w14:textId="77777777" w:rsidR="006E310F" w:rsidRPr="001C4B63" w:rsidRDefault="006E310F" w:rsidP="00E123CE">
      <w:pPr>
        <w:tabs>
          <w:tab w:val="clear" w:pos="567"/>
        </w:tabs>
        <w:suppressAutoHyphens/>
        <w:spacing w:line="240" w:lineRule="auto"/>
        <w:rPr>
          <w:szCs w:val="22"/>
          <w:lang w:val="et-EE"/>
        </w:rPr>
      </w:pPr>
    </w:p>
    <w:p w14:paraId="15C43AF1" w14:textId="77777777" w:rsidR="006E310F" w:rsidRPr="001C4B63" w:rsidRDefault="006E310F" w:rsidP="00E123CE">
      <w:pPr>
        <w:tabs>
          <w:tab w:val="clear" w:pos="567"/>
        </w:tabs>
        <w:suppressAutoHyphens/>
        <w:spacing w:line="240" w:lineRule="auto"/>
        <w:rPr>
          <w:szCs w:val="22"/>
          <w:lang w:val="et-EE"/>
        </w:rPr>
      </w:pPr>
      <w:r w:rsidRPr="001C4B63">
        <w:rPr>
          <w:szCs w:val="22"/>
          <w:lang w:val="et-EE"/>
        </w:rPr>
        <w:t>Revestive 5 mg</w:t>
      </w:r>
    </w:p>
    <w:p w14:paraId="2415E008" w14:textId="77777777" w:rsidR="006E310F" w:rsidRPr="001C4B63" w:rsidRDefault="006E310F" w:rsidP="00E123CE">
      <w:pPr>
        <w:tabs>
          <w:tab w:val="clear" w:pos="567"/>
        </w:tabs>
        <w:suppressAutoHyphens/>
        <w:spacing w:line="240" w:lineRule="auto"/>
        <w:rPr>
          <w:szCs w:val="22"/>
          <w:lang w:val="et-EE"/>
        </w:rPr>
      </w:pPr>
    </w:p>
    <w:p w14:paraId="76405A63" w14:textId="77777777" w:rsidR="006E310F" w:rsidRPr="001C4B63" w:rsidRDefault="006E310F" w:rsidP="00E123CE">
      <w:pPr>
        <w:tabs>
          <w:tab w:val="clear" w:pos="567"/>
        </w:tabs>
        <w:suppressAutoHyphens/>
        <w:spacing w:line="240" w:lineRule="auto"/>
        <w:rPr>
          <w:szCs w:val="22"/>
          <w:lang w:val="et-EE"/>
        </w:rPr>
      </w:pPr>
    </w:p>
    <w:p w14:paraId="1DD86CBF" w14:textId="77777777" w:rsidR="006E310F" w:rsidRPr="001C4B63" w:rsidRDefault="006E310F" w:rsidP="00E123CE">
      <w:pPr>
        <w:keepNext/>
        <w:pBdr>
          <w:top w:val="single" w:sz="4" w:space="1" w:color="auto"/>
          <w:left w:val="single" w:sz="4" w:space="4" w:color="auto"/>
          <w:bottom w:val="single" w:sz="4" w:space="1" w:color="auto"/>
          <w:right w:val="single" w:sz="4" w:space="4" w:color="auto"/>
        </w:pBdr>
        <w:suppressAutoHyphens/>
        <w:spacing w:line="240" w:lineRule="auto"/>
        <w:ind w:left="567" w:hanging="567"/>
        <w:rPr>
          <w:i/>
          <w:szCs w:val="22"/>
          <w:lang w:val="et-EE"/>
        </w:rPr>
      </w:pPr>
      <w:r w:rsidRPr="001C4B63">
        <w:rPr>
          <w:b/>
          <w:szCs w:val="22"/>
          <w:lang w:val="et-EE"/>
        </w:rPr>
        <w:t>17.</w:t>
      </w:r>
      <w:r w:rsidRPr="001C4B63">
        <w:rPr>
          <w:b/>
          <w:szCs w:val="22"/>
          <w:lang w:val="et-EE"/>
        </w:rPr>
        <w:tab/>
        <w:t>AINULAADNE IDENTIFIKAATOR – 2D-VÖÖTKOOD</w:t>
      </w:r>
    </w:p>
    <w:p w14:paraId="12D09AB4" w14:textId="77777777" w:rsidR="006E310F" w:rsidRPr="001C4B63" w:rsidRDefault="006E310F" w:rsidP="00E123CE">
      <w:pPr>
        <w:keepNext/>
        <w:suppressAutoHyphens/>
        <w:spacing w:line="240" w:lineRule="auto"/>
        <w:rPr>
          <w:szCs w:val="22"/>
          <w:lang w:val="et-EE"/>
        </w:rPr>
      </w:pPr>
    </w:p>
    <w:p w14:paraId="67CBB185" w14:textId="77777777" w:rsidR="006E310F" w:rsidRPr="001C4B63" w:rsidRDefault="006E310F" w:rsidP="00E123CE">
      <w:pPr>
        <w:keepNext/>
        <w:suppressAutoHyphens/>
        <w:spacing w:line="240" w:lineRule="auto"/>
        <w:rPr>
          <w:szCs w:val="22"/>
          <w:lang w:val="et-EE"/>
        </w:rPr>
      </w:pPr>
      <w:r>
        <w:rPr>
          <w:szCs w:val="22"/>
          <w:highlight w:val="lightGray"/>
          <w:lang w:val="et-EE"/>
        </w:rPr>
        <w:t>Lisatud on 2D-vöötkood, mis sisaldab ainulaadset identifikaatorit.</w:t>
      </w:r>
      <w:r w:rsidRPr="001C4B63">
        <w:rPr>
          <w:szCs w:val="22"/>
          <w:lang w:val="et-EE"/>
        </w:rPr>
        <w:t xml:space="preserve"> </w:t>
      </w:r>
    </w:p>
    <w:p w14:paraId="0C663C1F" w14:textId="77777777" w:rsidR="006E310F" w:rsidRPr="001C4B63" w:rsidRDefault="006E310F" w:rsidP="00E123CE">
      <w:pPr>
        <w:keepNext/>
        <w:suppressAutoHyphens/>
        <w:spacing w:line="240" w:lineRule="auto"/>
        <w:rPr>
          <w:szCs w:val="22"/>
          <w:lang w:val="et-EE"/>
        </w:rPr>
      </w:pPr>
    </w:p>
    <w:p w14:paraId="491D2DF4" w14:textId="77777777" w:rsidR="006E310F" w:rsidRPr="001C4B63" w:rsidRDefault="006E310F" w:rsidP="00E123CE">
      <w:pPr>
        <w:suppressAutoHyphens/>
        <w:spacing w:line="240" w:lineRule="auto"/>
        <w:rPr>
          <w:szCs w:val="22"/>
          <w:lang w:val="et-EE"/>
        </w:rPr>
      </w:pPr>
    </w:p>
    <w:p w14:paraId="7F78C86C" w14:textId="77777777" w:rsidR="006E310F" w:rsidRPr="001C4B63" w:rsidRDefault="006E310F" w:rsidP="00E123CE">
      <w:pPr>
        <w:keepNext/>
        <w:pBdr>
          <w:top w:val="single" w:sz="4" w:space="1" w:color="auto"/>
          <w:left w:val="single" w:sz="4" w:space="4" w:color="auto"/>
          <w:bottom w:val="single" w:sz="4" w:space="1" w:color="auto"/>
          <w:right w:val="single" w:sz="4" w:space="4" w:color="auto"/>
        </w:pBdr>
        <w:suppressAutoHyphens/>
        <w:spacing w:line="240" w:lineRule="auto"/>
        <w:ind w:left="567" w:hanging="567"/>
        <w:rPr>
          <w:i/>
          <w:szCs w:val="22"/>
          <w:lang w:val="et-EE"/>
        </w:rPr>
      </w:pPr>
      <w:r w:rsidRPr="001C4B63">
        <w:rPr>
          <w:b/>
          <w:szCs w:val="22"/>
          <w:lang w:val="et-EE"/>
        </w:rPr>
        <w:t>18.</w:t>
      </w:r>
      <w:r w:rsidRPr="001C4B63">
        <w:rPr>
          <w:b/>
          <w:szCs w:val="22"/>
          <w:lang w:val="et-EE"/>
        </w:rPr>
        <w:tab/>
        <w:t>AINULAADNE IDENTIFIKAATOR – INIMLOETAVAD ANDMED</w:t>
      </w:r>
    </w:p>
    <w:p w14:paraId="57ADCED2" w14:textId="77777777" w:rsidR="006E310F" w:rsidRPr="001C4B63" w:rsidRDefault="006E310F" w:rsidP="00E123CE">
      <w:pPr>
        <w:keepNext/>
        <w:suppressAutoHyphens/>
        <w:spacing w:line="240" w:lineRule="auto"/>
        <w:rPr>
          <w:szCs w:val="22"/>
          <w:lang w:val="et-EE"/>
        </w:rPr>
      </w:pPr>
    </w:p>
    <w:p w14:paraId="41E4243B" w14:textId="51134CF6" w:rsidR="006E310F" w:rsidRPr="001C4B63" w:rsidRDefault="006E310F" w:rsidP="00E123CE">
      <w:pPr>
        <w:keepNext/>
        <w:suppressAutoHyphens/>
        <w:spacing w:line="240" w:lineRule="auto"/>
        <w:rPr>
          <w:szCs w:val="22"/>
          <w:lang w:val="et-EE"/>
        </w:rPr>
      </w:pPr>
      <w:r w:rsidRPr="001C4B63">
        <w:rPr>
          <w:szCs w:val="22"/>
          <w:lang w:val="et-EE"/>
        </w:rPr>
        <w:t>PC</w:t>
      </w:r>
      <w:del w:id="26" w:author="Author">
        <w:r w:rsidRPr="001C4B63" w:rsidDel="000720E7">
          <w:rPr>
            <w:szCs w:val="22"/>
            <w:lang w:val="et-EE"/>
          </w:rPr>
          <w:delText xml:space="preserve">: </w:delText>
        </w:r>
      </w:del>
    </w:p>
    <w:p w14:paraId="684ED262" w14:textId="7BFB0777" w:rsidR="006E310F" w:rsidRPr="001C4B63" w:rsidRDefault="006E310F" w:rsidP="00E123CE">
      <w:pPr>
        <w:keepNext/>
        <w:suppressAutoHyphens/>
        <w:spacing w:line="240" w:lineRule="auto"/>
        <w:rPr>
          <w:szCs w:val="22"/>
          <w:lang w:val="et-EE"/>
        </w:rPr>
      </w:pPr>
      <w:r w:rsidRPr="001C4B63">
        <w:rPr>
          <w:szCs w:val="22"/>
          <w:lang w:val="et-EE"/>
        </w:rPr>
        <w:t>SN</w:t>
      </w:r>
      <w:del w:id="27" w:author="Author">
        <w:r w:rsidRPr="001C4B63" w:rsidDel="00E72E4A">
          <w:rPr>
            <w:szCs w:val="22"/>
            <w:lang w:val="et-EE"/>
          </w:rPr>
          <w:delText xml:space="preserve">: </w:delText>
        </w:r>
      </w:del>
    </w:p>
    <w:p w14:paraId="32E9E978" w14:textId="5E647EDD" w:rsidR="006E310F" w:rsidRPr="001C4B63" w:rsidRDefault="006E310F" w:rsidP="00E123CE">
      <w:pPr>
        <w:suppressAutoHyphens/>
        <w:spacing w:line="240" w:lineRule="auto"/>
        <w:rPr>
          <w:szCs w:val="22"/>
          <w:lang w:val="et-EE"/>
        </w:rPr>
      </w:pPr>
      <w:r w:rsidRPr="001C4B63">
        <w:rPr>
          <w:szCs w:val="22"/>
          <w:lang w:val="et-EE"/>
        </w:rPr>
        <w:t>NN</w:t>
      </w:r>
      <w:del w:id="28" w:author="Author">
        <w:r w:rsidRPr="001C4B63" w:rsidDel="00E72E4A">
          <w:rPr>
            <w:szCs w:val="22"/>
            <w:lang w:val="et-EE"/>
          </w:rPr>
          <w:delText>:</w:delText>
        </w:r>
      </w:del>
    </w:p>
    <w:p w14:paraId="52AE81B3" w14:textId="77777777" w:rsidR="006E310F" w:rsidRPr="001C4B63" w:rsidRDefault="006E310F" w:rsidP="00E123CE">
      <w:pPr>
        <w:pBdr>
          <w:top w:val="single" w:sz="4" w:space="1" w:color="auto"/>
          <w:left w:val="single" w:sz="4" w:space="4" w:color="auto"/>
          <w:bottom w:val="single" w:sz="4" w:space="1" w:color="auto"/>
          <w:right w:val="single" w:sz="4" w:space="4" w:color="auto"/>
        </w:pBdr>
        <w:suppressAutoHyphens/>
        <w:spacing w:line="240" w:lineRule="auto"/>
        <w:rPr>
          <w:b/>
          <w:lang w:val="et-EE"/>
        </w:rPr>
      </w:pPr>
      <w:r w:rsidRPr="001C4B63">
        <w:rPr>
          <w:b/>
          <w:szCs w:val="22"/>
          <w:u w:val="single"/>
          <w:lang w:val="et-EE"/>
        </w:rPr>
        <w:br w:type="page"/>
      </w:r>
      <w:r w:rsidRPr="001C4B63">
        <w:rPr>
          <w:b/>
          <w:lang w:val="et-EE"/>
        </w:rPr>
        <w:lastRenderedPageBreak/>
        <w:t xml:space="preserve">MINIMAALSED ANDMED, MIS PEAVAD OLEMA VÄIKESEL VAHETUL SISEPAKENDIL </w:t>
      </w:r>
    </w:p>
    <w:p w14:paraId="0BB29974" w14:textId="77777777" w:rsidR="006E310F" w:rsidRPr="001C4B63" w:rsidRDefault="006E310F" w:rsidP="00E123CE">
      <w:pPr>
        <w:pBdr>
          <w:top w:val="single" w:sz="4" w:space="1" w:color="auto"/>
          <w:left w:val="single" w:sz="4" w:space="4" w:color="auto"/>
          <w:bottom w:val="single" w:sz="4" w:space="1" w:color="auto"/>
          <w:right w:val="single" w:sz="4" w:space="4" w:color="auto"/>
        </w:pBdr>
        <w:suppressAutoHyphens/>
        <w:spacing w:line="240" w:lineRule="auto"/>
        <w:rPr>
          <w:b/>
          <w:lang w:val="et-EE"/>
        </w:rPr>
      </w:pPr>
    </w:p>
    <w:p w14:paraId="5DB5C06B" w14:textId="77777777" w:rsidR="006E310F" w:rsidRPr="001C4B63" w:rsidRDefault="006E310F" w:rsidP="00E123CE">
      <w:pPr>
        <w:pBdr>
          <w:top w:val="single" w:sz="4" w:space="1" w:color="auto"/>
          <w:left w:val="single" w:sz="4" w:space="4" w:color="auto"/>
          <w:bottom w:val="single" w:sz="4" w:space="1" w:color="auto"/>
          <w:right w:val="single" w:sz="4" w:space="4" w:color="auto"/>
        </w:pBdr>
        <w:suppressAutoHyphens/>
        <w:spacing w:line="240" w:lineRule="auto"/>
        <w:rPr>
          <w:lang w:val="et-EE"/>
        </w:rPr>
      </w:pPr>
      <w:r w:rsidRPr="001C4B63">
        <w:rPr>
          <w:b/>
          <w:lang w:val="et-EE"/>
        </w:rPr>
        <w:t>VIAALI ETIKETT</w:t>
      </w:r>
    </w:p>
    <w:p w14:paraId="20A3BB70" w14:textId="77777777" w:rsidR="006E310F" w:rsidRPr="007251BB" w:rsidRDefault="006E310F" w:rsidP="00E123CE">
      <w:pPr>
        <w:suppressAutoHyphens/>
        <w:spacing w:line="240" w:lineRule="auto"/>
        <w:rPr>
          <w:lang w:val="et-EE"/>
          <w:rPrChange w:id="29" w:author="Author">
            <w:rPr>
              <w:color w:val="008000"/>
              <w:lang w:val="et-EE"/>
            </w:rPr>
          </w:rPrChange>
        </w:rPr>
      </w:pPr>
    </w:p>
    <w:p w14:paraId="445A871D" w14:textId="77777777" w:rsidR="006E310F" w:rsidRPr="001C4B63" w:rsidRDefault="006E310F" w:rsidP="00E123CE">
      <w:pPr>
        <w:suppressAutoHyphens/>
        <w:spacing w:line="240" w:lineRule="auto"/>
        <w:rPr>
          <w:lang w:val="et-EE"/>
        </w:rPr>
      </w:pPr>
    </w:p>
    <w:p w14:paraId="5FFE2BB1" w14:textId="0B44DEFB" w:rsidR="006E310F" w:rsidRPr="001C4B63" w:rsidRDefault="006E310F">
      <w:pPr>
        <w:pBdr>
          <w:top w:val="single" w:sz="4" w:space="1" w:color="auto"/>
          <w:left w:val="single" w:sz="4" w:space="4" w:color="auto"/>
          <w:bottom w:val="single" w:sz="4" w:space="1" w:color="auto"/>
          <w:right w:val="single" w:sz="4" w:space="4" w:color="auto"/>
        </w:pBdr>
        <w:suppressAutoHyphens/>
        <w:spacing w:line="240" w:lineRule="auto"/>
        <w:ind w:left="567" w:hanging="567"/>
        <w:rPr>
          <w:b/>
          <w:lang w:val="et-EE"/>
        </w:rPr>
        <w:pPrChange w:id="30"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1C4B63">
        <w:rPr>
          <w:b/>
          <w:lang w:val="et-EE"/>
        </w:rPr>
        <w:t>1.</w:t>
      </w:r>
      <w:r w:rsidRPr="001C4B63">
        <w:rPr>
          <w:b/>
          <w:lang w:val="et-EE"/>
        </w:rPr>
        <w:tab/>
        <w:t>RAVIMPREPARAADI NIMETUS JA MANUSTAMISTEE</w:t>
      </w:r>
      <w:del w:id="31" w:author="Author">
        <w:r w:rsidRPr="001C4B63" w:rsidDel="00F50067">
          <w:rPr>
            <w:b/>
            <w:lang w:val="et-EE"/>
          </w:rPr>
          <w:delText>(D)</w:delText>
        </w:r>
      </w:del>
    </w:p>
    <w:p w14:paraId="34DEFC12" w14:textId="77777777" w:rsidR="006E310F" w:rsidRPr="001C4B63" w:rsidRDefault="006E310F" w:rsidP="00E123CE">
      <w:pPr>
        <w:suppressAutoHyphens/>
        <w:spacing w:line="240" w:lineRule="auto"/>
        <w:ind w:left="567" w:hanging="567"/>
        <w:rPr>
          <w:lang w:val="et-EE"/>
        </w:rPr>
      </w:pPr>
    </w:p>
    <w:p w14:paraId="6978FF0D" w14:textId="77777777" w:rsidR="006E310F" w:rsidRPr="007251BB" w:rsidRDefault="006E310F" w:rsidP="00E123CE">
      <w:pPr>
        <w:suppressAutoHyphens/>
        <w:spacing w:line="240" w:lineRule="auto"/>
        <w:rPr>
          <w:lang w:val="et-EE"/>
          <w:rPrChange w:id="32" w:author="Author">
            <w:rPr>
              <w:color w:val="008000"/>
              <w:lang w:val="et-EE"/>
            </w:rPr>
          </w:rPrChange>
        </w:rPr>
      </w:pPr>
      <w:r w:rsidRPr="001C4B63">
        <w:rPr>
          <w:lang w:val="et-EE"/>
        </w:rPr>
        <w:t>Revestive 1,25 mg süstelahuse pulber ja lahusti</w:t>
      </w:r>
    </w:p>
    <w:p w14:paraId="61DD7E9F" w14:textId="77777777" w:rsidR="006E310F" w:rsidRPr="001C4B63" w:rsidRDefault="006E310F" w:rsidP="00E123CE">
      <w:pPr>
        <w:suppressAutoHyphens/>
        <w:spacing w:line="240" w:lineRule="auto"/>
        <w:rPr>
          <w:lang w:val="et-EE"/>
        </w:rPr>
      </w:pPr>
      <w:r>
        <w:rPr>
          <w:highlight w:val="lightGray"/>
          <w:lang w:val="et-EE"/>
        </w:rPr>
        <w:t>teduglutiid</w:t>
      </w:r>
    </w:p>
    <w:p w14:paraId="094F7EFE" w14:textId="77777777" w:rsidR="006E310F" w:rsidRPr="001C4B63" w:rsidRDefault="006E310F" w:rsidP="00E123CE">
      <w:pPr>
        <w:suppressAutoHyphens/>
        <w:spacing w:line="240" w:lineRule="auto"/>
        <w:rPr>
          <w:lang w:val="et-EE"/>
        </w:rPr>
      </w:pPr>
      <w:r w:rsidRPr="001C4B63">
        <w:rPr>
          <w:lang w:val="et-EE"/>
        </w:rPr>
        <w:t>Subkutaanne</w:t>
      </w:r>
    </w:p>
    <w:p w14:paraId="49C798F6" w14:textId="77777777" w:rsidR="006E310F" w:rsidRPr="001C4B63" w:rsidRDefault="006E310F" w:rsidP="00E123CE">
      <w:pPr>
        <w:suppressAutoHyphens/>
        <w:spacing w:line="240" w:lineRule="auto"/>
        <w:rPr>
          <w:lang w:val="et-EE"/>
        </w:rPr>
      </w:pPr>
    </w:p>
    <w:p w14:paraId="0943E22C" w14:textId="77777777" w:rsidR="006E310F" w:rsidRPr="001C4B63" w:rsidRDefault="006E310F" w:rsidP="00E123CE">
      <w:pPr>
        <w:suppressAutoHyphen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1C4B63" w14:paraId="51748583" w14:textId="77777777">
        <w:tc>
          <w:tcPr>
            <w:tcW w:w="9287" w:type="dxa"/>
          </w:tcPr>
          <w:p w14:paraId="0C486C6F" w14:textId="77777777" w:rsidR="006E310F" w:rsidRPr="001C4B63" w:rsidRDefault="006E310F" w:rsidP="00E123CE">
            <w:pPr>
              <w:tabs>
                <w:tab w:val="clear" w:pos="567"/>
                <w:tab w:val="left" w:pos="142"/>
              </w:tabs>
              <w:suppressAutoHyphens/>
              <w:spacing w:line="240" w:lineRule="auto"/>
              <w:ind w:left="567" w:hanging="567"/>
              <w:rPr>
                <w:b/>
                <w:szCs w:val="22"/>
                <w:lang w:val="et-EE"/>
              </w:rPr>
            </w:pPr>
            <w:r w:rsidRPr="001C4B63">
              <w:rPr>
                <w:b/>
                <w:szCs w:val="22"/>
                <w:lang w:val="et-EE"/>
              </w:rPr>
              <w:t>2.</w:t>
            </w:r>
            <w:r w:rsidRPr="001C4B63">
              <w:rPr>
                <w:b/>
                <w:szCs w:val="22"/>
                <w:lang w:val="et-EE"/>
              </w:rPr>
              <w:tab/>
              <w:t>MANUSTAMISVIIS</w:t>
            </w:r>
          </w:p>
        </w:tc>
      </w:tr>
    </w:tbl>
    <w:p w14:paraId="7E32CC5A" w14:textId="77777777" w:rsidR="006E310F" w:rsidRPr="001C4B63" w:rsidRDefault="006E310F" w:rsidP="00E123CE">
      <w:pPr>
        <w:tabs>
          <w:tab w:val="clear" w:pos="567"/>
        </w:tabs>
        <w:suppressAutoHyphens/>
        <w:spacing w:line="240" w:lineRule="auto"/>
        <w:rPr>
          <w:b/>
          <w:szCs w:val="22"/>
          <w:lang w:val="et-EE"/>
        </w:rPr>
      </w:pPr>
    </w:p>
    <w:p w14:paraId="7DD689C2" w14:textId="77777777" w:rsidR="006E310F" w:rsidRPr="001C4B63" w:rsidRDefault="006E310F" w:rsidP="00E123CE">
      <w:pPr>
        <w:tabs>
          <w:tab w:val="clear" w:pos="567"/>
        </w:tabs>
        <w:suppressAutoHyphens/>
        <w:spacing w:line="240" w:lineRule="auto"/>
        <w:rPr>
          <w:b/>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1C4B63" w14:paraId="2041B97E" w14:textId="77777777">
        <w:tc>
          <w:tcPr>
            <w:tcW w:w="9287" w:type="dxa"/>
          </w:tcPr>
          <w:p w14:paraId="2A6FDB6D" w14:textId="77777777" w:rsidR="006E310F" w:rsidRPr="001C4B63" w:rsidRDefault="006E310F" w:rsidP="00E123CE">
            <w:pPr>
              <w:tabs>
                <w:tab w:val="clear" w:pos="567"/>
                <w:tab w:val="left" w:pos="142"/>
              </w:tabs>
              <w:suppressAutoHyphens/>
              <w:spacing w:line="240" w:lineRule="auto"/>
              <w:ind w:left="567" w:hanging="567"/>
              <w:rPr>
                <w:b/>
                <w:szCs w:val="22"/>
                <w:lang w:val="et-EE"/>
              </w:rPr>
            </w:pPr>
            <w:r w:rsidRPr="001C4B63">
              <w:rPr>
                <w:b/>
                <w:szCs w:val="22"/>
                <w:lang w:val="et-EE"/>
              </w:rPr>
              <w:t>3.</w:t>
            </w:r>
            <w:r w:rsidRPr="001C4B63">
              <w:rPr>
                <w:b/>
                <w:szCs w:val="22"/>
                <w:lang w:val="et-EE"/>
              </w:rPr>
              <w:tab/>
              <w:t>KÕLBLIKKUSAEG</w:t>
            </w:r>
          </w:p>
        </w:tc>
      </w:tr>
    </w:tbl>
    <w:p w14:paraId="1475E8E6" w14:textId="77777777" w:rsidR="006E310F" w:rsidRPr="001C4B63" w:rsidRDefault="006E310F" w:rsidP="00E123CE">
      <w:pPr>
        <w:tabs>
          <w:tab w:val="clear" w:pos="567"/>
        </w:tabs>
        <w:suppressAutoHyphens/>
        <w:spacing w:line="240" w:lineRule="auto"/>
        <w:rPr>
          <w:b/>
          <w:szCs w:val="22"/>
          <w:lang w:val="et-EE"/>
        </w:rPr>
      </w:pPr>
    </w:p>
    <w:p w14:paraId="0A747608" w14:textId="77777777" w:rsidR="006E310F" w:rsidRPr="001C4B63" w:rsidRDefault="006E310F" w:rsidP="00E123CE">
      <w:pPr>
        <w:tabs>
          <w:tab w:val="clear" w:pos="567"/>
        </w:tabs>
        <w:suppressAutoHyphens/>
        <w:spacing w:line="240" w:lineRule="auto"/>
        <w:rPr>
          <w:szCs w:val="22"/>
          <w:lang w:val="et-EE"/>
        </w:rPr>
      </w:pPr>
      <w:r w:rsidRPr="001C4B63">
        <w:rPr>
          <w:szCs w:val="22"/>
          <w:lang w:val="et-EE"/>
        </w:rPr>
        <w:t>EXP</w:t>
      </w:r>
    </w:p>
    <w:p w14:paraId="30E0C668" w14:textId="77777777" w:rsidR="006E310F" w:rsidRPr="001C4B63" w:rsidRDefault="006E310F" w:rsidP="00E123CE">
      <w:pPr>
        <w:tabs>
          <w:tab w:val="clear" w:pos="567"/>
        </w:tabs>
        <w:suppressAutoHyphens/>
        <w:spacing w:line="240" w:lineRule="auto"/>
        <w:rPr>
          <w:szCs w:val="22"/>
          <w:lang w:val="et-EE"/>
        </w:rPr>
      </w:pPr>
    </w:p>
    <w:p w14:paraId="3A2851C8" w14:textId="77777777" w:rsidR="006E310F" w:rsidRPr="001C4B63" w:rsidRDefault="006E310F" w:rsidP="00E123CE">
      <w:pPr>
        <w:tabs>
          <w:tab w:val="clear" w:pos="567"/>
        </w:tabs>
        <w:suppressAutoHyphens/>
        <w:spacing w:line="240" w:lineRule="auto"/>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1C4B63" w14:paraId="31D016FD" w14:textId="77777777">
        <w:tc>
          <w:tcPr>
            <w:tcW w:w="9287" w:type="dxa"/>
          </w:tcPr>
          <w:p w14:paraId="37D642DE" w14:textId="77777777" w:rsidR="006E310F" w:rsidRPr="001C4B63" w:rsidRDefault="006E310F" w:rsidP="00E123CE">
            <w:pPr>
              <w:tabs>
                <w:tab w:val="clear" w:pos="567"/>
                <w:tab w:val="left" w:pos="142"/>
              </w:tabs>
              <w:suppressAutoHyphens/>
              <w:spacing w:line="240" w:lineRule="auto"/>
              <w:ind w:left="567" w:hanging="567"/>
              <w:rPr>
                <w:b/>
                <w:szCs w:val="22"/>
                <w:lang w:val="et-EE"/>
              </w:rPr>
            </w:pPr>
            <w:r w:rsidRPr="001C4B63">
              <w:rPr>
                <w:b/>
                <w:szCs w:val="22"/>
                <w:lang w:val="et-EE"/>
              </w:rPr>
              <w:t>4.</w:t>
            </w:r>
            <w:r w:rsidRPr="001C4B63">
              <w:rPr>
                <w:b/>
                <w:szCs w:val="22"/>
                <w:lang w:val="et-EE"/>
              </w:rPr>
              <w:tab/>
              <w:t xml:space="preserve">PARTII NUMBER </w:t>
            </w:r>
          </w:p>
        </w:tc>
      </w:tr>
    </w:tbl>
    <w:p w14:paraId="170EC7AC" w14:textId="77777777" w:rsidR="006E310F" w:rsidRPr="001C4B63" w:rsidRDefault="006E310F" w:rsidP="00E123CE">
      <w:pPr>
        <w:tabs>
          <w:tab w:val="clear" w:pos="567"/>
        </w:tabs>
        <w:suppressAutoHyphens/>
        <w:spacing w:line="240" w:lineRule="auto"/>
        <w:ind w:right="113"/>
        <w:rPr>
          <w:szCs w:val="22"/>
          <w:lang w:val="et-EE"/>
        </w:rPr>
      </w:pPr>
    </w:p>
    <w:p w14:paraId="2D0ECA35" w14:textId="77777777" w:rsidR="006E310F" w:rsidRPr="001C4B63" w:rsidRDefault="006E310F" w:rsidP="00E123CE">
      <w:pPr>
        <w:tabs>
          <w:tab w:val="clear" w:pos="567"/>
        </w:tabs>
        <w:suppressAutoHyphens/>
        <w:spacing w:line="240" w:lineRule="auto"/>
        <w:ind w:right="113"/>
        <w:rPr>
          <w:szCs w:val="22"/>
          <w:lang w:val="et-EE"/>
        </w:rPr>
      </w:pPr>
      <w:r w:rsidRPr="001C4B63">
        <w:rPr>
          <w:szCs w:val="22"/>
          <w:lang w:val="et-EE"/>
        </w:rPr>
        <w:t>Lot</w:t>
      </w:r>
    </w:p>
    <w:p w14:paraId="2B7019FD" w14:textId="77777777" w:rsidR="006E310F" w:rsidRPr="001C4B63" w:rsidRDefault="006E310F" w:rsidP="00E123CE">
      <w:pPr>
        <w:tabs>
          <w:tab w:val="clear" w:pos="567"/>
        </w:tabs>
        <w:suppressAutoHyphens/>
        <w:spacing w:line="240" w:lineRule="auto"/>
        <w:ind w:right="113"/>
        <w:rPr>
          <w:szCs w:val="22"/>
          <w:lang w:val="et-EE"/>
        </w:rPr>
      </w:pPr>
    </w:p>
    <w:p w14:paraId="06A1C45F" w14:textId="77777777" w:rsidR="006E310F" w:rsidRPr="001C4B63" w:rsidRDefault="006E310F" w:rsidP="00E123CE">
      <w:pPr>
        <w:tabs>
          <w:tab w:val="clear" w:pos="567"/>
        </w:tabs>
        <w:suppressAutoHyphens/>
        <w:spacing w:line="240" w:lineRule="auto"/>
        <w:ind w:right="113"/>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C05D55" w14:paraId="545CF95D" w14:textId="77777777">
        <w:tc>
          <w:tcPr>
            <w:tcW w:w="9287" w:type="dxa"/>
          </w:tcPr>
          <w:p w14:paraId="06F7329A" w14:textId="77777777" w:rsidR="006E310F" w:rsidRPr="001C4B63" w:rsidRDefault="006E310F" w:rsidP="00E123CE">
            <w:pPr>
              <w:tabs>
                <w:tab w:val="clear" w:pos="567"/>
                <w:tab w:val="left" w:pos="142"/>
              </w:tabs>
              <w:suppressAutoHyphens/>
              <w:spacing w:line="240" w:lineRule="auto"/>
              <w:ind w:left="567" w:hanging="567"/>
              <w:rPr>
                <w:b/>
                <w:lang w:val="et-EE"/>
              </w:rPr>
            </w:pPr>
            <w:r w:rsidRPr="001C4B63">
              <w:rPr>
                <w:b/>
                <w:lang w:val="et-EE"/>
              </w:rPr>
              <w:t>5.</w:t>
            </w:r>
            <w:r w:rsidRPr="001C4B63">
              <w:rPr>
                <w:b/>
                <w:lang w:val="et-EE"/>
              </w:rPr>
              <w:tab/>
              <w:t>PAKENDI SISU KAALU, MAHU VÕI ÜHIKUTE JÄRGI</w:t>
            </w:r>
          </w:p>
        </w:tc>
      </w:tr>
    </w:tbl>
    <w:p w14:paraId="0DD74033" w14:textId="77777777" w:rsidR="006E310F" w:rsidRPr="001C4B63" w:rsidRDefault="006E310F" w:rsidP="00E123CE">
      <w:pPr>
        <w:tabs>
          <w:tab w:val="clear" w:pos="567"/>
        </w:tabs>
        <w:suppressAutoHyphens/>
        <w:spacing w:line="240" w:lineRule="auto"/>
        <w:rPr>
          <w:lang w:val="et-EE"/>
        </w:rPr>
      </w:pPr>
    </w:p>
    <w:p w14:paraId="15C6AF15" w14:textId="77777777" w:rsidR="006E310F" w:rsidRPr="001C4B63" w:rsidRDefault="006E310F" w:rsidP="00E123CE">
      <w:pPr>
        <w:tabs>
          <w:tab w:val="clear" w:pos="567"/>
        </w:tabs>
        <w:suppressAutoHyphens/>
        <w:spacing w:line="240" w:lineRule="auto"/>
        <w:rPr>
          <w:szCs w:val="22"/>
          <w:lang w:val="et-EE"/>
        </w:rPr>
      </w:pPr>
      <w:r>
        <w:rPr>
          <w:szCs w:val="22"/>
          <w:highlight w:val="lightGray"/>
          <w:lang w:val="et-EE"/>
        </w:rPr>
        <w:t>1,25 mg</w:t>
      </w:r>
    </w:p>
    <w:p w14:paraId="02378835" w14:textId="77777777" w:rsidR="006E310F" w:rsidRPr="001C4B63" w:rsidRDefault="006E310F" w:rsidP="00E123CE">
      <w:pPr>
        <w:tabs>
          <w:tab w:val="clear" w:pos="567"/>
        </w:tabs>
        <w:suppressAutoHyphens/>
        <w:spacing w:line="240" w:lineRule="auto"/>
        <w:rPr>
          <w:szCs w:val="22"/>
          <w:lang w:val="et-EE"/>
        </w:rPr>
      </w:pPr>
    </w:p>
    <w:p w14:paraId="277108FC" w14:textId="77777777" w:rsidR="006E310F" w:rsidRPr="001C4B63" w:rsidRDefault="006E310F" w:rsidP="00E123CE">
      <w:pPr>
        <w:tabs>
          <w:tab w:val="clear" w:pos="567"/>
        </w:tabs>
        <w:suppressAutoHyphens/>
        <w:spacing w:line="240" w:lineRule="auto"/>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1C4B63" w14:paraId="60C2032B" w14:textId="77777777">
        <w:tc>
          <w:tcPr>
            <w:tcW w:w="9287" w:type="dxa"/>
          </w:tcPr>
          <w:p w14:paraId="36727A13" w14:textId="77777777" w:rsidR="006E310F" w:rsidRPr="001C4B63" w:rsidRDefault="006E310F" w:rsidP="00E123CE">
            <w:pPr>
              <w:tabs>
                <w:tab w:val="clear" w:pos="567"/>
                <w:tab w:val="left" w:pos="142"/>
              </w:tabs>
              <w:suppressAutoHyphens/>
              <w:spacing w:line="240" w:lineRule="auto"/>
              <w:ind w:left="567" w:hanging="567"/>
              <w:rPr>
                <w:b/>
                <w:szCs w:val="22"/>
                <w:lang w:val="et-EE"/>
              </w:rPr>
            </w:pPr>
            <w:r w:rsidRPr="001C4B63">
              <w:rPr>
                <w:b/>
                <w:szCs w:val="22"/>
                <w:lang w:val="et-EE"/>
              </w:rPr>
              <w:t>6.</w:t>
            </w:r>
            <w:r w:rsidRPr="001C4B63">
              <w:rPr>
                <w:b/>
                <w:szCs w:val="22"/>
                <w:lang w:val="et-EE"/>
              </w:rPr>
              <w:tab/>
              <w:t>MUU</w:t>
            </w:r>
          </w:p>
        </w:tc>
      </w:tr>
    </w:tbl>
    <w:p w14:paraId="0E00616A" w14:textId="77777777" w:rsidR="006E310F" w:rsidRPr="001C4B63" w:rsidRDefault="006E310F" w:rsidP="00E123CE">
      <w:pPr>
        <w:suppressAutoHyphens/>
        <w:spacing w:line="240" w:lineRule="auto"/>
        <w:ind w:right="113"/>
        <w:rPr>
          <w:lang w:val="et-EE"/>
        </w:rPr>
      </w:pPr>
    </w:p>
    <w:p w14:paraId="3FA5DC5A" w14:textId="77777777" w:rsidR="006E310F" w:rsidRPr="001C4B63" w:rsidRDefault="006E310F" w:rsidP="00E123CE">
      <w:pPr>
        <w:tabs>
          <w:tab w:val="clear" w:pos="567"/>
        </w:tabs>
        <w:suppressAutoHyphens/>
        <w:spacing w:line="240" w:lineRule="auto"/>
        <w:rPr>
          <w:b/>
          <w:szCs w:val="22"/>
          <w:lang w:val="et-EE"/>
        </w:rPr>
      </w:pPr>
      <w:r w:rsidRPr="001C4B63">
        <w:rPr>
          <w:b/>
          <w:lang w:val="et-EE"/>
        </w:rPr>
        <w:br w:type="page"/>
      </w:r>
    </w:p>
    <w:p w14:paraId="59032F0D" w14:textId="77777777" w:rsidR="006E310F" w:rsidRPr="001C4B63" w:rsidRDefault="006E310F" w:rsidP="00E123CE">
      <w:pPr>
        <w:pBdr>
          <w:top w:val="single" w:sz="4" w:space="1" w:color="auto"/>
          <w:left w:val="single" w:sz="4" w:space="4" w:color="auto"/>
          <w:bottom w:val="single" w:sz="4" w:space="1" w:color="auto"/>
          <w:right w:val="single" w:sz="4" w:space="4" w:color="auto"/>
        </w:pBdr>
        <w:suppressAutoHyphens/>
        <w:spacing w:line="240" w:lineRule="auto"/>
        <w:rPr>
          <w:b/>
          <w:szCs w:val="22"/>
          <w:lang w:val="et-EE"/>
        </w:rPr>
      </w:pPr>
      <w:r w:rsidRPr="001C4B63">
        <w:rPr>
          <w:b/>
          <w:szCs w:val="22"/>
          <w:lang w:val="et-EE"/>
        </w:rPr>
        <w:lastRenderedPageBreak/>
        <w:t xml:space="preserve">MINIMAALSED ANDMED, MIS PEAVAD OLEMA VÄIKESEL VAHETUL SISEPAKENDIL </w:t>
      </w:r>
    </w:p>
    <w:p w14:paraId="6A30F510" w14:textId="77777777" w:rsidR="006E310F" w:rsidRPr="001C4B63" w:rsidRDefault="006E310F" w:rsidP="00E123CE">
      <w:pPr>
        <w:pBdr>
          <w:top w:val="single" w:sz="4" w:space="1" w:color="auto"/>
          <w:left w:val="single" w:sz="4" w:space="4" w:color="auto"/>
          <w:bottom w:val="single" w:sz="4" w:space="1" w:color="auto"/>
          <w:right w:val="single" w:sz="4" w:space="4" w:color="auto"/>
        </w:pBdr>
        <w:suppressAutoHyphens/>
        <w:spacing w:line="240" w:lineRule="auto"/>
        <w:rPr>
          <w:b/>
          <w:szCs w:val="22"/>
          <w:lang w:val="et-EE"/>
        </w:rPr>
      </w:pPr>
    </w:p>
    <w:p w14:paraId="733663DD" w14:textId="77777777" w:rsidR="006E310F" w:rsidRPr="001C4B63" w:rsidRDefault="006E310F" w:rsidP="00E123CE">
      <w:pPr>
        <w:pBdr>
          <w:top w:val="single" w:sz="4" w:space="1" w:color="auto"/>
          <w:left w:val="single" w:sz="4" w:space="4" w:color="auto"/>
          <w:bottom w:val="single" w:sz="4" w:space="1" w:color="auto"/>
          <w:right w:val="single" w:sz="4" w:space="4" w:color="auto"/>
        </w:pBdr>
        <w:suppressAutoHyphens/>
        <w:spacing w:line="240" w:lineRule="auto"/>
        <w:rPr>
          <w:szCs w:val="22"/>
          <w:lang w:val="et-EE"/>
        </w:rPr>
      </w:pPr>
      <w:r w:rsidRPr="001C4B63">
        <w:rPr>
          <w:b/>
          <w:szCs w:val="22"/>
          <w:lang w:val="et-EE"/>
        </w:rPr>
        <w:t>VIAALI ETIKETT</w:t>
      </w:r>
    </w:p>
    <w:p w14:paraId="08A21B8F" w14:textId="77777777" w:rsidR="006E310F" w:rsidRPr="007251BB" w:rsidRDefault="006E310F" w:rsidP="00E123CE">
      <w:pPr>
        <w:suppressAutoHyphens/>
        <w:spacing w:line="240" w:lineRule="auto"/>
        <w:rPr>
          <w:szCs w:val="22"/>
          <w:lang w:val="et-EE"/>
          <w:rPrChange w:id="33" w:author="Author">
            <w:rPr>
              <w:color w:val="008000"/>
              <w:szCs w:val="22"/>
              <w:lang w:val="et-EE"/>
            </w:rPr>
          </w:rPrChange>
        </w:rPr>
      </w:pPr>
    </w:p>
    <w:p w14:paraId="4E08039B" w14:textId="77777777" w:rsidR="006E310F" w:rsidRPr="001C4B63" w:rsidRDefault="006E310F" w:rsidP="00E123CE">
      <w:pPr>
        <w:suppressAutoHyphens/>
        <w:spacing w:line="240" w:lineRule="auto"/>
        <w:rPr>
          <w:szCs w:val="22"/>
          <w:lang w:val="et-EE"/>
        </w:rPr>
      </w:pPr>
    </w:p>
    <w:p w14:paraId="247F362A" w14:textId="160BB7CF" w:rsidR="006E310F" w:rsidRPr="001C4B63" w:rsidRDefault="006E310F" w:rsidP="00E123CE">
      <w:pPr>
        <w:pBdr>
          <w:top w:val="single" w:sz="4" w:space="1" w:color="auto"/>
          <w:left w:val="single" w:sz="4" w:space="4" w:color="auto"/>
          <w:bottom w:val="single" w:sz="4" w:space="1" w:color="auto"/>
          <w:right w:val="single" w:sz="4" w:space="4" w:color="auto"/>
        </w:pBdr>
        <w:suppressAutoHyphens/>
        <w:spacing w:line="240" w:lineRule="auto"/>
        <w:rPr>
          <w:b/>
          <w:szCs w:val="22"/>
          <w:lang w:val="et-EE"/>
        </w:rPr>
      </w:pPr>
      <w:r w:rsidRPr="001C4B63">
        <w:rPr>
          <w:b/>
          <w:szCs w:val="22"/>
          <w:lang w:val="et-EE"/>
        </w:rPr>
        <w:t>1.</w:t>
      </w:r>
      <w:r w:rsidRPr="001C4B63">
        <w:rPr>
          <w:b/>
          <w:szCs w:val="22"/>
          <w:lang w:val="et-EE"/>
        </w:rPr>
        <w:tab/>
        <w:t>RAVIMPREPARAADI NIMETUS JA MANUSTAMISTEE</w:t>
      </w:r>
      <w:del w:id="34" w:author="Author">
        <w:r w:rsidRPr="001C4B63" w:rsidDel="00765BFE">
          <w:rPr>
            <w:b/>
            <w:szCs w:val="22"/>
            <w:lang w:val="et-EE"/>
          </w:rPr>
          <w:delText>(D)</w:delText>
        </w:r>
      </w:del>
    </w:p>
    <w:p w14:paraId="3F4DAF77" w14:textId="77777777" w:rsidR="006E310F" w:rsidRPr="001C4B63" w:rsidRDefault="006E310F" w:rsidP="00E123CE">
      <w:pPr>
        <w:suppressAutoHyphens/>
        <w:spacing w:line="240" w:lineRule="auto"/>
        <w:ind w:left="567" w:hanging="567"/>
        <w:rPr>
          <w:szCs w:val="22"/>
          <w:lang w:val="et-EE"/>
        </w:rPr>
      </w:pPr>
    </w:p>
    <w:p w14:paraId="225149A4" w14:textId="77777777" w:rsidR="006E310F" w:rsidRPr="007251BB" w:rsidRDefault="006E310F" w:rsidP="00E123CE">
      <w:pPr>
        <w:suppressAutoHyphens/>
        <w:spacing w:line="240" w:lineRule="auto"/>
        <w:rPr>
          <w:szCs w:val="22"/>
          <w:lang w:val="et-EE"/>
          <w:rPrChange w:id="35" w:author="Author">
            <w:rPr>
              <w:color w:val="008000"/>
              <w:szCs w:val="22"/>
              <w:lang w:val="et-EE"/>
            </w:rPr>
          </w:rPrChange>
        </w:rPr>
      </w:pPr>
      <w:r w:rsidRPr="001C4B63">
        <w:rPr>
          <w:szCs w:val="22"/>
          <w:lang w:val="et-EE"/>
        </w:rPr>
        <w:t>Revestive 5 mg süstelahuse pulber ja lahusti</w:t>
      </w:r>
    </w:p>
    <w:p w14:paraId="2382D127" w14:textId="77777777" w:rsidR="006E310F" w:rsidRPr="001C4B63" w:rsidRDefault="006E310F" w:rsidP="00E123CE">
      <w:pPr>
        <w:suppressAutoHyphens/>
        <w:spacing w:line="240" w:lineRule="auto"/>
        <w:rPr>
          <w:szCs w:val="22"/>
          <w:lang w:val="et-EE"/>
        </w:rPr>
      </w:pPr>
      <w:r>
        <w:rPr>
          <w:szCs w:val="22"/>
          <w:highlight w:val="lightGray"/>
          <w:lang w:val="et-EE"/>
        </w:rPr>
        <w:t>teduglutiid</w:t>
      </w:r>
    </w:p>
    <w:p w14:paraId="6C9E7DF6" w14:textId="77777777" w:rsidR="006E310F" w:rsidRPr="001C4B63" w:rsidRDefault="006E310F" w:rsidP="00E123CE">
      <w:pPr>
        <w:suppressAutoHyphens/>
        <w:spacing w:line="240" w:lineRule="auto"/>
        <w:rPr>
          <w:szCs w:val="22"/>
          <w:lang w:val="et-EE"/>
        </w:rPr>
      </w:pPr>
      <w:r w:rsidRPr="001C4B63">
        <w:rPr>
          <w:szCs w:val="22"/>
          <w:lang w:val="et-EE"/>
        </w:rPr>
        <w:t>Subkutaanne</w:t>
      </w:r>
    </w:p>
    <w:p w14:paraId="17533A6F" w14:textId="77777777" w:rsidR="006E310F" w:rsidRPr="001C4B63" w:rsidRDefault="006E310F" w:rsidP="00E123CE">
      <w:pPr>
        <w:suppressAutoHyphens/>
        <w:spacing w:line="240" w:lineRule="auto"/>
        <w:rPr>
          <w:szCs w:val="22"/>
          <w:lang w:val="et-EE"/>
        </w:rPr>
      </w:pPr>
    </w:p>
    <w:p w14:paraId="6EF575BC" w14:textId="77777777" w:rsidR="006E310F" w:rsidRPr="001C4B63" w:rsidRDefault="006E310F" w:rsidP="00E123CE">
      <w:pPr>
        <w:suppressAutoHyphens/>
        <w:spacing w:line="240" w:lineRule="auto"/>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1C4B63" w14:paraId="3441557F" w14:textId="77777777">
        <w:tc>
          <w:tcPr>
            <w:tcW w:w="9287" w:type="dxa"/>
          </w:tcPr>
          <w:p w14:paraId="59B29D17" w14:textId="77777777" w:rsidR="006E310F" w:rsidRPr="001C4B63" w:rsidRDefault="006E310F" w:rsidP="00E123CE">
            <w:pPr>
              <w:tabs>
                <w:tab w:val="clear" w:pos="567"/>
                <w:tab w:val="left" w:pos="142"/>
              </w:tabs>
              <w:suppressAutoHyphens/>
              <w:spacing w:line="240" w:lineRule="auto"/>
              <w:ind w:left="567" w:hanging="567"/>
              <w:rPr>
                <w:b/>
                <w:szCs w:val="22"/>
                <w:lang w:val="et-EE"/>
              </w:rPr>
            </w:pPr>
            <w:r w:rsidRPr="001C4B63">
              <w:rPr>
                <w:b/>
                <w:szCs w:val="22"/>
                <w:lang w:val="et-EE"/>
              </w:rPr>
              <w:t>2.</w:t>
            </w:r>
            <w:r w:rsidRPr="001C4B63">
              <w:rPr>
                <w:b/>
                <w:szCs w:val="22"/>
                <w:lang w:val="et-EE"/>
              </w:rPr>
              <w:tab/>
              <w:t>MANUSTAMISVIIS</w:t>
            </w:r>
          </w:p>
        </w:tc>
      </w:tr>
    </w:tbl>
    <w:p w14:paraId="4979B051" w14:textId="77777777" w:rsidR="006E310F" w:rsidRPr="001C4B63" w:rsidRDefault="006E310F" w:rsidP="00E123CE">
      <w:pPr>
        <w:tabs>
          <w:tab w:val="clear" w:pos="567"/>
        </w:tabs>
        <w:suppressAutoHyphens/>
        <w:spacing w:line="240" w:lineRule="auto"/>
        <w:rPr>
          <w:b/>
          <w:szCs w:val="22"/>
          <w:lang w:val="et-EE"/>
        </w:rPr>
      </w:pPr>
    </w:p>
    <w:p w14:paraId="5C6E02B1" w14:textId="77777777" w:rsidR="006E310F" w:rsidRPr="001C4B63" w:rsidRDefault="006E310F" w:rsidP="00E123CE">
      <w:pPr>
        <w:tabs>
          <w:tab w:val="clear" w:pos="567"/>
        </w:tabs>
        <w:suppressAutoHyphens/>
        <w:spacing w:line="240" w:lineRule="auto"/>
        <w:rPr>
          <w:b/>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1C4B63" w14:paraId="1CB557FF" w14:textId="77777777">
        <w:tc>
          <w:tcPr>
            <w:tcW w:w="9287" w:type="dxa"/>
          </w:tcPr>
          <w:p w14:paraId="036A3664" w14:textId="77777777" w:rsidR="006E310F" w:rsidRPr="001C4B63" w:rsidRDefault="006E310F" w:rsidP="00E123CE">
            <w:pPr>
              <w:tabs>
                <w:tab w:val="clear" w:pos="567"/>
                <w:tab w:val="left" w:pos="142"/>
              </w:tabs>
              <w:suppressAutoHyphens/>
              <w:spacing w:line="240" w:lineRule="auto"/>
              <w:ind w:left="567" w:hanging="567"/>
              <w:rPr>
                <w:b/>
                <w:szCs w:val="22"/>
                <w:lang w:val="et-EE"/>
              </w:rPr>
            </w:pPr>
            <w:r w:rsidRPr="001C4B63">
              <w:rPr>
                <w:b/>
                <w:szCs w:val="22"/>
                <w:lang w:val="et-EE"/>
              </w:rPr>
              <w:t>3.</w:t>
            </w:r>
            <w:r w:rsidRPr="001C4B63">
              <w:rPr>
                <w:b/>
                <w:szCs w:val="22"/>
                <w:lang w:val="et-EE"/>
              </w:rPr>
              <w:tab/>
              <w:t>KÕLBLIKKUSAEG</w:t>
            </w:r>
          </w:p>
        </w:tc>
      </w:tr>
    </w:tbl>
    <w:p w14:paraId="73FD97EB" w14:textId="77777777" w:rsidR="006E310F" w:rsidRPr="001C4B63" w:rsidRDefault="006E310F" w:rsidP="00E123CE">
      <w:pPr>
        <w:tabs>
          <w:tab w:val="clear" w:pos="567"/>
        </w:tabs>
        <w:suppressAutoHyphens/>
        <w:spacing w:line="240" w:lineRule="auto"/>
        <w:rPr>
          <w:b/>
          <w:szCs w:val="22"/>
          <w:lang w:val="et-EE"/>
        </w:rPr>
      </w:pPr>
    </w:p>
    <w:p w14:paraId="62B9FABF" w14:textId="77777777" w:rsidR="006E310F" w:rsidRPr="001C4B63" w:rsidRDefault="006E310F" w:rsidP="00E123CE">
      <w:pPr>
        <w:tabs>
          <w:tab w:val="clear" w:pos="567"/>
        </w:tabs>
        <w:suppressAutoHyphens/>
        <w:spacing w:line="240" w:lineRule="auto"/>
        <w:rPr>
          <w:szCs w:val="22"/>
          <w:lang w:val="et-EE"/>
        </w:rPr>
      </w:pPr>
      <w:r w:rsidRPr="001C4B63">
        <w:rPr>
          <w:szCs w:val="22"/>
          <w:lang w:val="et-EE"/>
        </w:rPr>
        <w:t>EXP</w:t>
      </w:r>
    </w:p>
    <w:p w14:paraId="13D54C47" w14:textId="77777777" w:rsidR="006E310F" w:rsidRPr="001C4B63" w:rsidRDefault="006E310F" w:rsidP="00E123CE">
      <w:pPr>
        <w:tabs>
          <w:tab w:val="clear" w:pos="567"/>
        </w:tabs>
        <w:suppressAutoHyphens/>
        <w:spacing w:line="240" w:lineRule="auto"/>
        <w:rPr>
          <w:szCs w:val="22"/>
          <w:lang w:val="et-EE"/>
        </w:rPr>
      </w:pPr>
    </w:p>
    <w:p w14:paraId="78DBFFEE" w14:textId="77777777" w:rsidR="006E310F" w:rsidRPr="001C4B63" w:rsidRDefault="006E310F" w:rsidP="00E123CE">
      <w:pPr>
        <w:tabs>
          <w:tab w:val="clear" w:pos="567"/>
        </w:tabs>
        <w:suppressAutoHyphens/>
        <w:spacing w:line="240" w:lineRule="auto"/>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1C4B63" w14:paraId="431766A6" w14:textId="77777777">
        <w:tc>
          <w:tcPr>
            <w:tcW w:w="9287" w:type="dxa"/>
          </w:tcPr>
          <w:p w14:paraId="2AF639E2" w14:textId="77777777" w:rsidR="006E310F" w:rsidRPr="001C4B63" w:rsidRDefault="006E310F" w:rsidP="00E123CE">
            <w:pPr>
              <w:tabs>
                <w:tab w:val="clear" w:pos="567"/>
                <w:tab w:val="left" w:pos="142"/>
              </w:tabs>
              <w:suppressAutoHyphens/>
              <w:spacing w:line="240" w:lineRule="auto"/>
              <w:ind w:left="567" w:hanging="567"/>
              <w:rPr>
                <w:b/>
                <w:szCs w:val="22"/>
                <w:lang w:val="et-EE"/>
              </w:rPr>
            </w:pPr>
            <w:r w:rsidRPr="001C4B63">
              <w:rPr>
                <w:b/>
                <w:szCs w:val="22"/>
                <w:lang w:val="et-EE"/>
              </w:rPr>
              <w:t>4.</w:t>
            </w:r>
            <w:r w:rsidRPr="001C4B63">
              <w:rPr>
                <w:b/>
                <w:szCs w:val="22"/>
                <w:lang w:val="et-EE"/>
              </w:rPr>
              <w:tab/>
              <w:t xml:space="preserve">PARTII NUMBER </w:t>
            </w:r>
          </w:p>
        </w:tc>
      </w:tr>
    </w:tbl>
    <w:p w14:paraId="73C9B615" w14:textId="77777777" w:rsidR="006E310F" w:rsidRPr="001C4B63" w:rsidRDefault="006E310F" w:rsidP="00E123CE">
      <w:pPr>
        <w:tabs>
          <w:tab w:val="clear" w:pos="567"/>
        </w:tabs>
        <w:suppressAutoHyphens/>
        <w:spacing w:line="240" w:lineRule="auto"/>
        <w:ind w:right="113"/>
        <w:rPr>
          <w:szCs w:val="22"/>
          <w:lang w:val="et-EE"/>
        </w:rPr>
      </w:pPr>
    </w:p>
    <w:p w14:paraId="1C5B4449" w14:textId="77777777" w:rsidR="006E310F" w:rsidRPr="001C4B63" w:rsidRDefault="006E310F" w:rsidP="00E123CE">
      <w:pPr>
        <w:tabs>
          <w:tab w:val="clear" w:pos="567"/>
        </w:tabs>
        <w:suppressAutoHyphens/>
        <w:spacing w:line="240" w:lineRule="auto"/>
        <w:ind w:right="113"/>
        <w:rPr>
          <w:szCs w:val="22"/>
          <w:lang w:val="et-EE"/>
        </w:rPr>
      </w:pPr>
      <w:r w:rsidRPr="001C4B63">
        <w:rPr>
          <w:szCs w:val="22"/>
          <w:lang w:val="et-EE"/>
        </w:rPr>
        <w:t>Lot</w:t>
      </w:r>
    </w:p>
    <w:p w14:paraId="74575359" w14:textId="77777777" w:rsidR="006E310F" w:rsidRPr="001C4B63" w:rsidRDefault="006E310F" w:rsidP="00E123CE">
      <w:pPr>
        <w:tabs>
          <w:tab w:val="clear" w:pos="567"/>
        </w:tabs>
        <w:suppressAutoHyphens/>
        <w:spacing w:line="240" w:lineRule="auto"/>
        <w:ind w:right="113"/>
        <w:rPr>
          <w:szCs w:val="22"/>
          <w:lang w:val="et-EE"/>
        </w:rPr>
      </w:pPr>
    </w:p>
    <w:p w14:paraId="55256B53" w14:textId="77777777" w:rsidR="006E310F" w:rsidRPr="001C4B63" w:rsidRDefault="006E310F" w:rsidP="00E123CE">
      <w:pPr>
        <w:tabs>
          <w:tab w:val="clear" w:pos="567"/>
        </w:tabs>
        <w:suppressAutoHyphens/>
        <w:spacing w:line="240" w:lineRule="auto"/>
        <w:ind w:right="113"/>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C05D55" w14:paraId="0752BF03" w14:textId="77777777">
        <w:tc>
          <w:tcPr>
            <w:tcW w:w="9287" w:type="dxa"/>
          </w:tcPr>
          <w:p w14:paraId="179341DF" w14:textId="77777777" w:rsidR="006E310F" w:rsidRPr="001C4B63" w:rsidRDefault="006E310F" w:rsidP="00E123CE">
            <w:pPr>
              <w:tabs>
                <w:tab w:val="clear" w:pos="567"/>
                <w:tab w:val="left" w:pos="142"/>
              </w:tabs>
              <w:suppressAutoHyphens/>
              <w:spacing w:line="240" w:lineRule="auto"/>
              <w:ind w:left="567" w:hanging="567"/>
              <w:rPr>
                <w:b/>
                <w:szCs w:val="22"/>
                <w:lang w:val="et-EE"/>
              </w:rPr>
            </w:pPr>
            <w:r w:rsidRPr="001C4B63">
              <w:rPr>
                <w:b/>
                <w:szCs w:val="22"/>
                <w:lang w:val="et-EE"/>
              </w:rPr>
              <w:t>5.</w:t>
            </w:r>
            <w:r w:rsidRPr="001C4B63">
              <w:rPr>
                <w:b/>
                <w:szCs w:val="22"/>
                <w:lang w:val="et-EE"/>
              </w:rPr>
              <w:tab/>
              <w:t>PAKENDI SISU KAALU, MAHU VÕI ÜHIKUTE JÄRGI</w:t>
            </w:r>
          </w:p>
        </w:tc>
      </w:tr>
    </w:tbl>
    <w:p w14:paraId="0C769602" w14:textId="77777777" w:rsidR="006E310F" w:rsidRPr="001C4B63" w:rsidRDefault="006E310F" w:rsidP="00E123CE">
      <w:pPr>
        <w:tabs>
          <w:tab w:val="clear" w:pos="567"/>
        </w:tabs>
        <w:suppressAutoHyphens/>
        <w:spacing w:line="240" w:lineRule="auto"/>
        <w:rPr>
          <w:szCs w:val="22"/>
          <w:lang w:val="et-EE"/>
        </w:rPr>
      </w:pPr>
    </w:p>
    <w:p w14:paraId="3C657BE1" w14:textId="77777777" w:rsidR="006E310F" w:rsidRPr="001C4B63" w:rsidRDefault="006E310F" w:rsidP="00E123CE">
      <w:pPr>
        <w:tabs>
          <w:tab w:val="clear" w:pos="567"/>
        </w:tabs>
        <w:suppressAutoHyphens/>
        <w:spacing w:line="240" w:lineRule="auto"/>
        <w:rPr>
          <w:szCs w:val="22"/>
          <w:lang w:val="et-EE"/>
        </w:rPr>
      </w:pPr>
      <w:r>
        <w:rPr>
          <w:szCs w:val="22"/>
          <w:highlight w:val="lightGray"/>
          <w:lang w:val="et-EE"/>
        </w:rPr>
        <w:t>5 mg</w:t>
      </w:r>
    </w:p>
    <w:p w14:paraId="1C4E4693" w14:textId="77777777" w:rsidR="006E310F" w:rsidRPr="001C4B63" w:rsidRDefault="006E310F" w:rsidP="00E123CE">
      <w:pPr>
        <w:tabs>
          <w:tab w:val="clear" w:pos="567"/>
        </w:tabs>
        <w:suppressAutoHyphens/>
        <w:spacing w:line="240" w:lineRule="auto"/>
        <w:rPr>
          <w:szCs w:val="22"/>
          <w:lang w:val="et-EE"/>
        </w:rPr>
      </w:pPr>
    </w:p>
    <w:p w14:paraId="01F63518" w14:textId="77777777" w:rsidR="006E310F" w:rsidRPr="001C4B63" w:rsidRDefault="006E310F" w:rsidP="00E123CE">
      <w:pPr>
        <w:tabs>
          <w:tab w:val="clear" w:pos="567"/>
        </w:tabs>
        <w:suppressAutoHyphens/>
        <w:spacing w:line="240" w:lineRule="auto"/>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1C4B63" w14:paraId="37FD2EB7" w14:textId="77777777">
        <w:tc>
          <w:tcPr>
            <w:tcW w:w="9287" w:type="dxa"/>
          </w:tcPr>
          <w:p w14:paraId="5D5F9C54" w14:textId="77777777" w:rsidR="006E310F" w:rsidRPr="001C4B63" w:rsidRDefault="006E310F" w:rsidP="00E123CE">
            <w:pPr>
              <w:tabs>
                <w:tab w:val="clear" w:pos="567"/>
                <w:tab w:val="left" w:pos="142"/>
              </w:tabs>
              <w:suppressAutoHyphens/>
              <w:spacing w:line="240" w:lineRule="auto"/>
              <w:ind w:left="567" w:hanging="567"/>
              <w:rPr>
                <w:b/>
                <w:szCs w:val="22"/>
                <w:lang w:val="et-EE"/>
              </w:rPr>
            </w:pPr>
            <w:r w:rsidRPr="001C4B63">
              <w:rPr>
                <w:b/>
                <w:szCs w:val="22"/>
                <w:lang w:val="et-EE"/>
              </w:rPr>
              <w:t>6.</w:t>
            </w:r>
            <w:r w:rsidRPr="001C4B63">
              <w:rPr>
                <w:b/>
                <w:szCs w:val="22"/>
                <w:lang w:val="et-EE"/>
              </w:rPr>
              <w:tab/>
              <w:t>MUU</w:t>
            </w:r>
          </w:p>
        </w:tc>
      </w:tr>
    </w:tbl>
    <w:p w14:paraId="06F5F80D" w14:textId="77777777" w:rsidR="006E310F" w:rsidRPr="001C4B63" w:rsidRDefault="006E310F" w:rsidP="00E123CE">
      <w:pPr>
        <w:suppressAutoHyphens/>
        <w:spacing w:line="240" w:lineRule="auto"/>
        <w:ind w:right="113"/>
        <w:rPr>
          <w:szCs w:val="22"/>
          <w:lang w:val="et-EE"/>
        </w:rPr>
      </w:pPr>
    </w:p>
    <w:p w14:paraId="2539CED6" w14:textId="77777777" w:rsidR="006E310F" w:rsidRPr="001C4B63" w:rsidRDefault="006E310F" w:rsidP="00E123CE">
      <w:pPr>
        <w:suppressAutoHyphens/>
        <w:spacing w:line="240" w:lineRule="auto"/>
        <w:ind w:right="113"/>
        <w:rPr>
          <w:szCs w:val="22"/>
          <w:lang w:val="et-EE"/>
        </w:rPr>
      </w:pPr>
      <w:r w:rsidRPr="001C4B63">
        <w:rPr>
          <w:szCs w:val="22"/>
          <w:lang w:val="et-EE"/>
        </w:rPr>
        <w:br w:type="page"/>
      </w:r>
    </w:p>
    <w:p w14:paraId="35C09F7D" w14:textId="77777777" w:rsidR="006E310F" w:rsidRPr="001C4B63" w:rsidRDefault="006E310F" w:rsidP="00E123CE">
      <w:pPr>
        <w:pBdr>
          <w:top w:val="single" w:sz="4" w:space="1" w:color="auto"/>
          <w:left w:val="single" w:sz="4" w:space="4" w:color="auto"/>
          <w:bottom w:val="single" w:sz="4" w:space="1" w:color="auto"/>
          <w:right w:val="single" w:sz="4" w:space="4" w:color="auto"/>
        </w:pBdr>
        <w:suppressAutoHyphens/>
        <w:spacing w:line="240" w:lineRule="auto"/>
        <w:rPr>
          <w:b/>
          <w:szCs w:val="22"/>
          <w:lang w:val="et-EE"/>
        </w:rPr>
      </w:pPr>
      <w:r w:rsidRPr="001C4B63">
        <w:rPr>
          <w:b/>
          <w:szCs w:val="22"/>
          <w:lang w:val="et-EE"/>
        </w:rPr>
        <w:lastRenderedPageBreak/>
        <w:t xml:space="preserve">MINIMAALSED ANDMED, MIS PEAVAD OLEMA VÄIKESEL VAHETUL SISEPAKENDIL </w:t>
      </w:r>
    </w:p>
    <w:p w14:paraId="39B35DA5" w14:textId="77777777" w:rsidR="006E310F" w:rsidRPr="001C4B63" w:rsidRDefault="006E310F" w:rsidP="00E123CE">
      <w:pPr>
        <w:pBdr>
          <w:top w:val="single" w:sz="4" w:space="1" w:color="auto"/>
          <w:left w:val="single" w:sz="4" w:space="4" w:color="auto"/>
          <w:bottom w:val="single" w:sz="4" w:space="1" w:color="auto"/>
          <w:right w:val="single" w:sz="4" w:space="4" w:color="auto"/>
        </w:pBdr>
        <w:suppressAutoHyphens/>
        <w:spacing w:line="240" w:lineRule="auto"/>
        <w:rPr>
          <w:b/>
          <w:szCs w:val="22"/>
          <w:lang w:val="et-EE"/>
        </w:rPr>
      </w:pPr>
    </w:p>
    <w:p w14:paraId="311C579D" w14:textId="77777777" w:rsidR="006E310F" w:rsidRPr="001C4B63" w:rsidRDefault="006E310F" w:rsidP="00E123CE">
      <w:pPr>
        <w:pBdr>
          <w:top w:val="single" w:sz="4" w:space="1" w:color="auto"/>
          <w:left w:val="single" w:sz="4" w:space="4" w:color="auto"/>
          <w:bottom w:val="single" w:sz="4" w:space="1" w:color="auto"/>
          <w:right w:val="single" w:sz="4" w:space="4" w:color="auto"/>
        </w:pBdr>
        <w:suppressAutoHyphens/>
        <w:spacing w:line="240" w:lineRule="auto"/>
        <w:rPr>
          <w:szCs w:val="22"/>
          <w:lang w:val="et-EE"/>
        </w:rPr>
      </w:pPr>
      <w:r w:rsidRPr="001C4B63">
        <w:rPr>
          <w:b/>
          <w:szCs w:val="22"/>
          <w:lang w:val="et-EE"/>
        </w:rPr>
        <w:t>LAHUSTIGA EELTÄIDETUD SÜSTLA ETIKETT</w:t>
      </w:r>
    </w:p>
    <w:p w14:paraId="2759DF41" w14:textId="77777777" w:rsidR="006E310F" w:rsidRPr="001C4B63" w:rsidRDefault="006E310F" w:rsidP="00E123CE">
      <w:pPr>
        <w:suppressAutoHyphens/>
        <w:spacing w:line="240" w:lineRule="auto"/>
        <w:rPr>
          <w:lang w:val="et-EE"/>
        </w:rPr>
      </w:pPr>
    </w:p>
    <w:p w14:paraId="3DD68373" w14:textId="77777777" w:rsidR="006E310F" w:rsidRPr="001C4B63" w:rsidRDefault="006E310F" w:rsidP="00E123CE">
      <w:pPr>
        <w:suppressAutoHyphens/>
        <w:spacing w:line="240" w:lineRule="auto"/>
        <w:rPr>
          <w:szCs w:val="22"/>
          <w:lang w:val="et-EE"/>
        </w:rPr>
      </w:pPr>
    </w:p>
    <w:p w14:paraId="697DAD83" w14:textId="227A4574" w:rsidR="006E310F" w:rsidRPr="001C4B63" w:rsidRDefault="006E310F">
      <w:pPr>
        <w:pBdr>
          <w:top w:val="single" w:sz="4" w:space="1" w:color="auto"/>
          <w:left w:val="single" w:sz="4" w:space="4" w:color="auto"/>
          <w:bottom w:val="single" w:sz="4" w:space="1" w:color="auto"/>
          <w:right w:val="single" w:sz="4" w:space="4" w:color="auto"/>
        </w:pBdr>
        <w:suppressAutoHyphens/>
        <w:spacing w:line="240" w:lineRule="auto"/>
        <w:ind w:left="567" w:hanging="567"/>
        <w:rPr>
          <w:b/>
          <w:szCs w:val="22"/>
          <w:lang w:val="et-EE"/>
        </w:rPr>
        <w:pPrChange w:id="36" w:author="Author">
          <w:pPr>
            <w:pBdr>
              <w:top w:val="single" w:sz="4" w:space="1" w:color="auto"/>
              <w:left w:val="single" w:sz="4" w:space="4" w:color="auto"/>
              <w:bottom w:val="single" w:sz="4" w:space="1" w:color="auto"/>
              <w:right w:val="single" w:sz="4" w:space="4" w:color="auto"/>
            </w:pBdr>
            <w:suppressAutoHyphens/>
            <w:spacing w:line="240" w:lineRule="auto"/>
          </w:pPr>
        </w:pPrChange>
      </w:pPr>
      <w:r w:rsidRPr="001C4B63">
        <w:rPr>
          <w:b/>
          <w:szCs w:val="22"/>
          <w:lang w:val="et-EE"/>
        </w:rPr>
        <w:t>1.</w:t>
      </w:r>
      <w:r w:rsidRPr="001C4B63">
        <w:rPr>
          <w:b/>
          <w:szCs w:val="22"/>
          <w:lang w:val="et-EE"/>
        </w:rPr>
        <w:tab/>
        <w:t>RAVIMPREPARAADI NIMETUS JA MANUSTAMISTEE</w:t>
      </w:r>
      <w:del w:id="37" w:author="Author">
        <w:r w:rsidRPr="001C4B63" w:rsidDel="00723E88">
          <w:rPr>
            <w:b/>
            <w:szCs w:val="22"/>
            <w:lang w:val="et-EE"/>
          </w:rPr>
          <w:delText>(D)</w:delText>
        </w:r>
      </w:del>
    </w:p>
    <w:p w14:paraId="15767985" w14:textId="77777777" w:rsidR="006E310F" w:rsidRPr="001C4B63" w:rsidRDefault="006E310F" w:rsidP="00E123CE">
      <w:pPr>
        <w:suppressAutoHyphens/>
        <w:spacing w:line="240" w:lineRule="auto"/>
        <w:ind w:left="567" w:hanging="567"/>
        <w:rPr>
          <w:szCs w:val="22"/>
          <w:lang w:val="et-EE"/>
        </w:rPr>
      </w:pPr>
    </w:p>
    <w:p w14:paraId="7D20B19D" w14:textId="77777777" w:rsidR="006E310F" w:rsidRPr="007251BB" w:rsidRDefault="006E310F" w:rsidP="00E123CE">
      <w:pPr>
        <w:suppressAutoHyphens/>
        <w:spacing w:line="240" w:lineRule="auto"/>
        <w:rPr>
          <w:szCs w:val="22"/>
          <w:lang w:val="et-EE"/>
          <w:rPrChange w:id="38" w:author="Author">
            <w:rPr>
              <w:color w:val="008000"/>
              <w:szCs w:val="22"/>
              <w:lang w:val="et-EE"/>
            </w:rPr>
          </w:rPrChange>
        </w:rPr>
      </w:pPr>
      <w:r w:rsidRPr="001C4B63">
        <w:rPr>
          <w:szCs w:val="22"/>
          <w:lang w:val="et-EE"/>
        </w:rPr>
        <w:t>Revestive lahusti</w:t>
      </w:r>
    </w:p>
    <w:p w14:paraId="6A4ACD1E" w14:textId="77777777" w:rsidR="006E310F" w:rsidRPr="001C4B63" w:rsidRDefault="006E310F" w:rsidP="00E123CE">
      <w:pPr>
        <w:suppressAutoHyphens/>
        <w:spacing w:line="240" w:lineRule="auto"/>
        <w:rPr>
          <w:szCs w:val="22"/>
          <w:lang w:val="et-EE"/>
        </w:rPr>
      </w:pPr>
    </w:p>
    <w:p w14:paraId="52ABE61E" w14:textId="77777777" w:rsidR="006E310F" w:rsidRPr="001C4B63" w:rsidRDefault="006E310F" w:rsidP="00E123CE">
      <w:pPr>
        <w:suppressAutoHyphens/>
        <w:spacing w:line="240" w:lineRule="auto"/>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1C4B63" w14:paraId="70684587" w14:textId="77777777">
        <w:tc>
          <w:tcPr>
            <w:tcW w:w="9287" w:type="dxa"/>
          </w:tcPr>
          <w:p w14:paraId="27A7EE28" w14:textId="77777777" w:rsidR="006E310F" w:rsidRPr="001C4B63" w:rsidRDefault="006E310F" w:rsidP="00E123CE">
            <w:pPr>
              <w:tabs>
                <w:tab w:val="clear" w:pos="567"/>
                <w:tab w:val="left" w:pos="142"/>
              </w:tabs>
              <w:suppressAutoHyphens/>
              <w:spacing w:line="240" w:lineRule="auto"/>
              <w:ind w:left="567" w:hanging="567"/>
              <w:rPr>
                <w:b/>
                <w:szCs w:val="22"/>
                <w:lang w:val="et-EE"/>
              </w:rPr>
            </w:pPr>
            <w:r w:rsidRPr="001C4B63">
              <w:rPr>
                <w:b/>
                <w:szCs w:val="22"/>
                <w:lang w:val="et-EE"/>
              </w:rPr>
              <w:t>2.</w:t>
            </w:r>
            <w:r w:rsidRPr="001C4B63">
              <w:rPr>
                <w:b/>
                <w:szCs w:val="22"/>
                <w:lang w:val="et-EE"/>
              </w:rPr>
              <w:tab/>
              <w:t>MANUSTAMISVIIS</w:t>
            </w:r>
          </w:p>
        </w:tc>
      </w:tr>
    </w:tbl>
    <w:p w14:paraId="6B403371" w14:textId="77777777" w:rsidR="006E310F" w:rsidRPr="001C4B63" w:rsidRDefault="006E310F" w:rsidP="00E123CE">
      <w:pPr>
        <w:tabs>
          <w:tab w:val="clear" w:pos="567"/>
        </w:tabs>
        <w:suppressAutoHyphens/>
        <w:spacing w:line="240" w:lineRule="auto"/>
        <w:rPr>
          <w:b/>
          <w:szCs w:val="22"/>
          <w:lang w:val="et-EE"/>
        </w:rPr>
      </w:pPr>
    </w:p>
    <w:p w14:paraId="1902695E" w14:textId="77777777" w:rsidR="006E310F" w:rsidRPr="001C4B63" w:rsidRDefault="006E310F" w:rsidP="00E123CE">
      <w:pPr>
        <w:tabs>
          <w:tab w:val="clear" w:pos="567"/>
        </w:tabs>
        <w:suppressAutoHyphens/>
        <w:spacing w:line="240" w:lineRule="auto"/>
        <w:rPr>
          <w:b/>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1C4B63" w14:paraId="32441D96" w14:textId="77777777">
        <w:tc>
          <w:tcPr>
            <w:tcW w:w="9287" w:type="dxa"/>
          </w:tcPr>
          <w:p w14:paraId="0C91039C" w14:textId="77777777" w:rsidR="006E310F" w:rsidRPr="001C4B63" w:rsidRDefault="006E310F" w:rsidP="00E123CE">
            <w:pPr>
              <w:tabs>
                <w:tab w:val="clear" w:pos="567"/>
                <w:tab w:val="left" w:pos="142"/>
              </w:tabs>
              <w:suppressAutoHyphens/>
              <w:spacing w:line="240" w:lineRule="auto"/>
              <w:ind w:left="567" w:hanging="567"/>
              <w:rPr>
                <w:b/>
                <w:szCs w:val="22"/>
                <w:lang w:val="et-EE"/>
              </w:rPr>
            </w:pPr>
            <w:r w:rsidRPr="001C4B63">
              <w:rPr>
                <w:b/>
                <w:szCs w:val="22"/>
                <w:lang w:val="et-EE"/>
              </w:rPr>
              <w:t>3.</w:t>
            </w:r>
            <w:r w:rsidRPr="001C4B63">
              <w:rPr>
                <w:b/>
                <w:szCs w:val="22"/>
                <w:lang w:val="et-EE"/>
              </w:rPr>
              <w:tab/>
              <w:t>KÕLBLIKKUSAEG</w:t>
            </w:r>
          </w:p>
        </w:tc>
      </w:tr>
    </w:tbl>
    <w:p w14:paraId="7A2FD9E2" w14:textId="77777777" w:rsidR="006E310F" w:rsidRPr="001C4B63" w:rsidRDefault="006E310F" w:rsidP="00E123CE">
      <w:pPr>
        <w:tabs>
          <w:tab w:val="clear" w:pos="567"/>
        </w:tabs>
        <w:suppressAutoHyphens/>
        <w:spacing w:line="240" w:lineRule="auto"/>
        <w:rPr>
          <w:b/>
          <w:szCs w:val="22"/>
          <w:lang w:val="et-EE"/>
        </w:rPr>
      </w:pPr>
    </w:p>
    <w:p w14:paraId="18C69D81" w14:textId="77777777" w:rsidR="006E310F" w:rsidRPr="001C4B63" w:rsidRDefault="006E310F" w:rsidP="00E123CE">
      <w:pPr>
        <w:tabs>
          <w:tab w:val="clear" w:pos="567"/>
        </w:tabs>
        <w:suppressAutoHyphens/>
        <w:spacing w:line="240" w:lineRule="auto"/>
        <w:rPr>
          <w:szCs w:val="22"/>
          <w:lang w:val="et-EE"/>
        </w:rPr>
      </w:pPr>
      <w:r w:rsidRPr="001C4B63">
        <w:rPr>
          <w:szCs w:val="22"/>
          <w:lang w:val="et-EE"/>
        </w:rPr>
        <w:t>EXP</w:t>
      </w:r>
    </w:p>
    <w:p w14:paraId="16950EA5" w14:textId="77777777" w:rsidR="006E310F" w:rsidRPr="001C4B63" w:rsidRDefault="006E310F" w:rsidP="00E123CE">
      <w:pPr>
        <w:tabs>
          <w:tab w:val="clear" w:pos="567"/>
        </w:tabs>
        <w:suppressAutoHyphens/>
        <w:spacing w:line="240" w:lineRule="auto"/>
        <w:rPr>
          <w:szCs w:val="22"/>
          <w:lang w:val="et-EE"/>
        </w:rPr>
      </w:pPr>
    </w:p>
    <w:p w14:paraId="6F5F8CEE" w14:textId="77777777" w:rsidR="006E310F" w:rsidRPr="001C4B63" w:rsidRDefault="006E310F" w:rsidP="00E123CE">
      <w:pPr>
        <w:tabs>
          <w:tab w:val="clear" w:pos="567"/>
        </w:tabs>
        <w:suppressAutoHyphens/>
        <w:spacing w:line="240" w:lineRule="auto"/>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1C4B63" w14:paraId="249C4314" w14:textId="77777777">
        <w:tc>
          <w:tcPr>
            <w:tcW w:w="9287" w:type="dxa"/>
          </w:tcPr>
          <w:p w14:paraId="3FAE811E" w14:textId="77777777" w:rsidR="006E310F" w:rsidRPr="001C4B63" w:rsidRDefault="006E310F" w:rsidP="00E123CE">
            <w:pPr>
              <w:tabs>
                <w:tab w:val="clear" w:pos="567"/>
                <w:tab w:val="left" w:pos="142"/>
              </w:tabs>
              <w:suppressAutoHyphens/>
              <w:spacing w:line="240" w:lineRule="auto"/>
              <w:ind w:left="567" w:hanging="567"/>
              <w:rPr>
                <w:b/>
                <w:szCs w:val="22"/>
                <w:lang w:val="et-EE"/>
              </w:rPr>
            </w:pPr>
            <w:r w:rsidRPr="001C4B63">
              <w:rPr>
                <w:b/>
                <w:szCs w:val="22"/>
                <w:lang w:val="et-EE"/>
              </w:rPr>
              <w:t>4.</w:t>
            </w:r>
            <w:r w:rsidRPr="001C4B63">
              <w:rPr>
                <w:b/>
                <w:szCs w:val="22"/>
                <w:lang w:val="et-EE"/>
              </w:rPr>
              <w:tab/>
              <w:t xml:space="preserve">PARTII NUMBER </w:t>
            </w:r>
          </w:p>
        </w:tc>
      </w:tr>
    </w:tbl>
    <w:p w14:paraId="19C60E51" w14:textId="77777777" w:rsidR="006E310F" w:rsidRPr="001C4B63" w:rsidRDefault="006E310F" w:rsidP="00E123CE">
      <w:pPr>
        <w:tabs>
          <w:tab w:val="clear" w:pos="567"/>
        </w:tabs>
        <w:suppressAutoHyphens/>
        <w:spacing w:line="240" w:lineRule="auto"/>
        <w:ind w:right="113"/>
        <w:rPr>
          <w:szCs w:val="22"/>
          <w:lang w:val="et-EE"/>
        </w:rPr>
      </w:pPr>
    </w:p>
    <w:p w14:paraId="5E1FE7CE" w14:textId="77777777" w:rsidR="006E310F" w:rsidRPr="001C4B63" w:rsidRDefault="006E310F" w:rsidP="00E123CE">
      <w:pPr>
        <w:tabs>
          <w:tab w:val="clear" w:pos="567"/>
        </w:tabs>
        <w:suppressAutoHyphens/>
        <w:spacing w:line="240" w:lineRule="auto"/>
        <w:ind w:right="113"/>
        <w:rPr>
          <w:szCs w:val="22"/>
          <w:lang w:val="et-EE"/>
        </w:rPr>
      </w:pPr>
      <w:r w:rsidRPr="001C4B63">
        <w:rPr>
          <w:szCs w:val="22"/>
          <w:lang w:val="et-EE"/>
        </w:rPr>
        <w:t>Lot</w:t>
      </w:r>
    </w:p>
    <w:p w14:paraId="090CB463" w14:textId="77777777" w:rsidR="006E310F" w:rsidRPr="001C4B63" w:rsidRDefault="006E310F" w:rsidP="00E123CE">
      <w:pPr>
        <w:tabs>
          <w:tab w:val="clear" w:pos="567"/>
        </w:tabs>
        <w:suppressAutoHyphens/>
        <w:spacing w:line="240" w:lineRule="auto"/>
        <w:ind w:right="113"/>
        <w:rPr>
          <w:szCs w:val="22"/>
          <w:lang w:val="et-EE"/>
        </w:rPr>
      </w:pPr>
    </w:p>
    <w:p w14:paraId="4770F8AE" w14:textId="77777777" w:rsidR="006E310F" w:rsidRPr="001C4B63" w:rsidRDefault="006E310F" w:rsidP="00E123CE">
      <w:pPr>
        <w:tabs>
          <w:tab w:val="clear" w:pos="567"/>
        </w:tabs>
        <w:suppressAutoHyphens/>
        <w:spacing w:line="240" w:lineRule="auto"/>
        <w:ind w:right="113"/>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C05D55" w14:paraId="465C7332" w14:textId="77777777">
        <w:tc>
          <w:tcPr>
            <w:tcW w:w="9287" w:type="dxa"/>
          </w:tcPr>
          <w:p w14:paraId="54010653" w14:textId="77777777" w:rsidR="006E310F" w:rsidRPr="001C4B63" w:rsidRDefault="006E310F" w:rsidP="00E123CE">
            <w:pPr>
              <w:tabs>
                <w:tab w:val="clear" w:pos="567"/>
                <w:tab w:val="left" w:pos="142"/>
              </w:tabs>
              <w:suppressAutoHyphens/>
              <w:spacing w:line="240" w:lineRule="auto"/>
              <w:ind w:left="567" w:hanging="567"/>
              <w:rPr>
                <w:b/>
                <w:szCs w:val="22"/>
                <w:lang w:val="et-EE"/>
              </w:rPr>
            </w:pPr>
            <w:r w:rsidRPr="001C4B63">
              <w:rPr>
                <w:b/>
                <w:szCs w:val="22"/>
                <w:lang w:val="et-EE"/>
              </w:rPr>
              <w:t>5.</w:t>
            </w:r>
            <w:r w:rsidRPr="001C4B63">
              <w:rPr>
                <w:b/>
                <w:szCs w:val="22"/>
                <w:lang w:val="et-EE"/>
              </w:rPr>
              <w:tab/>
              <w:t>PAKENDI SISU KAALU, MAHU VÕI ÜHIKUTE JÄRGI</w:t>
            </w:r>
          </w:p>
        </w:tc>
      </w:tr>
    </w:tbl>
    <w:p w14:paraId="63BC2538" w14:textId="77777777" w:rsidR="006E310F" w:rsidRPr="001C4B63" w:rsidRDefault="006E310F" w:rsidP="00E123CE">
      <w:pPr>
        <w:tabs>
          <w:tab w:val="clear" w:pos="567"/>
        </w:tabs>
        <w:suppressAutoHyphens/>
        <w:spacing w:line="240" w:lineRule="auto"/>
        <w:rPr>
          <w:szCs w:val="22"/>
          <w:lang w:val="et-EE"/>
        </w:rPr>
      </w:pPr>
    </w:p>
    <w:p w14:paraId="43ECD04D" w14:textId="77777777" w:rsidR="006E310F" w:rsidRPr="001C4B63" w:rsidRDefault="006E310F" w:rsidP="00E123CE">
      <w:pPr>
        <w:tabs>
          <w:tab w:val="clear" w:pos="567"/>
        </w:tabs>
        <w:suppressAutoHyphens/>
        <w:spacing w:line="240" w:lineRule="auto"/>
        <w:rPr>
          <w:szCs w:val="22"/>
          <w:lang w:val="et-EE"/>
        </w:rPr>
      </w:pPr>
      <w:r w:rsidRPr="001C4B63">
        <w:rPr>
          <w:szCs w:val="22"/>
          <w:lang w:val="et-EE"/>
        </w:rPr>
        <w:t>0,5 ml</w:t>
      </w:r>
    </w:p>
    <w:p w14:paraId="6EFFF695" w14:textId="77777777" w:rsidR="006E310F" w:rsidRPr="001C4B63" w:rsidRDefault="006E310F" w:rsidP="00E123CE">
      <w:pPr>
        <w:tabs>
          <w:tab w:val="clear" w:pos="567"/>
        </w:tabs>
        <w:suppressAutoHyphens/>
        <w:spacing w:line="240" w:lineRule="auto"/>
        <w:rPr>
          <w:szCs w:val="22"/>
          <w:lang w:val="et-EE"/>
        </w:rPr>
      </w:pPr>
    </w:p>
    <w:p w14:paraId="6CA39F72" w14:textId="77777777" w:rsidR="006E310F" w:rsidRPr="001C4B63" w:rsidRDefault="006E310F" w:rsidP="00E123CE">
      <w:pPr>
        <w:tabs>
          <w:tab w:val="clear" w:pos="567"/>
        </w:tabs>
        <w:suppressAutoHyphens/>
        <w:spacing w:line="240" w:lineRule="auto"/>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10F" w:rsidRPr="001C4B63" w14:paraId="2621F61D" w14:textId="77777777">
        <w:tc>
          <w:tcPr>
            <w:tcW w:w="9287" w:type="dxa"/>
          </w:tcPr>
          <w:p w14:paraId="5C28D937" w14:textId="77777777" w:rsidR="006E310F" w:rsidRPr="001C4B63" w:rsidRDefault="006E310F" w:rsidP="00E123CE">
            <w:pPr>
              <w:tabs>
                <w:tab w:val="clear" w:pos="567"/>
                <w:tab w:val="left" w:pos="142"/>
              </w:tabs>
              <w:suppressAutoHyphens/>
              <w:spacing w:line="240" w:lineRule="auto"/>
              <w:ind w:left="567" w:hanging="567"/>
              <w:rPr>
                <w:b/>
                <w:szCs w:val="22"/>
                <w:lang w:val="et-EE"/>
              </w:rPr>
            </w:pPr>
            <w:r w:rsidRPr="001C4B63">
              <w:rPr>
                <w:b/>
                <w:szCs w:val="22"/>
                <w:lang w:val="et-EE"/>
              </w:rPr>
              <w:t>6.</w:t>
            </w:r>
            <w:r w:rsidRPr="001C4B63">
              <w:rPr>
                <w:b/>
                <w:szCs w:val="22"/>
                <w:lang w:val="et-EE"/>
              </w:rPr>
              <w:tab/>
              <w:t>MUU</w:t>
            </w:r>
          </w:p>
        </w:tc>
      </w:tr>
    </w:tbl>
    <w:p w14:paraId="7FEB75EC" w14:textId="77777777" w:rsidR="006E310F" w:rsidRPr="001C4B63" w:rsidRDefault="006E310F" w:rsidP="00E123CE">
      <w:pPr>
        <w:suppressAutoHyphens/>
        <w:spacing w:line="240" w:lineRule="auto"/>
        <w:ind w:right="113"/>
        <w:rPr>
          <w:szCs w:val="22"/>
          <w:lang w:val="et-EE"/>
        </w:rPr>
      </w:pPr>
    </w:p>
    <w:p w14:paraId="0717D234" w14:textId="77777777" w:rsidR="006E310F" w:rsidRPr="001C4B63" w:rsidRDefault="006E310F" w:rsidP="00E123CE">
      <w:pPr>
        <w:suppressAutoHyphens/>
        <w:spacing w:line="240" w:lineRule="auto"/>
        <w:rPr>
          <w:szCs w:val="22"/>
          <w:lang w:val="et-EE"/>
        </w:rPr>
      </w:pPr>
      <w:r w:rsidRPr="001C4B63">
        <w:rPr>
          <w:szCs w:val="22"/>
          <w:lang w:val="et-EE"/>
        </w:rPr>
        <w:t>Manustamiskõlblikuks muutmiseks</w:t>
      </w:r>
    </w:p>
    <w:p w14:paraId="37E7C4EC" w14:textId="77777777" w:rsidR="006E310F" w:rsidRPr="001C4B63" w:rsidRDefault="006E310F" w:rsidP="00E123CE">
      <w:pPr>
        <w:suppressAutoHyphens/>
        <w:spacing w:line="240" w:lineRule="auto"/>
        <w:rPr>
          <w:b/>
          <w:szCs w:val="22"/>
          <w:lang w:val="et-EE"/>
        </w:rPr>
      </w:pPr>
      <w:r w:rsidRPr="001C4B63">
        <w:rPr>
          <w:szCs w:val="22"/>
          <w:lang w:val="et-EE"/>
        </w:rPr>
        <w:br w:type="page"/>
      </w:r>
    </w:p>
    <w:p w14:paraId="517A55C5" w14:textId="77777777" w:rsidR="006E310F" w:rsidRPr="001C4B63" w:rsidRDefault="006E310F" w:rsidP="00E123CE">
      <w:pPr>
        <w:suppressAutoHyphens/>
        <w:spacing w:line="240" w:lineRule="auto"/>
        <w:jc w:val="center"/>
        <w:rPr>
          <w:b/>
          <w:szCs w:val="22"/>
          <w:lang w:val="et-EE"/>
        </w:rPr>
      </w:pPr>
    </w:p>
    <w:p w14:paraId="5D393DB5" w14:textId="77777777" w:rsidR="006E310F" w:rsidRPr="001C4B63" w:rsidRDefault="006E310F" w:rsidP="00E123CE">
      <w:pPr>
        <w:suppressAutoHyphens/>
        <w:spacing w:line="240" w:lineRule="auto"/>
        <w:jc w:val="center"/>
        <w:rPr>
          <w:b/>
          <w:szCs w:val="22"/>
          <w:lang w:val="et-EE"/>
        </w:rPr>
      </w:pPr>
    </w:p>
    <w:p w14:paraId="78012C1B" w14:textId="77777777" w:rsidR="006E310F" w:rsidRPr="001C4B63" w:rsidRDefault="006E310F" w:rsidP="00E123CE">
      <w:pPr>
        <w:suppressAutoHyphens/>
        <w:spacing w:line="240" w:lineRule="auto"/>
        <w:jc w:val="center"/>
        <w:rPr>
          <w:b/>
          <w:szCs w:val="22"/>
          <w:lang w:val="et-EE"/>
        </w:rPr>
      </w:pPr>
    </w:p>
    <w:p w14:paraId="60060277" w14:textId="77777777" w:rsidR="006E310F" w:rsidRPr="001C4B63" w:rsidRDefault="006E310F" w:rsidP="00E123CE">
      <w:pPr>
        <w:suppressAutoHyphens/>
        <w:spacing w:line="240" w:lineRule="auto"/>
        <w:jc w:val="center"/>
        <w:rPr>
          <w:b/>
          <w:szCs w:val="22"/>
          <w:lang w:val="et-EE"/>
        </w:rPr>
      </w:pPr>
    </w:p>
    <w:p w14:paraId="61997668" w14:textId="77777777" w:rsidR="006E310F" w:rsidRPr="001C4B63" w:rsidRDefault="006E310F" w:rsidP="00E123CE">
      <w:pPr>
        <w:suppressAutoHyphens/>
        <w:spacing w:line="240" w:lineRule="auto"/>
        <w:jc w:val="center"/>
        <w:rPr>
          <w:b/>
          <w:szCs w:val="22"/>
          <w:lang w:val="et-EE"/>
        </w:rPr>
      </w:pPr>
    </w:p>
    <w:p w14:paraId="57605231" w14:textId="77777777" w:rsidR="006E310F" w:rsidRPr="001C4B63" w:rsidRDefault="006E310F" w:rsidP="00E123CE">
      <w:pPr>
        <w:suppressAutoHyphens/>
        <w:spacing w:line="240" w:lineRule="auto"/>
        <w:jc w:val="center"/>
        <w:rPr>
          <w:b/>
          <w:szCs w:val="22"/>
          <w:lang w:val="et-EE"/>
        </w:rPr>
      </w:pPr>
    </w:p>
    <w:p w14:paraId="253DF68C" w14:textId="77777777" w:rsidR="006E310F" w:rsidRPr="001C4B63" w:rsidRDefault="006E310F" w:rsidP="00E123CE">
      <w:pPr>
        <w:suppressAutoHyphens/>
        <w:spacing w:line="240" w:lineRule="auto"/>
        <w:jc w:val="center"/>
        <w:rPr>
          <w:b/>
          <w:szCs w:val="22"/>
          <w:lang w:val="et-EE"/>
        </w:rPr>
      </w:pPr>
    </w:p>
    <w:p w14:paraId="55281D0B" w14:textId="77777777" w:rsidR="006E310F" w:rsidRPr="001C4B63" w:rsidRDefault="006E310F" w:rsidP="00E123CE">
      <w:pPr>
        <w:suppressAutoHyphens/>
        <w:spacing w:line="240" w:lineRule="auto"/>
        <w:jc w:val="center"/>
        <w:rPr>
          <w:b/>
          <w:szCs w:val="22"/>
          <w:lang w:val="et-EE"/>
        </w:rPr>
      </w:pPr>
    </w:p>
    <w:p w14:paraId="7EEF1412" w14:textId="77777777" w:rsidR="006E310F" w:rsidRPr="001C4B63" w:rsidRDefault="006E310F" w:rsidP="00E123CE">
      <w:pPr>
        <w:suppressAutoHyphens/>
        <w:spacing w:line="240" w:lineRule="auto"/>
        <w:jc w:val="center"/>
        <w:rPr>
          <w:b/>
          <w:szCs w:val="22"/>
          <w:lang w:val="et-EE"/>
        </w:rPr>
      </w:pPr>
    </w:p>
    <w:p w14:paraId="34E1F804" w14:textId="77777777" w:rsidR="006E310F" w:rsidRPr="001C4B63" w:rsidRDefault="006E310F" w:rsidP="00E123CE">
      <w:pPr>
        <w:suppressAutoHyphens/>
        <w:spacing w:line="240" w:lineRule="auto"/>
        <w:jc w:val="center"/>
        <w:rPr>
          <w:b/>
          <w:szCs w:val="22"/>
          <w:lang w:val="et-EE"/>
        </w:rPr>
      </w:pPr>
    </w:p>
    <w:p w14:paraId="5BF4867F" w14:textId="77777777" w:rsidR="006E310F" w:rsidRPr="001C4B63" w:rsidRDefault="006E310F" w:rsidP="00E123CE">
      <w:pPr>
        <w:suppressAutoHyphens/>
        <w:spacing w:line="240" w:lineRule="auto"/>
        <w:jc w:val="center"/>
        <w:rPr>
          <w:b/>
          <w:szCs w:val="22"/>
          <w:lang w:val="et-EE"/>
        </w:rPr>
      </w:pPr>
    </w:p>
    <w:p w14:paraId="4ED89632" w14:textId="77777777" w:rsidR="006E310F" w:rsidRPr="001C4B63" w:rsidRDefault="006E310F" w:rsidP="00E123CE">
      <w:pPr>
        <w:suppressAutoHyphens/>
        <w:spacing w:line="240" w:lineRule="auto"/>
        <w:jc w:val="center"/>
        <w:rPr>
          <w:b/>
          <w:szCs w:val="22"/>
          <w:lang w:val="et-EE"/>
        </w:rPr>
      </w:pPr>
    </w:p>
    <w:p w14:paraId="6606D0C2" w14:textId="77777777" w:rsidR="006E310F" w:rsidRPr="001C4B63" w:rsidRDefault="006E310F" w:rsidP="00E123CE">
      <w:pPr>
        <w:suppressAutoHyphens/>
        <w:spacing w:line="240" w:lineRule="auto"/>
        <w:jc w:val="center"/>
        <w:rPr>
          <w:b/>
          <w:szCs w:val="22"/>
          <w:lang w:val="et-EE"/>
        </w:rPr>
      </w:pPr>
    </w:p>
    <w:p w14:paraId="2E837F17" w14:textId="77777777" w:rsidR="006E310F" w:rsidRPr="001C4B63" w:rsidRDefault="006E310F" w:rsidP="00E123CE">
      <w:pPr>
        <w:suppressAutoHyphens/>
        <w:spacing w:line="240" w:lineRule="auto"/>
        <w:jc w:val="center"/>
        <w:rPr>
          <w:b/>
          <w:szCs w:val="22"/>
          <w:lang w:val="et-EE"/>
        </w:rPr>
      </w:pPr>
    </w:p>
    <w:p w14:paraId="05AF5C51" w14:textId="77777777" w:rsidR="006E310F" w:rsidRPr="001C4B63" w:rsidRDefault="006E310F" w:rsidP="00E123CE">
      <w:pPr>
        <w:suppressAutoHyphens/>
        <w:spacing w:line="240" w:lineRule="auto"/>
        <w:jc w:val="center"/>
        <w:rPr>
          <w:b/>
          <w:szCs w:val="22"/>
          <w:lang w:val="et-EE"/>
        </w:rPr>
      </w:pPr>
    </w:p>
    <w:p w14:paraId="3375436D" w14:textId="77777777" w:rsidR="006E310F" w:rsidRPr="001C4B63" w:rsidRDefault="006E310F" w:rsidP="00E123CE">
      <w:pPr>
        <w:suppressAutoHyphens/>
        <w:spacing w:line="240" w:lineRule="auto"/>
        <w:jc w:val="center"/>
        <w:rPr>
          <w:b/>
          <w:szCs w:val="22"/>
          <w:lang w:val="et-EE"/>
        </w:rPr>
      </w:pPr>
    </w:p>
    <w:p w14:paraId="34A888AF" w14:textId="77777777" w:rsidR="006E310F" w:rsidRPr="001C4B63" w:rsidRDefault="006E310F" w:rsidP="00E123CE">
      <w:pPr>
        <w:suppressAutoHyphens/>
        <w:spacing w:line="240" w:lineRule="auto"/>
        <w:jc w:val="center"/>
        <w:rPr>
          <w:b/>
          <w:szCs w:val="22"/>
          <w:lang w:val="et-EE"/>
        </w:rPr>
      </w:pPr>
    </w:p>
    <w:p w14:paraId="4090847B" w14:textId="77777777" w:rsidR="006E310F" w:rsidRPr="001C4B63" w:rsidRDefault="006E310F" w:rsidP="00E123CE">
      <w:pPr>
        <w:suppressAutoHyphens/>
        <w:spacing w:line="240" w:lineRule="auto"/>
        <w:jc w:val="center"/>
        <w:rPr>
          <w:b/>
          <w:szCs w:val="22"/>
          <w:lang w:val="et-EE"/>
        </w:rPr>
      </w:pPr>
    </w:p>
    <w:p w14:paraId="03373389" w14:textId="77777777" w:rsidR="006E310F" w:rsidRPr="001C4B63" w:rsidRDefault="006E310F" w:rsidP="00E123CE">
      <w:pPr>
        <w:suppressAutoHyphens/>
        <w:spacing w:line="240" w:lineRule="auto"/>
        <w:jc w:val="center"/>
        <w:rPr>
          <w:b/>
          <w:szCs w:val="22"/>
          <w:lang w:val="et-EE"/>
        </w:rPr>
      </w:pPr>
    </w:p>
    <w:p w14:paraId="77C0C1DE" w14:textId="77777777" w:rsidR="006E310F" w:rsidRPr="001C4B63" w:rsidRDefault="006E310F" w:rsidP="00E123CE">
      <w:pPr>
        <w:suppressAutoHyphens/>
        <w:spacing w:line="240" w:lineRule="auto"/>
        <w:jc w:val="center"/>
        <w:rPr>
          <w:b/>
          <w:szCs w:val="22"/>
          <w:lang w:val="et-EE"/>
        </w:rPr>
      </w:pPr>
    </w:p>
    <w:p w14:paraId="38DA5D35" w14:textId="77777777" w:rsidR="006E310F" w:rsidRPr="001C4B63" w:rsidRDefault="006E310F" w:rsidP="00E123CE">
      <w:pPr>
        <w:suppressAutoHyphens/>
        <w:spacing w:line="240" w:lineRule="auto"/>
        <w:jc w:val="center"/>
        <w:rPr>
          <w:b/>
          <w:szCs w:val="22"/>
          <w:lang w:val="et-EE"/>
        </w:rPr>
      </w:pPr>
    </w:p>
    <w:p w14:paraId="2C3698E4" w14:textId="77777777" w:rsidR="006E310F" w:rsidRPr="001C4B63" w:rsidRDefault="006E310F" w:rsidP="00E123CE">
      <w:pPr>
        <w:suppressAutoHyphens/>
        <w:spacing w:line="240" w:lineRule="auto"/>
        <w:jc w:val="center"/>
        <w:rPr>
          <w:b/>
          <w:szCs w:val="22"/>
          <w:lang w:val="et-EE"/>
        </w:rPr>
      </w:pPr>
    </w:p>
    <w:p w14:paraId="4594261D" w14:textId="77777777" w:rsidR="006E310F" w:rsidRPr="001C4B63" w:rsidRDefault="006E310F" w:rsidP="00E123CE">
      <w:pPr>
        <w:pStyle w:val="Heading1"/>
        <w:suppressLineNumbers w:val="0"/>
        <w:suppressAutoHyphens/>
        <w:jc w:val="center"/>
        <w:rPr>
          <w:noProof w:val="0"/>
          <w:szCs w:val="22"/>
          <w:lang w:val="et-EE"/>
        </w:rPr>
      </w:pPr>
      <w:r w:rsidRPr="001C4B63">
        <w:rPr>
          <w:noProof w:val="0"/>
          <w:szCs w:val="22"/>
          <w:lang w:val="et-EE"/>
        </w:rPr>
        <w:t>B. PAKENDI INFOLEHT</w:t>
      </w:r>
    </w:p>
    <w:p w14:paraId="5F8704B8" w14:textId="77777777" w:rsidR="006E310F" w:rsidRPr="001C4B63" w:rsidRDefault="006E310F" w:rsidP="00E123CE">
      <w:pPr>
        <w:tabs>
          <w:tab w:val="clear" w:pos="567"/>
        </w:tabs>
        <w:suppressAutoHyphens/>
        <w:spacing w:line="240" w:lineRule="auto"/>
        <w:jc w:val="center"/>
        <w:rPr>
          <w:szCs w:val="22"/>
          <w:lang w:val="et-EE"/>
        </w:rPr>
      </w:pPr>
    </w:p>
    <w:p w14:paraId="59CCED0B" w14:textId="77777777" w:rsidR="006E310F" w:rsidRPr="001C4B63" w:rsidRDefault="006E310F" w:rsidP="00E123CE">
      <w:pPr>
        <w:tabs>
          <w:tab w:val="clear" w:pos="567"/>
        </w:tabs>
        <w:suppressAutoHyphens/>
        <w:spacing w:line="240" w:lineRule="auto"/>
        <w:rPr>
          <w:szCs w:val="22"/>
          <w:lang w:val="et-EE"/>
        </w:rPr>
      </w:pPr>
    </w:p>
    <w:p w14:paraId="25AEB5E9" w14:textId="77777777" w:rsidR="006E310F" w:rsidRPr="001C4B63" w:rsidRDefault="006E310F" w:rsidP="00E123CE">
      <w:pPr>
        <w:tabs>
          <w:tab w:val="clear" w:pos="567"/>
        </w:tabs>
        <w:suppressAutoHyphens/>
        <w:spacing w:line="240" w:lineRule="auto"/>
        <w:jc w:val="center"/>
        <w:rPr>
          <w:lang w:val="et-EE"/>
        </w:rPr>
      </w:pPr>
      <w:r w:rsidRPr="001C4B63">
        <w:rPr>
          <w:szCs w:val="22"/>
          <w:lang w:val="et-EE"/>
        </w:rPr>
        <w:br w:type="page"/>
      </w:r>
      <w:r w:rsidRPr="001C4B63">
        <w:rPr>
          <w:b/>
          <w:lang w:val="et-EE"/>
        </w:rPr>
        <w:lastRenderedPageBreak/>
        <w:t>Pakendi infoleht: teave patsiendile</w:t>
      </w:r>
    </w:p>
    <w:p w14:paraId="3A85693C" w14:textId="77777777" w:rsidR="006E310F" w:rsidRPr="001C4B63" w:rsidRDefault="006E310F" w:rsidP="00E123CE">
      <w:pPr>
        <w:numPr>
          <w:ilvl w:val="12"/>
          <w:numId w:val="0"/>
        </w:numPr>
        <w:shd w:val="clear" w:color="auto" w:fill="FFFFFF"/>
        <w:tabs>
          <w:tab w:val="clear" w:pos="567"/>
        </w:tabs>
        <w:suppressAutoHyphens/>
        <w:spacing w:line="240" w:lineRule="auto"/>
        <w:jc w:val="center"/>
        <w:rPr>
          <w:lang w:val="et-EE"/>
        </w:rPr>
      </w:pPr>
    </w:p>
    <w:p w14:paraId="2B23087A" w14:textId="77777777" w:rsidR="006E310F" w:rsidRPr="001C4B63" w:rsidRDefault="006E310F" w:rsidP="00E123CE">
      <w:pPr>
        <w:suppressAutoHyphens/>
        <w:spacing w:line="240" w:lineRule="auto"/>
        <w:jc w:val="center"/>
        <w:rPr>
          <w:b/>
          <w:color w:val="008000"/>
          <w:lang w:val="et-EE"/>
        </w:rPr>
      </w:pPr>
      <w:r w:rsidRPr="001C4B63">
        <w:rPr>
          <w:b/>
          <w:lang w:val="et-EE"/>
        </w:rPr>
        <w:t>Revestive 1,25 mg süstelahuse pulber ja lahusti</w:t>
      </w:r>
    </w:p>
    <w:p w14:paraId="7A08F673" w14:textId="77777777" w:rsidR="006E310F" w:rsidRPr="001C4B63" w:rsidRDefault="00376A34" w:rsidP="00E123CE">
      <w:pPr>
        <w:numPr>
          <w:ilvl w:val="12"/>
          <w:numId w:val="0"/>
        </w:numPr>
        <w:tabs>
          <w:tab w:val="clear" w:pos="567"/>
        </w:tabs>
        <w:suppressAutoHyphens/>
        <w:spacing w:line="240" w:lineRule="auto"/>
        <w:jc w:val="center"/>
        <w:rPr>
          <w:lang w:val="et-EE"/>
        </w:rPr>
      </w:pPr>
      <w:r>
        <w:rPr>
          <w:lang w:val="et-EE"/>
        </w:rPr>
        <w:t>t</w:t>
      </w:r>
      <w:r w:rsidR="006E310F" w:rsidRPr="001C4B63">
        <w:rPr>
          <w:lang w:val="et-EE"/>
        </w:rPr>
        <w:t>eduglutiid</w:t>
      </w:r>
    </w:p>
    <w:p w14:paraId="44E39A94" w14:textId="77777777" w:rsidR="006E310F" w:rsidRPr="001C4B63" w:rsidRDefault="006E310F" w:rsidP="00E123CE">
      <w:pPr>
        <w:numPr>
          <w:ilvl w:val="12"/>
          <w:numId w:val="0"/>
        </w:numPr>
        <w:tabs>
          <w:tab w:val="clear" w:pos="567"/>
        </w:tabs>
        <w:suppressAutoHyphens/>
        <w:spacing w:line="240" w:lineRule="auto"/>
        <w:jc w:val="center"/>
        <w:rPr>
          <w:lang w:val="et-EE"/>
        </w:rPr>
      </w:pPr>
      <w:r w:rsidRPr="001C4B63">
        <w:rPr>
          <w:lang w:val="et-EE"/>
        </w:rPr>
        <w:t>Lastele ja noorukitele</w:t>
      </w:r>
    </w:p>
    <w:p w14:paraId="6AAE02E5" w14:textId="77777777" w:rsidR="006E310F" w:rsidRPr="001C4B63" w:rsidRDefault="006E310F" w:rsidP="00E123CE">
      <w:pPr>
        <w:tabs>
          <w:tab w:val="clear" w:pos="567"/>
        </w:tabs>
        <w:suppressAutoHyphens/>
        <w:spacing w:line="240" w:lineRule="auto"/>
        <w:rPr>
          <w:szCs w:val="24"/>
          <w:lang w:val="et-EE"/>
        </w:rPr>
      </w:pPr>
    </w:p>
    <w:p w14:paraId="30B1F0F2" w14:textId="19216E5B" w:rsidR="006E310F" w:rsidRPr="001C4B63" w:rsidRDefault="00D57CE7" w:rsidP="00E123CE">
      <w:pPr>
        <w:tabs>
          <w:tab w:val="clear" w:pos="567"/>
        </w:tabs>
        <w:suppressAutoHyphens/>
        <w:spacing w:line="240" w:lineRule="auto"/>
        <w:rPr>
          <w:szCs w:val="24"/>
          <w:lang w:val="et-EE"/>
        </w:rPr>
      </w:pPr>
      <w:r>
        <w:rPr>
          <w:noProof/>
          <w:snapToGrid/>
          <w:lang w:val="et-EE" w:eastAsia="en-US"/>
        </w:rPr>
        <w:drawing>
          <wp:inline distT="0" distB="0" distL="0" distR="0" wp14:anchorId="16B057B3" wp14:editId="69B32864">
            <wp:extent cx="213360" cy="167640"/>
            <wp:effectExtent l="0" t="0" r="0" b="0"/>
            <wp:docPr id="4"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67640"/>
                    </a:xfrm>
                    <a:prstGeom prst="rect">
                      <a:avLst/>
                    </a:prstGeom>
                    <a:noFill/>
                    <a:ln>
                      <a:noFill/>
                    </a:ln>
                  </pic:spPr>
                </pic:pic>
              </a:graphicData>
            </a:graphic>
          </wp:inline>
        </w:drawing>
      </w:r>
      <w:r w:rsidR="00C87744">
        <w:rPr>
          <w:szCs w:val="24"/>
          <w:lang w:val="et-EE"/>
        </w:rPr>
        <w:t>Sellele ravimile</w:t>
      </w:r>
      <w:r w:rsidR="006E310F" w:rsidRPr="001C4B63">
        <w:rPr>
          <w:szCs w:val="24"/>
          <w:lang w:val="et-EE"/>
        </w:rPr>
        <w:t xml:space="preserve"> kohaldatakse täiendavat järelevalvet, mis võimaldab kiiresti tuvastada uut ohutusteavet. Te saate sellele kaasa aidata, teatades ravimi kõigist võimalikest kõrvaltoimetest. Kõrvaltoimetest teatamise kohta vt lõik 4.</w:t>
      </w:r>
    </w:p>
    <w:p w14:paraId="35754104" w14:textId="77777777" w:rsidR="006E310F" w:rsidRPr="007251BB" w:rsidRDefault="006E310F" w:rsidP="00E123CE">
      <w:pPr>
        <w:tabs>
          <w:tab w:val="clear" w:pos="567"/>
        </w:tabs>
        <w:suppressAutoHyphens/>
        <w:spacing w:line="240" w:lineRule="auto"/>
        <w:rPr>
          <w:lang w:val="et-EE"/>
          <w:rPrChange w:id="39" w:author="Author">
            <w:rPr>
              <w:color w:val="008000"/>
              <w:lang w:val="et-EE"/>
            </w:rPr>
          </w:rPrChange>
        </w:rPr>
      </w:pPr>
    </w:p>
    <w:p w14:paraId="6E4C0CC5" w14:textId="77777777" w:rsidR="006E310F" w:rsidRPr="001C4B63" w:rsidRDefault="006E310F" w:rsidP="00E123CE">
      <w:pPr>
        <w:tabs>
          <w:tab w:val="clear" w:pos="567"/>
        </w:tabs>
        <w:suppressAutoHyphens/>
        <w:spacing w:line="240" w:lineRule="auto"/>
        <w:ind w:left="142" w:hanging="142"/>
        <w:rPr>
          <w:b/>
          <w:lang w:val="et-EE"/>
        </w:rPr>
      </w:pPr>
      <w:r w:rsidRPr="001C4B63">
        <w:rPr>
          <w:b/>
          <w:lang w:val="et-EE"/>
        </w:rPr>
        <w:t>Enne ravimi kasutamist lugege hoolikalt infolehte, sest siin on teile vajalikku teavet.</w:t>
      </w:r>
    </w:p>
    <w:p w14:paraId="7692C4FE" w14:textId="77777777" w:rsidR="006E310F" w:rsidRPr="001C4B63" w:rsidRDefault="006E310F" w:rsidP="00E123CE">
      <w:pPr>
        <w:tabs>
          <w:tab w:val="clear" w:pos="567"/>
        </w:tabs>
        <w:suppressAutoHyphens/>
        <w:spacing w:line="240" w:lineRule="auto"/>
        <w:ind w:left="142" w:hanging="142"/>
        <w:rPr>
          <w:lang w:val="et-EE"/>
        </w:rPr>
      </w:pPr>
    </w:p>
    <w:p w14:paraId="779C45F9" w14:textId="77777777" w:rsidR="006E310F" w:rsidRPr="001C4B63" w:rsidRDefault="006E310F" w:rsidP="00E123CE">
      <w:pPr>
        <w:numPr>
          <w:ilvl w:val="0"/>
          <w:numId w:val="3"/>
        </w:numPr>
        <w:tabs>
          <w:tab w:val="clear" w:pos="567"/>
        </w:tabs>
        <w:suppressAutoHyphens/>
        <w:spacing w:line="240" w:lineRule="auto"/>
        <w:ind w:left="567" w:right="-2" w:hanging="567"/>
        <w:rPr>
          <w:lang w:val="et-EE"/>
        </w:rPr>
      </w:pPr>
      <w:r w:rsidRPr="001C4B63">
        <w:rPr>
          <w:lang w:val="et-EE"/>
        </w:rPr>
        <w:t xml:space="preserve">Hoidke infoleht alles, et seda vajadusel uuesti lugeda. </w:t>
      </w:r>
    </w:p>
    <w:p w14:paraId="41354B7B" w14:textId="77777777" w:rsidR="006E310F" w:rsidRPr="001C4B63" w:rsidRDefault="006E310F" w:rsidP="00E123CE">
      <w:pPr>
        <w:numPr>
          <w:ilvl w:val="0"/>
          <w:numId w:val="3"/>
        </w:numPr>
        <w:tabs>
          <w:tab w:val="clear" w:pos="567"/>
        </w:tabs>
        <w:suppressAutoHyphens/>
        <w:spacing w:line="240" w:lineRule="auto"/>
        <w:ind w:left="567" w:right="-2" w:hanging="567"/>
        <w:rPr>
          <w:lang w:val="et-EE"/>
        </w:rPr>
      </w:pPr>
      <w:r w:rsidRPr="001C4B63">
        <w:rPr>
          <w:lang w:val="et-EE"/>
        </w:rPr>
        <w:t>Kui teil on lisaküsimusi, pidage nõu oma lapse arsti, apteekri või meditsiiniõega.</w:t>
      </w:r>
    </w:p>
    <w:p w14:paraId="349D886C" w14:textId="77777777" w:rsidR="006E310F" w:rsidRPr="001C4B63" w:rsidRDefault="006E310F" w:rsidP="00E123CE">
      <w:pPr>
        <w:suppressAutoHyphens/>
        <w:spacing w:line="240" w:lineRule="auto"/>
        <w:ind w:left="567" w:right="-2" w:hanging="567"/>
        <w:rPr>
          <w:lang w:val="et-EE"/>
        </w:rPr>
      </w:pPr>
      <w:r w:rsidRPr="001C4B63">
        <w:rPr>
          <w:lang w:val="et-EE"/>
        </w:rPr>
        <w:t>-</w:t>
      </w:r>
      <w:r w:rsidRPr="001C4B63">
        <w:rPr>
          <w:lang w:val="et-EE"/>
        </w:rPr>
        <w:tab/>
        <w:t>Ravim on välja kirjutatud üksnes teie lapsele. Ärge andke seda kellelegi teisele. Ravim võib olla neile kahjulik, isegi kui haigusnähud on sarnased.</w:t>
      </w:r>
      <w:r w:rsidRPr="001C4B63">
        <w:rPr>
          <w:color w:val="008000"/>
          <w:lang w:val="et-EE"/>
        </w:rPr>
        <w:t xml:space="preserve"> </w:t>
      </w:r>
    </w:p>
    <w:p w14:paraId="1A876FCD" w14:textId="77777777" w:rsidR="006E310F" w:rsidRPr="001C4B63" w:rsidRDefault="006E310F" w:rsidP="00E123CE">
      <w:pPr>
        <w:numPr>
          <w:ilvl w:val="0"/>
          <w:numId w:val="3"/>
        </w:numPr>
        <w:suppressAutoHyphens/>
        <w:spacing w:line="240" w:lineRule="auto"/>
        <w:ind w:left="567" w:hanging="567"/>
        <w:rPr>
          <w:lang w:val="et-EE"/>
        </w:rPr>
      </w:pPr>
      <w:r w:rsidRPr="001C4B63">
        <w:rPr>
          <w:lang w:val="et-EE"/>
        </w:rPr>
        <w:t xml:space="preserve">Kui lapsel tekib ükskõik milline kõrvaltoime, pidage nõu oma lapse arsti, apteekri või meditsiiniõega. Kõrvaltoime võib olla ka selline, mida selles infolehes ei ole nimetatud. </w:t>
      </w:r>
      <w:r w:rsidRPr="001C4B63">
        <w:rPr>
          <w:szCs w:val="24"/>
          <w:lang w:val="et-EE"/>
        </w:rPr>
        <w:t>Vt lõik 4</w:t>
      </w:r>
      <w:r w:rsidRPr="001C4B63">
        <w:rPr>
          <w:lang w:val="et-EE"/>
        </w:rPr>
        <w:t>.</w:t>
      </w:r>
    </w:p>
    <w:p w14:paraId="58D8D9C6" w14:textId="77777777" w:rsidR="006E310F" w:rsidRPr="001C4B63" w:rsidRDefault="006E310F" w:rsidP="00E123CE">
      <w:pPr>
        <w:suppressAutoHyphens/>
        <w:spacing w:line="240" w:lineRule="auto"/>
        <w:ind w:left="567" w:right="-2" w:hanging="567"/>
        <w:rPr>
          <w:lang w:val="et-EE"/>
        </w:rPr>
      </w:pPr>
    </w:p>
    <w:p w14:paraId="122753A7" w14:textId="77777777" w:rsidR="006E310F" w:rsidRPr="001C4B63" w:rsidRDefault="006E310F" w:rsidP="00E123CE">
      <w:pPr>
        <w:tabs>
          <w:tab w:val="clear" w:pos="567"/>
        </w:tabs>
        <w:suppressAutoHyphens/>
        <w:spacing w:line="240" w:lineRule="auto"/>
        <w:ind w:right="-2"/>
        <w:rPr>
          <w:lang w:val="et-EE"/>
        </w:rPr>
      </w:pPr>
    </w:p>
    <w:p w14:paraId="09C0F587" w14:textId="77777777" w:rsidR="006E310F" w:rsidRPr="001C4B63" w:rsidRDefault="006E310F" w:rsidP="00E123CE">
      <w:pPr>
        <w:keepNext/>
        <w:numPr>
          <w:ilvl w:val="12"/>
          <w:numId w:val="0"/>
        </w:numPr>
        <w:tabs>
          <w:tab w:val="clear" w:pos="567"/>
        </w:tabs>
        <w:suppressAutoHyphens/>
        <w:spacing w:line="240" w:lineRule="auto"/>
        <w:ind w:right="-2"/>
        <w:rPr>
          <w:b/>
          <w:lang w:val="et-EE"/>
        </w:rPr>
      </w:pPr>
      <w:r w:rsidRPr="001C4B63">
        <w:rPr>
          <w:b/>
          <w:lang w:val="et-EE"/>
        </w:rPr>
        <w:t>Infolehe sisukord</w:t>
      </w:r>
    </w:p>
    <w:p w14:paraId="4A97F6F0" w14:textId="77777777" w:rsidR="006E310F" w:rsidRPr="001C4B63" w:rsidRDefault="006E310F" w:rsidP="00E123CE">
      <w:pPr>
        <w:keepNext/>
        <w:numPr>
          <w:ilvl w:val="12"/>
          <w:numId w:val="0"/>
        </w:numPr>
        <w:tabs>
          <w:tab w:val="clear" w:pos="567"/>
        </w:tabs>
        <w:suppressAutoHyphens/>
        <w:spacing w:line="240" w:lineRule="auto"/>
        <w:ind w:right="-2"/>
        <w:rPr>
          <w:lang w:val="et-EE"/>
        </w:rPr>
      </w:pPr>
    </w:p>
    <w:p w14:paraId="42E9262F" w14:textId="77777777" w:rsidR="006E310F" w:rsidRPr="001C4B63" w:rsidRDefault="006E310F" w:rsidP="00E123CE">
      <w:pPr>
        <w:numPr>
          <w:ilvl w:val="12"/>
          <w:numId w:val="0"/>
        </w:numPr>
        <w:tabs>
          <w:tab w:val="clear" w:pos="567"/>
          <w:tab w:val="left" w:pos="426"/>
        </w:tabs>
        <w:suppressAutoHyphens/>
        <w:spacing w:line="240" w:lineRule="auto"/>
        <w:ind w:left="567" w:hanging="567"/>
        <w:rPr>
          <w:lang w:val="et-EE"/>
        </w:rPr>
      </w:pPr>
      <w:r w:rsidRPr="001C4B63">
        <w:rPr>
          <w:lang w:val="et-EE"/>
        </w:rPr>
        <w:t>1.</w:t>
      </w:r>
      <w:r w:rsidRPr="001C4B63">
        <w:rPr>
          <w:lang w:val="et-EE"/>
        </w:rPr>
        <w:tab/>
        <w:t xml:space="preserve">Mis ravim on Revestive ja milleks seda kasutatakse </w:t>
      </w:r>
    </w:p>
    <w:p w14:paraId="056AC07B" w14:textId="77777777" w:rsidR="006E310F" w:rsidRPr="001C4B63" w:rsidRDefault="006E310F" w:rsidP="00E123CE">
      <w:pPr>
        <w:numPr>
          <w:ilvl w:val="12"/>
          <w:numId w:val="0"/>
        </w:numPr>
        <w:tabs>
          <w:tab w:val="clear" w:pos="567"/>
          <w:tab w:val="left" w:pos="426"/>
        </w:tabs>
        <w:suppressAutoHyphens/>
        <w:spacing w:line="240" w:lineRule="auto"/>
        <w:ind w:left="567" w:hanging="567"/>
        <w:rPr>
          <w:lang w:val="et-EE"/>
        </w:rPr>
      </w:pPr>
      <w:r w:rsidRPr="001C4B63">
        <w:rPr>
          <w:lang w:val="et-EE"/>
        </w:rPr>
        <w:t>2.</w:t>
      </w:r>
      <w:r w:rsidRPr="001C4B63">
        <w:rPr>
          <w:lang w:val="et-EE"/>
        </w:rPr>
        <w:tab/>
        <w:t>Mida on vaja teada enne Revestive’i kasutamist</w:t>
      </w:r>
    </w:p>
    <w:p w14:paraId="6B66D545" w14:textId="77777777" w:rsidR="006E310F" w:rsidRPr="001C4B63" w:rsidRDefault="006E310F" w:rsidP="00E123CE">
      <w:pPr>
        <w:numPr>
          <w:ilvl w:val="12"/>
          <w:numId w:val="0"/>
        </w:numPr>
        <w:tabs>
          <w:tab w:val="clear" w:pos="567"/>
          <w:tab w:val="left" w:pos="426"/>
        </w:tabs>
        <w:suppressAutoHyphens/>
        <w:spacing w:line="240" w:lineRule="auto"/>
        <w:ind w:left="567" w:hanging="567"/>
        <w:rPr>
          <w:lang w:val="et-EE"/>
        </w:rPr>
      </w:pPr>
      <w:r w:rsidRPr="001C4B63">
        <w:rPr>
          <w:lang w:val="et-EE"/>
        </w:rPr>
        <w:t>3.</w:t>
      </w:r>
      <w:r w:rsidRPr="001C4B63">
        <w:rPr>
          <w:lang w:val="et-EE"/>
        </w:rPr>
        <w:tab/>
        <w:t>Kuidas Revestive’i kasutada</w:t>
      </w:r>
    </w:p>
    <w:p w14:paraId="6310A6CF" w14:textId="77777777" w:rsidR="006E310F" w:rsidRPr="001C4B63" w:rsidRDefault="006E310F" w:rsidP="00E123CE">
      <w:pPr>
        <w:numPr>
          <w:ilvl w:val="12"/>
          <w:numId w:val="0"/>
        </w:numPr>
        <w:tabs>
          <w:tab w:val="clear" w:pos="567"/>
          <w:tab w:val="left" w:pos="426"/>
        </w:tabs>
        <w:suppressAutoHyphens/>
        <w:spacing w:line="240" w:lineRule="auto"/>
        <w:ind w:left="567" w:hanging="567"/>
        <w:rPr>
          <w:lang w:val="et-EE"/>
        </w:rPr>
      </w:pPr>
      <w:r w:rsidRPr="001C4B63">
        <w:rPr>
          <w:lang w:val="et-EE"/>
        </w:rPr>
        <w:t>4.</w:t>
      </w:r>
      <w:r w:rsidRPr="001C4B63">
        <w:rPr>
          <w:lang w:val="et-EE"/>
        </w:rPr>
        <w:tab/>
        <w:t xml:space="preserve">Võimalikud kõrvaltoimed </w:t>
      </w:r>
    </w:p>
    <w:p w14:paraId="10DC3F06" w14:textId="77777777" w:rsidR="006E310F" w:rsidRPr="001C4B63" w:rsidRDefault="006E310F" w:rsidP="00E123CE">
      <w:pPr>
        <w:numPr>
          <w:ilvl w:val="0"/>
          <w:numId w:val="5"/>
        </w:numPr>
        <w:tabs>
          <w:tab w:val="clear" w:pos="570"/>
          <w:tab w:val="left" w:pos="426"/>
          <w:tab w:val="num" w:pos="709"/>
        </w:tabs>
        <w:suppressAutoHyphens/>
        <w:spacing w:line="240" w:lineRule="auto"/>
        <w:ind w:left="567" w:hanging="567"/>
        <w:rPr>
          <w:lang w:val="et-EE"/>
        </w:rPr>
      </w:pPr>
      <w:r w:rsidRPr="001C4B63">
        <w:rPr>
          <w:lang w:val="et-EE"/>
        </w:rPr>
        <w:t>Kuidas Revestive’i säilitada</w:t>
      </w:r>
    </w:p>
    <w:p w14:paraId="6C6A8B44" w14:textId="77777777" w:rsidR="006E310F" w:rsidRPr="001C4B63" w:rsidRDefault="006E310F" w:rsidP="00E123CE">
      <w:pPr>
        <w:tabs>
          <w:tab w:val="clear" w:pos="567"/>
          <w:tab w:val="left" w:pos="426"/>
        </w:tabs>
        <w:suppressAutoHyphens/>
        <w:spacing w:line="240" w:lineRule="auto"/>
        <w:ind w:left="567" w:hanging="567"/>
        <w:rPr>
          <w:lang w:val="et-EE"/>
        </w:rPr>
      </w:pPr>
      <w:r w:rsidRPr="001C4B63">
        <w:rPr>
          <w:lang w:val="et-EE"/>
        </w:rPr>
        <w:t>6.</w:t>
      </w:r>
      <w:r w:rsidRPr="001C4B63">
        <w:rPr>
          <w:lang w:val="et-EE"/>
        </w:rPr>
        <w:tab/>
        <w:t>Pakendi sisu ja muu teave</w:t>
      </w:r>
    </w:p>
    <w:p w14:paraId="4E6D917C" w14:textId="77777777" w:rsidR="006E310F" w:rsidRPr="001C4B63" w:rsidRDefault="006E310F" w:rsidP="00E123CE">
      <w:pPr>
        <w:numPr>
          <w:ilvl w:val="12"/>
          <w:numId w:val="0"/>
        </w:numPr>
        <w:tabs>
          <w:tab w:val="clear" w:pos="567"/>
        </w:tabs>
        <w:suppressAutoHyphens/>
        <w:spacing w:line="240" w:lineRule="auto"/>
        <w:ind w:right="-2"/>
        <w:rPr>
          <w:lang w:val="et-EE"/>
        </w:rPr>
      </w:pPr>
    </w:p>
    <w:p w14:paraId="5C731D88" w14:textId="77777777" w:rsidR="006E310F" w:rsidRPr="001C4B63" w:rsidRDefault="006E310F" w:rsidP="00E123CE">
      <w:pPr>
        <w:numPr>
          <w:ilvl w:val="12"/>
          <w:numId w:val="0"/>
        </w:numPr>
        <w:tabs>
          <w:tab w:val="clear" w:pos="567"/>
        </w:tabs>
        <w:suppressAutoHyphens/>
        <w:spacing w:line="240" w:lineRule="auto"/>
        <w:rPr>
          <w:lang w:val="et-EE"/>
        </w:rPr>
      </w:pPr>
    </w:p>
    <w:p w14:paraId="4740E24B" w14:textId="77777777" w:rsidR="006E310F" w:rsidRPr="001C4B63" w:rsidRDefault="006E310F" w:rsidP="00E123CE">
      <w:pPr>
        <w:numPr>
          <w:ilvl w:val="0"/>
          <w:numId w:val="7"/>
        </w:numPr>
        <w:tabs>
          <w:tab w:val="clear" w:pos="570"/>
        </w:tabs>
        <w:suppressAutoHyphens/>
        <w:spacing w:line="240" w:lineRule="auto"/>
        <w:ind w:right="-2"/>
        <w:rPr>
          <w:b/>
          <w:lang w:val="et-EE"/>
        </w:rPr>
      </w:pPr>
      <w:r w:rsidRPr="001C4B63">
        <w:rPr>
          <w:b/>
          <w:lang w:val="et-EE"/>
        </w:rPr>
        <w:t>Mis ravim on Revestive ja milleks seda kasutatakse</w:t>
      </w:r>
    </w:p>
    <w:p w14:paraId="1F3622B4" w14:textId="77777777" w:rsidR="006E310F" w:rsidRPr="001C4B63" w:rsidRDefault="006E310F" w:rsidP="00E123CE">
      <w:pPr>
        <w:numPr>
          <w:ilvl w:val="12"/>
          <w:numId w:val="0"/>
        </w:numPr>
        <w:tabs>
          <w:tab w:val="clear" w:pos="567"/>
        </w:tabs>
        <w:suppressAutoHyphens/>
        <w:spacing w:line="240" w:lineRule="auto"/>
        <w:rPr>
          <w:lang w:val="et-EE"/>
        </w:rPr>
      </w:pPr>
    </w:p>
    <w:p w14:paraId="7ADE037E" w14:textId="77777777" w:rsidR="006E310F" w:rsidRDefault="006E310F" w:rsidP="00E123CE">
      <w:pPr>
        <w:tabs>
          <w:tab w:val="clear" w:pos="567"/>
        </w:tabs>
        <w:suppressAutoHyphens/>
        <w:spacing w:line="240" w:lineRule="auto"/>
        <w:ind w:right="-2"/>
        <w:rPr>
          <w:lang w:val="et-EE"/>
        </w:rPr>
      </w:pPr>
      <w:r w:rsidRPr="001C4B63">
        <w:rPr>
          <w:lang w:val="et-EE"/>
        </w:rPr>
        <w:t>Revestive sisaldab toimeainena teduglutiidi. See parandab toitainete ja vedeliku imendumist teie lapse allesjäänud seedetraktist (soolest).</w:t>
      </w:r>
    </w:p>
    <w:p w14:paraId="3238EA24" w14:textId="77777777" w:rsidR="00F45778" w:rsidRPr="001C4B63" w:rsidRDefault="00F45778" w:rsidP="00E123CE">
      <w:pPr>
        <w:tabs>
          <w:tab w:val="clear" w:pos="567"/>
        </w:tabs>
        <w:suppressAutoHyphens/>
        <w:spacing w:line="240" w:lineRule="auto"/>
        <w:ind w:right="-2"/>
        <w:rPr>
          <w:lang w:val="et-EE"/>
        </w:rPr>
      </w:pPr>
    </w:p>
    <w:p w14:paraId="4C7B3A2C" w14:textId="77777777" w:rsidR="006E310F" w:rsidRPr="001C4B63" w:rsidRDefault="006E310F" w:rsidP="00E123CE">
      <w:pPr>
        <w:tabs>
          <w:tab w:val="clear" w:pos="567"/>
        </w:tabs>
        <w:suppressAutoHyphens/>
        <w:spacing w:line="240" w:lineRule="auto"/>
        <w:ind w:right="-2"/>
        <w:rPr>
          <w:lang w:val="et-EE"/>
        </w:rPr>
      </w:pPr>
      <w:r w:rsidRPr="001C4B63">
        <w:rPr>
          <w:lang w:val="et-EE"/>
        </w:rPr>
        <w:t xml:space="preserve">Revestive’i kasutatakse lühikese soole sündroomiga laste ja noorukite raviks (alates </w:t>
      </w:r>
      <w:r w:rsidR="00F45778">
        <w:rPr>
          <w:lang w:val="et-EE"/>
        </w:rPr>
        <w:t>4 kuu</w:t>
      </w:r>
      <w:r w:rsidRPr="001C4B63">
        <w:rPr>
          <w:lang w:val="et-EE"/>
        </w:rPr>
        <w:t xml:space="preserve"> vanusest). Lühikese soole sündroom on haigusseisund, mis tuleneb ebapiisavast toitainete ja vedeliku imendumisest soolest. Lühikese soole sündroom on sageli tingitud kogu või suurema osa peensoole kirurgilisest eemaldamisest.</w:t>
      </w:r>
    </w:p>
    <w:p w14:paraId="2E7394AF" w14:textId="77777777" w:rsidR="006E310F" w:rsidRPr="001C4B63" w:rsidRDefault="006E310F" w:rsidP="00E123CE">
      <w:pPr>
        <w:tabs>
          <w:tab w:val="clear" w:pos="567"/>
        </w:tabs>
        <w:suppressAutoHyphens/>
        <w:spacing w:line="240" w:lineRule="auto"/>
        <w:ind w:right="-2"/>
        <w:rPr>
          <w:lang w:val="et-EE"/>
        </w:rPr>
      </w:pPr>
    </w:p>
    <w:p w14:paraId="231BCA3A" w14:textId="77777777" w:rsidR="006E310F" w:rsidRPr="001C4B63" w:rsidRDefault="006E310F" w:rsidP="00E123CE">
      <w:pPr>
        <w:tabs>
          <w:tab w:val="clear" w:pos="567"/>
        </w:tabs>
        <w:suppressAutoHyphens/>
        <w:spacing w:line="240" w:lineRule="auto"/>
        <w:ind w:right="-2"/>
        <w:rPr>
          <w:lang w:val="et-EE"/>
        </w:rPr>
      </w:pPr>
    </w:p>
    <w:p w14:paraId="7C29E5F0" w14:textId="77777777" w:rsidR="006E310F" w:rsidRPr="001C4B63" w:rsidRDefault="006E310F" w:rsidP="00E123CE">
      <w:pPr>
        <w:keepNext/>
        <w:numPr>
          <w:ilvl w:val="0"/>
          <w:numId w:val="6"/>
        </w:numPr>
        <w:tabs>
          <w:tab w:val="clear" w:pos="570"/>
        </w:tabs>
        <w:suppressAutoHyphens/>
        <w:spacing w:line="240" w:lineRule="auto"/>
        <w:ind w:right="-2"/>
        <w:rPr>
          <w:b/>
          <w:lang w:val="et-EE"/>
        </w:rPr>
      </w:pPr>
      <w:r w:rsidRPr="001C4B63">
        <w:rPr>
          <w:b/>
          <w:lang w:val="et-EE"/>
        </w:rPr>
        <w:t>Mida on vaja teada enne Revestive’i kasutamist</w:t>
      </w:r>
    </w:p>
    <w:p w14:paraId="6E672457" w14:textId="77777777" w:rsidR="006E310F" w:rsidRPr="001C4B63" w:rsidRDefault="006E310F" w:rsidP="00E123CE">
      <w:pPr>
        <w:keepNext/>
        <w:numPr>
          <w:ilvl w:val="12"/>
          <w:numId w:val="0"/>
        </w:numPr>
        <w:tabs>
          <w:tab w:val="clear" w:pos="567"/>
        </w:tabs>
        <w:suppressAutoHyphens/>
        <w:spacing w:line="240" w:lineRule="auto"/>
        <w:rPr>
          <w:i/>
          <w:lang w:val="et-EE"/>
        </w:rPr>
      </w:pPr>
    </w:p>
    <w:p w14:paraId="05EA1D10" w14:textId="77777777" w:rsidR="006E310F" w:rsidRPr="001C4B63" w:rsidRDefault="006E310F" w:rsidP="00E123CE">
      <w:pPr>
        <w:keepNext/>
        <w:numPr>
          <w:ilvl w:val="12"/>
          <w:numId w:val="0"/>
        </w:numPr>
        <w:tabs>
          <w:tab w:val="clear" w:pos="567"/>
        </w:tabs>
        <w:suppressAutoHyphens/>
        <w:spacing w:line="240" w:lineRule="auto"/>
        <w:rPr>
          <w:b/>
          <w:lang w:val="et-EE"/>
        </w:rPr>
      </w:pPr>
      <w:r w:rsidRPr="001C4B63">
        <w:rPr>
          <w:b/>
          <w:lang w:val="et-EE"/>
        </w:rPr>
        <w:t>Revestive’i</w:t>
      </w:r>
      <w:r w:rsidR="00C87744">
        <w:rPr>
          <w:b/>
          <w:lang w:val="et-EE"/>
        </w:rPr>
        <w:t xml:space="preserve"> ei tohi kasutada</w:t>
      </w:r>
    </w:p>
    <w:p w14:paraId="0169A13E" w14:textId="77777777" w:rsidR="006E310F" w:rsidRPr="007251BB" w:rsidRDefault="006E310F" w:rsidP="00E123CE">
      <w:pPr>
        <w:keepNext/>
        <w:numPr>
          <w:ilvl w:val="12"/>
          <w:numId w:val="0"/>
        </w:numPr>
        <w:tabs>
          <w:tab w:val="clear" w:pos="567"/>
        </w:tabs>
        <w:suppressAutoHyphens/>
        <w:spacing w:line="240" w:lineRule="auto"/>
        <w:rPr>
          <w:bCs/>
          <w:lang w:val="et-EE"/>
          <w:rPrChange w:id="40" w:author="Author">
            <w:rPr>
              <w:b/>
              <w:lang w:val="et-EE"/>
            </w:rPr>
          </w:rPrChange>
        </w:rPr>
      </w:pPr>
    </w:p>
    <w:p w14:paraId="4C5B845D" w14:textId="77777777" w:rsidR="006E310F" w:rsidRPr="001C4B63" w:rsidRDefault="006E310F" w:rsidP="00E123CE">
      <w:pPr>
        <w:numPr>
          <w:ilvl w:val="12"/>
          <w:numId w:val="0"/>
        </w:numPr>
        <w:tabs>
          <w:tab w:val="clear" w:pos="567"/>
        </w:tabs>
        <w:suppressAutoHyphens/>
        <w:spacing w:line="240" w:lineRule="auto"/>
        <w:ind w:left="567" w:hanging="567"/>
        <w:rPr>
          <w:lang w:val="et-EE"/>
        </w:rPr>
      </w:pPr>
      <w:r w:rsidRPr="001C4B63">
        <w:rPr>
          <w:lang w:val="et-EE"/>
        </w:rPr>
        <w:t>-</w:t>
      </w:r>
      <w:r w:rsidRPr="001C4B63">
        <w:rPr>
          <w:lang w:val="et-EE"/>
        </w:rPr>
        <w:tab/>
        <w:t>kui teie laps on teduglutiidi või selle ravimi mis tahes koostisosade (loetletud lõigus 6) või tetratsükliini ravimjääkide suhtes allergiline;</w:t>
      </w:r>
    </w:p>
    <w:p w14:paraId="6DF1D081" w14:textId="77777777" w:rsidR="006E310F" w:rsidRPr="001C4B63" w:rsidRDefault="006E310F" w:rsidP="00E123CE">
      <w:pPr>
        <w:numPr>
          <w:ilvl w:val="12"/>
          <w:numId w:val="0"/>
        </w:numPr>
        <w:tabs>
          <w:tab w:val="clear" w:pos="567"/>
        </w:tabs>
        <w:suppressAutoHyphens/>
        <w:spacing w:line="240" w:lineRule="auto"/>
        <w:ind w:left="567" w:hanging="567"/>
        <w:rPr>
          <w:lang w:val="et-EE"/>
        </w:rPr>
      </w:pPr>
      <w:r w:rsidRPr="001C4B63">
        <w:rPr>
          <w:lang w:val="et-EE"/>
        </w:rPr>
        <w:t>-</w:t>
      </w:r>
      <w:r w:rsidRPr="001C4B63">
        <w:rPr>
          <w:lang w:val="et-EE"/>
        </w:rPr>
        <w:tab/>
        <w:t>kui teie lapsel on vähk või kui tal kahtlustatakse vähki;</w:t>
      </w:r>
    </w:p>
    <w:p w14:paraId="70D8DFAB" w14:textId="77777777" w:rsidR="006E310F" w:rsidRPr="001C4B63" w:rsidRDefault="006E310F" w:rsidP="00E123CE">
      <w:pPr>
        <w:numPr>
          <w:ilvl w:val="12"/>
          <w:numId w:val="0"/>
        </w:numPr>
        <w:tabs>
          <w:tab w:val="clear" w:pos="567"/>
        </w:tabs>
        <w:suppressAutoHyphens/>
        <w:spacing w:line="240" w:lineRule="auto"/>
        <w:ind w:left="567" w:hanging="567"/>
        <w:rPr>
          <w:lang w:val="et-EE"/>
        </w:rPr>
      </w:pPr>
      <w:r w:rsidRPr="001C4B63">
        <w:rPr>
          <w:lang w:val="et-EE"/>
        </w:rPr>
        <w:t>-</w:t>
      </w:r>
      <w:r w:rsidRPr="001C4B63">
        <w:rPr>
          <w:lang w:val="et-EE"/>
        </w:rPr>
        <w:tab/>
        <w:t>kui teie lapsel on viimase viie aasta vältel olnud seedetrakti vähk, sealhulgas maksa-, sapipõie- või sapiteede ja pankreasevähk.</w:t>
      </w:r>
    </w:p>
    <w:p w14:paraId="4B09983C" w14:textId="77777777" w:rsidR="006E310F" w:rsidRPr="001C4B63" w:rsidRDefault="006E310F" w:rsidP="00E123CE">
      <w:pPr>
        <w:numPr>
          <w:ilvl w:val="12"/>
          <w:numId w:val="0"/>
        </w:numPr>
        <w:tabs>
          <w:tab w:val="clear" w:pos="567"/>
        </w:tabs>
        <w:suppressAutoHyphens/>
        <w:spacing w:line="240" w:lineRule="auto"/>
        <w:ind w:left="567" w:hanging="567"/>
        <w:rPr>
          <w:lang w:val="et-EE"/>
        </w:rPr>
      </w:pPr>
    </w:p>
    <w:p w14:paraId="4A220C0A" w14:textId="77777777" w:rsidR="006E310F" w:rsidRPr="001C4B63" w:rsidRDefault="006E310F" w:rsidP="00E123CE">
      <w:pPr>
        <w:keepNext/>
        <w:numPr>
          <w:ilvl w:val="12"/>
          <w:numId w:val="0"/>
        </w:numPr>
        <w:tabs>
          <w:tab w:val="clear" w:pos="567"/>
        </w:tabs>
        <w:suppressAutoHyphens/>
        <w:spacing w:line="240" w:lineRule="auto"/>
        <w:ind w:right="-2"/>
        <w:rPr>
          <w:b/>
          <w:lang w:val="et-EE"/>
        </w:rPr>
      </w:pPr>
      <w:r w:rsidRPr="001C4B63">
        <w:rPr>
          <w:b/>
          <w:lang w:val="et-EE"/>
        </w:rPr>
        <w:t>Hoiatused ja ettevaatusabinõud</w:t>
      </w:r>
    </w:p>
    <w:p w14:paraId="1734B819" w14:textId="77777777" w:rsidR="006E310F" w:rsidRPr="007251BB" w:rsidRDefault="006E310F" w:rsidP="00DF1750">
      <w:pPr>
        <w:keepNext/>
        <w:keepLines/>
        <w:numPr>
          <w:ilvl w:val="12"/>
          <w:numId w:val="0"/>
        </w:numPr>
        <w:tabs>
          <w:tab w:val="clear" w:pos="567"/>
        </w:tabs>
        <w:suppressAutoHyphens/>
        <w:spacing w:line="240" w:lineRule="auto"/>
        <w:ind w:right="-2"/>
        <w:rPr>
          <w:bCs/>
          <w:lang w:val="et-EE"/>
          <w:rPrChange w:id="41" w:author="Author">
            <w:rPr>
              <w:b/>
              <w:lang w:val="et-EE"/>
            </w:rPr>
          </w:rPrChange>
        </w:rPr>
      </w:pPr>
    </w:p>
    <w:p w14:paraId="5C87501A" w14:textId="77777777" w:rsidR="006E310F" w:rsidRPr="001C4B63" w:rsidRDefault="006E310F" w:rsidP="00E123CE">
      <w:pPr>
        <w:keepNext/>
        <w:numPr>
          <w:ilvl w:val="12"/>
          <w:numId w:val="0"/>
        </w:numPr>
        <w:tabs>
          <w:tab w:val="clear" w:pos="567"/>
        </w:tabs>
        <w:suppressAutoHyphens/>
        <w:spacing w:line="240" w:lineRule="auto"/>
        <w:rPr>
          <w:lang w:val="et-EE"/>
        </w:rPr>
      </w:pPr>
      <w:r w:rsidRPr="001C4B63">
        <w:rPr>
          <w:lang w:val="et-EE"/>
        </w:rPr>
        <w:t>Enne Revestive’i kasutamist pidage nõu oma lapse arstiga:</w:t>
      </w:r>
    </w:p>
    <w:p w14:paraId="4E18D80D" w14:textId="77777777" w:rsidR="006E310F" w:rsidRPr="001C4B63" w:rsidRDefault="006E310F" w:rsidP="00E123CE">
      <w:pPr>
        <w:numPr>
          <w:ilvl w:val="0"/>
          <w:numId w:val="3"/>
        </w:numPr>
        <w:tabs>
          <w:tab w:val="clear" w:pos="567"/>
        </w:tabs>
        <w:suppressAutoHyphens/>
        <w:spacing w:line="240" w:lineRule="auto"/>
        <w:ind w:left="567" w:hanging="567"/>
        <w:rPr>
          <w:lang w:val="et-EE"/>
        </w:rPr>
      </w:pPr>
      <w:r w:rsidRPr="001C4B63">
        <w:rPr>
          <w:lang w:val="et-EE"/>
        </w:rPr>
        <w:t>kui teie lapsel on raske maksafunktsiooni kahjustus. Arst arvestab sellega, kui ta seda ravimit välja kirjutab;</w:t>
      </w:r>
    </w:p>
    <w:p w14:paraId="2A254610" w14:textId="77777777" w:rsidR="006E310F" w:rsidRPr="001C4B63" w:rsidRDefault="006E310F" w:rsidP="00E123CE">
      <w:pPr>
        <w:numPr>
          <w:ilvl w:val="0"/>
          <w:numId w:val="3"/>
        </w:numPr>
        <w:tabs>
          <w:tab w:val="clear" w:pos="567"/>
        </w:tabs>
        <w:suppressAutoHyphens/>
        <w:spacing w:line="240" w:lineRule="auto"/>
        <w:ind w:left="567" w:hanging="567"/>
        <w:rPr>
          <w:lang w:val="et-EE"/>
        </w:rPr>
      </w:pPr>
      <w:r w:rsidRPr="001C4B63">
        <w:rPr>
          <w:lang w:val="et-EE"/>
        </w:rPr>
        <w:lastRenderedPageBreak/>
        <w:t xml:space="preserve">kui teie lapsel on teatud südameveresoonkonna (südame ja/või veresoonte) haigused, näiteks kõrge vererõhk (hüpertensioon) või „nõrk süda“ (südamepuudulikkus). </w:t>
      </w:r>
      <w:r w:rsidR="00FC7FCE" w:rsidRPr="001C4B63">
        <w:rPr>
          <w:lang w:val="et-EE"/>
        </w:rPr>
        <w:t>Haigustunnus</w:t>
      </w:r>
      <w:r w:rsidR="00C87744">
        <w:rPr>
          <w:lang w:val="et-EE"/>
        </w:rPr>
        <w:t>teks</w:t>
      </w:r>
      <w:r w:rsidR="00FC7FCE" w:rsidRPr="001C4B63">
        <w:rPr>
          <w:lang w:val="et-EE"/>
        </w:rPr>
        <w:t xml:space="preserve"> ja s</w:t>
      </w:r>
      <w:r w:rsidRPr="001C4B63">
        <w:rPr>
          <w:lang w:val="et-EE"/>
        </w:rPr>
        <w:t xml:space="preserve">ümptomiteks on ootamatult tekkinud kehakaalu suurenemine, </w:t>
      </w:r>
      <w:r w:rsidR="0015162B" w:rsidRPr="001C4B63">
        <w:rPr>
          <w:lang w:val="et-EE"/>
        </w:rPr>
        <w:t xml:space="preserve">näoturse, </w:t>
      </w:r>
      <w:r w:rsidRPr="001C4B63">
        <w:rPr>
          <w:lang w:val="et-EE"/>
        </w:rPr>
        <w:t>pahkluude piirkonna turse ja/või õhupuudus;</w:t>
      </w:r>
    </w:p>
    <w:p w14:paraId="72FD9765" w14:textId="77777777" w:rsidR="006E310F" w:rsidRPr="001C4B63" w:rsidRDefault="006E310F" w:rsidP="00E123CE">
      <w:pPr>
        <w:numPr>
          <w:ilvl w:val="0"/>
          <w:numId w:val="3"/>
        </w:numPr>
        <w:tabs>
          <w:tab w:val="clear" w:pos="567"/>
        </w:tabs>
        <w:suppressAutoHyphens/>
        <w:spacing w:line="240" w:lineRule="auto"/>
        <w:ind w:left="567" w:hanging="567"/>
        <w:rPr>
          <w:lang w:val="et-EE"/>
        </w:rPr>
      </w:pPr>
      <w:r w:rsidRPr="001C4B63">
        <w:rPr>
          <w:lang w:val="et-EE"/>
        </w:rPr>
        <w:t>kui teie lapsel on mõni muu raske haigus, mis ei ole hästi kontrolli all. Arst arvestab sellega, kui ta seda ravimit välja kirjutab;</w:t>
      </w:r>
    </w:p>
    <w:p w14:paraId="05A5F7C1" w14:textId="77777777" w:rsidR="006E310F" w:rsidRPr="001C4B63" w:rsidRDefault="006E310F" w:rsidP="00E123CE">
      <w:pPr>
        <w:numPr>
          <w:ilvl w:val="0"/>
          <w:numId w:val="3"/>
        </w:numPr>
        <w:tabs>
          <w:tab w:val="clear" w:pos="567"/>
        </w:tabs>
        <w:suppressAutoHyphens/>
        <w:spacing w:line="240" w:lineRule="auto"/>
        <w:ind w:left="567" w:hanging="567"/>
        <w:rPr>
          <w:lang w:val="et-EE"/>
        </w:rPr>
      </w:pPr>
      <w:r w:rsidRPr="001C4B63">
        <w:rPr>
          <w:lang w:val="et-EE"/>
        </w:rPr>
        <w:t>kui teie lapsel on neerufunktsiooni kahjustus. Sellisel juhul võib arst määrata teie lapsele seda ravimit väiksemas annuses.</w:t>
      </w:r>
    </w:p>
    <w:p w14:paraId="4B1E568B" w14:textId="77777777" w:rsidR="006E310F" w:rsidRPr="001C4B63" w:rsidRDefault="006E310F" w:rsidP="00E123CE">
      <w:pPr>
        <w:tabs>
          <w:tab w:val="clear" w:pos="567"/>
        </w:tabs>
        <w:suppressAutoHyphens/>
        <w:spacing w:line="240" w:lineRule="auto"/>
        <w:rPr>
          <w:u w:val="single"/>
          <w:lang w:val="et-EE"/>
        </w:rPr>
      </w:pPr>
    </w:p>
    <w:p w14:paraId="65EAEB82" w14:textId="77777777" w:rsidR="006E310F" w:rsidRPr="001C4B63" w:rsidRDefault="006E310F" w:rsidP="00E123CE">
      <w:pPr>
        <w:tabs>
          <w:tab w:val="clear" w:pos="567"/>
        </w:tabs>
        <w:suppressAutoHyphens/>
        <w:spacing w:line="240" w:lineRule="auto"/>
        <w:rPr>
          <w:lang w:val="et-EE"/>
        </w:rPr>
      </w:pPr>
      <w:r w:rsidRPr="001C4B63">
        <w:rPr>
          <w:lang w:val="et-EE"/>
        </w:rPr>
        <w:t>Ravi alustamisel ja ravi ajal Revestive’iga võib arst teie lapsele manustatavat intravenoossete vedelike või toitmise kogust kohandada.</w:t>
      </w:r>
    </w:p>
    <w:p w14:paraId="0059D257" w14:textId="77777777" w:rsidR="006E310F" w:rsidRPr="001C4B63" w:rsidRDefault="006E310F" w:rsidP="00E123CE">
      <w:pPr>
        <w:tabs>
          <w:tab w:val="clear" w:pos="567"/>
        </w:tabs>
        <w:suppressAutoHyphens/>
        <w:spacing w:line="240" w:lineRule="auto"/>
        <w:rPr>
          <w:u w:val="single"/>
          <w:lang w:val="et-EE"/>
        </w:rPr>
      </w:pPr>
    </w:p>
    <w:p w14:paraId="10E70D9A" w14:textId="77777777" w:rsidR="006E310F" w:rsidRPr="001C4B63" w:rsidRDefault="006E310F" w:rsidP="00E123CE">
      <w:pPr>
        <w:keepNext/>
        <w:tabs>
          <w:tab w:val="clear" w:pos="567"/>
        </w:tabs>
        <w:suppressAutoHyphens/>
        <w:spacing w:line="240" w:lineRule="auto"/>
        <w:rPr>
          <w:u w:val="single"/>
          <w:lang w:val="et-EE"/>
        </w:rPr>
      </w:pPr>
      <w:r w:rsidRPr="001C4B63">
        <w:rPr>
          <w:u w:val="single"/>
          <w:lang w:val="et-EE"/>
        </w:rPr>
        <w:t>Meditsiinilised kontrollid enne ravi alustamist ja ravi ajal Revestive’iga</w:t>
      </w:r>
    </w:p>
    <w:p w14:paraId="0B01970E" w14:textId="77777777" w:rsidR="006E310F" w:rsidRPr="001C4B63" w:rsidRDefault="00FA6619" w:rsidP="00E123CE">
      <w:pPr>
        <w:numPr>
          <w:ilvl w:val="12"/>
          <w:numId w:val="0"/>
        </w:numPr>
        <w:tabs>
          <w:tab w:val="clear" w:pos="567"/>
        </w:tabs>
        <w:suppressAutoHyphens/>
        <w:spacing w:line="240" w:lineRule="auto"/>
        <w:rPr>
          <w:lang w:val="et-EE"/>
        </w:rPr>
      </w:pPr>
      <w:r w:rsidRPr="001C4B63">
        <w:rPr>
          <w:lang w:val="et-EE"/>
        </w:rPr>
        <w:t>E</w:t>
      </w:r>
      <w:r w:rsidR="006E310F" w:rsidRPr="001C4B63">
        <w:rPr>
          <w:lang w:val="et-EE"/>
        </w:rPr>
        <w:t xml:space="preserve">nne ravi alustamist selle ravimiga </w:t>
      </w:r>
      <w:r w:rsidRPr="001C4B63">
        <w:rPr>
          <w:lang w:val="et-EE"/>
        </w:rPr>
        <w:t>tehakse teie lapsele analüüs, et näha, kas väljaheites on verd. Samuti tehakse teie lapsele</w:t>
      </w:r>
      <w:r w:rsidR="006E310F" w:rsidRPr="001C4B63">
        <w:rPr>
          <w:lang w:val="et-EE"/>
        </w:rPr>
        <w:t xml:space="preserve"> kolonoskoopia (jäme- ja pärasoole sisemuse uuring, et kontrollida teda polüüpide (väikesed ebatavalised moodustised) esinemise suhtes ja need eemaldada</w:t>
      </w:r>
      <w:r w:rsidRPr="001C4B63">
        <w:rPr>
          <w:lang w:val="et-EE"/>
        </w:rPr>
        <w:t>), kui</w:t>
      </w:r>
      <w:r w:rsidR="006E310F" w:rsidRPr="001C4B63">
        <w:rPr>
          <w:lang w:val="et-EE"/>
        </w:rPr>
        <w:t xml:space="preserve"> tal esineb seletamatut vere sisaldumist väljaheites. Kui enne ravi alustamist Revestive’iga leitakse polüüpe, otsustab arst, kas teie laps peab seda ravimit kasutama. Kui kolonoskoopia käigus avastatakse vähk, ei tohi Revestive’i kasutada. Ravi jätkamisel Revestive’iga teeb arst teie lapsele ka edaspidi kolonoskoopiaid.</w:t>
      </w:r>
      <w:r w:rsidR="00FC7FCE" w:rsidRPr="001C4B63">
        <w:rPr>
          <w:lang w:val="et-EE"/>
        </w:rPr>
        <w:t xml:space="preserve"> Arst jälgib teie lapse kehavedelike ja elektrolüüt</w:t>
      </w:r>
      <w:r w:rsidR="00762F1D" w:rsidRPr="001C4B63">
        <w:rPr>
          <w:lang w:val="et-EE"/>
        </w:rPr>
        <w:t>ide taset</w:t>
      </w:r>
      <w:r w:rsidR="00FC7FCE" w:rsidRPr="001C4B63">
        <w:rPr>
          <w:lang w:val="et-EE"/>
        </w:rPr>
        <w:t>, kuna tasakaalu</w:t>
      </w:r>
      <w:r w:rsidR="00B2085D">
        <w:rPr>
          <w:lang w:val="et-EE"/>
        </w:rPr>
        <w:t xml:space="preserve"> häire</w:t>
      </w:r>
      <w:r w:rsidR="00FC7FCE" w:rsidRPr="001C4B63">
        <w:rPr>
          <w:lang w:val="et-EE"/>
        </w:rPr>
        <w:t xml:space="preserve"> võib põhjustada vedeliku ülekoormust või </w:t>
      </w:r>
      <w:r w:rsidR="00B2085D">
        <w:rPr>
          <w:lang w:val="et-EE"/>
        </w:rPr>
        <w:t>vedeliku puudust</w:t>
      </w:r>
      <w:r w:rsidR="00FC7FCE" w:rsidRPr="001C4B63">
        <w:rPr>
          <w:lang w:val="et-EE"/>
        </w:rPr>
        <w:t>.</w:t>
      </w:r>
    </w:p>
    <w:p w14:paraId="570CA837" w14:textId="77777777" w:rsidR="006E310F" w:rsidRPr="001C4B63" w:rsidRDefault="006E310F" w:rsidP="00E123CE">
      <w:pPr>
        <w:numPr>
          <w:ilvl w:val="12"/>
          <w:numId w:val="0"/>
        </w:numPr>
        <w:tabs>
          <w:tab w:val="clear" w:pos="567"/>
        </w:tabs>
        <w:suppressAutoHyphens/>
        <w:spacing w:line="240" w:lineRule="auto"/>
        <w:rPr>
          <w:lang w:val="et-EE"/>
        </w:rPr>
      </w:pPr>
    </w:p>
    <w:p w14:paraId="1B9E37DB" w14:textId="77777777" w:rsidR="006E310F" w:rsidRPr="001C4B63" w:rsidRDefault="006E310F" w:rsidP="00E123CE">
      <w:pPr>
        <w:numPr>
          <w:ilvl w:val="12"/>
          <w:numId w:val="0"/>
        </w:numPr>
        <w:tabs>
          <w:tab w:val="clear" w:pos="567"/>
        </w:tabs>
        <w:suppressAutoHyphens/>
        <w:spacing w:line="240" w:lineRule="auto"/>
        <w:rPr>
          <w:lang w:val="et-EE"/>
        </w:rPr>
      </w:pPr>
      <w:r w:rsidRPr="001C4B63">
        <w:rPr>
          <w:lang w:val="et-EE"/>
        </w:rPr>
        <w:t>Arst jälgib hoolikalt teie lapse peensoole funktsiooni ning nähte ja sümptomeid, mis viitavad sapipõie ja sapiteede ning kõhunäärme probleemidele.</w:t>
      </w:r>
    </w:p>
    <w:p w14:paraId="1FD18B80" w14:textId="77777777" w:rsidR="006E310F" w:rsidRPr="001C4B63" w:rsidRDefault="006E310F" w:rsidP="00E123CE">
      <w:pPr>
        <w:numPr>
          <w:ilvl w:val="12"/>
          <w:numId w:val="0"/>
        </w:numPr>
        <w:tabs>
          <w:tab w:val="clear" w:pos="567"/>
        </w:tabs>
        <w:suppressAutoHyphens/>
        <w:spacing w:line="240" w:lineRule="auto"/>
        <w:rPr>
          <w:lang w:val="et-EE"/>
        </w:rPr>
      </w:pPr>
    </w:p>
    <w:p w14:paraId="44E17728" w14:textId="77777777" w:rsidR="006E310F" w:rsidRPr="001C4B63" w:rsidRDefault="006E310F" w:rsidP="00E123CE">
      <w:pPr>
        <w:keepNext/>
        <w:numPr>
          <w:ilvl w:val="12"/>
          <w:numId w:val="0"/>
        </w:numPr>
        <w:tabs>
          <w:tab w:val="left" w:pos="0"/>
        </w:tabs>
        <w:suppressAutoHyphens/>
        <w:spacing w:line="240" w:lineRule="auto"/>
        <w:contextualSpacing/>
        <w:rPr>
          <w:rFonts w:eastAsia="Times New Roman"/>
          <w:b/>
          <w:snapToGrid/>
          <w:szCs w:val="22"/>
          <w:lang w:val="et-EE" w:eastAsia="en-US"/>
        </w:rPr>
      </w:pPr>
      <w:r w:rsidRPr="001C4B63">
        <w:rPr>
          <w:rFonts w:eastAsia="Times New Roman"/>
          <w:b/>
          <w:snapToGrid/>
          <w:szCs w:val="22"/>
          <w:lang w:val="et-EE" w:eastAsia="en-US"/>
        </w:rPr>
        <w:t>Lapsed ja noorukid</w:t>
      </w:r>
    </w:p>
    <w:p w14:paraId="18A50237" w14:textId="77777777" w:rsidR="006E310F" w:rsidRPr="007251BB" w:rsidRDefault="006E310F" w:rsidP="00E123CE">
      <w:pPr>
        <w:keepNext/>
        <w:numPr>
          <w:ilvl w:val="12"/>
          <w:numId w:val="0"/>
        </w:numPr>
        <w:tabs>
          <w:tab w:val="left" w:pos="0"/>
        </w:tabs>
        <w:suppressAutoHyphens/>
        <w:spacing w:line="240" w:lineRule="auto"/>
        <w:contextualSpacing/>
        <w:rPr>
          <w:rFonts w:eastAsia="Times New Roman"/>
          <w:bCs/>
          <w:snapToGrid/>
          <w:szCs w:val="22"/>
          <w:lang w:val="et-EE" w:eastAsia="en-US"/>
          <w:rPrChange w:id="42" w:author="Author">
            <w:rPr>
              <w:rFonts w:eastAsia="Times New Roman"/>
              <w:b/>
              <w:snapToGrid/>
              <w:szCs w:val="22"/>
              <w:lang w:val="et-EE" w:eastAsia="en-US"/>
            </w:rPr>
          </w:rPrChange>
        </w:rPr>
      </w:pPr>
    </w:p>
    <w:p w14:paraId="0D52B2CD" w14:textId="77777777" w:rsidR="006E310F" w:rsidRPr="001C4B63" w:rsidRDefault="006E310F" w:rsidP="00DF1750">
      <w:pPr>
        <w:keepNext/>
        <w:keepLines/>
        <w:numPr>
          <w:ilvl w:val="12"/>
          <w:numId w:val="0"/>
        </w:numPr>
        <w:tabs>
          <w:tab w:val="clear" w:pos="567"/>
        </w:tabs>
        <w:suppressAutoHyphens/>
        <w:spacing w:line="240" w:lineRule="auto"/>
        <w:rPr>
          <w:lang w:val="et-EE"/>
        </w:rPr>
      </w:pPr>
      <w:r w:rsidRPr="001C4B63">
        <w:rPr>
          <w:u w:val="single"/>
          <w:lang w:val="et-EE"/>
        </w:rPr>
        <w:t xml:space="preserve">Alla </w:t>
      </w:r>
      <w:r w:rsidR="00F45778">
        <w:rPr>
          <w:u w:val="single"/>
          <w:lang w:val="et-EE"/>
        </w:rPr>
        <w:t>4 kuu</w:t>
      </w:r>
      <w:r w:rsidRPr="001C4B63">
        <w:rPr>
          <w:u w:val="single"/>
          <w:lang w:val="et-EE"/>
        </w:rPr>
        <w:t xml:space="preserve"> vanused lapsed</w:t>
      </w:r>
    </w:p>
    <w:p w14:paraId="38A22C81" w14:textId="77777777" w:rsidR="006E310F" w:rsidRPr="001C4B63" w:rsidRDefault="006E310F" w:rsidP="00E123CE">
      <w:pPr>
        <w:numPr>
          <w:ilvl w:val="12"/>
          <w:numId w:val="0"/>
        </w:numPr>
        <w:tabs>
          <w:tab w:val="clear" w:pos="567"/>
        </w:tabs>
        <w:suppressAutoHyphens/>
        <w:spacing w:line="240" w:lineRule="auto"/>
        <w:rPr>
          <w:lang w:val="et-EE"/>
        </w:rPr>
      </w:pPr>
      <w:r w:rsidRPr="001C4B63">
        <w:rPr>
          <w:lang w:val="et-EE"/>
        </w:rPr>
        <w:t xml:space="preserve">Seda ravimit ei tohi kasutada alla </w:t>
      </w:r>
      <w:r w:rsidR="00F45778">
        <w:rPr>
          <w:lang w:val="et-EE"/>
        </w:rPr>
        <w:t>4 kuu</w:t>
      </w:r>
      <w:r w:rsidRPr="001C4B63">
        <w:rPr>
          <w:lang w:val="et-EE"/>
        </w:rPr>
        <w:t xml:space="preserve"> vanustel lastel. Põhjus on selles, et Revestive’i kasutamisega sellel vanuserühmal </w:t>
      </w:r>
      <w:r w:rsidR="00845EDE">
        <w:rPr>
          <w:lang w:val="et-EE"/>
        </w:rPr>
        <w:t xml:space="preserve">on piiratud </w:t>
      </w:r>
      <w:r w:rsidRPr="001C4B63">
        <w:rPr>
          <w:lang w:val="et-EE"/>
        </w:rPr>
        <w:t xml:space="preserve">kogemused. </w:t>
      </w:r>
    </w:p>
    <w:p w14:paraId="40921606" w14:textId="77777777" w:rsidR="006E310F" w:rsidRPr="001C4B63" w:rsidRDefault="006E310F" w:rsidP="00E123CE">
      <w:pPr>
        <w:numPr>
          <w:ilvl w:val="12"/>
          <w:numId w:val="0"/>
        </w:numPr>
        <w:tabs>
          <w:tab w:val="clear" w:pos="567"/>
        </w:tabs>
        <w:suppressAutoHyphens/>
        <w:spacing w:line="240" w:lineRule="auto"/>
        <w:rPr>
          <w:lang w:val="et-EE"/>
        </w:rPr>
      </w:pPr>
    </w:p>
    <w:p w14:paraId="3F63B0C2" w14:textId="77777777" w:rsidR="006E310F" w:rsidRPr="001C4B63" w:rsidRDefault="006E310F" w:rsidP="00E123CE">
      <w:pPr>
        <w:keepNext/>
        <w:numPr>
          <w:ilvl w:val="12"/>
          <w:numId w:val="0"/>
        </w:numPr>
        <w:tabs>
          <w:tab w:val="clear" w:pos="567"/>
        </w:tabs>
        <w:suppressAutoHyphens/>
        <w:spacing w:line="240" w:lineRule="auto"/>
        <w:ind w:right="-2"/>
        <w:rPr>
          <w:b/>
          <w:lang w:val="et-EE"/>
        </w:rPr>
      </w:pPr>
      <w:r w:rsidRPr="001C4B63">
        <w:rPr>
          <w:b/>
          <w:lang w:val="et-EE"/>
        </w:rPr>
        <w:t>Muud ravimid ja Revestive</w:t>
      </w:r>
    </w:p>
    <w:p w14:paraId="6E80CE60" w14:textId="77777777" w:rsidR="006E310F" w:rsidRPr="007251BB" w:rsidRDefault="006E310F" w:rsidP="00E123CE">
      <w:pPr>
        <w:keepNext/>
        <w:numPr>
          <w:ilvl w:val="12"/>
          <w:numId w:val="0"/>
        </w:numPr>
        <w:tabs>
          <w:tab w:val="clear" w:pos="567"/>
        </w:tabs>
        <w:suppressAutoHyphens/>
        <w:spacing w:line="240" w:lineRule="auto"/>
        <w:ind w:right="-2"/>
        <w:rPr>
          <w:bCs/>
          <w:lang w:val="et-EE"/>
          <w:rPrChange w:id="43" w:author="Author">
            <w:rPr>
              <w:b/>
              <w:lang w:val="et-EE"/>
            </w:rPr>
          </w:rPrChange>
        </w:rPr>
      </w:pPr>
    </w:p>
    <w:p w14:paraId="5E7A3927" w14:textId="77777777" w:rsidR="006E310F" w:rsidRPr="001C4B63" w:rsidRDefault="006E310F" w:rsidP="00E123CE">
      <w:pPr>
        <w:numPr>
          <w:ilvl w:val="12"/>
          <w:numId w:val="0"/>
        </w:numPr>
        <w:tabs>
          <w:tab w:val="clear" w:pos="567"/>
        </w:tabs>
        <w:suppressAutoHyphens/>
        <w:spacing w:line="240" w:lineRule="auto"/>
        <w:ind w:right="-2"/>
        <w:rPr>
          <w:lang w:val="et-EE"/>
        </w:rPr>
      </w:pPr>
      <w:r w:rsidRPr="001C4B63">
        <w:rPr>
          <w:lang w:val="et-EE"/>
        </w:rPr>
        <w:t>Teatage arstile, apteekrile või meditsiiniõele, kui teie laps kasutab või on hiljuti kasutanud või kavatseb kasutada mis tahes muid ravimeid.</w:t>
      </w:r>
    </w:p>
    <w:p w14:paraId="11EF65D0" w14:textId="77777777" w:rsidR="006E310F" w:rsidRPr="001C4B63" w:rsidRDefault="006E310F" w:rsidP="00E123CE">
      <w:pPr>
        <w:numPr>
          <w:ilvl w:val="12"/>
          <w:numId w:val="0"/>
        </w:numPr>
        <w:tabs>
          <w:tab w:val="clear" w:pos="567"/>
        </w:tabs>
        <w:suppressAutoHyphens/>
        <w:spacing w:line="240" w:lineRule="auto"/>
        <w:ind w:right="-2"/>
        <w:rPr>
          <w:lang w:val="et-EE"/>
        </w:rPr>
      </w:pPr>
    </w:p>
    <w:p w14:paraId="28218B78" w14:textId="77777777" w:rsidR="006E310F" w:rsidRPr="001C4B63" w:rsidRDefault="006E310F" w:rsidP="00E123CE">
      <w:pPr>
        <w:numPr>
          <w:ilvl w:val="12"/>
          <w:numId w:val="0"/>
        </w:numPr>
        <w:tabs>
          <w:tab w:val="clear" w:pos="567"/>
        </w:tabs>
        <w:suppressAutoHyphens/>
        <w:spacing w:line="240" w:lineRule="auto"/>
        <w:ind w:right="-2"/>
        <w:rPr>
          <w:lang w:val="et-EE"/>
        </w:rPr>
      </w:pPr>
      <w:r w:rsidRPr="001C4B63">
        <w:rPr>
          <w:lang w:val="et-EE"/>
        </w:rPr>
        <w:t xml:space="preserve">Revestive võib mõjutada seda, kuidas teised ravimid soolest imenduvad, ja seeläbi nende toimet. Arstil võib olla vaja muuta teie lapse teiste ravimite annuseid. </w:t>
      </w:r>
    </w:p>
    <w:p w14:paraId="29F04932" w14:textId="77777777" w:rsidR="006E310F" w:rsidRPr="001C4B63" w:rsidRDefault="006E310F" w:rsidP="00E123CE">
      <w:pPr>
        <w:numPr>
          <w:ilvl w:val="12"/>
          <w:numId w:val="0"/>
        </w:numPr>
        <w:tabs>
          <w:tab w:val="clear" w:pos="567"/>
        </w:tabs>
        <w:suppressAutoHyphens/>
        <w:spacing w:line="240" w:lineRule="auto"/>
        <w:ind w:right="-2"/>
        <w:rPr>
          <w:lang w:val="et-EE"/>
        </w:rPr>
      </w:pPr>
    </w:p>
    <w:p w14:paraId="0234CB66" w14:textId="77777777" w:rsidR="006E310F" w:rsidRPr="001C4B63" w:rsidRDefault="006E310F" w:rsidP="00E123CE">
      <w:pPr>
        <w:keepNext/>
        <w:numPr>
          <w:ilvl w:val="12"/>
          <w:numId w:val="0"/>
        </w:numPr>
        <w:tabs>
          <w:tab w:val="clear" w:pos="567"/>
        </w:tabs>
        <w:suppressAutoHyphens/>
        <w:spacing w:line="240" w:lineRule="auto"/>
        <w:ind w:right="-2"/>
        <w:rPr>
          <w:b/>
          <w:lang w:val="et-EE"/>
        </w:rPr>
      </w:pPr>
      <w:r w:rsidRPr="001C4B63">
        <w:rPr>
          <w:b/>
          <w:lang w:val="et-EE"/>
        </w:rPr>
        <w:t>Rasedus ja imetamine</w:t>
      </w:r>
    </w:p>
    <w:p w14:paraId="3E6BBF6D" w14:textId="77777777" w:rsidR="006E310F" w:rsidRPr="007251BB" w:rsidRDefault="006E310F" w:rsidP="00E123CE">
      <w:pPr>
        <w:keepNext/>
        <w:numPr>
          <w:ilvl w:val="12"/>
          <w:numId w:val="0"/>
        </w:numPr>
        <w:tabs>
          <w:tab w:val="clear" w:pos="567"/>
        </w:tabs>
        <w:suppressAutoHyphens/>
        <w:spacing w:line="240" w:lineRule="auto"/>
        <w:ind w:right="-2"/>
        <w:rPr>
          <w:bCs/>
          <w:lang w:val="et-EE"/>
          <w:rPrChange w:id="44" w:author="Author">
            <w:rPr>
              <w:b/>
              <w:lang w:val="et-EE"/>
            </w:rPr>
          </w:rPrChange>
        </w:rPr>
      </w:pPr>
    </w:p>
    <w:p w14:paraId="469B9B5B" w14:textId="77777777" w:rsidR="006E310F" w:rsidRDefault="006E310F" w:rsidP="00E123CE">
      <w:pPr>
        <w:numPr>
          <w:ilvl w:val="12"/>
          <w:numId w:val="0"/>
        </w:numPr>
        <w:tabs>
          <w:tab w:val="clear" w:pos="567"/>
        </w:tabs>
        <w:suppressAutoHyphens/>
        <w:spacing w:line="240" w:lineRule="auto"/>
        <w:rPr>
          <w:lang w:val="et-EE"/>
        </w:rPr>
      </w:pPr>
      <w:r w:rsidRPr="001C4B63">
        <w:rPr>
          <w:lang w:val="et-EE"/>
        </w:rPr>
        <w:t>Kui teie laps on rase või toidab rinnaga, ei ole Revestive’i kasutamine soovitatav.</w:t>
      </w:r>
    </w:p>
    <w:p w14:paraId="5AA3CBF9" w14:textId="77777777" w:rsidR="00F45778" w:rsidRPr="001C4B63" w:rsidRDefault="00F45778" w:rsidP="00E123CE">
      <w:pPr>
        <w:numPr>
          <w:ilvl w:val="12"/>
          <w:numId w:val="0"/>
        </w:numPr>
        <w:tabs>
          <w:tab w:val="clear" w:pos="567"/>
        </w:tabs>
        <w:suppressAutoHyphens/>
        <w:spacing w:line="240" w:lineRule="auto"/>
        <w:rPr>
          <w:lang w:val="et-EE"/>
        </w:rPr>
      </w:pPr>
    </w:p>
    <w:p w14:paraId="58D4E819" w14:textId="77777777" w:rsidR="006E310F" w:rsidRPr="001C4B63" w:rsidRDefault="006E310F" w:rsidP="00E123CE">
      <w:pPr>
        <w:numPr>
          <w:ilvl w:val="12"/>
          <w:numId w:val="0"/>
        </w:numPr>
        <w:tabs>
          <w:tab w:val="clear" w:pos="567"/>
        </w:tabs>
        <w:suppressAutoHyphens/>
        <w:spacing w:line="240" w:lineRule="auto"/>
        <w:rPr>
          <w:lang w:val="et-EE"/>
        </w:rPr>
      </w:pPr>
      <w:r w:rsidRPr="001C4B63">
        <w:rPr>
          <w:lang w:val="et-EE"/>
        </w:rPr>
        <w:t>Kui teie laps on rase, imetab või võib olla rase või kavatseb rasestuda, pidage enne selle ravimi kasutamist nõu arsti, apteekri või meditsiiniõega.</w:t>
      </w:r>
    </w:p>
    <w:p w14:paraId="7AD8DC59" w14:textId="77777777" w:rsidR="006E310F" w:rsidRPr="001C4B63" w:rsidRDefault="006E310F" w:rsidP="00E123CE">
      <w:pPr>
        <w:numPr>
          <w:ilvl w:val="12"/>
          <w:numId w:val="0"/>
        </w:numPr>
        <w:tabs>
          <w:tab w:val="clear" w:pos="567"/>
        </w:tabs>
        <w:suppressAutoHyphens/>
        <w:spacing w:line="240" w:lineRule="auto"/>
        <w:rPr>
          <w:lang w:val="et-EE"/>
        </w:rPr>
      </w:pPr>
    </w:p>
    <w:p w14:paraId="6C8A374B" w14:textId="77777777" w:rsidR="006E310F" w:rsidRPr="001C4B63" w:rsidRDefault="006E310F" w:rsidP="00E123CE">
      <w:pPr>
        <w:keepNext/>
        <w:numPr>
          <w:ilvl w:val="12"/>
          <w:numId w:val="0"/>
        </w:numPr>
        <w:tabs>
          <w:tab w:val="clear" w:pos="567"/>
        </w:tabs>
        <w:suppressAutoHyphens/>
        <w:spacing w:line="240" w:lineRule="auto"/>
        <w:ind w:right="-2"/>
        <w:rPr>
          <w:b/>
          <w:lang w:val="et-EE"/>
        </w:rPr>
      </w:pPr>
      <w:r w:rsidRPr="001C4B63">
        <w:rPr>
          <w:b/>
          <w:lang w:val="et-EE"/>
        </w:rPr>
        <w:t>Autojuhtimine, jalgrattaga sõitmine ja masinatega töötamine</w:t>
      </w:r>
    </w:p>
    <w:p w14:paraId="0D7826EB" w14:textId="77777777" w:rsidR="006E310F" w:rsidRPr="001C4B63" w:rsidRDefault="006E310F" w:rsidP="00E123CE">
      <w:pPr>
        <w:keepNext/>
        <w:numPr>
          <w:ilvl w:val="12"/>
          <w:numId w:val="0"/>
        </w:numPr>
        <w:tabs>
          <w:tab w:val="clear" w:pos="567"/>
        </w:tabs>
        <w:suppressAutoHyphens/>
        <w:spacing w:line="240" w:lineRule="auto"/>
        <w:ind w:right="-2"/>
        <w:rPr>
          <w:b/>
          <w:lang w:val="et-EE"/>
        </w:rPr>
      </w:pPr>
    </w:p>
    <w:p w14:paraId="5579C3C9" w14:textId="77777777" w:rsidR="006E310F" w:rsidRPr="001C4B63" w:rsidRDefault="006E310F" w:rsidP="00E123CE">
      <w:pPr>
        <w:numPr>
          <w:ilvl w:val="12"/>
          <w:numId w:val="0"/>
        </w:numPr>
        <w:tabs>
          <w:tab w:val="clear" w:pos="567"/>
        </w:tabs>
        <w:suppressAutoHyphens/>
        <w:spacing w:line="240" w:lineRule="auto"/>
        <w:ind w:right="-2"/>
        <w:rPr>
          <w:lang w:val="et-EE"/>
        </w:rPr>
      </w:pPr>
      <w:r w:rsidRPr="001C4B63">
        <w:rPr>
          <w:lang w:val="et-EE"/>
        </w:rPr>
        <w:t>See ravim võib põhjustada teie lapsel pearinglust. Kui teie lapsel tekib pearinglus, ei tohi ta juhtida autot, sõita jalgrattaga ega töötada masinatega kuni selle möödumiseni.</w:t>
      </w:r>
    </w:p>
    <w:p w14:paraId="3B58DB9F" w14:textId="77777777" w:rsidR="006E310F" w:rsidRPr="001C4B63" w:rsidRDefault="006E310F" w:rsidP="00E123CE">
      <w:pPr>
        <w:numPr>
          <w:ilvl w:val="12"/>
          <w:numId w:val="0"/>
        </w:numPr>
        <w:tabs>
          <w:tab w:val="clear" w:pos="567"/>
        </w:tabs>
        <w:suppressAutoHyphens/>
        <w:spacing w:line="240" w:lineRule="auto"/>
        <w:ind w:right="-2"/>
        <w:rPr>
          <w:b/>
          <w:lang w:val="et-EE"/>
        </w:rPr>
      </w:pPr>
    </w:p>
    <w:p w14:paraId="5AEE484A" w14:textId="77777777" w:rsidR="006E310F" w:rsidRPr="001C4B63" w:rsidRDefault="006E310F" w:rsidP="00E123CE">
      <w:pPr>
        <w:keepNext/>
        <w:numPr>
          <w:ilvl w:val="12"/>
          <w:numId w:val="0"/>
        </w:numPr>
        <w:tabs>
          <w:tab w:val="clear" w:pos="567"/>
        </w:tabs>
        <w:suppressAutoHyphens/>
        <w:spacing w:line="240" w:lineRule="auto"/>
        <w:rPr>
          <w:b/>
          <w:lang w:val="et-EE"/>
        </w:rPr>
      </w:pPr>
      <w:r w:rsidRPr="001C4B63">
        <w:rPr>
          <w:b/>
          <w:lang w:val="et-EE"/>
        </w:rPr>
        <w:t>Oluline informatsioon Revestive’i mõnede abiainete kohta</w:t>
      </w:r>
    </w:p>
    <w:p w14:paraId="02581D72" w14:textId="77777777" w:rsidR="006E310F" w:rsidRPr="007251BB" w:rsidRDefault="006E310F" w:rsidP="00E123CE">
      <w:pPr>
        <w:keepNext/>
        <w:numPr>
          <w:ilvl w:val="12"/>
          <w:numId w:val="0"/>
        </w:numPr>
        <w:tabs>
          <w:tab w:val="clear" w:pos="567"/>
        </w:tabs>
        <w:suppressAutoHyphens/>
        <w:spacing w:line="240" w:lineRule="auto"/>
        <w:rPr>
          <w:bCs/>
          <w:lang w:val="et-EE"/>
          <w:rPrChange w:id="45" w:author="Author">
            <w:rPr>
              <w:b/>
              <w:lang w:val="et-EE"/>
            </w:rPr>
          </w:rPrChange>
        </w:rPr>
      </w:pPr>
    </w:p>
    <w:p w14:paraId="096E5ABC" w14:textId="71EB0A27" w:rsidR="006E310F" w:rsidRPr="001C4B63" w:rsidRDefault="006E310F" w:rsidP="00E123CE">
      <w:pPr>
        <w:keepNext/>
        <w:numPr>
          <w:ilvl w:val="12"/>
          <w:numId w:val="0"/>
        </w:numPr>
        <w:tabs>
          <w:tab w:val="clear" w:pos="567"/>
        </w:tabs>
        <w:suppressAutoHyphens/>
        <w:spacing w:line="240" w:lineRule="auto"/>
        <w:rPr>
          <w:lang w:val="et-EE"/>
        </w:rPr>
      </w:pPr>
      <w:r w:rsidRPr="001C4B63">
        <w:rPr>
          <w:lang w:val="et-EE"/>
        </w:rPr>
        <w:t>Revestive sisaldab vähem kui 1</w:t>
      </w:r>
      <w:ins w:id="46" w:author="Author">
        <w:r w:rsidR="002F7B94">
          <w:rPr>
            <w:lang w:val="et-EE"/>
          </w:rPr>
          <w:t> </w:t>
        </w:r>
      </w:ins>
      <w:del w:id="47" w:author="Author">
        <w:r w:rsidRPr="001C4B63" w:rsidDel="002F7B94">
          <w:rPr>
            <w:lang w:val="et-EE"/>
          </w:rPr>
          <w:delText xml:space="preserve"> </w:delText>
        </w:r>
      </w:del>
      <w:r w:rsidRPr="001C4B63">
        <w:rPr>
          <w:lang w:val="et-EE"/>
        </w:rPr>
        <w:t>mmol (23 mg) naatriumi annuse kohta, see tähendab on põhimõtteliselt „naatriumivaba“.</w:t>
      </w:r>
    </w:p>
    <w:p w14:paraId="699B9A3D" w14:textId="77777777" w:rsidR="006E310F" w:rsidRPr="001C4B63" w:rsidRDefault="006E310F" w:rsidP="00E123CE">
      <w:pPr>
        <w:numPr>
          <w:ilvl w:val="12"/>
          <w:numId w:val="0"/>
        </w:numPr>
        <w:tabs>
          <w:tab w:val="clear" w:pos="567"/>
        </w:tabs>
        <w:suppressAutoHyphens/>
        <w:spacing w:line="240" w:lineRule="auto"/>
        <w:ind w:right="-2"/>
        <w:rPr>
          <w:lang w:val="et-EE"/>
        </w:rPr>
      </w:pPr>
      <w:r w:rsidRPr="001C4B63">
        <w:rPr>
          <w:lang w:val="et-EE"/>
        </w:rPr>
        <w:t xml:space="preserve">Ettevaatus on vajalik juhul, kui teie laps on tetratsükliini suhtes ülitundlik </w:t>
      </w:r>
      <w:r w:rsidRPr="001C4B63">
        <w:rPr>
          <w:szCs w:val="22"/>
          <w:lang w:val="et-EE"/>
        </w:rPr>
        <w:t>(vt lõik „</w:t>
      </w:r>
      <w:r w:rsidRPr="001C4B63">
        <w:rPr>
          <w:b/>
          <w:szCs w:val="22"/>
          <w:lang w:val="et-EE"/>
        </w:rPr>
        <w:t>Revestive’i</w:t>
      </w:r>
      <w:r w:rsidR="00D4140D">
        <w:rPr>
          <w:b/>
          <w:szCs w:val="22"/>
          <w:lang w:val="et-EE"/>
        </w:rPr>
        <w:t xml:space="preserve"> ei tohi kasutada</w:t>
      </w:r>
      <w:r w:rsidRPr="001C4B63">
        <w:rPr>
          <w:szCs w:val="22"/>
          <w:lang w:val="et-EE"/>
        </w:rPr>
        <w:t>“)</w:t>
      </w:r>
      <w:r w:rsidRPr="001C4B63">
        <w:rPr>
          <w:lang w:val="et-EE"/>
        </w:rPr>
        <w:t>.</w:t>
      </w:r>
    </w:p>
    <w:p w14:paraId="117912FC" w14:textId="77777777" w:rsidR="006E310F" w:rsidRPr="001C4B63" w:rsidRDefault="006E310F" w:rsidP="00E123CE">
      <w:pPr>
        <w:numPr>
          <w:ilvl w:val="12"/>
          <w:numId w:val="0"/>
        </w:numPr>
        <w:tabs>
          <w:tab w:val="clear" w:pos="567"/>
        </w:tabs>
        <w:suppressAutoHyphens/>
        <w:spacing w:line="240" w:lineRule="auto"/>
        <w:ind w:right="-2"/>
        <w:rPr>
          <w:lang w:val="et-EE"/>
        </w:rPr>
      </w:pPr>
    </w:p>
    <w:p w14:paraId="6CDA0943" w14:textId="77777777" w:rsidR="006E310F" w:rsidRPr="001C4B63" w:rsidRDefault="006E310F" w:rsidP="00E123CE">
      <w:pPr>
        <w:numPr>
          <w:ilvl w:val="12"/>
          <w:numId w:val="0"/>
        </w:numPr>
        <w:tabs>
          <w:tab w:val="clear" w:pos="567"/>
        </w:tabs>
        <w:suppressAutoHyphens/>
        <w:spacing w:line="240" w:lineRule="auto"/>
        <w:ind w:right="-2"/>
        <w:rPr>
          <w:lang w:val="et-EE"/>
        </w:rPr>
      </w:pPr>
    </w:p>
    <w:p w14:paraId="03A246A1" w14:textId="77777777" w:rsidR="006E310F" w:rsidRPr="001C4B63" w:rsidRDefault="006E310F" w:rsidP="00E123CE">
      <w:pPr>
        <w:keepNext/>
        <w:numPr>
          <w:ilvl w:val="0"/>
          <w:numId w:val="6"/>
        </w:numPr>
        <w:tabs>
          <w:tab w:val="clear" w:pos="570"/>
        </w:tabs>
        <w:suppressAutoHyphens/>
        <w:spacing w:line="240" w:lineRule="auto"/>
        <w:ind w:right="-2"/>
        <w:rPr>
          <w:b/>
          <w:lang w:val="et-EE"/>
        </w:rPr>
      </w:pPr>
      <w:r w:rsidRPr="001C4B63">
        <w:rPr>
          <w:b/>
          <w:lang w:val="et-EE"/>
        </w:rPr>
        <w:t>Kuidas Revestive’i kasutada</w:t>
      </w:r>
    </w:p>
    <w:p w14:paraId="037C4890" w14:textId="77777777" w:rsidR="006E310F" w:rsidRPr="001C4B63" w:rsidRDefault="006E310F" w:rsidP="00E123CE">
      <w:pPr>
        <w:keepNext/>
        <w:numPr>
          <w:ilvl w:val="12"/>
          <w:numId w:val="0"/>
        </w:numPr>
        <w:tabs>
          <w:tab w:val="clear" w:pos="567"/>
        </w:tabs>
        <w:suppressAutoHyphens/>
        <w:spacing w:line="240" w:lineRule="auto"/>
        <w:ind w:right="-2"/>
        <w:rPr>
          <w:i/>
          <w:lang w:val="et-EE"/>
        </w:rPr>
      </w:pPr>
    </w:p>
    <w:p w14:paraId="51F86705" w14:textId="77777777" w:rsidR="006E310F" w:rsidRPr="001C4B63" w:rsidRDefault="006E310F" w:rsidP="00E123CE">
      <w:pPr>
        <w:numPr>
          <w:ilvl w:val="12"/>
          <w:numId w:val="0"/>
        </w:numPr>
        <w:tabs>
          <w:tab w:val="clear" w:pos="567"/>
        </w:tabs>
        <w:suppressAutoHyphens/>
        <w:spacing w:line="240" w:lineRule="auto"/>
        <w:ind w:right="-2"/>
        <w:rPr>
          <w:lang w:val="et-EE"/>
        </w:rPr>
      </w:pPr>
      <w:r w:rsidRPr="001C4B63">
        <w:rPr>
          <w:lang w:val="et-EE"/>
        </w:rPr>
        <w:t>Kasutage seda ravimit alati täpselt nii, nagu arst on teile selgitanud. Kui te ei ole milleski kindel, pidage nõu oma lapse arsti, apteekri või meditsiiniõega.</w:t>
      </w:r>
    </w:p>
    <w:p w14:paraId="41951930" w14:textId="77777777" w:rsidR="006E310F" w:rsidRPr="001C4B63" w:rsidRDefault="006E310F" w:rsidP="00E123CE">
      <w:pPr>
        <w:numPr>
          <w:ilvl w:val="12"/>
          <w:numId w:val="0"/>
        </w:numPr>
        <w:tabs>
          <w:tab w:val="clear" w:pos="567"/>
        </w:tabs>
        <w:suppressAutoHyphens/>
        <w:spacing w:line="240" w:lineRule="auto"/>
        <w:ind w:right="-2"/>
        <w:rPr>
          <w:lang w:val="et-EE"/>
        </w:rPr>
      </w:pPr>
    </w:p>
    <w:p w14:paraId="0FF40F45" w14:textId="77777777" w:rsidR="006E310F" w:rsidRPr="001C4B63" w:rsidRDefault="006E310F" w:rsidP="00E123CE">
      <w:pPr>
        <w:keepNext/>
        <w:numPr>
          <w:ilvl w:val="12"/>
          <w:numId w:val="0"/>
        </w:numPr>
        <w:tabs>
          <w:tab w:val="clear" w:pos="567"/>
        </w:tabs>
        <w:suppressAutoHyphens/>
        <w:spacing w:line="240" w:lineRule="auto"/>
        <w:ind w:right="-2"/>
        <w:rPr>
          <w:u w:val="single"/>
          <w:lang w:val="et-EE"/>
        </w:rPr>
      </w:pPr>
      <w:r w:rsidRPr="001C4B63">
        <w:rPr>
          <w:u w:val="single"/>
          <w:lang w:val="et-EE"/>
        </w:rPr>
        <w:t>Annus</w:t>
      </w:r>
    </w:p>
    <w:p w14:paraId="20FA92D3" w14:textId="77777777" w:rsidR="006E310F" w:rsidRPr="001C4B63" w:rsidRDefault="006E310F" w:rsidP="00E123CE">
      <w:pPr>
        <w:numPr>
          <w:ilvl w:val="12"/>
          <w:numId w:val="0"/>
        </w:numPr>
        <w:tabs>
          <w:tab w:val="clear" w:pos="567"/>
        </w:tabs>
        <w:suppressAutoHyphens/>
        <w:spacing w:line="240" w:lineRule="auto"/>
        <w:ind w:right="-2"/>
        <w:rPr>
          <w:lang w:val="et-EE"/>
        </w:rPr>
      </w:pPr>
      <w:r w:rsidRPr="001C4B63">
        <w:rPr>
          <w:lang w:val="et-EE"/>
        </w:rPr>
        <w:t xml:space="preserve">Soovitatav ööpäevane annus teie lapsele on 0,05 mg/kg kehakaalu kohta. See annus manustatakse milliliitrites (ml) lahusena. </w:t>
      </w:r>
    </w:p>
    <w:p w14:paraId="47DF6A70" w14:textId="77777777" w:rsidR="006E310F" w:rsidRPr="001C4B63" w:rsidRDefault="006E310F" w:rsidP="00E123CE">
      <w:pPr>
        <w:numPr>
          <w:ilvl w:val="12"/>
          <w:numId w:val="0"/>
        </w:numPr>
        <w:tabs>
          <w:tab w:val="clear" w:pos="567"/>
        </w:tabs>
        <w:suppressAutoHyphens/>
        <w:spacing w:line="240" w:lineRule="auto"/>
        <w:ind w:right="-2"/>
        <w:rPr>
          <w:lang w:val="et-EE"/>
        </w:rPr>
      </w:pPr>
    </w:p>
    <w:p w14:paraId="610336F5" w14:textId="77777777" w:rsidR="006E310F" w:rsidRPr="001C4B63" w:rsidRDefault="006E310F" w:rsidP="00E123CE">
      <w:pPr>
        <w:numPr>
          <w:ilvl w:val="12"/>
          <w:numId w:val="0"/>
        </w:numPr>
        <w:tabs>
          <w:tab w:val="clear" w:pos="567"/>
        </w:tabs>
        <w:suppressAutoHyphens/>
        <w:spacing w:line="240" w:lineRule="auto"/>
        <w:ind w:right="-2"/>
        <w:rPr>
          <w:lang w:val="et-EE"/>
        </w:rPr>
      </w:pPr>
      <w:r w:rsidRPr="001C4B63">
        <w:rPr>
          <w:lang w:val="et-EE"/>
        </w:rPr>
        <w:t>Arst määrab teie lapsele annuse lähtuvalt tema kehakaalust. Arst ütleb teile, millise annuse te peate süstima. Kui te ei ole milleski kindel, pidage nõu arsti, apteekri või meditsiiniõega.</w:t>
      </w:r>
    </w:p>
    <w:p w14:paraId="536040E6" w14:textId="77777777" w:rsidR="006E310F" w:rsidRPr="001C4B63" w:rsidRDefault="006E310F" w:rsidP="00E123CE">
      <w:pPr>
        <w:numPr>
          <w:ilvl w:val="12"/>
          <w:numId w:val="0"/>
        </w:numPr>
        <w:tabs>
          <w:tab w:val="clear" w:pos="567"/>
        </w:tabs>
        <w:suppressAutoHyphens/>
        <w:spacing w:line="240" w:lineRule="auto"/>
        <w:ind w:right="-2"/>
        <w:rPr>
          <w:lang w:val="et-EE"/>
        </w:rPr>
      </w:pPr>
    </w:p>
    <w:p w14:paraId="2EA6A6F9" w14:textId="77777777" w:rsidR="006E310F" w:rsidRPr="001C4B63" w:rsidRDefault="006E310F" w:rsidP="00E123CE">
      <w:pPr>
        <w:keepNext/>
        <w:numPr>
          <w:ilvl w:val="12"/>
          <w:numId w:val="0"/>
        </w:numPr>
        <w:tabs>
          <w:tab w:val="clear" w:pos="567"/>
        </w:tabs>
        <w:suppressAutoHyphens/>
        <w:spacing w:line="240" w:lineRule="auto"/>
        <w:ind w:right="-2"/>
        <w:rPr>
          <w:u w:val="single"/>
          <w:lang w:val="et-EE"/>
        </w:rPr>
      </w:pPr>
      <w:r w:rsidRPr="001C4B63">
        <w:rPr>
          <w:u w:val="single"/>
          <w:lang w:val="et-EE"/>
        </w:rPr>
        <w:t>Kuidas Revestive’i kasutada</w:t>
      </w:r>
    </w:p>
    <w:p w14:paraId="4A607C1E" w14:textId="77777777" w:rsidR="006E310F" w:rsidRPr="001C4B63" w:rsidRDefault="006E310F" w:rsidP="00E123CE">
      <w:pPr>
        <w:numPr>
          <w:ilvl w:val="12"/>
          <w:numId w:val="0"/>
        </w:numPr>
        <w:tabs>
          <w:tab w:val="clear" w:pos="567"/>
        </w:tabs>
        <w:suppressAutoHyphens/>
        <w:spacing w:line="240" w:lineRule="auto"/>
        <w:ind w:right="-2"/>
        <w:rPr>
          <w:lang w:val="et-EE"/>
        </w:rPr>
      </w:pPr>
      <w:r w:rsidRPr="001C4B63">
        <w:rPr>
          <w:lang w:val="et-EE"/>
        </w:rPr>
        <w:t>Revestive’i süstitakse naha alla (subkutaanselt) üks kord ööpäevas. Ravimit võite manustada kas ise või seda võib teha ka keegi teine, näiteks teie lapse arst, tema abiline või teie lapse koduhooldusõde. Kui te süstite ravimit ise või süstib seda hooldaja, siis peate teie või peab hooldaja enne arstilt või meditsiiniõelt saama piisava väljaõppe. Üksikasjalikud juhised ravimi süstimiseks on toodud selle infolehe lõpus.</w:t>
      </w:r>
    </w:p>
    <w:p w14:paraId="728666AF" w14:textId="77777777" w:rsidR="006E310F" w:rsidRPr="001C4B63" w:rsidRDefault="006E310F" w:rsidP="00E123CE">
      <w:pPr>
        <w:numPr>
          <w:ilvl w:val="12"/>
          <w:numId w:val="0"/>
        </w:numPr>
        <w:tabs>
          <w:tab w:val="clear" w:pos="567"/>
        </w:tabs>
        <w:suppressAutoHyphens/>
        <w:spacing w:line="240" w:lineRule="auto"/>
        <w:ind w:right="-2"/>
        <w:rPr>
          <w:lang w:val="et-EE"/>
        </w:rPr>
      </w:pPr>
    </w:p>
    <w:p w14:paraId="291E34F9" w14:textId="77777777" w:rsidR="006E310F" w:rsidRPr="001C4B63" w:rsidRDefault="006E310F" w:rsidP="00E123CE">
      <w:pPr>
        <w:numPr>
          <w:ilvl w:val="12"/>
          <w:numId w:val="0"/>
        </w:numPr>
        <w:tabs>
          <w:tab w:val="clear" w:pos="567"/>
        </w:tabs>
        <w:suppressAutoHyphens/>
        <w:spacing w:line="240" w:lineRule="auto"/>
        <w:ind w:right="-2"/>
        <w:rPr>
          <w:lang w:val="et-EE"/>
        </w:rPr>
      </w:pPr>
      <w:r w:rsidRPr="001C4B63">
        <w:rPr>
          <w:lang w:val="et-EE"/>
        </w:rPr>
        <w:t>Revestive’i annuse manustamisel teie lapsele on tungivalt soovitatav iga kord üles märkida ravimi nimetus ja partii number, et kasutatud partiid registreerida.</w:t>
      </w:r>
    </w:p>
    <w:p w14:paraId="06E2EF6E" w14:textId="77777777" w:rsidR="006E310F" w:rsidRPr="001C4B63" w:rsidRDefault="006E310F" w:rsidP="00E123CE">
      <w:pPr>
        <w:numPr>
          <w:ilvl w:val="12"/>
          <w:numId w:val="0"/>
        </w:numPr>
        <w:tabs>
          <w:tab w:val="clear" w:pos="567"/>
        </w:tabs>
        <w:suppressAutoHyphens/>
        <w:spacing w:line="240" w:lineRule="auto"/>
        <w:ind w:right="-2"/>
        <w:rPr>
          <w:lang w:val="et-EE"/>
        </w:rPr>
      </w:pPr>
    </w:p>
    <w:p w14:paraId="4B080090" w14:textId="77777777" w:rsidR="006E310F" w:rsidRPr="001C4B63" w:rsidRDefault="006E310F" w:rsidP="00E123CE">
      <w:pPr>
        <w:keepNext/>
        <w:numPr>
          <w:ilvl w:val="12"/>
          <w:numId w:val="0"/>
        </w:numPr>
        <w:tabs>
          <w:tab w:val="clear" w:pos="567"/>
        </w:tabs>
        <w:suppressAutoHyphens/>
        <w:spacing w:line="240" w:lineRule="auto"/>
        <w:ind w:right="-2"/>
        <w:rPr>
          <w:b/>
          <w:lang w:val="et-EE"/>
        </w:rPr>
      </w:pPr>
      <w:r w:rsidRPr="001C4B63">
        <w:rPr>
          <w:b/>
          <w:lang w:val="et-EE"/>
        </w:rPr>
        <w:t>Kui te kasutate Revestive’i rohkem</w:t>
      </w:r>
      <w:r w:rsidR="00D4140D">
        <w:rPr>
          <w:b/>
          <w:lang w:val="et-EE"/>
        </w:rPr>
        <w:t>,</w:t>
      </w:r>
      <w:r w:rsidRPr="001C4B63">
        <w:rPr>
          <w:b/>
          <w:lang w:val="et-EE"/>
        </w:rPr>
        <w:t xml:space="preserve"> kui ette nähtud</w:t>
      </w:r>
    </w:p>
    <w:p w14:paraId="0D0A7799" w14:textId="77777777" w:rsidR="006E310F" w:rsidRPr="007251BB" w:rsidRDefault="006E310F" w:rsidP="00E123CE">
      <w:pPr>
        <w:keepNext/>
        <w:numPr>
          <w:ilvl w:val="12"/>
          <w:numId w:val="0"/>
        </w:numPr>
        <w:tabs>
          <w:tab w:val="clear" w:pos="567"/>
        </w:tabs>
        <w:suppressAutoHyphens/>
        <w:spacing w:line="240" w:lineRule="auto"/>
        <w:ind w:right="-2"/>
        <w:rPr>
          <w:bCs/>
          <w:lang w:val="et-EE"/>
          <w:rPrChange w:id="48" w:author="Author">
            <w:rPr>
              <w:b/>
              <w:lang w:val="et-EE"/>
            </w:rPr>
          </w:rPrChange>
        </w:rPr>
      </w:pPr>
    </w:p>
    <w:p w14:paraId="659ACF8B" w14:textId="77777777" w:rsidR="006E310F" w:rsidRPr="001C4B63" w:rsidRDefault="006E310F" w:rsidP="00E123CE">
      <w:pPr>
        <w:numPr>
          <w:ilvl w:val="12"/>
          <w:numId w:val="0"/>
        </w:numPr>
        <w:tabs>
          <w:tab w:val="clear" w:pos="567"/>
        </w:tabs>
        <w:suppressAutoHyphens/>
        <w:spacing w:line="240" w:lineRule="auto"/>
        <w:ind w:right="-2"/>
        <w:rPr>
          <w:lang w:val="et-EE"/>
        </w:rPr>
      </w:pPr>
      <w:r w:rsidRPr="001C4B63">
        <w:rPr>
          <w:lang w:val="et-EE"/>
        </w:rPr>
        <w:t>Kui te süstite rohkem Revestive’i, kui teie lapse arst on teile öelnud, võtke ühendust arsti, apteekri või meditsiiniõega.</w:t>
      </w:r>
    </w:p>
    <w:p w14:paraId="7F18F2B7" w14:textId="77777777" w:rsidR="006E310F" w:rsidRPr="001C4B63" w:rsidRDefault="006E310F" w:rsidP="00E123CE">
      <w:pPr>
        <w:numPr>
          <w:ilvl w:val="12"/>
          <w:numId w:val="0"/>
        </w:numPr>
        <w:tabs>
          <w:tab w:val="clear" w:pos="567"/>
        </w:tabs>
        <w:suppressAutoHyphens/>
        <w:spacing w:line="240" w:lineRule="auto"/>
        <w:ind w:right="-2"/>
        <w:rPr>
          <w:lang w:val="et-EE"/>
        </w:rPr>
      </w:pPr>
    </w:p>
    <w:p w14:paraId="7B2453E8" w14:textId="77777777" w:rsidR="006E310F" w:rsidRPr="001C4B63" w:rsidRDefault="006E310F" w:rsidP="00E123CE">
      <w:pPr>
        <w:keepNext/>
        <w:numPr>
          <w:ilvl w:val="12"/>
          <w:numId w:val="0"/>
        </w:numPr>
        <w:tabs>
          <w:tab w:val="clear" w:pos="567"/>
        </w:tabs>
        <w:suppressAutoHyphens/>
        <w:spacing w:line="240" w:lineRule="auto"/>
        <w:ind w:right="-2"/>
        <w:rPr>
          <w:b/>
          <w:lang w:val="et-EE"/>
        </w:rPr>
      </w:pPr>
      <w:r w:rsidRPr="001C4B63">
        <w:rPr>
          <w:b/>
          <w:lang w:val="et-EE"/>
        </w:rPr>
        <w:t>Kui te unustate Revestive’i kasutada</w:t>
      </w:r>
    </w:p>
    <w:p w14:paraId="3BB3EE2E" w14:textId="77777777" w:rsidR="006E310F" w:rsidRPr="007251BB" w:rsidRDefault="006E310F" w:rsidP="00E123CE">
      <w:pPr>
        <w:keepNext/>
        <w:numPr>
          <w:ilvl w:val="12"/>
          <w:numId w:val="0"/>
        </w:numPr>
        <w:tabs>
          <w:tab w:val="clear" w:pos="567"/>
        </w:tabs>
        <w:suppressAutoHyphens/>
        <w:spacing w:line="240" w:lineRule="auto"/>
        <w:ind w:right="-2"/>
        <w:rPr>
          <w:bCs/>
          <w:lang w:val="et-EE"/>
          <w:rPrChange w:id="49" w:author="Author">
            <w:rPr>
              <w:b/>
              <w:lang w:val="et-EE"/>
            </w:rPr>
          </w:rPrChange>
        </w:rPr>
      </w:pPr>
    </w:p>
    <w:p w14:paraId="00C54124" w14:textId="77777777" w:rsidR="006E310F" w:rsidRPr="001C4B63" w:rsidRDefault="006E310F" w:rsidP="00E123CE">
      <w:pPr>
        <w:numPr>
          <w:ilvl w:val="12"/>
          <w:numId w:val="0"/>
        </w:numPr>
        <w:tabs>
          <w:tab w:val="clear" w:pos="567"/>
        </w:tabs>
        <w:suppressAutoHyphens/>
        <w:spacing w:line="240" w:lineRule="auto"/>
        <w:ind w:right="-2"/>
        <w:rPr>
          <w:lang w:val="et-EE"/>
        </w:rPr>
      </w:pPr>
      <w:r w:rsidRPr="001C4B63">
        <w:rPr>
          <w:lang w:val="et-EE"/>
        </w:rPr>
        <w:t>Kui te unustate seda ravimit süstida (või kui te ei saa seda tavapärasel ajal teha), tehke seda samal päeval niipea kui võimalik. Ärge süstige seda kunagi rohkem kui üks kord päevas. Ärge süstige kahekordset annust, kui annus jäi eelmisel korral süstimata.</w:t>
      </w:r>
    </w:p>
    <w:p w14:paraId="2A60C12B" w14:textId="77777777" w:rsidR="006E310F" w:rsidRPr="001C4B63" w:rsidRDefault="006E310F" w:rsidP="00E123CE">
      <w:pPr>
        <w:numPr>
          <w:ilvl w:val="12"/>
          <w:numId w:val="0"/>
        </w:numPr>
        <w:tabs>
          <w:tab w:val="clear" w:pos="567"/>
        </w:tabs>
        <w:suppressAutoHyphens/>
        <w:spacing w:line="240" w:lineRule="auto"/>
        <w:ind w:right="-2"/>
        <w:rPr>
          <w:lang w:val="et-EE"/>
        </w:rPr>
      </w:pPr>
    </w:p>
    <w:p w14:paraId="5CDF6636" w14:textId="77777777" w:rsidR="006E310F" w:rsidRPr="001C4B63" w:rsidRDefault="006E310F" w:rsidP="00E123CE">
      <w:pPr>
        <w:keepNext/>
        <w:numPr>
          <w:ilvl w:val="12"/>
          <w:numId w:val="0"/>
        </w:numPr>
        <w:tabs>
          <w:tab w:val="clear" w:pos="567"/>
        </w:tabs>
        <w:suppressAutoHyphens/>
        <w:spacing w:line="240" w:lineRule="auto"/>
        <w:ind w:right="-2"/>
        <w:rPr>
          <w:b/>
          <w:lang w:val="et-EE"/>
        </w:rPr>
      </w:pPr>
      <w:r w:rsidRPr="001C4B63">
        <w:rPr>
          <w:b/>
          <w:lang w:val="et-EE"/>
        </w:rPr>
        <w:t>Kui te lõpetate Revestive’i kasutamise</w:t>
      </w:r>
    </w:p>
    <w:p w14:paraId="016117ED" w14:textId="77777777" w:rsidR="006E310F" w:rsidRPr="007251BB" w:rsidRDefault="006E310F" w:rsidP="00E123CE">
      <w:pPr>
        <w:keepNext/>
        <w:numPr>
          <w:ilvl w:val="12"/>
          <w:numId w:val="0"/>
        </w:numPr>
        <w:tabs>
          <w:tab w:val="clear" w:pos="567"/>
        </w:tabs>
        <w:suppressAutoHyphens/>
        <w:spacing w:line="240" w:lineRule="auto"/>
        <w:ind w:right="-2"/>
        <w:rPr>
          <w:bCs/>
          <w:lang w:val="et-EE"/>
          <w:rPrChange w:id="50" w:author="Author">
            <w:rPr>
              <w:b/>
              <w:lang w:val="et-EE"/>
            </w:rPr>
          </w:rPrChange>
        </w:rPr>
      </w:pPr>
    </w:p>
    <w:p w14:paraId="04DF82EB" w14:textId="77777777" w:rsidR="006E310F" w:rsidRPr="001C4B63" w:rsidRDefault="006E310F" w:rsidP="00E123CE">
      <w:pPr>
        <w:numPr>
          <w:ilvl w:val="12"/>
          <w:numId w:val="0"/>
        </w:numPr>
        <w:tabs>
          <w:tab w:val="clear" w:pos="567"/>
        </w:tabs>
        <w:suppressAutoHyphens/>
        <w:spacing w:line="240" w:lineRule="auto"/>
        <w:ind w:right="-29"/>
        <w:rPr>
          <w:lang w:val="et-EE"/>
        </w:rPr>
      </w:pPr>
      <w:r w:rsidRPr="001C4B63">
        <w:rPr>
          <w:lang w:val="et-EE"/>
        </w:rPr>
        <w:t>Kasutage seda ravimit nii kaua, kui teie lapse arst on talle seda määranud. Ärge lõpetage selle ravimi kasutamist ilma arstiga eelnevalt konsulteerimata, sest ravi järsk katkestamine võib põhjustada muutusi teie lapse organismi vedelikutasakaalus.</w:t>
      </w:r>
    </w:p>
    <w:p w14:paraId="0DAE1E1C" w14:textId="77777777" w:rsidR="006E310F" w:rsidRPr="001C4B63" w:rsidRDefault="006E310F" w:rsidP="00E123CE">
      <w:pPr>
        <w:numPr>
          <w:ilvl w:val="12"/>
          <w:numId w:val="0"/>
        </w:numPr>
        <w:tabs>
          <w:tab w:val="clear" w:pos="567"/>
        </w:tabs>
        <w:suppressAutoHyphens/>
        <w:spacing w:line="240" w:lineRule="auto"/>
        <w:ind w:right="-29"/>
        <w:rPr>
          <w:lang w:val="et-EE"/>
        </w:rPr>
      </w:pPr>
    </w:p>
    <w:p w14:paraId="6BC5C1A3" w14:textId="77777777" w:rsidR="006E310F" w:rsidRPr="001C4B63" w:rsidRDefault="006E310F" w:rsidP="00E123CE">
      <w:pPr>
        <w:numPr>
          <w:ilvl w:val="12"/>
          <w:numId w:val="0"/>
        </w:numPr>
        <w:tabs>
          <w:tab w:val="clear" w:pos="567"/>
        </w:tabs>
        <w:suppressAutoHyphens/>
        <w:spacing w:line="240" w:lineRule="auto"/>
        <w:ind w:right="-29"/>
        <w:rPr>
          <w:lang w:val="et-EE"/>
        </w:rPr>
      </w:pPr>
      <w:r w:rsidRPr="001C4B63">
        <w:rPr>
          <w:lang w:val="et-EE"/>
        </w:rPr>
        <w:t>Kui teil on lisaküsimusi selle ravimi kasutamise kohta,</w:t>
      </w:r>
      <w:r w:rsidRPr="001C4B63">
        <w:rPr>
          <w:b/>
          <w:lang w:val="et-EE"/>
        </w:rPr>
        <w:t xml:space="preserve"> </w:t>
      </w:r>
      <w:r w:rsidRPr="001C4B63">
        <w:rPr>
          <w:lang w:val="et-EE"/>
        </w:rPr>
        <w:t>pidage nõu oma lapse arsti, apteekri või meditsiiniõega.</w:t>
      </w:r>
    </w:p>
    <w:p w14:paraId="1CA28442" w14:textId="77777777" w:rsidR="006E310F" w:rsidRPr="001C4B63" w:rsidRDefault="006E310F" w:rsidP="00E123CE">
      <w:pPr>
        <w:numPr>
          <w:ilvl w:val="12"/>
          <w:numId w:val="0"/>
        </w:numPr>
        <w:tabs>
          <w:tab w:val="clear" w:pos="567"/>
        </w:tabs>
        <w:suppressAutoHyphens/>
        <w:spacing w:line="240" w:lineRule="auto"/>
        <w:rPr>
          <w:lang w:val="et-EE"/>
        </w:rPr>
      </w:pPr>
    </w:p>
    <w:p w14:paraId="21B88F33" w14:textId="77777777" w:rsidR="006E310F" w:rsidRPr="001C4B63" w:rsidRDefault="006E310F" w:rsidP="00E123CE">
      <w:pPr>
        <w:numPr>
          <w:ilvl w:val="12"/>
          <w:numId w:val="0"/>
        </w:numPr>
        <w:tabs>
          <w:tab w:val="clear" w:pos="567"/>
        </w:tabs>
        <w:suppressAutoHyphens/>
        <w:spacing w:line="240" w:lineRule="auto"/>
        <w:rPr>
          <w:lang w:val="et-EE"/>
        </w:rPr>
      </w:pPr>
    </w:p>
    <w:p w14:paraId="405A6C59" w14:textId="77777777" w:rsidR="006E310F" w:rsidRPr="001C4B63" w:rsidRDefault="006E310F" w:rsidP="00E123CE">
      <w:pPr>
        <w:keepNext/>
        <w:numPr>
          <w:ilvl w:val="12"/>
          <w:numId w:val="0"/>
        </w:numPr>
        <w:tabs>
          <w:tab w:val="clear" w:pos="567"/>
        </w:tabs>
        <w:suppressAutoHyphens/>
        <w:spacing w:line="240" w:lineRule="auto"/>
        <w:ind w:left="567" w:right="-2" w:hanging="567"/>
        <w:rPr>
          <w:lang w:val="et-EE"/>
        </w:rPr>
      </w:pPr>
      <w:r w:rsidRPr="001C4B63">
        <w:rPr>
          <w:b/>
          <w:lang w:val="et-EE"/>
        </w:rPr>
        <w:t>4.</w:t>
      </w:r>
      <w:r w:rsidRPr="001C4B63">
        <w:rPr>
          <w:b/>
          <w:lang w:val="et-EE"/>
        </w:rPr>
        <w:tab/>
        <w:t>Võimalikud kõrvaltoimed</w:t>
      </w:r>
    </w:p>
    <w:p w14:paraId="67FB5D7C" w14:textId="77777777" w:rsidR="006E310F" w:rsidRPr="001C4B63" w:rsidRDefault="006E310F" w:rsidP="00E123CE">
      <w:pPr>
        <w:keepNext/>
        <w:numPr>
          <w:ilvl w:val="12"/>
          <w:numId w:val="0"/>
        </w:numPr>
        <w:tabs>
          <w:tab w:val="clear" w:pos="567"/>
        </w:tabs>
        <w:suppressAutoHyphens/>
        <w:spacing w:line="240" w:lineRule="auto"/>
        <w:rPr>
          <w:lang w:val="et-EE"/>
        </w:rPr>
      </w:pPr>
    </w:p>
    <w:p w14:paraId="313E3F01" w14:textId="77777777" w:rsidR="006E310F" w:rsidRPr="001C4B63" w:rsidRDefault="006E310F" w:rsidP="00E123CE">
      <w:pPr>
        <w:keepNext/>
        <w:numPr>
          <w:ilvl w:val="12"/>
          <w:numId w:val="0"/>
        </w:numPr>
        <w:tabs>
          <w:tab w:val="clear" w:pos="567"/>
        </w:tabs>
        <w:suppressAutoHyphens/>
        <w:spacing w:line="240" w:lineRule="auto"/>
        <w:ind w:right="-29"/>
        <w:rPr>
          <w:lang w:val="et-EE"/>
        </w:rPr>
      </w:pPr>
      <w:r w:rsidRPr="001C4B63">
        <w:rPr>
          <w:lang w:val="et-EE"/>
        </w:rPr>
        <w:t>Nagu kõik ravimid, võib ka see ravim põhjustada kõrvaltoimeid, kuigi kõigil neid ei teki.</w:t>
      </w:r>
    </w:p>
    <w:p w14:paraId="3C03E4DA" w14:textId="77777777" w:rsidR="006E310F" w:rsidRPr="001C4B63" w:rsidRDefault="006E310F" w:rsidP="00E123CE">
      <w:pPr>
        <w:keepNext/>
        <w:numPr>
          <w:ilvl w:val="12"/>
          <w:numId w:val="0"/>
        </w:numPr>
        <w:tabs>
          <w:tab w:val="clear" w:pos="567"/>
        </w:tabs>
        <w:suppressAutoHyphens/>
        <w:spacing w:line="240" w:lineRule="auto"/>
        <w:ind w:right="-29"/>
        <w:rPr>
          <w:lang w:val="et-EE"/>
        </w:rPr>
      </w:pPr>
    </w:p>
    <w:p w14:paraId="7C6F50B7" w14:textId="77777777" w:rsidR="006E310F" w:rsidRPr="001C4B63" w:rsidRDefault="006E310F" w:rsidP="00E123CE">
      <w:pPr>
        <w:keepNext/>
        <w:numPr>
          <w:ilvl w:val="12"/>
          <w:numId w:val="0"/>
        </w:numPr>
        <w:tabs>
          <w:tab w:val="clear" w:pos="567"/>
        </w:tabs>
        <w:suppressAutoHyphens/>
        <w:spacing w:line="240" w:lineRule="auto"/>
        <w:ind w:right="-2"/>
        <w:rPr>
          <w:b/>
          <w:lang w:val="et-EE"/>
        </w:rPr>
      </w:pPr>
      <w:r w:rsidRPr="001C4B63">
        <w:rPr>
          <w:b/>
          <w:lang w:val="et-EE"/>
        </w:rPr>
        <w:t>Järgmiste kõrvaltoimete tekkimisel pöörduge kohe arsti poole:</w:t>
      </w:r>
    </w:p>
    <w:p w14:paraId="55786E4C" w14:textId="77777777" w:rsidR="006E310F" w:rsidRPr="001C4B63" w:rsidRDefault="006E310F" w:rsidP="00E123CE">
      <w:pPr>
        <w:keepNext/>
        <w:numPr>
          <w:ilvl w:val="12"/>
          <w:numId w:val="0"/>
        </w:numPr>
        <w:tabs>
          <w:tab w:val="clear" w:pos="567"/>
        </w:tabs>
        <w:suppressAutoHyphens/>
        <w:spacing w:line="240" w:lineRule="auto"/>
        <w:ind w:right="-2"/>
        <w:rPr>
          <w:b/>
          <w:lang w:val="et-EE"/>
        </w:rPr>
      </w:pPr>
    </w:p>
    <w:p w14:paraId="082C3028" w14:textId="77777777" w:rsidR="006E310F" w:rsidRPr="001C4B63" w:rsidRDefault="006E310F" w:rsidP="00E123CE">
      <w:pPr>
        <w:keepNext/>
        <w:numPr>
          <w:ilvl w:val="12"/>
          <w:numId w:val="0"/>
        </w:numPr>
        <w:tabs>
          <w:tab w:val="clear" w:pos="567"/>
        </w:tabs>
        <w:suppressAutoHyphens/>
        <w:spacing w:line="240" w:lineRule="auto"/>
        <w:ind w:right="-2"/>
        <w:rPr>
          <w:b/>
          <w:lang w:val="et-EE"/>
        </w:rPr>
      </w:pPr>
      <w:r w:rsidRPr="001C4B63">
        <w:rPr>
          <w:b/>
          <w:lang w:val="et-EE"/>
        </w:rPr>
        <w:t xml:space="preserve">Sage </w:t>
      </w:r>
      <w:r w:rsidRPr="001C4B63">
        <w:rPr>
          <w:lang w:val="et-EE"/>
        </w:rPr>
        <w:t>(võib esineda kuni 1 inimesel 10</w:t>
      </w:r>
      <w:r w:rsidR="00D4140D">
        <w:rPr>
          <w:lang w:val="et-EE"/>
        </w:rPr>
        <w:t>-</w:t>
      </w:r>
      <w:r w:rsidRPr="001C4B63">
        <w:rPr>
          <w:lang w:val="et-EE"/>
        </w:rPr>
        <w:t>st):</w:t>
      </w:r>
    </w:p>
    <w:p w14:paraId="22401A24" w14:textId="77777777" w:rsidR="006E310F" w:rsidRPr="001C4B63" w:rsidRDefault="006E310F" w:rsidP="00E123CE">
      <w:pPr>
        <w:numPr>
          <w:ilvl w:val="0"/>
          <w:numId w:val="3"/>
        </w:numPr>
        <w:tabs>
          <w:tab w:val="clear" w:pos="567"/>
        </w:tabs>
        <w:suppressAutoHyphens/>
        <w:spacing w:line="240" w:lineRule="auto"/>
        <w:ind w:right="-2"/>
        <w:rPr>
          <w:lang w:val="et-EE"/>
        </w:rPr>
      </w:pPr>
      <w:r w:rsidRPr="001C4B63">
        <w:rPr>
          <w:lang w:val="et-EE"/>
        </w:rPr>
        <w:t>südame paispuudulikkus. Võtke ühendust oma lapse arstiga, kui teie lapsel esineb väsimust, õhupuudustunnet</w:t>
      </w:r>
      <w:r w:rsidR="00F50CBB">
        <w:rPr>
          <w:lang w:val="et-EE"/>
        </w:rPr>
        <w:t xml:space="preserve">, </w:t>
      </w:r>
      <w:r w:rsidRPr="001C4B63">
        <w:rPr>
          <w:lang w:val="et-EE"/>
        </w:rPr>
        <w:t xml:space="preserve">pahkluude või säärepiirkonna </w:t>
      </w:r>
      <w:r w:rsidR="00F50CBB">
        <w:rPr>
          <w:lang w:val="et-EE"/>
        </w:rPr>
        <w:t>või näo</w:t>
      </w:r>
      <w:r w:rsidRPr="001C4B63">
        <w:rPr>
          <w:lang w:val="et-EE"/>
        </w:rPr>
        <w:t>turset;</w:t>
      </w:r>
    </w:p>
    <w:p w14:paraId="1037A5FB" w14:textId="77777777" w:rsidR="006E310F" w:rsidRPr="001C4B63" w:rsidRDefault="006E310F" w:rsidP="00E123CE">
      <w:pPr>
        <w:numPr>
          <w:ilvl w:val="0"/>
          <w:numId w:val="3"/>
        </w:numPr>
        <w:tabs>
          <w:tab w:val="clear" w:pos="567"/>
        </w:tabs>
        <w:suppressAutoHyphens/>
        <w:spacing w:line="240" w:lineRule="auto"/>
        <w:ind w:right="-2"/>
        <w:rPr>
          <w:lang w:val="et-EE"/>
        </w:rPr>
      </w:pPr>
      <w:r w:rsidRPr="001C4B63">
        <w:rPr>
          <w:lang w:val="et-EE"/>
        </w:rPr>
        <w:t>kõhunäärme põletik (pankreatiit). Võtke ühendust oma lapse arstiga või pöörduge haigla erakorralise meditsiini osakonda, kui teie lapsel tekib tugev kõhuvalu koos palavikuga;</w:t>
      </w:r>
    </w:p>
    <w:p w14:paraId="41E74BED" w14:textId="77777777" w:rsidR="006E310F" w:rsidRPr="001C4B63" w:rsidRDefault="006E310F" w:rsidP="00E123CE">
      <w:pPr>
        <w:numPr>
          <w:ilvl w:val="0"/>
          <w:numId w:val="3"/>
        </w:numPr>
        <w:tabs>
          <w:tab w:val="clear" w:pos="567"/>
        </w:tabs>
        <w:suppressAutoHyphens/>
        <w:spacing w:line="240" w:lineRule="auto"/>
        <w:ind w:right="-2"/>
        <w:rPr>
          <w:lang w:val="et-EE"/>
        </w:rPr>
      </w:pPr>
      <w:r w:rsidRPr="001C4B63">
        <w:rPr>
          <w:lang w:val="et-EE"/>
        </w:rPr>
        <w:lastRenderedPageBreak/>
        <w:t>soolesulgus (soole ummistumine). Võtke ühendust oma lapse arstiga või pöörduge haigla erakorralise meditsiini osakonda, kui teie lapsel tekib tugev kõhuvalu koos oksendamise ja kõhukinnisusega;</w:t>
      </w:r>
    </w:p>
    <w:p w14:paraId="61589059" w14:textId="77777777" w:rsidR="006E310F" w:rsidRPr="001C4B63" w:rsidRDefault="006E310F" w:rsidP="00E123CE">
      <w:pPr>
        <w:numPr>
          <w:ilvl w:val="0"/>
          <w:numId w:val="3"/>
        </w:numPr>
        <w:tabs>
          <w:tab w:val="clear" w:pos="567"/>
        </w:tabs>
        <w:suppressAutoHyphens/>
        <w:spacing w:line="240" w:lineRule="auto"/>
        <w:ind w:right="-2"/>
        <w:rPr>
          <w:lang w:val="et-EE"/>
        </w:rPr>
      </w:pPr>
      <w:r w:rsidRPr="001C4B63">
        <w:rPr>
          <w:lang w:val="et-EE"/>
        </w:rPr>
        <w:t>sapi eritumise vähenemine sapipõiest ja/või sapipõiepõletik. Võtke ühendust oma lapse arstiga või pöörduge haigla erakorralise meditsiini osakonda, kui teie lapsel tekib naha ja silmavalgete kollasus, nahasügelus, tume uriin ja hele väljaheide või valu paremal pool ülakõhus või keskkõhus.</w:t>
      </w:r>
    </w:p>
    <w:p w14:paraId="1DA68A97" w14:textId="77777777" w:rsidR="006E310F" w:rsidRPr="001C4B63" w:rsidRDefault="006E310F" w:rsidP="00E123CE">
      <w:pPr>
        <w:tabs>
          <w:tab w:val="clear" w:pos="567"/>
        </w:tabs>
        <w:suppressAutoHyphens/>
        <w:spacing w:line="240" w:lineRule="auto"/>
        <w:ind w:right="-2"/>
        <w:rPr>
          <w:rFonts w:ascii="TimesNewRoman" w:hAnsi="TimesNewRoman"/>
          <w:b/>
          <w:lang w:val="et-EE"/>
        </w:rPr>
      </w:pPr>
    </w:p>
    <w:p w14:paraId="191F77AF" w14:textId="77777777" w:rsidR="006E310F" w:rsidRPr="001C4B63" w:rsidRDefault="006E310F" w:rsidP="00E123CE">
      <w:pPr>
        <w:keepNext/>
        <w:tabs>
          <w:tab w:val="clear" w:pos="567"/>
        </w:tabs>
        <w:suppressAutoHyphens/>
        <w:spacing w:line="240" w:lineRule="auto"/>
        <w:ind w:right="-2"/>
        <w:rPr>
          <w:lang w:val="et-EE"/>
        </w:rPr>
      </w:pPr>
      <w:r w:rsidRPr="001C4B63">
        <w:rPr>
          <w:b/>
          <w:lang w:val="et-EE"/>
        </w:rPr>
        <w:t xml:space="preserve">Aeg-ajalt </w:t>
      </w:r>
      <w:r w:rsidRPr="001C4B63">
        <w:rPr>
          <w:lang w:val="et-EE"/>
        </w:rPr>
        <w:t>(võivad tekkida kuni 1 inimesel 100-st):</w:t>
      </w:r>
    </w:p>
    <w:p w14:paraId="673F2A39" w14:textId="77777777" w:rsidR="006E310F" w:rsidRPr="001C4B63" w:rsidRDefault="006E310F" w:rsidP="00E123CE">
      <w:pPr>
        <w:numPr>
          <w:ilvl w:val="0"/>
          <w:numId w:val="65"/>
        </w:numPr>
        <w:tabs>
          <w:tab w:val="clear" w:pos="567"/>
        </w:tabs>
        <w:suppressAutoHyphens/>
        <w:spacing w:line="240" w:lineRule="auto"/>
        <w:ind w:left="426" w:right="-2" w:hanging="426"/>
        <w:rPr>
          <w:lang w:val="et-EE"/>
        </w:rPr>
      </w:pPr>
      <w:r w:rsidRPr="001C4B63">
        <w:rPr>
          <w:lang w:val="et-EE"/>
        </w:rPr>
        <w:t>minestamine. Kui teie südame löögisagedus ja hingamine on normaalsed ning teie laps ärkab kiiresti, siis konsulteerige arstiga. Teistel juhtudel pöörduge arsti poole niipea kui võimalik.</w:t>
      </w:r>
    </w:p>
    <w:p w14:paraId="7D43A8A4" w14:textId="77777777" w:rsidR="006E310F" w:rsidRPr="001C4B63" w:rsidRDefault="006E310F" w:rsidP="00E123CE">
      <w:pPr>
        <w:tabs>
          <w:tab w:val="clear" w:pos="567"/>
        </w:tabs>
        <w:suppressAutoHyphens/>
        <w:spacing w:line="240" w:lineRule="auto"/>
        <w:ind w:right="-2"/>
        <w:rPr>
          <w:rFonts w:ascii="TimesNewRoman" w:hAnsi="TimesNewRoman"/>
          <w:b/>
          <w:lang w:val="et-EE"/>
        </w:rPr>
      </w:pPr>
    </w:p>
    <w:p w14:paraId="27A996E9" w14:textId="77777777" w:rsidR="006E310F" w:rsidRPr="001C4B63" w:rsidRDefault="006E310F" w:rsidP="00E123CE">
      <w:pPr>
        <w:keepNext/>
        <w:tabs>
          <w:tab w:val="clear" w:pos="567"/>
        </w:tabs>
        <w:suppressAutoHyphens/>
        <w:spacing w:line="240" w:lineRule="auto"/>
        <w:ind w:right="-2"/>
        <w:rPr>
          <w:b/>
          <w:lang w:val="et-EE"/>
        </w:rPr>
      </w:pPr>
      <w:r w:rsidRPr="001C4B63">
        <w:rPr>
          <w:b/>
          <w:lang w:val="et-EE"/>
        </w:rPr>
        <w:t>Muud kõrvaltoimed</w:t>
      </w:r>
    </w:p>
    <w:p w14:paraId="300F41E3" w14:textId="77777777" w:rsidR="006E310F" w:rsidRPr="001C4B63" w:rsidRDefault="006E310F" w:rsidP="00E123CE">
      <w:pPr>
        <w:keepNext/>
        <w:tabs>
          <w:tab w:val="clear" w:pos="567"/>
        </w:tabs>
        <w:suppressAutoHyphens/>
        <w:spacing w:line="240" w:lineRule="auto"/>
        <w:ind w:right="-2"/>
        <w:rPr>
          <w:b/>
          <w:lang w:val="et-EE"/>
        </w:rPr>
      </w:pPr>
    </w:p>
    <w:p w14:paraId="545F61C1" w14:textId="6B652CDB" w:rsidR="006E310F" w:rsidRPr="001C4B63" w:rsidRDefault="006E310F" w:rsidP="00E123CE">
      <w:pPr>
        <w:keepNext/>
        <w:numPr>
          <w:ilvl w:val="12"/>
          <w:numId w:val="0"/>
        </w:numPr>
        <w:tabs>
          <w:tab w:val="clear" w:pos="567"/>
        </w:tabs>
        <w:suppressAutoHyphens/>
        <w:spacing w:line="240" w:lineRule="auto"/>
        <w:ind w:right="-2"/>
        <w:rPr>
          <w:lang w:val="et-EE"/>
        </w:rPr>
      </w:pPr>
      <w:r w:rsidRPr="001C4B63">
        <w:rPr>
          <w:b/>
          <w:lang w:val="et-EE"/>
        </w:rPr>
        <w:t xml:space="preserve">Väga sage </w:t>
      </w:r>
      <w:r w:rsidRPr="001C4B63">
        <w:rPr>
          <w:lang w:val="et-EE"/>
        </w:rPr>
        <w:t>(võivad tekkida rohkem kui 1 inimesel 10-st)</w:t>
      </w:r>
      <w:r w:rsidR="007818C8">
        <w:rPr>
          <w:lang w:val="et-EE"/>
        </w:rPr>
        <w:t>:</w:t>
      </w:r>
    </w:p>
    <w:p w14:paraId="6A35FD1B" w14:textId="77777777" w:rsidR="006E310F" w:rsidRPr="001C4B63" w:rsidRDefault="006E310F" w:rsidP="00E123CE">
      <w:pPr>
        <w:numPr>
          <w:ilvl w:val="0"/>
          <w:numId w:val="3"/>
        </w:numPr>
        <w:tabs>
          <w:tab w:val="clear" w:pos="567"/>
        </w:tabs>
        <w:suppressAutoHyphens/>
        <w:spacing w:line="240" w:lineRule="auto"/>
        <w:ind w:right="-2"/>
        <w:rPr>
          <w:lang w:val="et-EE"/>
        </w:rPr>
      </w:pPr>
      <w:r w:rsidRPr="001C4B63">
        <w:rPr>
          <w:lang w:val="et-EE"/>
        </w:rPr>
        <w:t>hingamisteede infektsioon (ninakõrvalurgete, kurgu, hingamisteede või kopsude infektsioon);</w:t>
      </w:r>
    </w:p>
    <w:p w14:paraId="343BE667" w14:textId="77777777" w:rsidR="006E310F" w:rsidRPr="001C4B63" w:rsidRDefault="006E310F" w:rsidP="00E123CE">
      <w:pPr>
        <w:numPr>
          <w:ilvl w:val="0"/>
          <w:numId w:val="3"/>
        </w:numPr>
        <w:tabs>
          <w:tab w:val="clear" w:pos="567"/>
        </w:tabs>
        <w:suppressAutoHyphens/>
        <w:spacing w:line="240" w:lineRule="auto"/>
        <w:ind w:right="-2"/>
        <w:rPr>
          <w:lang w:val="et-EE"/>
        </w:rPr>
      </w:pPr>
      <w:r w:rsidRPr="001C4B63">
        <w:rPr>
          <w:lang w:val="et-EE"/>
        </w:rPr>
        <w:t>peavalu;</w:t>
      </w:r>
    </w:p>
    <w:p w14:paraId="7902BEFA" w14:textId="77777777" w:rsidR="006E310F" w:rsidRPr="001C4B63" w:rsidRDefault="006E310F" w:rsidP="00E123CE">
      <w:pPr>
        <w:numPr>
          <w:ilvl w:val="0"/>
          <w:numId w:val="3"/>
        </w:numPr>
        <w:tabs>
          <w:tab w:val="clear" w:pos="567"/>
        </w:tabs>
        <w:suppressAutoHyphens/>
        <w:spacing w:line="240" w:lineRule="auto"/>
        <w:ind w:right="-2"/>
        <w:rPr>
          <w:lang w:val="et-EE"/>
        </w:rPr>
      </w:pPr>
      <w:r w:rsidRPr="001C4B63">
        <w:rPr>
          <w:lang w:val="et-EE"/>
        </w:rPr>
        <w:t>kõhuvalu, kõhupuhitus, iiveldus, stoomi (kirurgilisel teel rajatud seedetrakti avaus kõhu eesseinal väljaheite eemaldamiseks) turse, oksendamine;</w:t>
      </w:r>
    </w:p>
    <w:p w14:paraId="79657A8C" w14:textId="77777777" w:rsidR="006E310F" w:rsidRPr="001C4B63" w:rsidRDefault="006E310F" w:rsidP="00E123CE">
      <w:pPr>
        <w:numPr>
          <w:ilvl w:val="0"/>
          <w:numId w:val="3"/>
        </w:numPr>
        <w:tabs>
          <w:tab w:val="clear" w:pos="567"/>
        </w:tabs>
        <w:suppressAutoHyphens/>
        <w:spacing w:line="240" w:lineRule="auto"/>
        <w:ind w:right="-2"/>
        <w:rPr>
          <w:lang w:val="et-EE"/>
        </w:rPr>
      </w:pPr>
      <w:r w:rsidRPr="001C4B63">
        <w:rPr>
          <w:lang w:val="et-EE"/>
        </w:rPr>
        <w:t>punetus, valu või turse süstekohas.</w:t>
      </w:r>
    </w:p>
    <w:p w14:paraId="451B4545" w14:textId="77777777" w:rsidR="006E310F" w:rsidRPr="001C4B63" w:rsidRDefault="006E310F" w:rsidP="00E123CE">
      <w:pPr>
        <w:tabs>
          <w:tab w:val="clear" w:pos="567"/>
        </w:tabs>
        <w:suppressAutoHyphens/>
        <w:spacing w:line="240" w:lineRule="auto"/>
        <w:ind w:right="-2"/>
        <w:rPr>
          <w:lang w:val="et-EE"/>
        </w:rPr>
      </w:pPr>
    </w:p>
    <w:p w14:paraId="423D3E02" w14:textId="77777777" w:rsidR="006E310F" w:rsidRPr="001C4B63" w:rsidRDefault="006E310F" w:rsidP="00E123CE">
      <w:pPr>
        <w:keepNext/>
        <w:numPr>
          <w:ilvl w:val="12"/>
          <w:numId w:val="0"/>
        </w:numPr>
        <w:tabs>
          <w:tab w:val="clear" w:pos="567"/>
        </w:tabs>
        <w:suppressAutoHyphens/>
        <w:spacing w:line="240" w:lineRule="auto"/>
        <w:ind w:right="-2"/>
        <w:rPr>
          <w:lang w:val="et-EE"/>
        </w:rPr>
      </w:pPr>
      <w:r w:rsidRPr="001C4B63">
        <w:rPr>
          <w:b/>
          <w:lang w:val="et-EE"/>
        </w:rPr>
        <w:t xml:space="preserve">Sage </w:t>
      </w:r>
      <w:r w:rsidRPr="001C4B63">
        <w:rPr>
          <w:lang w:val="et-EE"/>
        </w:rPr>
        <w:t>(võivad tekkida kuni 1 inimesel 10-st):</w:t>
      </w:r>
    </w:p>
    <w:p w14:paraId="4280B9AE" w14:textId="77777777" w:rsidR="006E310F" w:rsidRPr="001C4B63" w:rsidRDefault="006E310F" w:rsidP="00E123CE">
      <w:pPr>
        <w:numPr>
          <w:ilvl w:val="0"/>
          <w:numId w:val="3"/>
        </w:numPr>
        <w:tabs>
          <w:tab w:val="clear" w:pos="567"/>
        </w:tabs>
        <w:suppressAutoHyphens/>
        <w:spacing w:line="240" w:lineRule="auto"/>
        <w:ind w:right="-2"/>
        <w:rPr>
          <w:b/>
          <w:lang w:val="et-EE"/>
        </w:rPr>
      </w:pPr>
      <w:r w:rsidRPr="001C4B63">
        <w:rPr>
          <w:lang w:val="et-EE"/>
        </w:rPr>
        <w:t>gripp või gripilaadsed sümptomid;</w:t>
      </w:r>
    </w:p>
    <w:p w14:paraId="5F6011B7" w14:textId="77777777" w:rsidR="006E310F" w:rsidRPr="001C4B63" w:rsidRDefault="006E310F" w:rsidP="00E123CE">
      <w:pPr>
        <w:numPr>
          <w:ilvl w:val="0"/>
          <w:numId w:val="3"/>
        </w:numPr>
        <w:tabs>
          <w:tab w:val="clear" w:pos="567"/>
        </w:tabs>
        <w:suppressAutoHyphens/>
        <w:spacing w:line="240" w:lineRule="auto"/>
        <w:ind w:right="-2"/>
        <w:rPr>
          <w:b/>
          <w:lang w:val="et-EE"/>
        </w:rPr>
      </w:pPr>
      <w:r w:rsidRPr="001C4B63">
        <w:rPr>
          <w:lang w:val="et-EE"/>
        </w:rPr>
        <w:t>söögiisu vähenemine;</w:t>
      </w:r>
    </w:p>
    <w:p w14:paraId="03947A97" w14:textId="77777777" w:rsidR="006E310F" w:rsidRPr="001C4B63" w:rsidRDefault="006E310F" w:rsidP="00E123CE">
      <w:pPr>
        <w:numPr>
          <w:ilvl w:val="0"/>
          <w:numId w:val="3"/>
        </w:numPr>
        <w:tabs>
          <w:tab w:val="clear" w:pos="567"/>
        </w:tabs>
        <w:suppressAutoHyphens/>
        <w:spacing w:line="240" w:lineRule="auto"/>
        <w:ind w:right="-2"/>
        <w:rPr>
          <w:lang w:val="et-EE"/>
        </w:rPr>
      </w:pPr>
      <w:r w:rsidRPr="001C4B63">
        <w:rPr>
          <w:lang w:val="et-EE"/>
        </w:rPr>
        <w:t>käte ja/või jalgade turse;</w:t>
      </w:r>
    </w:p>
    <w:p w14:paraId="722FB5EA" w14:textId="77777777" w:rsidR="006E310F" w:rsidRPr="001C4B63" w:rsidRDefault="006E310F" w:rsidP="00E123CE">
      <w:pPr>
        <w:numPr>
          <w:ilvl w:val="0"/>
          <w:numId w:val="3"/>
        </w:numPr>
        <w:tabs>
          <w:tab w:val="clear" w:pos="567"/>
        </w:tabs>
        <w:suppressAutoHyphens/>
        <w:spacing w:line="240" w:lineRule="auto"/>
        <w:ind w:right="-2"/>
        <w:rPr>
          <w:b/>
          <w:lang w:val="et-EE"/>
        </w:rPr>
      </w:pPr>
      <w:r w:rsidRPr="001C4B63">
        <w:rPr>
          <w:lang w:val="et-EE"/>
        </w:rPr>
        <w:t>unehäired, ärevus;</w:t>
      </w:r>
    </w:p>
    <w:p w14:paraId="2B62C1A7" w14:textId="77777777" w:rsidR="006E310F" w:rsidRPr="001C4B63" w:rsidRDefault="006E310F" w:rsidP="00E123CE">
      <w:pPr>
        <w:numPr>
          <w:ilvl w:val="0"/>
          <w:numId w:val="3"/>
        </w:numPr>
        <w:tabs>
          <w:tab w:val="clear" w:pos="567"/>
        </w:tabs>
        <w:suppressAutoHyphens/>
        <w:spacing w:line="240" w:lineRule="auto"/>
        <w:ind w:right="-2"/>
        <w:rPr>
          <w:b/>
          <w:lang w:val="et-EE"/>
        </w:rPr>
      </w:pPr>
      <w:r w:rsidRPr="001C4B63">
        <w:rPr>
          <w:lang w:val="et-EE"/>
        </w:rPr>
        <w:t>köha, õhupuudustunne;</w:t>
      </w:r>
    </w:p>
    <w:p w14:paraId="06ABF006" w14:textId="77777777" w:rsidR="006E310F" w:rsidRPr="001C4B63" w:rsidRDefault="006E310F" w:rsidP="00E123CE">
      <w:pPr>
        <w:numPr>
          <w:ilvl w:val="0"/>
          <w:numId w:val="3"/>
        </w:numPr>
        <w:tabs>
          <w:tab w:val="clear" w:pos="567"/>
        </w:tabs>
        <w:suppressAutoHyphens/>
        <w:spacing w:line="240" w:lineRule="auto"/>
        <w:ind w:left="357" w:hanging="357"/>
        <w:rPr>
          <w:b/>
          <w:szCs w:val="22"/>
          <w:lang w:val="et-EE"/>
        </w:rPr>
      </w:pPr>
      <w:r w:rsidRPr="001C4B63">
        <w:rPr>
          <w:szCs w:val="22"/>
          <w:lang w:val="et-EE"/>
        </w:rPr>
        <w:t>polüübid (normaalsest koest erinevad väikesed moodustised) lapse jämesooles;</w:t>
      </w:r>
    </w:p>
    <w:p w14:paraId="0D23CD2E" w14:textId="77777777" w:rsidR="006E310F" w:rsidRPr="001C4B63" w:rsidRDefault="006E310F" w:rsidP="00E123CE">
      <w:pPr>
        <w:numPr>
          <w:ilvl w:val="0"/>
          <w:numId w:val="3"/>
        </w:numPr>
        <w:tabs>
          <w:tab w:val="clear" w:pos="567"/>
        </w:tabs>
        <w:suppressAutoHyphens/>
        <w:spacing w:line="240" w:lineRule="auto"/>
        <w:ind w:left="357" w:hanging="357"/>
        <w:rPr>
          <w:b/>
          <w:szCs w:val="22"/>
          <w:lang w:val="et-EE"/>
        </w:rPr>
      </w:pPr>
      <w:r w:rsidRPr="001C4B63">
        <w:rPr>
          <w:szCs w:val="22"/>
          <w:lang w:val="et-EE"/>
        </w:rPr>
        <w:t>soolegaasid (kõhupuhitus);</w:t>
      </w:r>
    </w:p>
    <w:p w14:paraId="31831DA0" w14:textId="77777777" w:rsidR="006E310F" w:rsidRPr="001C4B63" w:rsidRDefault="006E310F" w:rsidP="00E123CE">
      <w:pPr>
        <w:numPr>
          <w:ilvl w:val="0"/>
          <w:numId w:val="3"/>
        </w:numPr>
        <w:tabs>
          <w:tab w:val="clear" w:pos="567"/>
        </w:tabs>
        <w:suppressAutoHyphens/>
        <w:spacing w:line="240" w:lineRule="auto"/>
        <w:ind w:left="357" w:hanging="357"/>
        <w:rPr>
          <w:b/>
          <w:szCs w:val="22"/>
          <w:lang w:val="et-EE"/>
        </w:rPr>
      </w:pPr>
      <w:r w:rsidRPr="001C4B63">
        <w:rPr>
          <w:szCs w:val="22"/>
          <w:lang w:val="et-EE"/>
        </w:rPr>
        <w:t>lapse pankrease juha kitsenemine või sulgus, mis võib põhjustada pankreasepõletikku;</w:t>
      </w:r>
    </w:p>
    <w:p w14:paraId="0E145AA5" w14:textId="77777777" w:rsidR="006E310F" w:rsidRPr="001C4B63" w:rsidRDefault="006E310F" w:rsidP="00E123CE">
      <w:pPr>
        <w:numPr>
          <w:ilvl w:val="0"/>
          <w:numId w:val="3"/>
        </w:numPr>
        <w:tabs>
          <w:tab w:val="clear" w:pos="567"/>
        </w:tabs>
        <w:suppressAutoHyphens/>
        <w:spacing w:line="240" w:lineRule="auto"/>
        <w:ind w:left="357" w:hanging="357"/>
        <w:rPr>
          <w:b/>
          <w:szCs w:val="22"/>
          <w:lang w:val="et-EE"/>
        </w:rPr>
      </w:pPr>
      <w:r w:rsidRPr="001C4B63">
        <w:rPr>
          <w:szCs w:val="22"/>
          <w:lang w:val="et-EE"/>
        </w:rPr>
        <w:t>sapipõiepõletik.</w:t>
      </w:r>
    </w:p>
    <w:p w14:paraId="3DE62569" w14:textId="77777777" w:rsidR="006E310F" w:rsidRPr="001C4B63" w:rsidRDefault="006E310F" w:rsidP="00E123CE">
      <w:pPr>
        <w:tabs>
          <w:tab w:val="clear" w:pos="567"/>
        </w:tabs>
        <w:suppressAutoHyphens/>
        <w:spacing w:line="240" w:lineRule="auto"/>
        <w:rPr>
          <w:szCs w:val="22"/>
          <w:lang w:val="et-EE"/>
        </w:rPr>
      </w:pPr>
    </w:p>
    <w:p w14:paraId="41361332" w14:textId="5771C894" w:rsidR="006E310F" w:rsidRPr="001C4B63" w:rsidRDefault="006E310F" w:rsidP="00DF1750">
      <w:pPr>
        <w:keepNext/>
        <w:keepLines/>
        <w:tabs>
          <w:tab w:val="clear" w:pos="567"/>
        </w:tabs>
        <w:suppressAutoHyphens/>
        <w:spacing w:line="240" w:lineRule="auto"/>
        <w:rPr>
          <w:szCs w:val="22"/>
          <w:lang w:val="et-EE"/>
        </w:rPr>
      </w:pPr>
      <w:r w:rsidRPr="001C4B63">
        <w:rPr>
          <w:b/>
          <w:szCs w:val="22"/>
          <w:lang w:val="et-EE"/>
        </w:rPr>
        <w:t>Aeg-ajalt</w:t>
      </w:r>
      <w:r w:rsidRPr="001C4B63">
        <w:rPr>
          <w:szCs w:val="22"/>
          <w:lang w:val="et-EE"/>
        </w:rPr>
        <w:t xml:space="preserve"> (võib tekkida kuni 1 inimesel 100-st)</w:t>
      </w:r>
      <w:r w:rsidR="007818C8">
        <w:rPr>
          <w:szCs w:val="22"/>
          <w:lang w:val="et-EE"/>
        </w:rPr>
        <w:t>:</w:t>
      </w:r>
      <w:r w:rsidR="00052A13">
        <w:rPr>
          <w:szCs w:val="22"/>
          <w:lang w:val="et-EE"/>
        </w:rPr>
        <w:t xml:space="preserve"> </w:t>
      </w:r>
    </w:p>
    <w:p w14:paraId="528B4E23" w14:textId="77777777" w:rsidR="006E310F" w:rsidRPr="001C4B63" w:rsidRDefault="006E310F" w:rsidP="00E123CE">
      <w:pPr>
        <w:numPr>
          <w:ilvl w:val="0"/>
          <w:numId w:val="3"/>
        </w:numPr>
        <w:tabs>
          <w:tab w:val="clear" w:pos="567"/>
        </w:tabs>
        <w:suppressAutoHyphens/>
        <w:spacing w:line="240" w:lineRule="auto"/>
        <w:ind w:left="357" w:hanging="357"/>
        <w:rPr>
          <w:b/>
          <w:szCs w:val="22"/>
          <w:lang w:val="et-EE"/>
        </w:rPr>
      </w:pPr>
      <w:r w:rsidRPr="001C4B63">
        <w:rPr>
          <w:szCs w:val="22"/>
          <w:lang w:val="et-EE"/>
        </w:rPr>
        <w:t>polüübid (väikesed ebatavalised moodustised) lapse peensooles.</w:t>
      </w:r>
    </w:p>
    <w:p w14:paraId="454180E9" w14:textId="77777777" w:rsidR="006E310F" w:rsidRPr="001C4B63" w:rsidRDefault="006E310F" w:rsidP="00E123CE">
      <w:pPr>
        <w:tabs>
          <w:tab w:val="clear" w:pos="567"/>
        </w:tabs>
        <w:suppressAutoHyphens/>
        <w:spacing w:line="240" w:lineRule="auto"/>
        <w:rPr>
          <w:szCs w:val="22"/>
          <w:lang w:val="et-EE"/>
        </w:rPr>
      </w:pPr>
    </w:p>
    <w:p w14:paraId="7CFB4F92" w14:textId="77777777" w:rsidR="006E310F" w:rsidRPr="001C4B63" w:rsidRDefault="006E310F" w:rsidP="00DF1750">
      <w:pPr>
        <w:keepNext/>
        <w:keepLines/>
        <w:tabs>
          <w:tab w:val="clear" w:pos="567"/>
        </w:tabs>
        <w:suppressAutoHyphens/>
        <w:spacing w:line="240" w:lineRule="auto"/>
        <w:rPr>
          <w:szCs w:val="22"/>
          <w:lang w:val="et-EE"/>
        </w:rPr>
      </w:pPr>
      <w:r w:rsidRPr="001C4B63">
        <w:rPr>
          <w:b/>
          <w:szCs w:val="22"/>
          <w:lang w:val="et-EE"/>
        </w:rPr>
        <w:t>Teadmata</w:t>
      </w:r>
      <w:r w:rsidRPr="001C4B63">
        <w:rPr>
          <w:szCs w:val="22"/>
          <w:lang w:val="et-EE"/>
        </w:rPr>
        <w:t xml:space="preserve"> (esinemissagedust ei saa hinnata olemasolevate andmete alusel):</w:t>
      </w:r>
    </w:p>
    <w:p w14:paraId="50288794" w14:textId="77777777" w:rsidR="006E310F" w:rsidRPr="001C4B63" w:rsidRDefault="006E310F" w:rsidP="00E123CE">
      <w:pPr>
        <w:numPr>
          <w:ilvl w:val="0"/>
          <w:numId w:val="71"/>
        </w:numPr>
        <w:tabs>
          <w:tab w:val="clear" w:pos="567"/>
        </w:tabs>
        <w:suppressAutoHyphens/>
        <w:spacing w:line="240" w:lineRule="auto"/>
        <w:ind w:left="284" w:hanging="284"/>
        <w:rPr>
          <w:b/>
          <w:szCs w:val="22"/>
          <w:lang w:val="et-EE"/>
        </w:rPr>
      </w:pPr>
      <w:r w:rsidRPr="001C4B63">
        <w:rPr>
          <w:szCs w:val="22"/>
          <w:lang w:val="et-EE"/>
        </w:rPr>
        <w:t>allergiline reaktsioon (ülitundlikkus);</w:t>
      </w:r>
    </w:p>
    <w:p w14:paraId="3DE61634" w14:textId="77777777" w:rsidR="006E310F" w:rsidRPr="001C4B63" w:rsidRDefault="006E310F" w:rsidP="00E123CE">
      <w:pPr>
        <w:numPr>
          <w:ilvl w:val="0"/>
          <w:numId w:val="71"/>
        </w:numPr>
        <w:tabs>
          <w:tab w:val="clear" w:pos="567"/>
        </w:tabs>
        <w:suppressAutoHyphens/>
        <w:spacing w:line="240" w:lineRule="auto"/>
        <w:ind w:left="284" w:hanging="284"/>
        <w:rPr>
          <w:b/>
          <w:szCs w:val="22"/>
          <w:lang w:val="et-EE"/>
        </w:rPr>
      </w:pPr>
      <w:r w:rsidRPr="001C4B63">
        <w:rPr>
          <w:szCs w:val="22"/>
          <w:lang w:val="et-EE"/>
        </w:rPr>
        <w:t>vedelikupeetus;</w:t>
      </w:r>
    </w:p>
    <w:p w14:paraId="3EEE8FC6" w14:textId="77777777" w:rsidR="006E310F" w:rsidRPr="001C4B63" w:rsidRDefault="006E310F" w:rsidP="00E123CE">
      <w:pPr>
        <w:numPr>
          <w:ilvl w:val="0"/>
          <w:numId w:val="71"/>
        </w:numPr>
        <w:tabs>
          <w:tab w:val="clear" w:pos="567"/>
        </w:tabs>
        <w:suppressAutoHyphens/>
        <w:spacing w:line="240" w:lineRule="auto"/>
        <w:ind w:left="284" w:hanging="284"/>
        <w:rPr>
          <w:b/>
          <w:szCs w:val="22"/>
          <w:lang w:val="et-EE"/>
        </w:rPr>
      </w:pPr>
      <w:r w:rsidRPr="001C4B63">
        <w:rPr>
          <w:szCs w:val="22"/>
          <w:lang w:val="et-EE"/>
        </w:rPr>
        <w:t>polüübid (normaalsest koest erinevad väikesed moodustised) lapse maos.</w:t>
      </w:r>
    </w:p>
    <w:p w14:paraId="610E7253" w14:textId="77777777" w:rsidR="006E310F" w:rsidRPr="001C4B63" w:rsidRDefault="006E310F" w:rsidP="00E123CE">
      <w:pPr>
        <w:tabs>
          <w:tab w:val="clear" w:pos="567"/>
        </w:tabs>
        <w:suppressAutoHyphens/>
        <w:spacing w:line="240" w:lineRule="auto"/>
        <w:ind w:left="360" w:right="-2"/>
        <w:rPr>
          <w:lang w:val="et-EE"/>
        </w:rPr>
      </w:pPr>
    </w:p>
    <w:p w14:paraId="0244BA5D" w14:textId="77777777" w:rsidR="006E310F" w:rsidRPr="001C4B63" w:rsidRDefault="006E310F" w:rsidP="00E123CE">
      <w:pPr>
        <w:keepNext/>
        <w:tabs>
          <w:tab w:val="clear" w:pos="567"/>
        </w:tabs>
        <w:suppressAutoHyphens/>
        <w:spacing w:line="240" w:lineRule="auto"/>
        <w:ind w:right="-2"/>
        <w:rPr>
          <w:b/>
          <w:lang w:val="et-EE"/>
        </w:rPr>
      </w:pPr>
      <w:r w:rsidRPr="001C4B63">
        <w:rPr>
          <w:b/>
          <w:lang w:val="et-EE"/>
        </w:rPr>
        <w:t>Kasutamine lastel ja noorukitel</w:t>
      </w:r>
    </w:p>
    <w:p w14:paraId="21AE3DF4" w14:textId="77777777" w:rsidR="006E310F" w:rsidRPr="001C4B63" w:rsidRDefault="006E310F" w:rsidP="00E123CE">
      <w:pPr>
        <w:tabs>
          <w:tab w:val="clear" w:pos="567"/>
        </w:tabs>
        <w:suppressAutoHyphens/>
        <w:spacing w:line="240" w:lineRule="auto"/>
        <w:ind w:right="-2"/>
        <w:rPr>
          <w:lang w:val="et-EE"/>
        </w:rPr>
      </w:pPr>
      <w:r w:rsidRPr="001C4B63">
        <w:rPr>
          <w:lang w:val="et-EE"/>
        </w:rPr>
        <w:t>Lastel ja noorukitel esinevad kõrvaltoimed on üldiselt sarnased täiskasvanutel esinevate kõrvaltoimetega.</w:t>
      </w:r>
    </w:p>
    <w:p w14:paraId="348B8E03" w14:textId="77777777" w:rsidR="006E310F" w:rsidRPr="001C4B63" w:rsidRDefault="006E310F" w:rsidP="00E123CE">
      <w:pPr>
        <w:tabs>
          <w:tab w:val="clear" w:pos="567"/>
        </w:tabs>
        <w:suppressAutoHyphens/>
        <w:spacing w:line="240" w:lineRule="auto"/>
        <w:ind w:right="-2"/>
        <w:rPr>
          <w:lang w:val="et-EE"/>
        </w:rPr>
      </w:pPr>
    </w:p>
    <w:p w14:paraId="68D3E7CC" w14:textId="77777777" w:rsidR="006E310F" w:rsidRPr="001C4B63" w:rsidRDefault="006E310F" w:rsidP="00E123CE">
      <w:pPr>
        <w:tabs>
          <w:tab w:val="clear" w:pos="567"/>
        </w:tabs>
        <w:suppressAutoHyphens/>
        <w:spacing w:line="240" w:lineRule="auto"/>
        <w:ind w:right="-2"/>
        <w:rPr>
          <w:lang w:val="et-EE"/>
        </w:rPr>
      </w:pPr>
      <w:r w:rsidRPr="001C4B63">
        <w:rPr>
          <w:lang w:val="et-EE"/>
        </w:rPr>
        <w:t xml:space="preserve">Lastega vanuses alla </w:t>
      </w:r>
      <w:r w:rsidR="00F45778">
        <w:rPr>
          <w:lang w:val="et-EE"/>
        </w:rPr>
        <w:t>4 kuu</w:t>
      </w:r>
      <w:r w:rsidRPr="001C4B63">
        <w:rPr>
          <w:lang w:val="et-EE"/>
        </w:rPr>
        <w:t xml:space="preserve"> </w:t>
      </w:r>
      <w:r w:rsidR="00845EDE">
        <w:rPr>
          <w:lang w:val="et-EE"/>
        </w:rPr>
        <w:t xml:space="preserve">on piiratud </w:t>
      </w:r>
      <w:r w:rsidRPr="001C4B63">
        <w:rPr>
          <w:lang w:val="et-EE"/>
        </w:rPr>
        <w:t xml:space="preserve">kogemused. </w:t>
      </w:r>
    </w:p>
    <w:p w14:paraId="24706DBB" w14:textId="77777777" w:rsidR="006E310F" w:rsidRPr="001C4B63" w:rsidRDefault="006E310F" w:rsidP="00E123CE">
      <w:pPr>
        <w:numPr>
          <w:ilvl w:val="12"/>
          <w:numId w:val="0"/>
        </w:numPr>
        <w:suppressAutoHyphens/>
        <w:rPr>
          <w:b/>
          <w:szCs w:val="24"/>
          <w:lang w:val="et-EE"/>
        </w:rPr>
      </w:pPr>
    </w:p>
    <w:p w14:paraId="082E52A3" w14:textId="77777777" w:rsidR="006E310F" w:rsidRPr="001C4B63" w:rsidRDefault="006E310F" w:rsidP="00E123CE">
      <w:pPr>
        <w:keepNext/>
        <w:numPr>
          <w:ilvl w:val="12"/>
          <w:numId w:val="0"/>
        </w:numPr>
        <w:suppressAutoHyphens/>
        <w:rPr>
          <w:b/>
          <w:szCs w:val="24"/>
          <w:lang w:val="et-EE"/>
        </w:rPr>
      </w:pPr>
      <w:r w:rsidRPr="001C4B63">
        <w:rPr>
          <w:b/>
          <w:szCs w:val="24"/>
          <w:lang w:val="et-EE"/>
        </w:rPr>
        <w:t>Kõrvaltoimetest teatamine</w:t>
      </w:r>
    </w:p>
    <w:p w14:paraId="7424F76D" w14:textId="77777777" w:rsidR="006E310F" w:rsidRPr="001C4B63" w:rsidRDefault="006E310F" w:rsidP="00E123CE">
      <w:pPr>
        <w:tabs>
          <w:tab w:val="clear" w:pos="567"/>
        </w:tabs>
        <w:suppressAutoHyphens/>
        <w:spacing w:line="240" w:lineRule="auto"/>
        <w:ind w:right="-2"/>
        <w:rPr>
          <w:b/>
          <w:lang w:val="et-EE"/>
        </w:rPr>
      </w:pPr>
      <w:r w:rsidRPr="001C4B63">
        <w:rPr>
          <w:lang w:val="et-EE"/>
        </w:rPr>
        <w:t xml:space="preserve">Kui teie lapsel tekib ükskõik milline kõrvaltoime, pidage nõu oma lapse arsti või apteekriga. Kõrvaltoime võib olla ka selline, mida selles infolehes ei ole nimetatud. </w:t>
      </w:r>
      <w:r w:rsidRPr="001C4B63">
        <w:rPr>
          <w:szCs w:val="24"/>
          <w:lang w:val="et-EE"/>
        </w:rPr>
        <w:t xml:space="preserve">Kõrvaltoimetest võite ka ise teatada </w:t>
      </w:r>
      <w:r>
        <w:rPr>
          <w:szCs w:val="24"/>
          <w:highlight w:val="lightGray"/>
          <w:lang w:val="et-EE"/>
        </w:rPr>
        <w:t>riikliku teavitussüsteemi</w:t>
      </w:r>
      <w:r w:rsidR="00F50CBB">
        <w:rPr>
          <w:szCs w:val="24"/>
          <w:highlight w:val="lightGray"/>
          <w:lang w:val="et-EE"/>
        </w:rPr>
        <w:t xml:space="preserve"> (</w:t>
      </w:r>
      <w:r w:rsidR="00F50CBB">
        <w:fldChar w:fldCharType="begin"/>
      </w:r>
      <w:r w:rsidR="00F50CBB" w:rsidRPr="00172277">
        <w:rPr>
          <w:lang w:val="et-EE"/>
          <w:rPrChange w:id="51" w:author="Author">
            <w:rPr/>
          </w:rPrChange>
        </w:rPr>
        <w:instrText>HYPERLINK "http://www.ema.europa.eu/docs/en_GB/document_library/Template_or_form/2013/03/WC500139752.doc"</w:instrText>
      </w:r>
      <w:r w:rsidR="00F50CBB">
        <w:fldChar w:fldCharType="separate"/>
      </w:r>
      <w:r w:rsidR="00F50CBB">
        <w:rPr>
          <w:rStyle w:val="Hyperlink"/>
          <w:szCs w:val="24"/>
          <w:highlight w:val="lightGray"/>
          <w:lang w:val="et-EE"/>
        </w:rPr>
        <w:t>V lisa</w:t>
      </w:r>
      <w:r w:rsidR="00F50CBB">
        <w:fldChar w:fldCharType="end"/>
      </w:r>
      <w:r w:rsidR="00F50CBB">
        <w:rPr>
          <w:rStyle w:val="Hyperlink"/>
          <w:szCs w:val="24"/>
          <w:highlight w:val="lightGray"/>
          <w:lang w:val="et-EE"/>
        </w:rPr>
        <w:t>)</w:t>
      </w:r>
      <w:r w:rsidRPr="001C4B63">
        <w:rPr>
          <w:szCs w:val="24"/>
          <w:lang w:val="et-EE"/>
        </w:rPr>
        <w:t xml:space="preserve"> kaudu.</w:t>
      </w:r>
      <w:r w:rsidR="00A76410">
        <w:rPr>
          <w:szCs w:val="24"/>
          <w:lang w:val="et-EE"/>
        </w:rPr>
        <w:t xml:space="preserve"> </w:t>
      </w:r>
      <w:r w:rsidRPr="001C4B63">
        <w:rPr>
          <w:szCs w:val="24"/>
          <w:lang w:val="et-EE"/>
        </w:rPr>
        <w:t>Teatades aitate saada rohkem infot ravimi ohutusest.</w:t>
      </w:r>
    </w:p>
    <w:p w14:paraId="493503FD" w14:textId="77777777" w:rsidR="006E310F" w:rsidRPr="001C4B63" w:rsidRDefault="006E310F" w:rsidP="00E123CE">
      <w:pPr>
        <w:numPr>
          <w:ilvl w:val="12"/>
          <w:numId w:val="0"/>
        </w:numPr>
        <w:tabs>
          <w:tab w:val="clear" w:pos="567"/>
        </w:tabs>
        <w:suppressAutoHyphens/>
        <w:spacing w:line="240" w:lineRule="auto"/>
        <w:ind w:right="-2"/>
        <w:rPr>
          <w:lang w:val="et-EE"/>
        </w:rPr>
      </w:pPr>
    </w:p>
    <w:p w14:paraId="11E6D043" w14:textId="77777777" w:rsidR="006E310F" w:rsidRPr="001C4B63" w:rsidRDefault="006E310F" w:rsidP="00E123CE">
      <w:pPr>
        <w:numPr>
          <w:ilvl w:val="12"/>
          <w:numId w:val="0"/>
        </w:numPr>
        <w:tabs>
          <w:tab w:val="clear" w:pos="567"/>
        </w:tabs>
        <w:suppressAutoHyphens/>
        <w:spacing w:line="240" w:lineRule="auto"/>
        <w:ind w:right="-2"/>
        <w:rPr>
          <w:lang w:val="et-EE"/>
        </w:rPr>
      </w:pPr>
    </w:p>
    <w:p w14:paraId="5ED05B87" w14:textId="77777777" w:rsidR="006E310F" w:rsidRPr="001C4B63" w:rsidRDefault="006E310F" w:rsidP="00E123CE">
      <w:pPr>
        <w:keepNext/>
        <w:numPr>
          <w:ilvl w:val="12"/>
          <w:numId w:val="0"/>
        </w:numPr>
        <w:tabs>
          <w:tab w:val="clear" w:pos="567"/>
        </w:tabs>
        <w:suppressAutoHyphens/>
        <w:spacing w:line="240" w:lineRule="auto"/>
        <w:ind w:left="567" w:right="-2" w:hanging="567"/>
        <w:rPr>
          <w:b/>
          <w:lang w:val="et-EE"/>
        </w:rPr>
      </w:pPr>
      <w:r w:rsidRPr="001C4B63">
        <w:rPr>
          <w:b/>
          <w:lang w:val="et-EE"/>
        </w:rPr>
        <w:t>5.</w:t>
      </w:r>
      <w:r w:rsidRPr="001C4B63">
        <w:rPr>
          <w:b/>
          <w:lang w:val="et-EE"/>
        </w:rPr>
        <w:tab/>
        <w:t>Kuidas Revestive’i säilitada</w:t>
      </w:r>
    </w:p>
    <w:p w14:paraId="7A5424EE" w14:textId="77777777" w:rsidR="006E310F" w:rsidRPr="001C4B63" w:rsidRDefault="006E310F" w:rsidP="00E123CE">
      <w:pPr>
        <w:keepNext/>
        <w:numPr>
          <w:ilvl w:val="12"/>
          <w:numId w:val="0"/>
        </w:numPr>
        <w:tabs>
          <w:tab w:val="clear" w:pos="567"/>
        </w:tabs>
        <w:suppressAutoHyphens/>
        <w:spacing w:line="240" w:lineRule="auto"/>
        <w:ind w:right="-2"/>
        <w:rPr>
          <w:lang w:val="et-EE"/>
        </w:rPr>
      </w:pPr>
    </w:p>
    <w:p w14:paraId="0919A4F7" w14:textId="77777777" w:rsidR="006E310F" w:rsidRPr="001C4B63" w:rsidRDefault="006E310F" w:rsidP="00E123CE">
      <w:pPr>
        <w:numPr>
          <w:ilvl w:val="12"/>
          <w:numId w:val="0"/>
        </w:numPr>
        <w:tabs>
          <w:tab w:val="clear" w:pos="567"/>
        </w:tabs>
        <w:suppressAutoHyphens/>
        <w:spacing w:line="240" w:lineRule="auto"/>
        <w:ind w:right="-2"/>
        <w:rPr>
          <w:lang w:val="et-EE"/>
        </w:rPr>
      </w:pPr>
      <w:r w:rsidRPr="001C4B63">
        <w:rPr>
          <w:lang w:val="et-EE"/>
        </w:rPr>
        <w:t>Hoidke seda ravimit laste eest varjatud ja kättesaamatus kohas.</w:t>
      </w:r>
    </w:p>
    <w:p w14:paraId="37DA5DCA" w14:textId="77777777" w:rsidR="006E310F" w:rsidRPr="001C4B63" w:rsidRDefault="006E310F" w:rsidP="00E123CE">
      <w:pPr>
        <w:numPr>
          <w:ilvl w:val="12"/>
          <w:numId w:val="0"/>
        </w:numPr>
        <w:tabs>
          <w:tab w:val="clear" w:pos="567"/>
        </w:tabs>
        <w:suppressAutoHyphens/>
        <w:spacing w:line="240" w:lineRule="auto"/>
        <w:ind w:right="-2"/>
        <w:rPr>
          <w:lang w:val="et-EE"/>
        </w:rPr>
      </w:pPr>
    </w:p>
    <w:p w14:paraId="4F4CE1DA" w14:textId="77777777" w:rsidR="006E310F" w:rsidRPr="001C4B63" w:rsidRDefault="006E310F" w:rsidP="00E123CE">
      <w:pPr>
        <w:numPr>
          <w:ilvl w:val="12"/>
          <w:numId w:val="0"/>
        </w:numPr>
        <w:tabs>
          <w:tab w:val="clear" w:pos="567"/>
        </w:tabs>
        <w:suppressAutoHyphens/>
        <w:spacing w:line="240" w:lineRule="auto"/>
        <w:ind w:right="-2"/>
        <w:rPr>
          <w:lang w:val="et-EE"/>
        </w:rPr>
      </w:pPr>
      <w:r w:rsidRPr="001C4B63">
        <w:rPr>
          <w:lang w:val="et-EE"/>
        </w:rPr>
        <w:lastRenderedPageBreak/>
        <w:t>Ärge kasutage seda ravimit pärast kõlblikkusaega, mis on märgitud karbil, viaalil ja eeltäidetud süstlal pärast EXP. Kõlblikkusaeg viitab selle kuu viimasele päevale.</w:t>
      </w:r>
    </w:p>
    <w:p w14:paraId="53814F5F" w14:textId="77777777" w:rsidR="006E310F" w:rsidRPr="001C4B63" w:rsidRDefault="006E310F" w:rsidP="00E123CE">
      <w:pPr>
        <w:numPr>
          <w:ilvl w:val="12"/>
          <w:numId w:val="0"/>
        </w:numPr>
        <w:tabs>
          <w:tab w:val="clear" w:pos="567"/>
        </w:tabs>
        <w:suppressAutoHyphens/>
        <w:spacing w:line="240" w:lineRule="auto"/>
        <w:ind w:right="-2"/>
        <w:rPr>
          <w:lang w:val="et-EE"/>
        </w:rPr>
      </w:pPr>
    </w:p>
    <w:p w14:paraId="22CECDEC" w14:textId="3A8AB2D4" w:rsidR="006E310F" w:rsidRPr="001C4B63" w:rsidRDefault="006E310F" w:rsidP="00E123CE">
      <w:pPr>
        <w:numPr>
          <w:ilvl w:val="12"/>
          <w:numId w:val="0"/>
        </w:numPr>
        <w:tabs>
          <w:tab w:val="clear" w:pos="567"/>
        </w:tabs>
        <w:suppressAutoHyphens/>
        <w:spacing w:line="240" w:lineRule="auto"/>
        <w:ind w:right="-2"/>
        <w:rPr>
          <w:lang w:val="et-EE"/>
        </w:rPr>
      </w:pPr>
      <w:r w:rsidRPr="001C4B63">
        <w:rPr>
          <w:lang w:val="et-EE"/>
        </w:rPr>
        <w:t>Hoida külmkapis (2 °C…8 °C). Mitte lasta külmuda.</w:t>
      </w:r>
    </w:p>
    <w:p w14:paraId="72BEAB7A" w14:textId="77777777" w:rsidR="006E310F" w:rsidRPr="001C4B63" w:rsidRDefault="006E310F" w:rsidP="00E123CE">
      <w:pPr>
        <w:numPr>
          <w:ilvl w:val="12"/>
          <w:numId w:val="0"/>
        </w:numPr>
        <w:tabs>
          <w:tab w:val="clear" w:pos="567"/>
        </w:tabs>
        <w:suppressAutoHyphens/>
        <w:spacing w:line="240" w:lineRule="auto"/>
        <w:ind w:right="-2"/>
        <w:rPr>
          <w:lang w:val="et-EE"/>
        </w:rPr>
      </w:pPr>
    </w:p>
    <w:p w14:paraId="17C551DF" w14:textId="77777777" w:rsidR="006E310F" w:rsidRPr="001C4B63" w:rsidRDefault="006E310F" w:rsidP="00E123CE">
      <w:pPr>
        <w:numPr>
          <w:ilvl w:val="12"/>
          <w:numId w:val="0"/>
        </w:numPr>
        <w:tabs>
          <w:tab w:val="clear" w:pos="567"/>
        </w:tabs>
        <w:suppressAutoHyphens/>
        <w:spacing w:line="240" w:lineRule="auto"/>
        <w:ind w:right="-2"/>
        <w:rPr>
          <w:lang w:val="et-EE"/>
        </w:rPr>
      </w:pPr>
      <w:r w:rsidRPr="001C4B63">
        <w:rPr>
          <w:lang w:val="et-EE"/>
        </w:rPr>
        <w:t>Kui preparaadi manustamiskõlblikuks muutmise meetod ei välista mikrobioloogilise saastatuse ohtu, tuleb ravim kohe ära kasutada. Lahuse keemilis-füüsikaline stabiilsus on tõestatud 24 tunni jooksul temperatuuril kuni 25 °C.</w:t>
      </w:r>
    </w:p>
    <w:p w14:paraId="07E296E1" w14:textId="77777777" w:rsidR="006E310F" w:rsidRPr="00DF1750" w:rsidRDefault="006E310F" w:rsidP="00E123CE">
      <w:pPr>
        <w:numPr>
          <w:ilvl w:val="12"/>
          <w:numId w:val="0"/>
        </w:numPr>
        <w:tabs>
          <w:tab w:val="clear" w:pos="567"/>
        </w:tabs>
        <w:suppressAutoHyphens/>
        <w:spacing w:line="240" w:lineRule="auto"/>
        <w:ind w:right="-2"/>
        <w:rPr>
          <w:lang w:val="et-EE"/>
        </w:rPr>
      </w:pPr>
    </w:p>
    <w:p w14:paraId="1AC2F86D" w14:textId="77777777" w:rsidR="006E310F" w:rsidRPr="001C4B63" w:rsidRDefault="006E310F" w:rsidP="00E123CE">
      <w:pPr>
        <w:numPr>
          <w:ilvl w:val="12"/>
          <w:numId w:val="0"/>
        </w:numPr>
        <w:tabs>
          <w:tab w:val="clear" w:pos="567"/>
        </w:tabs>
        <w:suppressAutoHyphens/>
        <w:spacing w:line="240" w:lineRule="auto"/>
        <w:ind w:right="-2"/>
        <w:rPr>
          <w:lang w:val="et-EE"/>
        </w:rPr>
      </w:pPr>
      <w:r w:rsidRPr="001C4B63">
        <w:rPr>
          <w:lang w:val="et-EE"/>
        </w:rPr>
        <w:t>Ärge kasutage seda ravimit, kui täheldate, et lahus on hägune või sisaldab nähtavaid osakesi.</w:t>
      </w:r>
    </w:p>
    <w:p w14:paraId="44C13A66" w14:textId="77777777" w:rsidR="006E310F" w:rsidRPr="001C4B63" w:rsidRDefault="006E310F" w:rsidP="00E123CE">
      <w:pPr>
        <w:numPr>
          <w:ilvl w:val="12"/>
          <w:numId w:val="0"/>
        </w:numPr>
        <w:tabs>
          <w:tab w:val="clear" w:pos="567"/>
        </w:tabs>
        <w:suppressAutoHyphens/>
        <w:spacing w:line="240" w:lineRule="auto"/>
        <w:ind w:right="-2"/>
        <w:rPr>
          <w:lang w:val="et-EE"/>
        </w:rPr>
      </w:pPr>
    </w:p>
    <w:p w14:paraId="43EA3BDD" w14:textId="77777777" w:rsidR="006E310F" w:rsidRPr="001C4B63" w:rsidRDefault="006E310F" w:rsidP="00E123CE">
      <w:pPr>
        <w:numPr>
          <w:ilvl w:val="12"/>
          <w:numId w:val="0"/>
        </w:numPr>
        <w:tabs>
          <w:tab w:val="clear" w:pos="567"/>
        </w:tabs>
        <w:suppressAutoHyphens/>
        <w:spacing w:line="240" w:lineRule="auto"/>
        <w:ind w:right="-2"/>
        <w:rPr>
          <w:lang w:val="et-EE"/>
        </w:rPr>
      </w:pPr>
      <w:r w:rsidRPr="001C4B63">
        <w:rPr>
          <w:color w:val="000000"/>
          <w:lang w:val="et-EE"/>
        </w:rPr>
        <w:t xml:space="preserve">Ärge visake ravimeid </w:t>
      </w:r>
      <w:r w:rsidRPr="001C4B63">
        <w:rPr>
          <w:lang w:val="et-EE"/>
        </w:rPr>
        <w:t xml:space="preserve">kanalisatsiooni ega olmejäätmete hulka. Küsige oma apteekrilt, kuidas </w:t>
      </w:r>
      <w:r w:rsidR="00E47032">
        <w:rPr>
          <w:lang w:val="et-EE"/>
        </w:rPr>
        <w:t>hävitada</w:t>
      </w:r>
      <w:r w:rsidRPr="001C4B63">
        <w:rPr>
          <w:lang w:val="et-EE"/>
        </w:rPr>
        <w:t xml:space="preserve"> ravimeid, mida te enam ei kasuta. Need meetmed aitavad kaitsta keskkonda. </w:t>
      </w:r>
    </w:p>
    <w:p w14:paraId="0C075AD7" w14:textId="77777777" w:rsidR="006E310F" w:rsidRPr="001C4B63" w:rsidRDefault="006E310F" w:rsidP="00E123CE">
      <w:pPr>
        <w:numPr>
          <w:ilvl w:val="12"/>
          <w:numId w:val="0"/>
        </w:numPr>
        <w:tabs>
          <w:tab w:val="clear" w:pos="567"/>
        </w:tabs>
        <w:suppressAutoHyphens/>
        <w:spacing w:line="240" w:lineRule="auto"/>
        <w:ind w:right="-2"/>
        <w:rPr>
          <w:i/>
          <w:lang w:val="et-EE"/>
        </w:rPr>
      </w:pPr>
      <w:r w:rsidRPr="001C4B63">
        <w:rPr>
          <w:lang w:val="et-EE"/>
        </w:rPr>
        <w:t>Kõik nõelad ja süstlad tuleb äraviskamiseks panna teravate esemete hävitamiseks mõeldud konteinerisse.</w:t>
      </w:r>
    </w:p>
    <w:p w14:paraId="11349D82" w14:textId="77777777" w:rsidR="006E310F" w:rsidRPr="001C4B63" w:rsidRDefault="006E310F" w:rsidP="00E123CE">
      <w:pPr>
        <w:numPr>
          <w:ilvl w:val="12"/>
          <w:numId w:val="0"/>
        </w:numPr>
        <w:tabs>
          <w:tab w:val="clear" w:pos="567"/>
        </w:tabs>
        <w:suppressAutoHyphens/>
        <w:spacing w:line="240" w:lineRule="auto"/>
        <w:ind w:right="-2"/>
        <w:rPr>
          <w:lang w:val="et-EE"/>
        </w:rPr>
      </w:pPr>
    </w:p>
    <w:p w14:paraId="2A8B4EEF" w14:textId="77777777" w:rsidR="006E310F" w:rsidRPr="001C4B63" w:rsidRDefault="006E310F" w:rsidP="00E123CE">
      <w:pPr>
        <w:numPr>
          <w:ilvl w:val="12"/>
          <w:numId w:val="0"/>
        </w:numPr>
        <w:tabs>
          <w:tab w:val="clear" w:pos="567"/>
        </w:tabs>
        <w:suppressAutoHyphens/>
        <w:spacing w:line="240" w:lineRule="auto"/>
        <w:ind w:right="-2"/>
        <w:rPr>
          <w:lang w:val="et-EE"/>
        </w:rPr>
      </w:pPr>
    </w:p>
    <w:p w14:paraId="3D5FDDF9" w14:textId="77777777" w:rsidR="006E310F" w:rsidRPr="001C4B63" w:rsidRDefault="006E310F" w:rsidP="00E123CE">
      <w:pPr>
        <w:keepNext/>
        <w:numPr>
          <w:ilvl w:val="12"/>
          <w:numId w:val="0"/>
        </w:numPr>
        <w:tabs>
          <w:tab w:val="clear" w:pos="567"/>
        </w:tabs>
        <w:suppressAutoHyphens/>
        <w:spacing w:line="240" w:lineRule="auto"/>
        <w:ind w:right="-2"/>
        <w:rPr>
          <w:b/>
          <w:lang w:val="et-EE"/>
        </w:rPr>
      </w:pPr>
      <w:r w:rsidRPr="001C4B63">
        <w:rPr>
          <w:b/>
          <w:lang w:val="et-EE"/>
        </w:rPr>
        <w:t>6.</w:t>
      </w:r>
      <w:r w:rsidRPr="001C4B63">
        <w:rPr>
          <w:b/>
          <w:lang w:val="et-EE"/>
        </w:rPr>
        <w:tab/>
        <w:t>Pakendi sisu ja muu teave</w:t>
      </w:r>
    </w:p>
    <w:p w14:paraId="21D3674F" w14:textId="77777777" w:rsidR="006E310F" w:rsidRPr="001C4B63" w:rsidRDefault="006E310F" w:rsidP="00E123CE">
      <w:pPr>
        <w:keepNext/>
        <w:numPr>
          <w:ilvl w:val="12"/>
          <w:numId w:val="0"/>
        </w:numPr>
        <w:tabs>
          <w:tab w:val="clear" w:pos="567"/>
        </w:tabs>
        <w:suppressAutoHyphens/>
        <w:spacing w:line="240" w:lineRule="auto"/>
        <w:rPr>
          <w:lang w:val="et-EE"/>
        </w:rPr>
      </w:pPr>
    </w:p>
    <w:p w14:paraId="462F10F9" w14:textId="77777777" w:rsidR="006E310F" w:rsidRPr="001C4B63" w:rsidRDefault="006E310F" w:rsidP="00E123CE">
      <w:pPr>
        <w:keepNext/>
        <w:numPr>
          <w:ilvl w:val="12"/>
          <w:numId w:val="0"/>
        </w:numPr>
        <w:tabs>
          <w:tab w:val="clear" w:pos="567"/>
        </w:tabs>
        <w:suppressAutoHyphens/>
        <w:spacing w:line="240" w:lineRule="auto"/>
        <w:ind w:right="-2"/>
        <w:rPr>
          <w:b/>
          <w:lang w:val="et-EE"/>
        </w:rPr>
      </w:pPr>
      <w:r w:rsidRPr="001C4B63">
        <w:rPr>
          <w:b/>
          <w:lang w:val="et-EE"/>
        </w:rPr>
        <w:t xml:space="preserve">Mida Revestive sisaldab </w:t>
      </w:r>
    </w:p>
    <w:p w14:paraId="16AB010B" w14:textId="77777777" w:rsidR="006E310F" w:rsidRPr="001C4B63" w:rsidRDefault="006E310F" w:rsidP="00E123CE">
      <w:pPr>
        <w:keepNext/>
        <w:numPr>
          <w:ilvl w:val="12"/>
          <w:numId w:val="0"/>
        </w:numPr>
        <w:tabs>
          <w:tab w:val="clear" w:pos="567"/>
        </w:tabs>
        <w:suppressAutoHyphens/>
        <w:spacing w:line="240" w:lineRule="auto"/>
        <w:ind w:right="-2"/>
        <w:rPr>
          <w:b/>
          <w:lang w:val="et-EE"/>
        </w:rPr>
      </w:pPr>
    </w:p>
    <w:p w14:paraId="3953BBA5" w14:textId="77777777" w:rsidR="006E310F" w:rsidRPr="001C4B63" w:rsidRDefault="006E310F" w:rsidP="00E123CE">
      <w:pPr>
        <w:pStyle w:val="EMEAEnBodyText"/>
        <w:numPr>
          <w:ilvl w:val="0"/>
          <w:numId w:val="3"/>
        </w:numPr>
        <w:suppressAutoHyphens/>
        <w:autoSpaceDE w:val="0"/>
        <w:autoSpaceDN w:val="0"/>
        <w:adjustRightInd w:val="0"/>
        <w:spacing w:before="0" w:after="0"/>
        <w:ind w:left="426" w:right="-2" w:hanging="426"/>
        <w:jc w:val="left"/>
        <w:rPr>
          <w:i/>
          <w:lang w:val="et-EE"/>
        </w:rPr>
      </w:pPr>
      <w:r w:rsidRPr="001C4B63">
        <w:rPr>
          <w:lang w:val="et-EE"/>
        </w:rPr>
        <w:t xml:space="preserve">Toimeaine on teduglutiid. Üks viaal pulbriga sisaldab 1,25 mg teduglutiidi. Pärast manustamiskõlblikuks muutmist sisaldab üks viaal 1,25 mg teduglutiidi 0,5 ml lahuses, mis vastab kontsentratsioonile 2,5 mg/ml. </w:t>
      </w:r>
    </w:p>
    <w:p w14:paraId="5C5268B4" w14:textId="76DD2198" w:rsidR="006E310F" w:rsidRPr="001C4B63" w:rsidRDefault="006E310F" w:rsidP="00E123CE">
      <w:pPr>
        <w:numPr>
          <w:ilvl w:val="0"/>
          <w:numId w:val="3"/>
        </w:numPr>
        <w:tabs>
          <w:tab w:val="clear" w:pos="567"/>
        </w:tabs>
        <w:suppressAutoHyphens/>
        <w:spacing w:line="240" w:lineRule="auto"/>
        <w:ind w:left="426" w:right="-2" w:hanging="426"/>
        <w:rPr>
          <w:lang w:val="et-EE"/>
        </w:rPr>
      </w:pPr>
      <w:r w:rsidRPr="001C4B63">
        <w:rPr>
          <w:lang w:val="et-EE"/>
        </w:rPr>
        <w:t>Teised koostisosad on L</w:t>
      </w:r>
      <w:r w:rsidRPr="001C4B63">
        <w:rPr>
          <w:lang w:val="et-EE"/>
        </w:rPr>
        <w:noBreakHyphen/>
        <w:t>histidiin, mannitool, naatriumvesinikfosfaatmonohüdraat, dinaatriumfosfaatheptahüdraat.</w:t>
      </w:r>
    </w:p>
    <w:p w14:paraId="6087B155" w14:textId="77777777" w:rsidR="006E310F" w:rsidRPr="001C4B63" w:rsidRDefault="006E310F" w:rsidP="00E123CE">
      <w:pPr>
        <w:numPr>
          <w:ilvl w:val="0"/>
          <w:numId w:val="3"/>
        </w:numPr>
        <w:tabs>
          <w:tab w:val="clear" w:pos="567"/>
        </w:tabs>
        <w:suppressAutoHyphens/>
        <w:spacing w:line="240" w:lineRule="auto"/>
        <w:ind w:left="426" w:right="-2" w:hanging="426"/>
        <w:rPr>
          <w:lang w:val="et-EE"/>
        </w:rPr>
      </w:pPr>
      <w:r w:rsidRPr="001C4B63">
        <w:rPr>
          <w:lang w:val="et-EE"/>
        </w:rPr>
        <w:t>Lahusti sisaldab süstevett.</w:t>
      </w:r>
    </w:p>
    <w:p w14:paraId="50AAF1F4" w14:textId="77777777" w:rsidR="006E310F" w:rsidRPr="001C4B63" w:rsidRDefault="006E310F" w:rsidP="00E123CE">
      <w:pPr>
        <w:tabs>
          <w:tab w:val="clear" w:pos="567"/>
        </w:tabs>
        <w:suppressAutoHyphens/>
        <w:spacing w:line="240" w:lineRule="auto"/>
        <w:ind w:left="426" w:right="-2" w:hanging="426"/>
        <w:rPr>
          <w:lang w:val="et-EE"/>
        </w:rPr>
      </w:pPr>
    </w:p>
    <w:p w14:paraId="491102F2" w14:textId="77777777" w:rsidR="006E310F" w:rsidRPr="001C4B63" w:rsidRDefault="006E310F" w:rsidP="00E123CE">
      <w:pPr>
        <w:keepNext/>
        <w:numPr>
          <w:ilvl w:val="12"/>
          <w:numId w:val="0"/>
        </w:numPr>
        <w:tabs>
          <w:tab w:val="clear" w:pos="567"/>
        </w:tabs>
        <w:suppressAutoHyphens/>
        <w:spacing w:line="240" w:lineRule="auto"/>
        <w:ind w:right="-2"/>
        <w:rPr>
          <w:b/>
          <w:lang w:val="et-EE"/>
        </w:rPr>
      </w:pPr>
      <w:r w:rsidRPr="001C4B63">
        <w:rPr>
          <w:b/>
          <w:lang w:val="et-EE"/>
        </w:rPr>
        <w:t>Kuidas Revestive välja näeb ja pakendi sisu</w:t>
      </w:r>
    </w:p>
    <w:p w14:paraId="2CAAC792" w14:textId="77777777" w:rsidR="006E310F" w:rsidRPr="007251BB" w:rsidRDefault="006E310F" w:rsidP="00E123CE">
      <w:pPr>
        <w:keepNext/>
        <w:numPr>
          <w:ilvl w:val="12"/>
          <w:numId w:val="0"/>
        </w:numPr>
        <w:tabs>
          <w:tab w:val="clear" w:pos="567"/>
        </w:tabs>
        <w:suppressAutoHyphens/>
        <w:spacing w:line="240" w:lineRule="auto"/>
        <w:ind w:right="-2"/>
        <w:rPr>
          <w:bCs/>
          <w:lang w:val="et-EE"/>
          <w:rPrChange w:id="52" w:author="Author">
            <w:rPr>
              <w:b/>
              <w:lang w:val="et-EE"/>
            </w:rPr>
          </w:rPrChange>
        </w:rPr>
      </w:pPr>
    </w:p>
    <w:p w14:paraId="2EB6F4B9" w14:textId="77777777" w:rsidR="006E310F" w:rsidRPr="001C4B63" w:rsidRDefault="006E310F" w:rsidP="00E123CE">
      <w:pPr>
        <w:widowControl w:val="0"/>
        <w:suppressAutoHyphens/>
        <w:spacing w:line="240" w:lineRule="auto"/>
        <w:rPr>
          <w:lang w:val="et-EE"/>
        </w:rPr>
      </w:pPr>
      <w:r w:rsidRPr="001C4B63">
        <w:rPr>
          <w:lang w:val="et-EE"/>
        </w:rPr>
        <w:t>Revestive koosneb süstelahuse pulbrist ja lahustist (1,25 mg teduglutiidi viaalis, 0,5 ml lahustit eeltäidetud süstlas).</w:t>
      </w:r>
    </w:p>
    <w:p w14:paraId="3BD71807" w14:textId="77777777" w:rsidR="006E310F" w:rsidRPr="001C4B63" w:rsidRDefault="006E310F" w:rsidP="00E123CE">
      <w:pPr>
        <w:widowControl w:val="0"/>
        <w:suppressAutoHyphens/>
        <w:spacing w:line="240" w:lineRule="auto"/>
        <w:rPr>
          <w:lang w:val="et-EE"/>
        </w:rPr>
      </w:pPr>
    </w:p>
    <w:p w14:paraId="45C18E92" w14:textId="77777777" w:rsidR="006E310F" w:rsidRPr="001C4B63" w:rsidRDefault="006E310F" w:rsidP="00E123CE">
      <w:pPr>
        <w:widowControl w:val="0"/>
        <w:suppressAutoHyphens/>
        <w:spacing w:line="240" w:lineRule="auto"/>
        <w:rPr>
          <w:lang w:val="et-EE"/>
        </w:rPr>
      </w:pPr>
      <w:r w:rsidRPr="001C4B63">
        <w:rPr>
          <w:lang w:val="et-EE"/>
        </w:rPr>
        <w:t>Pulber on valge ja lahusti on selge ja värvitu.</w:t>
      </w:r>
    </w:p>
    <w:p w14:paraId="2D876290" w14:textId="77777777" w:rsidR="006E310F" w:rsidRPr="001C4B63" w:rsidRDefault="006E310F" w:rsidP="00E123CE">
      <w:pPr>
        <w:numPr>
          <w:ilvl w:val="12"/>
          <w:numId w:val="0"/>
        </w:numPr>
        <w:tabs>
          <w:tab w:val="clear" w:pos="567"/>
        </w:tabs>
        <w:suppressAutoHyphens/>
        <w:spacing w:line="240" w:lineRule="auto"/>
        <w:rPr>
          <w:lang w:val="et-EE"/>
        </w:rPr>
      </w:pPr>
    </w:p>
    <w:p w14:paraId="3DDCFAE4" w14:textId="77777777" w:rsidR="006E310F" w:rsidRPr="001C4B63" w:rsidRDefault="006E310F" w:rsidP="00E123CE">
      <w:pPr>
        <w:numPr>
          <w:ilvl w:val="12"/>
          <w:numId w:val="0"/>
        </w:numPr>
        <w:tabs>
          <w:tab w:val="clear" w:pos="567"/>
        </w:tabs>
        <w:suppressAutoHyphens/>
        <w:spacing w:line="240" w:lineRule="auto"/>
        <w:rPr>
          <w:lang w:val="et-EE"/>
        </w:rPr>
      </w:pPr>
      <w:r w:rsidRPr="001C4B63">
        <w:rPr>
          <w:szCs w:val="22"/>
          <w:lang w:val="et-EE"/>
        </w:rPr>
        <w:t>Revestive’i pakendis on 28 viaali pulbrit koos 28 eeltäidetud süstlaga.</w:t>
      </w:r>
    </w:p>
    <w:p w14:paraId="6191C8BB" w14:textId="77777777" w:rsidR="006E310F" w:rsidRPr="001C4B63" w:rsidRDefault="006E310F" w:rsidP="00E123CE">
      <w:pPr>
        <w:numPr>
          <w:ilvl w:val="12"/>
          <w:numId w:val="0"/>
        </w:numPr>
        <w:tabs>
          <w:tab w:val="clear" w:pos="567"/>
        </w:tabs>
        <w:suppressAutoHyphens/>
        <w:spacing w:line="240" w:lineRule="auto"/>
        <w:rPr>
          <w:lang w:val="et-EE"/>
        </w:rPr>
      </w:pPr>
    </w:p>
    <w:p w14:paraId="30CE87D9" w14:textId="77777777" w:rsidR="006E310F" w:rsidRPr="001C4B63" w:rsidRDefault="006E310F" w:rsidP="00E123CE">
      <w:pPr>
        <w:keepNext/>
        <w:numPr>
          <w:ilvl w:val="12"/>
          <w:numId w:val="0"/>
        </w:numPr>
        <w:tabs>
          <w:tab w:val="clear" w:pos="567"/>
        </w:tabs>
        <w:suppressAutoHyphens/>
        <w:spacing w:line="240" w:lineRule="auto"/>
        <w:rPr>
          <w:b/>
          <w:szCs w:val="22"/>
          <w:lang w:val="et-EE"/>
        </w:rPr>
      </w:pPr>
      <w:r w:rsidRPr="001C4B63">
        <w:rPr>
          <w:b/>
          <w:lang w:val="et-EE"/>
        </w:rPr>
        <w:t xml:space="preserve">Müügiloa </w:t>
      </w:r>
      <w:r w:rsidRPr="001C4B63">
        <w:rPr>
          <w:b/>
          <w:szCs w:val="22"/>
          <w:lang w:val="et-EE"/>
        </w:rPr>
        <w:t>hoidja ja tootja</w:t>
      </w:r>
    </w:p>
    <w:p w14:paraId="7E3E6878" w14:textId="77777777" w:rsidR="006E310F" w:rsidRDefault="006E310F" w:rsidP="00E123CE">
      <w:pPr>
        <w:keepNext/>
        <w:numPr>
          <w:ilvl w:val="12"/>
          <w:numId w:val="0"/>
        </w:numPr>
        <w:tabs>
          <w:tab w:val="clear" w:pos="567"/>
        </w:tabs>
        <w:suppressAutoHyphens/>
        <w:spacing w:line="240" w:lineRule="auto"/>
        <w:ind w:right="-2"/>
        <w:rPr>
          <w:szCs w:val="22"/>
          <w:lang w:val="et-EE"/>
        </w:rPr>
      </w:pPr>
    </w:p>
    <w:p w14:paraId="3B3ABF3A" w14:textId="77777777" w:rsidR="00EF4E3E" w:rsidRPr="004922F9" w:rsidRDefault="00EF4E3E" w:rsidP="00EF4E3E">
      <w:pPr>
        <w:keepNext/>
        <w:numPr>
          <w:ilvl w:val="12"/>
          <w:numId w:val="0"/>
        </w:numPr>
        <w:rPr>
          <w:b/>
          <w:bCs/>
          <w:szCs w:val="22"/>
          <w:lang w:val="et-EE"/>
        </w:rPr>
      </w:pPr>
      <w:r w:rsidRPr="004922F9">
        <w:rPr>
          <w:b/>
          <w:bCs/>
          <w:szCs w:val="22"/>
          <w:lang w:val="et-EE"/>
        </w:rPr>
        <w:t xml:space="preserve">Müügiloa hoidja </w:t>
      </w:r>
    </w:p>
    <w:p w14:paraId="57C6E2D2" w14:textId="77777777" w:rsidR="00EF4E3E" w:rsidRPr="004922F9" w:rsidRDefault="00EF4E3E" w:rsidP="00D32D25">
      <w:pPr>
        <w:keepNext/>
        <w:numPr>
          <w:ilvl w:val="12"/>
          <w:numId w:val="0"/>
        </w:numPr>
        <w:rPr>
          <w:b/>
          <w:bCs/>
          <w:szCs w:val="22"/>
          <w:lang w:val="et-EE"/>
        </w:rPr>
      </w:pPr>
    </w:p>
    <w:p w14:paraId="03F86876" w14:textId="77777777" w:rsidR="00EF4E3E" w:rsidRPr="0043570A" w:rsidRDefault="00EF4E3E" w:rsidP="004239B8">
      <w:pPr>
        <w:keepNext/>
        <w:rPr>
          <w:lang w:val="et-EE"/>
        </w:rPr>
      </w:pPr>
      <w:r w:rsidRPr="0043570A">
        <w:rPr>
          <w:szCs w:val="22"/>
          <w:lang w:val="et-EE"/>
        </w:rPr>
        <w:t>Takeda Pharmaceuticals International AG Ireland Branch</w:t>
      </w:r>
    </w:p>
    <w:p w14:paraId="6BCC25FF" w14:textId="77777777" w:rsidR="00EF4E3E" w:rsidRPr="0043570A" w:rsidRDefault="00EF4E3E" w:rsidP="0019530B">
      <w:pPr>
        <w:keepNext/>
        <w:keepLines/>
        <w:rPr>
          <w:lang w:val="et-EE"/>
        </w:rPr>
      </w:pPr>
      <w:r w:rsidRPr="0043570A">
        <w:rPr>
          <w:lang w:val="et-EE"/>
        </w:rPr>
        <w:t xml:space="preserve">Block </w:t>
      </w:r>
      <w:r w:rsidR="00F06B37" w:rsidRPr="0043570A">
        <w:rPr>
          <w:lang w:val="et-EE"/>
        </w:rPr>
        <w:t>2</w:t>
      </w:r>
      <w:r w:rsidRPr="0043570A">
        <w:rPr>
          <w:lang w:val="et-EE"/>
        </w:rPr>
        <w:t xml:space="preserve"> Miesian Plaza </w:t>
      </w:r>
    </w:p>
    <w:p w14:paraId="11DA8B25" w14:textId="77777777" w:rsidR="00EF4E3E" w:rsidRPr="0043570A" w:rsidRDefault="00EF4E3E" w:rsidP="0019530B">
      <w:pPr>
        <w:keepNext/>
        <w:keepLines/>
        <w:rPr>
          <w:lang w:val="et-EE"/>
        </w:rPr>
      </w:pPr>
      <w:r w:rsidRPr="0043570A">
        <w:rPr>
          <w:lang w:val="et-EE"/>
        </w:rPr>
        <w:t xml:space="preserve">50 – 58 Baggot Street Lower </w:t>
      </w:r>
    </w:p>
    <w:p w14:paraId="0818C650" w14:textId="77777777" w:rsidR="00EF4E3E" w:rsidRPr="0043570A" w:rsidRDefault="00EF4E3E" w:rsidP="0019530B">
      <w:pPr>
        <w:keepNext/>
        <w:keepLines/>
        <w:rPr>
          <w:lang w:val="et-EE"/>
        </w:rPr>
      </w:pPr>
      <w:r w:rsidRPr="0043570A">
        <w:rPr>
          <w:lang w:val="et-EE"/>
        </w:rPr>
        <w:t>Dublin 2</w:t>
      </w:r>
      <w:bookmarkStart w:id="53" w:name="OLE_LINK10"/>
      <w:r w:rsidR="004239B8" w:rsidRPr="0043570A">
        <w:rPr>
          <w:lang w:val="et-EE"/>
        </w:rPr>
        <w:t xml:space="preserve">, </w:t>
      </w:r>
      <w:r w:rsidR="00F06B37" w:rsidRPr="0043570A">
        <w:rPr>
          <w:lang w:val="et-EE"/>
        </w:rPr>
        <w:t>D02 HW68</w:t>
      </w:r>
      <w:bookmarkEnd w:id="53"/>
    </w:p>
    <w:p w14:paraId="397CA38F" w14:textId="77777777" w:rsidR="00EF4E3E" w:rsidRPr="0043570A" w:rsidRDefault="00EF4E3E" w:rsidP="00EF4E3E">
      <w:pPr>
        <w:rPr>
          <w:szCs w:val="22"/>
          <w:lang w:val="et-EE"/>
        </w:rPr>
      </w:pPr>
      <w:r w:rsidRPr="0043570A">
        <w:rPr>
          <w:szCs w:val="22"/>
          <w:lang w:val="et-EE"/>
        </w:rPr>
        <w:t>Iirimaa</w:t>
      </w:r>
    </w:p>
    <w:p w14:paraId="7D9B7D23" w14:textId="77777777" w:rsidR="00EF4E3E" w:rsidRDefault="00EF4E3E" w:rsidP="0019530B">
      <w:pPr>
        <w:numPr>
          <w:ilvl w:val="12"/>
          <w:numId w:val="0"/>
        </w:numPr>
        <w:tabs>
          <w:tab w:val="clear" w:pos="567"/>
        </w:tabs>
        <w:suppressAutoHyphens/>
        <w:spacing w:line="240" w:lineRule="auto"/>
        <w:ind w:right="-2"/>
        <w:rPr>
          <w:szCs w:val="22"/>
          <w:lang w:val="et-EE"/>
        </w:rPr>
      </w:pPr>
    </w:p>
    <w:p w14:paraId="511C9FE6" w14:textId="77777777" w:rsidR="00EF4E3E" w:rsidRPr="0043570A" w:rsidRDefault="00EF4E3E" w:rsidP="00EF4E3E">
      <w:pPr>
        <w:keepNext/>
        <w:rPr>
          <w:b/>
          <w:bCs/>
          <w:szCs w:val="22"/>
          <w:lang w:val="et-EE"/>
        </w:rPr>
      </w:pPr>
      <w:r w:rsidRPr="0043570A">
        <w:rPr>
          <w:b/>
          <w:bCs/>
          <w:szCs w:val="22"/>
          <w:lang w:val="et-EE"/>
        </w:rPr>
        <w:t>Tootja</w:t>
      </w:r>
    </w:p>
    <w:p w14:paraId="522F21E1" w14:textId="77777777" w:rsidR="00EF4E3E" w:rsidRPr="001C4B63" w:rsidRDefault="00EF4E3E" w:rsidP="00E123CE">
      <w:pPr>
        <w:keepNext/>
        <w:numPr>
          <w:ilvl w:val="12"/>
          <w:numId w:val="0"/>
        </w:numPr>
        <w:tabs>
          <w:tab w:val="clear" w:pos="567"/>
        </w:tabs>
        <w:suppressAutoHyphens/>
        <w:spacing w:line="240" w:lineRule="auto"/>
        <w:ind w:right="-2"/>
        <w:rPr>
          <w:szCs w:val="22"/>
          <w:lang w:val="et-EE"/>
        </w:rPr>
      </w:pPr>
    </w:p>
    <w:p w14:paraId="7533A115" w14:textId="16D4575F" w:rsidR="006E310F" w:rsidRPr="001C4B63" w:rsidDel="007D51C8" w:rsidRDefault="006E310F" w:rsidP="00E123CE">
      <w:pPr>
        <w:keepNext/>
        <w:numPr>
          <w:ilvl w:val="12"/>
          <w:numId w:val="0"/>
        </w:numPr>
        <w:tabs>
          <w:tab w:val="clear" w:pos="567"/>
        </w:tabs>
        <w:suppressAutoHyphens/>
        <w:spacing w:line="240" w:lineRule="auto"/>
        <w:ind w:right="-2"/>
        <w:rPr>
          <w:del w:id="54" w:author="Author"/>
          <w:szCs w:val="22"/>
          <w:lang w:val="et-EE"/>
        </w:rPr>
      </w:pPr>
      <w:del w:id="55" w:author="Author">
        <w:r w:rsidRPr="001C4B63" w:rsidDel="007D51C8">
          <w:rPr>
            <w:szCs w:val="22"/>
            <w:lang w:val="et-EE"/>
          </w:rPr>
          <w:delText>Shire Pharmaceuticals Ireland Limited</w:delText>
        </w:r>
      </w:del>
    </w:p>
    <w:p w14:paraId="58B7957E" w14:textId="0E8E1065" w:rsidR="000377C3" w:rsidRPr="001C4B63" w:rsidDel="007D51C8" w:rsidRDefault="000377C3" w:rsidP="00DF1750">
      <w:pPr>
        <w:keepNext/>
        <w:tabs>
          <w:tab w:val="clear" w:pos="567"/>
        </w:tabs>
        <w:suppressAutoHyphens/>
        <w:spacing w:line="240" w:lineRule="auto"/>
        <w:rPr>
          <w:del w:id="56" w:author="Author"/>
          <w:rFonts w:eastAsia="Calibri"/>
          <w:snapToGrid/>
          <w:szCs w:val="22"/>
          <w:lang w:val="et-EE" w:eastAsia="en-US"/>
        </w:rPr>
      </w:pPr>
      <w:del w:id="57" w:author="Author">
        <w:r w:rsidRPr="001C4B63" w:rsidDel="007D51C8">
          <w:rPr>
            <w:rFonts w:eastAsia="Calibri"/>
            <w:snapToGrid/>
            <w:szCs w:val="22"/>
            <w:lang w:val="et-EE" w:eastAsia="en-US"/>
          </w:rPr>
          <w:delText>Block 2 &amp; 3 Miesian Plaza</w:delText>
        </w:r>
      </w:del>
    </w:p>
    <w:p w14:paraId="15EEEE26" w14:textId="557C8F39" w:rsidR="000377C3" w:rsidRPr="001C4B63" w:rsidDel="007D51C8" w:rsidRDefault="000377C3" w:rsidP="00DF1750">
      <w:pPr>
        <w:keepNext/>
        <w:tabs>
          <w:tab w:val="clear" w:pos="567"/>
        </w:tabs>
        <w:suppressAutoHyphens/>
        <w:spacing w:line="240" w:lineRule="auto"/>
        <w:rPr>
          <w:del w:id="58" w:author="Author"/>
          <w:rFonts w:eastAsia="Calibri"/>
          <w:snapToGrid/>
          <w:szCs w:val="22"/>
          <w:lang w:val="et-EE" w:eastAsia="en-US"/>
        </w:rPr>
      </w:pPr>
      <w:del w:id="59" w:author="Author">
        <w:r w:rsidRPr="001C4B63" w:rsidDel="007D51C8">
          <w:rPr>
            <w:rFonts w:eastAsia="Calibri"/>
            <w:snapToGrid/>
            <w:szCs w:val="22"/>
            <w:lang w:val="et-EE" w:eastAsia="en-US"/>
          </w:rPr>
          <w:delText>50 – 58 Baggot Street Lower</w:delText>
        </w:r>
      </w:del>
    </w:p>
    <w:p w14:paraId="0A32E673" w14:textId="65B0D56C" w:rsidR="006E310F" w:rsidRPr="001C4B63" w:rsidDel="007D51C8" w:rsidRDefault="000377C3" w:rsidP="00476D4A">
      <w:pPr>
        <w:keepNext/>
        <w:numPr>
          <w:ilvl w:val="12"/>
          <w:numId w:val="0"/>
        </w:numPr>
        <w:tabs>
          <w:tab w:val="clear" w:pos="567"/>
        </w:tabs>
        <w:suppressAutoHyphens/>
        <w:spacing w:line="240" w:lineRule="auto"/>
        <w:ind w:right="-2"/>
        <w:rPr>
          <w:del w:id="60" w:author="Author"/>
          <w:szCs w:val="22"/>
          <w:lang w:val="et-EE"/>
        </w:rPr>
      </w:pPr>
      <w:del w:id="61" w:author="Author">
        <w:r w:rsidRPr="001C4B63" w:rsidDel="007D51C8">
          <w:rPr>
            <w:rFonts w:eastAsia="Calibri"/>
            <w:snapToGrid/>
            <w:szCs w:val="22"/>
            <w:lang w:val="et-EE" w:eastAsia="en-US"/>
          </w:rPr>
          <w:delText>Dublin 2</w:delText>
        </w:r>
      </w:del>
    </w:p>
    <w:p w14:paraId="5DBF778F" w14:textId="197F2DB9" w:rsidR="006E310F" w:rsidDel="007D51C8" w:rsidRDefault="006E310F" w:rsidP="0019530B">
      <w:pPr>
        <w:numPr>
          <w:ilvl w:val="12"/>
          <w:numId w:val="0"/>
        </w:numPr>
        <w:tabs>
          <w:tab w:val="clear" w:pos="567"/>
        </w:tabs>
        <w:suppressAutoHyphens/>
        <w:spacing w:line="240" w:lineRule="auto"/>
        <w:ind w:right="-2"/>
        <w:rPr>
          <w:del w:id="62" w:author="Author"/>
          <w:lang w:val="et-EE"/>
        </w:rPr>
      </w:pPr>
      <w:del w:id="63" w:author="Author">
        <w:r w:rsidRPr="001C4B63" w:rsidDel="007D51C8">
          <w:rPr>
            <w:lang w:val="et-EE"/>
          </w:rPr>
          <w:delText xml:space="preserve">Iirimaa </w:delText>
        </w:r>
      </w:del>
    </w:p>
    <w:p w14:paraId="155A821E" w14:textId="3F09E3A8" w:rsidR="00F06B37" w:rsidRPr="001C4B63" w:rsidDel="007D51C8" w:rsidRDefault="00F06B37" w:rsidP="0019530B">
      <w:pPr>
        <w:numPr>
          <w:ilvl w:val="12"/>
          <w:numId w:val="0"/>
        </w:numPr>
        <w:tabs>
          <w:tab w:val="clear" w:pos="567"/>
        </w:tabs>
        <w:suppressAutoHyphens/>
        <w:spacing w:line="240" w:lineRule="auto"/>
        <w:ind w:right="-2"/>
        <w:rPr>
          <w:del w:id="64" w:author="Author"/>
          <w:lang w:val="et-EE"/>
        </w:rPr>
      </w:pPr>
    </w:p>
    <w:p w14:paraId="4C3E7238" w14:textId="71B738A8" w:rsidR="00F06B37" w:rsidRPr="00F06B37" w:rsidRDefault="00F06B37" w:rsidP="0019530B">
      <w:pPr>
        <w:keepNext/>
        <w:keepLines/>
        <w:numPr>
          <w:ilvl w:val="12"/>
          <w:numId w:val="0"/>
        </w:numPr>
        <w:tabs>
          <w:tab w:val="clear" w:pos="567"/>
        </w:tabs>
        <w:suppressAutoHyphens/>
        <w:spacing w:line="240" w:lineRule="auto"/>
        <w:ind w:right="-2"/>
        <w:rPr>
          <w:lang w:val="et-EE"/>
        </w:rPr>
      </w:pPr>
      <w:r w:rsidRPr="00F06B37">
        <w:rPr>
          <w:lang w:val="et-EE"/>
        </w:rPr>
        <w:lastRenderedPageBreak/>
        <w:t xml:space="preserve">Takeda Pharmaceuticals International AG Ireland Branch </w:t>
      </w:r>
    </w:p>
    <w:p w14:paraId="12B0A676" w14:textId="77777777" w:rsidR="00F06B37" w:rsidRPr="00F06B37" w:rsidRDefault="00F06B37" w:rsidP="0019530B">
      <w:pPr>
        <w:keepNext/>
        <w:keepLines/>
        <w:numPr>
          <w:ilvl w:val="12"/>
          <w:numId w:val="0"/>
        </w:numPr>
        <w:tabs>
          <w:tab w:val="clear" w:pos="567"/>
        </w:tabs>
        <w:suppressAutoHyphens/>
        <w:spacing w:line="240" w:lineRule="auto"/>
        <w:ind w:right="-2"/>
        <w:rPr>
          <w:lang w:val="et-EE"/>
        </w:rPr>
      </w:pPr>
      <w:r w:rsidRPr="00F06B37">
        <w:rPr>
          <w:lang w:val="et-EE"/>
        </w:rPr>
        <w:t>Block 2 Miesian Plaza</w:t>
      </w:r>
    </w:p>
    <w:p w14:paraId="1DEEC7B9" w14:textId="1D0568FD" w:rsidR="00F06B37" w:rsidRPr="00F06B37" w:rsidRDefault="00F06B37" w:rsidP="0019530B">
      <w:pPr>
        <w:keepNext/>
        <w:keepLines/>
        <w:numPr>
          <w:ilvl w:val="12"/>
          <w:numId w:val="0"/>
        </w:numPr>
        <w:tabs>
          <w:tab w:val="clear" w:pos="567"/>
        </w:tabs>
        <w:suppressAutoHyphens/>
        <w:spacing w:line="240" w:lineRule="auto"/>
        <w:ind w:right="-2"/>
        <w:rPr>
          <w:lang w:val="et-EE"/>
        </w:rPr>
      </w:pPr>
      <w:r w:rsidRPr="00F06B37">
        <w:rPr>
          <w:lang w:val="et-EE"/>
        </w:rPr>
        <w:t xml:space="preserve">50 – 58 Baggot Street Lower </w:t>
      </w:r>
    </w:p>
    <w:p w14:paraId="6C70C94A" w14:textId="77777777" w:rsidR="00F06B37" w:rsidRPr="00F06B37" w:rsidRDefault="00F06B37" w:rsidP="0019530B">
      <w:pPr>
        <w:keepNext/>
        <w:keepLines/>
        <w:numPr>
          <w:ilvl w:val="12"/>
          <w:numId w:val="0"/>
        </w:numPr>
        <w:tabs>
          <w:tab w:val="clear" w:pos="567"/>
        </w:tabs>
        <w:suppressAutoHyphens/>
        <w:spacing w:line="240" w:lineRule="auto"/>
        <w:ind w:right="-2"/>
        <w:rPr>
          <w:lang w:val="et-EE"/>
        </w:rPr>
      </w:pPr>
      <w:r w:rsidRPr="00F06B37">
        <w:rPr>
          <w:lang w:val="et-EE"/>
        </w:rPr>
        <w:t>Dublin 2, D02 HW68</w:t>
      </w:r>
    </w:p>
    <w:p w14:paraId="3DE707DB" w14:textId="77777777" w:rsidR="00536546" w:rsidRDefault="00F06B37" w:rsidP="00F06B37">
      <w:pPr>
        <w:numPr>
          <w:ilvl w:val="12"/>
          <w:numId w:val="0"/>
        </w:numPr>
        <w:tabs>
          <w:tab w:val="clear" w:pos="567"/>
        </w:tabs>
        <w:suppressAutoHyphens/>
        <w:spacing w:line="240" w:lineRule="auto"/>
        <w:ind w:right="-2"/>
        <w:rPr>
          <w:lang w:val="et-EE"/>
        </w:rPr>
      </w:pPr>
      <w:r w:rsidRPr="00F06B37">
        <w:rPr>
          <w:lang w:val="et-EE"/>
        </w:rPr>
        <w:t>Iirimaa</w:t>
      </w:r>
    </w:p>
    <w:p w14:paraId="63252CA8" w14:textId="77777777" w:rsidR="00F06B37" w:rsidRDefault="00F06B37" w:rsidP="00E123CE">
      <w:pPr>
        <w:numPr>
          <w:ilvl w:val="12"/>
          <w:numId w:val="0"/>
        </w:numPr>
        <w:tabs>
          <w:tab w:val="clear" w:pos="567"/>
        </w:tabs>
        <w:suppressAutoHyphens/>
        <w:spacing w:line="240" w:lineRule="auto"/>
        <w:ind w:right="-2"/>
        <w:rPr>
          <w:ins w:id="65" w:author="Author"/>
          <w:lang w:val="et-EE"/>
        </w:rPr>
      </w:pPr>
    </w:p>
    <w:p w14:paraId="2DFF82AD" w14:textId="77777777" w:rsidR="00E91668" w:rsidRPr="007251BB" w:rsidRDefault="00E91668" w:rsidP="00E91668">
      <w:pPr>
        <w:keepNext/>
        <w:numPr>
          <w:ilvl w:val="12"/>
          <w:numId w:val="0"/>
        </w:numPr>
        <w:tabs>
          <w:tab w:val="clear" w:pos="567"/>
        </w:tabs>
        <w:suppressAutoHyphens/>
        <w:spacing w:line="240" w:lineRule="auto"/>
        <w:ind w:right="-2"/>
        <w:rPr>
          <w:ins w:id="66" w:author="Author"/>
          <w:szCs w:val="22"/>
          <w:highlight w:val="lightGray"/>
          <w:lang w:val="et-EE"/>
          <w:rPrChange w:id="67" w:author="Author">
            <w:rPr>
              <w:ins w:id="68" w:author="Author"/>
              <w:szCs w:val="22"/>
              <w:lang w:val="et-EE"/>
            </w:rPr>
          </w:rPrChange>
        </w:rPr>
      </w:pPr>
      <w:ins w:id="69" w:author="Author">
        <w:r w:rsidRPr="007251BB">
          <w:rPr>
            <w:szCs w:val="22"/>
            <w:highlight w:val="lightGray"/>
            <w:lang w:val="et-EE"/>
            <w:rPrChange w:id="70" w:author="Author">
              <w:rPr>
                <w:szCs w:val="22"/>
                <w:lang w:val="et-EE"/>
              </w:rPr>
            </w:rPrChange>
          </w:rPr>
          <w:t>Shire Pharmaceuticals Ireland Limited</w:t>
        </w:r>
      </w:ins>
    </w:p>
    <w:p w14:paraId="3E44FB38" w14:textId="77777777" w:rsidR="00E91668" w:rsidRPr="007251BB" w:rsidRDefault="00E91668" w:rsidP="00E91668">
      <w:pPr>
        <w:keepNext/>
        <w:tabs>
          <w:tab w:val="clear" w:pos="567"/>
        </w:tabs>
        <w:suppressAutoHyphens/>
        <w:spacing w:line="240" w:lineRule="auto"/>
        <w:rPr>
          <w:ins w:id="71" w:author="Author"/>
          <w:rFonts w:eastAsia="Calibri"/>
          <w:snapToGrid/>
          <w:szCs w:val="22"/>
          <w:highlight w:val="lightGray"/>
          <w:lang w:val="et-EE" w:eastAsia="en-US"/>
          <w:rPrChange w:id="72" w:author="Author">
            <w:rPr>
              <w:ins w:id="73" w:author="Author"/>
              <w:rFonts w:eastAsia="Calibri"/>
              <w:snapToGrid/>
              <w:szCs w:val="22"/>
              <w:lang w:val="et-EE" w:eastAsia="en-US"/>
            </w:rPr>
          </w:rPrChange>
        </w:rPr>
      </w:pPr>
      <w:ins w:id="74" w:author="Author">
        <w:r w:rsidRPr="007251BB">
          <w:rPr>
            <w:rFonts w:eastAsia="Calibri"/>
            <w:snapToGrid/>
            <w:szCs w:val="22"/>
            <w:highlight w:val="lightGray"/>
            <w:lang w:val="et-EE" w:eastAsia="en-US"/>
            <w:rPrChange w:id="75" w:author="Author">
              <w:rPr>
                <w:rFonts w:eastAsia="Calibri"/>
                <w:snapToGrid/>
                <w:szCs w:val="22"/>
                <w:lang w:val="et-EE" w:eastAsia="en-US"/>
              </w:rPr>
            </w:rPrChange>
          </w:rPr>
          <w:t>Block 2 &amp; 3 Miesian Plaza</w:t>
        </w:r>
      </w:ins>
    </w:p>
    <w:p w14:paraId="77665B0C" w14:textId="77777777" w:rsidR="00E91668" w:rsidRPr="007251BB" w:rsidRDefault="00E91668" w:rsidP="00E91668">
      <w:pPr>
        <w:keepNext/>
        <w:tabs>
          <w:tab w:val="clear" w:pos="567"/>
        </w:tabs>
        <w:suppressAutoHyphens/>
        <w:spacing w:line="240" w:lineRule="auto"/>
        <w:rPr>
          <w:ins w:id="76" w:author="Author"/>
          <w:rFonts w:eastAsia="Calibri"/>
          <w:snapToGrid/>
          <w:szCs w:val="22"/>
          <w:highlight w:val="lightGray"/>
          <w:lang w:val="et-EE" w:eastAsia="en-US"/>
          <w:rPrChange w:id="77" w:author="Author">
            <w:rPr>
              <w:ins w:id="78" w:author="Author"/>
              <w:rFonts w:eastAsia="Calibri"/>
              <w:snapToGrid/>
              <w:szCs w:val="22"/>
              <w:lang w:val="et-EE" w:eastAsia="en-US"/>
            </w:rPr>
          </w:rPrChange>
        </w:rPr>
      </w:pPr>
      <w:ins w:id="79" w:author="Author">
        <w:r w:rsidRPr="007251BB">
          <w:rPr>
            <w:rFonts w:eastAsia="Calibri"/>
            <w:snapToGrid/>
            <w:szCs w:val="22"/>
            <w:highlight w:val="lightGray"/>
            <w:lang w:val="et-EE" w:eastAsia="en-US"/>
            <w:rPrChange w:id="80" w:author="Author">
              <w:rPr>
                <w:rFonts w:eastAsia="Calibri"/>
                <w:snapToGrid/>
                <w:szCs w:val="22"/>
                <w:lang w:val="et-EE" w:eastAsia="en-US"/>
              </w:rPr>
            </w:rPrChange>
          </w:rPr>
          <w:t>50 – 58 Baggot Street Lower</w:t>
        </w:r>
      </w:ins>
    </w:p>
    <w:p w14:paraId="2CBFD50B" w14:textId="77777777" w:rsidR="00E91668" w:rsidRPr="007251BB" w:rsidRDefault="00E91668" w:rsidP="00E91668">
      <w:pPr>
        <w:keepNext/>
        <w:numPr>
          <w:ilvl w:val="12"/>
          <w:numId w:val="0"/>
        </w:numPr>
        <w:tabs>
          <w:tab w:val="clear" w:pos="567"/>
        </w:tabs>
        <w:suppressAutoHyphens/>
        <w:spacing w:line="240" w:lineRule="auto"/>
        <w:ind w:right="-2"/>
        <w:rPr>
          <w:ins w:id="81" w:author="Author"/>
          <w:szCs w:val="22"/>
          <w:highlight w:val="lightGray"/>
          <w:lang w:val="et-EE"/>
          <w:rPrChange w:id="82" w:author="Author">
            <w:rPr>
              <w:ins w:id="83" w:author="Author"/>
              <w:szCs w:val="22"/>
              <w:lang w:val="et-EE"/>
            </w:rPr>
          </w:rPrChange>
        </w:rPr>
      </w:pPr>
      <w:ins w:id="84" w:author="Author">
        <w:r w:rsidRPr="007251BB">
          <w:rPr>
            <w:rFonts w:eastAsia="Calibri"/>
            <w:snapToGrid/>
            <w:szCs w:val="22"/>
            <w:highlight w:val="lightGray"/>
            <w:lang w:val="et-EE" w:eastAsia="en-US"/>
            <w:rPrChange w:id="85" w:author="Author">
              <w:rPr>
                <w:rFonts w:eastAsia="Calibri"/>
                <w:snapToGrid/>
                <w:szCs w:val="22"/>
                <w:lang w:val="et-EE" w:eastAsia="en-US"/>
              </w:rPr>
            </w:rPrChange>
          </w:rPr>
          <w:t>Dublin 2</w:t>
        </w:r>
      </w:ins>
    </w:p>
    <w:p w14:paraId="2D44B0A9" w14:textId="565CE03C" w:rsidR="00E91668" w:rsidRDefault="00E91668" w:rsidP="00E91668">
      <w:pPr>
        <w:numPr>
          <w:ilvl w:val="12"/>
          <w:numId w:val="0"/>
        </w:numPr>
        <w:tabs>
          <w:tab w:val="clear" w:pos="567"/>
        </w:tabs>
        <w:suppressAutoHyphens/>
        <w:spacing w:line="240" w:lineRule="auto"/>
        <w:ind w:right="-2"/>
        <w:rPr>
          <w:ins w:id="86" w:author="Author"/>
          <w:lang w:val="et-EE"/>
        </w:rPr>
      </w:pPr>
      <w:ins w:id="87" w:author="Author">
        <w:r w:rsidRPr="007251BB">
          <w:rPr>
            <w:highlight w:val="lightGray"/>
            <w:lang w:val="et-EE"/>
            <w:rPrChange w:id="88" w:author="Author">
              <w:rPr>
                <w:lang w:val="et-EE"/>
              </w:rPr>
            </w:rPrChange>
          </w:rPr>
          <w:t>Iirimaa</w:t>
        </w:r>
      </w:ins>
    </w:p>
    <w:p w14:paraId="2E22A30A" w14:textId="77777777" w:rsidR="00E91668" w:rsidRDefault="00E91668" w:rsidP="00E91668">
      <w:pPr>
        <w:numPr>
          <w:ilvl w:val="12"/>
          <w:numId w:val="0"/>
        </w:numPr>
        <w:tabs>
          <w:tab w:val="clear" w:pos="567"/>
        </w:tabs>
        <w:suppressAutoHyphens/>
        <w:spacing w:line="240" w:lineRule="auto"/>
        <w:ind w:right="-2"/>
        <w:rPr>
          <w:lang w:val="et-EE"/>
        </w:rPr>
      </w:pPr>
    </w:p>
    <w:p w14:paraId="242F098A" w14:textId="77777777" w:rsidR="005C2701" w:rsidRDefault="00C666B0" w:rsidP="0019530B">
      <w:pPr>
        <w:keepNext/>
        <w:keepLines/>
        <w:numPr>
          <w:ilvl w:val="12"/>
          <w:numId w:val="0"/>
        </w:numPr>
        <w:tabs>
          <w:tab w:val="clear" w:pos="567"/>
        </w:tabs>
        <w:suppressAutoHyphens/>
        <w:spacing w:line="240" w:lineRule="auto"/>
        <w:ind w:right="-2"/>
        <w:rPr>
          <w:rFonts w:eastAsia="Arial Unicode MS"/>
          <w:noProof/>
          <w:lang w:val="et-EE"/>
        </w:rPr>
      </w:pPr>
      <w:r>
        <w:rPr>
          <w:rFonts w:eastAsia="Arial Unicode MS"/>
          <w:noProof/>
          <w:lang w:val="et-EE"/>
        </w:rPr>
        <w:t>Lisaküsimuste tekkimisel selle ravimi kohta pöörduge palun müügiloa hoidja kohaliku esindaja poole:</w:t>
      </w:r>
    </w:p>
    <w:p w14:paraId="3B8DCB2D" w14:textId="77777777" w:rsidR="00C666B0" w:rsidRDefault="00C666B0" w:rsidP="0019530B">
      <w:pPr>
        <w:keepNext/>
        <w:keepLines/>
        <w:numPr>
          <w:ilvl w:val="12"/>
          <w:numId w:val="0"/>
        </w:numPr>
        <w:tabs>
          <w:tab w:val="clear" w:pos="567"/>
        </w:tabs>
        <w:suppressAutoHyphens/>
        <w:spacing w:line="240" w:lineRule="auto"/>
        <w:ind w:right="-2"/>
        <w:rPr>
          <w:lang w:val="et-EE"/>
        </w:rPr>
      </w:pPr>
    </w:p>
    <w:tbl>
      <w:tblPr>
        <w:tblW w:w="9525" w:type="dxa"/>
        <w:tblInd w:w="-34" w:type="dxa"/>
        <w:tblLayout w:type="fixed"/>
        <w:tblLook w:val="04A0" w:firstRow="1" w:lastRow="0" w:firstColumn="1" w:lastColumn="0" w:noHBand="0" w:noVBand="1"/>
      </w:tblPr>
      <w:tblGrid>
        <w:gridCol w:w="34"/>
        <w:gridCol w:w="4607"/>
        <w:gridCol w:w="34"/>
        <w:gridCol w:w="4850"/>
      </w:tblGrid>
      <w:tr w:rsidR="005C2701" w:rsidRPr="008759D3" w14:paraId="4ABCBEB9" w14:textId="77777777" w:rsidTr="0019530B">
        <w:trPr>
          <w:gridBefore w:val="1"/>
          <w:wBefore w:w="34" w:type="dxa"/>
          <w:cantSplit/>
        </w:trPr>
        <w:tc>
          <w:tcPr>
            <w:tcW w:w="4641" w:type="dxa"/>
            <w:gridSpan w:val="2"/>
          </w:tcPr>
          <w:p w14:paraId="49B8413C" w14:textId="77777777" w:rsidR="005C2701" w:rsidRDefault="005C2701">
            <w:pPr>
              <w:tabs>
                <w:tab w:val="left" w:pos="720"/>
              </w:tabs>
              <w:ind w:left="567" w:hanging="567"/>
              <w:contextualSpacing/>
              <w:rPr>
                <w:rFonts w:eastAsia="Times New Roman"/>
                <w:color w:val="000000"/>
                <w:lang w:val="cs-CZ"/>
              </w:rPr>
            </w:pPr>
            <w:r>
              <w:rPr>
                <w:rFonts w:eastAsia="Times New Roman"/>
                <w:b/>
                <w:bCs/>
                <w:color w:val="000000"/>
                <w:lang w:val="cs-CZ"/>
              </w:rPr>
              <w:t>België/Belgique/Belgien</w:t>
            </w:r>
          </w:p>
          <w:p w14:paraId="3CAB6401" w14:textId="77777777" w:rsidR="005C2701" w:rsidRDefault="005C2701">
            <w:pPr>
              <w:tabs>
                <w:tab w:val="left" w:pos="720"/>
              </w:tabs>
              <w:ind w:left="567" w:hanging="567"/>
              <w:contextualSpacing/>
              <w:rPr>
                <w:rFonts w:eastAsia="Times New Roman"/>
                <w:color w:val="000000"/>
                <w:lang w:val="cs-CZ"/>
              </w:rPr>
            </w:pPr>
            <w:r>
              <w:rPr>
                <w:rFonts w:eastAsia="Times New Roman"/>
                <w:color w:val="000000"/>
                <w:lang w:val="cs-CZ"/>
              </w:rPr>
              <w:t>Takeda Belgium NV</w:t>
            </w:r>
          </w:p>
          <w:p w14:paraId="16283F9A" w14:textId="59DBD4FB" w:rsidR="005C2701" w:rsidRDefault="007129CD">
            <w:pPr>
              <w:tabs>
                <w:tab w:val="left" w:pos="720"/>
              </w:tabs>
              <w:ind w:left="567" w:hanging="567"/>
              <w:contextualSpacing/>
              <w:rPr>
                <w:rFonts w:eastAsia="Times New Roman"/>
                <w:color w:val="000000"/>
                <w:lang w:val="cs-CZ"/>
              </w:rPr>
            </w:pPr>
            <w:proofErr w:type="spellStart"/>
            <w:ins w:id="89" w:author="Author">
              <w:r w:rsidRPr="00FC2948">
                <w:rPr>
                  <w:color w:val="000000" w:themeColor="text1"/>
                </w:rPr>
                <w:t>Tél</w:t>
              </w:r>
              <w:proofErr w:type="spellEnd"/>
              <w:r w:rsidRPr="00FC2948">
                <w:rPr>
                  <w:color w:val="000000" w:themeColor="text1"/>
                </w:rPr>
                <w:t>/Tel</w:t>
              </w:r>
            </w:ins>
            <w:del w:id="90" w:author="Author">
              <w:r w:rsidR="005C2701" w:rsidDel="007129CD">
                <w:rPr>
                  <w:rFonts w:eastAsia="Times New Roman"/>
                  <w:color w:val="000000"/>
                  <w:lang w:val="cs-CZ"/>
                </w:rPr>
                <w:delText>Tel/Tél</w:delText>
              </w:r>
            </w:del>
            <w:r w:rsidR="005C2701">
              <w:rPr>
                <w:rFonts w:eastAsia="Times New Roman"/>
                <w:color w:val="000000"/>
                <w:lang w:val="cs-CZ"/>
              </w:rPr>
              <w:t xml:space="preserve">: +32 2 464 06 11 </w:t>
            </w:r>
          </w:p>
          <w:p w14:paraId="211CA421" w14:textId="77777777" w:rsidR="005C2701" w:rsidRDefault="005C2701">
            <w:pPr>
              <w:tabs>
                <w:tab w:val="left" w:pos="720"/>
              </w:tabs>
              <w:ind w:left="567" w:hanging="567"/>
              <w:contextualSpacing/>
              <w:rPr>
                <w:rFonts w:eastAsia="Times New Roman"/>
                <w:color w:val="000000"/>
                <w:lang w:val="cs-CZ"/>
              </w:rPr>
            </w:pPr>
            <w:r>
              <w:rPr>
                <w:rFonts w:eastAsia="Times New Roman"/>
                <w:color w:val="000000"/>
                <w:lang w:val="cs-CZ"/>
              </w:rPr>
              <w:t>medinfoEMEA@takeda.com</w:t>
            </w:r>
          </w:p>
          <w:p w14:paraId="62D14DC5" w14:textId="77777777" w:rsidR="005C2701" w:rsidRDefault="005C2701">
            <w:pPr>
              <w:tabs>
                <w:tab w:val="left" w:pos="720"/>
              </w:tabs>
              <w:ind w:left="567" w:hanging="567"/>
              <w:contextualSpacing/>
              <w:rPr>
                <w:rFonts w:eastAsia="Times New Roman"/>
                <w:lang w:val="cs-CZ"/>
              </w:rPr>
            </w:pPr>
          </w:p>
        </w:tc>
        <w:tc>
          <w:tcPr>
            <w:tcW w:w="4850" w:type="dxa"/>
          </w:tcPr>
          <w:p w14:paraId="12A158DC" w14:textId="77777777" w:rsidR="005C2701" w:rsidRDefault="005C2701">
            <w:pPr>
              <w:tabs>
                <w:tab w:val="left" w:pos="720"/>
              </w:tabs>
              <w:autoSpaceDE w:val="0"/>
              <w:autoSpaceDN w:val="0"/>
              <w:adjustRightInd w:val="0"/>
              <w:ind w:left="567" w:hanging="567"/>
              <w:rPr>
                <w:rFonts w:eastAsia="Times New Roman"/>
                <w:b/>
                <w:bCs/>
                <w:lang w:val="cs-CZ"/>
              </w:rPr>
            </w:pPr>
            <w:r>
              <w:rPr>
                <w:rFonts w:eastAsia="Times New Roman"/>
                <w:b/>
                <w:bCs/>
                <w:lang w:val="cs-CZ"/>
              </w:rPr>
              <w:t>Lietuva</w:t>
            </w:r>
          </w:p>
          <w:p w14:paraId="52DA9EAD" w14:textId="77777777" w:rsidR="005C2701" w:rsidRDefault="005C2701">
            <w:pPr>
              <w:tabs>
                <w:tab w:val="left" w:pos="720"/>
              </w:tabs>
              <w:ind w:left="567" w:hanging="567"/>
              <w:rPr>
                <w:rFonts w:eastAsia="Times New Roman"/>
                <w:color w:val="000000"/>
                <w:lang w:val="cs-CZ" w:eastAsia="en-GB"/>
              </w:rPr>
            </w:pPr>
            <w:r>
              <w:rPr>
                <w:rFonts w:eastAsia="Times New Roman"/>
                <w:color w:val="000000"/>
                <w:lang w:val="cs-CZ" w:eastAsia="en-GB"/>
              </w:rPr>
              <w:t>Takeda, UAB</w:t>
            </w:r>
          </w:p>
          <w:p w14:paraId="280639E0" w14:textId="77777777" w:rsidR="005C2701" w:rsidRDefault="005C2701">
            <w:pPr>
              <w:tabs>
                <w:tab w:val="left" w:pos="720"/>
              </w:tabs>
              <w:ind w:left="567" w:hanging="567"/>
              <w:contextualSpacing/>
              <w:rPr>
                <w:rFonts w:eastAsia="Times New Roman"/>
                <w:color w:val="000000"/>
                <w:lang w:val="cs-CZ" w:eastAsia="en-US"/>
              </w:rPr>
            </w:pPr>
            <w:r>
              <w:rPr>
                <w:rFonts w:eastAsia="Times New Roman"/>
                <w:color w:val="000000"/>
                <w:lang w:val="cs-CZ"/>
              </w:rPr>
              <w:t>Tel: +370 521 09 070</w:t>
            </w:r>
          </w:p>
          <w:p w14:paraId="11E716DA" w14:textId="77777777" w:rsidR="005C2701" w:rsidRDefault="005C2701">
            <w:pPr>
              <w:tabs>
                <w:tab w:val="left" w:pos="720"/>
              </w:tabs>
              <w:ind w:left="567" w:hanging="567"/>
              <w:rPr>
                <w:rFonts w:eastAsia="Times New Roman"/>
                <w:color w:val="000000"/>
                <w:lang w:val="cs-CZ"/>
              </w:rPr>
            </w:pPr>
            <w:r>
              <w:rPr>
                <w:rFonts w:eastAsia="Times New Roman"/>
                <w:color w:val="000000"/>
                <w:lang w:val="cs-CZ"/>
              </w:rPr>
              <w:t>medinfoEMEA@takeda.com</w:t>
            </w:r>
          </w:p>
          <w:p w14:paraId="69645FD1" w14:textId="77777777" w:rsidR="005C2701" w:rsidRDefault="005C2701">
            <w:pPr>
              <w:tabs>
                <w:tab w:val="left" w:pos="720"/>
              </w:tabs>
              <w:autoSpaceDE w:val="0"/>
              <w:autoSpaceDN w:val="0"/>
              <w:adjustRightInd w:val="0"/>
              <w:ind w:left="567" w:hanging="567"/>
              <w:rPr>
                <w:rFonts w:eastAsia="Times New Roman"/>
                <w:lang w:val="cs-CZ" w:eastAsia="en-US"/>
              </w:rPr>
            </w:pPr>
          </w:p>
        </w:tc>
      </w:tr>
      <w:tr w:rsidR="005C2701" w14:paraId="636E4A41" w14:textId="77777777" w:rsidTr="0019530B">
        <w:trPr>
          <w:gridBefore w:val="1"/>
          <w:wBefore w:w="34" w:type="dxa"/>
          <w:cantSplit/>
        </w:trPr>
        <w:tc>
          <w:tcPr>
            <w:tcW w:w="4641" w:type="dxa"/>
            <w:gridSpan w:val="2"/>
          </w:tcPr>
          <w:p w14:paraId="45EDAB54" w14:textId="77777777" w:rsidR="005C2701" w:rsidRDefault="005C2701">
            <w:pPr>
              <w:tabs>
                <w:tab w:val="left" w:pos="720"/>
              </w:tabs>
              <w:autoSpaceDE w:val="0"/>
              <w:autoSpaceDN w:val="0"/>
              <w:adjustRightInd w:val="0"/>
              <w:ind w:left="567" w:hanging="567"/>
              <w:rPr>
                <w:rFonts w:eastAsia="Times New Roman"/>
                <w:b/>
                <w:bCs/>
                <w:lang w:val="ru-RU"/>
              </w:rPr>
            </w:pPr>
            <w:r>
              <w:rPr>
                <w:rFonts w:eastAsia="Times New Roman"/>
                <w:b/>
                <w:bCs/>
                <w:lang w:val="ru-RU"/>
              </w:rPr>
              <w:t>България</w:t>
            </w:r>
          </w:p>
          <w:p w14:paraId="49D2937A" w14:textId="77777777" w:rsidR="005C2701" w:rsidRDefault="005C2701">
            <w:pPr>
              <w:tabs>
                <w:tab w:val="left" w:pos="720"/>
              </w:tabs>
              <w:ind w:left="567" w:hanging="567"/>
              <w:rPr>
                <w:rFonts w:eastAsia="Times New Roman"/>
                <w:lang w:val="bg-BG"/>
              </w:rPr>
            </w:pPr>
            <w:r>
              <w:rPr>
                <w:rFonts w:eastAsia="Times New Roman"/>
                <w:lang w:val="cs-CZ"/>
              </w:rPr>
              <w:t>Такеда България ЕООД</w:t>
            </w:r>
          </w:p>
          <w:p w14:paraId="2E70809E" w14:textId="77777777" w:rsidR="005C2701" w:rsidRDefault="005C2701">
            <w:pPr>
              <w:tabs>
                <w:tab w:val="left" w:pos="720"/>
              </w:tabs>
              <w:ind w:left="567" w:hanging="567"/>
              <w:rPr>
                <w:rFonts w:eastAsia="Times New Roman"/>
                <w:lang w:val="cs-CZ"/>
              </w:rPr>
            </w:pPr>
            <w:r>
              <w:rPr>
                <w:rFonts w:eastAsia="Times New Roman"/>
                <w:lang w:val="cs-CZ"/>
              </w:rPr>
              <w:t>Тел.: +359 2 958 27 36</w:t>
            </w:r>
          </w:p>
          <w:p w14:paraId="2D030A50" w14:textId="77777777" w:rsidR="005C2701" w:rsidRDefault="005C2701">
            <w:pPr>
              <w:tabs>
                <w:tab w:val="left" w:pos="720"/>
              </w:tabs>
              <w:ind w:left="567" w:hanging="567"/>
              <w:rPr>
                <w:rFonts w:eastAsia="Times New Roman"/>
                <w:lang w:val="cs-CZ"/>
              </w:rPr>
            </w:pPr>
            <w:r>
              <w:rPr>
                <w:rFonts w:eastAsia="Times New Roman"/>
                <w:lang w:val="cs-CZ"/>
              </w:rPr>
              <w:t xml:space="preserve">medinfoEMEA@takeda.com </w:t>
            </w:r>
          </w:p>
          <w:p w14:paraId="68AF5B87" w14:textId="77777777" w:rsidR="005C2701" w:rsidRDefault="005C2701">
            <w:pPr>
              <w:tabs>
                <w:tab w:val="left" w:pos="720"/>
              </w:tabs>
              <w:ind w:left="567" w:hanging="567"/>
              <w:rPr>
                <w:rFonts w:eastAsia="Times New Roman"/>
                <w:lang w:val="cs-CZ"/>
              </w:rPr>
            </w:pPr>
          </w:p>
        </w:tc>
        <w:tc>
          <w:tcPr>
            <w:tcW w:w="4850" w:type="dxa"/>
          </w:tcPr>
          <w:p w14:paraId="2A573A4A" w14:textId="77777777" w:rsidR="005C2701" w:rsidRDefault="005C2701">
            <w:pPr>
              <w:tabs>
                <w:tab w:val="left" w:pos="720"/>
              </w:tabs>
              <w:suppressAutoHyphens/>
              <w:ind w:left="567" w:hanging="567"/>
              <w:rPr>
                <w:rFonts w:eastAsia="Times New Roman"/>
                <w:b/>
                <w:bCs/>
                <w:lang w:val="de-CH"/>
              </w:rPr>
            </w:pPr>
            <w:r>
              <w:rPr>
                <w:rFonts w:eastAsia="Times New Roman"/>
                <w:b/>
                <w:bCs/>
                <w:lang w:val="de-CH"/>
              </w:rPr>
              <w:t>Luxembourg/Luxemburg</w:t>
            </w:r>
          </w:p>
          <w:p w14:paraId="6F63E01A" w14:textId="77777777" w:rsidR="005C2701" w:rsidRDefault="005C2701">
            <w:pPr>
              <w:tabs>
                <w:tab w:val="left" w:pos="720"/>
              </w:tabs>
              <w:suppressAutoHyphens/>
              <w:ind w:left="567" w:hanging="567"/>
              <w:rPr>
                <w:rFonts w:eastAsia="Times New Roman"/>
                <w:lang w:val="de-CH"/>
              </w:rPr>
            </w:pPr>
            <w:r>
              <w:rPr>
                <w:rFonts w:eastAsia="Times New Roman"/>
                <w:lang w:val="de-CH"/>
              </w:rPr>
              <w:t>Takeda Belgium NV</w:t>
            </w:r>
          </w:p>
          <w:p w14:paraId="659940A0" w14:textId="423556C7" w:rsidR="005C2701" w:rsidRDefault="00064F17">
            <w:pPr>
              <w:tabs>
                <w:tab w:val="left" w:pos="720"/>
              </w:tabs>
              <w:suppressAutoHyphens/>
              <w:ind w:left="567" w:hanging="567"/>
              <w:rPr>
                <w:rFonts w:eastAsia="Times New Roman"/>
                <w:lang w:val="de-CH"/>
              </w:rPr>
            </w:pPr>
            <w:ins w:id="91" w:author="Author">
              <w:r w:rsidRPr="00172277">
                <w:rPr>
                  <w:color w:val="000000" w:themeColor="text1"/>
                  <w:lang w:val="de-DE"/>
                  <w:rPrChange w:id="92" w:author="Author">
                    <w:rPr>
                      <w:color w:val="000000" w:themeColor="text1"/>
                    </w:rPr>
                  </w:rPrChange>
                </w:rPr>
                <w:t>Tél/Tel</w:t>
              </w:r>
            </w:ins>
            <w:del w:id="93" w:author="Author">
              <w:r w:rsidR="005C2701" w:rsidDel="00064F17">
                <w:rPr>
                  <w:rFonts w:eastAsia="Times New Roman"/>
                  <w:lang w:val="de-CH"/>
                </w:rPr>
                <w:delText>Tel/Tél</w:delText>
              </w:r>
            </w:del>
            <w:r w:rsidR="005C2701">
              <w:rPr>
                <w:rFonts w:eastAsia="Times New Roman"/>
                <w:lang w:val="de-CH"/>
              </w:rPr>
              <w:t>: +32 2 464 06 11</w:t>
            </w:r>
          </w:p>
          <w:p w14:paraId="43512BA4" w14:textId="77777777" w:rsidR="005C2701" w:rsidRDefault="005C2701">
            <w:pPr>
              <w:tabs>
                <w:tab w:val="left" w:pos="720"/>
              </w:tabs>
              <w:ind w:left="567" w:hanging="567"/>
              <w:contextualSpacing/>
              <w:rPr>
                <w:rFonts w:eastAsia="Times New Roman"/>
                <w:color w:val="000000"/>
                <w:lang w:val="bg-BG"/>
              </w:rPr>
            </w:pPr>
            <w:r>
              <w:rPr>
                <w:rFonts w:eastAsia="Times New Roman"/>
                <w:lang w:val="en-US"/>
              </w:rPr>
              <w:t>medinfoEMEA@takeda.com</w:t>
            </w:r>
            <w:r>
              <w:rPr>
                <w:rFonts w:eastAsia="Times New Roman"/>
                <w:color w:val="000000"/>
                <w:lang w:val="cs-CZ"/>
              </w:rPr>
              <w:t xml:space="preserve"> </w:t>
            </w:r>
          </w:p>
          <w:p w14:paraId="1C04138A" w14:textId="77777777" w:rsidR="005C2701" w:rsidRDefault="005C2701">
            <w:pPr>
              <w:tabs>
                <w:tab w:val="left" w:pos="720"/>
              </w:tabs>
              <w:ind w:left="567" w:hanging="567"/>
              <w:contextualSpacing/>
              <w:rPr>
                <w:rFonts w:eastAsia="Times New Roman"/>
                <w:lang w:val="cs-CZ"/>
              </w:rPr>
            </w:pPr>
          </w:p>
        </w:tc>
      </w:tr>
      <w:tr w:rsidR="005C2701" w14:paraId="48C7A2E1" w14:textId="77777777" w:rsidTr="0019530B">
        <w:trPr>
          <w:cantSplit/>
          <w:trHeight w:val="999"/>
        </w:trPr>
        <w:tc>
          <w:tcPr>
            <w:tcW w:w="4641" w:type="dxa"/>
            <w:gridSpan w:val="2"/>
          </w:tcPr>
          <w:p w14:paraId="19239780" w14:textId="77777777" w:rsidR="005C2701" w:rsidRDefault="005C2701">
            <w:pPr>
              <w:tabs>
                <w:tab w:val="left" w:pos="720"/>
              </w:tabs>
              <w:suppressAutoHyphens/>
              <w:ind w:left="567" w:hanging="567"/>
              <w:rPr>
                <w:rFonts w:eastAsia="Times New Roman"/>
                <w:b/>
                <w:bCs/>
                <w:lang w:val="cs-CZ"/>
              </w:rPr>
            </w:pPr>
            <w:r>
              <w:rPr>
                <w:rFonts w:eastAsia="Times New Roman"/>
                <w:b/>
                <w:bCs/>
                <w:lang w:val="cs-CZ"/>
              </w:rPr>
              <w:t>Česká republika</w:t>
            </w:r>
          </w:p>
          <w:p w14:paraId="0577D4F5" w14:textId="77777777" w:rsidR="005C2701" w:rsidRDefault="005C2701">
            <w:pPr>
              <w:tabs>
                <w:tab w:val="left" w:pos="720"/>
              </w:tabs>
              <w:ind w:left="567" w:hanging="567"/>
              <w:rPr>
                <w:rFonts w:eastAsia="Times New Roman"/>
                <w:color w:val="000000"/>
                <w:lang w:val="cs-CZ"/>
              </w:rPr>
            </w:pPr>
            <w:r>
              <w:rPr>
                <w:rFonts w:eastAsia="Times New Roman"/>
                <w:color w:val="000000"/>
                <w:lang w:val="cs-CZ"/>
              </w:rPr>
              <w:t>Takeda Pharmaceuticals Czech Republic s.r.o.</w:t>
            </w:r>
          </w:p>
          <w:p w14:paraId="61316B1B" w14:textId="77777777" w:rsidR="005C2701" w:rsidRDefault="005C2701">
            <w:pPr>
              <w:tabs>
                <w:tab w:val="left" w:pos="720"/>
              </w:tabs>
              <w:ind w:left="567" w:hanging="567"/>
              <w:rPr>
                <w:rFonts w:eastAsia="Times New Roman"/>
                <w:color w:val="000000"/>
                <w:lang w:val="cs-CZ"/>
              </w:rPr>
            </w:pPr>
            <w:r>
              <w:rPr>
                <w:rFonts w:eastAsia="Times New Roman"/>
                <w:color w:val="000000"/>
                <w:lang w:val="cs-CZ"/>
              </w:rPr>
              <w:t>Tel: +420 234 722 722</w:t>
            </w:r>
          </w:p>
          <w:p w14:paraId="3FE6DC2D" w14:textId="77777777" w:rsidR="005C2701" w:rsidRDefault="005C2701">
            <w:pPr>
              <w:keepLines/>
              <w:tabs>
                <w:tab w:val="left" w:pos="720"/>
              </w:tabs>
              <w:ind w:left="567" w:hanging="567"/>
              <w:rPr>
                <w:rFonts w:eastAsia="Times New Roman"/>
                <w:color w:val="000000"/>
                <w:lang w:val="cs-CZ"/>
              </w:rPr>
            </w:pPr>
            <w:r>
              <w:rPr>
                <w:rFonts w:eastAsia="Times New Roman"/>
                <w:lang w:val="cs-CZ"/>
              </w:rPr>
              <w:t>medinfoEMEA@takeda.com</w:t>
            </w:r>
          </w:p>
          <w:p w14:paraId="16997D5F" w14:textId="77777777" w:rsidR="005C2701" w:rsidRDefault="005C2701">
            <w:pPr>
              <w:tabs>
                <w:tab w:val="left" w:pos="720"/>
              </w:tabs>
              <w:ind w:left="567" w:hanging="567"/>
              <w:contextualSpacing/>
              <w:rPr>
                <w:rFonts w:eastAsia="Times New Roman"/>
                <w:lang w:val="cs-CZ"/>
              </w:rPr>
            </w:pPr>
          </w:p>
        </w:tc>
        <w:tc>
          <w:tcPr>
            <w:tcW w:w="4884" w:type="dxa"/>
            <w:gridSpan w:val="2"/>
          </w:tcPr>
          <w:p w14:paraId="196B62E1" w14:textId="77777777" w:rsidR="005C2701" w:rsidRDefault="005C2701">
            <w:pPr>
              <w:tabs>
                <w:tab w:val="left" w:pos="720"/>
              </w:tabs>
              <w:ind w:left="567" w:hanging="567"/>
              <w:rPr>
                <w:rFonts w:eastAsia="Times New Roman"/>
                <w:b/>
                <w:bCs/>
                <w:lang w:val="cs-CZ"/>
              </w:rPr>
            </w:pPr>
            <w:r>
              <w:rPr>
                <w:rFonts w:eastAsia="Times New Roman"/>
                <w:b/>
                <w:bCs/>
                <w:lang w:val="cs-CZ"/>
              </w:rPr>
              <w:t>Magyarország</w:t>
            </w:r>
          </w:p>
          <w:p w14:paraId="47BD2283" w14:textId="77777777" w:rsidR="005C2701" w:rsidRDefault="005C2701">
            <w:pPr>
              <w:tabs>
                <w:tab w:val="left" w:pos="720"/>
              </w:tabs>
              <w:ind w:left="567" w:hanging="567"/>
              <w:rPr>
                <w:rFonts w:eastAsia="Times New Roman"/>
                <w:color w:val="000000"/>
                <w:lang w:val="cs-CZ"/>
              </w:rPr>
            </w:pPr>
            <w:r>
              <w:rPr>
                <w:rFonts w:eastAsia="Times New Roman"/>
                <w:color w:val="000000"/>
                <w:lang w:val="cs-CZ"/>
              </w:rPr>
              <w:t>Takeda Pharma Kft.</w:t>
            </w:r>
          </w:p>
          <w:p w14:paraId="3DE1CE16" w14:textId="7413FFA6" w:rsidR="005C2701" w:rsidRDefault="005C2701">
            <w:pPr>
              <w:tabs>
                <w:tab w:val="left" w:pos="720"/>
              </w:tabs>
              <w:ind w:left="567" w:hanging="567"/>
              <w:rPr>
                <w:rFonts w:eastAsia="Times New Roman"/>
                <w:color w:val="000000"/>
                <w:lang w:val="cs-CZ"/>
              </w:rPr>
            </w:pPr>
            <w:r>
              <w:rPr>
                <w:rFonts w:eastAsia="Times New Roman"/>
                <w:color w:val="000000"/>
                <w:lang w:val="cs-CZ"/>
              </w:rPr>
              <w:t>Tel</w:t>
            </w:r>
            <w:ins w:id="94" w:author="Author">
              <w:r w:rsidR="00E63CDC">
                <w:rPr>
                  <w:rFonts w:eastAsia="Times New Roman"/>
                  <w:color w:val="000000"/>
                  <w:lang w:val="cs-CZ"/>
                </w:rPr>
                <w:t>.</w:t>
              </w:r>
            </w:ins>
            <w:r>
              <w:rPr>
                <w:rFonts w:eastAsia="Times New Roman"/>
                <w:color w:val="000000"/>
                <w:lang w:val="cs-CZ"/>
              </w:rPr>
              <w:t>: +36 1 270 7030</w:t>
            </w:r>
          </w:p>
          <w:p w14:paraId="1AABFB4F" w14:textId="77777777" w:rsidR="005C2701" w:rsidRDefault="005C2701">
            <w:pPr>
              <w:keepLines/>
              <w:tabs>
                <w:tab w:val="left" w:pos="720"/>
              </w:tabs>
              <w:ind w:left="567" w:hanging="567"/>
              <w:rPr>
                <w:rFonts w:eastAsia="Times New Roman"/>
                <w:color w:val="000000"/>
                <w:lang w:val="cs-CZ"/>
              </w:rPr>
            </w:pPr>
            <w:r>
              <w:rPr>
                <w:rFonts w:eastAsia="Times New Roman"/>
                <w:lang w:val="cs-CZ"/>
              </w:rPr>
              <w:t>medinfoEMEA@takeda.com</w:t>
            </w:r>
          </w:p>
          <w:p w14:paraId="52D4CCF5" w14:textId="77777777" w:rsidR="005C2701" w:rsidRDefault="005C2701">
            <w:pPr>
              <w:tabs>
                <w:tab w:val="left" w:pos="720"/>
              </w:tabs>
              <w:ind w:left="567" w:hanging="567"/>
              <w:contextualSpacing/>
              <w:rPr>
                <w:rFonts w:eastAsia="Times New Roman"/>
                <w:lang w:val="cs-CZ"/>
              </w:rPr>
            </w:pPr>
          </w:p>
        </w:tc>
      </w:tr>
      <w:tr w:rsidR="005C2701" w14:paraId="4C039177" w14:textId="77777777" w:rsidTr="0019530B">
        <w:trPr>
          <w:gridBefore w:val="1"/>
          <w:wBefore w:w="34" w:type="dxa"/>
          <w:cantSplit/>
        </w:trPr>
        <w:tc>
          <w:tcPr>
            <w:tcW w:w="4641" w:type="dxa"/>
            <w:gridSpan w:val="2"/>
          </w:tcPr>
          <w:p w14:paraId="2DC05D58" w14:textId="77777777" w:rsidR="005C2701" w:rsidRDefault="005C2701">
            <w:pPr>
              <w:tabs>
                <w:tab w:val="left" w:pos="720"/>
              </w:tabs>
              <w:ind w:left="567" w:hanging="567"/>
              <w:rPr>
                <w:rFonts w:eastAsia="Times New Roman"/>
                <w:b/>
                <w:bCs/>
                <w:lang w:val="cs-CZ"/>
              </w:rPr>
            </w:pPr>
            <w:r>
              <w:rPr>
                <w:rFonts w:eastAsia="Times New Roman"/>
                <w:b/>
                <w:bCs/>
                <w:lang w:val="cs-CZ"/>
              </w:rPr>
              <w:t>Danmark</w:t>
            </w:r>
          </w:p>
          <w:p w14:paraId="47C9B702" w14:textId="77777777" w:rsidR="005C2701" w:rsidRDefault="005C2701">
            <w:pPr>
              <w:tabs>
                <w:tab w:val="left" w:pos="720"/>
              </w:tabs>
              <w:ind w:left="567" w:hanging="567"/>
              <w:contextualSpacing/>
              <w:rPr>
                <w:rFonts w:eastAsia="Times New Roman"/>
                <w:color w:val="000000"/>
                <w:lang w:val="cs-CZ"/>
              </w:rPr>
            </w:pPr>
            <w:r>
              <w:rPr>
                <w:rFonts w:eastAsia="Times New Roman"/>
                <w:color w:val="000000"/>
                <w:lang w:val="cs-CZ"/>
              </w:rPr>
              <w:t>Takeda Pharma A/S</w:t>
            </w:r>
          </w:p>
          <w:p w14:paraId="207EB0DA" w14:textId="0A8AE220" w:rsidR="005C2701" w:rsidRDefault="005C2701">
            <w:pPr>
              <w:tabs>
                <w:tab w:val="left" w:pos="720"/>
              </w:tabs>
              <w:ind w:left="567" w:hanging="567"/>
              <w:rPr>
                <w:rFonts w:eastAsia="Times New Roman"/>
                <w:color w:val="000000"/>
                <w:lang w:val="cs-CZ"/>
              </w:rPr>
            </w:pPr>
            <w:r>
              <w:rPr>
                <w:rFonts w:eastAsia="Times New Roman"/>
                <w:color w:val="000000"/>
                <w:lang w:val="cs-CZ"/>
              </w:rPr>
              <w:t>Tlf</w:t>
            </w:r>
            <w:ins w:id="95" w:author="Author">
              <w:r w:rsidR="000D2E25">
                <w:rPr>
                  <w:rFonts w:eastAsia="Times New Roman"/>
                  <w:color w:val="000000"/>
                  <w:lang w:val="cs-CZ"/>
                </w:rPr>
                <w:t>.</w:t>
              </w:r>
            </w:ins>
            <w:r>
              <w:rPr>
                <w:rFonts w:eastAsia="Times New Roman"/>
                <w:color w:val="000000"/>
                <w:lang w:val="cs-CZ"/>
              </w:rPr>
              <w:t>: +45 46 77 10 10</w:t>
            </w:r>
          </w:p>
          <w:p w14:paraId="37536EF7" w14:textId="77777777" w:rsidR="005C2701" w:rsidRDefault="005C2701">
            <w:pPr>
              <w:keepLines/>
              <w:tabs>
                <w:tab w:val="left" w:pos="720"/>
              </w:tabs>
              <w:ind w:left="567" w:hanging="567"/>
              <w:rPr>
                <w:rFonts w:eastAsia="Times New Roman"/>
                <w:color w:val="000000"/>
                <w:lang w:val="cs-CZ"/>
              </w:rPr>
            </w:pPr>
            <w:r>
              <w:rPr>
                <w:rFonts w:eastAsia="Times New Roman"/>
                <w:lang w:val="cs-CZ"/>
              </w:rPr>
              <w:t>medinfoEMEA@takeda.com</w:t>
            </w:r>
          </w:p>
          <w:p w14:paraId="16D4D66B" w14:textId="77777777" w:rsidR="005C2701" w:rsidRDefault="005C2701">
            <w:pPr>
              <w:tabs>
                <w:tab w:val="left" w:pos="720"/>
              </w:tabs>
              <w:ind w:left="567" w:hanging="567"/>
              <w:rPr>
                <w:rFonts w:eastAsia="Times New Roman"/>
                <w:lang w:val="cs-CZ"/>
              </w:rPr>
            </w:pPr>
          </w:p>
        </w:tc>
        <w:tc>
          <w:tcPr>
            <w:tcW w:w="4850" w:type="dxa"/>
          </w:tcPr>
          <w:p w14:paraId="7E3294CB" w14:textId="77777777" w:rsidR="005C2701" w:rsidRPr="0043570A" w:rsidRDefault="005C2701">
            <w:pPr>
              <w:tabs>
                <w:tab w:val="left" w:pos="720"/>
              </w:tabs>
              <w:ind w:left="567" w:hanging="567"/>
              <w:rPr>
                <w:rFonts w:eastAsia="Times New Roman"/>
                <w:b/>
                <w:bCs/>
                <w:noProof/>
                <w:lang w:val="pt-PT"/>
              </w:rPr>
            </w:pPr>
            <w:r w:rsidRPr="0043570A">
              <w:rPr>
                <w:rFonts w:eastAsia="Times New Roman"/>
                <w:b/>
                <w:bCs/>
                <w:noProof/>
                <w:lang w:val="pt-PT"/>
              </w:rPr>
              <w:t>Malta</w:t>
            </w:r>
          </w:p>
          <w:p w14:paraId="4AD8433B" w14:textId="77777777" w:rsidR="00E63CDC" w:rsidRPr="00956EEF" w:rsidRDefault="00E63CDC" w:rsidP="00E63CDC">
            <w:pPr>
              <w:rPr>
                <w:ins w:id="96" w:author="Author"/>
                <w:lang w:val="el"/>
              </w:rPr>
            </w:pPr>
            <w:ins w:id="97" w:author="Author">
              <w:r w:rsidRPr="000444BB">
                <w:rPr>
                  <w:lang w:val="el"/>
                </w:rPr>
                <w:t>Drugsales Ltd</w:t>
              </w:r>
            </w:ins>
          </w:p>
          <w:p w14:paraId="65980AE5" w14:textId="77777777" w:rsidR="00E63CDC" w:rsidRPr="00956EEF" w:rsidRDefault="00E63CDC" w:rsidP="00E63CDC">
            <w:pPr>
              <w:rPr>
                <w:ins w:id="98" w:author="Author"/>
                <w:lang w:val="el"/>
              </w:rPr>
            </w:pPr>
            <w:ins w:id="99" w:author="Author">
              <w:r w:rsidRPr="000444BB">
                <w:rPr>
                  <w:lang w:val="el"/>
                </w:rPr>
                <w:t>Tel: +356 21419070</w:t>
              </w:r>
            </w:ins>
          </w:p>
          <w:p w14:paraId="75832C59" w14:textId="14E6D294" w:rsidR="005C2701" w:rsidRPr="0043570A" w:rsidDel="00E63CDC" w:rsidRDefault="00E63CDC" w:rsidP="00E63CDC">
            <w:pPr>
              <w:tabs>
                <w:tab w:val="left" w:pos="720"/>
              </w:tabs>
              <w:ind w:left="567" w:hanging="567"/>
              <w:rPr>
                <w:del w:id="100" w:author="Author"/>
                <w:rFonts w:eastAsia="Times New Roman"/>
                <w:color w:val="000000"/>
                <w:sz w:val="24"/>
                <w:szCs w:val="24"/>
                <w:lang w:val="pt-PT"/>
              </w:rPr>
            </w:pPr>
            <w:ins w:id="101" w:author="Author">
              <w:r w:rsidRPr="000444BB">
                <w:rPr>
                  <w:lang w:val="el"/>
                </w:rPr>
                <w:t>safety@drugsalesltd.com</w:t>
              </w:r>
            </w:ins>
            <w:del w:id="102" w:author="Author">
              <w:r w:rsidR="005C2701" w:rsidDel="00E63CDC">
                <w:rPr>
                  <w:rFonts w:eastAsia="Times New Roman"/>
                </w:rPr>
                <w:delText>Τ</w:delText>
              </w:r>
              <w:r w:rsidR="005C2701" w:rsidRPr="0043570A" w:rsidDel="00E63CDC">
                <w:rPr>
                  <w:rFonts w:eastAsia="Times New Roman"/>
                  <w:lang w:val="pt-PT"/>
                </w:rPr>
                <w:delText xml:space="preserve">akeda </w:delText>
              </w:r>
              <w:r w:rsidR="005C2701" w:rsidRPr="0043570A" w:rsidDel="00E63CDC">
                <w:rPr>
                  <w:rFonts w:eastAsia="Times New Roman"/>
                  <w:sz w:val="24"/>
                  <w:szCs w:val="24"/>
                  <w:lang w:val="pt-PT"/>
                </w:rPr>
                <w:delText>HELLAS S</w:delText>
              </w:r>
              <w:r w:rsidR="00F06B37" w:rsidRPr="0043570A" w:rsidDel="00E63CDC">
                <w:rPr>
                  <w:rFonts w:eastAsia="Times New Roman"/>
                  <w:sz w:val="24"/>
                  <w:szCs w:val="24"/>
                  <w:lang w:val="pt-PT"/>
                </w:rPr>
                <w:delText>.</w:delText>
              </w:r>
              <w:r w:rsidR="005C2701" w:rsidRPr="0043570A" w:rsidDel="00E63CDC">
                <w:rPr>
                  <w:rFonts w:eastAsia="Times New Roman"/>
                  <w:sz w:val="24"/>
                  <w:szCs w:val="24"/>
                  <w:lang w:val="pt-PT"/>
                </w:rPr>
                <w:delText>A</w:delText>
              </w:r>
              <w:r w:rsidR="00F06B37" w:rsidRPr="0043570A" w:rsidDel="00E63CDC">
                <w:rPr>
                  <w:rFonts w:eastAsia="Times New Roman"/>
                  <w:sz w:val="24"/>
                  <w:szCs w:val="24"/>
                  <w:lang w:val="pt-PT"/>
                </w:rPr>
                <w:delText>.</w:delText>
              </w:r>
            </w:del>
          </w:p>
          <w:p w14:paraId="4449553B" w14:textId="44B877AE" w:rsidR="005C2701" w:rsidDel="00E63CDC" w:rsidRDefault="005C2701">
            <w:pPr>
              <w:tabs>
                <w:tab w:val="left" w:pos="720"/>
              </w:tabs>
              <w:ind w:left="567" w:hanging="567"/>
              <w:rPr>
                <w:del w:id="103" w:author="Author"/>
                <w:rFonts w:eastAsia="Times New Roman"/>
                <w:lang w:val="el-GR"/>
              </w:rPr>
            </w:pPr>
            <w:del w:id="104" w:author="Author">
              <w:r w:rsidDel="00E63CDC">
                <w:rPr>
                  <w:rFonts w:eastAsia="Times New Roman"/>
                </w:rPr>
                <w:delText>Tel: +30 210</w:delText>
              </w:r>
              <w:r w:rsidDel="00E63CDC">
                <w:rPr>
                  <w:rFonts w:eastAsia="Times New Roman"/>
                  <w:lang w:val="en-US"/>
                </w:rPr>
                <w:delText xml:space="preserve"> </w:delText>
              </w:r>
              <w:r w:rsidDel="00E63CDC">
                <w:rPr>
                  <w:rFonts w:eastAsia="Times New Roman"/>
                </w:rPr>
                <w:delText>6387800</w:delText>
              </w:r>
            </w:del>
          </w:p>
          <w:p w14:paraId="4C579EDC" w14:textId="2C22B721" w:rsidR="005C2701" w:rsidDel="00E63CDC" w:rsidRDefault="005C2701">
            <w:pPr>
              <w:tabs>
                <w:tab w:val="left" w:pos="720"/>
              </w:tabs>
              <w:ind w:left="567" w:hanging="567"/>
              <w:rPr>
                <w:del w:id="105" w:author="Author"/>
                <w:rFonts w:eastAsia="Times New Roman"/>
                <w:lang w:val="en-US"/>
              </w:rPr>
            </w:pPr>
            <w:del w:id="106" w:author="Author">
              <w:r w:rsidDel="00E63CDC">
                <w:rPr>
                  <w:rFonts w:eastAsia="Times New Roman"/>
                  <w:lang w:val="en-US"/>
                </w:rPr>
                <w:delText>medinfoEMEA@takeda.com</w:delText>
              </w:r>
            </w:del>
          </w:p>
          <w:p w14:paraId="58764360" w14:textId="77777777" w:rsidR="005C2701" w:rsidRDefault="005C2701">
            <w:pPr>
              <w:tabs>
                <w:tab w:val="left" w:pos="720"/>
              </w:tabs>
              <w:ind w:left="567" w:hanging="567"/>
              <w:rPr>
                <w:rFonts w:eastAsia="Times New Roman"/>
                <w:lang w:val="de-DE"/>
              </w:rPr>
            </w:pPr>
          </w:p>
        </w:tc>
      </w:tr>
      <w:tr w:rsidR="005C2701" w14:paraId="44014A48" w14:textId="77777777" w:rsidTr="0019530B">
        <w:trPr>
          <w:gridBefore w:val="1"/>
          <w:wBefore w:w="34" w:type="dxa"/>
          <w:cantSplit/>
        </w:trPr>
        <w:tc>
          <w:tcPr>
            <w:tcW w:w="4641" w:type="dxa"/>
            <w:gridSpan w:val="2"/>
          </w:tcPr>
          <w:p w14:paraId="3FF06908" w14:textId="77777777" w:rsidR="005C2701" w:rsidRDefault="005C2701">
            <w:pPr>
              <w:tabs>
                <w:tab w:val="left" w:pos="720"/>
              </w:tabs>
              <w:ind w:left="567" w:hanging="567"/>
              <w:rPr>
                <w:rFonts w:eastAsia="Times New Roman"/>
                <w:lang w:val="de-CH"/>
              </w:rPr>
            </w:pPr>
            <w:r>
              <w:rPr>
                <w:rFonts w:eastAsia="Times New Roman"/>
                <w:b/>
                <w:bCs/>
                <w:lang w:val="de-CH"/>
              </w:rPr>
              <w:t>Deutschland</w:t>
            </w:r>
          </w:p>
          <w:p w14:paraId="04FA39D7" w14:textId="77777777" w:rsidR="005C2701" w:rsidRDefault="005C2701">
            <w:pPr>
              <w:tabs>
                <w:tab w:val="left" w:pos="720"/>
              </w:tabs>
              <w:ind w:left="567" w:hanging="567"/>
              <w:rPr>
                <w:rFonts w:eastAsia="Times New Roman"/>
                <w:color w:val="000000"/>
                <w:lang w:val="de-CH"/>
              </w:rPr>
            </w:pPr>
            <w:r>
              <w:rPr>
                <w:rFonts w:eastAsia="Times New Roman"/>
                <w:color w:val="000000"/>
                <w:lang w:val="de-CH"/>
              </w:rPr>
              <w:t>Takeda GmbH</w:t>
            </w:r>
          </w:p>
          <w:p w14:paraId="0E89B018" w14:textId="77777777" w:rsidR="005C2701" w:rsidRDefault="005C2701">
            <w:pPr>
              <w:tabs>
                <w:tab w:val="left" w:pos="720"/>
              </w:tabs>
              <w:ind w:left="567" w:hanging="567"/>
              <w:rPr>
                <w:rFonts w:eastAsia="Times New Roman"/>
                <w:color w:val="000000"/>
                <w:lang w:val="de-CH"/>
              </w:rPr>
            </w:pPr>
            <w:r>
              <w:rPr>
                <w:rFonts w:eastAsia="Times New Roman"/>
                <w:color w:val="000000"/>
                <w:lang w:val="de-CH"/>
              </w:rPr>
              <w:t>Tel: +49 (0)800 825 3325</w:t>
            </w:r>
          </w:p>
          <w:p w14:paraId="53354B08" w14:textId="77777777" w:rsidR="005C2701" w:rsidRDefault="005C2701">
            <w:pPr>
              <w:tabs>
                <w:tab w:val="left" w:pos="720"/>
              </w:tabs>
              <w:ind w:left="567" w:hanging="567"/>
              <w:rPr>
                <w:rFonts w:eastAsia="Times New Roman"/>
                <w:lang w:val="de-CH"/>
              </w:rPr>
            </w:pPr>
            <w:r>
              <w:rPr>
                <w:rFonts w:eastAsia="Times New Roman"/>
                <w:lang w:val="de-CH"/>
              </w:rPr>
              <w:t>medinfoEMEA@takeda.com</w:t>
            </w:r>
          </w:p>
          <w:p w14:paraId="3E8C423B" w14:textId="77777777" w:rsidR="005C2701" w:rsidRDefault="005C2701">
            <w:pPr>
              <w:tabs>
                <w:tab w:val="left" w:pos="720"/>
              </w:tabs>
              <w:ind w:left="567" w:hanging="567"/>
              <w:rPr>
                <w:rFonts w:eastAsia="Times New Roman"/>
                <w:lang w:val="bg-BG"/>
              </w:rPr>
            </w:pPr>
          </w:p>
        </w:tc>
        <w:tc>
          <w:tcPr>
            <w:tcW w:w="4850" w:type="dxa"/>
          </w:tcPr>
          <w:p w14:paraId="25D5A07C" w14:textId="77777777" w:rsidR="005C2701" w:rsidRDefault="005C2701">
            <w:pPr>
              <w:tabs>
                <w:tab w:val="left" w:pos="720"/>
              </w:tabs>
              <w:suppressAutoHyphens/>
              <w:ind w:left="567" w:hanging="567"/>
              <w:rPr>
                <w:rFonts w:eastAsia="Times New Roman"/>
                <w:lang w:val="nl-NL"/>
              </w:rPr>
            </w:pPr>
            <w:r>
              <w:rPr>
                <w:rFonts w:eastAsia="Times New Roman"/>
                <w:b/>
                <w:bCs/>
                <w:lang w:val="nl-NL"/>
              </w:rPr>
              <w:t>Nederland</w:t>
            </w:r>
          </w:p>
          <w:p w14:paraId="0F7A80BA" w14:textId="77777777" w:rsidR="005C2701" w:rsidRDefault="005C2701">
            <w:pPr>
              <w:tabs>
                <w:tab w:val="left" w:pos="720"/>
              </w:tabs>
              <w:ind w:left="567" w:hanging="567"/>
              <w:rPr>
                <w:rFonts w:eastAsia="Times New Roman"/>
                <w:color w:val="000000"/>
                <w:lang w:val="nl-NL"/>
              </w:rPr>
            </w:pPr>
            <w:r>
              <w:rPr>
                <w:rFonts w:eastAsia="Times New Roman"/>
                <w:color w:val="000000"/>
                <w:lang w:val="nl-NL"/>
              </w:rPr>
              <w:t>Takeda Nederland B.V.</w:t>
            </w:r>
          </w:p>
          <w:p w14:paraId="69A92494" w14:textId="77777777" w:rsidR="005C2701" w:rsidRDefault="005C2701">
            <w:pPr>
              <w:tabs>
                <w:tab w:val="left" w:pos="720"/>
              </w:tabs>
              <w:ind w:left="567" w:hanging="567"/>
              <w:rPr>
                <w:rFonts w:eastAsia="Times New Roman"/>
                <w:color w:val="000000"/>
                <w:lang w:val="en-US"/>
              </w:rPr>
            </w:pPr>
            <w:r>
              <w:rPr>
                <w:rFonts w:eastAsia="Times New Roman"/>
                <w:color w:val="000000"/>
                <w:lang w:val="en-US"/>
              </w:rPr>
              <w:t xml:space="preserve">Tel: +31 </w:t>
            </w:r>
            <w:r>
              <w:rPr>
                <w:rFonts w:eastAsia="Times New Roman"/>
                <w:lang w:val="en-US"/>
              </w:rPr>
              <w:t>20 203 5492</w:t>
            </w:r>
          </w:p>
          <w:p w14:paraId="18ED26C6" w14:textId="77777777" w:rsidR="005C2701" w:rsidRDefault="005C2701">
            <w:pPr>
              <w:tabs>
                <w:tab w:val="left" w:pos="720"/>
              </w:tabs>
              <w:ind w:left="567" w:hanging="567"/>
              <w:rPr>
                <w:rFonts w:eastAsia="Times New Roman"/>
                <w:lang w:val="bg-BG"/>
              </w:rPr>
            </w:pPr>
            <w:r>
              <w:rPr>
                <w:rFonts w:eastAsia="Times New Roman"/>
                <w:lang w:val="cs-CZ"/>
              </w:rPr>
              <w:t>medinfoEMEA@takeda.com</w:t>
            </w:r>
          </w:p>
          <w:p w14:paraId="5CF527B6" w14:textId="77777777" w:rsidR="005C2701" w:rsidRDefault="005C2701">
            <w:pPr>
              <w:tabs>
                <w:tab w:val="left" w:pos="720"/>
              </w:tabs>
              <w:ind w:left="567" w:hanging="567"/>
              <w:rPr>
                <w:rFonts w:eastAsia="Times New Roman"/>
                <w:lang w:val="cs-CZ"/>
              </w:rPr>
            </w:pPr>
          </w:p>
        </w:tc>
      </w:tr>
      <w:tr w:rsidR="005C2701" w14:paraId="1BC9FCB7" w14:textId="77777777" w:rsidTr="0019530B">
        <w:trPr>
          <w:gridBefore w:val="1"/>
          <w:wBefore w:w="34" w:type="dxa"/>
          <w:cantSplit/>
        </w:trPr>
        <w:tc>
          <w:tcPr>
            <w:tcW w:w="4641" w:type="dxa"/>
            <w:gridSpan w:val="2"/>
          </w:tcPr>
          <w:p w14:paraId="008B8BD8" w14:textId="77777777" w:rsidR="005C2701" w:rsidRDefault="005C2701">
            <w:pPr>
              <w:tabs>
                <w:tab w:val="left" w:pos="720"/>
              </w:tabs>
              <w:suppressAutoHyphens/>
              <w:ind w:left="567" w:hanging="567"/>
              <w:rPr>
                <w:rFonts w:eastAsia="Times New Roman"/>
                <w:b/>
                <w:bCs/>
                <w:lang w:val="pt-BR"/>
              </w:rPr>
            </w:pPr>
            <w:r>
              <w:rPr>
                <w:rFonts w:eastAsia="Times New Roman"/>
                <w:b/>
                <w:bCs/>
                <w:lang w:val="pt-BR"/>
              </w:rPr>
              <w:t>Eesti</w:t>
            </w:r>
          </w:p>
          <w:p w14:paraId="04808F3A" w14:textId="0F566FE6" w:rsidR="005C2701" w:rsidRDefault="005C2701">
            <w:pPr>
              <w:tabs>
                <w:tab w:val="left" w:pos="720"/>
              </w:tabs>
              <w:ind w:left="567" w:hanging="567"/>
              <w:rPr>
                <w:rFonts w:eastAsia="Times New Roman"/>
                <w:color w:val="000000"/>
                <w:lang w:val="pt-BR" w:eastAsia="en-GB"/>
              </w:rPr>
            </w:pPr>
            <w:r>
              <w:rPr>
                <w:rFonts w:eastAsia="Times New Roman"/>
                <w:color w:val="000000"/>
                <w:lang w:val="pt-BR" w:eastAsia="en-GB"/>
              </w:rPr>
              <w:t xml:space="preserve">Takeda Pharma </w:t>
            </w:r>
            <w:ins w:id="107" w:author="Author">
              <w:r w:rsidR="006F1978" w:rsidRPr="00022795">
                <w:rPr>
                  <w:color w:val="000000" w:themeColor="text1"/>
                  <w:lang w:val="pt-BR" w:eastAsia="en-GB"/>
                </w:rPr>
                <w:t>OÜ</w:t>
              </w:r>
            </w:ins>
            <w:del w:id="108" w:author="Author">
              <w:r w:rsidDel="006F1978">
                <w:rPr>
                  <w:rFonts w:eastAsia="Times New Roman"/>
                  <w:color w:val="000000"/>
                  <w:lang w:val="pt-BR" w:eastAsia="en-GB"/>
                </w:rPr>
                <w:delText>AS</w:delText>
              </w:r>
            </w:del>
          </w:p>
          <w:p w14:paraId="53034890" w14:textId="77777777" w:rsidR="005C2701" w:rsidRDefault="005C2701">
            <w:pPr>
              <w:tabs>
                <w:tab w:val="left" w:pos="720"/>
              </w:tabs>
              <w:ind w:left="567" w:hanging="567"/>
              <w:contextualSpacing/>
              <w:rPr>
                <w:rFonts w:eastAsia="Times New Roman"/>
                <w:color w:val="000000"/>
                <w:lang w:val="pt-BR" w:eastAsia="en-US"/>
              </w:rPr>
            </w:pPr>
            <w:r>
              <w:rPr>
                <w:rFonts w:eastAsia="Times New Roman"/>
                <w:color w:val="000000"/>
                <w:lang w:val="pt-BR"/>
              </w:rPr>
              <w:t>Tel: +372 6177 669</w:t>
            </w:r>
          </w:p>
          <w:p w14:paraId="40038CE5" w14:textId="77777777" w:rsidR="005C2701" w:rsidRDefault="005C2701">
            <w:pPr>
              <w:keepLines/>
              <w:tabs>
                <w:tab w:val="left" w:pos="720"/>
              </w:tabs>
              <w:ind w:left="567" w:hanging="567"/>
              <w:rPr>
                <w:rFonts w:eastAsia="Times New Roman"/>
                <w:color w:val="000000"/>
                <w:lang w:val="bg-BG"/>
              </w:rPr>
            </w:pPr>
            <w:r>
              <w:rPr>
                <w:rFonts w:eastAsia="Times New Roman"/>
                <w:lang w:val="cs-CZ"/>
              </w:rPr>
              <w:t>medinfoEMEA@takeda.com</w:t>
            </w:r>
          </w:p>
          <w:p w14:paraId="6340F9D7" w14:textId="77777777" w:rsidR="005C2701" w:rsidRDefault="005C2701">
            <w:pPr>
              <w:tabs>
                <w:tab w:val="left" w:pos="720"/>
              </w:tabs>
              <w:ind w:left="567" w:hanging="567"/>
              <w:contextualSpacing/>
              <w:rPr>
                <w:rFonts w:eastAsia="Times New Roman"/>
                <w:lang w:val="cs-CZ" w:eastAsia="en-US"/>
              </w:rPr>
            </w:pPr>
          </w:p>
        </w:tc>
        <w:tc>
          <w:tcPr>
            <w:tcW w:w="4850" w:type="dxa"/>
          </w:tcPr>
          <w:p w14:paraId="4EBDA657" w14:textId="77777777" w:rsidR="005C2701" w:rsidRDefault="005C2701">
            <w:pPr>
              <w:tabs>
                <w:tab w:val="left" w:pos="720"/>
              </w:tabs>
              <w:ind w:left="567" w:hanging="567"/>
              <w:rPr>
                <w:rFonts w:eastAsia="Times New Roman"/>
                <w:b/>
                <w:bCs/>
                <w:lang w:val="cs-CZ"/>
              </w:rPr>
            </w:pPr>
            <w:r>
              <w:rPr>
                <w:rFonts w:eastAsia="Times New Roman"/>
                <w:b/>
                <w:bCs/>
                <w:lang w:val="cs-CZ"/>
              </w:rPr>
              <w:t>Norge</w:t>
            </w:r>
          </w:p>
          <w:p w14:paraId="5CA32D66" w14:textId="77777777" w:rsidR="005C2701" w:rsidRDefault="005C2701">
            <w:pPr>
              <w:tabs>
                <w:tab w:val="left" w:pos="720"/>
              </w:tabs>
              <w:ind w:left="567" w:hanging="567"/>
              <w:rPr>
                <w:rFonts w:eastAsia="Times New Roman"/>
                <w:color w:val="000000"/>
                <w:lang w:val="cs-CZ" w:eastAsia="en-GB"/>
              </w:rPr>
            </w:pPr>
            <w:r>
              <w:rPr>
                <w:rFonts w:eastAsia="Times New Roman"/>
                <w:color w:val="000000"/>
                <w:lang w:val="cs-CZ" w:eastAsia="en-GB"/>
              </w:rPr>
              <w:t>Takeda AS</w:t>
            </w:r>
          </w:p>
          <w:p w14:paraId="7B117B11" w14:textId="77777777" w:rsidR="005C2701" w:rsidRDefault="005C2701">
            <w:pPr>
              <w:tabs>
                <w:tab w:val="left" w:pos="720"/>
              </w:tabs>
              <w:ind w:left="567" w:hanging="567"/>
              <w:contextualSpacing/>
              <w:rPr>
                <w:rFonts w:eastAsia="Times New Roman"/>
                <w:lang w:val="cs-CZ" w:eastAsia="en-US"/>
              </w:rPr>
            </w:pPr>
            <w:r>
              <w:rPr>
                <w:rFonts w:eastAsia="Times New Roman"/>
                <w:color w:val="000000"/>
                <w:lang w:val="cs-CZ"/>
              </w:rPr>
              <w:t xml:space="preserve">Tlf: </w:t>
            </w:r>
            <w:r>
              <w:rPr>
                <w:rFonts w:eastAsia="Times New Roman"/>
                <w:lang w:val="cs-CZ"/>
              </w:rPr>
              <w:t>+47 800 800 30</w:t>
            </w:r>
          </w:p>
          <w:p w14:paraId="68AB3349" w14:textId="77777777" w:rsidR="005C2701" w:rsidRDefault="005C2701">
            <w:pPr>
              <w:tabs>
                <w:tab w:val="left" w:pos="720"/>
              </w:tabs>
              <w:ind w:left="567" w:hanging="567"/>
              <w:rPr>
                <w:rFonts w:eastAsia="Times New Roman"/>
                <w:color w:val="000000"/>
                <w:lang w:val="cs-CZ"/>
              </w:rPr>
            </w:pPr>
            <w:r>
              <w:rPr>
                <w:rFonts w:eastAsia="Times New Roman"/>
                <w:color w:val="000000"/>
                <w:lang w:val="cs-CZ"/>
              </w:rPr>
              <w:t>medinfoEMEA@takeda.com</w:t>
            </w:r>
          </w:p>
          <w:p w14:paraId="0ADB57F5" w14:textId="77777777" w:rsidR="005C2701" w:rsidRDefault="005C2701">
            <w:pPr>
              <w:tabs>
                <w:tab w:val="left" w:pos="720"/>
              </w:tabs>
              <w:ind w:left="567" w:hanging="567"/>
              <w:contextualSpacing/>
              <w:rPr>
                <w:rFonts w:eastAsia="Times New Roman"/>
                <w:lang w:val="cs-CZ" w:eastAsia="en-US"/>
              </w:rPr>
            </w:pPr>
          </w:p>
        </w:tc>
      </w:tr>
      <w:tr w:rsidR="005C2701" w14:paraId="382A2551" w14:textId="77777777" w:rsidTr="0019530B">
        <w:trPr>
          <w:gridBefore w:val="1"/>
          <w:wBefore w:w="34" w:type="dxa"/>
          <w:cantSplit/>
        </w:trPr>
        <w:tc>
          <w:tcPr>
            <w:tcW w:w="4641" w:type="dxa"/>
            <w:gridSpan w:val="2"/>
          </w:tcPr>
          <w:p w14:paraId="2EF0C07D" w14:textId="77777777" w:rsidR="005C2701" w:rsidRDefault="005C2701" w:rsidP="0019530B">
            <w:pPr>
              <w:tabs>
                <w:tab w:val="left" w:pos="720"/>
              </w:tabs>
              <w:ind w:left="567" w:hanging="567"/>
              <w:rPr>
                <w:rFonts w:eastAsia="Times New Roman"/>
                <w:b/>
                <w:bCs/>
                <w:lang w:val="cs-CZ"/>
              </w:rPr>
            </w:pPr>
            <w:r>
              <w:rPr>
                <w:rFonts w:eastAsia="Times New Roman"/>
                <w:b/>
                <w:bCs/>
                <w:lang w:val="cs-CZ"/>
              </w:rPr>
              <w:t>Ελλάδα</w:t>
            </w:r>
          </w:p>
          <w:p w14:paraId="6515443D" w14:textId="691023ED" w:rsidR="005C2701" w:rsidRDefault="005C2701" w:rsidP="0019530B">
            <w:pPr>
              <w:tabs>
                <w:tab w:val="left" w:pos="720"/>
              </w:tabs>
              <w:ind w:left="567" w:hanging="567"/>
              <w:rPr>
                <w:rFonts w:eastAsia="Times New Roman"/>
                <w:color w:val="000000"/>
                <w:lang w:val="cs-CZ"/>
              </w:rPr>
            </w:pPr>
            <w:r>
              <w:rPr>
                <w:rFonts w:eastAsia="Times New Roman"/>
              </w:rPr>
              <w:t>Τ</w:t>
            </w:r>
            <w:proofErr w:type="spellStart"/>
            <w:r>
              <w:rPr>
                <w:rFonts w:eastAsia="Times New Roman"/>
                <w:lang w:val="en-US"/>
              </w:rPr>
              <w:t>akeda</w:t>
            </w:r>
            <w:proofErr w:type="spellEnd"/>
            <w:r>
              <w:rPr>
                <w:rFonts w:eastAsia="Times New Roman"/>
                <w:lang w:val="en-US"/>
              </w:rPr>
              <w:t xml:space="preserve"> </w:t>
            </w:r>
            <w:r>
              <w:rPr>
                <w:rFonts w:eastAsia="Times New Roman"/>
              </w:rPr>
              <w:t>ΕΛΛΑΣ Α</w:t>
            </w:r>
            <w:ins w:id="109" w:author="Author">
              <w:r w:rsidR="006F1978">
                <w:rPr>
                  <w:rFonts w:eastAsia="Times New Roman"/>
                </w:rPr>
                <w:t>.</w:t>
              </w:r>
            </w:ins>
            <w:r>
              <w:rPr>
                <w:rFonts w:eastAsia="Times New Roman"/>
              </w:rPr>
              <w:t>Ε</w:t>
            </w:r>
            <w:ins w:id="110" w:author="Author">
              <w:r w:rsidR="006F1978">
                <w:rPr>
                  <w:rFonts w:eastAsia="Times New Roman"/>
                </w:rPr>
                <w:t>.</w:t>
              </w:r>
            </w:ins>
          </w:p>
          <w:p w14:paraId="7BE7C747" w14:textId="77777777" w:rsidR="005C2701" w:rsidRDefault="005C2701" w:rsidP="0019530B">
            <w:pPr>
              <w:tabs>
                <w:tab w:val="left" w:pos="720"/>
              </w:tabs>
              <w:ind w:left="567" w:hanging="567"/>
              <w:contextualSpacing/>
              <w:rPr>
                <w:rFonts w:eastAsia="Times New Roman"/>
                <w:color w:val="000000"/>
                <w:lang w:val="cs-CZ"/>
              </w:rPr>
            </w:pPr>
            <w:r>
              <w:rPr>
                <w:rFonts w:eastAsia="Times New Roman"/>
                <w:color w:val="000000"/>
                <w:lang w:val="cs-CZ"/>
              </w:rPr>
              <w:t>Tηλ: +30 210 6387800</w:t>
            </w:r>
          </w:p>
          <w:p w14:paraId="05D4D6F2" w14:textId="77777777" w:rsidR="005C2701" w:rsidRDefault="005C2701" w:rsidP="000C4C61">
            <w:pPr>
              <w:tabs>
                <w:tab w:val="left" w:pos="720"/>
              </w:tabs>
              <w:ind w:left="567" w:hanging="567"/>
              <w:contextualSpacing/>
              <w:rPr>
                <w:rFonts w:eastAsia="Times New Roman"/>
                <w:lang w:val="en-US"/>
              </w:rPr>
            </w:pPr>
            <w:r>
              <w:rPr>
                <w:rFonts w:eastAsia="Times New Roman"/>
                <w:lang w:val="en-US"/>
              </w:rPr>
              <w:t>medinfoEMEA@takeda.com</w:t>
            </w:r>
          </w:p>
          <w:p w14:paraId="5146C7F9" w14:textId="77777777" w:rsidR="005C2701" w:rsidRDefault="005C2701" w:rsidP="0019530B">
            <w:pPr>
              <w:tabs>
                <w:tab w:val="left" w:pos="720"/>
              </w:tabs>
              <w:ind w:left="567" w:hanging="567"/>
              <w:contextualSpacing/>
              <w:rPr>
                <w:rFonts w:eastAsia="Times New Roman"/>
                <w:lang w:val="bg-BG"/>
              </w:rPr>
            </w:pPr>
          </w:p>
        </w:tc>
        <w:tc>
          <w:tcPr>
            <w:tcW w:w="4850" w:type="dxa"/>
          </w:tcPr>
          <w:p w14:paraId="23726EEE" w14:textId="77777777" w:rsidR="005C2701" w:rsidRDefault="005C2701" w:rsidP="0019530B">
            <w:pPr>
              <w:tabs>
                <w:tab w:val="left" w:pos="720"/>
              </w:tabs>
              <w:suppressAutoHyphens/>
              <w:ind w:left="567" w:hanging="567"/>
              <w:rPr>
                <w:rFonts w:eastAsia="Times New Roman"/>
                <w:lang w:val="de-CH"/>
              </w:rPr>
            </w:pPr>
            <w:r>
              <w:rPr>
                <w:rFonts w:eastAsia="Times New Roman"/>
                <w:b/>
                <w:bCs/>
                <w:lang w:val="de-CH"/>
              </w:rPr>
              <w:t>Österreich</w:t>
            </w:r>
          </w:p>
          <w:p w14:paraId="78166145" w14:textId="77777777" w:rsidR="005C2701" w:rsidRDefault="005C2701" w:rsidP="0019530B">
            <w:pPr>
              <w:tabs>
                <w:tab w:val="left" w:pos="720"/>
              </w:tabs>
              <w:autoSpaceDE w:val="0"/>
              <w:autoSpaceDN w:val="0"/>
              <w:adjustRightInd w:val="0"/>
              <w:ind w:left="567" w:hanging="567"/>
              <w:rPr>
                <w:rFonts w:eastAsia="Times New Roman"/>
                <w:color w:val="000000"/>
                <w:lang w:val="de-CH"/>
              </w:rPr>
            </w:pPr>
            <w:r>
              <w:rPr>
                <w:rFonts w:eastAsia="Times New Roman"/>
                <w:color w:val="000000"/>
                <w:lang w:val="de-CH"/>
              </w:rPr>
              <w:t xml:space="preserve">Takeda Pharma Ges.m.b.H. </w:t>
            </w:r>
          </w:p>
          <w:p w14:paraId="0D9E98D8" w14:textId="77777777" w:rsidR="005C2701" w:rsidRDefault="005C2701" w:rsidP="0019530B">
            <w:pPr>
              <w:tabs>
                <w:tab w:val="left" w:pos="720"/>
              </w:tabs>
              <w:ind w:left="567" w:hanging="567"/>
              <w:rPr>
                <w:rFonts w:eastAsia="Times New Roman"/>
                <w:color w:val="000000"/>
                <w:lang w:val="bg-BG"/>
              </w:rPr>
            </w:pPr>
            <w:r>
              <w:rPr>
                <w:rFonts w:eastAsia="Times New Roman"/>
                <w:color w:val="000000"/>
                <w:lang w:val="cs-CZ"/>
              </w:rPr>
              <w:t xml:space="preserve">Tel: +43 (0) 800-20 80 50 </w:t>
            </w:r>
          </w:p>
          <w:p w14:paraId="185A44DA" w14:textId="77777777" w:rsidR="005C2701" w:rsidRDefault="005C2701" w:rsidP="000C4C61">
            <w:pPr>
              <w:keepLines/>
              <w:tabs>
                <w:tab w:val="left" w:pos="720"/>
              </w:tabs>
              <w:ind w:left="567" w:hanging="567"/>
              <w:rPr>
                <w:rFonts w:eastAsia="Times New Roman"/>
                <w:color w:val="000000"/>
                <w:lang w:val="cs-CZ"/>
              </w:rPr>
            </w:pPr>
            <w:r>
              <w:rPr>
                <w:rFonts w:eastAsia="Times New Roman"/>
                <w:lang w:val="cs-CZ"/>
              </w:rPr>
              <w:t>medinfoEMEA@takeda.com</w:t>
            </w:r>
          </w:p>
          <w:p w14:paraId="5A102361" w14:textId="77777777" w:rsidR="005C2701" w:rsidRDefault="005C2701" w:rsidP="0019530B">
            <w:pPr>
              <w:tabs>
                <w:tab w:val="left" w:pos="720"/>
              </w:tabs>
              <w:ind w:left="567" w:hanging="567"/>
              <w:rPr>
                <w:rFonts w:eastAsia="Times New Roman"/>
                <w:lang w:val="cs-CZ" w:eastAsia="en-US"/>
              </w:rPr>
            </w:pPr>
          </w:p>
        </w:tc>
      </w:tr>
      <w:tr w:rsidR="005C2701" w14:paraId="3F24A863" w14:textId="77777777" w:rsidTr="0019530B">
        <w:trPr>
          <w:cantSplit/>
        </w:trPr>
        <w:tc>
          <w:tcPr>
            <w:tcW w:w="4675" w:type="dxa"/>
            <w:gridSpan w:val="3"/>
          </w:tcPr>
          <w:p w14:paraId="43E66F8A" w14:textId="77777777" w:rsidR="005C2701" w:rsidRDefault="005C2701" w:rsidP="0019530B">
            <w:pPr>
              <w:tabs>
                <w:tab w:val="left" w:pos="4536"/>
              </w:tabs>
              <w:suppressAutoHyphens/>
              <w:ind w:left="567" w:hanging="567"/>
              <w:rPr>
                <w:rFonts w:eastAsia="Times New Roman"/>
                <w:b/>
                <w:bCs/>
                <w:lang w:val="es-ES"/>
              </w:rPr>
            </w:pPr>
            <w:r>
              <w:rPr>
                <w:rFonts w:eastAsia="Times New Roman"/>
                <w:b/>
                <w:bCs/>
                <w:lang w:val="es-ES"/>
              </w:rPr>
              <w:t>España</w:t>
            </w:r>
          </w:p>
          <w:p w14:paraId="7A51D62C" w14:textId="277916DC" w:rsidR="005C2701" w:rsidRDefault="005C2701" w:rsidP="000C4C61">
            <w:pPr>
              <w:keepLines/>
              <w:tabs>
                <w:tab w:val="left" w:pos="720"/>
              </w:tabs>
              <w:ind w:left="567" w:hanging="567"/>
              <w:rPr>
                <w:rFonts w:eastAsia="Times New Roman"/>
                <w:lang w:val="es-ES"/>
              </w:rPr>
            </w:pPr>
            <w:r>
              <w:rPr>
                <w:rFonts w:eastAsia="Times New Roman"/>
                <w:lang w:val="es-ES"/>
              </w:rPr>
              <w:t>Takeda Farmacéutica España</w:t>
            </w:r>
            <w:r w:rsidR="00F06B37">
              <w:rPr>
                <w:rFonts w:eastAsia="Times New Roman"/>
                <w:lang w:val="es-ES"/>
              </w:rPr>
              <w:t>,</w:t>
            </w:r>
            <w:r>
              <w:rPr>
                <w:rFonts w:eastAsia="Times New Roman"/>
                <w:lang w:val="es-ES"/>
              </w:rPr>
              <w:t xml:space="preserve"> S.A</w:t>
            </w:r>
            <w:ins w:id="111" w:author="Author">
              <w:r w:rsidR="006F1978">
                <w:rPr>
                  <w:rFonts w:eastAsia="Times New Roman"/>
                  <w:lang w:val="es-ES"/>
                </w:rPr>
                <w:t>.</w:t>
              </w:r>
            </w:ins>
          </w:p>
          <w:p w14:paraId="30925C68" w14:textId="77777777" w:rsidR="005C2701" w:rsidRDefault="005C2701" w:rsidP="000C4C61">
            <w:pPr>
              <w:keepLines/>
              <w:tabs>
                <w:tab w:val="left" w:pos="720"/>
              </w:tabs>
              <w:ind w:left="567" w:hanging="567"/>
              <w:rPr>
                <w:rFonts w:eastAsia="Times New Roman"/>
                <w:lang w:val="en-US"/>
              </w:rPr>
            </w:pPr>
            <w:r>
              <w:rPr>
                <w:rFonts w:eastAsia="Times New Roman"/>
                <w:lang w:val="en-US"/>
              </w:rPr>
              <w:t>Tel: +34 917 90 42 22</w:t>
            </w:r>
          </w:p>
          <w:p w14:paraId="79EFD686" w14:textId="77777777" w:rsidR="005C2701" w:rsidRDefault="005C2701" w:rsidP="000C4C61">
            <w:pPr>
              <w:tabs>
                <w:tab w:val="left" w:pos="720"/>
              </w:tabs>
              <w:ind w:left="567" w:hanging="567"/>
              <w:rPr>
                <w:rFonts w:eastAsia="Times New Roman"/>
                <w:color w:val="000000"/>
                <w:lang w:val="bg-BG"/>
              </w:rPr>
            </w:pPr>
            <w:r>
              <w:rPr>
                <w:rFonts w:eastAsia="Times New Roman"/>
                <w:lang w:val="cs-CZ"/>
              </w:rPr>
              <w:t>medinfoEMEA@takeda.com</w:t>
            </w:r>
          </w:p>
          <w:p w14:paraId="0105BD3B" w14:textId="77777777" w:rsidR="005C2701" w:rsidRDefault="005C2701" w:rsidP="0019530B">
            <w:pPr>
              <w:tabs>
                <w:tab w:val="left" w:pos="720"/>
              </w:tabs>
              <w:ind w:left="567" w:hanging="567"/>
              <w:contextualSpacing/>
              <w:rPr>
                <w:rFonts w:eastAsia="Times New Roman"/>
                <w:lang w:val="cs-CZ"/>
              </w:rPr>
            </w:pPr>
          </w:p>
        </w:tc>
        <w:tc>
          <w:tcPr>
            <w:tcW w:w="4850" w:type="dxa"/>
          </w:tcPr>
          <w:p w14:paraId="54393F4C" w14:textId="77777777" w:rsidR="005C2701" w:rsidRPr="0043570A" w:rsidRDefault="005C2701" w:rsidP="0019530B">
            <w:pPr>
              <w:tabs>
                <w:tab w:val="left" w:pos="720"/>
              </w:tabs>
              <w:suppressAutoHyphens/>
              <w:ind w:left="567" w:hanging="567"/>
              <w:rPr>
                <w:rFonts w:eastAsia="Times New Roman"/>
                <w:b/>
                <w:bCs/>
                <w:i/>
                <w:iCs/>
                <w:lang w:val="pl-PL"/>
              </w:rPr>
            </w:pPr>
            <w:r w:rsidRPr="0043570A">
              <w:rPr>
                <w:rFonts w:eastAsia="Times New Roman"/>
                <w:b/>
                <w:bCs/>
                <w:lang w:val="pl-PL"/>
              </w:rPr>
              <w:t>Polska</w:t>
            </w:r>
          </w:p>
          <w:p w14:paraId="333E2FA9" w14:textId="77777777" w:rsidR="005C2701" w:rsidRPr="0043570A" w:rsidRDefault="005C2701" w:rsidP="0019530B">
            <w:pPr>
              <w:tabs>
                <w:tab w:val="left" w:pos="720"/>
              </w:tabs>
              <w:ind w:left="567" w:hanging="567"/>
              <w:rPr>
                <w:rFonts w:eastAsia="Times New Roman"/>
                <w:color w:val="000000"/>
                <w:lang w:val="pl-PL" w:eastAsia="en-GB"/>
              </w:rPr>
            </w:pPr>
            <w:r w:rsidRPr="0043570A">
              <w:rPr>
                <w:rFonts w:eastAsia="Times New Roman"/>
                <w:color w:val="000000"/>
                <w:lang w:val="pl-PL"/>
              </w:rPr>
              <w:t>Takeda Pharma Sp. z o.o.</w:t>
            </w:r>
          </w:p>
          <w:p w14:paraId="73B73EA8" w14:textId="34FA8F27" w:rsidR="005C2701" w:rsidRDefault="00765D3B" w:rsidP="000C4C61">
            <w:pPr>
              <w:keepLines/>
              <w:tabs>
                <w:tab w:val="left" w:pos="720"/>
              </w:tabs>
              <w:ind w:left="567" w:hanging="567"/>
              <w:rPr>
                <w:rFonts w:eastAsia="Times New Roman"/>
                <w:color w:val="000000"/>
                <w:lang w:val="bg-BG" w:eastAsia="en-US"/>
              </w:rPr>
            </w:pPr>
            <w:ins w:id="112" w:author="Author">
              <w:r>
                <w:rPr>
                  <w:color w:val="000000" w:themeColor="text1"/>
                </w:rPr>
                <w:t>Tel.</w:t>
              </w:r>
            </w:ins>
            <w:del w:id="113" w:author="Author">
              <w:r w:rsidR="005C2701" w:rsidDel="00765D3B">
                <w:rPr>
                  <w:rFonts w:eastAsia="Times New Roman"/>
                  <w:color w:val="000000"/>
                  <w:lang w:val="cs-CZ"/>
                </w:rPr>
                <w:delText>tel</w:delText>
              </w:r>
            </w:del>
            <w:r w:rsidR="005C2701">
              <w:rPr>
                <w:rFonts w:eastAsia="Times New Roman"/>
                <w:color w:val="000000"/>
                <w:lang w:val="cs-CZ"/>
              </w:rPr>
              <w:t>: +48223062447</w:t>
            </w:r>
          </w:p>
          <w:p w14:paraId="57EBB22F" w14:textId="77777777" w:rsidR="005C2701" w:rsidRDefault="005C2701" w:rsidP="000C4C61">
            <w:pPr>
              <w:keepLines/>
              <w:tabs>
                <w:tab w:val="left" w:pos="720"/>
              </w:tabs>
              <w:ind w:left="567" w:hanging="567"/>
              <w:rPr>
                <w:rFonts w:eastAsia="Times New Roman"/>
                <w:color w:val="000000"/>
                <w:lang w:val="cs-CZ"/>
              </w:rPr>
            </w:pPr>
            <w:r>
              <w:rPr>
                <w:rFonts w:eastAsia="Times New Roman"/>
                <w:lang w:val="cs-CZ"/>
              </w:rPr>
              <w:t>medinfoEMEA@takeda.com</w:t>
            </w:r>
          </w:p>
          <w:p w14:paraId="081F985C" w14:textId="77777777" w:rsidR="005C2701" w:rsidRDefault="005C2701" w:rsidP="0019530B">
            <w:pPr>
              <w:tabs>
                <w:tab w:val="left" w:pos="720"/>
              </w:tabs>
              <w:ind w:left="567" w:hanging="567"/>
              <w:contextualSpacing/>
              <w:rPr>
                <w:rFonts w:eastAsia="Times New Roman"/>
                <w:lang w:val="cs-CZ" w:eastAsia="en-US"/>
              </w:rPr>
            </w:pPr>
          </w:p>
        </w:tc>
      </w:tr>
      <w:tr w:rsidR="005C2701" w14:paraId="0C2D2A84" w14:textId="77777777" w:rsidTr="0019530B">
        <w:trPr>
          <w:cantSplit/>
        </w:trPr>
        <w:tc>
          <w:tcPr>
            <w:tcW w:w="4675" w:type="dxa"/>
            <w:gridSpan w:val="3"/>
          </w:tcPr>
          <w:p w14:paraId="7C5CA2D2" w14:textId="77777777" w:rsidR="005C2701" w:rsidRDefault="005C2701">
            <w:pPr>
              <w:tabs>
                <w:tab w:val="left" w:pos="4536"/>
              </w:tabs>
              <w:suppressAutoHyphens/>
              <w:ind w:left="567" w:hanging="567"/>
              <w:rPr>
                <w:rFonts w:eastAsia="Times New Roman"/>
                <w:b/>
                <w:bCs/>
                <w:lang w:val="cs-CZ"/>
              </w:rPr>
            </w:pPr>
            <w:r>
              <w:rPr>
                <w:rFonts w:eastAsia="Times New Roman"/>
                <w:b/>
                <w:bCs/>
                <w:lang w:val="cs-CZ"/>
              </w:rPr>
              <w:lastRenderedPageBreak/>
              <w:t>France</w:t>
            </w:r>
          </w:p>
          <w:p w14:paraId="08DF4FB9" w14:textId="77777777" w:rsidR="005C2701" w:rsidRDefault="005C2701">
            <w:pPr>
              <w:tabs>
                <w:tab w:val="left" w:pos="720"/>
              </w:tabs>
              <w:ind w:left="567" w:hanging="567"/>
              <w:rPr>
                <w:rFonts w:eastAsia="Times New Roman"/>
                <w:color w:val="000000"/>
                <w:lang w:val="cs-CZ" w:eastAsia="en-GB"/>
              </w:rPr>
            </w:pPr>
            <w:r>
              <w:rPr>
                <w:rFonts w:eastAsia="Times New Roman"/>
                <w:color w:val="000000"/>
                <w:lang w:val="cs-CZ" w:eastAsia="en-GB"/>
              </w:rPr>
              <w:t>Takeda France SAS</w:t>
            </w:r>
          </w:p>
          <w:p w14:paraId="7A022261" w14:textId="4EFB818F" w:rsidR="005C2701" w:rsidRDefault="00791F40">
            <w:pPr>
              <w:tabs>
                <w:tab w:val="left" w:pos="720"/>
              </w:tabs>
              <w:ind w:left="567" w:hanging="567"/>
              <w:rPr>
                <w:rFonts w:eastAsia="Times New Roman"/>
                <w:color w:val="000000"/>
                <w:lang w:val="cs-CZ" w:eastAsia="en-GB"/>
              </w:rPr>
            </w:pPr>
            <w:ins w:id="114" w:author="Author">
              <w:r w:rsidRPr="00944FD1">
                <w:rPr>
                  <w:color w:val="000000" w:themeColor="text1"/>
                  <w:lang w:eastAsia="en-GB"/>
                </w:rPr>
                <w:t>T</w:t>
              </w:r>
              <w:proofErr w:type="spellStart"/>
              <w:r w:rsidRPr="00944FD1">
                <w:rPr>
                  <w:color w:val="000000" w:themeColor="text1"/>
                  <w:lang w:val="fr-FR" w:eastAsia="en-GB"/>
                </w:rPr>
                <w:t>él</w:t>
              </w:r>
              <w:proofErr w:type="spellEnd"/>
              <w:r>
                <w:rPr>
                  <w:color w:val="000000" w:themeColor="text1"/>
                  <w:lang w:val="fr-FR" w:eastAsia="en-GB"/>
                </w:rPr>
                <w:t>:</w:t>
              </w:r>
            </w:ins>
            <w:del w:id="115" w:author="Author">
              <w:r w:rsidR="005C2701" w:rsidDel="00791F40">
                <w:rPr>
                  <w:rFonts w:eastAsia="Times New Roman"/>
                  <w:color w:val="000000"/>
                  <w:lang w:val="cs-CZ" w:eastAsia="en-GB"/>
                </w:rPr>
                <w:delText>Tel.</w:delText>
              </w:r>
            </w:del>
            <w:r w:rsidR="005C2701">
              <w:rPr>
                <w:rFonts w:eastAsia="Times New Roman"/>
                <w:color w:val="000000"/>
                <w:lang w:val="cs-CZ" w:eastAsia="en-GB"/>
              </w:rPr>
              <w:t xml:space="preserve"> + 33 1 40 67 33 00</w:t>
            </w:r>
          </w:p>
          <w:p w14:paraId="3EEDC997" w14:textId="77777777" w:rsidR="005C2701" w:rsidRDefault="005C2701">
            <w:pPr>
              <w:tabs>
                <w:tab w:val="left" w:pos="720"/>
              </w:tabs>
              <w:ind w:left="567" w:hanging="567"/>
              <w:rPr>
                <w:rFonts w:eastAsia="Times New Roman"/>
                <w:lang w:val="cs-CZ" w:eastAsia="en-US"/>
              </w:rPr>
            </w:pPr>
            <w:r>
              <w:rPr>
                <w:rFonts w:eastAsia="Times New Roman"/>
                <w:lang w:val="cs-CZ"/>
              </w:rPr>
              <w:t>medinfoEMEA@takeda.com</w:t>
            </w:r>
          </w:p>
          <w:p w14:paraId="435B847D" w14:textId="77777777" w:rsidR="005C2701" w:rsidRDefault="005C2701">
            <w:pPr>
              <w:tabs>
                <w:tab w:val="left" w:pos="720"/>
              </w:tabs>
              <w:ind w:left="567" w:hanging="567"/>
              <w:rPr>
                <w:rFonts w:eastAsia="Times New Roman"/>
                <w:b/>
                <w:bCs/>
                <w:lang w:val="cs-CZ"/>
              </w:rPr>
            </w:pPr>
          </w:p>
        </w:tc>
        <w:tc>
          <w:tcPr>
            <w:tcW w:w="4850" w:type="dxa"/>
          </w:tcPr>
          <w:p w14:paraId="28F69910" w14:textId="77777777" w:rsidR="005C2701" w:rsidRDefault="005C2701">
            <w:pPr>
              <w:tabs>
                <w:tab w:val="left" w:pos="720"/>
              </w:tabs>
              <w:suppressAutoHyphens/>
              <w:ind w:left="567" w:hanging="567"/>
              <w:rPr>
                <w:rFonts w:eastAsia="Times New Roman"/>
                <w:noProof/>
                <w:lang w:val="pt-PT" w:eastAsia="en-US"/>
              </w:rPr>
            </w:pPr>
            <w:r>
              <w:rPr>
                <w:rFonts w:eastAsia="Times New Roman"/>
                <w:b/>
                <w:bCs/>
                <w:noProof/>
                <w:lang w:val="pt-PT"/>
              </w:rPr>
              <w:t>Portugal</w:t>
            </w:r>
          </w:p>
          <w:p w14:paraId="175AB2A3" w14:textId="77777777" w:rsidR="005C2701" w:rsidRDefault="005C2701">
            <w:pPr>
              <w:tabs>
                <w:tab w:val="left" w:pos="720"/>
              </w:tabs>
              <w:ind w:left="567" w:hanging="567"/>
              <w:rPr>
                <w:rFonts w:eastAsia="Times New Roman"/>
                <w:color w:val="000000"/>
                <w:lang w:val="pt-BR"/>
              </w:rPr>
            </w:pPr>
            <w:r>
              <w:rPr>
                <w:rFonts w:eastAsia="Times New Roman"/>
                <w:color w:val="000000"/>
                <w:lang w:val="pt-BR"/>
              </w:rPr>
              <w:t>Takeda Farmacêuticos Portugal, Lda.</w:t>
            </w:r>
          </w:p>
          <w:p w14:paraId="0D83D70F" w14:textId="77777777" w:rsidR="005C2701" w:rsidRDefault="005C2701">
            <w:pPr>
              <w:tabs>
                <w:tab w:val="left" w:pos="720"/>
              </w:tabs>
              <w:ind w:left="567" w:hanging="567"/>
              <w:rPr>
                <w:rFonts w:eastAsia="Times New Roman"/>
                <w:color w:val="000000"/>
                <w:lang w:val="bg-BG"/>
              </w:rPr>
            </w:pPr>
            <w:r>
              <w:rPr>
                <w:rFonts w:eastAsia="Times New Roman"/>
                <w:color w:val="000000"/>
                <w:lang w:val="cs-CZ"/>
              </w:rPr>
              <w:t>Tel: + 351 21 120 1457</w:t>
            </w:r>
          </w:p>
          <w:p w14:paraId="15DE04A3" w14:textId="77777777" w:rsidR="005C2701" w:rsidRDefault="005C2701">
            <w:pPr>
              <w:keepLines/>
              <w:tabs>
                <w:tab w:val="left" w:pos="720"/>
              </w:tabs>
              <w:ind w:left="567" w:hanging="567"/>
              <w:rPr>
                <w:rFonts w:eastAsia="Times New Roman"/>
                <w:color w:val="000000"/>
                <w:lang w:val="cs-CZ"/>
              </w:rPr>
            </w:pPr>
            <w:r>
              <w:rPr>
                <w:rFonts w:eastAsia="Times New Roman"/>
                <w:lang w:val="cs-CZ"/>
              </w:rPr>
              <w:t>medinfoEMEA@takeda.com</w:t>
            </w:r>
          </w:p>
          <w:p w14:paraId="01649ECF" w14:textId="77777777" w:rsidR="005C2701" w:rsidRDefault="005C2701">
            <w:pPr>
              <w:tabs>
                <w:tab w:val="left" w:pos="720"/>
              </w:tabs>
              <w:ind w:left="567" w:hanging="567"/>
              <w:rPr>
                <w:rFonts w:eastAsia="Times New Roman"/>
                <w:lang w:val="cs-CZ"/>
              </w:rPr>
            </w:pPr>
          </w:p>
        </w:tc>
      </w:tr>
      <w:tr w:rsidR="005C2701" w14:paraId="675083CA" w14:textId="77777777" w:rsidTr="0019530B">
        <w:trPr>
          <w:cantSplit/>
        </w:trPr>
        <w:tc>
          <w:tcPr>
            <w:tcW w:w="4675" w:type="dxa"/>
            <w:gridSpan w:val="3"/>
          </w:tcPr>
          <w:p w14:paraId="3BC4D016" w14:textId="77777777" w:rsidR="005C2701" w:rsidRDefault="005C2701">
            <w:pPr>
              <w:tabs>
                <w:tab w:val="left" w:pos="720"/>
              </w:tabs>
              <w:ind w:left="567" w:hanging="567"/>
              <w:rPr>
                <w:rFonts w:eastAsia="Times New Roman"/>
                <w:b/>
                <w:bCs/>
                <w:lang w:val="cs-CZ"/>
              </w:rPr>
            </w:pPr>
            <w:r>
              <w:rPr>
                <w:rFonts w:eastAsia="Times New Roman"/>
                <w:lang w:val="cs-CZ"/>
              </w:rPr>
              <w:br w:type="page"/>
            </w:r>
            <w:r>
              <w:rPr>
                <w:rFonts w:eastAsia="Times New Roman"/>
                <w:b/>
                <w:bCs/>
                <w:lang w:val="cs-CZ"/>
              </w:rPr>
              <w:t>Hrvatska</w:t>
            </w:r>
          </w:p>
          <w:p w14:paraId="086FC1F0" w14:textId="77777777" w:rsidR="005C2701" w:rsidRDefault="005C2701">
            <w:pPr>
              <w:tabs>
                <w:tab w:val="left" w:pos="720"/>
              </w:tabs>
              <w:ind w:left="567" w:hanging="567"/>
              <w:contextualSpacing/>
              <w:rPr>
                <w:rFonts w:eastAsia="Times New Roman"/>
                <w:color w:val="000000"/>
                <w:lang w:val="cs-CZ"/>
              </w:rPr>
            </w:pPr>
            <w:r>
              <w:rPr>
                <w:rFonts w:eastAsia="Times New Roman"/>
                <w:color w:val="000000"/>
                <w:lang w:val="cs-CZ"/>
              </w:rPr>
              <w:t>Takeda Pharmaceuticals Croatia d.o.o.</w:t>
            </w:r>
          </w:p>
          <w:p w14:paraId="426FB934" w14:textId="77777777" w:rsidR="005C2701" w:rsidRDefault="005C2701">
            <w:pPr>
              <w:tabs>
                <w:tab w:val="left" w:pos="720"/>
              </w:tabs>
              <w:ind w:left="567" w:hanging="567"/>
              <w:contextualSpacing/>
              <w:rPr>
                <w:rFonts w:eastAsia="Times New Roman"/>
                <w:color w:val="000000"/>
                <w:lang w:val="cs-CZ"/>
              </w:rPr>
            </w:pPr>
            <w:r>
              <w:rPr>
                <w:rFonts w:eastAsia="Times New Roman"/>
                <w:color w:val="000000"/>
                <w:lang w:val="cs-CZ"/>
              </w:rPr>
              <w:t>Tel: +385 1 377 88 96</w:t>
            </w:r>
          </w:p>
          <w:p w14:paraId="5320CF64" w14:textId="77777777" w:rsidR="005C2701" w:rsidRDefault="005C2701">
            <w:pPr>
              <w:keepLines/>
              <w:tabs>
                <w:tab w:val="left" w:pos="720"/>
              </w:tabs>
              <w:ind w:left="567" w:hanging="567"/>
              <w:rPr>
                <w:rFonts w:eastAsia="Times New Roman"/>
                <w:color w:val="000000"/>
                <w:lang w:val="cs-CZ"/>
              </w:rPr>
            </w:pPr>
            <w:r>
              <w:rPr>
                <w:rFonts w:eastAsia="Times New Roman"/>
                <w:lang w:val="cs-CZ"/>
              </w:rPr>
              <w:t>medinfoEMEA@takeda.com</w:t>
            </w:r>
          </w:p>
          <w:p w14:paraId="2CC0FE74" w14:textId="77777777" w:rsidR="005C2701" w:rsidRDefault="005C2701">
            <w:pPr>
              <w:tabs>
                <w:tab w:val="left" w:pos="720"/>
              </w:tabs>
              <w:suppressAutoHyphens/>
              <w:ind w:left="567" w:hanging="567"/>
              <w:rPr>
                <w:rFonts w:eastAsia="Times New Roman"/>
                <w:lang w:val="cs-CZ"/>
              </w:rPr>
            </w:pPr>
          </w:p>
        </w:tc>
        <w:tc>
          <w:tcPr>
            <w:tcW w:w="4850" w:type="dxa"/>
          </w:tcPr>
          <w:p w14:paraId="02EE7ACA" w14:textId="77777777" w:rsidR="005C2701" w:rsidRDefault="005C2701">
            <w:pPr>
              <w:tabs>
                <w:tab w:val="left" w:pos="720"/>
              </w:tabs>
              <w:suppressAutoHyphens/>
              <w:ind w:left="567" w:hanging="567"/>
              <w:rPr>
                <w:rFonts w:eastAsia="Times New Roman"/>
                <w:b/>
                <w:bCs/>
                <w:lang w:val="cs-CZ"/>
              </w:rPr>
            </w:pPr>
            <w:r>
              <w:rPr>
                <w:rFonts w:eastAsia="Times New Roman"/>
                <w:b/>
                <w:bCs/>
                <w:lang w:val="cs-CZ"/>
              </w:rPr>
              <w:t>România</w:t>
            </w:r>
          </w:p>
          <w:p w14:paraId="11E95846" w14:textId="77777777" w:rsidR="005C2701" w:rsidRDefault="005C2701">
            <w:pPr>
              <w:tabs>
                <w:tab w:val="left" w:pos="720"/>
              </w:tabs>
              <w:ind w:left="567" w:hanging="567"/>
              <w:rPr>
                <w:rFonts w:eastAsia="Times New Roman"/>
                <w:color w:val="000000"/>
                <w:lang w:val="cs-CZ" w:eastAsia="en-GB"/>
              </w:rPr>
            </w:pPr>
            <w:r>
              <w:rPr>
                <w:rFonts w:eastAsia="Times New Roman"/>
                <w:color w:val="000000"/>
                <w:lang w:val="cs-CZ" w:eastAsia="en-GB"/>
              </w:rPr>
              <w:t>Takeda Pharmaceuticals SRL</w:t>
            </w:r>
          </w:p>
          <w:p w14:paraId="3FEC3472" w14:textId="77777777" w:rsidR="005C2701" w:rsidRDefault="005C2701">
            <w:pPr>
              <w:tabs>
                <w:tab w:val="left" w:pos="720"/>
              </w:tabs>
              <w:ind w:left="567" w:hanging="567"/>
              <w:contextualSpacing/>
              <w:rPr>
                <w:rFonts w:eastAsia="Times New Roman"/>
                <w:color w:val="000000"/>
                <w:lang w:val="cs-CZ" w:eastAsia="en-US"/>
              </w:rPr>
            </w:pPr>
            <w:r>
              <w:rPr>
                <w:rFonts w:eastAsia="Times New Roman"/>
                <w:color w:val="000000"/>
                <w:lang w:val="cs-CZ"/>
              </w:rPr>
              <w:t>Tel: +40 21 335 03 91</w:t>
            </w:r>
          </w:p>
          <w:p w14:paraId="63A4E10A" w14:textId="77777777" w:rsidR="005C2701" w:rsidRDefault="005C2701">
            <w:pPr>
              <w:tabs>
                <w:tab w:val="left" w:pos="720"/>
              </w:tabs>
              <w:ind w:left="567" w:hanging="567"/>
              <w:contextualSpacing/>
              <w:rPr>
                <w:rFonts w:eastAsia="Times New Roman"/>
                <w:color w:val="000000"/>
                <w:lang w:val="cs-CZ"/>
              </w:rPr>
            </w:pPr>
            <w:r>
              <w:rPr>
                <w:rFonts w:eastAsia="Times New Roman"/>
                <w:color w:val="000000"/>
                <w:lang w:val="cs-CZ"/>
              </w:rPr>
              <w:t>medinfo</w:t>
            </w:r>
            <w:r>
              <w:rPr>
                <w:rFonts w:eastAsia="Times New Roman"/>
                <w:lang w:val="cs-CZ"/>
              </w:rPr>
              <w:t>EMEA@takeda.com</w:t>
            </w:r>
          </w:p>
          <w:p w14:paraId="475A1E7D" w14:textId="77777777" w:rsidR="005C2701" w:rsidRDefault="005C2701">
            <w:pPr>
              <w:tabs>
                <w:tab w:val="left" w:pos="720"/>
              </w:tabs>
              <w:ind w:left="567" w:hanging="567"/>
              <w:rPr>
                <w:rFonts w:eastAsia="Times New Roman"/>
                <w:noProof/>
                <w:lang w:val="en-US" w:eastAsia="en-US"/>
              </w:rPr>
            </w:pPr>
          </w:p>
        </w:tc>
      </w:tr>
      <w:tr w:rsidR="005C2701" w14:paraId="61982410" w14:textId="77777777" w:rsidTr="0019530B">
        <w:trPr>
          <w:cantSplit/>
        </w:trPr>
        <w:tc>
          <w:tcPr>
            <w:tcW w:w="4675" w:type="dxa"/>
            <w:gridSpan w:val="3"/>
          </w:tcPr>
          <w:p w14:paraId="16DCC92E" w14:textId="77777777" w:rsidR="005C2701" w:rsidRDefault="005C2701">
            <w:pPr>
              <w:tabs>
                <w:tab w:val="left" w:pos="720"/>
              </w:tabs>
              <w:ind w:left="567" w:hanging="567"/>
              <w:rPr>
                <w:rFonts w:eastAsia="Times New Roman"/>
                <w:b/>
                <w:bCs/>
                <w:lang w:val="bg-BG"/>
              </w:rPr>
            </w:pPr>
            <w:r>
              <w:rPr>
                <w:rFonts w:eastAsia="Times New Roman"/>
                <w:b/>
                <w:bCs/>
                <w:lang w:val="cs-CZ"/>
              </w:rPr>
              <w:t>Ireland</w:t>
            </w:r>
          </w:p>
          <w:p w14:paraId="2F1EB9A9" w14:textId="77777777" w:rsidR="005C2701" w:rsidRDefault="005C2701">
            <w:pPr>
              <w:tabs>
                <w:tab w:val="left" w:pos="720"/>
              </w:tabs>
              <w:ind w:left="567" w:hanging="567"/>
              <w:rPr>
                <w:rFonts w:eastAsia="Times New Roman"/>
                <w:color w:val="000000"/>
                <w:lang w:val="cs-CZ"/>
              </w:rPr>
            </w:pPr>
            <w:r>
              <w:rPr>
                <w:rFonts w:eastAsia="Times New Roman"/>
                <w:color w:val="000000"/>
                <w:lang w:val="cs-CZ"/>
              </w:rPr>
              <w:t xml:space="preserve">Takeda Products Ireland </w:t>
            </w:r>
            <w:r>
              <w:rPr>
                <w:rFonts w:eastAsia="Times New Roman"/>
                <w:lang w:val="en-US"/>
              </w:rPr>
              <w:t>Ltd</w:t>
            </w:r>
          </w:p>
          <w:p w14:paraId="48C55AF7" w14:textId="77777777" w:rsidR="005C2701" w:rsidRDefault="005C2701">
            <w:pPr>
              <w:tabs>
                <w:tab w:val="left" w:pos="720"/>
              </w:tabs>
              <w:ind w:left="567" w:hanging="567"/>
              <w:rPr>
                <w:rFonts w:eastAsia="Times New Roman"/>
                <w:lang w:val="cs-CZ"/>
              </w:rPr>
            </w:pPr>
            <w:r>
              <w:rPr>
                <w:rFonts w:eastAsia="Times New Roman"/>
                <w:color w:val="000000"/>
                <w:lang w:val="cs-CZ"/>
              </w:rPr>
              <w:t xml:space="preserve">Tel: </w:t>
            </w:r>
            <w:r>
              <w:rPr>
                <w:rFonts w:eastAsia="Times New Roman"/>
                <w:lang w:val="cs-CZ"/>
              </w:rPr>
              <w:t>1800 937 970</w:t>
            </w:r>
          </w:p>
          <w:p w14:paraId="563F9603" w14:textId="77777777" w:rsidR="005C2701" w:rsidRDefault="005C2701">
            <w:pPr>
              <w:tabs>
                <w:tab w:val="left" w:pos="720"/>
              </w:tabs>
              <w:ind w:left="567" w:hanging="567"/>
              <w:rPr>
                <w:rFonts w:eastAsia="Times New Roman"/>
                <w:lang w:val="cs-CZ"/>
              </w:rPr>
            </w:pPr>
            <w:r>
              <w:rPr>
                <w:rFonts w:eastAsia="Times New Roman"/>
                <w:lang w:val="cs-CZ"/>
              </w:rPr>
              <w:t>medinfoEMEA@takeda.com</w:t>
            </w:r>
          </w:p>
          <w:p w14:paraId="606ADA96" w14:textId="77777777" w:rsidR="005C2701" w:rsidRDefault="005C2701">
            <w:pPr>
              <w:tabs>
                <w:tab w:val="left" w:pos="720"/>
              </w:tabs>
              <w:ind w:left="567" w:hanging="567"/>
              <w:rPr>
                <w:rFonts w:eastAsia="Times New Roman"/>
                <w:lang w:val="cs-CZ"/>
              </w:rPr>
            </w:pPr>
          </w:p>
        </w:tc>
        <w:tc>
          <w:tcPr>
            <w:tcW w:w="4850" w:type="dxa"/>
          </w:tcPr>
          <w:p w14:paraId="7E50A31A" w14:textId="77777777" w:rsidR="005C2701" w:rsidRDefault="005C2701">
            <w:pPr>
              <w:tabs>
                <w:tab w:val="left" w:pos="720"/>
              </w:tabs>
              <w:ind w:left="567" w:hanging="567"/>
              <w:rPr>
                <w:rFonts w:eastAsia="Times New Roman"/>
                <w:noProof/>
                <w:lang w:val="cs-CZ"/>
              </w:rPr>
            </w:pPr>
            <w:r>
              <w:rPr>
                <w:rFonts w:eastAsia="Times New Roman"/>
                <w:b/>
                <w:bCs/>
                <w:noProof/>
                <w:lang w:val="cs-CZ"/>
              </w:rPr>
              <w:t>Slovenija</w:t>
            </w:r>
          </w:p>
          <w:p w14:paraId="768E0AE3" w14:textId="77777777" w:rsidR="005C2701" w:rsidRDefault="005C2701">
            <w:pPr>
              <w:tabs>
                <w:tab w:val="left" w:pos="4536"/>
              </w:tabs>
              <w:ind w:left="567" w:hanging="567"/>
              <w:rPr>
                <w:rFonts w:eastAsia="Times New Roman"/>
                <w:color w:val="000000"/>
                <w:lang w:val="cs-CZ"/>
              </w:rPr>
            </w:pPr>
            <w:r>
              <w:rPr>
                <w:rFonts w:eastAsia="Times New Roman"/>
                <w:color w:val="000000"/>
                <w:lang w:val="cs-CZ"/>
              </w:rPr>
              <w:t>Takeda</w:t>
            </w:r>
            <w:r>
              <w:rPr>
                <w:rFonts w:eastAsia="Times New Roman"/>
                <w:lang w:val="nn-NO"/>
              </w:rPr>
              <w:t xml:space="preserve"> Pharmaceuticals farmacevtska družba d.o.o.</w:t>
            </w:r>
          </w:p>
          <w:p w14:paraId="42449CC7" w14:textId="77777777" w:rsidR="005C2701" w:rsidRDefault="005C2701">
            <w:pPr>
              <w:tabs>
                <w:tab w:val="left" w:pos="720"/>
              </w:tabs>
              <w:ind w:left="567" w:hanging="567"/>
              <w:rPr>
                <w:rFonts w:eastAsia="Times New Roman"/>
                <w:color w:val="000000"/>
                <w:lang w:val="en-US"/>
              </w:rPr>
            </w:pPr>
            <w:r>
              <w:rPr>
                <w:rFonts w:eastAsia="Times New Roman"/>
                <w:color w:val="000000"/>
                <w:lang w:val="en-US"/>
              </w:rPr>
              <w:t>Tel: + 386 (0) 59 082 480</w:t>
            </w:r>
          </w:p>
          <w:p w14:paraId="5D3F50F0" w14:textId="77777777" w:rsidR="005C2701" w:rsidRDefault="005C2701">
            <w:pPr>
              <w:keepLines/>
              <w:tabs>
                <w:tab w:val="left" w:pos="720"/>
              </w:tabs>
              <w:ind w:left="567" w:hanging="567"/>
              <w:rPr>
                <w:rFonts w:eastAsia="Times New Roman"/>
                <w:color w:val="000000"/>
                <w:lang w:val="bg-BG"/>
              </w:rPr>
            </w:pPr>
            <w:r>
              <w:rPr>
                <w:rFonts w:eastAsia="Times New Roman"/>
                <w:lang w:val="cs-CZ"/>
              </w:rPr>
              <w:t>medinfoEMEA@takeda.com</w:t>
            </w:r>
          </w:p>
          <w:p w14:paraId="6110EE70" w14:textId="77777777" w:rsidR="005C2701" w:rsidRDefault="005C2701">
            <w:pPr>
              <w:tabs>
                <w:tab w:val="left" w:pos="720"/>
              </w:tabs>
              <w:suppressAutoHyphens/>
              <w:ind w:left="567" w:hanging="567"/>
              <w:rPr>
                <w:rFonts w:eastAsia="Times New Roman"/>
                <w:b/>
                <w:bCs/>
                <w:lang w:val="cs-CZ"/>
              </w:rPr>
            </w:pPr>
          </w:p>
        </w:tc>
      </w:tr>
      <w:tr w:rsidR="005C2701" w14:paraId="17E75EB9" w14:textId="77777777" w:rsidTr="0019530B">
        <w:trPr>
          <w:cantSplit/>
        </w:trPr>
        <w:tc>
          <w:tcPr>
            <w:tcW w:w="4675" w:type="dxa"/>
            <w:gridSpan w:val="3"/>
          </w:tcPr>
          <w:p w14:paraId="24AC70CD" w14:textId="77777777" w:rsidR="005C2701" w:rsidRDefault="005C2701" w:rsidP="0019530B">
            <w:pPr>
              <w:tabs>
                <w:tab w:val="left" w:pos="720"/>
              </w:tabs>
              <w:ind w:left="567" w:hanging="567"/>
              <w:rPr>
                <w:rFonts w:eastAsia="Times New Roman"/>
                <w:b/>
                <w:bCs/>
                <w:lang w:val="cs-CZ"/>
              </w:rPr>
            </w:pPr>
            <w:r>
              <w:rPr>
                <w:rFonts w:eastAsia="Times New Roman"/>
                <w:b/>
                <w:bCs/>
                <w:lang w:val="cs-CZ"/>
              </w:rPr>
              <w:t>Ísland</w:t>
            </w:r>
          </w:p>
          <w:p w14:paraId="06702D09" w14:textId="61C44CD0" w:rsidR="005C2701" w:rsidRDefault="005C2701" w:rsidP="000C4C61">
            <w:pPr>
              <w:tabs>
                <w:tab w:val="left" w:pos="720"/>
              </w:tabs>
              <w:ind w:left="567" w:hanging="567"/>
              <w:rPr>
                <w:rFonts w:eastAsia="Times New Roman"/>
                <w:color w:val="000000"/>
                <w:lang w:val="cs-CZ"/>
              </w:rPr>
            </w:pPr>
            <w:r>
              <w:rPr>
                <w:rFonts w:eastAsia="Times New Roman"/>
                <w:color w:val="000000"/>
                <w:lang w:val="cs-CZ"/>
              </w:rPr>
              <w:t xml:space="preserve">Vistor </w:t>
            </w:r>
            <w:ins w:id="116" w:author="Author">
              <w:r w:rsidR="00DA5209">
                <w:rPr>
                  <w:rFonts w:eastAsia="Times New Roman"/>
                  <w:color w:val="000000"/>
                  <w:lang w:val="cs-CZ"/>
                </w:rPr>
                <w:t>e</w:t>
              </w:r>
            </w:ins>
            <w:r>
              <w:rPr>
                <w:rFonts w:eastAsia="Times New Roman"/>
                <w:color w:val="000000"/>
                <w:lang w:val="cs-CZ"/>
              </w:rPr>
              <w:t>hf.</w:t>
            </w:r>
          </w:p>
          <w:p w14:paraId="187C6D77" w14:textId="77777777" w:rsidR="005C2701" w:rsidRDefault="005C2701" w:rsidP="000C4C61">
            <w:pPr>
              <w:tabs>
                <w:tab w:val="left" w:pos="720"/>
              </w:tabs>
              <w:ind w:left="567" w:hanging="567"/>
              <w:rPr>
                <w:rFonts w:eastAsia="Times New Roman"/>
                <w:color w:val="000000"/>
                <w:lang w:val="cs-CZ"/>
              </w:rPr>
            </w:pPr>
            <w:r>
              <w:rPr>
                <w:rFonts w:eastAsia="Times New Roman"/>
                <w:color w:val="000000"/>
                <w:lang w:val="cs-CZ"/>
              </w:rPr>
              <w:t>Sími: +354 535 7000</w:t>
            </w:r>
          </w:p>
          <w:p w14:paraId="788034BC" w14:textId="77777777" w:rsidR="005C2701" w:rsidRDefault="005C2701" w:rsidP="000C4C61">
            <w:pPr>
              <w:tabs>
                <w:tab w:val="left" w:pos="720"/>
              </w:tabs>
              <w:spacing w:line="240" w:lineRule="exact"/>
              <w:ind w:left="567" w:hanging="567"/>
              <w:rPr>
                <w:rFonts w:eastAsia="Times New Roman"/>
                <w:color w:val="000000"/>
                <w:lang w:val="cs-CZ"/>
              </w:rPr>
            </w:pPr>
            <w:r>
              <w:rPr>
                <w:rFonts w:eastAsia="Times New Roman"/>
                <w:color w:val="000000"/>
                <w:lang w:val="cs-CZ"/>
              </w:rPr>
              <w:t>medinfoEMEA@takeda.com</w:t>
            </w:r>
          </w:p>
          <w:p w14:paraId="69740D93" w14:textId="77777777" w:rsidR="005C2701" w:rsidRDefault="005C2701" w:rsidP="000C4C61">
            <w:pPr>
              <w:tabs>
                <w:tab w:val="left" w:pos="720"/>
              </w:tabs>
              <w:ind w:left="567" w:hanging="567"/>
              <w:rPr>
                <w:rFonts w:eastAsia="Times New Roman"/>
                <w:lang w:val="cs-CZ"/>
              </w:rPr>
            </w:pPr>
          </w:p>
        </w:tc>
        <w:tc>
          <w:tcPr>
            <w:tcW w:w="4850" w:type="dxa"/>
          </w:tcPr>
          <w:p w14:paraId="2439B538" w14:textId="77777777" w:rsidR="005C2701" w:rsidRDefault="005C2701" w:rsidP="0019530B">
            <w:pPr>
              <w:tabs>
                <w:tab w:val="left" w:pos="720"/>
              </w:tabs>
              <w:suppressAutoHyphens/>
              <w:ind w:left="567" w:hanging="567"/>
              <w:rPr>
                <w:rFonts w:eastAsia="Times New Roman"/>
                <w:b/>
                <w:bCs/>
                <w:lang w:val="cs-CZ"/>
              </w:rPr>
            </w:pPr>
            <w:r>
              <w:rPr>
                <w:rFonts w:eastAsia="Times New Roman"/>
                <w:b/>
                <w:bCs/>
                <w:lang w:val="cs-CZ"/>
              </w:rPr>
              <w:t>Slovenská republika</w:t>
            </w:r>
          </w:p>
          <w:p w14:paraId="54E9DFA3" w14:textId="77777777" w:rsidR="005C2701" w:rsidRDefault="005C2701" w:rsidP="0019530B">
            <w:pPr>
              <w:tabs>
                <w:tab w:val="left" w:pos="720"/>
              </w:tabs>
              <w:ind w:left="567" w:hanging="567"/>
              <w:rPr>
                <w:rFonts w:eastAsia="Times New Roman"/>
                <w:color w:val="000000"/>
                <w:lang w:val="cs-CZ"/>
              </w:rPr>
            </w:pPr>
            <w:r>
              <w:rPr>
                <w:rFonts w:eastAsia="Times New Roman"/>
                <w:color w:val="000000"/>
                <w:lang w:val="cs-CZ"/>
              </w:rPr>
              <w:t>Takeda Pharmaceuticals Slovakia s.r.o.</w:t>
            </w:r>
          </w:p>
          <w:p w14:paraId="2B355632" w14:textId="77777777" w:rsidR="005C2701" w:rsidRDefault="005C2701" w:rsidP="0019530B">
            <w:pPr>
              <w:tabs>
                <w:tab w:val="left" w:pos="720"/>
              </w:tabs>
              <w:ind w:left="567" w:hanging="567"/>
              <w:rPr>
                <w:rFonts w:eastAsia="Times New Roman"/>
                <w:color w:val="000000"/>
                <w:lang w:val="cs-CZ"/>
              </w:rPr>
            </w:pPr>
            <w:r>
              <w:rPr>
                <w:rFonts w:eastAsia="Times New Roman"/>
                <w:color w:val="000000"/>
                <w:lang w:val="cs-CZ"/>
              </w:rPr>
              <w:t>Tel: +421 (2) 20 602 600</w:t>
            </w:r>
          </w:p>
          <w:p w14:paraId="383877CF" w14:textId="77777777" w:rsidR="005C2701" w:rsidRDefault="005C2701" w:rsidP="000C4C61">
            <w:pPr>
              <w:keepLines/>
              <w:tabs>
                <w:tab w:val="left" w:pos="720"/>
              </w:tabs>
              <w:ind w:left="567" w:hanging="567"/>
              <w:rPr>
                <w:rFonts w:eastAsia="Times New Roman"/>
                <w:lang w:val="cs-CZ"/>
              </w:rPr>
            </w:pPr>
            <w:r>
              <w:rPr>
                <w:rFonts w:eastAsia="Times New Roman"/>
                <w:lang w:val="cs-CZ"/>
              </w:rPr>
              <w:t>medinfoEMEA@takeda.com</w:t>
            </w:r>
          </w:p>
          <w:p w14:paraId="69590A27" w14:textId="77777777" w:rsidR="005C2701" w:rsidRPr="007251BB" w:rsidRDefault="005C2701" w:rsidP="0019530B">
            <w:pPr>
              <w:tabs>
                <w:tab w:val="left" w:pos="720"/>
              </w:tabs>
              <w:suppressAutoHyphens/>
              <w:ind w:left="567" w:hanging="567"/>
              <w:rPr>
                <w:rFonts w:eastAsia="Times New Roman"/>
                <w:b/>
                <w:bCs/>
                <w:lang w:val="cs-CZ"/>
                <w:rPrChange w:id="117" w:author="Author">
                  <w:rPr>
                    <w:rFonts w:eastAsia="Times New Roman"/>
                    <w:b/>
                    <w:bCs/>
                    <w:color w:val="008000"/>
                    <w:lang w:val="cs-CZ"/>
                  </w:rPr>
                </w:rPrChange>
              </w:rPr>
            </w:pPr>
          </w:p>
        </w:tc>
      </w:tr>
      <w:tr w:rsidR="005C2701" w14:paraId="30A0E41B" w14:textId="77777777" w:rsidTr="0019530B">
        <w:trPr>
          <w:cantSplit/>
        </w:trPr>
        <w:tc>
          <w:tcPr>
            <w:tcW w:w="4675" w:type="dxa"/>
            <w:gridSpan w:val="3"/>
          </w:tcPr>
          <w:p w14:paraId="2229AFE8" w14:textId="77777777" w:rsidR="005C2701" w:rsidRDefault="005C2701">
            <w:pPr>
              <w:tabs>
                <w:tab w:val="left" w:pos="720"/>
              </w:tabs>
              <w:ind w:left="567" w:hanging="567"/>
              <w:rPr>
                <w:rFonts w:eastAsia="Times New Roman"/>
                <w:noProof/>
                <w:lang w:val="it-IT"/>
              </w:rPr>
            </w:pPr>
            <w:r>
              <w:rPr>
                <w:rFonts w:eastAsia="Times New Roman"/>
                <w:b/>
                <w:bCs/>
                <w:noProof/>
                <w:lang w:val="it-IT"/>
              </w:rPr>
              <w:t>Italia</w:t>
            </w:r>
          </w:p>
          <w:p w14:paraId="344E22CF" w14:textId="77777777" w:rsidR="005C2701" w:rsidRDefault="005C2701">
            <w:pPr>
              <w:tabs>
                <w:tab w:val="left" w:pos="720"/>
              </w:tabs>
              <w:ind w:left="567" w:hanging="567"/>
              <w:rPr>
                <w:rFonts w:eastAsia="Times New Roman"/>
                <w:color w:val="000000"/>
                <w:lang w:val="es-ES"/>
              </w:rPr>
            </w:pPr>
            <w:r>
              <w:rPr>
                <w:rFonts w:eastAsia="Times New Roman"/>
                <w:color w:val="000000"/>
                <w:lang w:val="es-ES"/>
              </w:rPr>
              <w:t xml:space="preserve">Takeda Italia </w:t>
            </w:r>
            <w:proofErr w:type="spellStart"/>
            <w:r>
              <w:rPr>
                <w:rFonts w:eastAsia="Times New Roman"/>
                <w:color w:val="000000"/>
                <w:lang w:val="es-ES"/>
              </w:rPr>
              <w:t>S.p.A</w:t>
            </w:r>
            <w:proofErr w:type="spellEnd"/>
            <w:r>
              <w:rPr>
                <w:rFonts w:eastAsia="Times New Roman"/>
                <w:color w:val="000000"/>
                <w:lang w:val="es-ES"/>
              </w:rPr>
              <w:t>.</w:t>
            </w:r>
          </w:p>
          <w:p w14:paraId="349A3CA3" w14:textId="77777777" w:rsidR="005C2701" w:rsidRDefault="005C2701">
            <w:pPr>
              <w:tabs>
                <w:tab w:val="left" w:pos="720"/>
              </w:tabs>
              <w:ind w:left="567" w:hanging="567"/>
              <w:rPr>
                <w:rFonts w:eastAsia="Times New Roman"/>
                <w:color w:val="000000"/>
                <w:lang w:val="bg-BG"/>
              </w:rPr>
            </w:pPr>
            <w:r>
              <w:rPr>
                <w:rFonts w:eastAsia="Times New Roman"/>
                <w:color w:val="000000"/>
                <w:lang w:val="cs-CZ"/>
              </w:rPr>
              <w:t>Tel: +39 06 502601</w:t>
            </w:r>
          </w:p>
          <w:p w14:paraId="1C150019" w14:textId="77777777" w:rsidR="005C2701" w:rsidRDefault="005C2701">
            <w:pPr>
              <w:keepLines/>
              <w:tabs>
                <w:tab w:val="left" w:pos="720"/>
              </w:tabs>
              <w:ind w:left="567" w:hanging="567"/>
              <w:rPr>
                <w:rFonts w:eastAsia="Times New Roman"/>
                <w:color w:val="000000"/>
                <w:lang w:val="cs-CZ"/>
              </w:rPr>
            </w:pPr>
            <w:r>
              <w:rPr>
                <w:rFonts w:eastAsia="Times New Roman"/>
                <w:lang w:val="cs-CZ"/>
              </w:rPr>
              <w:t>medinfoEMEA@takeda.com</w:t>
            </w:r>
          </w:p>
          <w:p w14:paraId="6CB1927A" w14:textId="77777777" w:rsidR="005C2701" w:rsidRDefault="005C2701">
            <w:pPr>
              <w:tabs>
                <w:tab w:val="left" w:pos="720"/>
              </w:tabs>
              <w:ind w:left="567" w:hanging="567"/>
              <w:rPr>
                <w:rFonts w:eastAsia="Times New Roman"/>
                <w:b/>
                <w:bCs/>
                <w:lang w:val="cs-CZ"/>
              </w:rPr>
            </w:pPr>
          </w:p>
        </w:tc>
        <w:tc>
          <w:tcPr>
            <w:tcW w:w="4850" w:type="dxa"/>
          </w:tcPr>
          <w:p w14:paraId="734D3287" w14:textId="77777777" w:rsidR="005C2701" w:rsidRDefault="005C2701">
            <w:pPr>
              <w:tabs>
                <w:tab w:val="left" w:pos="4536"/>
              </w:tabs>
              <w:suppressAutoHyphens/>
              <w:ind w:left="567" w:hanging="567"/>
              <w:rPr>
                <w:rFonts w:eastAsia="Times New Roman"/>
                <w:b/>
                <w:bCs/>
                <w:lang w:val="cs-CZ"/>
              </w:rPr>
            </w:pPr>
            <w:r>
              <w:rPr>
                <w:rFonts w:eastAsia="Times New Roman"/>
                <w:b/>
                <w:bCs/>
                <w:lang w:val="cs-CZ"/>
              </w:rPr>
              <w:t>Suomi/Finland</w:t>
            </w:r>
          </w:p>
          <w:p w14:paraId="73984792" w14:textId="77777777" w:rsidR="005C2701" w:rsidRDefault="005C2701">
            <w:pPr>
              <w:tabs>
                <w:tab w:val="left" w:pos="720"/>
              </w:tabs>
              <w:ind w:left="567" w:hanging="567"/>
              <w:rPr>
                <w:rFonts w:eastAsia="Times New Roman"/>
                <w:color w:val="000000"/>
                <w:lang w:val="cs-CZ" w:eastAsia="en-GB"/>
              </w:rPr>
            </w:pPr>
            <w:r>
              <w:rPr>
                <w:rFonts w:eastAsia="Times New Roman"/>
                <w:color w:val="000000"/>
                <w:lang w:val="cs-CZ" w:eastAsia="en-GB"/>
              </w:rPr>
              <w:t>Takeda Oy</w:t>
            </w:r>
          </w:p>
          <w:p w14:paraId="33FEA6D9" w14:textId="77777777" w:rsidR="005C2701" w:rsidRDefault="005C2701">
            <w:pPr>
              <w:tabs>
                <w:tab w:val="left" w:pos="720"/>
              </w:tabs>
              <w:ind w:left="567" w:hanging="567"/>
              <w:rPr>
                <w:rFonts w:eastAsia="Times New Roman"/>
                <w:lang w:val="cs-CZ" w:eastAsia="en-US"/>
              </w:rPr>
            </w:pPr>
            <w:r>
              <w:rPr>
                <w:rFonts w:eastAsia="Times New Roman"/>
                <w:color w:val="000000"/>
                <w:lang w:val="cs-CZ" w:eastAsia="en-GB"/>
              </w:rPr>
              <w:t xml:space="preserve">Puh/Tel: </w:t>
            </w:r>
            <w:r>
              <w:rPr>
                <w:rFonts w:eastAsia="Times New Roman"/>
                <w:lang w:val="cs-CZ"/>
              </w:rPr>
              <w:t>0800 774 051</w:t>
            </w:r>
          </w:p>
          <w:p w14:paraId="4B53A195" w14:textId="77777777" w:rsidR="005C2701" w:rsidRDefault="005C2701">
            <w:pPr>
              <w:tabs>
                <w:tab w:val="left" w:pos="720"/>
              </w:tabs>
              <w:ind w:left="567" w:hanging="567"/>
              <w:rPr>
                <w:rFonts w:eastAsia="Times New Roman"/>
                <w:color w:val="000000"/>
                <w:lang w:val="cs-CZ"/>
              </w:rPr>
            </w:pPr>
            <w:r>
              <w:rPr>
                <w:rFonts w:eastAsia="Times New Roman"/>
                <w:color w:val="000000"/>
                <w:lang w:val="cs-CZ"/>
              </w:rPr>
              <w:t>medinfoEMEA@takeda.com</w:t>
            </w:r>
          </w:p>
          <w:p w14:paraId="626AA74B" w14:textId="77777777" w:rsidR="005C2701" w:rsidRDefault="005C2701">
            <w:pPr>
              <w:tabs>
                <w:tab w:val="left" w:pos="720"/>
              </w:tabs>
              <w:ind w:left="567" w:hanging="567"/>
              <w:rPr>
                <w:rFonts w:eastAsia="Times New Roman"/>
                <w:lang w:val="cs-CZ" w:eastAsia="en-US"/>
              </w:rPr>
            </w:pPr>
          </w:p>
        </w:tc>
      </w:tr>
      <w:tr w:rsidR="005C2701" w14:paraId="60A29012" w14:textId="77777777" w:rsidTr="0019530B">
        <w:trPr>
          <w:cantSplit/>
        </w:trPr>
        <w:tc>
          <w:tcPr>
            <w:tcW w:w="4675" w:type="dxa"/>
            <w:gridSpan w:val="3"/>
          </w:tcPr>
          <w:p w14:paraId="275B9CF4" w14:textId="77777777" w:rsidR="005C2701" w:rsidRDefault="005C2701" w:rsidP="0019530B">
            <w:pPr>
              <w:tabs>
                <w:tab w:val="left" w:pos="720"/>
              </w:tabs>
              <w:ind w:left="567" w:hanging="567"/>
              <w:rPr>
                <w:rFonts w:eastAsia="Times New Roman"/>
                <w:color w:val="000000"/>
                <w:lang w:val="cs-CZ"/>
              </w:rPr>
            </w:pPr>
            <w:r>
              <w:rPr>
                <w:rFonts w:eastAsia="Times New Roman"/>
                <w:b/>
                <w:bCs/>
                <w:lang w:val="cs-CZ"/>
              </w:rPr>
              <w:t>Κύπρος</w:t>
            </w:r>
          </w:p>
          <w:p w14:paraId="3341FCBA" w14:textId="77777777" w:rsidR="006A75D7" w:rsidRPr="00956EEF" w:rsidRDefault="006A75D7" w:rsidP="006A75D7">
            <w:pPr>
              <w:rPr>
                <w:ins w:id="118" w:author="Author"/>
                <w:lang w:val="el"/>
              </w:rPr>
            </w:pPr>
            <w:ins w:id="119" w:author="Author">
              <w:r w:rsidRPr="008A402B">
                <w:rPr>
                  <w:lang w:val="el"/>
                </w:rPr>
                <w:t>A.POTAMITIS MEDICARE LTD</w:t>
              </w:r>
            </w:ins>
          </w:p>
          <w:p w14:paraId="05892F89" w14:textId="77777777" w:rsidR="006A75D7" w:rsidRPr="00956EEF" w:rsidRDefault="006A75D7" w:rsidP="006A75D7">
            <w:pPr>
              <w:rPr>
                <w:ins w:id="120" w:author="Author"/>
                <w:lang w:val="el"/>
              </w:rPr>
            </w:pPr>
            <w:ins w:id="121" w:author="Author">
              <w:r w:rsidRPr="008A402B">
                <w:rPr>
                  <w:lang w:val="el"/>
                </w:rPr>
                <w:t>Τηλ: +357 22583333</w:t>
              </w:r>
            </w:ins>
          </w:p>
          <w:p w14:paraId="00A0F883" w14:textId="7AF14494" w:rsidR="005C2701" w:rsidDel="006A75D7" w:rsidRDefault="006A75D7" w:rsidP="006A75D7">
            <w:pPr>
              <w:tabs>
                <w:tab w:val="left" w:pos="720"/>
              </w:tabs>
              <w:ind w:left="567" w:hanging="567"/>
              <w:rPr>
                <w:del w:id="122" w:author="Author"/>
                <w:rFonts w:eastAsia="Times New Roman"/>
                <w:color w:val="000000"/>
                <w:lang w:val="cs-CZ"/>
              </w:rPr>
            </w:pPr>
            <w:ins w:id="123" w:author="Author">
              <w:r w:rsidRPr="008A402B">
                <w:rPr>
                  <w:lang w:val="el"/>
                </w:rPr>
                <w:t>a.potamitismedicare@cytanet.com.cy</w:t>
              </w:r>
            </w:ins>
            <w:del w:id="124" w:author="Author">
              <w:r w:rsidR="005C2701" w:rsidRPr="0043570A" w:rsidDel="006A75D7">
                <w:rPr>
                  <w:rFonts w:eastAsia="Times New Roman"/>
                  <w:lang w:val="el-GR"/>
                </w:rPr>
                <w:delText>Τ</w:delText>
              </w:r>
              <w:r w:rsidR="005C2701" w:rsidDel="006A75D7">
                <w:rPr>
                  <w:rFonts w:eastAsia="Times New Roman"/>
                  <w:lang w:val="en-US"/>
                </w:rPr>
                <w:delText>akeda</w:delText>
              </w:r>
              <w:r w:rsidR="005C2701" w:rsidRPr="0043570A" w:rsidDel="006A75D7">
                <w:rPr>
                  <w:rFonts w:eastAsia="Times New Roman"/>
                  <w:lang w:val="el-GR"/>
                </w:rPr>
                <w:delText xml:space="preserve"> ΕΛΛΑΣ ΑΕ</w:delText>
              </w:r>
            </w:del>
          </w:p>
          <w:p w14:paraId="3A6A7216" w14:textId="4DDDCAA6" w:rsidR="005C2701" w:rsidDel="006A75D7" w:rsidRDefault="005C2701" w:rsidP="000C4C61">
            <w:pPr>
              <w:tabs>
                <w:tab w:val="left" w:pos="720"/>
              </w:tabs>
              <w:ind w:left="567" w:hanging="567"/>
              <w:rPr>
                <w:del w:id="125" w:author="Author"/>
                <w:rFonts w:eastAsia="Times New Roman"/>
                <w:lang w:val="el-GR"/>
              </w:rPr>
            </w:pPr>
            <w:del w:id="126" w:author="Author">
              <w:r w:rsidRPr="0043570A" w:rsidDel="006A75D7">
                <w:rPr>
                  <w:rFonts w:eastAsia="Times New Roman"/>
                  <w:lang w:val="el-GR"/>
                </w:rPr>
                <w:delText>Τηλ: +30 210 6387800</w:delText>
              </w:r>
            </w:del>
          </w:p>
          <w:p w14:paraId="20A78E30" w14:textId="29801F6A" w:rsidR="005C2701" w:rsidRPr="00172277" w:rsidDel="006A75D7" w:rsidRDefault="005C2701" w:rsidP="000C4C61">
            <w:pPr>
              <w:tabs>
                <w:tab w:val="left" w:pos="720"/>
              </w:tabs>
              <w:ind w:left="567" w:hanging="567"/>
              <w:rPr>
                <w:del w:id="127" w:author="Author"/>
                <w:rFonts w:eastAsia="Times New Roman"/>
                <w:lang w:val="el"/>
                <w:rPrChange w:id="128" w:author="Author">
                  <w:rPr>
                    <w:del w:id="129" w:author="Author"/>
                    <w:rFonts w:eastAsia="Times New Roman"/>
                    <w:lang w:val="en-US"/>
                  </w:rPr>
                </w:rPrChange>
              </w:rPr>
            </w:pPr>
            <w:del w:id="130" w:author="Author">
              <w:r w:rsidDel="006A75D7">
                <w:rPr>
                  <w:rFonts w:eastAsia="Times New Roman"/>
                  <w:lang w:val="en-US"/>
                </w:rPr>
                <w:delText>medinfoEMEA</w:delText>
              </w:r>
              <w:r w:rsidRPr="00172277" w:rsidDel="006A75D7">
                <w:rPr>
                  <w:rFonts w:eastAsia="Times New Roman"/>
                  <w:lang w:val="el"/>
                  <w:rPrChange w:id="131" w:author="Author">
                    <w:rPr>
                      <w:rFonts w:eastAsia="Times New Roman"/>
                      <w:lang w:val="en-US"/>
                    </w:rPr>
                  </w:rPrChange>
                </w:rPr>
                <w:delText>@</w:delText>
              </w:r>
              <w:r w:rsidDel="006A75D7">
                <w:rPr>
                  <w:rFonts w:eastAsia="Times New Roman"/>
                  <w:lang w:val="en-US"/>
                </w:rPr>
                <w:delText>takeda</w:delText>
              </w:r>
              <w:r w:rsidRPr="00172277" w:rsidDel="006A75D7">
                <w:rPr>
                  <w:rFonts w:eastAsia="Times New Roman"/>
                  <w:lang w:val="el"/>
                  <w:rPrChange w:id="132" w:author="Author">
                    <w:rPr>
                      <w:rFonts w:eastAsia="Times New Roman"/>
                      <w:lang w:val="en-US"/>
                    </w:rPr>
                  </w:rPrChange>
                </w:rPr>
                <w:delText>.</w:delText>
              </w:r>
              <w:r w:rsidDel="006A75D7">
                <w:rPr>
                  <w:rFonts w:eastAsia="Times New Roman"/>
                  <w:lang w:val="en-US"/>
                </w:rPr>
                <w:delText>com</w:delText>
              </w:r>
            </w:del>
          </w:p>
          <w:p w14:paraId="57067E5C" w14:textId="77777777" w:rsidR="005C2701" w:rsidRDefault="005C2701" w:rsidP="000C4C61">
            <w:pPr>
              <w:tabs>
                <w:tab w:val="left" w:pos="720"/>
              </w:tabs>
              <w:ind w:left="567" w:hanging="567"/>
              <w:rPr>
                <w:rFonts w:eastAsia="Times New Roman"/>
                <w:b/>
                <w:bCs/>
                <w:lang w:val="bg-BG"/>
              </w:rPr>
            </w:pPr>
          </w:p>
        </w:tc>
        <w:tc>
          <w:tcPr>
            <w:tcW w:w="4850" w:type="dxa"/>
          </w:tcPr>
          <w:p w14:paraId="2F2A6EBB" w14:textId="77777777" w:rsidR="005C2701" w:rsidRPr="0043570A" w:rsidRDefault="005C2701" w:rsidP="0019530B">
            <w:pPr>
              <w:tabs>
                <w:tab w:val="left" w:pos="4536"/>
              </w:tabs>
              <w:suppressAutoHyphens/>
              <w:ind w:left="567" w:hanging="567"/>
              <w:rPr>
                <w:rFonts w:eastAsia="Times New Roman"/>
                <w:b/>
                <w:bCs/>
                <w:noProof/>
                <w:lang w:val="sv-SE"/>
              </w:rPr>
            </w:pPr>
            <w:r w:rsidRPr="0043570A">
              <w:rPr>
                <w:rFonts w:eastAsia="Times New Roman"/>
                <w:b/>
                <w:bCs/>
                <w:noProof/>
                <w:lang w:val="sv-SE"/>
              </w:rPr>
              <w:t>Sverige</w:t>
            </w:r>
          </w:p>
          <w:p w14:paraId="09E6D793" w14:textId="77777777" w:rsidR="005C2701" w:rsidRPr="0043570A" w:rsidRDefault="005C2701" w:rsidP="0019530B">
            <w:pPr>
              <w:tabs>
                <w:tab w:val="left" w:pos="720"/>
              </w:tabs>
              <w:ind w:left="567" w:hanging="567"/>
              <w:contextualSpacing/>
              <w:rPr>
                <w:rFonts w:eastAsia="Times New Roman"/>
                <w:color w:val="000000"/>
                <w:lang w:val="sv-SE"/>
              </w:rPr>
            </w:pPr>
            <w:r w:rsidRPr="0043570A">
              <w:rPr>
                <w:rFonts w:eastAsia="Times New Roman"/>
                <w:color w:val="000000"/>
                <w:lang w:val="sv-SE"/>
              </w:rPr>
              <w:t>Takeda Pharma AB</w:t>
            </w:r>
          </w:p>
          <w:p w14:paraId="77E8DB7F" w14:textId="77777777" w:rsidR="005C2701" w:rsidRPr="0043570A" w:rsidRDefault="005C2701" w:rsidP="0019530B">
            <w:pPr>
              <w:tabs>
                <w:tab w:val="left" w:pos="720"/>
              </w:tabs>
              <w:ind w:left="567" w:hanging="567"/>
              <w:contextualSpacing/>
              <w:rPr>
                <w:rFonts w:eastAsia="Times New Roman"/>
                <w:color w:val="000000"/>
                <w:lang w:val="sv-SE"/>
              </w:rPr>
            </w:pPr>
            <w:r w:rsidRPr="0043570A">
              <w:rPr>
                <w:rFonts w:eastAsia="Times New Roman"/>
                <w:color w:val="000000"/>
                <w:lang w:val="sv-SE"/>
              </w:rPr>
              <w:t>Tel: 020 795 079</w:t>
            </w:r>
          </w:p>
          <w:p w14:paraId="3B3980B6" w14:textId="77777777" w:rsidR="005C2701" w:rsidRDefault="005C2701" w:rsidP="0019530B">
            <w:pPr>
              <w:tabs>
                <w:tab w:val="left" w:pos="720"/>
              </w:tabs>
              <w:ind w:left="567" w:hanging="567"/>
              <w:rPr>
                <w:rFonts w:eastAsia="Times New Roman"/>
                <w:lang w:val="bg-BG"/>
              </w:rPr>
            </w:pPr>
            <w:r>
              <w:rPr>
                <w:rFonts w:eastAsia="Times New Roman"/>
                <w:lang w:val="cs-CZ"/>
              </w:rPr>
              <w:t>medinfoEMEA@takeda.com</w:t>
            </w:r>
          </w:p>
          <w:p w14:paraId="280B9D69" w14:textId="77777777" w:rsidR="005C2701" w:rsidRDefault="005C2701" w:rsidP="0019530B">
            <w:pPr>
              <w:tabs>
                <w:tab w:val="left" w:pos="720"/>
              </w:tabs>
              <w:ind w:left="567" w:hanging="567"/>
              <w:rPr>
                <w:rFonts w:eastAsia="Times New Roman"/>
                <w:b/>
                <w:bCs/>
                <w:lang w:val="cs-CZ"/>
              </w:rPr>
            </w:pPr>
          </w:p>
        </w:tc>
      </w:tr>
      <w:tr w:rsidR="005C2701" w14:paraId="136785BC" w14:textId="77777777" w:rsidTr="0019530B">
        <w:trPr>
          <w:cantSplit/>
        </w:trPr>
        <w:tc>
          <w:tcPr>
            <w:tcW w:w="4675" w:type="dxa"/>
            <w:gridSpan w:val="3"/>
          </w:tcPr>
          <w:p w14:paraId="577DF4F4" w14:textId="77777777" w:rsidR="005C2701" w:rsidRPr="0043570A" w:rsidRDefault="005C2701" w:rsidP="0019530B">
            <w:pPr>
              <w:tabs>
                <w:tab w:val="left" w:pos="720"/>
              </w:tabs>
              <w:ind w:left="567" w:hanging="567"/>
              <w:rPr>
                <w:rFonts w:eastAsia="Times New Roman"/>
                <w:b/>
                <w:bCs/>
                <w:noProof/>
                <w:lang w:val="pt-PT"/>
              </w:rPr>
            </w:pPr>
            <w:r w:rsidRPr="0043570A">
              <w:rPr>
                <w:rFonts w:eastAsia="Times New Roman"/>
                <w:b/>
                <w:bCs/>
                <w:noProof/>
                <w:lang w:val="pt-PT"/>
              </w:rPr>
              <w:t>Latvija</w:t>
            </w:r>
          </w:p>
          <w:p w14:paraId="162B1C7E" w14:textId="77777777" w:rsidR="005C2701" w:rsidRPr="0043570A" w:rsidRDefault="005C2701" w:rsidP="0019530B">
            <w:pPr>
              <w:tabs>
                <w:tab w:val="left" w:pos="720"/>
              </w:tabs>
              <w:ind w:left="567" w:hanging="567"/>
              <w:rPr>
                <w:rFonts w:eastAsia="Times New Roman"/>
                <w:color w:val="000000"/>
                <w:lang w:val="pt-PT" w:eastAsia="en-GB"/>
              </w:rPr>
            </w:pPr>
            <w:r w:rsidRPr="0043570A">
              <w:rPr>
                <w:rFonts w:eastAsia="Times New Roman"/>
                <w:color w:val="000000"/>
                <w:lang w:val="pt-PT" w:eastAsia="en-GB"/>
              </w:rPr>
              <w:t>Takeda Latvia SIA</w:t>
            </w:r>
          </w:p>
          <w:p w14:paraId="0EF0DE2D" w14:textId="77777777" w:rsidR="005C2701" w:rsidRPr="0043570A" w:rsidRDefault="005C2701" w:rsidP="0019530B">
            <w:pPr>
              <w:tabs>
                <w:tab w:val="left" w:pos="720"/>
              </w:tabs>
              <w:ind w:left="567" w:hanging="567"/>
              <w:rPr>
                <w:rFonts w:eastAsia="Times New Roman"/>
                <w:color w:val="000000"/>
                <w:lang w:val="pt-PT" w:eastAsia="en-US"/>
              </w:rPr>
            </w:pPr>
            <w:r w:rsidRPr="0043570A">
              <w:rPr>
                <w:rFonts w:eastAsia="Times New Roman"/>
                <w:color w:val="000000"/>
                <w:lang w:val="pt-PT"/>
              </w:rPr>
              <w:t>Tel: +371 67840082</w:t>
            </w:r>
          </w:p>
          <w:p w14:paraId="49881400" w14:textId="77777777" w:rsidR="005C2701" w:rsidRDefault="005C2701" w:rsidP="000C4C61">
            <w:pPr>
              <w:keepLines/>
              <w:tabs>
                <w:tab w:val="left" w:pos="720"/>
              </w:tabs>
              <w:ind w:left="567" w:hanging="567"/>
              <w:rPr>
                <w:rFonts w:eastAsia="Times New Roman"/>
                <w:color w:val="000000"/>
                <w:lang w:val="bg-BG"/>
              </w:rPr>
            </w:pPr>
            <w:r>
              <w:rPr>
                <w:rFonts w:eastAsia="Times New Roman"/>
                <w:lang w:val="cs-CZ"/>
              </w:rPr>
              <w:t>medinfoEMEA@takeda.com</w:t>
            </w:r>
          </w:p>
          <w:p w14:paraId="047431EC" w14:textId="77777777" w:rsidR="005C2701" w:rsidRDefault="005C2701" w:rsidP="0019530B">
            <w:pPr>
              <w:tabs>
                <w:tab w:val="left" w:pos="720"/>
              </w:tabs>
              <w:suppressAutoHyphens/>
              <w:ind w:left="567" w:hanging="567"/>
              <w:rPr>
                <w:rFonts w:eastAsia="Times New Roman"/>
                <w:noProof/>
                <w:lang w:val="en-US" w:eastAsia="en-US"/>
              </w:rPr>
            </w:pPr>
          </w:p>
        </w:tc>
        <w:tc>
          <w:tcPr>
            <w:tcW w:w="4850" w:type="dxa"/>
          </w:tcPr>
          <w:p w14:paraId="78ABF01D" w14:textId="3F20165C" w:rsidR="005C2701" w:rsidDel="00820217" w:rsidRDefault="005C2701" w:rsidP="0019530B">
            <w:pPr>
              <w:tabs>
                <w:tab w:val="left" w:pos="4536"/>
              </w:tabs>
              <w:suppressAutoHyphens/>
              <w:ind w:left="567" w:hanging="567"/>
              <w:rPr>
                <w:del w:id="133" w:author="Author"/>
                <w:rFonts w:eastAsia="Times New Roman"/>
                <w:b/>
                <w:bCs/>
                <w:lang w:val="bg-BG"/>
              </w:rPr>
            </w:pPr>
            <w:del w:id="134" w:author="Author">
              <w:r w:rsidDel="00820217">
                <w:rPr>
                  <w:rFonts w:eastAsia="Times New Roman"/>
                  <w:b/>
                  <w:bCs/>
                  <w:lang w:val="cs-CZ"/>
                </w:rPr>
                <w:delText>United Kingdom (Northern Ireland)</w:delText>
              </w:r>
            </w:del>
          </w:p>
          <w:p w14:paraId="77279061" w14:textId="122BDB9A" w:rsidR="005C2701" w:rsidDel="00820217" w:rsidRDefault="005C2701" w:rsidP="0019530B">
            <w:pPr>
              <w:tabs>
                <w:tab w:val="left" w:pos="720"/>
              </w:tabs>
              <w:ind w:left="567" w:hanging="567"/>
              <w:rPr>
                <w:del w:id="135" w:author="Author"/>
                <w:rFonts w:eastAsia="Times New Roman"/>
                <w:color w:val="000000"/>
                <w:lang w:val="cs-CZ"/>
              </w:rPr>
            </w:pPr>
            <w:del w:id="136" w:author="Author">
              <w:r w:rsidDel="00820217">
                <w:rPr>
                  <w:rFonts w:eastAsia="Times New Roman"/>
                  <w:color w:val="000000"/>
                  <w:lang w:val="cs-CZ"/>
                </w:rPr>
                <w:delText>Takeda UK Ltd</w:delText>
              </w:r>
            </w:del>
          </w:p>
          <w:p w14:paraId="43DABF37" w14:textId="3AEF1805" w:rsidR="005C2701" w:rsidDel="00820217" w:rsidRDefault="005C2701" w:rsidP="0019530B">
            <w:pPr>
              <w:tabs>
                <w:tab w:val="left" w:pos="720"/>
              </w:tabs>
              <w:ind w:left="567" w:hanging="567"/>
              <w:rPr>
                <w:del w:id="137" w:author="Author"/>
                <w:rFonts w:eastAsia="Times New Roman"/>
                <w:color w:val="000000"/>
                <w:lang w:val="cs-CZ"/>
              </w:rPr>
            </w:pPr>
            <w:del w:id="138" w:author="Author">
              <w:r w:rsidDel="00820217">
                <w:rPr>
                  <w:rFonts w:eastAsia="Times New Roman"/>
                  <w:color w:val="000000"/>
                  <w:lang w:val="cs-CZ"/>
                </w:rPr>
                <w:delText xml:space="preserve">Tel: +44 (0) </w:delText>
              </w:r>
              <w:r w:rsidDel="00820217">
                <w:rPr>
                  <w:rFonts w:eastAsia="Times New Roman"/>
                  <w:lang w:val="cs-CZ"/>
                </w:rPr>
                <w:delText>2830 640 902</w:delText>
              </w:r>
            </w:del>
          </w:p>
          <w:p w14:paraId="39E68310" w14:textId="22AF34B4" w:rsidR="005C2701" w:rsidDel="00820217" w:rsidRDefault="005C2701" w:rsidP="0019530B">
            <w:pPr>
              <w:tabs>
                <w:tab w:val="left" w:pos="720"/>
              </w:tabs>
              <w:ind w:left="567" w:hanging="567"/>
              <w:rPr>
                <w:del w:id="139" w:author="Author"/>
                <w:rFonts w:eastAsia="Times New Roman"/>
                <w:lang w:val="cs-CZ"/>
              </w:rPr>
            </w:pPr>
            <w:del w:id="140" w:author="Author">
              <w:r w:rsidDel="00820217">
                <w:rPr>
                  <w:rFonts w:eastAsia="Times New Roman"/>
                  <w:lang w:val="cs-CZ"/>
                </w:rPr>
                <w:delText>medinfoEMEA@takeda.com</w:delText>
              </w:r>
            </w:del>
          </w:p>
          <w:p w14:paraId="5B3ECDBC" w14:textId="77777777" w:rsidR="005C2701" w:rsidRDefault="005C2701" w:rsidP="00820217">
            <w:pPr>
              <w:tabs>
                <w:tab w:val="left" w:pos="720"/>
              </w:tabs>
              <w:ind w:left="567" w:hanging="567"/>
              <w:rPr>
                <w:rFonts w:eastAsia="Times New Roman"/>
                <w:b/>
                <w:bCs/>
                <w:color w:val="000000"/>
                <w:lang w:val="cs-CZ"/>
              </w:rPr>
            </w:pPr>
          </w:p>
        </w:tc>
      </w:tr>
    </w:tbl>
    <w:p w14:paraId="05822803" w14:textId="77777777" w:rsidR="005C2701" w:rsidRPr="001C4B63" w:rsidRDefault="005C2701" w:rsidP="00E123CE">
      <w:pPr>
        <w:numPr>
          <w:ilvl w:val="12"/>
          <w:numId w:val="0"/>
        </w:numPr>
        <w:tabs>
          <w:tab w:val="clear" w:pos="567"/>
        </w:tabs>
        <w:suppressAutoHyphens/>
        <w:spacing w:line="240" w:lineRule="auto"/>
        <w:ind w:right="-2"/>
        <w:rPr>
          <w:lang w:val="et-EE"/>
        </w:rPr>
      </w:pPr>
    </w:p>
    <w:p w14:paraId="6D459CBB" w14:textId="411DFEE8" w:rsidR="006E310F" w:rsidRPr="001C4B63" w:rsidRDefault="006E310F" w:rsidP="00E123CE">
      <w:pPr>
        <w:numPr>
          <w:ilvl w:val="12"/>
          <w:numId w:val="0"/>
        </w:numPr>
        <w:tabs>
          <w:tab w:val="clear" w:pos="567"/>
        </w:tabs>
        <w:suppressAutoHyphens/>
        <w:spacing w:line="240" w:lineRule="auto"/>
        <w:ind w:right="-2"/>
        <w:rPr>
          <w:b/>
          <w:lang w:val="et-EE"/>
        </w:rPr>
      </w:pPr>
      <w:r w:rsidRPr="001C4B63">
        <w:rPr>
          <w:b/>
          <w:lang w:val="et-EE"/>
        </w:rPr>
        <w:t>Infoleht on viimati uuendatud</w:t>
      </w:r>
      <w:del w:id="141" w:author="Author">
        <w:r w:rsidR="00E076EB" w:rsidRPr="001C4B63" w:rsidDel="001E0980">
          <w:rPr>
            <w:b/>
            <w:lang w:val="et-EE"/>
          </w:rPr>
          <w:delText xml:space="preserve"> </w:delText>
        </w:r>
        <w:r w:rsidR="00E76E54" w:rsidRPr="00E76E54" w:rsidDel="001E0980">
          <w:rPr>
            <w:b/>
            <w:lang w:val="et-EE"/>
          </w:rPr>
          <w:delText>juuniis 202</w:delText>
        </w:r>
        <w:r w:rsidR="00E76E54" w:rsidDel="001E0980">
          <w:rPr>
            <w:b/>
            <w:lang w:val="et-EE"/>
          </w:rPr>
          <w:delText>3</w:delText>
        </w:r>
        <w:r w:rsidR="00E76E54" w:rsidRPr="00E76E54" w:rsidDel="001E0980">
          <w:rPr>
            <w:b/>
            <w:lang w:val="et-EE"/>
          </w:rPr>
          <w:delText>.</w:delText>
        </w:r>
      </w:del>
    </w:p>
    <w:p w14:paraId="229AA121" w14:textId="77777777" w:rsidR="006E310F" w:rsidRPr="001C4B63" w:rsidRDefault="006E310F" w:rsidP="00E123CE">
      <w:pPr>
        <w:numPr>
          <w:ilvl w:val="12"/>
          <w:numId w:val="0"/>
        </w:numPr>
        <w:tabs>
          <w:tab w:val="clear" w:pos="567"/>
        </w:tabs>
        <w:suppressAutoHyphens/>
        <w:spacing w:line="240" w:lineRule="auto"/>
        <w:ind w:right="-2"/>
        <w:rPr>
          <w:b/>
          <w:lang w:val="et-EE"/>
        </w:rPr>
      </w:pPr>
    </w:p>
    <w:p w14:paraId="212437BF" w14:textId="0F686371" w:rsidR="006E310F" w:rsidRPr="001C4B63" w:rsidRDefault="006E310F" w:rsidP="00E123CE">
      <w:pPr>
        <w:numPr>
          <w:ilvl w:val="12"/>
          <w:numId w:val="0"/>
        </w:numPr>
        <w:suppressAutoHyphens/>
        <w:spacing w:line="240" w:lineRule="auto"/>
        <w:ind w:right="-2"/>
        <w:rPr>
          <w:lang w:val="et-EE"/>
        </w:rPr>
      </w:pPr>
      <w:r w:rsidRPr="001C4B63">
        <w:rPr>
          <w:szCs w:val="24"/>
          <w:lang w:val="et-EE"/>
        </w:rPr>
        <w:t>Täpne teave selle ravimi kohta on Euroopa Ravimiameti kodulehel:</w:t>
      </w:r>
      <w:r w:rsidRPr="001C4B63">
        <w:rPr>
          <w:i/>
          <w:szCs w:val="24"/>
          <w:lang w:val="et-EE"/>
        </w:rPr>
        <w:t xml:space="preserve"> </w:t>
      </w:r>
      <w:ins w:id="142" w:author="Author">
        <w:r w:rsidR="00802870">
          <w:fldChar w:fldCharType="begin"/>
        </w:r>
        <w:r w:rsidR="00802870">
          <w:instrText>HYPERLINK "https://www.ema.europa.eu/en"</w:instrText>
        </w:r>
        <w:r w:rsidR="00802870">
          <w:fldChar w:fldCharType="separate"/>
        </w:r>
        <w:r w:rsidR="00802870" w:rsidRPr="004534C2">
          <w:rPr>
            <w:rStyle w:val="Hyperlink"/>
          </w:rPr>
          <w:t>https://www.ema.europa.eu</w:t>
        </w:r>
        <w:r w:rsidR="00802870">
          <w:rPr>
            <w:rStyle w:val="Hyperlink"/>
          </w:rPr>
          <w:fldChar w:fldCharType="end"/>
        </w:r>
      </w:ins>
      <w:del w:id="143" w:author="Author">
        <w:r w:rsidDel="00802870">
          <w:fldChar w:fldCharType="begin"/>
        </w:r>
        <w:r w:rsidDel="00802870">
          <w:delInstrText>HYPERLINK "http://www.ema.europa.eu"</w:delInstrText>
        </w:r>
        <w:r w:rsidDel="00802870">
          <w:fldChar w:fldCharType="separate"/>
        </w:r>
        <w:r w:rsidRPr="001C4B63" w:rsidDel="00802870">
          <w:rPr>
            <w:rStyle w:val="Hyperlink"/>
            <w:color w:val="auto"/>
            <w:szCs w:val="24"/>
            <w:lang w:val="et-EE"/>
          </w:rPr>
          <w:delText>http://www.ema.europa.eu</w:delText>
        </w:r>
        <w:r w:rsidDel="00802870">
          <w:fldChar w:fldCharType="end"/>
        </w:r>
      </w:del>
      <w:r w:rsidRPr="001C4B63">
        <w:rPr>
          <w:szCs w:val="24"/>
          <w:lang w:val="et-EE"/>
        </w:rPr>
        <w:t>.</w:t>
      </w:r>
      <w:del w:id="144" w:author="Author">
        <w:r w:rsidRPr="001C4B63" w:rsidDel="00B249F2">
          <w:rPr>
            <w:i/>
            <w:szCs w:val="24"/>
            <w:lang w:val="et-EE"/>
          </w:rPr>
          <w:delText xml:space="preserve"> </w:delText>
        </w:r>
        <w:r w:rsidRPr="001C4B63" w:rsidDel="00B249F2">
          <w:rPr>
            <w:szCs w:val="24"/>
            <w:lang w:val="et-EE"/>
          </w:rPr>
          <w:delText>Samuti on seal viited teistele kodulehtedele harvaesinevate haiguste ja ravi kohta.</w:delText>
        </w:r>
      </w:del>
    </w:p>
    <w:p w14:paraId="057B5C2D" w14:textId="77777777" w:rsidR="006E310F" w:rsidRPr="001C4B63" w:rsidRDefault="006E310F" w:rsidP="00E123CE">
      <w:pPr>
        <w:numPr>
          <w:ilvl w:val="12"/>
          <w:numId w:val="0"/>
        </w:numPr>
        <w:suppressAutoHyphens/>
        <w:spacing w:line="240" w:lineRule="auto"/>
        <w:ind w:right="-2"/>
        <w:rPr>
          <w:lang w:val="et-EE"/>
        </w:rPr>
      </w:pPr>
    </w:p>
    <w:p w14:paraId="688BF041" w14:textId="77777777" w:rsidR="006E310F" w:rsidRPr="001C4B63" w:rsidRDefault="006E310F" w:rsidP="00E123CE">
      <w:pPr>
        <w:numPr>
          <w:ilvl w:val="12"/>
          <w:numId w:val="0"/>
        </w:numPr>
        <w:tabs>
          <w:tab w:val="left" w:pos="2657"/>
        </w:tabs>
        <w:suppressAutoHyphens/>
        <w:spacing w:line="240" w:lineRule="auto"/>
        <w:ind w:right="-28"/>
        <w:rPr>
          <w:lang w:val="et-EE"/>
        </w:rPr>
      </w:pPr>
      <w:r w:rsidRPr="001C4B63">
        <w:rPr>
          <w:lang w:val="et-EE"/>
        </w:rPr>
        <w:br w:type="page"/>
      </w:r>
    </w:p>
    <w:p w14:paraId="5B8CD982" w14:textId="77777777" w:rsidR="006E310F" w:rsidRPr="001C4B63" w:rsidRDefault="006E310F" w:rsidP="00E123CE">
      <w:pPr>
        <w:keepNext/>
        <w:tabs>
          <w:tab w:val="clear" w:pos="567"/>
        </w:tabs>
        <w:suppressAutoHyphens/>
        <w:spacing w:line="240" w:lineRule="auto"/>
        <w:contextualSpacing/>
        <w:rPr>
          <w:b/>
          <w:iCs/>
          <w:u w:val="single"/>
          <w:lang w:val="et-EE"/>
        </w:rPr>
      </w:pPr>
      <w:r w:rsidRPr="001C4B63">
        <w:rPr>
          <w:b/>
          <w:iCs/>
          <w:u w:val="single"/>
          <w:lang w:val="et-EE"/>
        </w:rPr>
        <w:lastRenderedPageBreak/>
        <w:t>Juhised Revestive’i ettevalmistamiseks ja süstimiseks</w:t>
      </w:r>
    </w:p>
    <w:p w14:paraId="45813FA5" w14:textId="77777777" w:rsidR="006E310F" w:rsidRPr="001C4B63" w:rsidRDefault="006E310F" w:rsidP="00E123CE">
      <w:pPr>
        <w:keepNext/>
        <w:tabs>
          <w:tab w:val="clear" w:pos="567"/>
        </w:tabs>
        <w:suppressAutoHyphens/>
        <w:spacing w:line="240" w:lineRule="auto"/>
        <w:contextualSpacing/>
        <w:rPr>
          <w:b/>
          <w:iCs/>
          <w:lang w:val="et-EE"/>
        </w:rPr>
      </w:pPr>
    </w:p>
    <w:p w14:paraId="0A737A9B" w14:textId="77777777" w:rsidR="006E310F" w:rsidRPr="001C4B63" w:rsidRDefault="006E310F" w:rsidP="00E123CE">
      <w:pPr>
        <w:keepNext/>
        <w:tabs>
          <w:tab w:val="clear" w:pos="567"/>
        </w:tabs>
        <w:suppressAutoHyphens/>
        <w:spacing w:line="240" w:lineRule="auto"/>
        <w:contextualSpacing/>
        <w:rPr>
          <w:b/>
          <w:iCs/>
          <w:lang w:val="et-EE"/>
        </w:rPr>
      </w:pPr>
      <w:r w:rsidRPr="001C4B63">
        <w:rPr>
          <w:b/>
          <w:iCs/>
          <w:lang w:val="et-EE"/>
        </w:rPr>
        <w:t>Tähtis teave:</w:t>
      </w:r>
    </w:p>
    <w:p w14:paraId="0B3341BC" w14:textId="77777777" w:rsidR="006E310F" w:rsidRPr="001C4B63" w:rsidRDefault="006E310F" w:rsidP="00E123CE">
      <w:pPr>
        <w:keepNext/>
        <w:tabs>
          <w:tab w:val="clear" w:pos="567"/>
        </w:tabs>
        <w:suppressAutoHyphens/>
        <w:spacing w:line="240" w:lineRule="auto"/>
        <w:contextualSpacing/>
        <w:rPr>
          <w:b/>
          <w:iCs/>
          <w:lang w:val="et-EE"/>
        </w:rPr>
      </w:pPr>
    </w:p>
    <w:p w14:paraId="486D9054" w14:textId="77777777" w:rsidR="006E310F" w:rsidRPr="001C4B63" w:rsidRDefault="006E310F" w:rsidP="00E123CE">
      <w:pPr>
        <w:numPr>
          <w:ilvl w:val="0"/>
          <w:numId w:val="60"/>
        </w:numPr>
        <w:suppressAutoHyphens/>
        <w:spacing w:line="240" w:lineRule="auto"/>
        <w:ind w:left="567" w:hanging="567"/>
        <w:contextualSpacing/>
        <w:rPr>
          <w:iCs/>
          <w:lang w:val="et-EE"/>
        </w:rPr>
      </w:pPr>
      <w:r w:rsidRPr="001C4B63">
        <w:rPr>
          <w:iCs/>
          <w:lang w:val="et-EE"/>
        </w:rPr>
        <w:t>Enne Revestive’i kasutamist lugege pakendi infolehte.</w:t>
      </w:r>
    </w:p>
    <w:p w14:paraId="2E46C7D9" w14:textId="77777777" w:rsidR="006E310F" w:rsidRPr="001C4B63" w:rsidRDefault="006E310F" w:rsidP="00E123CE">
      <w:pPr>
        <w:keepNext/>
        <w:numPr>
          <w:ilvl w:val="0"/>
          <w:numId w:val="60"/>
        </w:numPr>
        <w:suppressAutoHyphens/>
        <w:spacing w:line="240" w:lineRule="auto"/>
        <w:ind w:left="567" w:hanging="567"/>
        <w:contextualSpacing/>
        <w:rPr>
          <w:iCs/>
          <w:lang w:val="et-EE"/>
        </w:rPr>
      </w:pPr>
      <w:r w:rsidRPr="001C4B63">
        <w:rPr>
          <w:iCs/>
          <w:lang w:val="et-EE"/>
        </w:rPr>
        <w:t>Revestive on mõeldud nahaaluseks (subkutaanseks) süstimiseks.</w:t>
      </w:r>
    </w:p>
    <w:p w14:paraId="6C6DA7CC" w14:textId="77777777" w:rsidR="006E310F" w:rsidRPr="001C4B63" w:rsidRDefault="006E310F" w:rsidP="00E123CE">
      <w:pPr>
        <w:numPr>
          <w:ilvl w:val="0"/>
          <w:numId w:val="60"/>
        </w:numPr>
        <w:suppressAutoHyphens/>
        <w:spacing w:line="240" w:lineRule="auto"/>
        <w:ind w:left="567" w:hanging="567"/>
        <w:contextualSpacing/>
        <w:rPr>
          <w:iCs/>
          <w:lang w:val="et-EE"/>
        </w:rPr>
      </w:pPr>
      <w:r w:rsidRPr="001C4B63">
        <w:rPr>
          <w:iCs/>
          <w:lang w:val="et-EE"/>
        </w:rPr>
        <w:t xml:space="preserve">Ärge süstige Revestive’i veeni (intravenoosselt) ega lihasesse (intramuskulaarselt). </w:t>
      </w:r>
    </w:p>
    <w:p w14:paraId="45CB2064" w14:textId="77777777" w:rsidR="006E310F" w:rsidRPr="001C4B63" w:rsidRDefault="006E310F" w:rsidP="00E123CE">
      <w:pPr>
        <w:numPr>
          <w:ilvl w:val="0"/>
          <w:numId w:val="60"/>
        </w:numPr>
        <w:suppressAutoHyphens/>
        <w:spacing w:line="240" w:lineRule="auto"/>
        <w:ind w:left="567" w:hanging="567"/>
        <w:contextualSpacing/>
        <w:rPr>
          <w:iCs/>
          <w:lang w:val="et-EE"/>
        </w:rPr>
      </w:pPr>
      <w:r w:rsidRPr="001C4B63">
        <w:rPr>
          <w:iCs/>
          <w:lang w:val="et-EE"/>
        </w:rPr>
        <w:t>Hoidke Revestive’i laste eest varjatud ja kättesaamatus kohas.</w:t>
      </w:r>
    </w:p>
    <w:p w14:paraId="1CA669BB" w14:textId="77777777" w:rsidR="006E310F" w:rsidRPr="001C4B63" w:rsidRDefault="006E310F" w:rsidP="00E123CE">
      <w:pPr>
        <w:numPr>
          <w:ilvl w:val="0"/>
          <w:numId w:val="60"/>
        </w:numPr>
        <w:suppressAutoHyphens/>
        <w:spacing w:line="240" w:lineRule="auto"/>
        <w:ind w:left="567" w:hanging="567"/>
        <w:contextualSpacing/>
        <w:rPr>
          <w:iCs/>
          <w:lang w:val="et-EE"/>
        </w:rPr>
      </w:pPr>
      <w:r w:rsidRPr="001C4B63">
        <w:rPr>
          <w:iCs/>
          <w:lang w:val="et-EE"/>
        </w:rPr>
        <w:t xml:space="preserve">Ärge kasutage Revestive’i pärast kõlblikkusaega, mis on märgitud karbil, viaalil ja eeltäidetud süstlal. Kõlblikkusaeg viitab selle kuu viimasele päevale. </w:t>
      </w:r>
    </w:p>
    <w:p w14:paraId="3732F6C3" w14:textId="602E790B" w:rsidR="006E310F" w:rsidRPr="001C4B63" w:rsidRDefault="006E310F" w:rsidP="00E123CE">
      <w:pPr>
        <w:numPr>
          <w:ilvl w:val="0"/>
          <w:numId w:val="60"/>
        </w:numPr>
        <w:suppressAutoHyphens/>
        <w:spacing w:line="240" w:lineRule="auto"/>
        <w:ind w:left="567" w:hanging="567"/>
        <w:contextualSpacing/>
        <w:rPr>
          <w:iCs/>
          <w:lang w:val="et-EE"/>
        </w:rPr>
      </w:pPr>
      <w:r w:rsidRPr="001C4B63">
        <w:rPr>
          <w:iCs/>
          <w:lang w:val="et-EE"/>
        </w:rPr>
        <w:t>Hoida külmkapis (2 °C…8 °C).</w:t>
      </w:r>
    </w:p>
    <w:p w14:paraId="393169C9" w14:textId="77777777" w:rsidR="006E310F" w:rsidRPr="001C4B63" w:rsidRDefault="006E310F" w:rsidP="00E123CE">
      <w:pPr>
        <w:numPr>
          <w:ilvl w:val="0"/>
          <w:numId w:val="60"/>
        </w:numPr>
        <w:suppressAutoHyphens/>
        <w:spacing w:line="240" w:lineRule="auto"/>
        <w:ind w:left="567" w:hanging="567"/>
        <w:contextualSpacing/>
        <w:rPr>
          <w:iCs/>
          <w:lang w:val="et-EE"/>
        </w:rPr>
      </w:pPr>
      <w:r w:rsidRPr="001C4B63">
        <w:rPr>
          <w:iCs/>
          <w:lang w:val="et-EE"/>
        </w:rPr>
        <w:t>Mitte lasta külmuda.</w:t>
      </w:r>
    </w:p>
    <w:p w14:paraId="37B420C8" w14:textId="77777777" w:rsidR="006E310F" w:rsidRPr="001C4B63" w:rsidRDefault="006E310F" w:rsidP="00E123CE">
      <w:pPr>
        <w:numPr>
          <w:ilvl w:val="0"/>
          <w:numId w:val="60"/>
        </w:numPr>
        <w:suppressAutoHyphens/>
        <w:spacing w:line="240" w:lineRule="auto"/>
        <w:ind w:left="567" w:hanging="567"/>
        <w:contextualSpacing/>
        <w:rPr>
          <w:iCs/>
          <w:lang w:val="et-EE"/>
        </w:rPr>
      </w:pPr>
      <w:r w:rsidRPr="001C4B63">
        <w:rPr>
          <w:iCs/>
          <w:lang w:val="et-EE"/>
        </w:rPr>
        <w:t>Pärast manustamiskõlblikuks muutmist tuleb mikrobioloogilise saastatuse vältimiseks lahus kohe ära kasutada. Siiski, lahuse keemilis-füüsikaline stabiilsus on tõestatud 24 tunni jooksul temperatuuril 25 °C.</w:t>
      </w:r>
    </w:p>
    <w:p w14:paraId="145A6D8E" w14:textId="77777777" w:rsidR="006E310F" w:rsidRPr="001C4B63" w:rsidRDefault="006E310F" w:rsidP="00E123CE">
      <w:pPr>
        <w:numPr>
          <w:ilvl w:val="0"/>
          <w:numId w:val="60"/>
        </w:numPr>
        <w:suppressAutoHyphens/>
        <w:spacing w:line="240" w:lineRule="auto"/>
        <w:ind w:left="567" w:hanging="567"/>
        <w:contextualSpacing/>
        <w:rPr>
          <w:iCs/>
          <w:lang w:val="et-EE"/>
        </w:rPr>
      </w:pPr>
      <w:r w:rsidRPr="001C4B63">
        <w:rPr>
          <w:iCs/>
          <w:lang w:val="et-EE"/>
        </w:rPr>
        <w:t xml:space="preserve">Ärge kasutage Revestive’i, kui märkate, et lahus on hägune või sisaldab osakesi. </w:t>
      </w:r>
    </w:p>
    <w:p w14:paraId="6C298C57" w14:textId="77777777" w:rsidR="006E310F" w:rsidRPr="001C4B63" w:rsidRDefault="006E310F" w:rsidP="00E123CE">
      <w:pPr>
        <w:numPr>
          <w:ilvl w:val="0"/>
          <w:numId w:val="60"/>
        </w:numPr>
        <w:suppressAutoHyphens/>
        <w:spacing w:line="240" w:lineRule="auto"/>
        <w:ind w:left="567" w:hanging="567"/>
        <w:contextualSpacing/>
        <w:rPr>
          <w:iCs/>
          <w:lang w:val="et-EE"/>
        </w:rPr>
      </w:pPr>
      <w:r w:rsidRPr="001C4B63">
        <w:rPr>
          <w:iCs/>
          <w:lang w:val="et-EE"/>
        </w:rPr>
        <w:t>Ärge visake ravimeid kanalisatsiooni ega olmejäätmete hulka. Küsige oma apteekrilt, kuidas visata ära ravimeid, mida te enam ei kasuta. Need meetmed aitavad kaitsta keskkonda.</w:t>
      </w:r>
    </w:p>
    <w:p w14:paraId="10F9E8CF" w14:textId="77777777" w:rsidR="006E310F" w:rsidRPr="001C4B63" w:rsidRDefault="006E310F" w:rsidP="00E123CE">
      <w:pPr>
        <w:numPr>
          <w:ilvl w:val="0"/>
          <w:numId w:val="60"/>
        </w:numPr>
        <w:suppressAutoHyphens/>
        <w:spacing w:line="240" w:lineRule="auto"/>
        <w:ind w:left="567" w:hanging="567"/>
        <w:rPr>
          <w:lang w:val="et-EE"/>
        </w:rPr>
      </w:pPr>
      <w:r w:rsidRPr="001C4B63">
        <w:rPr>
          <w:lang w:val="et-EE"/>
        </w:rPr>
        <w:t>Kõik nõelad ja süstlad tuleb äraviskamiseks panna teravate esemete hävitamiseks mõeldud konteinerisse.</w:t>
      </w:r>
    </w:p>
    <w:p w14:paraId="5E6502C5" w14:textId="77777777" w:rsidR="006E310F" w:rsidRPr="001C4B63" w:rsidRDefault="006E310F" w:rsidP="00E123CE">
      <w:pPr>
        <w:tabs>
          <w:tab w:val="clear" w:pos="567"/>
        </w:tabs>
        <w:suppressAutoHyphens/>
        <w:spacing w:line="240" w:lineRule="auto"/>
        <w:contextualSpacing/>
        <w:rPr>
          <w:iCs/>
          <w:u w:val="single"/>
          <w:lang w:val="et-EE"/>
        </w:rPr>
      </w:pPr>
    </w:p>
    <w:tbl>
      <w:tblPr>
        <w:tblW w:w="0" w:type="auto"/>
        <w:tblLook w:val="04A0" w:firstRow="1" w:lastRow="0" w:firstColumn="1" w:lastColumn="0" w:noHBand="0" w:noVBand="1"/>
      </w:tblPr>
      <w:tblGrid>
        <w:gridCol w:w="2356"/>
        <w:gridCol w:w="6715"/>
      </w:tblGrid>
      <w:tr w:rsidR="006E310F" w:rsidRPr="001C4B63" w14:paraId="2062AD78" w14:textId="77777777">
        <w:tc>
          <w:tcPr>
            <w:tcW w:w="2358" w:type="dxa"/>
            <w:shd w:val="clear" w:color="auto" w:fill="auto"/>
          </w:tcPr>
          <w:p w14:paraId="64283AE6" w14:textId="0204202E" w:rsidR="006E310F" w:rsidRPr="001C4B63" w:rsidRDefault="00D57CE7" w:rsidP="00E123CE">
            <w:pPr>
              <w:suppressAutoHyphens/>
              <w:spacing w:line="240" w:lineRule="auto"/>
              <w:contextualSpacing/>
              <w:rPr>
                <w:iCs/>
                <w:szCs w:val="22"/>
                <w:lang w:val="et-EE"/>
              </w:rPr>
            </w:pPr>
            <w:r>
              <w:rPr>
                <w:noProof/>
                <w:snapToGrid/>
                <w:szCs w:val="22"/>
                <w:lang w:val="et-EE" w:eastAsia="en-US"/>
              </w:rPr>
              <w:drawing>
                <wp:inline distT="0" distB="0" distL="0" distR="0" wp14:anchorId="0621234E" wp14:editId="78819ED8">
                  <wp:extent cx="1290205" cy="969518"/>
                  <wp:effectExtent l="19050" t="19050" r="24765" b="21590"/>
                  <wp:docPr id="5"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8411" cy="975684"/>
                          </a:xfrm>
                          <a:prstGeom prst="rect">
                            <a:avLst/>
                          </a:prstGeom>
                          <a:noFill/>
                          <a:ln w="9525" cmpd="sng">
                            <a:solidFill>
                              <a:srgbClr val="000000"/>
                            </a:solidFill>
                            <a:miter lim="800000"/>
                            <a:headEnd/>
                            <a:tailEnd/>
                          </a:ln>
                          <a:effectLst/>
                        </pic:spPr>
                      </pic:pic>
                    </a:graphicData>
                  </a:graphic>
                </wp:inline>
              </w:drawing>
            </w:r>
          </w:p>
        </w:tc>
        <w:tc>
          <w:tcPr>
            <w:tcW w:w="6929" w:type="dxa"/>
            <w:shd w:val="clear" w:color="auto" w:fill="auto"/>
          </w:tcPr>
          <w:p w14:paraId="766862A4" w14:textId="77777777" w:rsidR="006E310F" w:rsidRPr="001C4B63" w:rsidRDefault="006E310F" w:rsidP="00E123CE">
            <w:pPr>
              <w:keepNext/>
              <w:tabs>
                <w:tab w:val="clear" w:pos="567"/>
              </w:tabs>
              <w:suppressAutoHyphens/>
              <w:spacing w:line="240" w:lineRule="auto"/>
              <w:contextualSpacing/>
              <w:rPr>
                <w:iCs/>
                <w:u w:val="single"/>
                <w:lang w:val="et-EE"/>
              </w:rPr>
            </w:pPr>
            <w:r w:rsidRPr="001C4B63">
              <w:rPr>
                <w:iCs/>
                <w:u w:val="single"/>
                <w:lang w:val="et-EE"/>
              </w:rPr>
              <w:t>Pakendis olevad materjalid:</w:t>
            </w:r>
          </w:p>
          <w:p w14:paraId="1D9D2CA9" w14:textId="77777777" w:rsidR="006E310F" w:rsidRPr="001C4B63" w:rsidRDefault="006E310F" w:rsidP="00E123CE">
            <w:pPr>
              <w:keepNext/>
              <w:numPr>
                <w:ilvl w:val="0"/>
                <w:numId w:val="22"/>
              </w:numPr>
              <w:tabs>
                <w:tab w:val="clear" w:pos="567"/>
              </w:tabs>
              <w:suppressAutoHyphens/>
              <w:spacing w:line="240" w:lineRule="auto"/>
              <w:contextualSpacing/>
              <w:rPr>
                <w:iCs/>
                <w:szCs w:val="22"/>
                <w:lang w:val="et-EE"/>
              </w:rPr>
            </w:pPr>
            <w:r w:rsidRPr="001C4B63">
              <w:rPr>
                <w:iCs/>
                <w:lang w:val="et-EE"/>
              </w:rPr>
              <w:t>28 viaali 1,25 mg teduglutiidi pulbriga</w:t>
            </w:r>
          </w:p>
          <w:p w14:paraId="31C70545" w14:textId="77777777" w:rsidR="006E310F" w:rsidRPr="001C4B63" w:rsidRDefault="006E310F" w:rsidP="00E123CE">
            <w:pPr>
              <w:keepNext/>
              <w:numPr>
                <w:ilvl w:val="0"/>
                <w:numId w:val="22"/>
              </w:numPr>
              <w:tabs>
                <w:tab w:val="clear" w:pos="567"/>
              </w:tabs>
              <w:suppressAutoHyphens/>
              <w:spacing w:line="240" w:lineRule="auto"/>
              <w:contextualSpacing/>
              <w:rPr>
                <w:iCs/>
                <w:szCs w:val="22"/>
                <w:lang w:val="et-EE"/>
              </w:rPr>
            </w:pPr>
            <w:r w:rsidRPr="001C4B63">
              <w:rPr>
                <w:iCs/>
                <w:lang w:val="et-EE"/>
              </w:rPr>
              <w:t>28 eeltäidetud süstalt lahustiga</w:t>
            </w:r>
          </w:p>
          <w:p w14:paraId="3B21F28C" w14:textId="77777777" w:rsidR="006E310F" w:rsidRPr="001C4B63" w:rsidRDefault="006E310F" w:rsidP="00E123CE">
            <w:pPr>
              <w:tabs>
                <w:tab w:val="clear" w:pos="567"/>
              </w:tabs>
              <w:suppressAutoHyphens/>
              <w:spacing w:line="240" w:lineRule="auto"/>
              <w:contextualSpacing/>
              <w:rPr>
                <w:iCs/>
                <w:szCs w:val="22"/>
                <w:lang w:val="et-EE"/>
              </w:rPr>
            </w:pPr>
          </w:p>
        </w:tc>
      </w:tr>
    </w:tbl>
    <w:p w14:paraId="485D2252" w14:textId="77777777" w:rsidR="00CD5303" w:rsidRPr="001C4B63" w:rsidRDefault="00CD5303" w:rsidP="00E123CE">
      <w:pPr>
        <w:tabs>
          <w:tab w:val="clear" w:pos="567"/>
        </w:tabs>
        <w:suppressAutoHyphens/>
        <w:spacing w:line="240" w:lineRule="auto"/>
        <w:contextualSpacing/>
        <w:rPr>
          <w:iCs/>
          <w:u w:val="single"/>
          <w:lang w:val="et-EE"/>
        </w:rPr>
      </w:pPr>
    </w:p>
    <w:p w14:paraId="5D704B90" w14:textId="77777777" w:rsidR="006E310F" w:rsidRPr="001C4B63" w:rsidRDefault="006E310F" w:rsidP="00E123CE">
      <w:pPr>
        <w:tabs>
          <w:tab w:val="clear" w:pos="567"/>
        </w:tabs>
        <w:suppressAutoHyphens/>
        <w:spacing w:line="240" w:lineRule="auto"/>
        <w:contextualSpacing/>
        <w:rPr>
          <w:iCs/>
          <w:u w:val="single"/>
          <w:lang w:val="et-EE"/>
        </w:rPr>
      </w:pPr>
      <w:r w:rsidRPr="001C4B63">
        <w:rPr>
          <w:iCs/>
          <w:u w:val="single"/>
          <w:lang w:val="et-EE"/>
        </w:rPr>
        <w:t>Süstimiseks vajalikud materjalid, mida ei ole pakendis:</w:t>
      </w:r>
    </w:p>
    <w:p w14:paraId="380FBE76" w14:textId="77777777" w:rsidR="006E310F" w:rsidRPr="001C4B63" w:rsidRDefault="006E310F" w:rsidP="00E123CE">
      <w:pPr>
        <w:numPr>
          <w:ilvl w:val="0"/>
          <w:numId w:val="22"/>
        </w:numPr>
        <w:tabs>
          <w:tab w:val="clear" w:pos="567"/>
        </w:tabs>
        <w:suppressAutoHyphens/>
        <w:spacing w:line="240" w:lineRule="auto"/>
        <w:ind w:left="567" w:hanging="567"/>
        <w:contextualSpacing/>
        <w:rPr>
          <w:iCs/>
          <w:lang w:val="et-EE"/>
        </w:rPr>
      </w:pPr>
      <w:r w:rsidRPr="001C4B63">
        <w:rPr>
          <w:iCs/>
          <w:lang w:val="et-EE"/>
        </w:rPr>
        <w:t>ravimi manustamiskõlblikuks muutmiseks vajalikud süstlanõelad (suurus 22 G, pikkus 1½" (0,7 x 40 mm));</w:t>
      </w:r>
    </w:p>
    <w:p w14:paraId="4F0A84F7" w14:textId="77777777" w:rsidR="006E310F" w:rsidRPr="001C4B63" w:rsidRDefault="006E310F" w:rsidP="00E123CE">
      <w:pPr>
        <w:numPr>
          <w:ilvl w:val="0"/>
          <w:numId w:val="22"/>
        </w:numPr>
        <w:tabs>
          <w:tab w:val="clear" w:pos="567"/>
        </w:tabs>
        <w:suppressAutoHyphens/>
        <w:spacing w:line="240" w:lineRule="auto"/>
        <w:ind w:left="567" w:hanging="567"/>
        <w:contextualSpacing/>
        <w:rPr>
          <w:iCs/>
          <w:lang w:val="et-EE"/>
        </w:rPr>
      </w:pPr>
      <w:r w:rsidRPr="001C4B63">
        <w:rPr>
          <w:iCs/>
          <w:lang w:val="et-EE"/>
        </w:rPr>
        <w:t xml:space="preserve">0,5 või 1 ml süstlad (0,02 ml või väiksemate jaotustega). </w:t>
      </w:r>
      <w:r w:rsidRPr="001C4B63">
        <w:rPr>
          <w:b/>
          <w:i/>
          <w:iCs/>
          <w:lang w:val="et-EE"/>
        </w:rPr>
        <w:t>Lastel võib kasutada 0,5 ml (või väiksemat) süstalt</w:t>
      </w:r>
      <w:r w:rsidRPr="001C4B63">
        <w:rPr>
          <w:iCs/>
          <w:lang w:val="et-EE"/>
        </w:rPr>
        <w:t xml:space="preserve">; </w:t>
      </w:r>
    </w:p>
    <w:p w14:paraId="619BD83D" w14:textId="77777777" w:rsidR="006E310F" w:rsidRPr="001C4B63" w:rsidRDefault="006E310F" w:rsidP="00E123CE">
      <w:pPr>
        <w:numPr>
          <w:ilvl w:val="0"/>
          <w:numId w:val="22"/>
        </w:numPr>
        <w:tabs>
          <w:tab w:val="clear" w:pos="567"/>
        </w:tabs>
        <w:suppressAutoHyphens/>
        <w:spacing w:line="240" w:lineRule="auto"/>
        <w:ind w:left="567" w:hanging="567"/>
        <w:contextualSpacing/>
        <w:rPr>
          <w:iCs/>
          <w:lang w:val="et-EE"/>
        </w:rPr>
      </w:pPr>
      <w:r w:rsidRPr="001C4B63">
        <w:rPr>
          <w:iCs/>
          <w:lang w:val="et-EE"/>
        </w:rPr>
        <w:t>peened subkutaanseks süstimiseks mõeldud süstlanõelad (näiteks suurus 26 G, pikkus 5/8" (0,45 x 16 mm) või lastel vastavalt vajadusele väiksemad nõelad);</w:t>
      </w:r>
    </w:p>
    <w:p w14:paraId="32C37434" w14:textId="77777777" w:rsidR="006E310F" w:rsidRPr="001C4B63" w:rsidRDefault="006E310F" w:rsidP="00E123CE">
      <w:pPr>
        <w:numPr>
          <w:ilvl w:val="0"/>
          <w:numId w:val="22"/>
        </w:numPr>
        <w:tabs>
          <w:tab w:val="clear" w:pos="567"/>
        </w:tabs>
        <w:suppressAutoHyphens/>
        <w:spacing w:line="240" w:lineRule="auto"/>
        <w:ind w:left="567" w:hanging="567"/>
        <w:contextualSpacing/>
        <w:rPr>
          <w:iCs/>
          <w:lang w:val="et-EE"/>
        </w:rPr>
      </w:pPr>
      <w:r w:rsidRPr="001C4B63">
        <w:rPr>
          <w:iCs/>
          <w:lang w:val="et-EE"/>
        </w:rPr>
        <w:t>alkoholiga immutatud puhastuslapid;</w:t>
      </w:r>
    </w:p>
    <w:p w14:paraId="0F4DB2C7" w14:textId="77777777" w:rsidR="006E310F" w:rsidRPr="001C4B63" w:rsidRDefault="006E310F" w:rsidP="00E123CE">
      <w:pPr>
        <w:numPr>
          <w:ilvl w:val="0"/>
          <w:numId w:val="22"/>
        </w:numPr>
        <w:tabs>
          <w:tab w:val="clear" w:pos="567"/>
        </w:tabs>
        <w:suppressAutoHyphens/>
        <w:spacing w:line="240" w:lineRule="auto"/>
        <w:ind w:left="567" w:hanging="567"/>
        <w:contextualSpacing/>
        <w:rPr>
          <w:iCs/>
          <w:lang w:val="et-EE"/>
        </w:rPr>
      </w:pPr>
      <w:r w:rsidRPr="001C4B63">
        <w:rPr>
          <w:iCs/>
          <w:lang w:val="et-EE"/>
        </w:rPr>
        <w:t>alkoholiga immutatud tampoonid;</w:t>
      </w:r>
    </w:p>
    <w:p w14:paraId="32D04580" w14:textId="77777777" w:rsidR="006E310F" w:rsidRPr="001C4B63" w:rsidRDefault="006E310F" w:rsidP="00E123CE">
      <w:pPr>
        <w:numPr>
          <w:ilvl w:val="0"/>
          <w:numId w:val="22"/>
        </w:numPr>
        <w:tabs>
          <w:tab w:val="clear" w:pos="567"/>
        </w:tabs>
        <w:suppressAutoHyphens/>
        <w:spacing w:line="240" w:lineRule="auto"/>
        <w:ind w:left="567" w:hanging="567"/>
        <w:contextualSpacing/>
        <w:rPr>
          <w:iCs/>
          <w:lang w:val="et-EE"/>
        </w:rPr>
      </w:pPr>
      <w:r w:rsidRPr="001C4B63">
        <w:rPr>
          <w:iCs/>
          <w:lang w:val="et-EE"/>
        </w:rPr>
        <w:t>teravate esemete hävitamiseks</w:t>
      </w:r>
      <w:r w:rsidRPr="001C4B63">
        <w:rPr>
          <w:lang w:val="et-EE"/>
        </w:rPr>
        <w:t xml:space="preserve"> mõeldud konteiner kasutatud süstalde ja nõelte jaoks.</w:t>
      </w:r>
    </w:p>
    <w:p w14:paraId="7B0704BB" w14:textId="77777777" w:rsidR="006E310F" w:rsidRPr="001C4B63" w:rsidRDefault="006E310F" w:rsidP="00E123CE">
      <w:pPr>
        <w:tabs>
          <w:tab w:val="clear" w:pos="567"/>
        </w:tabs>
        <w:suppressAutoHyphens/>
        <w:spacing w:line="240" w:lineRule="auto"/>
        <w:ind w:left="2610"/>
        <w:contextualSpacing/>
        <w:rPr>
          <w:iCs/>
          <w:lang w:val="et-EE"/>
        </w:rPr>
      </w:pPr>
    </w:p>
    <w:p w14:paraId="574D73D7" w14:textId="77777777" w:rsidR="006E310F" w:rsidRPr="001C4B63" w:rsidRDefault="006E310F" w:rsidP="00E123CE">
      <w:pPr>
        <w:tabs>
          <w:tab w:val="clear" w:pos="567"/>
        </w:tabs>
        <w:suppressAutoHyphens/>
        <w:spacing w:line="240" w:lineRule="auto"/>
        <w:contextualSpacing/>
        <w:rPr>
          <w:iCs/>
          <w:lang w:val="et-EE"/>
        </w:rPr>
      </w:pPr>
      <w:r w:rsidRPr="001C4B63">
        <w:rPr>
          <w:b/>
          <w:iCs/>
          <w:lang w:val="et-EE"/>
        </w:rPr>
        <w:t>MÄRKUS:</w:t>
      </w:r>
      <w:r w:rsidRPr="001C4B63">
        <w:rPr>
          <w:iCs/>
          <w:lang w:val="et-EE"/>
        </w:rPr>
        <w:t xml:space="preserve"> enne alustamist veenduge, et teil oleks puhas tööpind, ja seejärel peske enne jätkamist käed puhtaks.</w:t>
      </w:r>
    </w:p>
    <w:p w14:paraId="5161ED53" w14:textId="77777777" w:rsidR="006E310F" w:rsidRPr="001C4B63" w:rsidRDefault="006E310F" w:rsidP="00E123CE">
      <w:pPr>
        <w:tabs>
          <w:tab w:val="clear" w:pos="567"/>
        </w:tabs>
        <w:suppressAutoHyphens/>
        <w:spacing w:line="240" w:lineRule="auto"/>
        <w:contextualSpacing/>
        <w:rPr>
          <w:lang w:val="et-EE"/>
        </w:rPr>
      </w:pPr>
    </w:p>
    <w:p w14:paraId="34DA6A69" w14:textId="77777777" w:rsidR="006E310F" w:rsidRPr="001C4B63" w:rsidRDefault="006E310F" w:rsidP="00E123CE">
      <w:pPr>
        <w:tabs>
          <w:tab w:val="clear" w:pos="567"/>
        </w:tabs>
        <w:suppressAutoHyphens/>
        <w:spacing w:line="240" w:lineRule="auto"/>
        <w:contextualSpacing/>
        <w:rPr>
          <w:lang w:val="et-EE"/>
        </w:rPr>
      </w:pPr>
    </w:p>
    <w:p w14:paraId="3A310F25" w14:textId="77777777" w:rsidR="006E310F" w:rsidRPr="001C4B63" w:rsidRDefault="006E310F" w:rsidP="00E123CE">
      <w:pPr>
        <w:keepNext/>
        <w:numPr>
          <w:ilvl w:val="0"/>
          <w:numId w:val="54"/>
        </w:numPr>
        <w:tabs>
          <w:tab w:val="clear" w:pos="567"/>
        </w:tabs>
        <w:suppressAutoHyphens/>
        <w:spacing w:line="240" w:lineRule="auto"/>
        <w:ind w:left="567" w:hanging="567"/>
        <w:contextualSpacing/>
        <w:rPr>
          <w:b/>
          <w:iCs/>
          <w:lang w:val="et-EE"/>
        </w:rPr>
      </w:pPr>
      <w:r w:rsidRPr="001C4B63">
        <w:rPr>
          <w:b/>
          <w:iCs/>
          <w:lang w:val="et-EE"/>
        </w:rPr>
        <w:t>Pange eeltäidetud süstal</w:t>
      </w:r>
      <w:r w:rsidRPr="001C4B63">
        <w:rPr>
          <w:iCs/>
          <w:lang w:val="et-EE"/>
        </w:rPr>
        <w:t xml:space="preserve"> </w:t>
      </w:r>
      <w:r w:rsidRPr="001C4B63">
        <w:rPr>
          <w:b/>
          <w:iCs/>
          <w:lang w:val="et-EE"/>
        </w:rPr>
        <w:t>kokku</w:t>
      </w:r>
    </w:p>
    <w:p w14:paraId="071EBF7C" w14:textId="77777777" w:rsidR="006E310F" w:rsidRPr="001C4B63" w:rsidRDefault="006E310F" w:rsidP="00E123CE">
      <w:pPr>
        <w:keepNext/>
        <w:tabs>
          <w:tab w:val="clear" w:pos="567"/>
        </w:tabs>
        <w:suppressAutoHyphens/>
        <w:spacing w:line="240" w:lineRule="auto"/>
        <w:contextualSpacing/>
        <w:rPr>
          <w:iCs/>
          <w:lang w:val="et-EE"/>
        </w:rPr>
      </w:pPr>
    </w:p>
    <w:p w14:paraId="41A49EA3" w14:textId="77777777" w:rsidR="006E310F" w:rsidRPr="001C4B63" w:rsidRDefault="006E310F" w:rsidP="00E123CE">
      <w:pPr>
        <w:keepNext/>
        <w:tabs>
          <w:tab w:val="clear" w:pos="567"/>
        </w:tabs>
        <w:suppressAutoHyphens/>
        <w:spacing w:line="240" w:lineRule="auto"/>
        <w:contextualSpacing/>
        <w:rPr>
          <w:iCs/>
          <w:lang w:val="et-EE"/>
        </w:rPr>
      </w:pPr>
      <w:r w:rsidRPr="001C4B63">
        <w:rPr>
          <w:iCs/>
          <w:lang w:val="et-EE"/>
        </w:rPr>
        <w:t>Pärast seda, kui teil on kõik materjalid käepärast, tuleb eeltäidetud süstal kokku monteerida. Alljärgneval</w:t>
      </w:r>
      <w:r w:rsidR="008C4D5B" w:rsidRPr="001C4B63">
        <w:rPr>
          <w:iCs/>
          <w:lang w:val="et-EE"/>
        </w:rPr>
        <w:t>t näidatakse, kuidas seda teha.</w:t>
      </w:r>
    </w:p>
    <w:tbl>
      <w:tblPr>
        <w:tblW w:w="9287" w:type="dxa"/>
        <w:tblLook w:val="04A0" w:firstRow="1" w:lastRow="0" w:firstColumn="1" w:lastColumn="0" w:noHBand="0" w:noVBand="1"/>
      </w:tblPr>
      <w:tblGrid>
        <w:gridCol w:w="2351"/>
        <w:gridCol w:w="6936"/>
      </w:tblGrid>
      <w:tr w:rsidR="008C4D5B" w:rsidRPr="00C05D55" w14:paraId="57D86AA0" w14:textId="77777777" w:rsidTr="006E310F">
        <w:tc>
          <w:tcPr>
            <w:tcW w:w="2351" w:type="dxa"/>
            <w:shd w:val="clear" w:color="auto" w:fill="auto"/>
          </w:tcPr>
          <w:p w14:paraId="63669B98" w14:textId="77777777" w:rsidR="008C4D5B" w:rsidRPr="001C4B63" w:rsidRDefault="008C4D5B" w:rsidP="00DF1750">
            <w:pPr>
              <w:tabs>
                <w:tab w:val="clear" w:pos="567"/>
              </w:tabs>
              <w:suppressAutoHyphens/>
              <w:spacing w:line="240" w:lineRule="auto"/>
              <w:contextualSpacing/>
              <w:rPr>
                <w:iCs/>
                <w:lang w:val="et-EE"/>
              </w:rPr>
            </w:pPr>
          </w:p>
          <w:p w14:paraId="726C01E3" w14:textId="166181C3" w:rsidR="008C4D5B" w:rsidRPr="001C4B63" w:rsidRDefault="00D57CE7" w:rsidP="00E123CE">
            <w:pPr>
              <w:keepNext/>
              <w:tabs>
                <w:tab w:val="clear" w:pos="567"/>
              </w:tabs>
              <w:suppressAutoHyphens/>
              <w:spacing w:line="240" w:lineRule="auto"/>
              <w:contextualSpacing/>
              <w:rPr>
                <w:iCs/>
                <w:lang w:val="et-EE"/>
              </w:rPr>
            </w:pPr>
            <w:r>
              <w:rPr>
                <w:noProof/>
                <w:snapToGrid/>
                <w:szCs w:val="22"/>
                <w:lang w:val="et-EE" w:eastAsia="en-US"/>
              </w:rPr>
              <w:drawing>
                <wp:inline distT="0" distB="0" distL="0" distR="0" wp14:anchorId="4054206E" wp14:editId="4751561D">
                  <wp:extent cx="1325880" cy="1150620"/>
                  <wp:effectExtent l="19050" t="19050" r="7620" b="0"/>
                  <wp:docPr id="6"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5880" cy="1150620"/>
                          </a:xfrm>
                          <a:prstGeom prst="rect">
                            <a:avLst/>
                          </a:prstGeom>
                          <a:noFill/>
                          <a:ln w="9525" cmpd="sng">
                            <a:solidFill>
                              <a:srgbClr val="000000"/>
                            </a:solidFill>
                            <a:miter lim="800000"/>
                            <a:headEnd/>
                            <a:tailEnd/>
                          </a:ln>
                          <a:effectLst/>
                        </pic:spPr>
                      </pic:pic>
                    </a:graphicData>
                  </a:graphic>
                </wp:inline>
              </w:drawing>
            </w:r>
          </w:p>
          <w:p w14:paraId="34916258" w14:textId="77777777" w:rsidR="008C4D5B" w:rsidRPr="001C4B63" w:rsidRDefault="008C4D5B" w:rsidP="00E123CE">
            <w:pPr>
              <w:keepNext/>
              <w:tabs>
                <w:tab w:val="clear" w:pos="567"/>
              </w:tabs>
              <w:suppressAutoHyphens/>
              <w:spacing w:line="240" w:lineRule="auto"/>
              <w:contextualSpacing/>
              <w:rPr>
                <w:iCs/>
                <w:lang w:val="et-EE"/>
              </w:rPr>
            </w:pPr>
          </w:p>
        </w:tc>
        <w:tc>
          <w:tcPr>
            <w:tcW w:w="6936" w:type="dxa"/>
            <w:shd w:val="clear" w:color="auto" w:fill="auto"/>
          </w:tcPr>
          <w:p w14:paraId="48768DA1" w14:textId="77777777" w:rsidR="008C4D5B" w:rsidRPr="001C4B63" w:rsidRDefault="008C4D5B" w:rsidP="00E123CE">
            <w:pPr>
              <w:keepNext/>
              <w:tabs>
                <w:tab w:val="clear" w:pos="567"/>
              </w:tabs>
              <w:suppressAutoHyphens/>
              <w:spacing w:line="240" w:lineRule="auto"/>
              <w:contextualSpacing/>
              <w:rPr>
                <w:iCs/>
                <w:szCs w:val="22"/>
                <w:lang w:val="et-EE"/>
              </w:rPr>
            </w:pPr>
          </w:p>
          <w:p w14:paraId="07243428" w14:textId="77777777" w:rsidR="008C4D5B" w:rsidRPr="001C4B63" w:rsidRDefault="008C4D5B">
            <w:pPr>
              <w:keepNext/>
              <w:tabs>
                <w:tab w:val="clear" w:pos="567"/>
              </w:tabs>
              <w:suppressAutoHyphens/>
              <w:spacing w:line="240" w:lineRule="auto"/>
              <w:ind w:left="516" w:hanging="566"/>
              <w:contextualSpacing/>
              <w:rPr>
                <w:iCs/>
                <w:lang w:val="et-EE"/>
              </w:rPr>
              <w:pPrChange w:id="145" w:author="Author">
                <w:pPr>
                  <w:keepNext/>
                  <w:tabs>
                    <w:tab w:val="clear" w:pos="567"/>
                  </w:tabs>
                  <w:suppressAutoHyphens/>
                  <w:spacing w:line="240" w:lineRule="auto"/>
                  <w:ind w:left="518" w:hanging="568"/>
                  <w:contextualSpacing/>
                </w:pPr>
              </w:pPrChange>
            </w:pPr>
            <w:r w:rsidRPr="001C4B63">
              <w:rPr>
                <w:iCs/>
                <w:szCs w:val="22"/>
                <w:lang w:val="et-EE"/>
              </w:rPr>
              <w:t>1.1</w:t>
            </w:r>
            <w:r w:rsidRPr="001C4B63">
              <w:rPr>
                <w:iCs/>
                <w:szCs w:val="22"/>
                <w:lang w:val="et-EE"/>
              </w:rPr>
              <w:tab/>
            </w:r>
            <w:r w:rsidRPr="001C4B63">
              <w:rPr>
                <w:iCs/>
                <w:lang w:val="et-EE"/>
              </w:rPr>
              <w:t>Võtke eeltäidetud süstal lahustiga ja tõmmake eeltäidetud süstlalt ära valge plastkorgi ülemine osa, nii et selle külge saaks kinnitada ravimi manustamiskõlblikuks muutmiseks mõeldud nõela.</w:t>
            </w:r>
          </w:p>
          <w:p w14:paraId="12F18DC5" w14:textId="77777777" w:rsidR="008C4D5B" w:rsidRPr="001C4B63" w:rsidRDefault="008C4D5B" w:rsidP="00E123CE">
            <w:pPr>
              <w:keepNext/>
              <w:tabs>
                <w:tab w:val="clear" w:pos="567"/>
              </w:tabs>
              <w:suppressAutoHyphens/>
              <w:spacing w:line="240" w:lineRule="auto"/>
              <w:contextualSpacing/>
              <w:rPr>
                <w:iCs/>
                <w:szCs w:val="22"/>
                <w:lang w:val="et-EE"/>
              </w:rPr>
            </w:pPr>
          </w:p>
        </w:tc>
      </w:tr>
      <w:tr w:rsidR="008C4D5B" w:rsidRPr="00C05D55" w14:paraId="2C988D26" w14:textId="77777777" w:rsidTr="006E310F">
        <w:tc>
          <w:tcPr>
            <w:tcW w:w="2351" w:type="dxa"/>
            <w:shd w:val="clear" w:color="auto" w:fill="auto"/>
          </w:tcPr>
          <w:p w14:paraId="247F4E79" w14:textId="592A2F9A" w:rsidR="008C4D5B" w:rsidRPr="001C4B63" w:rsidRDefault="00D57CE7" w:rsidP="00E123CE">
            <w:pPr>
              <w:keepNext/>
              <w:tabs>
                <w:tab w:val="clear" w:pos="567"/>
              </w:tabs>
              <w:suppressAutoHyphens/>
              <w:spacing w:line="240" w:lineRule="auto"/>
              <w:contextualSpacing/>
              <w:rPr>
                <w:iCs/>
                <w:lang w:val="et-EE"/>
              </w:rPr>
            </w:pPr>
            <w:r>
              <w:rPr>
                <w:noProof/>
                <w:lang w:val="et-EE"/>
              </w:rPr>
              <w:lastRenderedPageBreak/>
              <w:drawing>
                <wp:anchor distT="0" distB="0" distL="114300" distR="114300" simplePos="0" relativeHeight="251658752" behindDoc="0" locked="0" layoutInCell="1" allowOverlap="1" wp14:anchorId="195A107F" wp14:editId="67E50CD5">
                  <wp:simplePos x="0" y="0"/>
                  <wp:positionH relativeFrom="column">
                    <wp:posOffset>16510</wp:posOffset>
                  </wp:positionH>
                  <wp:positionV relativeFrom="paragraph">
                    <wp:posOffset>5080</wp:posOffset>
                  </wp:positionV>
                  <wp:extent cx="1280160" cy="1049655"/>
                  <wp:effectExtent l="19050" t="19050" r="0" b="0"/>
                  <wp:wrapSquare wrapText="bothSides"/>
                  <wp:docPr id="38" name="Pil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0160"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tc>
        <w:tc>
          <w:tcPr>
            <w:tcW w:w="6936" w:type="dxa"/>
            <w:shd w:val="clear" w:color="auto" w:fill="auto"/>
          </w:tcPr>
          <w:p w14:paraId="42F24356" w14:textId="77777777" w:rsidR="008C4D5B" w:rsidRPr="001C4B63" w:rsidRDefault="008C4D5B">
            <w:pPr>
              <w:tabs>
                <w:tab w:val="clear" w:pos="567"/>
              </w:tabs>
              <w:suppressAutoHyphens/>
              <w:spacing w:line="240" w:lineRule="auto"/>
              <w:ind w:left="516" w:hanging="567"/>
              <w:contextualSpacing/>
              <w:rPr>
                <w:iCs/>
                <w:lang w:val="et-EE"/>
              </w:rPr>
              <w:pPrChange w:id="146" w:author="Author">
                <w:pPr>
                  <w:tabs>
                    <w:tab w:val="clear" w:pos="567"/>
                  </w:tabs>
                  <w:suppressAutoHyphens/>
                  <w:spacing w:line="240" w:lineRule="auto"/>
                  <w:ind w:left="59"/>
                  <w:contextualSpacing/>
                </w:pPr>
              </w:pPrChange>
            </w:pPr>
            <w:r w:rsidRPr="001C4B63">
              <w:rPr>
                <w:iCs/>
                <w:lang w:val="et-EE"/>
              </w:rPr>
              <w:t>1.2</w:t>
            </w:r>
            <w:r w:rsidRPr="001C4B63">
              <w:rPr>
                <w:iCs/>
                <w:lang w:val="et-EE"/>
              </w:rPr>
              <w:tab/>
              <w:t xml:space="preserve">Kinnitage ravimi manustamiskõlblikuks muutmiseks mõeldud nõel (22 G, 1½" (0,7 x 40 mm)) kokkupandud eeltäidetud süstla külge, kruvides seda süstla külge päripäeva. </w:t>
            </w:r>
          </w:p>
          <w:p w14:paraId="630E09BD" w14:textId="77777777" w:rsidR="008C4D5B" w:rsidRPr="001C4B63" w:rsidRDefault="008C4D5B" w:rsidP="00E123CE">
            <w:pPr>
              <w:keepNext/>
              <w:tabs>
                <w:tab w:val="clear" w:pos="567"/>
              </w:tabs>
              <w:suppressAutoHyphens/>
              <w:spacing w:line="240" w:lineRule="auto"/>
              <w:contextualSpacing/>
              <w:rPr>
                <w:iCs/>
                <w:szCs w:val="22"/>
                <w:lang w:val="et-EE"/>
              </w:rPr>
            </w:pPr>
          </w:p>
        </w:tc>
      </w:tr>
    </w:tbl>
    <w:p w14:paraId="736BBD73" w14:textId="77777777" w:rsidR="006E310F" w:rsidRDefault="006E310F" w:rsidP="00E123CE">
      <w:pPr>
        <w:tabs>
          <w:tab w:val="clear" w:pos="567"/>
        </w:tabs>
        <w:suppressAutoHyphens/>
        <w:spacing w:line="240" w:lineRule="auto"/>
        <w:contextualSpacing/>
        <w:rPr>
          <w:ins w:id="147" w:author="Author"/>
          <w:iCs/>
          <w:lang w:val="et-EE"/>
        </w:rPr>
      </w:pPr>
    </w:p>
    <w:p w14:paraId="053D0A03" w14:textId="77777777" w:rsidR="009A2208" w:rsidRPr="001C4B63" w:rsidRDefault="009A2208" w:rsidP="00E123CE">
      <w:pPr>
        <w:tabs>
          <w:tab w:val="clear" w:pos="567"/>
        </w:tabs>
        <w:suppressAutoHyphens/>
        <w:spacing w:line="240" w:lineRule="auto"/>
        <w:contextualSpacing/>
        <w:rPr>
          <w:iCs/>
          <w:lang w:val="et-EE"/>
        </w:rPr>
      </w:pPr>
    </w:p>
    <w:p w14:paraId="074FCC08" w14:textId="77777777" w:rsidR="006E310F" w:rsidRPr="001C4B63" w:rsidRDefault="006E310F" w:rsidP="00E123CE">
      <w:pPr>
        <w:keepNext/>
        <w:numPr>
          <w:ilvl w:val="0"/>
          <w:numId w:val="54"/>
        </w:numPr>
        <w:tabs>
          <w:tab w:val="clear" w:pos="567"/>
        </w:tabs>
        <w:suppressAutoHyphens/>
        <w:spacing w:line="240" w:lineRule="auto"/>
        <w:ind w:left="567" w:hanging="567"/>
        <w:contextualSpacing/>
        <w:rPr>
          <w:b/>
          <w:iCs/>
          <w:lang w:val="et-EE"/>
        </w:rPr>
      </w:pPr>
      <w:r w:rsidRPr="001C4B63">
        <w:rPr>
          <w:b/>
          <w:iCs/>
          <w:lang w:val="et-EE"/>
        </w:rPr>
        <w:t>Lahustage pulber</w:t>
      </w:r>
    </w:p>
    <w:p w14:paraId="1B530E13" w14:textId="77777777" w:rsidR="006E310F" w:rsidRPr="001C4B63" w:rsidRDefault="006E310F" w:rsidP="00E123CE">
      <w:pPr>
        <w:keepNext/>
        <w:tabs>
          <w:tab w:val="clear" w:pos="567"/>
        </w:tabs>
        <w:suppressAutoHyphens/>
        <w:spacing w:line="240" w:lineRule="auto"/>
        <w:contextualSpacing/>
        <w:rPr>
          <w:iCs/>
          <w:lang w:val="et-EE"/>
        </w:rPr>
      </w:pPr>
    </w:p>
    <w:p w14:paraId="5C4FA719" w14:textId="77777777" w:rsidR="006E310F" w:rsidRPr="001C4B63" w:rsidRDefault="006E310F" w:rsidP="00E123CE">
      <w:pPr>
        <w:keepNext/>
        <w:tabs>
          <w:tab w:val="clear" w:pos="567"/>
        </w:tabs>
        <w:suppressAutoHyphens/>
        <w:spacing w:line="240" w:lineRule="auto"/>
        <w:contextualSpacing/>
        <w:rPr>
          <w:iCs/>
          <w:lang w:val="et-EE"/>
        </w:rPr>
      </w:pPr>
      <w:r w:rsidRPr="001C4B63">
        <w:rPr>
          <w:iCs/>
          <w:lang w:val="et-EE"/>
        </w:rPr>
        <w:t>Nüüd olete valmis pulbri lahustamiseks lahusti abil.</w:t>
      </w:r>
    </w:p>
    <w:p w14:paraId="76CA4CC2" w14:textId="4B811479" w:rsidR="006E310F" w:rsidRPr="001C4B63" w:rsidRDefault="00D57CE7" w:rsidP="00E123CE">
      <w:pPr>
        <w:tabs>
          <w:tab w:val="clear" w:pos="567"/>
        </w:tabs>
        <w:suppressAutoHyphens/>
        <w:spacing w:line="240" w:lineRule="auto"/>
        <w:contextualSpacing/>
        <w:rPr>
          <w:iCs/>
          <w:lang w:val="et-EE"/>
        </w:rPr>
      </w:pPr>
      <w:r>
        <w:rPr>
          <w:noProof/>
          <w:lang w:val="et-EE"/>
        </w:rPr>
        <w:drawing>
          <wp:anchor distT="0" distB="0" distL="114300" distR="114300" simplePos="0" relativeHeight="251659776" behindDoc="0" locked="0" layoutInCell="1" allowOverlap="1" wp14:anchorId="2F3789D1" wp14:editId="76AC4FDF">
            <wp:simplePos x="0" y="0"/>
            <wp:positionH relativeFrom="column">
              <wp:posOffset>16510</wp:posOffset>
            </wp:positionH>
            <wp:positionV relativeFrom="paragraph">
              <wp:posOffset>113030</wp:posOffset>
            </wp:positionV>
            <wp:extent cx="1288415" cy="1049655"/>
            <wp:effectExtent l="19050" t="19050" r="6985" b="0"/>
            <wp:wrapSquare wrapText="bothSides"/>
            <wp:docPr id="37" name="Pil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9EFB725" w14:textId="77777777" w:rsidR="006E310F" w:rsidRPr="001C4B63" w:rsidRDefault="006E310F">
      <w:pPr>
        <w:tabs>
          <w:tab w:val="clear" w:pos="567"/>
        </w:tabs>
        <w:suppressAutoHyphens/>
        <w:spacing w:line="240" w:lineRule="auto"/>
        <w:ind w:left="2835" w:hanging="567"/>
        <w:contextualSpacing/>
        <w:rPr>
          <w:iCs/>
          <w:lang w:val="et-EE"/>
        </w:rPr>
        <w:pPrChange w:id="148" w:author="Author">
          <w:pPr>
            <w:tabs>
              <w:tab w:val="clear" w:pos="567"/>
            </w:tabs>
            <w:suppressAutoHyphens/>
            <w:spacing w:line="240" w:lineRule="auto"/>
            <w:ind w:left="720"/>
            <w:contextualSpacing/>
          </w:pPr>
        </w:pPrChange>
      </w:pPr>
      <w:r w:rsidRPr="001C4B63">
        <w:rPr>
          <w:iCs/>
          <w:lang w:val="et-EE"/>
        </w:rPr>
        <w:t>2.1</w:t>
      </w:r>
      <w:r w:rsidRPr="001C4B63">
        <w:rPr>
          <w:iCs/>
          <w:lang w:val="et-EE"/>
        </w:rPr>
        <w:tab/>
        <w:t>Eemaldage pulbriviaalilt sinine eemaldatav kaas, puhastage viaali kork puhastuslapikesega ja laske kuivada. Ärge puudutage seejuures käega viaali korki.</w:t>
      </w:r>
    </w:p>
    <w:p w14:paraId="0C51EC46" w14:textId="77777777" w:rsidR="006E310F" w:rsidRPr="001C4B63" w:rsidRDefault="006E310F" w:rsidP="00E123CE">
      <w:pPr>
        <w:tabs>
          <w:tab w:val="clear" w:pos="567"/>
        </w:tabs>
        <w:suppressAutoHyphens/>
        <w:spacing w:line="240" w:lineRule="auto"/>
        <w:contextualSpacing/>
        <w:rPr>
          <w:iCs/>
          <w:lang w:val="et-EE"/>
        </w:rPr>
      </w:pPr>
    </w:p>
    <w:p w14:paraId="3DE1E723" w14:textId="77777777" w:rsidR="006E310F" w:rsidRPr="001C4B63" w:rsidRDefault="006E310F" w:rsidP="00E123CE">
      <w:pPr>
        <w:tabs>
          <w:tab w:val="clear" w:pos="567"/>
        </w:tabs>
        <w:suppressAutoHyphens/>
        <w:spacing w:line="240" w:lineRule="auto"/>
        <w:contextualSpacing/>
        <w:rPr>
          <w:iCs/>
          <w:lang w:val="et-EE"/>
        </w:rPr>
      </w:pPr>
    </w:p>
    <w:p w14:paraId="1E6CFBEA" w14:textId="77777777" w:rsidR="006E310F" w:rsidRPr="001C4B63" w:rsidRDefault="006E310F" w:rsidP="00E123CE">
      <w:pPr>
        <w:tabs>
          <w:tab w:val="clear" w:pos="567"/>
        </w:tabs>
        <w:suppressAutoHyphens/>
        <w:spacing w:line="240" w:lineRule="auto"/>
        <w:contextualSpacing/>
        <w:rPr>
          <w:iCs/>
          <w:lang w:val="et-EE"/>
        </w:rPr>
      </w:pPr>
    </w:p>
    <w:p w14:paraId="5608FD73" w14:textId="77777777" w:rsidR="006E310F" w:rsidRPr="001C4B63" w:rsidRDefault="006E310F" w:rsidP="00E123CE">
      <w:pPr>
        <w:tabs>
          <w:tab w:val="clear" w:pos="567"/>
        </w:tabs>
        <w:suppressAutoHyphens/>
        <w:spacing w:line="240" w:lineRule="auto"/>
        <w:contextualSpacing/>
        <w:rPr>
          <w:iCs/>
          <w:lang w:val="et-EE"/>
        </w:rPr>
      </w:pPr>
    </w:p>
    <w:p w14:paraId="31EFFC85" w14:textId="72D9D02C" w:rsidR="006E310F" w:rsidRPr="001C4B63" w:rsidRDefault="00D57CE7">
      <w:pPr>
        <w:tabs>
          <w:tab w:val="clear" w:pos="567"/>
        </w:tabs>
        <w:suppressAutoHyphens/>
        <w:spacing w:line="240" w:lineRule="auto"/>
        <w:ind w:left="2835" w:hanging="567"/>
        <w:contextualSpacing/>
        <w:rPr>
          <w:iCs/>
          <w:lang w:val="et-EE"/>
        </w:rPr>
        <w:pPrChange w:id="149" w:author="Author">
          <w:pPr>
            <w:tabs>
              <w:tab w:val="clear" w:pos="567"/>
            </w:tabs>
            <w:suppressAutoHyphens/>
            <w:spacing w:line="240" w:lineRule="auto"/>
            <w:contextualSpacing/>
          </w:pPr>
        </w:pPrChange>
      </w:pPr>
      <w:r>
        <w:rPr>
          <w:noProof/>
          <w:lang w:val="et-EE"/>
        </w:rPr>
        <w:drawing>
          <wp:anchor distT="0" distB="0" distL="114300" distR="114300" simplePos="0" relativeHeight="251660800" behindDoc="0" locked="0" layoutInCell="1" allowOverlap="1" wp14:anchorId="00AEDAD1" wp14:editId="2B7CEE97">
            <wp:simplePos x="0" y="0"/>
            <wp:positionH relativeFrom="column">
              <wp:posOffset>16510</wp:posOffset>
            </wp:positionH>
            <wp:positionV relativeFrom="paragraph">
              <wp:posOffset>14605</wp:posOffset>
            </wp:positionV>
            <wp:extent cx="1280160" cy="1049655"/>
            <wp:effectExtent l="19050" t="19050" r="0" b="0"/>
            <wp:wrapSquare wrapText="bothSides"/>
            <wp:docPr id="36" name="Pil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0160"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E310F" w:rsidRPr="001C4B63">
        <w:rPr>
          <w:iCs/>
          <w:lang w:val="et-EE"/>
        </w:rPr>
        <w:t>2.2</w:t>
      </w:r>
      <w:r w:rsidR="006E310F" w:rsidRPr="001C4B63">
        <w:rPr>
          <w:iCs/>
          <w:lang w:val="et-EE"/>
        </w:rPr>
        <w:tab/>
        <w:t>Tõmmake kokkupandud eeltäidetud lahustisüstla lahustamisnõelalt ära nõelakate. Ärge seejuures puudutage käega nõela otsa.</w:t>
      </w:r>
    </w:p>
    <w:p w14:paraId="5EB748B1" w14:textId="77777777" w:rsidR="006E310F" w:rsidRPr="001C4B63" w:rsidRDefault="006E310F" w:rsidP="00E123CE">
      <w:pPr>
        <w:tabs>
          <w:tab w:val="clear" w:pos="567"/>
        </w:tabs>
        <w:suppressAutoHyphens/>
        <w:spacing w:line="240" w:lineRule="auto"/>
        <w:contextualSpacing/>
        <w:rPr>
          <w:iCs/>
          <w:lang w:val="et-EE"/>
        </w:rPr>
      </w:pPr>
    </w:p>
    <w:p w14:paraId="386C87FE" w14:textId="77777777" w:rsidR="006E310F" w:rsidRPr="001C4B63" w:rsidRDefault="006E310F" w:rsidP="00E123CE">
      <w:pPr>
        <w:tabs>
          <w:tab w:val="clear" w:pos="567"/>
        </w:tabs>
        <w:suppressAutoHyphens/>
        <w:spacing w:line="240" w:lineRule="auto"/>
        <w:contextualSpacing/>
        <w:rPr>
          <w:iCs/>
          <w:lang w:val="et-EE"/>
        </w:rPr>
      </w:pPr>
    </w:p>
    <w:p w14:paraId="36A9DF02" w14:textId="77777777" w:rsidR="006E310F" w:rsidRPr="001C4B63" w:rsidRDefault="006E310F" w:rsidP="00E123CE">
      <w:pPr>
        <w:tabs>
          <w:tab w:val="clear" w:pos="567"/>
        </w:tabs>
        <w:suppressAutoHyphens/>
        <w:spacing w:line="240" w:lineRule="auto"/>
        <w:contextualSpacing/>
        <w:rPr>
          <w:iCs/>
          <w:lang w:val="et-EE"/>
        </w:rPr>
      </w:pPr>
    </w:p>
    <w:p w14:paraId="2DDD315C" w14:textId="77777777" w:rsidR="006E310F" w:rsidRPr="001C4B63" w:rsidRDefault="006E310F" w:rsidP="00E123CE">
      <w:pPr>
        <w:tabs>
          <w:tab w:val="clear" w:pos="567"/>
        </w:tabs>
        <w:suppressAutoHyphens/>
        <w:spacing w:line="240" w:lineRule="auto"/>
        <w:contextualSpacing/>
        <w:rPr>
          <w:iCs/>
          <w:lang w:val="et-EE"/>
        </w:rPr>
      </w:pPr>
    </w:p>
    <w:p w14:paraId="19BB63E7" w14:textId="77777777" w:rsidR="006E310F" w:rsidRPr="001C4B63" w:rsidRDefault="006E310F" w:rsidP="00E123CE">
      <w:pPr>
        <w:tabs>
          <w:tab w:val="clear" w:pos="567"/>
        </w:tabs>
        <w:suppressAutoHyphens/>
        <w:spacing w:line="240" w:lineRule="auto"/>
        <w:contextualSpacing/>
        <w:rPr>
          <w:iCs/>
          <w:lang w:val="et-EE"/>
        </w:rPr>
      </w:pPr>
    </w:p>
    <w:p w14:paraId="44F4415A" w14:textId="074486BC" w:rsidR="006E310F" w:rsidRPr="001C4B63" w:rsidRDefault="00D57CE7" w:rsidP="00E123CE">
      <w:pPr>
        <w:tabs>
          <w:tab w:val="clear" w:pos="567"/>
        </w:tabs>
        <w:suppressAutoHyphens/>
        <w:spacing w:line="240" w:lineRule="auto"/>
        <w:contextualSpacing/>
        <w:rPr>
          <w:iCs/>
          <w:lang w:val="et-EE"/>
        </w:rPr>
      </w:pPr>
      <w:r>
        <w:rPr>
          <w:noProof/>
          <w:lang w:val="et-EE"/>
        </w:rPr>
        <w:drawing>
          <wp:anchor distT="0" distB="0" distL="114300" distR="114300" simplePos="0" relativeHeight="251661824" behindDoc="0" locked="0" layoutInCell="1" allowOverlap="1" wp14:anchorId="4F0D26C4" wp14:editId="6179587C">
            <wp:simplePos x="0" y="0"/>
            <wp:positionH relativeFrom="column">
              <wp:posOffset>16510</wp:posOffset>
            </wp:positionH>
            <wp:positionV relativeFrom="paragraph">
              <wp:posOffset>132080</wp:posOffset>
            </wp:positionV>
            <wp:extent cx="1280160" cy="1049655"/>
            <wp:effectExtent l="19050" t="19050" r="0" b="0"/>
            <wp:wrapSquare wrapText="bothSides"/>
            <wp:docPr id="35" name="Pil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0160"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97BE885" w14:textId="77777777" w:rsidR="006E310F" w:rsidRPr="001C4B63" w:rsidRDefault="006E310F">
      <w:pPr>
        <w:tabs>
          <w:tab w:val="clear" w:pos="567"/>
        </w:tabs>
        <w:suppressAutoHyphens/>
        <w:spacing w:line="240" w:lineRule="auto"/>
        <w:ind w:left="2835" w:hanging="567"/>
        <w:contextualSpacing/>
        <w:rPr>
          <w:iCs/>
          <w:lang w:val="et-EE"/>
        </w:rPr>
        <w:pPrChange w:id="150" w:author="Author">
          <w:pPr>
            <w:tabs>
              <w:tab w:val="clear" w:pos="567"/>
            </w:tabs>
            <w:suppressAutoHyphens/>
            <w:spacing w:line="240" w:lineRule="auto"/>
            <w:ind w:left="720"/>
            <w:contextualSpacing/>
          </w:pPr>
        </w:pPrChange>
      </w:pPr>
      <w:r w:rsidRPr="001C4B63">
        <w:rPr>
          <w:iCs/>
          <w:lang w:val="et-EE"/>
        </w:rPr>
        <w:t>2.3</w:t>
      </w:r>
      <w:r w:rsidRPr="001C4B63">
        <w:rPr>
          <w:iCs/>
          <w:lang w:val="et-EE"/>
        </w:rPr>
        <w:tab/>
        <w:t xml:space="preserve">Võtke pulbriviaal ühte kätte, suruge kokkupandud eeltäidetud süstlale kinnitatud lahustamisnõel läbi kummikorgi keskosa viaali ja vajutage kolb täies pikkuses alla, et süstida kogu eeltäidetud süstlas olev lahusti viaali. </w:t>
      </w:r>
    </w:p>
    <w:p w14:paraId="51941374" w14:textId="77777777" w:rsidR="006E310F" w:rsidRPr="001C4B63" w:rsidRDefault="006E310F" w:rsidP="00E123CE">
      <w:pPr>
        <w:tabs>
          <w:tab w:val="clear" w:pos="567"/>
        </w:tabs>
        <w:suppressAutoHyphens/>
        <w:spacing w:line="240" w:lineRule="auto"/>
        <w:ind w:left="720"/>
        <w:contextualSpacing/>
        <w:rPr>
          <w:iCs/>
          <w:lang w:val="et-EE"/>
        </w:rPr>
      </w:pPr>
    </w:p>
    <w:p w14:paraId="38BB1A83" w14:textId="77777777" w:rsidR="006E310F" w:rsidRPr="001C4B63" w:rsidRDefault="006E310F" w:rsidP="00E123CE">
      <w:pPr>
        <w:tabs>
          <w:tab w:val="clear" w:pos="567"/>
        </w:tabs>
        <w:suppressAutoHyphens/>
        <w:spacing w:line="240" w:lineRule="auto"/>
        <w:ind w:left="720"/>
        <w:contextualSpacing/>
        <w:rPr>
          <w:iCs/>
          <w:lang w:val="et-EE"/>
        </w:rPr>
      </w:pPr>
    </w:p>
    <w:p w14:paraId="7CF4F777" w14:textId="77777777" w:rsidR="006E310F" w:rsidRPr="001C4B63" w:rsidRDefault="006E310F" w:rsidP="00E123CE">
      <w:pPr>
        <w:tabs>
          <w:tab w:val="clear" w:pos="567"/>
        </w:tabs>
        <w:suppressAutoHyphens/>
        <w:spacing w:line="240" w:lineRule="auto"/>
        <w:ind w:left="720"/>
        <w:contextualSpacing/>
        <w:rPr>
          <w:iCs/>
          <w:lang w:val="et-EE"/>
        </w:rPr>
      </w:pPr>
    </w:p>
    <w:p w14:paraId="5CC6954D" w14:textId="77777777" w:rsidR="006E310F" w:rsidRPr="001C4B63" w:rsidRDefault="006E310F" w:rsidP="00E123CE">
      <w:pPr>
        <w:tabs>
          <w:tab w:val="clear" w:pos="567"/>
        </w:tabs>
        <w:suppressAutoHyphens/>
        <w:spacing w:line="240" w:lineRule="auto"/>
        <w:contextualSpacing/>
        <w:rPr>
          <w:iCs/>
          <w:lang w:val="et-EE"/>
        </w:rPr>
      </w:pPr>
    </w:p>
    <w:p w14:paraId="495A9B97" w14:textId="22D14B52" w:rsidR="006E310F" w:rsidRPr="001C4B63" w:rsidRDefault="00D57CE7" w:rsidP="00E123CE">
      <w:pPr>
        <w:tabs>
          <w:tab w:val="clear" w:pos="567"/>
        </w:tabs>
        <w:suppressAutoHyphens/>
        <w:spacing w:line="240" w:lineRule="auto"/>
        <w:contextualSpacing/>
        <w:rPr>
          <w:iCs/>
          <w:lang w:val="et-EE"/>
        </w:rPr>
      </w:pPr>
      <w:r>
        <w:rPr>
          <w:noProof/>
          <w:lang w:val="et-EE"/>
        </w:rPr>
        <w:drawing>
          <wp:anchor distT="0" distB="0" distL="114300" distR="114300" simplePos="0" relativeHeight="251662848" behindDoc="0" locked="0" layoutInCell="1" allowOverlap="1" wp14:anchorId="469518CD" wp14:editId="7D1B7E82">
            <wp:simplePos x="0" y="0"/>
            <wp:positionH relativeFrom="column">
              <wp:posOffset>12065</wp:posOffset>
            </wp:positionH>
            <wp:positionV relativeFrom="paragraph">
              <wp:posOffset>47625</wp:posOffset>
            </wp:positionV>
            <wp:extent cx="1288415" cy="1049655"/>
            <wp:effectExtent l="19050" t="19050" r="6985" b="0"/>
            <wp:wrapSquare wrapText="bothSides"/>
            <wp:docPr id="34" name="Pil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40FC9EC" w14:textId="77777777" w:rsidR="006E310F" w:rsidRPr="001C4B63" w:rsidRDefault="006E310F">
      <w:pPr>
        <w:tabs>
          <w:tab w:val="clear" w:pos="567"/>
        </w:tabs>
        <w:suppressAutoHyphens/>
        <w:spacing w:line="240" w:lineRule="auto"/>
        <w:ind w:left="2835" w:hanging="567"/>
        <w:contextualSpacing/>
        <w:rPr>
          <w:iCs/>
          <w:lang w:val="et-EE"/>
        </w:rPr>
        <w:pPrChange w:id="151" w:author="Author">
          <w:pPr>
            <w:tabs>
              <w:tab w:val="clear" w:pos="567"/>
            </w:tabs>
            <w:suppressAutoHyphens/>
            <w:spacing w:line="240" w:lineRule="auto"/>
            <w:ind w:left="720"/>
            <w:contextualSpacing/>
          </w:pPr>
        </w:pPrChange>
      </w:pPr>
      <w:r w:rsidRPr="001C4B63">
        <w:rPr>
          <w:iCs/>
          <w:lang w:val="et-EE"/>
        </w:rPr>
        <w:t>2.4</w:t>
      </w:r>
      <w:r w:rsidRPr="001C4B63">
        <w:rPr>
          <w:iCs/>
          <w:lang w:val="et-EE"/>
        </w:rPr>
        <w:tab/>
        <w:t>Jätke eeltäidetud süstla lahustamisnõel ja tühi süstal viaali. Laske viaalil ligikaudu 30 sekundit seista.</w:t>
      </w:r>
    </w:p>
    <w:p w14:paraId="5CC222F2" w14:textId="77777777" w:rsidR="006E310F" w:rsidRPr="001C4B63" w:rsidRDefault="006E310F" w:rsidP="00E123CE">
      <w:pPr>
        <w:tabs>
          <w:tab w:val="clear" w:pos="567"/>
        </w:tabs>
        <w:suppressAutoHyphens/>
        <w:spacing w:line="240" w:lineRule="auto"/>
        <w:ind w:left="720"/>
        <w:contextualSpacing/>
        <w:rPr>
          <w:iCs/>
          <w:lang w:val="et-EE"/>
        </w:rPr>
      </w:pPr>
    </w:p>
    <w:p w14:paraId="1EC3914E" w14:textId="77777777" w:rsidR="006E310F" w:rsidRPr="001C4B63" w:rsidRDefault="006E310F" w:rsidP="00E123CE">
      <w:pPr>
        <w:tabs>
          <w:tab w:val="clear" w:pos="567"/>
        </w:tabs>
        <w:suppressAutoHyphens/>
        <w:spacing w:line="240" w:lineRule="auto"/>
        <w:contextualSpacing/>
        <w:rPr>
          <w:iCs/>
          <w:lang w:val="et-EE"/>
        </w:rPr>
      </w:pPr>
    </w:p>
    <w:p w14:paraId="4FAA2CAF" w14:textId="77777777" w:rsidR="006E310F" w:rsidRPr="001C4B63" w:rsidRDefault="006E310F" w:rsidP="00E123CE">
      <w:pPr>
        <w:tabs>
          <w:tab w:val="clear" w:pos="567"/>
        </w:tabs>
        <w:suppressAutoHyphens/>
        <w:spacing w:line="240" w:lineRule="auto"/>
        <w:contextualSpacing/>
        <w:rPr>
          <w:iCs/>
          <w:lang w:val="et-EE"/>
        </w:rPr>
      </w:pPr>
    </w:p>
    <w:p w14:paraId="4E811D20" w14:textId="77777777" w:rsidR="006E310F" w:rsidRPr="001C4B63" w:rsidRDefault="006E310F" w:rsidP="00E123CE">
      <w:pPr>
        <w:tabs>
          <w:tab w:val="clear" w:pos="567"/>
        </w:tabs>
        <w:suppressAutoHyphens/>
        <w:spacing w:line="240" w:lineRule="auto"/>
        <w:contextualSpacing/>
        <w:rPr>
          <w:iCs/>
          <w:lang w:val="et-EE"/>
        </w:rPr>
      </w:pPr>
    </w:p>
    <w:p w14:paraId="4A472F83" w14:textId="77777777" w:rsidR="006E310F" w:rsidRPr="001C4B63" w:rsidRDefault="006E310F" w:rsidP="00E123CE">
      <w:pPr>
        <w:tabs>
          <w:tab w:val="clear" w:pos="567"/>
        </w:tabs>
        <w:suppressAutoHyphens/>
        <w:spacing w:line="240" w:lineRule="auto"/>
        <w:contextualSpacing/>
        <w:rPr>
          <w:iCs/>
          <w:lang w:val="et-EE"/>
        </w:rPr>
      </w:pPr>
    </w:p>
    <w:p w14:paraId="27F69B18" w14:textId="165102ED" w:rsidR="006E310F" w:rsidRPr="001C4B63" w:rsidRDefault="00D57CE7">
      <w:pPr>
        <w:tabs>
          <w:tab w:val="clear" w:pos="567"/>
        </w:tabs>
        <w:suppressAutoHyphens/>
        <w:spacing w:line="240" w:lineRule="auto"/>
        <w:ind w:left="2835" w:hanging="567"/>
        <w:contextualSpacing/>
        <w:rPr>
          <w:iCs/>
          <w:lang w:val="et-EE"/>
        </w:rPr>
        <w:pPrChange w:id="152" w:author="Author">
          <w:pPr>
            <w:tabs>
              <w:tab w:val="clear" w:pos="567"/>
            </w:tabs>
            <w:suppressAutoHyphens/>
            <w:spacing w:line="240" w:lineRule="auto"/>
            <w:contextualSpacing/>
          </w:pPr>
        </w:pPrChange>
      </w:pPr>
      <w:r>
        <w:rPr>
          <w:noProof/>
          <w:lang w:val="et-EE"/>
        </w:rPr>
        <w:drawing>
          <wp:anchor distT="0" distB="0" distL="114300" distR="114300" simplePos="0" relativeHeight="251663872" behindDoc="0" locked="0" layoutInCell="1" allowOverlap="1" wp14:anchorId="60E54F7B" wp14:editId="540D1E52">
            <wp:simplePos x="0" y="0"/>
            <wp:positionH relativeFrom="column">
              <wp:posOffset>53975</wp:posOffset>
            </wp:positionH>
            <wp:positionV relativeFrom="paragraph">
              <wp:posOffset>10160</wp:posOffset>
            </wp:positionV>
            <wp:extent cx="1288415" cy="1049655"/>
            <wp:effectExtent l="19050" t="19050" r="6985" b="0"/>
            <wp:wrapSquare wrapText="bothSides"/>
            <wp:docPr id="33" name="Pil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E310F" w:rsidRPr="001C4B63">
        <w:rPr>
          <w:iCs/>
          <w:lang w:val="et-EE"/>
        </w:rPr>
        <w:t>2.5</w:t>
      </w:r>
      <w:r w:rsidR="006E310F" w:rsidRPr="001C4B63">
        <w:rPr>
          <w:iCs/>
          <w:lang w:val="et-EE"/>
        </w:rPr>
        <w:tab/>
        <w:t>Veeretage viaali pihkude vahel ligikaudu 15 sekundit. Seejärel keerake viaal õrnalt üks kord alaspidi, kusjuures eeltäidetud süstla lahustamisnõel ja tühi süstal on endiselt viaalis.</w:t>
      </w:r>
    </w:p>
    <w:p w14:paraId="3AA8ADC7" w14:textId="77777777" w:rsidR="006E310F" w:rsidRPr="001C4B63" w:rsidRDefault="006E310F" w:rsidP="00E123CE">
      <w:pPr>
        <w:tabs>
          <w:tab w:val="clear" w:pos="567"/>
        </w:tabs>
        <w:suppressAutoHyphens/>
        <w:spacing w:line="240" w:lineRule="auto"/>
        <w:contextualSpacing/>
        <w:rPr>
          <w:iCs/>
          <w:lang w:val="et-EE"/>
        </w:rPr>
      </w:pPr>
    </w:p>
    <w:p w14:paraId="741F7EC3" w14:textId="77777777" w:rsidR="006E310F" w:rsidRPr="001C4B63" w:rsidRDefault="006E310F" w:rsidP="00E123CE">
      <w:pPr>
        <w:tabs>
          <w:tab w:val="clear" w:pos="567"/>
        </w:tabs>
        <w:suppressAutoHyphens/>
        <w:spacing w:line="240" w:lineRule="auto"/>
        <w:contextualSpacing/>
        <w:rPr>
          <w:iCs/>
          <w:lang w:val="et-EE"/>
        </w:rPr>
      </w:pPr>
    </w:p>
    <w:p w14:paraId="774EE603" w14:textId="77777777" w:rsidR="006E310F" w:rsidRPr="001C4B63" w:rsidRDefault="006E310F" w:rsidP="00E123CE">
      <w:pPr>
        <w:tabs>
          <w:tab w:val="clear" w:pos="567"/>
        </w:tabs>
        <w:suppressAutoHyphens/>
        <w:spacing w:line="240" w:lineRule="auto"/>
        <w:contextualSpacing/>
        <w:rPr>
          <w:iCs/>
          <w:lang w:val="et-EE"/>
        </w:rPr>
      </w:pPr>
    </w:p>
    <w:p w14:paraId="28DB05F0" w14:textId="77777777" w:rsidR="006E310F" w:rsidRPr="001C4B63" w:rsidRDefault="006E310F" w:rsidP="00E123CE">
      <w:pPr>
        <w:tabs>
          <w:tab w:val="clear" w:pos="567"/>
        </w:tabs>
        <w:suppressAutoHyphens/>
        <w:spacing w:line="240" w:lineRule="auto"/>
        <w:contextualSpacing/>
        <w:rPr>
          <w:iCs/>
          <w:lang w:val="et-EE"/>
        </w:rPr>
      </w:pPr>
    </w:p>
    <w:p w14:paraId="757FA3F9" w14:textId="77777777" w:rsidR="006E310F" w:rsidRPr="001C4B63" w:rsidRDefault="006E310F" w:rsidP="00E123CE">
      <w:pPr>
        <w:tabs>
          <w:tab w:val="clear" w:pos="567"/>
        </w:tabs>
        <w:suppressAutoHyphens/>
        <w:spacing w:line="240" w:lineRule="auto"/>
        <w:contextualSpacing/>
        <w:rPr>
          <w:iCs/>
          <w:lang w:val="et-EE"/>
        </w:rPr>
      </w:pPr>
    </w:p>
    <w:p w14:paraId="3CC274DA" w14:textId="77777777" w:rsidR="006E310F" w:rsidRPr="001C4B63" w:rsidRDefault="006E310F" w:rsidP="00E123CE">
      <w:pPr>
        <w:tabs>
          <w:tab w:val="clear" w:pos="567"/>
        </w:tabs>
        <w:suppressAutoHyphens/>
        <w:spacing w:line="240" w:lineRule="auto"/>
        <w:contextualSpacing/>
        <w:rPr>
          <w:iCs/>
          <w:lang w:val="et-EE"/>
        </w:rPr>
      </w:pPr>
      <w:r w:rsidRPr="001C4B63">
        <w:rPr>
          <w:b/>
          <w:iCs/>
          <w:lang w:val="et-EE"/>
        </w:rPr>
        <w:t>MÄRKUS:</w:t>
      </w:r>
      <w:r w:rsidRPr="001C4B63">
        <w:rPr>
          <w:iCs/>
          <w:lang w:val="et-EE"/>
        </w:rPr>
        <w:t xml:space="preserve"> ärge loksutage viaali. Loksutamisel võib viaalis tekkida vaht, mis muudab lahuse väljatõmbamise viaalist keeruliseks. </w:t>
      </w:r>
    </w:p>
    <w:p w14:paraId="0B09B088" w14:textId="77777777" w:rsidR="006E310F" w:rsidRPr="001C4B63" w:rsidRDefault="006E310F" w:rsidP="00E123CE">
      <w:pPr>
        <w:tabs>
          <w:tab w:val="clear" w:pos="567"/>
        </w:tabs>
        <w:suppressAutoHyphens/>
        <w:spacing w:line="240" w:lineRule="auto"/>
        <w:ind w:left="720"/>
        <w:contextualSpacing/>
        <w:rPr>
          <w:iCs/>
          <w:lang w:val="et-EE"/>
        </w:rPr>
      </w:pPr>
    </w:p>
    <w:p w14:paraId="0DC60303" w14:textId="77777777" w:rsidR="009512A6" w:rsidRPr="001C4B63" w:rsidRDefault="009512A6" w:rsidP="00E123CE">
      <w:pPr>
        <w:tabs>
          <w:tab w:val="clear" w:pos="567"/>
        </w:tabs>
        <w:suppressAutoHyphens/>
        <w:spacing w:line="240" w:lineRule="auto"/>
        <w:ind w:left="720"/>
        <w:contextualSpacing/>
        <w:rPr>
          <w:iCs/>
          <w:lang w:val="et-EE"/>
        </w:rPr>
      </w:pPr>
    </w:p>
    <w:p w14:paraId="006E4703" w14:textId="77777777" w:rsidR="009512A6" w:rsidRPr="001C4B63" w:rsidRDefault="009512A6" w:rsidP="00E123CE">
      <w:pPr>
        <w:tabs>
          <w:tab w:val="clear" w:pos="567"/>
        </w:tabs>
        <w:suppressAutoHyphens/>
        <w:spacing w:line="240" w:lineRule="auto"/>
        <w:ind w:left="720"/>
        <w:contextualSpacing/>
        <w:rPr>
          <w:iCs/>
          <w:lang w:val="et-EE"/>
        </w:rPr>
      </w:pPr>
    </w:p>
    <w:p w14:paraId="21A6E50E" w14:textId="77777777" w:rsidR="009512A6" w:rsidRPr="001C4B63" w:rsidRDefault="009512A6" w:rsidP="00E123CE">
      <w:pPr>
        <w:tabs>
          <w:tab w:val="clear" w:pos="567"/>
        </w:tabs>
        <w:suppressAutoHyphens/>
        <w:spacing w:line="240" w:lineRule="auto"/>
        <w:ind w:left="720"/>
        <w:contextualSpacing/>
        <w:rPr>
          <w:iCs/>
          <w:lang w:val="et-EE"/>
        </w:rPr>
      </w:pPr>
    </w:p>
    <w:p w14:paraId="1AAE0EF3" w14:textId="12387389" w:rsidR="006E310F" w:rsidRPr="001C4B63" w:rsidRDefault="00D57CE7">
      <w:pPr>
        <w:tabs>
          <w:tab w:val="clear" w:pos="567"/>
        </w:tabs>
        <w:suppressAutoHyphens/>
        <w:spacing w:line="240" w:lineRule="auto"/>
        <w:ind w:left="2835" w:hanging="567"/>
        <w:contextualSpacing/>
        <w:rPr>
          <w:lang w:val="et-EE"/>
        </w:rPr>
        <w:pPrChange w:id="153" w:author="Author">
          <w:pPr>
            <w:tabs>
              <w:tab w:val="clear" w:pos="567"/>
            </w:tabs>
            <w:suppressAutoHyphens/>
            <w:spacing w:line="240" w:lineRule="auto"/>
            <w:ind w:left="720"/>
            <w:contextualSpacing/>
          </w:pPr>
        </w:pPrChange>
      </w:pPr>
      <w:r>
        <w:rPr>
          <w:noProof/>
          <w:lang w:val="et-EE"/>
        </w:rPr>
        <w:drawing>
          <wp:anchor distT="0" distB="0" distL="114300" distR="114300" simplePos="0" relativeHeight="251664896" behindDoc="0" locked="0" layoutInCell="1" allowOverlap="1" wp14:anchorId="582707CF" wp14:editId="01A42BFE">
            <wp:simplePos x="0" y="0"/>
            <wp:positionH relativeFrom="column">
              <wp:posOffset>12065</wp:posOffset>
            </wp:positionH>
            <wp:positionV relativeFrom="paragraph">
              <wp:posOffset>18415</wp:posOffset>
            </wp:positionV>
            <wp:extent cx="1288415" cy="1049655"/>
            <wp:effectExtent l="19050" t="19050" r="6985" b="0"/>
            <wp:wrapSquare wrapText="bothSides"/>
            <wp:docPr id="32" name="Pil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E310F" w:rsidRPr="001C4B63">
        <w:rPr>
          <w:lang w:val="et-EE"/>
        </w:rPr>
        <w:t>2.6</w:t>
      </w:r>
      <w:r w:rsidR="006E310F" w:rsidRPr="001C4B63">
        <w:rPr>
          <w:lang w:val="et-EE"/>
        </w:rPr>
        <w:tab/>
        <w:t xml:space="preserve">Laske viaalil ligikaudu kaks minutit seista. </w:t>
      </w:r>
    </w:p>
    <w:p w14:paraId="22803C7C" w14:textId="77777777" w:rsidR="006E310F" w:rsidRPr="001C4B63" w:rsidRDefault="006E310F" w:rsidP="00E123CE">
      <w:pPr>
        <w:tabs>
          <w:tab w:val="clear" w:pos="567"/>
        </w:tabs>
        <w:suppressAutoHyphens/>
        <w:spacing w:line="240" w:lineRule="auto"/>
        <w:ind w:left="720"/>
        <w:contextualSpacing/>
        <w:rPr>
          <w:lang w:val="et-EE"/>
        </w:rPr>
      </w:pPr>
    </w:p>
    <w:p w14:paraId="2C9D25B8" w14:textId="77777777" w:rsidR="006E310F" w:rsidRPr="001C4B63" w:rsidRDefault="006E310F" w:rsidP="00E123CE">
      <w:pPr>
        <w:tabs>
          <w:tab w:val="clear" w:pos="567"/>
        </w:tabs>
        <w:suppressAutoHyphens/>
        <w:spacing w:line="240" w:lineRule="auto"/>
        <w:ind w:left="720"/>
        <w:contextualSpacing/>
        <w:rPr>
          <w:lang w:val="et-EE"/>
        </w:rPr>
      </w:pPr>
    </w:p>
    <w:p w14:paraId="23BCDCAC" w14:textId="77777777" w:rsidR="006E310F" w:rsidRPr="001C4B63" w:rsidRDefault="006E310F" w:rsidP="00E123CE">
      <w:pPr>
        <w:tabs>
          <w:tab w:val="clear" w:pos="567"/>
        </w:tabs>
        <w:suppressAutoHyphens/>
        <w:spacing w:line="240" w:lineRule="auto"/>
        <w:contextualSpacing/>
        <w:rPr>
          <w:lang w:val="et-EE"/>
        </w:rPr>
      </w:pPr>
    </w:p>
    <w:p w14:paraId="1F6A85FF" w14:textId="77777777" w:rsidR="008C4D5B" w:rsidRPr="001C4B63" w:rsidRDefault="008C4D5B" w:rsidP="00E123CE">
      <w:pPr>
        <w:tabs>
          <w:tab w:val="clear" w:pos="567"/>
        </w:tabs>
        <w:suppressAutoHyphens/>
        <w:spacing w:line="240" w:lineRule="auto"/>
        <w:contextualSpacing/>
        <w:rPr>
          <w:lang w:val="et-EE"/>
        </w:rPr>
      </w:pPr>
    </w:p>
    <w:p w14:paraId="54A338C0" w14:textId="77777777" w:rsidR="008C4D5B" w:rsidRPr="001C4B63" w:rsidRDefault="008C4D5B" w:rsidP="00E123CE">
      <w:pPr>
        <w:tabs>
          <w:tab w:val="clear" w:pos="567"/>
        </w:tabs>
        <w:suppressAutoHyphens/>
        <w:spacing w:line="240" w:lineRule="auto"/>
        <w:contextualSpacing/>
        <w:rPr>
          <w:lang w:val="et-EE"/>
        </w:rPr>
      </w:pPr>
    </w:p>
    <w:p w14:paraId="14C50D49" w14:textId="77777777" w:rsidR="008C4D5B" w:rsidRPr="001C4B63" w:rsidRDefault="008C4D5B" w:rsidP="00E123CE">
      <w:pPr>
        <w:tabs>
          <w:tab w:val="clear" w:pos="567"/>
        </w:tabs>
        <w:suppressAutoHyphens/>
        <w:spacing w:line="240" w:lineRule="auto"/>
        <w:contextualSpacing/>
        <w:rPr>
          <w:lang w:val="et-EE"/>
        </w:rPr>
      </w:pPr>
    </w:p>
    <w:p w14:paraId="669B581F" w14:textId="77777777" w:rsidR="009512A6" w:rsidRPr="001C4B63" w:rsidRDefault="009512A6" w:rsidP="00E123CE">
      <w:pPr>
        <w:tabs>
          <w:tab w:val="clear" w:pos="567"/>
        </w:tabs>
        <w:suppressAutoHyphens/>
        <w:spacing w:line="240" w:lineRule="auto"/>
        <w:contextualSpacing/>
        <w:rPr>
          <w:lang w:val="et-EE"/>
        </w:rPr>
      </w:pPr>
    </w:p>
    <w:p w14:paraId="70909CB6" w14:textId="77777777" w:rsidR="006E310F" w:rsidRPr="001C4B63" w:rsidRDefault="006E310F">
      <w:pPr>
        <w:tabs>
          <w:tab w:val="clear" w:pos="567"/>
        </w:tabs>
        <w:suppressAutoHyphens/>
        <w:spacing w:line="240" w:lineRule="auto"/>
        <w:ind w:left="567" w:hanging="567"/>
        <w:contextualSpacing/>
        <w:rPr>
          <w:iCs/>
          <w:lang w:val="et-EE"/>
        </w:rPr>
        <w:pPrChange w:id="154" w:author="Author">
          <w:pPr>
            <w:tabs>
              <w:tab w:val="clear" w:pos="567"/>
            </w:tabs>
            <w:suppressAutoHyphens/>
            <w:spacing w:line="240" w:lineRule="auto"/>
            <w:contextualSpacing/>
          </w:pPr>
        </w:pPrChange>
      </w:pPr>
      <w:r w:rsidRPr="001C4B63">
        <w:rPr>
          <w:iCs/>
          <w:lang w:val="et-EE"/>
        </w:rPr>
        <w:t>2.7</w:t>
      </w:r>
      <w:r w:rsidRPr="001C4B63">
        <w:rPr>
          <w:iCs/>
          <w:lang w:val="et-EE"/>
        </w:rPr>
        <w:tab/>
        <w:t>Kontrollige, et viaalis ei oleks lahustumata pulbrit. Kui viaali on jäänud lahustumata pulbrit, korrake samme 2.5 ja 2.6. Ärge loksutage viaali. Kui viaalis on endiselt lahustumata pulbrit, visake see viaal ära ning alustage uue viaaliga ettevalmistamist algusest peale.</w:t>
      </w:r>
    </w:p>
    <w:p w14:paraId="76D8F131" w14:textId="77777777" w:rsidR="006E310F" w:rsidRPr="001C4B63" w:rsidRDefault="006E310F" w:rsidP="00E123CE">
      <w:pPr>
        <w:tabs>
          <w:tab w:val="clear" w:pos="567"/>
        </w:tabs>
        <w:suppressAutoHyphens/>
        <w:spacing w:line="240" w:lineRule="auto"/>
        <w:contextualSpacing/>
        <w:rPr>
          <w:iCs/>
          <w:lang w:val="et-EE"/>
        </w:rPr>
      </w:pPr>
    </w:p>
    <w:p w14:paraId="7BA9E766" w14:textId="77777777" w:rsidR="006E310F" w:rsidRPr="001C4B63" w:rsidRDefault="006E310F" w:rsidP="00E123CE">
      <w:pPr>
        <w:tabs>
          <w:tab w:val="clear" w:pos="567"/>
        </w:tabs>
        <w:suppressAutoHyphens/>
        <w:spacing w:line="240" w:lineRule="auto"/>
        <w:contextualSpacing/>
        <w:rPr>
          <w:iCs/>
          <w:lang w:val="et-EE"/>
        </w:rPr>
      </w:pPr>
      <w:r w:rsidRPr="001C4B63">
        <w:rPr>
          <w:b/>
          <w:iCs/>
          <w:lang w:val="et-EE"/>
        </w:rPr>
        <w:t>MÄRKUS:</w:t>
      </w:r>
      <w:r w:rsidRPr="001C4B63">
        <w:rPr>
          <w:iCs/>
          <w:lang w:val="et-EE"/>
        </w:rPr>
        <w:t xml:space="preserve"> valmislahus peab olema selge. Kui lahus on hägune või kui see sisaldab nähtavaid osakesi, ei tohi seda süstida. </w:t>
      </w:r>
    </w:p>
    <w:p w14:paraId="401F24F9" w14:textId="77777777" w:rsidR="006E310F" w:rsidRPr="001C4B63" w:rsidRDefault="006E310F" w:rsidP="00E123CE">
      <w:pPr>
        <w:tabs>
          <w:tab w:val="clear" w:pos="567"/>
        </w:tabs>
        <w:suppressAutoHyphens/>
        <w:spacing w:line="240" w:lineRule="auto"/>
        <w:contextualSpacing/>
        <w:rPr>
          <w:iCs/>
          <w:lang w:val="et-EE"/>
        </w:rPr>
      </w:pPr>
    </w:p>
    <w:p w14:paraId="05DA341C" w14:textId="77777777" w:rsidR="006E310F" w:rsidRPr="001C4B63" w:rsidRDefault="006E310F" w:rsidP="00E123CE">
      <w:pPr>
        <w:tabs>
          <w:tab w:val="clear" w:pos="567"/>
        </w:tabs>
        <w:suppressAutoHyphens/>
        <w:spacing w:line="240" w:lineRule="auto"/>
        <w:contextualSpacing/>
        <w:rPr>
          <w:iCs/>
          <w:lang w:val="et-EE"/>
        </w:rPr>
      </w:pPr>
      <w:r w:rsidRPr="001C4B63">
        <w:rPr>
          <w:b/>
          <w:iCs/>
          <w:lang w:val="et-EE"/>
        </w:rPr>
        <w:t xml:space="preserve">MÄRKUS: </w:t>
      </w:r>
      <w:r w:rsidRPr="001C4B63">
        <w:rPr>
          <w:iCs/>
          <w:lang w:val="et-EE"/>
        </w:rPr>
        <w:t>pärast valmistamist tuleb lahus kohe ära kasutada. Valmislahust võib hoida temperatuuril kuni 25 °C maksimaalselt kakskümmend neli tundi.</w:t>
      </w:r>
    </w:p>
    <w:p w14:paraId="1F0DCCDF" w14:textId="77777777" w:rsidR="006E310F" w:rsidRPr="001C4B63" w:rsidRDefault="006E310F" w:rsidP="00E123CE">
      <w:pPr>
        <w:tabs>
          <w:tab w:val="clear" w:pos="567"/>
        </w:tabs>
        <w:suppressAutoHyphens/>
        <w:spacing w:line="240" w:lineRule="auto"/>
        <w:contextualSpacing/>
        <w:rPr>
          <w:iCs/>
          <w:lang w:val="et-EE"/>
        </w:rPr>
      </w:pPr>
    </w:p>
    <w:p w14:paraId="6F79516A" w14:textId="77777777" w:rsidR="006E310F" w:rsidRPr="001C4B63" w:rsidRDefault="006E310F" w:rsidP="00E123CE">
      <w:pPr>
        <w:tabs>
          <w:tab w:val="clear" w:pos="567"/>
        </w:tabs>
        <w:suppressAutoHyphens/>
        <w:spacing w:line="240" w:lineRule="auto"/>
        <w:contextualSpacing/>
        <w:rPr>
          <w:iCs/>
          <w:lang w:val="et-EE"/>
        </w:rPr>
      </w:pPr>
    </w:p>
    <w:p w14:paraId="1C353783" w14:textId="77777777" w:rsidR="006E310F" w:rsidRPr="001C4B63" w:rsidRDefault="006E310F" w:rsidP="00E123CE">
      <w:pPr>
        <w:keepNext/>
        <w:numPr>
          <w:ilvl w:val="0"/>
          <w:numId w:val="54"/>
        </w:numPr>
        <w:tabs>
          <w:tab w:val="clear" w:pos="567"/>
        </w:tabs>
        <w:suppressAutoHyphens/>
        <w:spacing w:line="240" w:lineRule="auto"/>
        <w:ind w:left="567" w:hanging="567"/>
        <w:contextualSpacing/>
        <w:rPr>
          <w:b/>
          <w:iCs/>
          <w:lang w:val="et-EE"/>
        </w:rPr>
      </w:pPr>
      <w:r w:rsidRPr="001C4B63">
        <w:rPr>
          <w:b/>
          <w:iCs/>
          <w:lang w:val="et-EE"/>
        </w:rPr>
        <w:t>Valmistage süstimiseks mõeldud süstal ette</w:t>
      </w:r>
    </w:p>
    <w:p w14:paraId="409F5490" w14:textId="77777777" w:rsidR="006E310F" w:rsidRPr="001C4B63" w:rsidRDefault="006E310F" w:rsidP="00E123CE">
      <w:pPr>
        <w:keepNext/>
        <w:tabs>
          <w:tab w:val="clear" w:pos="567"/>
        </w:tabs>
        <w:suppressAutoHyphens/>
        <w:spacing w:line="240" w:lineRule="auto"/>
        <w:contextualSpacing/>
        <w:rPr>
          <w:b/>
          <w:iCs/>
          <w:lang w:val="et-EE"/>
        </w:rPr>
      </w:pPr>
    </w:p>
    <w:p w14:paraId="3B7BE617" w14:textId="33FA69DD" w:rsidR="006E310F" w:rsidRPr="001C4B63" w:rsidRDefault="00D57CE7">
      <w:pPr>
        <w:keepNext/>
        <w:tabs>
          <w:tab w:val="clear" w:pos="567"/>
        </w:tabs>
        <w:suppressAutoHyphens/>
        <w:spacing w:line="240" w:lineRule="auto"/>
        <w:ind w:left="2835" w:hanging="567"/>
        <w:contextualSpacing/>
        <w:rPr>
          <w:iCs/>
          <w:lang w:val="et-EE"/>
        </w:rPr>
        <w:pPrChange w:id="155" w:author="Author">
          <w:pPr>
            <w:keepNext/>
            <w:tabs>
              <w:tab w:val="clear" w:pos="567"/>
            </w:tabs>
            <w:suppressAutoHyphens/>
            <w:spacing w:line="240" w:lineRule="auto"/>
            <w:ind w:left="792"/>
            <w:contextualSpacing/>
          </w:pPr>
        </w:pPrChange>
      </w:pPr>
      <w:r>
        <w:rPr>
          <w:noProof/>
          <w:lang w:val="et-EE"/>
        </w:rPr>
        <w:drawing>
          <wp:anchor distT="0" distB="0" distL="114300" distR="114300" simplePos="0" relativeHeight="251665920" behindDoc="0" locked="0" layoutInCell="1" allowOverlap="1" wp14:anchorId="6C638024" wp14:editId="43E49A26">
            <wp:simplePos x="0" y="0"/>
            <wp:positionH relativeFrom="column">
              <wp:posOffset>26035</wp:posOffset>
            </wp:positionH>
            <wp:positionV relativeFrom="paragraph">
              <wp:posOffset>81915</wp:posOffset>
            </wp:positionV>
            <wp:extent cx="1288415" cy="1049655"/>
            <wp:effectExtent l="19050" t="19050" r="6985" b="0"/>
            <wp:wrapSquare wrapText="bothSides"/>
            <wp:docPr id="31" name="Pil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E310F" w:rsidRPr="001C4B63">
        <w:rPr>
          <w:iCs/>
          <w:lang w:val="et-EE"/>
        </w:rPr>
        <w:t>3.1</w:t>
      </w:r>
      <w:r w:rsidR="006E310F" w:rsidRPr="001C4B63">
        <w:rPr>
          <w:iCs/>
          <w:lang w:val="et-EE"/>
        </w:rPr>
        <w:tab/>
        <w:t>Eemaldage lahustamissüstal lahustamisnõela küljest, mis on endiselt viaalis, ja visake lahustamissüstal ära.</w:t>
      </w:r>
    </w:p>
    <w:p w14:paraId="1B36C8AA" w14:textId="77777777" w:rsidR="006E310F" w:rsidRPr="001C4B63" w:rsidRDefault="006E310F" w:rsidP="00E123CE">
      <w:pPr>
        <w:keepNext/>
        <w:tabs>
          <w:tab w:val="clear" w:pos="567"/>
        </w:tabs>
        <w:suppressAutoHyphens/>
        <w:spacing w:line="240" w:lineRule="auto"/>
        <w:contextualSpacing/>
        <w:rPr>
          <w:iCs/>
          <w:lang w:val="et-EE"/>
        </w:rPr>
      </w:pPr>
    </w:p>
    <w:p w14:paraId="1FBCE01A" w14:textId="77777777" w:rsidR="006E310F" w:rsidRPr="001C4B63" w:rsidRDefault="006E310F" w:rsidP="00E123CE">
      <w:pPr>
        <w:keepNext/>
        <w:tabs>
          <w:tab w:val="clear" w:pos="567"/>
        </w:tabs>
        <w:suppressAutoHyphens/>
        <w:spacing w:line="240" w:lineRule="auto"/>
        <w:ind w:left="2127" w:hanging="1767"/>
        <w:contextualSpacing/>
        <w:rPr>
          <w:lang w:val="et-EE"/>
        </w:rPr>
      </w:pPr>
    </w:p>
    <w:p w14:paraId="2BEDFDB8" w14:textId="77777777" w:rsidR="006E310F" w:rsidRPr="001C4B63" w:rsidRDefault="006E310F" w:rsidP="00E123CE">
      <w:pPr>
        <w:keepNext/>
        <w:tabs>
          <w:tab w:val="clear" w:pos="567"/>
        </w:tabs>
        <w:suppressAutoHyphens/>
        <w:spacing w:line="240" w:lineRule="auto"/>
        <w:ind w:left="2127" w:hanging="1767"/>
        <w:contextualSpacing/>
        <w:rPr>
          <w:lang w:val="et-EE"/>
        </w:rPr>
      </w:pPr>
    </w:p>
    <w:p w14:paraId="642B3F21" w14:textId="77777777" w:rsidR="006E310F" w:rsidRPr="001C4B63" w:rsidRDefault="006E310F" w:rsidP="00E123CE">
      <w:pPr>
        <w:keepNext/>
        <w:tabs>
          <w:tab w:val="clear" w:pos="567"/>
        </w:tabs>
        <w:suppressAutoHyphens/>
        <w:spacing w:line="240" w:lineRule="auto"/>
        <w:ind w:left="2127" w:hanging="1767"/>
        <w:contextualSpacing/>
        <w:rPr>
          <w:lang w:val="et-EE"/>
        </w:rPr>
      </w:pPr>
    </w:p>
    <w:p w14:paraId="6A21B32C" w14:textId="77777777" w:rsidR="006E310F" w:rsidRPr="001C4B63" w:rsidRDefault="006E310F" w:rsidP="00E123CE">
      <w:pPr>
        <w:keepNext/>
        <w:tabs>
          <w:tab w:val="clear" w:pos="567"/>
        </w:tabs>
        <w:suppressAutoHyphens/>
        <w:spacing w:line="240" w:lineRule="auto"/>
        <w:ind w:left="2127" w:hanging="1767"/>
        <w:contextualSpacing/>
        <w:rPr>
          <w:lang w:val="et-EE"/>
        </w:rPr>
      </w:pPr>
    </w:p>
    <w:p w14:paraId="29E38530" w14:textId="77777777" w:rsidR="00375E6D" w:rsidRPr="001C4B63" w:rsidRDefault="00375E6D" w:rsidP="00E123CE">
      <w:pPr>
        <w:keepNext/>
        <w:tabs>
          <w:tab w:val="clear" w:pos="567"/>
        </w:tabs>
        <w:suppressAutoHyphens/>
        <w:spacing w:line="240" w:lineRule="auto"/>
        <w:ind w:left="2127" w:hanging="1767"/>
        <w:contextualSpacing/>
        <w:rPr>
          <w:lang w:val="et-EE"/>
        </w:rPr>
      </w:pPr>
    </w:p>
    <w:p w14:paraId="187952FD" w14:textId="502ED0FC" w:rsidR="006E310F" w:rsidRPr="001C4B63" w:rsidRDefault="00D57CE7">
      <w:pPr>
        <w:keepNext/>
        <w:tabs>
          <w:tab w:val="clear" w:pos="567"/>
        </w:tabs>
        <w:suppressAutoHyphens/>
        <w:spacing w:line="240" w:lineRule="auto"/>
        <w:ind w:left="2835" w:hanging="567"/>
        <w:contextualSpacing/>
        <w:rPr>
          <w:iCs/>
          <w:lang w:val="et-EE"/>
        </w:rPr>
        <w:pPrChange w:id="156" w:author="Author">
          <w:pPr>
            <w:keepNext/>
            <w:tabs>
              <w:tab w:val="clear" w:pos="567"/>
            </w:tabs>
            <w:suppressAutoHyphens/>
            <w:spacing w:line="240" w:lineRule="auto"/>
            <w:ind w:left="2127" w:hanging="1767"/>
            <w:contextualSpacing/>
          </w:pPr>
        </w:pPrChange>
      </w:pPr>
      <w:r>
        <w:rPr>
          <w:noProof/>
          <w:lang w:val="et-EE"/>
        </w:rPr>
        <w:drawing>
          <wp:anchor distT="0" distB="0" distL="114300" distR="114300" simplePos="0" relativeHeight="251667968" behindDoc="0" locked="0" layoutInCell="1" allowOverlap="1" wp14:anchorId="4037CD27" wp14:editId="204D4A79">
            <wp:simplePos x="0" y="0"/>
            <wp:positionH relativeFrom="column">
              <wp:posOffset>12065</wp:posOffset>
            </wp:positionH>
            <wp:positionV relativeFrom="paragraph">
              <wp:posOffset>26035</wp:posOffset>
            </wp:positionV>
            <wp:extent cx="1288415" cy="1049655"/>
            <wp:effectExtent l="19050" t="19050" r="6985" b="0"/>
            <wp:wrapSquare wrapText="bothSides"/>
            <wp:docPr id="30" name="Pil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E310F" w:rsidRPr="001C4B63">
        <w:rPr>
          <w:iCs/>
          <w:lang w:val="et-EE"/>
        </w:rPr>
        <w:t>3.2</w:t>
      </w:r>
      <w:r w:rsidR="006E310F" w:rsidRPr="001C4B63">
        <w:rPr>
          <w:iCs/>
          <w:lang w:val="et-EE"/>
        </w:rPr>
        <w:tab/>
        <w:t>Võtke süstimiseks mõeldud süstal ja kinnitage see lahustamisnõela külge, mis on veel viaalis.</w:t>
      </w:r>
    </w:p>
    <w:p w14:paraId="01717181" w14:textId="77777777" w:rsidR="006E310F" w:rsidRPr="001C4B63" w:rsidRDefault="006E310F" w:rsidP="00E123CE">
      <w:pPr>
        <w:tabs>
          <w:tab w:val="clear" w:pos="567"/>
        </w:tabs>
        <w:suppressAutoHyphens/>
        <w:spacing w:line="240" w:lineRule="auto"/>
        <w:contextualSpacing/>
        <w:rPr>
          <w:iCs/>
          <w:lang w:val="et-EE"/>
        </w:rPr>
      </w:pPr>
    </w:p>
    <w:p w14:paraId="781C212D" w14:textId="77777777" w:rsidR="006E310F" w:rsidRPr="001C4B63" w:rsidRDefault="006E310F" w:rsidP="00E123CE">
      <w:pPr>
        <w:tabs>
          <w:tab w:val="clear" w:pos="567"/>
        </w:tabs>
        <w:suppressAutoHyphens/>
        <w:spacing w:line="240" w:lineRule="auto"/>
        <w:contextualSpacing/>
        <w:rPr>
          <w:iCs/>
          <w:lang w:val="et-EE"/>
        </w:rPr>
      </w:pPr>
    </w:p>
    <w:p w14:paraId="6A31A7D8" w14:textId="77777777" w:rsidR="006E310F" w:rsidRPr="001C4B63" w:rsidRDefault="006E310F" w:rsidP="00E123CE">
      <w:pPr>
        <w:tabs>
          <w:tab w:val="clear" w:pos="567"/>
        </w:tabs>
        <w:suppressAutoHyphens/>
        <w:spacing w:line="240" w:lineRule="auto"/>
        <w:contextualSpacing/>
        <w:rPr>
          <w:iCs/>
          <w:lang w:val="et-EE"/>
        </w:rPr>
      </w:pPr>
    </w:p>
    <w:p w14:paraId="0E00EF73" w14:textId="77777777" w:rsidR="006E310F" w:rsidRPr="001C4B63" w:rsidRDefault="006E310F" w:rsidP="00E123CE">
      <w:pPr>
        <w:tabs>
          <w:tab w:val="clear" w:pos="567"/>
        </w:tabs>
        <w:suppressAutoHyphens/>
        <w:spacing w:line="240" w:lineRule="auto"/>
        <w:contextualSpacing/>
        <w:rPr>
          <w:iCs/>
          <w:lang w:val="et-EE"/>
        </w:rPr>
      </w:pPr>
    </w:p>
    <w:p w14:paraId="54EECA6B" w14:textId="77777777" w:rsidR="006E310F" w:rsidRPr="001C4B63" w:rsidRDefault="006E310F" w:rsidP="00E123CE">
      <w:pPr>
        <w:tabs>
          <w:tab w:val="clear" w:pos="567"/>
        </w:tabs>
        <w:suppressAutoHyphens/>
        <w:spacing w:line="240" w:lineRule="auto"/>
        <w:contextualSpacing/>
        <w:rPr>
          <w:iCs/>
          <w:lang w:val="et-EE"/>
        </w:rPr>
      </w:pPr>
    </w:p>
    <w:p w14:paraId="67D85B30" w14:textId="6EAAEE1D" w:rsidR="006E310F" w:rsidRPr="001C4B63" w:rsidRDefault="00D57CE7">
      <w:pPr>
        <w:keepNext/>
        <w:tabs>
          <w:tab w:val="clear" w:pos="567"/>
        </w:tabs>
        <w:suppressAutoHyphens/>
        <w:spacing w:line="240" w:lineRule="auto"/>
        <w:ind w:left="2835" w:hanging="567"/>
        <w:contextualSpacing/>
        <w:rPr>
          <w:iCs/>
          <w:lang w:val="et-EE"/>
        </w:rPr>
        <w:pPrChange w:id="157" w:author="Author">
          <w:pPr>
            <w:keepNext/>
            <w:tabs>
              <w:tab w:val="clear" w:pos="567"/>
            </w:tabs>
            <w:suppressAutoHyphens/>
            <w:spacing w:line="240" w:lineRule="auto"/>
            <w:ind w:left="792"/>
            <w:contextualSpacing/>
          </w:pPr>
        </w:pPrChange>
      </w:pPr>
      <w:r>
        <w:rPr>
          <w:noProof/>
          <w:lang w:val="et-EE"/>
        </w:rPr>
        <w:drawing>
          <wp:anchor distT="0" distB="0" distL="114300" distR="114300" simplePos="0" relativeHeight="251666944" behindDoc="0" locked="0" layoutInCell="1" allowOverlap="1" wp14:anchorId="37C6368C" wp14:editId="3BB37561">
            <wp:simplePos x="0" y="0"/>
            <wp:positionH relativeFrom="column">
              <wp:posOffset>12065</wp:posOffset>
            </wp:positionH>
            <wp:positionV relativeFrom="paragraph">
              <wp:posOffset>65405</wp:posOffset>
            </wp:positionV>
            <wp:extent cx="1288415" cy="1049655"/>
            <wp:effectExtent l="19050" t="19050" r="6985" b="0"/>
            <wp:wrapSquare wrapText="bothSides"/>
            <wp:docPr id="29" name="Pil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E310F" w:rsidRPr="001C4B63">
        <w:rPr>
          <w:iCs/>
          <w:lang w:val="et-EE"/>
        </w:rPr>
        <w:t>3.3</w:t>
      </w:r>
      <w:r w:rsidR="006E310F" w:rsidRPr="001C4B63">
        <w:rPr>
          <w:iCs/>
          <w:lang w:val="et-EE"/>
        </w:rPr>
        <w:tab/>
        <w:t xml:space="preserve">Keerake viaal korgiga allapoole, suruge lahustamisnõela ots punnkorgi lähedale ning täitke süstal lahusega, tõmmates kolbi ettevaatlikult tagasi. </w:t>
      </w:r>
    </w:p>
    <w:p w14:paraId="722F24FD" w14:textId="77777777" w:rsidR="006E310F" w:rsidRPr="001C4B63" w:rsidRDefault="006E310F" w:rsidP="00E123CE">
      <w:pPr>
        <w:tabs>
          <w:tab w:val="clear" w:pos="567"/>
        </w:tabs>
        <w:suppressAutoHyphens/>
        <w:spacing w:line="240" w:lineRule="auto"/>
        <w:contextualSpacing/>
        <w:rPr>
          <w:iCs/>
          <w:lang w:val="et-EE"/>
        </w:rPr>
      </w:pPr>
    </w:p>
    <w:p w14:paraId="15AAF4F9" w14:textId="77777777" w:rsidR="006E310F" w:rsidRPr="001C4B63" w:rsidRDefault="006E310F" w:rsidP="00E123CE">
      <w:pPr>
        <w:tabs>
          <w:tab w:val="clear" w:pos="567"/>
        </w:tabs>
        <w:suppressAutoHyphens/>
        <w:spacing w:line="240" w:lineRule="auto"/>
        <w:contextualSpacing/>
        <w:rPr>
          <w:b/>
          <w:iCs/>
          <w:lang w:val="et-EE"/>
        </w:rPr>
      </w:pPr>
    </w:p>
    <w:p w14:paraId="5A84C00F" w14:textId="77777777" w:rsidR="006E310F" w:rsidRPr="001C4B63" w:rsidRDefault="006E310F" w:rsidP="00E123CE">
      <w:pPr>
        <w:tabs>
          <w:tab w:val="clear" w:pos="567"/>
        </w:tabs>
        <w:suppressAutoHyphens/>
        <w:spacing w:line="240" w:lineRule="auto"/>
        <w:contextualSpacing/>
        <w:rPr>
          <w:b/>
          <w:iCs/>
          <w:lang w:val="et-EE"/>
        </w:rPr>
      </w:pPr>
    </w:p>
    <w:p w14:paraId="31C8E3DB" w14:textId="77777777" w:rsidR="006E310F" w:rsidRPr="001C4B63" w:rsidRDefault="006E310F" w:rsidP="00E123CE">
      <w:pPr>
        <w:tabs>
          <w:tab w:val="clear" w:pos="567"/>
        </w:tabs>
        <w:suppressAutoHyphens/>
        <w:spacing w:line="240" w:lineRule="auto"/>
        <w:contextualSpacing/>
        <w:rPr>
          <w:b/>
          <w:iCs/>
          <w:lang w:val="et-EE"/>
        </w:rPr>
      </w:pPr>
    </w:p>
    <w:p w14:paraId="02DA0B53" w14:textId="77777777" w:rsidR="00230521" w:rsidRPr="001C4B63" w:rsidRDefault="00230521" w:rsidP="00E123CE">
      <w:pPr>
        <w:tabs>
          <w:tab w:val="clear" w:pos="567"/>
        </w:tabs>
        <w:suppressAutoHyphens/>
        <w:spacing w:line="240" w:lineRule="auto"/>
        <w:contextualSpacing/>
        <w:rPr>
          <w:b/>
          <w:iCs/>
          <w:lang w:val="et-EE"/>
        </w:rPr>
      </w:pPr>
    </w:p>
    <w:p w14:paraId="01F11C90" w14:textId="00EC10B4" w:rsidR="006E310F" w:rsidRPr="001C4B63" w:rsidDel="005044D9" w:rsidRDefault="006E310F" w:rsidP="00E123CE">
      <w:pPr>
        <w:tabs>
          <w:tab w:val="clear" w:pos="567"/>
        </w:tabs>
        <w:suppressAutoHyphens/>
        <w:spacing w:line="240" w:lineRule="auto"/>
        <w:contextualSpacing/>
        <w:rPr>
          <w:del w:id="158" w:author="Author"/>
          <w:b/>
          <w:iCs/>
          <w:lang w:val="et-EE"/>
        </w:rPr>
      </w:pPr>
    </w:p>
    <w:p w14:paraId="19E176A4" w14:textId="77777777" w:rsidR="006E310F" w:rsidRPr="001C4B63" w:rsidRDefault="006E310F" w:rsidP="00E123CE">
      <w:pPr>
        <w:tabs>
          <w:tab w:val="clear" w:pos="567"/>
        </w:tabs>
        <w:suppressAutoHyphens/>
        <w:spacing w:line="240" w:lineRule="auto"/>
        <w:contextualSpacing/>
        <w:rPr>
          <w:iCs/>
          <w:lang w:val="et-EE"/>
        </w:rPr>
      </w:pPr>
      <w:r w:rsidRPr="001C4B63">
        <w:rPr>
          <w:b/>
          <w:iCs/>
          <w:lang w:val="et-EE"/>
        </w:rPr>
        <w:t>MÄRKUS:</w:t>
      </w:r>
      <w:r w:rsidRPr="001C4B63">
        <w:rPr>
          <w:iCs/>
          <w:lang w:val="et-EE"/>
        </w:rPr>
        <w:t xml:space="preserve"> kui teie lapse arst on teile öelnud, et vajate süstimiseks kahte viaali, siis valmistage ette ka teine eeltäidetud süstal ning teine pulbri viaal, nagu on kirjeldatud sammudes 1 ja 2. Tõmmake teises viaalis olev lahus 3. lõigu samme korrates samasse süstimissüstlasse. </w:t>
      </w:r>
    </w:p>
    <w:p w14:paraId="79913023" w14:textId="2E9F0664" w:rsidR="006E310F" w:rsidRPr="001C4B63" w:rsidRDefault="00D57CE7" w:rsidP="00E123CE">
      <w:pPr>
        <w:tabs>
          <w:tab w:val="clear" w:pos="567"/>
        </w:tabs>
        <w:suppressAutoHyphens/>
        <w:spacing w:line="240" w:lineRule="auto"/>
        <w:contextualSpacing/>
        <w:rPr>
          <w:iCs/>
          <w:lang w:val="et-EE"/>
        </w:rPr>
      </w:pPr>
      <w:r>
        <w:rPr>
          <w:noProof/>
          <w:lang w:val="et-EE"/>
        </w:rPr>
        <w:drawing>
          <wp:anchor distT="0" distB="0" distL="114300" distR="114300" simplePos="0" relativeHeight="251668992" behindDoc="0" locked="0" layoutInCell="1" allowOverlap="1" wp14:anchorId="4A27697B" wp14:editId="59BC79F1">
            <wp:simplePos x="0" y="0"/>
            <wp:positionH relativeFrom="column">
              <wp:posOffset>-7620</wp:posOffset>
            </wp:positionH>
            <wp:positionV relativeFrom="paragraph">
              <wp:posOffset>168275</wp:posOffset>
            </wp:positionV>
            <wp:extent cx="1288415" cy="1049655"/>
            <wp:effectExtent l="19050" t="19050" r="6985" b="0"/>
            <wp:wrapSquare wrapText="bothSides"/>
            <wp:docPr id="28" name="Pil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1F09AA1" w14:textId="77777777" w:rsidR="006E310F" w:rsidRPr="001C4B63" w:rsidRDefault="006E310F">
      <w:pPr>
        <w:tabs>
          <w:tab w:val="clear" w:pos="567"/>
        </w:tabs>
        <w:suppressAutoHyphens/>
        <w:spacing w:line="240" w:lineRule="auto"/>
        <w:ind w:left="2835" w:hanging="567"/>
        <w:contextualSpacing/>
        <w:rPr>
          <w:lang w:val="et-EE"/>
        </w:rPr>
        <w:pPrChange w:id="159" w:author="Author">
          <w:pPr>
            <w:tabs>
              <w:tab w:val="clear" w:pos="567"/>
            </w:tabs>
            <w:suppressAutoHyphens/>
            <w:spacing w:line="240" w:lineRule="auto"/>
            <w:contextualSpacing/>
          </w:pPr>
        </w:pPrChange>
      </w:pPr>
      <w:r w:rsidRPr="001C4B63">
        <w:rPr>
          <w:lang w:val="et-EE"/>
        </w:rPr>
        <w:t>3.4</w:t>
      </w:r>
      <w:r w:rsidRPr="001C4B63">
        <w:rPr>
          <w:lang w:val="et-EE"/>
        </w:rPr>
        <w:tab/>
        <w:t>Eemaldage süstimiseks mõeldud süstal lahustamisnõela küljest, jättes nõela viaali sisse. Visake viaal ja lahustamisnõel koos teravate esemete hävitamiseks mõeldud konteinerisse.</w:t>
      </w:r>
    </w:p>
    <w:p w14:paraId="1668FA1E" w14:textId="55BA6117" w:rsidR="006E310F" w:rsidRPr="001C4B63" w:rsidDel="00740542" w:rsidRDefault="006E310F" w:rsidP="00E123CE">
      <w:pPr>
        <w:keepNext/>
        <w:tabs>
          <w:tab w:val="clear" w:pos="567"/>
        </w:tabs>
        <w:suppressAutoHyphens/>
        <w:spacing w:line="240" w:lineRule="auto"/>
        <w:ind w:left="792"/>
        <w:contextualSpacing/>
        <w:rPr>
          <w:del w:id="160" w:author="Author"/>
          <w:lang w:val="et-EE"/>
        </w:rPr>
      </w:pPr>
    </w:p>
    <w:p w14:paraId="54500C64" w14:textId="6A2B9B2D" w:rsidR="006E310F" w:rsidRPr="001C4B63" w:rsidDel="00740542" w:rsidRDefault="006E310F" w:rsidP="00E123CE">
      <w:pPr>
        <w:keepNext/>
        <w:tabs>
          <w:tab w:val="clear" w:pos="567"/>
        </w:tabs>
        <w:suppressAutoHyphens/>
        <w:spacing w:line="240" w:lineRule="auto"/>
        <w:ind w:left="792"/>
        <w:contextualSpacing/>
        <w:rPr>
          <w:del w:id="161" w:author="Author"/>
          <w:lang w:val="et-EE"/>
        </w:rPr>
      </w:pPr>
    </w:p>
    <w:p w14:paraId="1DF83AB6" w14:textId="25ECF5CD" w:rsidR="006E310F" w:rsidRPr="001C4B63" w:rsidDel="00740542" w:rsidRDefault="006E310F" w:rsidP="00E123CE">
      <w:pPr>
        <w:keepNext/>
        <w:tabs>
          <w:tab w:val="clear" w:pos="567"/>
        </w:tabs>
        <w:suppressAutoHyphens/>
        <w:spacing w:line="240" w:lineRule="auto"/>
        <w:ind w:left="792"/>
        <w:contextualSpacing/>
        <w:rPr>
          <w:del w:id="162" w:author="Author"/>
          <w:lang w:val="et-EE"/>
        </w:rPr>
      </w:pPr>
    </w:p>
    <w:p w14:paraId="56F11E8C" w14:textId="0E9E74E5" w:rsidR="006E310F" w:rsidDel="00740542" w:rsidRDefault="006E310F" w:rsidP="00E123CE">
      <w:pPr>
        <w:keepNext/>
        <w:tabs>
          <w:tab w:val="clear" w:pos="567"/>
        </w:tabs>
        <w:suppressAutoHyphens/>
        <w:spacing w:line="240" w:lineRule="auto"/>
        <w:ind w:left="792"/>
        <w:contextualSpacing/>
        <w:rPr>
          <w:del w:id="163" w:author="Author"/>
          <w:lang w:val="et-EE"/>
        </w:rPr>
      </w:pPr>
    </w:p>
    <w:p w14:paraId="7B2DD72B" w14:textId="77777777" w:rsidR="00B2082F" w:rsidRPr="001C4B63" w:rsidRDefault="00B2082F" w:rsidP="00E123CE">
      <w:pPr>
        <w:keepNext/>
        <w:tabs>
          <w:tab w:val="clear" w:pos="567"/>
        </w:tabs>
        <w:suppressAutoHyphens/>
        <w:spacing w:line="240" w:lineRule="auto"/>
        <w:ind w:left="792"/>
        <w:contextualSpacing/>
        <w:rPr>
          <w:lang w:val="et-EE"/>
        </w:rPr>
      </w:pPr>
    </w:p>
    <w:p w14:paraId="28A4858F" w14:textId="6B363397" w:rsidR="006E310F" w:rsidRPr="001C4B63" w:rsidRDefault="00D57CE7">
      <w:pPr>
        <w:keepNext/>
        <w:tabs>
          <w:tab w:val="clear" w:pos="567"/>
        </w:tabs>
        <w:suppressAutoHyphens/>
        <w:spacing w:line="240" w:lineRule="auto"/>
        <w:ind w:left="2835" w:hanging="567"/>
        <w:contextualSpacing/>
        <w:rPr>
          <w:lang w:val="et-EE"/>
        </w:rPr>
        <w:pPrChange w:id="164" w:author="Author">
          <w:pPr>
            <w:keepNext/>
            <w:tabs>
              <w:tab w:val="clear" w:pos="567"/>
            </w:tabs>
            <w:suppressAutoHyphens/>
            <w:spacing w:line="240" w:lineRule="auto"/>
            <w:ind w:left="792"/>
            <w:contextualSpacing/>
          </w:pPr>
        </w:pPrChange>
      </w:pPr>
      <w:r>
        <w:rPr>
          <w:noProof/>
          <w:lang w:val="et-EE"/>
        </w:rPr>
        <w:drawing>
          <wp:anchor distT="0" distB="0" distL="114300" distR="114300" simplePos="0" relativeHeight="251670016" behindDoc="0" locked="0" layoutInCell="1" allowOverlap="1" wp14:anchorId="65067E9B" wp14:editId="5CCACD63">
            <wp:simplePos x="0" y="0"/>
            <wp:positionH relativeFrom="column">
              <wp:posOffset>-7620</wp:posOffset>
            </wp:positionH>
            <wp:positionV relativeFrom="paragraph">
              <wp:posOffset>54610</wp:posOffset>
            </wp:positionV>
            <wp:extent cx="1288415" cy="1049655"/>
            <wp:effectExtent l="19050" t="19050" r="6985" b="0"/>
            <wp:wrapSquare wrapText="bothSides"/>
            <wp:docPr id="27" name="Pil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E310F" w:rsidRPr="001C4B63">
        <w:rPr>
          <w:lang w:val="et-EE"/>
        </w:rPr>
        <w:t>3.5</w:t>
      </w:r>
      <w:r w:rsidR="006E310F" w:rsidRPr="001C4B63">
        <w:rPr>
          <w:lang w:val="et-EE"/>
        </w:rPr>
        <w:tab/>
        <w:t>Võtke süstimiseks mõeldud nõel, kuid ärge eemaldage plastmassist nõelakatet. Kinnitage nõel ravimit sisaldava süstimiseks mõeldud süstla külge.</w:t>
      </w:r>
    </w:p>
    <w:p w14:paraId="4AA47905" w14:textId="77777777" w:rsidR="006E310F" w:rsidRPr="001C4B63" w:rsidRDefault="006E310F" w:rsidP="00E123CE">
      <w:pPr>
        <w:tabs>
          <w:tab w:val="clear" w:pos="567"/>
        </w:tabs>
        <w:suppressAutoHyphens/>
        <w:spacing w:line="240" w:lineRule="auto"/>
        <w:contextualSpacing/>
        <w:rPr>
          <w:iCs/>
          <w:lang w:val="et-EE"/>
        </w:rPr>
      </w:pPr>
    </w:p>
    <w:p w14:paraId="22C385E4" w14:textId="77777777" w:rsidR="006E310F" w:rsidRPr="001C4B63" w:rsidRDefault="006E310F" w:rsidP="00E123CE">
      <w:pPr>
        <w:tabs>
          <w:tab w:val="clear" w:pos="567"/>
        </w:tabs>
        <w:suppressAutoHyphens/>
        <w:spacing w:line="240" w:lineRule="auto"/>
        <w:contextualSpacing/>
        <w:rPr>
          <w:iCs/>
          <w:lang w:val="et-EE"/>
        </w:rPr>
      </w:pPr>
    </w:p>
    <w:p w14:paraId="41F443D6" w14:textId="77777777" w:rsidR="006E310F" w:rsidRDefault="006E310F" w:rsidP="00E123CE">
      <w:pPr>
        <w:tabs>
          <w:tab w:val="clear" w:pos="567"/>
        </w:tabs>
        <w:suppressAutoHyphens/>
        <w:spacing w:line="240" w:lineRule="auto"/>
        <w:contextualSpacing/>
        <w:rPr>
          <w:iCs/>
          <w:lang w:val="et-EE"/>
        </w:rPr>
      </w:pPr>
    </w:p>
    <w:p w14:paraId="52DB3192" w14:textId="77777777" w:rsidR="00B2082F" w:rsidRDefault="00B2082F" w:rsidP="00E123CE">
      <w:pPr>
        <w:tabs>
          <w:tab w:val="clear" w:pos="567"/>
        </w:tabs>
        <w:suppressAutoHyphens/>
        <w:spacing w:line="240" w:lineRule="auto"/>
        <w:contextualSpacing/>
        <w:rPr>
          <w:iCs/>
          <w:lang w:val="et-EE"/>
        </w:rPr>
      </w:pPr>
    </w:p>
    <w:p w14:paraId="3E099D28" w14:textId="77777777" w:rsidR="006E310F" w:rsidRPr="001C4B63" w:rsidRDefault="006E310F" w:rsidP="00E123CE">
      <w:pPr>
        <w:tabs>
          <w:tab w:val="clear" w:pos="567"/>
        </w:tabs>
        <w:suppressAutoHyphens/>
        <w:spacing w:line="240" w:lineRule="auto"/>
        <w:contextualSpacing/>
        <w:rPr>
          <w:iCs/>
          <w:lang w:val="et-EE"/>
        </w:rPr>
      </w:pPr>
    </w:p>
    <w:p w14:paraId="11DEEFAF" w14:textId="438BEED1" w:rsidR="006E310F" w:rsidRPr="001C4B63" w:rsidRDefault="00D57CE7">
      <w:pPr>
        <w:tabs>
          <w:tab w:val="clear" w:pos="567"/>
        </w:tabs>
        <w:suppressAutoHyphens/>
        <w:spacing w:line="240" w:lineRule="auto"/>
        <w:ind w:left="2835" w:hanging="567"/>
        <w:contextualSpacing/>
        <w:rPr>
          <w:lang w:val="et-EE"/>
        </w:rPr>
        <w:pPrChange w:id="165" w:author="Author">
          <w:pPr>
            <w:tabs>
              <w:tab w:val="clear" w:pos="567"/>
            </w:tabs>
            <w:suppressAutoHyphens/>
            <w:spacing w:line="240" w:lineRule="auto"/>
            <w:contextualSpacing/>
          </w:pPr>
        </w:pPrChange>
      </w:pPr>
      <w:r>
        <w:rPr>
          <w:noProof/>
          <w:lang w:val="et-EE"/>
        </w:rPr>
        <w:drawing>
          <wp:anchor distT="0" distB="0" distL="114300" distR="114300" simplePos="0" relativeHeight="251671040" behindDoc="0" locked="0" layoutInCell="1" allowOverlap="1" wp14:anchorId="4533E1DE" wp14:editId="44A33097">
            <wp:simplePos x="0" y="0"/>
            <wp:positionH relativeFrom="column">
              <wp:posOffset>-10160</wp:posOffset>
            </wp:positionH>
            <wp:positionV relativeFrom="paragraph">
              <wp:posOffset>41910</wp:posOffset>
            </wp:positionV>
            <wp:extent cx="1288415" cy="1049655"/>
            <wp:effectExtent l="19050" t="19050" r="6985" b="0"/>
            <wp:wrapSquare wrapText="bothSides"/>
            <wp:docPr id="26" name="Pil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E310F" w:rsidRPr="001C4B63">
        <w:rPr>
          <w:lang w:val="et-EE"/>
        </w:rPr>
        <w:t>3.6</w:t>
      </w:r>
      <w:r w:rsidR="006E310F" w:rsidRPr="001C4B63">
        <w:rPr>
          <w:lang w:val="et-EE"/>
        </w:rPr>
        <w:tab/>
        <w:t xml:space="preserve">Veenduge, et süstlas ei oleks õhumulle. Kui süstlas on õhumulle, koputage sõrmeotsaga kergelt süstlale, kuni õhumullid tõusevad süstla ülaossa. Seejärel vajutage ettevaatlikult kolvile, kuni õhumullid süstlast väljuvad. </w:t>
      </w:r>
    </w:p>
    <w:p w14:paraId="309DD27C" w14:textId="77777777" w:rsidR="006E310F" w:rsidRPr="001C4B63" w:rsidRDefault="006E310F" w:rsidP="00E123CE">
      <w:pPr>
        <w:tabs>
          <w:tab w:val="clear" w:pos="567"/>
        </w:tabs>
        <w:suppressAutoHyphens/>
        <w:spacing w:line="240" w:lineRule="auto"/>
        <w:contextualSpacing/>
        <w:rPr>
          <w:lang w:val="et-EE"/>
        </w:rPr>
      </w:pPr>
    </w:p>
    <w:p w14:paraId="31A0A495" w14:textId="77777777" w:rsidR="006E310F" w:rsidRPr="001C4B63" w:rsidRDefault="006E310F" w:rsidP="00E123CE">
      <w:pPr>
        <w:tabs>
          <w:tab w:val="clear" w:pos="567"/>
        </w:tabs>
        <w:suppressAutoHyphens/>
        <w:spacing w:line="240" w:lineRule="auto"/>
        <w:contextualSpacing/>
        <w:rPr>
          <w:lang w:val="et-EE"/>
        </w:rPr>
      </w:pPr>
    </w:p>
    <w:p w14:paraId="7AD6B12E" w14:textId="77777777" w:rsidR="00E076EB" w:rsidRPr="001C4B63" w:rsidRDefault="00E076EB" w:rsidP="00E123CE">
      <w:pPr>
        <w:tabs>
          <w:tab w:val="clear" w:pos="567"/>
        </w:tabs>
        <w:suppressAutoHyphens/>
        <w:spacing w:line="240" w:lineRule="auto"/>
        <w:contextualSpacing/>
        <w:rPr>
          <w:lang w:val="et-EE"/>
        </w:rPr>
      </w:pPr>
    </w:p>
    <w:p w14:paraId="195835BD" w14:textId="77777777" w:rsidR="00E076EB" w:rsidRPr="001C4B63" w:rsidRDefault="00E076EB" w:rsidP="00E123CE">
      <w:pPr>
        <w:tabs>
          <w:tab w:val="clear" w:pos="567"/>
        </w:tabs>
        <w:suppressAutoHyphens/>
        <w:spacing w:line="240" w:lineRule="auto"/>
        <w:contextualSpacing/>
        <w:rPr>
          <w:lang w:val="et-EE"/>
        </w:rPr>
      </w:pPr>
    </w:p>
    <w:p w14:paraId="6812493B" w14:textId="2EDBACEE" w:rsidR="006E310F" w:rsidRPr="001C4B63" w:rsidRDefault="00D57CE7">
      <w:pPr>
        <w:tabs>
          <w:tab w:val="clear" w:pos="567"/>
        </w:tabs>
        <w:suppressAutoHyphens/>
        <w:spacing w:line="240" w:lineRule="auto"/>
        <w:ind w:left="2835" w:hanging="567"/>
        <w:contextualSpacing/>
        <w:rPr>
          <w:lang w:val="et-EE"/>
        </w:rPr>
        <w:pPrChange w:id="166" w:author="Author">
          <w:pPr>
            <w:tabs>
              <w:tab w:val="clear" w:pos="567"/>
            </w:tabs>
            <w:suppressAutoHyphens/>
            <w:spacing w:line="240" w:lineRule="auto"/>
            <w:contextualSpacing/>
          </w:pPr>
        </w:pPrChange>
      </w:pPr>
      <w:r>
        <w:rPr>
          <w:noProof/>
          <w:lang w:val="et-EE"/>
        </w:rPr>
        <w:drawing>
          <wp:anchor distT="0" distB="0" distL="114300" distR="114300" simplePos="0" relativeHeight="251672064" behindDoc="0" locked="0" layoutInCell="1" allowOverlap="1" wp14:anchorId="726CC827" wp14:editId="4D78D04B">
            <wp:simplePos x="0" y="0"/>
            <wp:positionH relativeFrom="column">
              <wp:posOffset>15875</wp:posOffset>
            </wp:positionH>
            <wp:positionV relativeFrom="paragraph">
              <wp:posOffset>21590</wp:posOffset>
            </wp:positionV>
            <wp:extent cx="1285875" cy="1047750"/>
            <wp:effectExtent l="19050" t="19050" r="9525" b="0"/>
            <wp:wrapSquare wrapText="bothSides"/>
            <wp:docPr id="25" name="Pil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E310F" w:rsidRPr="001C4B63">
        <w:rPr>
          <w:lang w:val="et-EE"/>
        </w:rPr>
        <w:t>3.7</w:t>
      </w:r>
      <w:r w:rsidR="006E310F" w:rsidRPr="001C4B63">
        <w:rPr>
          <w:lang w:val="et-EE"/>
        </w:rPr>
        <w:tab/>
        <w:t xml:space="preserve">Teie lapse arst on välja arvutanud teie lapse annuse milliliitrites. Suruge süstlast välja see osa lahusest, mis ületab teie annuse, kusjuures nõelakate on endiselt peal. </w:t>
      </w:r>
    </w:p>
    <w:p w14:paraId="209057C5" w14:textId="77777777" w:rsidR="006E310F" w:rsidRPr="001C4B63" w:rsidRDefault="006E310F" w:rsidP="00E123CE">
      <w:pPr>
        <w:keepNext/>
        <w:tabs>
          <w:tab w:val="clear" w:pos="567"/>
        </w:tabs>
        <w:suppressAutoHyphens/>
        <w:spacing w:line="240" w:lineRule="auto"/>
        <w:ind w:left="450"/>
        <w:contextualSpacing/>
        <w:rPr>
          <w:lang w:val="et-EE"/>
        </w:rPr>
      </w:pPr>
    </w:p>
    <w:p w14:paraId="5C83D34B" w14:textId="77777777" w:rsidR="006E310F" w:rsidRPr="001C4B63" w:rsidRDefault="006E310F" w:rsidP="00E123CE">
      <w:pPr>
        <w:tabs>
          <w:tab w:val="clear" w:pos="567"/>
        </w:tabs>
        <w:suppressAutoHyphens/>
        <w:spacing w:line="240" w:lineRule="auto"/>
        <w:contextualSpacing/>
        <w:rPr>
          <w:iCs/>
          <w:lang w:val="et-EE"/>
        </w:rPr>
      </w:pPr>
    </w:p>
    <w:p w14:paraId="484DBCF6" w14:textId="77777777" w:rsidR="006E310F" w:rsidRPr="001C4B63" w:rsidRDefault="006E310F" w:rsidP="00E123CE">
      <w:pPr>
        <w:tabs>
          <w:tab w:val="clear" w:pos="567"/>
        </w:tabs>
        <w:suppressAutoHyphens/>
        <w:spacing w:line="240" w:lineRule="auto"/>
        <w:contextualSpacing/>
        <w:rPr>
          <w:iCs/>
          <w:lang w:val="et-EE"/>
        </w:rPr>
      </w:pPr>
    </w:p>
    <w:p w14:paraId="6957059A" w14:textId="77777777" w:rsidR="00230521" w:rsidRPr="001C4B63" w:rsidRDefault="00230521" w:rsidP="00E123CE">
      <w:pPr>
        <w:tabs>
          <w:tab w:val="clear" w:pos="567"/>
        </w:tabs>
        <w:suppressAutoHyphens/>
        <w:spacing w:line="240" w:lineRule="auto"/>
        <w:contextualSpacing/>
        <w:rPr>
          <w:iCs/>
          <w:lang w:val="et-EE"/>
        </w:rPr>
      </w:pPr>
    </w:p>
    <w:p w14:paraId="4A7ED5C9" w14:textId="77777777" w:rsidR="00230521" w:rsidRPr="001C4B63" w:rsidRDefault="00230521" w:rsidP="00E123CE">
      <w:pPr>
        <w:tabs>
          <w:tab w:val="clear" w:pos="567"/>
        </w:tabs>
        <w:suppressAutoHyphens/>
        <w:spacing w:line="240" w:lineRule="auto"/>
        <w:contextualSpacing/>
        <w:rPr>
          <w:iCs/>
          <w:lang w:val="et-EE"/>
        </w:rPr>
      </w:pPr>
    </w:p>
    <w:p w14:paraId="7EDC6EFC" w14:textId="77777777" w:rsidR="002B1319" w:rsidRPr="001C4B63" w:rsidRDefault="002B1319" w:rsidP="00E123CE">
      <w:pPr>
        <w:tabs>
          <w:tab w:val="clear" w:pos="567"/>
        </w:tabs>
        <w:suppressAutoHyphens/>
        <w:spacing w:line="240" w:lineRule="auto"/>
        <w:contextualSpacing/>
        <w:rPr>
          <w:iCs/>
          <w:lang w:val="et-EE"/>
        </w:rPr>
      </w:pPr>
    </w:p>
    <w:p w14:paraId="699ABA1F" w14:textId="77777777" w:rsidR="006E310F" w:rsidRPr="001C4B63" w:rsidRDefault="006E310F" w:rsidP="00E123CE">
      <w:pPr>
        <w:keepNext/>
        <w:numPr>
          <w:ilvl w:val="0"/>
          <w:numId w:val="54"/>
        </w:numPr>
        <w:tabs>
          <w:tab w:val="clear" w:pos="567"/>
        </w:tabs>
        <w:suppressAutoHyphens/>
        <w:spacing w:line="240" w:lineRule="auto"/>
        <w:ind w:left="567" w:hanging="567"/>
        <w:contextualSpacing/>
        <w:rPr>
          <w:b/>
          <w:iCs/>
          <w:lang w:val="et-EE"/>
        </w:rPr>
      </w:pPr>
      <w:r w:rsidRPr="001C4B63">
        <w:rPr>
          <w:b/>
          <w:iCs/>
          <w:lang w:val="et-EE"/>
        </w:rPr>
        <w:t>Süstige lahus</w:t>
      </w:r>
    </w:p>
    <w:p w14:paraId="6FE32BC6" w14:textId="77777777" w:rsidR="006E310F" w:rsidRPr="001C4B63" w:rsidRDefault="006E310F" w:rsidP="00E123CE">
      <w:pPr>
        <w:keepNext/>
        <w:tabs>
          <w:tab w:val="clear" w:pos="567"/>
        </w:tabs>
        <w:suppressAutoHyphens/>
        <w:spacing w:line="240" w:lineRule="auto"/>
        <w:ind w:left="360"/>
        <w:contextualSpacing/>
        <w:rPr>
          <w:b/>
          <w:iCs/>
          <w:lang w:val="et-EE"/>
        </w:rPr>
      </w:pPr>
    </w:p>
    <w:p w14:paraId="79133613" w14:textId="2D678CD7" w:rsidR="006E310F" w:rsidRPr="001C4B63" w:rsidRDefault="00D57CE7">
      <w:pPr>
        <w:keepNext/>
        <w:tabs>
          <w:tab w:val="clear" w:pos="567"/>
        </w:tabs>
        <w:suppressAutoHyphens/>
        <w:spacing w:line="240" w:lineRule="auto"/>
        <w:ind w:left="5103" w:hanging="567"/>
        <w:contextualSpacing/>
        <w:rPr>
          <w:lang w:val="et-EE"/>
        </w:rPr>
        <w:pPrChange w:id="167" w:author="Author">
          <w:pPr>
            <w:keepNext/>
            <w:tabs>
              <w:tab w:val="clear" w:pos="567"/>
            </w:tabs>
            <w:suppressAutoHyphens/>
            <w:spacing w:line="240" w:lineRule="auto"/>
            <w:contextualSpacing/>
          </w:pPr>
        </w:pPrChange>
      </w:pPr>
      <w:r>
        <w:rPr>
          <w:noProof/>
          <w:lang w:val="et-EE"/>
        </w:rPr>
        <w:drawing>
          <wp:anchor distT="0" distB="0" distL="114300" distR="114300" simplePos="0" relativeHeight="251674112" behindDoc="0" locked="0" layoutInCell="1" allowOverlap="1" wp14:anchorId="52477D73" wp14:editId="5AD16048">
            <wp:simplePos x="0" y="0"/>
            <wp:positionH relativeFrom="column">
              <wp:posOffset>1375410</wp:posOffset>
            </wp:positionH>
            <wp:positionV relativeFrom="paragraph">
              <wp:posOffset>66675</wp:posOffset>
            </wp:positionV>
            <wp:extent cx="1288415" cy="1049655"/>
            <wp:effectExtent l="19050" t="19050" r="6985" b="0"/>
            <wp:wrapSquare wrapText="bothSides"/>
            <wp:docPr id="24" name="Pil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lang w:val="et-EE"/>
        </w:rPr>
        <w:drawing>
          <wp:anchor distT="0" distB="0" distL="114300" distR="114300" simplePos="0" relativeHeight="251673088" behindDoc="0" locked="0" layoutInCell="1" allowOverlap="1" wp14:anchorId="1BA4733B" wp14:editId="43DEFA84">
            <wp:simplePos x="0" y="0"/>
            <wp:positionH relativeFrom="column">
              <wp:posOffset>9525</wp:posOffset>
            </wp:positionH>
            <wp:positionV relativeFrom="paragraph">
              <wp:posOffset>66675</wp:posOffset>
            </wp:positionV>
            <wp:extent cx="1288415" cy="1049655"/>
            <wp:effectExtent l="19050" t="19050" r="6985" b="0"/>
            <wp:wrapSquare wrapText="bothSides"/>
            <wp:docPr id="23" name="Pil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E310F" w:rsidRPr="001C4B63">
        <w:rPr>
          <w:lang w:val="et-EE"/>
        </w:rPr>
        <w:t>4.1</w:t>
      </w:r>
      <w:r w:rsidR="006E310F" w:rsidRPr="001C4B63">
        <w:rPr>
          <w:lang w:val="et-EE"/>
        </w:rPr>
        <w:tab/>
        <w:t xml:space="preserve">Leidke lapse kõhu piirkonnas koht (või lapse reiel, kui tema kõhu nahk on valulik või tihke), kuhu teil on ravimit mugav manustada (vt joonist). </w:t>
      </w:r>
    </w:p>
    <w:p w14:paraId="710E6D83" w14:textId="77777777" w:rsidR="006E310F" w:rsidRPr="001C4B63" w:rsidRDefault="006E310F" w:rsidP="00E123CE">
      <w:pPr>
        <w:tabs>
          <w:tab w:val="clear" w:pos="567"/>
        </w:tabs>
        <w:suppressAutoHyphens/>
        <w:spacing w:line="240" w:lineRule="auto"/>
        <w:contextualSpacing/>
        <w:rPr>
          <w:iCs/>
          <w:lang w:val="et-EE"/>
        </w:rPr>
      </w:pPr>
    </w:p>
    <w:p w14:paraId="518C291C" w14:textId="77777777" w:rsidR="006E310F" w:rsidRPr="001C4B63" w:rsidRDefault="006E310F" w:rsidP="00E123CE">
      <w:pPr>
        <w:tabs>
          <w:tab w:val="clear" w:pos="567"/>
        </w:tabs>
        <w:suppressAutoHyphens/>
        <w:spacing w:line="240" w:lineRule="auto"/>
        <w:contextualSpacing/>
        <w:rPr>
          <w:iCs/>
          <w:lang w:val="et-EE"/>
        </w:rPr>
      </w:pPr>
    </w:p>
    <w:p w14:paraId="0911EE04" w14:textId="77777777" w:rsidR="006E310F" w:rsidRPr="001C4B63" w:rsidRDefault="006E310F" w:rsidP="00E123CE">
      <w:pPr>
        <w:tabs>
          <w:tab w:val="clear" w:pos="567"/>
        </w:tabs>
        <w:suppressAutoHyphens/>
        <w:spacing w:line="240" w:lineRule="auto"/>
        <w:contextualSpacing/>
        <w:rPr>
          <w:iCs/>
          <w:lang w:val="et-EE"/>
        </w:rPr>
      </w:pPr>
    </w:p>
    <w:p w14:paraId="0FE4D6F0" w14:textId="77777777" w:rsidR="006E310F" w:rsidRPr="001C4B63" w:rsidRDefault="006E310F" w:rsidP="00E123CE">
      <w:pPr>
        <w:tabs>
          <w:tab w:val="clear" w:pos="567"/>
        </w:tabs>
        <w:suppressAutoHyphens/>
        <w:spacing w:line="240" w:lineRule="auto"/>
        <w:contextualSpacing/>
        <w:rPr>
          <w:iCs/>
          <w:lang w:val="et-EE"/>
        </w:rPr>
      </w:pPr>
    </w:p>
    <w:p w14:paraId="5916739A" w14:textId="2DE9C241" w:rsidR="006E310F" w:rsidRPr="001C4B63" w:rsidDel="00041ED7" w:rsidRDefault="006E310F" w:rsidP="00E123CE">
      <w:pPr>
        <w:tabs>
          <w:tab w:val="clear" w:pos="567"/>
        </w:tabs>
        <w:suppressAutoHyphens/>
        <w:spacing w:line="240" w:lineRule="auto"/>
        <w:contextualSpacing/>
        <w:rPr>
          <w:del w:id="168" w:author="Author"/>
          <w:b/>
          <w:iCs/>
          <w:lang w:val="et-EE"/>
        </w:rPr>
      </w:pPr>
    </w:p>
    <w:p w14:paraId="4D5DC08C" w14:textId="77777777" w:rsidR="006E310F" w:rsidRPr="001C4B63" w:rsidRDefault="006E310F" w:rsidP="00E123CE">
      <w:pPr>
        <w:tabs>
          <w:tab w:val="clear" w:pos="567"/>
        </w:tabs>
        <w:suppressAutoHyphens/>
        <w:spacing w:line="240" w:lineRule="auto"/>
        <w:contextualSpacing/>
        <w:rPr>
          <w:iCs/>
          <w:lang w:val="et-EE"/>
        </w:rPr>
      </w:pPr>
      <w:r w:rsidRPr="001C4B63">
        <w:rPr>
          <w:b/>
          <w:iCs/>
          <w:lang w:val="et-EE"/>
        </w:rPr>
        <w:t>MÄRKUS:</w:t>
      </w:r>
      <w:r w:rsidRPr="001C4B63">
        <w:rPr>
          <w:iCs/>
          <w:lang w:val="et-EE"/>
        </w:rPr>
        <w:t xml:space="preserve"> ärge kasutage iga päev süstimiseks sama kohta. Vahetage järjestikku süstimiskohti (lapse kõhupiirkonna ülemine ja alumine vasakpoolne ja parempoolne osa), et vältida süstimisega seoses tekkida võivat ebamugavust. Ärge süstige ravimit põletikulisse, tursunud või armidega nahapiirkonda ega sünnimärkide või muude nahakahjustustega kohtadesse.</w:t>
      </w:r>
    </w:p>
    <w:p w14:paraId="20B0A064" w14:textId="316F69F8" w:rsidR="006E310F" w:rsidRPr="001C4B63" w:rsidRDefault="00D57CE7" w:rsidP="00E123CE">
      <w:pPr>
        <w:tabs>
          <w:tab w:val="clear" w:pos="567"/>
        </w:tabs>
        <w:suppressAutoHyphens/>
        <w:spacing w:line="240" w:lineRule="auto"/>
        <w:contextualSpacing/>
        <w:rPr>
          <w:iCs/>
          <w:lang w:val="et-EE"/>
        </w:rPr>
      </w:pPr>
      <w:r>
        <w:rPr>
          <w:noProof/>
          <w:lang w:val="et-EE"/>
        </w:rPr>
        <w:drawing>
          <wp:anchor distT="0" distB="0" distL="114300" distR="114300" simplePos="0" relativeHeight="251675136" behindDoc="0" locked="0" layoutInCell="1" allowOverlap="1" wp14:anchorId="0EE558BB" wp14:editId="1B414136">
            <wp:simplePos x="0" y="0"/>
            <wp:positionH relativeFrom="column">
              <wp:posOffset>13335</wp:posOffset>
            </wp:positionH>
            <wp:positionV relativeFrom="paragraph">
              <wp:posOffset>160655</wp:posOffset>
            </wp:positionV>
            <wp:extent cx="1288415" cy="1049655"/>
            <wp:effectExtent l="19050" t="19050" r="6985" b="0"/>
            <wp:wrapSquare wrapText="bothSides"/>
            <wp:docPr id="22" name="Pil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305D487" w14:textId="77777777" w:rsidR="006E310F" w:rsidRPr="001C4B63" w:rsidRDefault="006E310F">
      <w:pPr>
        <w:keepNext/>
        <w:tabs>
          <w:tab w:val="clear" w:pos="567"/>
        </w:tabs>
        <w:suppressAutoHyphens/>
        <w:spacing w:line="240" w:lineRule="auto"/>
        <w:ind w:left="2835" w:hanging="567"/>
        <w:contextualSpacing/>
        <w:rPr>
          <w:lang w:val="et-EE"/>
        </w:rPr>
        <w:pPrChange w:id="169" w:author="Author">
          <w:pPr>
            <w:keepNext/>
            <w:tabs>
              <w:tab w:val="clear" w:pos="567"/>
            </w:tabs>
            <w:suppressAutoHyphens/>
            <w:spacing w:line="240" w:lineRule="auto"/>
            <w:ind w:left="1152"/>
            <w:contextualSpacing/>
          </w:pPr>
        </w:pPrChange>
      </w:pPr>
      <w:r w:rsidRPr="001C4B63">
        <w:rPr>
          <w:lang w:val="et-EE"/>
        </w:rPr>
        <w:t>4.2</w:t>
      </w:r>
      <w:r w:rsidRPr="001C4B63">
        <w:rPr>
          <w:lang w:val="et-EE"/>
        </w:rPr>
        <w:tab/>
        <w:t xml:space="preserve">Puhastage süstimiseks sobiv koht lapse nahal ringjate liigutustega alkoholitampooni abil, liikudes seestpoolt väljapoole. Laske nahal enne süstimist õhu käes kuivada. </w:t>
      </w:r>
    </w:p>
    <w:p w14:paraId="01B6FB5D" w14:textId="77777777" w:rsidR="006E310F" w:rsidRPr="001C4B63" w:rsidRDefault="006E310F" w:rsidP="00E123CE">
      <w:pPr>
        <w:keepNext/>
        <w:tabs>
          <w:tab w:val="clear" w:pos="567"/>
        </w:tabs>
        <w:suppressAutoHyphens/>
        <w:spacing w:line="240" w:lineRule="auto"/>
        <w:ind w:left="1152"/>
        <w:contextualSpacing/>
        <w:rPr>
          <w:lang w:val="et-EE"/>
        </w:rPr>
      </w:pPr>
    </w:p>
    <w:p w14:paraId="63D5DABA" w14:textId="77777777" w:rsidR="006E310F" w:rsidRPr="001C4B63" w:rsidRDefault="006E310F" w:rsidP="00E123CE">
      <w:pPr>
        <w:keepNext/>
        <w:tabs>
          <w:tab w:val="clear" w:pos="567"/>
        </w:tabs>
        <w:suppressAutoHyphens/>
        <w:spacing w:line="240" w:lineRule="auto"/>
        <w:ind w:left="1152"/>
        <w:contextualSpacing/>
        <w:rPr>
          <w:lang w:val="et-EE"/>
        </w:rPr>
      </w:pPr>
    </w:p>
    <w:p w14:paraId="1E34F767" w14:textId="77777777" w:rsidR="006E310F" w:rsidRPr="001C4B63" w:rsidRDefault="006E310F" w:rsidP="00E123CE">
      <w:pPr>
        <w:tabs>
          <w:tab w:val="clear" w:pos="567"/>
        </w:tabs>
        <w:suppressAutoHyphens/>
        <w:spacing w:line="240" w:lineRule="auto"/>
        <w:contextualSpacing/>
        <w:rPr>
          <w:iCs/>
          <w:lang w:val="et-EE"/>
        </w:rPr>
      </w:pPr>
    </w:p>
    <w:p w14:paraId="7103EF20" w14:textId="77777777" w:rsidR="00230521" w:rsidRPr="001C4B63" w:rsidRDefault="00230521" w:rsidP="00E123CE">
      <w:pPr>
        <w:tabs>
          <w:tab w:val="clear" w:pos="567"/>
        </w:tabs>
        <w:suppressAutoHyphens/>
        <w:spacing w:line="240" w:lineRule="auto"/>
        <w:contextualSpacing/>
        <w:rPr>
          <w:iCs/>
          <w:lang w:val="et-EE"/>
        </w:rPr>
      </w:pPr>
    </w:p>
    <w:p w14:paraId="3EF98E1E" w14:textId="77777777" w:rsidR="00230521" w:rsidRPr="001C4B63" w:rsidRDefault="00230521" w:rsidP="00E123CE">
      <w:pPr>
        <w:tabs>
          <w:tab w:val="clear" w:pos="567"/>
        </w:tabs>
        <w:suppressAutoHyphens/>
        <w:spacing w:line="240" w:lineRule="auto"/>
        <w:contextualSpacing/>
        <w:rPr>
          <w:iCs/>
          <w:lang w:val="et-EE"/>
        </w:rPr>
      </w:pPr>
    </w:p>
    <w:p w14:paraId="06CDF988" w14:textId="5B05E92F" w:rsidR="006E310F" w:rsidRPr="001C4B63" w:rsidRDefault="00D57CE7">
      <w:pPr>
        <w:keepNext/>
        <w:tabs>
          <w:tab w:val="clear" w:pos="567"/>
        </w:tabs>
        <w:suppressAutoHyphens/>
        <w:spacing w:line="240" w:lineRule="auto"/>
        <w:ind w:left="2835" w:hanging="567"/>
        <w:contextualSpacing/>
        <w:rPr>
          <w:iCs/>
          <w:lang w:val="et-EE"/>
        </w:rPr>
        <w:pPrChange w:id="170" w:author="Author">
          <w:pPr>
            <w:keepNext/>
            <w:tabs>
              <w:tab w:val="clear" w:pos="567"/>
            </w:tabs>
            <w:suppressAutoHyphens/>
            <w:spacing w:line="240" w:lineRule="auto"/>
            <w:ind w:left="792"/>
            <w:contextualSpacing/>
          </w:pPr>
        </w:pPrChange>
      </w:pPr>
      <w:r>
        <w:rPr>
          <w:noProof/>
          <w:lang w:val="et-EE"/>
        </w:rPr>
        <w:drawing>
          <wp:anchor distT="0" distB="0" distL="114300" distR="114300" simplePos="0" relativeHeight="251676160" behindDoc="0" locked="0" layoutInCell="1" allowOverlap="1" wp14:anchorId="0F89BD8D" wp14:editId="1E23B5E6">
            <wp:simplePos x="0" y="0"/>
            <wp:positionH relativeFrom="column">
              <wp:posOffset>-10160</wp:posOffset>
            </wp:positionH>
            <wp:positionV relativeFrom="paragraph">
              <wp:posOffset>38100</wp:posOffset>
            </wp:positionV>
            <wp:extent cx="1288415" cy="1049655"/>
            <wp:effectExtent l="19050" t="19050" r="6985" b="0"/>
            <wp:wrapSquare wrapText="bothSides"/>
            <wp:docPr id="21" name="Pil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E310F" w:rsidRPr="001C4B63">
        <w:rPr>
          <w:iCs/>
          <w:lang w:val="et-EE"/>
        </w:rPr>
        <w:t>4.3</w:t>
      </w:r>
      <w:r w:rsidR="006E310F" w:rsidRPr="001C4B63">
        <w:rPr>
          <w:iCs/>
          <w:lang w:val="et-EE"/>
        </w:rPr>
        <w:tab/>
        <w:t>Eemaldage süstimiseks ettevalmistatud süstla nõelalt plastkate. Haarake süstimiseks puhastatud nahapinnast ühe käega õrnalt kinni. Teise käega hoidke süstlast kinni nagu pliiatsist. Kallutage käsi randmest tahapoole ning suruge nõel 45°-se nurga all kiiresti läbi naha.</w:t>
      </w:r>
    </w:p>
    <w:p w14:paraId="26EA87B6" w14:textId="77777777" w:rsidR="006E310F" w:rsidRPr="001C4B63" w:rsidRDefault="006E310F" w:rsidP="00E123CE">
      <w:pPr>
        <w:tabs>
          <w:tab w:val="clear" w:pos="567"/>
        </w:tabs>
        <w:suppressAutoHyphens/>
        <w:spacing w:line="240" w:lineRule="auto"/>
        <w:contextualSpacing/>
        <w:rPr>
          <w:iCs/>
          <w:lang w:val="et-EE"/>
        </w:rPr>
      </w:pPr>
    </w:p>
    <w:p w14:paraId="0E651887" w14:textId="77777777" w:rsidR="006E310F" w:rsidRPr="001C4B63" w:rsidRDefault="006E310F" w:rsidP="00E123CE">
      <w:pPr>
        <w:tabs>
          <w:tab w:val="clear" w:pos="567"/>
        </w:tabs>
        <w:suppressAutoHyphens/>
        <w:spacing w:line="240" w:lineRule="auto"/>
        <w:contextualSpacing/>
        <w:rPr>
          <w:iCs/>
          <w:lang w:val="et-EE"/>
        </w:rPr>
      </w:pPr>
    </w:p>
    <w:p w14:paraId="576AAA7D" w14:textId="77777777" w:rsidR="006E310F" w:rsidRPr="001C4B63" w:rsidRDefault="006E310F" w:rsidP="00E123CE">
      <w:pPr>
        <w:tabs>
          <w:tab w:val="clear" w:pos="567"/>
        </w:tabs>
        <w:suppressAutoHyphens/>
        <w:spacing w:line="240" w:lineRule="auto"/>
        <w:contextualSpacing/>
        <w:rPr>
          <w:iCs/>
          <w:lang w:val="et-EE"/>
        </w:rPr>
      </w:pPr>
    </w:p>
    <w:p w14:paraId="321B6723" w14:textId="4D9ABB5C" w:rsidR="002B1319" w:rsidRPr="001C4B63" w:rsidDel="00732CC2" w:rsidRDefault="002B1319" w:rsidP="00E123CE">
      <w:pPr>
        <w:tabs>
          <w:tab w:val="clear" w:pos="567"/>
        </w:tabs>
        <w:suppressAutoHyphens/>
        <w:spacing w:line="240" w:lineRule="auto"/>
        <w:contextualSpacing/>
        <w:rPr>
          <w:del w:id="171" w:author="Author"/>
          <w:iCs/>
          <w:lang w:val="et-EE"/>
        </w:rPr>
      </w:pPr>
    </w:p>
    <w:p w14:paraId="60506881" w14:textId="77777777" w:rsidR="006E310F" w:rsidRPr="001C4B63" w:rsidRDefault="006E310F">
      <w:pPr>
        <w:keepNext/>
        <w:tabs>
          <w:tab w:val="clear" w:pos="567"/>
        </w:tabs>
        <w:suppressAutoHyphens/>
        <w:spacing w:line="240" w:lineRule="auto"/>
        <w:ind w:left="567" w:hanging="567"/>
        <w:contextualSpacing/>
        <w:rPr>
          <w:iCs/>
          <w:lang w:val="et-EE"/>
        </w:rPr>
        <w:pPrChange w:id="172" w:author="Author">
          <w:pPr>
            <w:keepNext/>
            <w:tabs>
              <w:tab w:val="clear" w:pos="567"/>
            </w:tabs>
            <w:suppressAutoHyphens/>
            <w:spacing w:line="240" w:lineRule="auto"/>
            <w:contextualSpacing/>
          </w:pPr>
        </w:pPrChange>
      </w:pPr>
      <w:r w:rsidRPr="001C4B63">
        <w:rPr>
          <w:iCs/>
          <w:lang w:val="et-EE"/>
        </w:rPr>
        <w:t>4.4</w:t>
      </w:r>
      <w:r w:rsidRPr="001C4B63">
        <w:rPr>
          <w:iCs/>
          <w:lang w:val="et-EE"/>
        </w:rPr>
        <w:tab/>
        <w:t>Tõmmake süstla kolbi ettevaatlikult tagasi. Kui näete süstlasse tulemas verd, tõmmake nõel nahast välja ja asendage see süstimiseks mõeldud süstlal uue sama suure puhta nõelaga. Te võite endiselt kasutada süstlas olevat ravimit. Leidke puhastatud nahapinnal mõni teine koht, kuhu ravim süstida.</w:t>
      </w:r>
    </w:p>
    <w:p w14:paraId="07C5FEF3" w14:textId="77777777" w:rsidR="006E310F" w:rsidRPr="001C4B63" w:rsidRDefault="006E310F" w:rsidP="00E123CE">
      <w:pPr>
        <w:tabs>
          <w:tab w:val="clear" w:pos="567"/>
        </w:tabs>
        <w:suppressAutoHyphens/>
        <w:spacing w:line="240" w:lineRule="auto"/>
        <w:ind w:left="360"/>
        <w:contextualSpacing/>
        <w:rPr>
          <w:iCs/>
          <w:lang w:val="et-EE"/>
        </w:rPr>
      </w:pPr>
    </w:p>
    <w:p w14:paraId="51D25AD6" w14:textId="77777777" w:rsidR="006E310F" w:rsidRPr="001C4B63" w:rsidRDefault="006E310F">
      <w:pPr>
        <w:keepNext/>
        <w:tabs>
          <w:tab w:val="clear" w:pos="567"/>
        </w:tabs>
        <w:suppressAutoHyphens/>
        <w:spacing w:line="240" w:lineRule="auto"/>
        <w:ind w:left="567" w:hanging="567"/>
        <w:contextualSpacing/>
        <w:rPr>
          <w:iCs/>
          <w:lang w:val="et-EE"/>
        </w:rPr>
        <w:pPrChange w:id="173" w:author="Author">
          <w:pPr>
            <w:keepNext/>
            <w:tabs>
              <w:tab w:val="clear" w:pos="567"/>
            </w:tabs>
            <w:suppressAutoHyphens/>
            <w:spacing w:line="240" w:lineRule="auto"/>
            <w:contextualSpacing/>
          </w:pPr>
        </w:pPrChange>
      </w:pPr>
      <w:r w:rsidRPr="001C4B63">
        <w:rPr>
          <w:iCs/>
          <w:lang w:val="et-EE"/>
        </w:rPr>
        <w:t>4.5</w:t>
      </w:r>
      <w:r w:rsidRPr="001C4B63">
        <w:rPr>
          <w:iCs/>
          <w:lang w:val="et-EE"/>
        </w:rPr>
        <w:tab/>
        <w:t xml:space="preserve">Süstige aeglaselt ravim,vajutades pidevalt kolvile, kuni kogu ravim on süstitud ja süstal on tühi. </w:t>
      </w:r>
    </w:p>
    <w:p w14:paraId="0DF3A42E" w14:textId="77777777" w:rsidR="006E310F" w:rsidRPr="001C4B63" w:rsidRDefault="006E310F" w:rsidP="00E123CE">
      <w:pPr>
        <w:tabs>
          <w:tab w:val="clear" w:pos="567"/>
        </w:tabs>
        <w:suppressAutoHyphens/>
        <w:spacing w:line="240" w:lineRule="auto"/>
        <w:ind w:left="360"/>
        <w:contextualSpacing/>
        <w:rPr>
          <w:iCs/>
          <w:lang w:val="et-EE"/>
        </w:rPr>
      </w:pPr>
    </w:p>
    <w:p w14:paraId="56EE236B" w14:textId="77777777" w:rsidR="006E310F" w:rsidRPr="001C4B63" w:rsidRDefault="006E310F">
      <w:pPr>
        <w:keepNext/>
        <w:tabs>
          <w:tab w:val="clear" w:pos="567"/>
        </w:tabs>
        <w:suppressAutoHyphens/>
        <w:spacing w:line="240" w:lineRule="auto"/>
        <w:ind w:left="567" w:hanging="567"/>
        <w:contextualSpacing/>
        <w:rPr>
          <w:iCs/>
          <w:lang w:val="et-EE"/>
        </w:rPr>
        <w:pPrChange w:id="174" w:author="Author">
          <w:pPr>
            <w:keepNext/>
            <w:tabs>
              <w:tab w:val="clear" w:pos="567"/>
            </w:tabs>
            <w:suppressAutoHyphens/>
            <w:spacing w:line="240" w:lineRule="auto"/>
            <w:contextualSpacing/>
          </w:pPr>
        </w:pPrChange>
      </w:pPr>
      <w:r w:rsidRPr="001C4B63">
        <w:rPr>
          <w:iCs/>
          <w:lang w:val="et-EE"/>
        </w:rPr>
        <w:t>4.6</w:t>
      </w:r>
      <w:r w:rsidRPr="001C4B63">
        <w:rPr>
          <w:iCs/>
          <w:lang w:val="et-EE"/>
        </w:rPr>
        <w:tab/>
        <w:t xml:space="preserve">Tõmmake nõel otsesuunas nahast välja ja visake nõel ja süstal koos teravate esemete hävitamiseks mõeldud konteinerisse. Nõelatorke kohast võib immitseda veidi verd. Vajadusel suruge puhastuslapikese või marlitükikesega (2 x 2) õrnalt süstekohale, kuni veritsus lakkab. </w:t>
      </w:r>
    </w:p>
    <w:p w14:paraId="08D1AE3F" w14:textId="77777777" w:rsidR="006E310F" w:rsidRPr="001C4B63" w:rsidRDefault="006E310F" w:rsidP="00E123CE">
      <w:pPr>
        <w:tabs>
          <w:tab w:val="clear" w:pos="567"/>
        </w:tabs>
        <w:suppressAutoHyphens/>
        <w:spacing w:line="240" w:lineRule="auto"/>
        <w:ind w:left="360"/>
        <w:contextualSpacing/>
        <w:rPr>
          <w:iCs/>
          <w:lang w:val="et-EE"/>
        </w:rPr>
      </w:pPr>
    </w:p>
    <w:p w14:paraId="6F16495A" w14:textId="77777777" w:rsidR="006E310F" w:rsidRPr="001C4B63" w:rsidRDefault="006E310F">
      <w:pPr>
        <w:keepNext/>
        <w:tabs>
          <w:tab w:val="clear" w:pos="567"/>
        </w:tabs>
        <w:suppressAutoHyphens/>
        <w:spacing w:line="240" w:lineRule="auto"/>
        <w:ind w:left="567" w:hanging="567"/>
        <w:contextualSpacing/>
        <w:rPr>
          <w:iCs/>
          <w:lang w:val="et-EE"/>
        </w:rPr>
        <w:pPrChange w:id="175" w:author="Author">
          <w:pPr>
            <w:keepNext/>
            <w:tabs>
              <w:tab w:val="clear" w:pos="567"/>
            </w:tabs>
            <w:suppressAutoHyphens/>
            <w:spacing w:line="240" w:lineRule="auto"/>
            <w:contextualSpacing/>
          </w:pPr>
        </w:pPrChange>
      </w:pPr>
      <w:r w:rsidRPr="001C4B63">
        <w:rPr>
          <w:iCs/>
          <w:lang w:val="et-EE"/>
        </w:rPr>
        <w:t>4.7</w:t>
      </w:r>
      <w:r w:rsidRPr="001C4B63">
        <w:rPr>
          <w:iCs/>
          <w:lang w:val="et-EE"/>
        </w:rPr>
        <w:tab/>
        <w:t>Visake</w:t>
      </w:r>
      <w:r w:rsidRPr="001C4B63">
        <w:rPr>
          <w:lang w:val="et-EE"/>
        </w:rPr>
        <w:t xml:space="preserve"> kõik nõelad ja süstlad teravate esemete hävitamiseks mõeldud konteinerisse või mõnda muusse kõvast materjalist seintega nõusse </w:t>
      </w:r>
      <w:r w:rsidRPr="001C4B63">
        <w:rPr>
          <w:iCs/>
          <w:lang w:val="et-EE"/>
        </w:rPr>
        <w:t xml:space="preserve">(näiteks kaanega puhastusvahendi pudelisse). Selline nõu peab olema torkekindel (nii ülalt kui ka külgedelt). Kui vajate </w:t>
      </w:r>
      <w:r w:rsidRPr="001C4B63">
        <w:rPr>
          <w:lang w:val="et-EE"/>
        </w:rPr>
        <w:t>teravate esemete hävitamiseks mõeldud konteinerit, võtke ühendust lapse arstiga</w:t>
      </w:r>
      <w:r w:rsidRPr="001C4B63">
        <w:rPr>
          <w:iCs/>
          <w:lang w:val="et-EE"/>
        </w:rPr>
        <w:t>.</w:t>
      </w:r>
    </w:p>
    <w:p w14:paraId="4508F0D0" w14:textId="77777777" w:rsidR="006E310F" w:rsidRPr="001C4B63" w:rsidRDefault="006E310F" w:rsidP="00E123CE">
      <w:pPr>
        <w:tabs>
          <w:tab w:val="clear" w:pos="567"/>
        </w:tabs>
        <w:suppressAutoHyphens/>
        <w:spacing w:line="240" w:lineRule="auto"/>
        <w:rPr>
          <w:lang w:val="et-EE"/>
        </w:rPr>
      </w:pPr>
    </w:p>
    <w:p w14:paraId="030B43CB" w14:textId="77777777" w:rsidR="006E310F" w:rsidRPr="001C4B63" w:rsidRDefault="006E310F" w:rsidP="00E123CE">
      <w:pPr>
        <w:tabs>
          <w:tab w:val="clear" w:pos="567"/>
        </w:tabs>
        <w:suppressAutoHyphens/>
        <w:spacing w:line="240" w:lineRule="auto"/>
        <w:jc w:val="center"/>
        <w:rPr>
          <w:szCs w:val="22"/>
          <w:lang w:val="et-EE"/>
        </w:rPr>
      </w:pPr>
      <w:r w:rsidRPr="001C4B63">
        <w:rPr>
          <w:lang w:val="et-EE"/>
        </w:rPr>
        <w:br w:type="page"/>
      </w:r>
      <w:r w:rsidRPr="001C4B63">
        <w:rPr>
          <w:b/>
          <w:szCs w:val="22"/>
          <w:lang w:val="et-EE"/>
        </w:rPr>
        <w:t>Pakendi infoleht: teave patsiendile</w:t>
      </w:r>
    </w:p>
    <w:p w14:paraId="62346942" w14:textId="77777777" w:rsidR="006E310F" w:rsidRPr="001C4B63" w:rsidRDefault="006E310F" w:rsidP="00E123CE">
      <w:pPr>
        <w:numPr>
          <w:ilvl w:val="12"/>
          <w:numId w:val="0"/>
        </w:numPr>
        <w:shd w:val="clear" w:color="auto" w:fill="FFFFFF"/>
        <w:tabs>
          <w:tab w:val="clear" w:pos="567"/>
        </w:tabs>
        <w:suppressAutoHyphens/>
        <w:spacing w:line="240" w:lineRule="auto"/>
        <w:jc w:val="center"/>
        <w:rPr>
          <w:szCs w:val="22"/>
          <w:lang w:val="et-EE"/>
        </w:rPr>
      </w:pPr>
    </w:p>
    <w:p w14:paraId="0FB6F0C2" w14:textId="77777777" w:rsidR="006E310F" w:rsidRPr="001C4B63" w:rsidRDefault="006E310F" w:rsidP="00E123CE">
      <w:pPr>
        <w:suppressAutoHyphens/>
        <w:spacing w:line="240" w:lineRule="auto"/>
        <w:jc w:val="center"/>
        <w:rPr>
          <w:b/>
          <w:color w:val="008000"/>
          <w:szCs w:val="22"/>
          <w:lang w:val="et-EE"/>
        </w:rPr>
      </w:pPr>
      <w:r w:rsidRPr="001C4B63">
        <w:rPr>
          <w:b/>
          <w:szCs w:val="22"/>
          <w:lang w:val="et-EE"/>
        </w:rPr>
        <w:t>Revestive 5 mg süstelahuse pulber ja lahusti</w:t>
      </w:r>
    </w:p>
    <w:p w14:paraId="783EFC8B" w14:textId="77777777" w:rsidR="006E310F" w:rsidRPr="001C4B63" w:rsidRDefault="00590D7D" w:rsidP="00E123CE">
      <w:pPr>
        <w:numPr>
          <w:ilvl w:val="12"/>
          <w:numId w:val="0"/>
        </w:numPr>
        <w:tabs>
          <w:tab w:val="clear" w:pos="567"/>
        </w:tabs>
        <w:suppressAutoHyphens/>
        <w:spacing w:line="240" w:lineRule="auto"/>
        <w:jc w:val="center"/>
        <w:rPr>
          <w:szCs w:val="22"/>
          <w:lang w:val="et-EE"/>
        </w:rPr>
      </w:pPr>
      <w:r>
        <w:rPr>
          <w:szCs w:val="22"/>
          <w:lang w:val="et-EE"/>
        </w:rPr>
        <w:t>t</w:t>
      </w:r>
      <w:r w:rsidR="006E310F" w:rsidRPr="001C4B63">
        <w:rPr>
          <w:szCs w:val="22"/>
          <w:lang w:val="et-EE"/>
        </w:rPr>
        <w:t>eduglutiid</w:t>
      </w:r>
    </w:p>
    <w:p w14:paraId="236B57EF" w14:textId="77777777" w:rsidR="006E310F" w:rsidRPr="001C4B63" w:rsidRDefault="006E310F" w:rsidP="00E123CE">
      <w:pPr>
        <w:tabs>
          <w:tab w:val="clear" w:pos="567"/>
        </w:tabs>
        <w:suppressAutoHyphens/>
        <w:spacing w:line="240" w:lineRule="auto"/>
        <w:rPr>
          <w:szCs w:val="22"/>
          <w:lang w:val="et-EE"/>
        </w:rPr>
      </w:pPr>
    </w:p>
    <w:p w14:paraId="681933FA" w14:textId="6A572598" w:rsidR="006E310F" w:rsidRPr="001C4B63" w:rsidRDefault="00D57CE7" w:rsidP="00E123CE">
      <w:pPr>
        <w:tabs>
          <w:tab w:val="clear" w:pos="567"/>
        </w:tabs>
        <w:suppressAutoHyphens/>
        <w:spacing w:line="240" w:lineRule="auto"/>
        <w:rPr>
          <w:szCs w:val="22"/>
          <w:lang w:val="et-EE"/>
        </w:rPr>
      </w:pPr>
      <w:r>
        <w:rPr>
          <w:noProof/>
          <w:snapToGrid/>
          <w:szCs w:val="22"/>
          <w:lang w:val="et-EE" w:eastAsia="en-US"/>
        </w:rPr>
        <w:drawing>
          <wp:inline distT="0" distB="0" distL="0" distR="0" wp14:anchorId="766D0588" wp14:editId="40327249">
            <wp:extent cx="213360" cy="167640"/>
            <wp:effectExtent l="0" t="0" r="0" b="0"/>
            <wp:docPr id="7" name="Pilt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T_1000x858p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167640"/>
                    </a:xfrm>
                    <a:prstGeom prst="rect">
                      <a:avLst/>
                    </a:prstGeom>
                    <a:noFill/>
                    <a:ln>
                      <a:noFill/>
                    </a:ln>
                  </pic:spPr>
                </pic:pic>
              </a:graphicData>
            </a:graphic>
          </wp:inline>
        </w:drawing>
      </w:r>
      <w:r w:rsidR="00E47032">
        <w:rPr>
          <w:szCs w:val="22"/>
          <w:lang w:val="et-EE"/>
        </w:rPr>
        <w:t>Sellele ravimile</w:t>
      </w:r>
      <w:r w:rsidR="006E310F" w:rsidRPr="001C4B63">
        <w:rPr>
          <w:szCs w:val="22"/>
          <w:lang w:val="et-EE"/>
        </w:rPr>
        <w:t xml:space="preserve"> kohaldatakse täiendavat järelevalvet, mis võimaldab kiiresti tuvastada uut ohutusteavet. Te saate sellele kaasa aidata, teatades ravimi kõigist võimalikest kõrvaltoimetest. Kõrvaltoimetest teatamise kohta vt lõik 4.</w:t>
      </w:r>
    </w:p>
    <w:p w14:paraId="29EBFAF4" w14:textId="77777777" w:rsidR="006E310F" w:rsidRPr="007251BB" w:rsidRDefault="006E310F" w:rsidP="00E123CE">
      <w:pPr>
        <w:tabs>
          <w:tab w:val="clear" w:pos="567"/>
        </w:tabs>
        <w:suppressAutoHyphens/>
        <w:spacing w:line="240" w:lineRule="auto"/>
        <w:rPr>
          <w:szCs w:val="22"/>
          <w:lang w:val="et-EE"/>
          <w:rPrChange w:id="176" w:author="Author">
            <w:rPr>
              <w:color w:val="008000"/>
              <w:szCs w:val="22"/>
              <w:lang w:val="et-EE"/>
            </w:rPr>
          </w:rPrChange>
        </w:rPr>
      </w:pPr>
    </w:p>
    <w:p w14:paraId="5D072327" w14:textId="77777777" w:rsidR="006E310F" w:rsidRPr="001C4B63" w:rsidRDefault="006E310F" w:rsidP="00E123CE">
      <w:pPr>
        <w:tabs>
          <w:tab w:val="clear" w:pos="567"/>
        </w:tabs>
        <w:suppressAutoHyphens/>
        <w:spacing w:line="240" w:lineRule="auto"/>
        <w:ind w:left="142" w:hanging="142"/>
        <w:rPr>
          <w:b/>
          <w:szCs w:val="22"/>
          <w:lang w:val="et-EE"/>
        </w:rPr>
      </w:pPr>
      <w:r w:rsidRPr="001C4B63">
        <w:rPr>
          <w:b/>
          <w:szCs w:val="22"/>
          <w:lang w:val="et-EE"/>
        </w:rPr>
        <w:t>Enne ravimi kasutamist lugege hoolikalt infolehte, sest siin on teile vajalikku teavet.</w:t>
      </w:r>
    </w:p>
    <w:p w14:paraId="75DC7811" w14:textId="77777777" w:rsidR="006E310F" w:rsidRPr="001C4B63" w:rsidRDefault="006E310F" w:rsidP="00E123CE">
      <w:pPr>
        <w:tabs>
          <w:tab w:val="clear" w:pos="567"/>
        </w:tabs>
        <w:suppressAutoHyphens/>
        <w:spacing w:line="240" w:lineRule="auto"/>
        <w:ind w:left="142" w:hanging="142"/>
        <w:rPr>
          <w:b/>
          <w:szCs w:val="22"/>
          <w:lang w:val="et-EE"/>
        </w:rPr>
      </w:pPr>
    </w:p>
    <w:p w14:paraId="25F70968" w14:textId="77777777" w:rsidR="006E310F" w:rsidRPr="001C4B63" w:rsidRDefault="006E310F" w:rsidP="00E123CE">
      <w:pPr>
        <w:numPr>
          <w:ilvl w:val="0"/>
          <w:numId w:val="3"/>
        </w:numPr>
        <w:tabs>
          <w:tab w:val="clear" w:pos="567"/>
        </w:tabs>
        <w:suppressAutoHyphens/>
        <w:spacing w:line="240" w:lineRule="auto"/>
        <w:ind w:left="567" w:right="-2" w:hanging="567"/>
        <w:rPr>
          <w:szCs w:val="22"/>
          <w:lang w:val="et-EE"/>
        </w:rPr>
      </w:pPr>
      <w:r w:rsidRPr="001C4B63">
        <w:rPr>
          <w:szCs w:val="22"/>
          <w:lang w:val="et-EE"/>
        </w:rPr>
        <w:t xml:space="preserve">Hoidke infoleht alles, et seda vajadusel uuesti lugeda. </w:t>
      </w:r>
    </w:p>
    <w:p w14:paraId="11309D8C" w14:textId="77777777" w:rsidR="006E310F" w:rsidRPr="001C4B63" w:rsidRDefault="006E310F" w:rsidP="00E123CE">
      <w:pPr>
        <w:numPr>
          <w:ilvl w:val="0"/>
          <w:numId w:val="3"/>
        </w:numPr>
        <w:tabs>
          <w:tab w:val="clear" w:pos="567"/>
        </w:tabs>
        <w:suppressAutoHyphens/>
        <w:spacing w:line="240" w:lineRule="auto"/>
        <w:ind w:left="567" w:right="-2" w:hanging="567"/>
        <w:rPr>
          <w:szCs w:val="22"/>
          <w:lang w:val="et-EE"/>
        </w:rPr>
      </w:pPr>
      <w:r w:rsidRPr="001C4B63">
        <w:rPr>
          <w:szCs w:val="22"/>
          <w:lang w:val="et-EE"/>
        </w:rPr>
        <w:t>Kui teil on lisaküsimusi, pidage nõu oma arsti, apteekri või meditsiiniõega.</w:t>
      </w:r>
    </w:p>
    <w:p w14:paraId="1118B145" w14:textId="77777777" w:rsidR="006E310F" w:rsidRPr="001C4B63" w:rsidRDefault="006E310F" w:rsidP="00E123CE">
      <w:pPr>
        <w:suppressAutoHyphens/>
        <w:spacing w:line="240" w:lineRule="auto"/>
        <w:ind w:left="567" w:right="-2" w:hanging="567"/>
        <w:rPr>
          <w:szCs w:val="22"/>
          <w:lang w:val="et-EE"/>
        </w:rPr>
      </w:pPr>
      <w:r w:rsidRPr="001C4B63">
        <w:rPr>
          <w:szCs w:val="22"/>
          <w:lang w:val="et-EE"/>
        </w:rPr>
        <w:t>-</w:t>
      </w:r>
      <w:r w:rsidRPr="001C4B63">
        <w:rPr>
          <w:szCs w:val="22"/>
          <w:lang w:val="et-EE"/>
        </w:rPr>
        <w:tab/>
        <w:t>Ravim on välja kirjutatud üksnes teile. Ärge andke seda kellelegi teisele. Ravim võib olla neile kahjulik, isegi kui haigusnähud on sarnased.</w:t>
      </w:r>
      <w:r w:rsidRPr="001C4B63">
        <w:rPr>
          <w:color w:val="008000"/>
          <w:szCs w:val="22"/>
          <w:lang w:val="et-EE"/>
        </w:rPr>
        <w:t xml:space="preserve"> </w:t>
      </w:r>
    </w:p>
    <w:p w14:paraId="7B555A63" w14:textId="77777777" w:rsidR="006E310F" w:rsidRPr="001C4B63" w:rsidRDefault="006E310F" w:rsidP="00E123CE">
      <w:pPr>
        <w:numPr>
          <w:ilvl w:val="0"/>
          <w:numId w:val="3"/>
        </w:numPr>
        <w:suppressAutoHyphens/>
        <w:spacing w:line="240" w:lineRule="auto"/>
        <w:ind w:left="567" w:hanging="567"/>
        <w:rPr>
          <w:szCs w:val="22"/>
          <w:lang w:val="et-EE"/>
        </w:rPr>
      </w:pPr>
      <w:r w:rsidRPr="001C4B63">
        <w:rPr>
          <w:szCs w:val="22"/>
          <w:lang w:val="et-EE"/>
        </w:rPr>
        <w:t>Kui teil tekib ükskõik milline kõrvaltoime, pidage nõu oma arsti, apteekri või meditsiiniõega. Kõrvaltoime võib olla ka selline, mida selles infolehes ei ole nimetatud. Vt lõik 4.</w:t>
      </w:r>
    </w:p>
    <w:p w14:paraId="14797C42" w14:textId="77777777" w:rsidR="006E310F" w:rsidRDefault="006E310F" w:rsidP="00E123CE">
      <w:pPr>
        <w:suppressAutoHyphens/>
        <w:spacing w:line="240" w:lineRule="auto"/>
        <w:ind w:left="567" w:right="-2" w:hanging="567"/>
        <w:rPr>
          <w:ins w:id="177" w:author="Author"/>
          <w:szCs w:val="22"/>
          <w:lang w:val="et-EE"/>
        </w:rPr>
      </w:pPr>
    </w:p>
    <w:p w14:paraId="05BAAE21" w14:textId="77777777" w:rsidR="006F5946" w:rsidRPr="001C4B63" w:rsidRDefault="006F5946" w:rsidP="00E123CE">
      <w:pPr>
        <w:suppressAutoHyphens/>
        <w:spacing w:line="240" w:lineRule="auto"/>
        <w:ind w:left="567" w:right="-2" w:hanging="567"/>
        <w:rPr>
          <w:szCs w:val="22"/>
          <w:lang w:val="et-EE"/>
        </w:rPr>
      </w:pPr>
    </w:p>
    <w:p w14:paraId="13A09FDC" w14:textId="77777777" w:rsidR="006E310F" w:rsidRPr="001C4B63" w:rsidRDefault="006E310F" w:rsidP="00E123CE">
      <w:pPr>
        <w:keepNext/>
        <w:numPr>
          <w:ilvl w:val="12"/>
          <w:numId w:val="0"/>
        </w:numPr>
        <w:tabs>
          <w:tab w:val="clear" w:pos="567"/>
        </w:tabs>
        <w:suppressAutoHyphens/>
        <w:spacing w:line="240" w:lineRule="auto"/>
        <w:ind w:right="-2"/>
        <w:rPr>
          <w:b/>
          <w:szCs w:val="22"/>
          <w:lang w:val="et-EE"/>
        </w:rPr>
      </w:pPr>
      <w:r w:rsidRPr="001C4B63">
        <w:rPr>
          <w:b/>
          <w:szCs w:val="22"/>
          <w:lang w:val="et-EE"/>
        </w:rPr>
        <w:t>Infolehe sisukord</w:t>
      </w:r>
    </w:p>
    <w:p w14:paraId="14217106" w14:textId="77777777" w:rsidR="006E310F" w:rsidRPr="001C4B63" w:rsidRDefault="006E310F" w:rsidP="00E123CE">
      <w:pPr>
        <w:keepNext/>
        <w:numPr>
          <w:ilvl w:val="12"/>
          <w:numId w:val="0"/>
        </w:numPr>
        <w:tabs>
          <w:tab w:val="clear" w:pos="567"/>
        </w:tabs>
        <w:suppressAutoHyphens/>
        <w:spacing w:line="240" w:lineRule="auto"/>
        <w:ind w:right="-2"/>
        <w:rPr>
          <w:szCs w:val="22"/>
          <w:lang w:val="et-EE"/>
        </w:rPr>
      </w:pPr>
    </w:p>
    <w:p w14:paraId="61F9AC33" w14:textId="77777777" w:rsidR="006E310F" w:rsidRPr="001C4B63" w:rsidRDefault="006E310F" w:rsidP="00E123CE">
      <w:pPr>
        <w:numPr>
          <w:ilvl w:val="12"/>
          <w:numId w:val="0"/>
        </w:numPr>
        <w:tabs>
          <w:tab w:val="clear" w:pos="567"/>
          <w:tab w:val="left" w:pos="426"/>
        </w:tabs>
        <w:suppressAutoHyphens/>
        <w:spacing w:line="240" w:lineRule="auto"/>
        <w:ind w:left="567" w:hanging="567"/>
        <w:rPr>
          <w:szCs w:val="22"/>
          <w:lang w:val="et-EE"/>
        </w:rPr>
      </w:pPr>
      <w:r w:rsidRPr="001C4B63">
        <w:rPr>
          <w:szCs w:val="22"/>
          <w:lang w:val="et-EE"/>
        </w:rPr>
        <w:t>1.</w:t>
      </w:r>
      <w:r w:rsidRPr="001C4B63">
        <w:rPr>
          <w:szCs w:val="22"/>
          <w:lang w:val="et-EE"/>
        </w:rPr>
        <w:tab/>
        <w:t xml:space="preserve">Mis ravim on Revestive ja milleks seda kasutatakse </w:t>
      </w:r>
    </w:p>
    <w:p w14:paraId="42500322" w14:textId="77777777" w:rsidR="006E310F" w:rsidRPr="001C4B63" w:rsidRDefault="006E310F" w:rsidP="00E123CE">
      <w:pPr>
        <w:numPr>
          <w:ilvl w:val="12"/>
          <w:numId w:val="0"/>
        </w:numPr>
        <w:tabs>
          <w:tab w:val="clear" w:pos="567"/>
          <w:tab w:val="left" w:pos="426"/>
        </w:tabs>
        <w:suppressAutoHyphens/>
        <w:spacing w:line="240" w:lineRule="auto"/>
        <w:ind w:left="567" w:hanging="567"/>
        <w:rPr>
          <w:szCs w:val="22"/>
          <w:lang w:val="et-EE"/>
        </w:rPr>
      </w:pPr>
      <w:r w:rsidRPr="001C4B63">
        <w:rPr>
          <w:szCs w:val="22"/>
          <w:lang w:val="et-EE"/>
        </w:rPr>
        <w:t>2.</w:t>
      </w:r>
      <w:r w:rsidRPr="001C4B63">
        <w:rPr>
          <w:szCs w:val="22"/>
          <w:lang w:val="et-EE"/>
        </w:rPr>
        <w:tab/>
        <w:t>Mida on vaja teada enne Revestive’i kasutamist</w:t>
      </w:r>
    </w:p>
    <w:p w14:paraId="12950AB1" w14:textId="77777777" w:rsidR="006E310F" w:rsidRPr="001C4B63" w:rsidRDefault="006E310F" w:rsidP="00E123CE">
      <w:pPr>
        <w:numPr>
          <w:ilvl w:val="12"/>
          <w:numId w:val="0"/>
        </w:numPr>
        <w:tabs>
          <w:tab w:val="clear" w:pos="567"/>
          <w:tab w:val="left" w:pos="426"/>
        </w:tabs>
        <w:suppressAutoHyphens/>
        <w:spacing w:line="240" w:lineRule="auto"/>
        <w:ind w:left="567" w:hanging="567"/>
        <w:rPr>
          <w:szCs w:val="22"/>
          <w:lang w:val="et-EE"/>
        </w:rPr>
      </w:pPr>
      <w:r w:rsidRPr="001C4B63">
        <w:rPr>
          <w:szCs w:val="22"/>
          <w:lang w:val="et-EE"/>
        </w:rPr>
        <w:t>3.</w:t>
      </w:r>
      <w:r w:rsidRPr="001C4B63">
        <w:rPr>
          <w:szCs w:val="22"/>
          <w:lang w:val="et-EE"/>
        </w:rPr>
        <w:tab/>
        <w:t>Kuidas Revestive’i kasutada</w:t>
      </w:r>
    </w:p>
    <w:p w14:paraId="7AC7EBE2" w14:textId="77777777" w:rsidR="006E310F" w:rsidRPr="001C4B63" w:rsidRDefault="006E310F" w:rsidP="00E123CE">
      <w:pPr>
        <w:numPr>
          <w:ilvl w:val="12"/>
          <w:numId w:val="0"/>
        </w:numPr>
        <w:tabs>
          <w:tab w:val="clear" w:pos="567"/>
          <w:tab w:val="left" w:pos="426"/>
        </w:tabs>
        <w:suppressAutoHyphens/>
        <w:spacing w:line="240" w:lineRule="auto"/>
        <w:ind w:left="567" w:hanging="567"/>
        <w:rPr>
          <w:szCs w:val="22"/>
          <w:lang w:val="et-EE"/>
        </w:rPr>
      </w:pPr>
      <w:r w:rsidRPr="001C4B63">
        <w:rPr>
          <w:szCs w:val="22"/>
          <w:lang w:val="et-EE"/>
        </w:rPr>
        <w:t>4.</w:t>
      </w:r>
      <w:r w:rsidRPr="001C4B63">
        <w:rPr>
          <w:szCs w:val="22"/>
          <w:lang w:val="et-EE"/>
        </w:rPr>
        <w:tab/>
        <w:t xml:space="preserve">Võimalikud kõrvaltoimed </w:t>
      </w:r>
    </w:p>
    <w:p w14:paraId="62B13728" w14:textId="77777777" w:rsidR="006E310F" w:rsidRPr="001C4B63" w:rsidRDefault="006E310F" w:rsidP="00E123CE">
      <w:pPr>
        <w:numPr>
          <w:ilvl w:val="0"/>
          <w:numId w:val="66"/>
        </w:numPr>
        <w:tabs>
          <w:tab w:val="left" w:pos="426"/>
        </w:tabs>
        <w:suppressAutoHyphens/>
        <w:spacing w:line="240" w:lineRule="auto"/>
        <w:rPr>
          <w:szCs w:val="22"/>
          <w:lang w:val="et-EE"/>
        </w:rPr>
      </w:pPr>
      <w:r w:rsidRPr="001C4B63">
        <w:rPr>
          <w:szCs w:val="22"/>
          <w:lang w:val="et-EE"/>
        </w:rPr>
        <w:t>Kuidas Revestive’i säilitada</w:t>
      </w:r>
    </w:p>
    <w:p w14:paraId="439DF5B0" w14:textId="77777777" w:rsidR="006E310F" w:rsidRPr="001C4B63" w:rsidRDefault="006E310F" w:rsidP="00E123CE">
      <w:pPr>
        <w:tabs>
          <w:tab w:val="clear" w:pos="567"/>
          <w:tab w:val="left" w:pos="426"/>
        </w:tabs>
        <w:suppressAutoHyphens/>
        <w:spacing w:line="240" w:lineRule="auto"/>
        <w:ind w:left="567" w:hanging="567"/>
        <w:rPr>
          <w:szCs w:val="22"/>
          <w:lang w:val="et-EE"/>
        </w:rPr>
      </w:pPr>
      <w:r w:rsidRPr="001C4B63">
        <w:rPr>
          <w:szCs w:val="22"/>
          <w:lang w:val="et-EE"/>
        </w:rPr>
        <w:t>6.</w:t>
      </w:r>
      <w:r w:rsidRPr="001C4B63">
        <w:rPr>
          <w:szCs w:val="22"/>
          <w:lang w:val="et-EE"/>
        </w:rPr>
        <w:tab/>
        <w:t>Pakendi sisu ja muu teave</w:t>
      </w:r>
    </w:p>
    <w:p w14:paraId="1DE739F4" w14:textId="77777777" w:rsidR="006E310F" w:rsidRPr="001C4B63" w:rsidRDefault="006E310F" w:rsidP="00E123CE">
      <w:pPr>
        <w:numPr>
          <w:ilvl w:val="12"/>
          <w:numId w:val="0"/>
        </w:numPr>
        <w:tabs>
          <w:tab w:val="clear" w:pos="567"/>
        </w:tabs>
        <w:suppressAutoHyphens/>
        <w:spacing w:line="240" w:lineRule="auto"/>
        <w:ind w:right="-2"/>
        <w:rPr>
          <w:szCs w:val="22"/>
          <w:lang w:val="et-EE"/>
        </w:rPr>
      </w:pPr>
    </w:p>
    <w:p w14:paraId="4AA71763" w14:textId="77777777" w:rsidR="006E310F" w:rsidRPr="001C4B63" w:rsidRDefault="006E310F" w:rsidP="00E123CE">
      <w:pPr>
        <w:numPr>
          <w:ilvl w:val="12"/>
          <w:numId w:val="0"/>
        </w:numPr>
        <w:tabs>
          <w:tab w:val="clear" w:pos="567"/>
        </w:tabs>
        <w:suppressAutoHyphens/>
        <w:spacing w:line="240" w:lineRule="auto"/>
        <w:rPr>
          <w:szCs w:val="22"/>
          <w:lang w:val="et-EE"/>
        </w:rPr>
      </w:pPr>
    </w:p>
    <w:p w14:paraId="07391154" w14:textId="77777777" w:rsidR="006E310F" w:rsidRPr="001C4B63" w:rsidRDefault="006E310F" w:rsidP="00E123CE">
      <w:pPr>
        <w:numPr>
          <w:ilvl w:val="0"/>
          <w:numId w:val="67"/>
        </w:numPr>
        <w:suppressAutoHyphens/>
        <w:spacing w:line="240" w:lineRule="auto"/>
        <w:ind w:right="-2"/>
        <w:rPr>
          <w:b/>
          <w:szCs w:val="22"/>
          <w:lang w:val="et-EE"/>
        </w:rPr>
      </w:pPr>
      <w:r w:rsidRPr="001C4B63">
        <w:rPr>
          <w:b/>
          <w:szCs w:val="22"/>
          <w:lang w:val="et-EE"/>
        </w:rPr>
        <w:t>Mis ravim on Revestive ja milleks seda kasutatakse</w:t>
      </w:r>
    </w:p>
    <w:p w14:paraId="335A6742" w14:textId="77777777" w:rsidR="006E310F" w:rsidRPr="001C4B63" w:rsidRDefault="006E310F" w:rsidP="00E123CE">
      <w:pPr>
        <w:numPr>
          <w:ilvl w:val="12"/>
          <w:numId w:val="0"/>
        </w:numPr>
        <w:tabs>
          <w:tab w:val="clear" w:pos="567"/>
        </w:tabs>
        <w:suppressAutoHyphens/>
        <w:spacing w:line="240" w:lineRule="auto"/>
        <w:rPr>
          <w:szCs w:val="22"/>
          <w:lang w:val="et-EE"/>
        </w:rPr>
      </w:pPr>
    </w:p>
    <w:p w14:paraId="2E381B1B" w14:textId="77777777" w:rsidR="006E310F" w:rsidRPr="001C4B63" w:rsidRDefault="006E310F" w:rsidP="00E123CE">
      <w:pPr>
        <w:tabs>
          <w:tab w:val="clear" w:pos="567"/>
        </w:tabs>
        <w:suppressAutoHyphens/>
        <w:spacing w:line="240" w:lineRule="auto"/>
        <w:ind w:right="-2"/>
        <w:rPr>
          <w:szCs w:val="22"/>
          <w:lang w:val="et-EE"/>
        </w:rPr>
      </w:pPr>
      <w:r w:rsidRPr="001C4B63">
        <w:rPr>
          <w:szCs w:val="22"/>
          <w:lang w:val="et-EE"/>
        </w:rPr>
        <w:t>Revestive sisaldab toimeainena teduglutiidi. See parandab toitainete ja vedeliku imendumist teie allesjäänud seedetraktist (soolest).</w:t>
      </w:r>
    </w:p>
    <w:p w14:paraId="3974A344" w14:textId="77777777" w:rsidR="006E310F" w:rsidRPr="001C4B63" w:rsidRDefault="006E310F" w:rsidP="00E123CE">
      <w:pPr>
        <w:tabs>
          <w:tab w:val="clear" w:pos="567"/>
        </w:tabs>
        <w:suppressAutoHyphens/>
        <w:spacing w:line="240" w:lineRule="auto"/>
        <w:ind w:right="-2"/>
        <w:rPr>
          <w:szCs w:val="22"/>
          <w:lang w:val="et-EE"/>
        </w:rPr>
      </w:pPr>
    </w:p>
    <w:p w14:paraId="4AA833FB" w14:textId="77777777" w:rsidR="006E310F" w:rsidRPr="001C4B63" w:rsidRDefault="006E310F" w:rsidP="00E123CE">
      <w:pPr>
        <w:tabs>
          <w:tab w:val="clear" w:pos="567"/>
        </w:tabs>
        <w:suppressAutoHyphens/>
        <w:spacing w:line="240" w:lineRule="auto"/>
        <w:ind w:right="-2"/>
        <w:rPr>
          <w:szCs w:val="22"/>
          <w:lang w:val="et-EE"/>
        </w:rPr>
      </w:pPr>
      <w:r w:rsidRPr="001C4B63">
        <w:rPr>
          <w:szCs w:val="22"/>
          <w:lang w:val="et-EE"/>
        </w:rPr>
        <w:t xml:space="preserve">Revestive’i kasutatakse lühikese soole sündroomiga täiskasvanute, laste ja noorukite raviks (alates </w:t>
      </w:r>
      <w:r w:rsidR="00590D7D">
        <w:rPr>
          <w:szCs w:val="22"/>
          <w:lang w:val="et-EE"/>
        </w:rPr>
        <w:t>4 kuu</w:t>
      </w:r>
      <w:r w:rsidRPr="001C4B63">
        <w:rPr>
          <w:szCs w:val="22"/>
          <w:lang w:val="et-EE"/>
        </w:rPr>
        <w:t xml:space="preserve"> vanusest). Lühikese soole sündroom on haigusseisund, mis tuleneb ebapiisavast toitainete ja vedeliku imendumisest soolest. Lühikese soole sündroom on sageli tingitud kogu või suurema osa peensoole kirurgilisest eemaldamisest.</w:t>
      </w:r>
    </w:p>
    <w:p w14:paraId="31DEFA94" w14:textId="77777777" w:rsidR="006E310F" w:rsidRPr="001C4B63" w:rsidRDefault="006E310F" w:rsidP="00E123CE">
      <w:pPr>
        <w:tabs>
          <w:tab w:val="clear" w:pos="567"/>
        </w:tabs>
        <w:suppressAutoHyphens/>
        <w:spacing w:line="240" w:lineRule="auto"/>
        <w:ind w:right="-2"/>
        <w:rPr>
          <w:szCs w:val="22"/>
          <w:lang w:val="et-EE"/>
        </w:rPr>
      </w:pPr>
    </w:p>
    <w:p w14:paraId="523FC3CD" w14:textId="77777777" w:rsidR="006E310F" w:rsidRPr="001C4B63" w:rsidRDefault="006E310F" w:rsidP="00E123CE">
      <w:pPr>
        <w:tabs>
          <w:tab w:val="clear" w:pos="567"/>
        </w:tabs>
        <w:suppressAutoHyphens/>
        <w:spacing w:line="240" w:lineRule="auto"/>
        <w:ind w:right="-2"/>
        <w:rPr>
          <w:szCs w:val="22"/>
          <w:lang w:val="et-EE"/>
        </w:rPr>
      </w:pPr>
    </w:p>
    <w:p w14:paraId="7347669D" w14:textId="77777777" w:rsidR="006E310F" w:rsidRPr="001C4B63" w:rsidRDefault="006E310F" w:rsidP="00E123CE">
      <w:pPr>
        <w:keepNext/>
        <w:numPr>
          <w:ilvl w:val="0"/>
          <w:numId w:val="68"/>
        </w:numPr>
        <w:suppressAutoHyphens/>
        <w:spacing w:line="240" w:lineRule="auto"/>
        <w:ind w:right="-2"/>
        <w:rPr>
          <w:b/>
          <w:szCs w:val="22"/>
          <w:lang w:val="et-EE"/>
        </w:rPr>
      </w:pPr>
      <w:r w:rsidRPr="001C4B63">
        <w:rPr>
          <w:b/>
          <w:szCs w:val="22"/>
          <w:lang w:val="et-EE"/>
        </w:rPr>
        <w:t>Mida on vaja teada enne Revestive kasutamist</w:t>
      </w:r>
    </w:p>
    <w:p w14:paraId="15387865" w14:textId="77777777" w:rsidR="006E310F" w:rsidRPr="001C4B63" w:rsidRDefault="006E310F" w:rsidP="00E123CE">
      <w:pPr>
        <w:keepNext/>
        <w:numPr>
          <w:ilvl w:val="12"/>
          <w:numId w:val="0"/>
        </w:numPr>
        <w:tabs>
          <w:tab w:val="clear" w:pos="567"/>
        </w:tabs>
        <w:suppressAutoHyphens/>
        <w:spacing w:line="240" w:lineRule="auto"/>
        <w:rPr>
          <w:i/>
          <w:szCs w:val="22"/>
          <w:lang w:val="et-EE"/>
        </w:rPr>
      </w:pPr>
    </w:p>
    <w:p w14:paraId="326F68C6" w14:textId="77777777" w:rsidR="006E310F" w:rsidRPr="001C4B63" w:rsidRDefault="006E310F" w:rsidP="00E123CE">
      <w:pPr>
        <w:keepNext/>
        <w:numPr>
          <w:ilvl w:val="12"/>
          <w:numId w:val="0"/>
        </w:numPr>
        <w:tabs>
          <w:tab w:val="clear" w:pos="567"/>
        </w:tabs>
        <w:suppressAutoHyphens/>
        <w:spacing w:line="240" w:lineRule="auto"/>
        <w:rPr>
          <w:b/>
          <w:szCs w:val="22"/>
          <w:lang w:val="et-EE"/>
        </w:rPr>
      </w:pPr>
      <w:r w:rsidRPr="001C4B63">
        <w:rPr>
          <w:b/>
          <w:szCs w:val="22"/>
          <w:lang w:val="et-EE"/>
        </w:rPr>
        <w:t>Revestive’i</w:t>
      </w:r>
      <w:r w:rsidR="00E47032">
        <w:rPr>
          <w:b/>
          <w:szCs w:val="22"/>
          <w:lang w:val="et-EE"/>
        </w:rPr>
        <w:t xml:space="preserve"> ei tohi kasutada</w:t>
      </w:r>
    </w:p>
    <w:p w14:paraId="7713429A" w14:textId="77777777" w:rsidR="006E310F" w:rsidRPr="007251BB" w:rsidRDefault="006E310F" w:rsidP="00E123CE">
      <w:pPr>
        <w:keepNext/>
        <w:numPr>
          <w:ilvl w:val="12"/>
          <w:numId w:val="0"/>
        </w:numPr>
        <w:tabs>
          <w:tab w:val="clear" w:pos="567"/>
        </w:tabs>
        <w:suppressAutoHyphens/>
        <w:spacing w:line="240" w:lineRule="auto"/>
        <w:rPr>
          <w:bCs/>
          <w:szCs w:val="22"/>
          <w:lang w:val="et-EE"/>
          <w:rPrChange w:id="178" w:author="Author">
            <w:rPr>
              <w:b/>
              <w:szCs w:val="22"/>
              <w:lang w:val="et-EE"/>
            </w:rPr>
          </w:rPrChange>
        </w:rPr>
      </w:pPr>
    </w:p>
    <w:p w14:paraId="38EF0382" w14:textId="77777777" w:rsidR="006E310F" w:rsidRPr="001C4B63" w:rsidRDefault="006E310F" w:rsidP="00E123CE">
      <w:pPr>
        <w:numPr>
          <w:ilvl w:val="12"/>
          <w:numId w:val="0"/>
        </w:numPr>
        <w:tabs>
          <w:tab w:val="clear" w:pos="567"/>
        </w:tabs>
        <w:suppressAutoHyphens/>
        <w:spacing w:line="240" w:lineRule="auto"/>
        <w:ind w:left="567" w:hanging="567"/>
        <w:rPr>
          <w:szCs w:val="22"/>
          <w:lang w:val="et-EE"/>
        </w:rPr>
      </w:pPr>
      <w:r w:rsidRPr="001C4B63">
        <w:rPr>
          <w:szCs w:val="22"/>
          <w:lang w:val="et-EE"/>
        </w:rPr>
        <w:t>-</w:t>
      </w:r>
      <w:r w:rsidRPr="001C4B63">
        <w:rPr>
          <w:szCs w:val="22"/>
          <w:lang w:val="et-EE"/>
        </w:rPr>
        <w:tab/>
        <w:t>kui olete teduglutiidi või selle ravimi mis tahes koostisosade (loetletud lõigus 6) või tetratsükliini ravimjääkide suhtes allergiline;</w:t>
      </w:r>
    </w:p>
    <w:p w14:paraId="44666BEA" w14:textId="77777777" w:rsidR="006E310F" w:rsidRPr="001C4B63" w:rsidRDefault="006E310F" w:rsidP="00E123CE">
      <w:pPr>
        <w:numPr>
          <w:ilvl w:val="12"/>
          <w:numId w:val="0"/>
        </w:numPr>
        <w:tabs>
          <w:tab w:val="clear" w:pos="567"/>
        </w:tabs>
        <w:suppressAutoHyphens/>
        <w:spacing w:line="240" w:lineRule="auto"/>
        <w:ind w:left="567" w:hanging="567"/>
        <w:rPr>
          <w:szCs w:val="22"/>
          <w:lang w:val="et-EE"/>
        </w:rPr>
      </w:pPr>
      <w:r w:rsidRPr="001C4B63">
        <w:rPr>
          <w:szCs w:val="22"/>
          <w:lang w:val="et-EE"/>
        </w:rPr>
        <w:t>-</w:t>
      </w:r>
      <w:r w:rsidRPr="001C4B63">
        <w:rPr>
          <w:szCs w:val="22"/>
          <w:lang w:val="et-EE"/>
        </w:rPr>
        <w:tab/>
        <w:t>kui teil on vähk või kui teil kahtlustatakse vähki;</w:t>
      </w:r>
    </w:p>
    <w:p w14:paraId="2846DA1C" w14:textId="77777777" w:rsidR="006E310F" w:rsidRPr="001C4B63" w:rsidRDefault="006E310F" w:rsidP="00E123CE">
      <w:pPr>
        <w:numPr>
          <w:ilvl w:val="12"/>
          <w:numId w:val="0"/>
        </w:numPr>
        <w:tabs>
          <w:tab w:val="clear" w:pos="567"/>
        </w:tabs>
        <w:suppressAutoHyphens/>
        <w:spacing w:line="240" w:lineRule="auto"/>
        <w:ind w:left="567" w:hanging="567"/>
        <w:rPr>
          <w:szCs w:val="22"/>
          <w:lang w:val="et-EE"/>
        </w:rPr>
      </w:pPr>
      <w:r w:rsidRPr="001C4B63">
        <w:rPr>
          <w:szCs w:val="22"/>
          <w:lang w:val="et-EE"/>
        </w:rPr>
        <w:t>-</w:t>
      </w:r>
      <w:r w:rsidRPr="001C4B63">
        <w:rPr>
          <w:szCs w:val="22"/>
          <w:lang w:val="et-EE"/>
        </w:rPr>
        <w:tab/>
        <w:t>kui teil on viimase viie aasta vältel olnud seedetrakti vähk, sealhulgas maksa-, sapipõie- või sapiteede ja pankreasevähk.</w:t>
      </w:r>
    </w:p>
    <w:p w14:paraId="412A1F71" w14:textId="77777777" w:rsidR="006E310F" w:rsidRPr="001C4B63" w:rsidRDefault="006E310F" w:rsidP="00E123CE">
      <w:pPr>
        <w:numPr>
          <w:ilvl w:val="12"/>
          <w:numId w:val="0"/>
        </w:numPr>
        <w:tabs>
          <w:tab w:val="clear" w:pos="567"/>
        </w:tabs>
        <w:suppressAutoHyphens/>
        <w:spacing w:line="240" w:lineRule="auto"/>
        <w:ind w:left="567" w:hanging="567"/>
        <w:rPr>
          <w:szCs w:val="22"/>
          <w:lang w:val="et-EE"/>
        </w:rPr>
      </w:pPr>
    </w:p>
    <w:p w14:paraId="0804FF88" w14:textId="77777777" w:rsidR="006E310F" w:rsidRPr="001C4B63" w:rsidRDefault="006E310F" w:rsidP="00E123CE">
      <w:pPr>
        <w:keepNext/>
        <w:numPr>
          <w:ilvl w:val="12"/>
          <w:numId w:val="0"/>
        </w:numPr>
        <w:tabs>
          <w:tab w:val="clear" w:pos="567"/>
        </w:tabs>
        <w:suppressAutoHyphens/>
        <w:spacing w:line="240" w:lineRule="auto"/>
        <w:ind w:right="-2"/>
        <w:rPr>
          <w:b/>
          <w:szCs w:val="22"/>
          <w:lang w:val="et-EE"/>
        </w:rPr>
      </w:pPr>
      <w:r w:rsidRPr="001C4B63">
        <w:rPr>
          <w:b/>
          <w:szCs w:val="22"/>
          <w:lang w:val="et-EE"/>
        </w:rPr>
        <w:t>Hoiatused ja ettevaatusabinõud</w:t>
      </w:r>
    </w:p>
    <w:p w14:paraId="42CBB0D7" w14:textId="77777777" w:rsidR="006E310F" w:rsidRPr="007251BB" w:rsidRDefault="006E310F" w:rsidP="00E123CE">
      <w:pPr>
        <w:keepNext/>
        <w:numPr>
          <w:ilvl w:val="12"/>
          <w:numId w:val="0"/>
        </w:numPr>
        <w:tabs>
          <w:tab w:val="clear" w:pos="567"/>
        </w:tabs>
        <w:suppressAutoHyphens/>
        <w:spacing w:line="240" w:lineRule="auto"/>
        <w:ind w:right="-2"/>
        <w:rPr>
          <w:bCs/>
          <w:szCs w:val="22"/>
          <w:lang w:val="et-EE"/>
          <w:rPrChange w:id="179" w:author="Author">
            <w:rPr>
              <w:b/>
              <w:szCs w:val="22"/>
              <w:lang w:val="et-EE"/>
            </w:rPr>
          </w:rPrChange>
        </w:rPr>
      </w:pPr>
    </w:p>
    <w:p w14:paraId="1B4BF6EF" w14:textId="77777777" w:rsidR="006E310F" w:rsidRPr="001C4B63" w:rsidRDefault="006E310F" w:rsidP="00E123CE">
      <w:pPr>
        <w:keepNext/>
        <w:numPr>
          <w:ilvl w:val="12"/>
          <w:numId w:val="0"/>
        </w:numPr>
        <w:tabs>
          <w:tab w:val="clear" w:pos="567"/>
        </w:tabs>
        <w:suppressAutoHyphens/>
        <w:spacing w:line="240" w:lineRule="auto"/>
        <w:rPr>
          <w:szCs w:val="22"/>
          <w:lang w:val="et-EE"/>
        </w:rPr>
      </w:pPr>
      <w:r w:rsidRPr="001C4B63">
        <w:rPr>
          <w:szCs w:val="22"/>
          <w:lang w:val="et-EE"/>
        </w:rPr>
        <w:t>Enne Revestive’i kasutamist pidage nõu oma arstiga:</w:t>
      </w:r>
    </w:p>
    <w:p w14:paraId="4C4CE599" w14:textId="77777777" w:rsidR="006E310F" w:rsidRPr="001C4B63" w:rsidRDefault="006E310F" w:rsidP="00E123CE">
      <w:pPr>
        <w:numPr>
          <w:ilvl w:val="0"/>
          <w:numId w:val="3"/>
        </w:numPr>
        <w:tabs>
          <w:tab w:val="clear" w:pos="567"/>
        </w:tabs>
        <w:suppressAutoHyphens/>
        <w:spacing w:line="240" w:lineRule="auto"/>
        <w:ind w:left="567" w:hanging="567"/>
        <w:rPr>
          <w:szCs w:val="22"/>
          <w:lang w:val="et-EE"/>
        </w:rPr>
      </w:pPr>
      <w:r w:rsidRPr="001C4B63">
        <w:rPr>
          <w:szCs w:val="22"/>
          <w:lang w:val="et-EE"/>
        </w:rPr>
        <w:t>kui teil on raske maksafunktsiooni kahjustus. Teie arst arvestab sellega, kui ta teile seda ravimit välja kirjutab;</w:t>
      </w:r>
    </w:p>
    <w:p w14:paraId="3D10EFF4" w14:textId="77777777" w:rsidR="006E310F" w:rsidRPr="001C4B63" w:rsidRDefault="006E310F" w:rsidP="00E123CE">
      <w:pPr>
        <w:numPr>
          <w:ilvl w:val="0"/>
          <w:numId w:val="3"/>
        </w:numPr>
        <w:tabs>
          <w:tab w:val="clear" w:pos="567"/>
        </w:tabs>
        <w:suppressAutoHyphens/>
        <w:spacing w:line="240" w:lineRule="auto"/>
        <w:ind w:left="567" w:hanging="567"/>
        <w:rPr>
          <w:szCs w:val="22"/>
          <w:lang w:val="et-EE"/>
        </w:rPr>
      </w:pPr>
      <w:r w:rsidRPr="001C4B63">
        <w:rPr>
          <w:szCs w:val="22"/>
          <w:lang w:val="et-EE"/>
        </w:rPr>
        <w:t xml:space="preserve">kui teil on teatud südameveresoonkonna (südame ja/või veresoonte) haigused, näiteks kõrge vererõhk (hüpertensioon) või „nõrk süda“ (südamepuudulikkus). </w:t>
      </w:r>
      <w:r w:rsidR="00FC7FCE" w:rsidRPr="001C4B63">
        <w:rPr>
          <w:lang w:val="et-EE"/>
        </w:rPr>
        <w:t>Haigustunnus</w:t>
      </w:r>
      <w:r w:rsidR="00D01F17">
        <w:rPr>
          <w:lang w:val="et-EE"/>
        </w:rPr>
        <w:t>teks</w:t>
      </w:r>
      <w:r w:rsidR="00FC7FCE" w:rsidRPr="001C4B63">
        <w:rPr>
          <w:lang w:val="et-EE"/>
        </w:rPr>
        <w:t xml:space="preserve"> ja s</w:t>
      </w:r>
      <w:r w:rsidRPr="001C4B63">
        <w:rPr>
          <w:szCs w:val="22"/>
          <w:lang w:val="et-EE"/>
        </w:rPr>
        <w:t xml:space="preserve">ümptomiteks on ootamatult tekkinud kehakaalu suurenemine, </w:t>
      </w:r>
      <w:r w:rsidR="00FC7FCE" w:rsidRPr="001C4B63">
        <w:rPr>
          <w:szCs w:val="22"/>
          <w:lang w:val="et-EE"/>
        </w:rPr>
        <w:t xml:space="preserve">näoturse, </w:t>
      </w:r>
      <w:r w:rsidRPr="001C4B63">
        <w:rPr>
          <w:szCs w:val="22"/>
          <w:lang w:val="et-EE"/>
        </w:rPr>
        <w:t>pahkluude piirkonna turse ja/või õhupuudus;</w:t>
      </w:r>
    </w:p>
    <w:p w14:paraId="4DD24785" w14:textId="77777777" w:rsidR="006E310F" w:rsidRPr="001C4B63" w:rsidRDefault="006E310F" w:rsidP="00E123CE">
      <w:pPr>
        <w:numPr>
          <w:ilvl w:val="0"/>
          <w:numId w:val="3"/>
        </w:numPr>
        <w:tabs>
          <w:tab w:val="clear" w:pos="567"/>
        </w:tabs>
        <w:suppressAutoHyphens/>
        <w:spacing w:line="240" w:lineRule="auto"/>
        <w:ind w:left="567" w:hanging="567"/>
        <w:rPr>
          <w:szCs w:val="22"/>
          <w:lang w:val="et-EE"/>
        </w:rPr>
      </w:pPr>
      <w:r w:rsidRPr="001C4B63">
        <w:rPr>
          <w:szCs w:val="22"/>
          <w:lang w:val="et-EE"/>
        </w:rPr>
        <w:t>kui teil on mõni muu raske haigus, mis ei ole hästi kontrolli all. Teie arst arvestab sellega, kui ta teile seda ravimit välja kirjutab;</w:t>
      </w:r>
    </w:p>
    <w:p w14:paraId="170E9807" w14:textId="77777777" w:rsidR="006E310F" w:rsidRPr="001C4B63" w:rsidRDefault="006E310F" w:rsidP="00E123CE">
      <w:pPr>
        <w:numPr>
          <w:ilvl w:val="0"/>
          <w:numId w:val="3"/>
        </w:numPr>
        <w:tabs>
          <w:tab w:val="clear" w:pos="567"/>
        </w:tabs>
        <w:suppressAutoHyphens/>
        <w:spacing w:line="240" w:lineRule="auto"/>
        <w:ind w:left="567" w:hanging="567"/>
        <w:rPr>
          <w:szCs w:val="22"/>
          <w:lang w:val="et-EE"/>
        </w:rPr>
      </w:pPr>
      <w:r w:rsidRPr="001C4B63">
        <w:rPr>
          <w:szCs w:val="22"/>
          <w:lang w:val="et-EE"/>
        </w:rPr>
        <w:t>kui teil on neerufunktsiooni kahjustus. Sellisel juhul võib teie arst määrata teile seda ravimit väiksemas annuses.</w:t>
      </w:r>
    </w:p>
    <w:p w14:paraId="25EB0ECC" w14:textId="77777777" w:rsidR="006E310F" w:rsidRPr="001C4B63" w:rsidRDefault="006E310F" w:rsidP="00E123CE">
      <w:pPr>
        <w:tabs>
          <w:tab w:val="clear" w:pos="567"/>
        </w:tabs>
        <w:suppressAutoHyphens/>
        <w:spacing w:line="240" w:lineRule="auto"/>
        <w:rPr>
          <w:szCs w:val="22"/>
          <w:u w:val="single"/>
          <w:lang w:val="et-EE"/>
        </w:rPr>
      </w:pPr>
    </w:p>
    <w:p w14:paraId="45A3822C" w14:textId="77777777" w:rsidR="006E310F" w:rsidRPr="001C4B63" w:rsidRDefault="006E310F" w:rsidP="00E123CE">
      <w:pPr>
        <w:tabs>
          <w:tab w:val="clear" w:pos="567"/>
        </w:tabs>
        <w:suppressAutoHyphens/>
        <w:spacing w:line="240" w:lineRule="auto"/>
        <w:rPr>
          <w:szCs w:val="22"/>
          <w:lang w:val="et-EE"/>
        </w:rPr>
      </w:pPr>
      <w:r w:rsidRPr="001C4B63">
        <w:rPr>
          <w:szCs w:val="22"/>
          <w:lang w:val="et-EE"/>
        </w:rPr>
        <w:t>Ravi alustamisel ja ravi ajal Revestive’iga võib teie arst teile manustatavat intravenoossete vedelike või toitmise kogust kohandada.</w:t>
      </w:r>
    </w:p>
    <w:p w14:paraId="2CC5B890" w14:textId="77777777" w:rsidR="006E310F" w:rsidRPr="001C4B63" w:rsidRDefault="006E310F" w:rsidP="00E123CE">
      <w:pPr>
        <w:tabs>
          <w:tab w:val="clear" w:pos="567"/>
        </w:tabs>
        <w:suppressAutoHyphens/>
        <w:spacing w:line="240" w:lineRule="auto"/>
        <w:rPr>
          <w:szCs w:val="22"/>
          <w:u w:val="single"/>
          <w:lang w:val="et-EE"/>
        </w:rPr>
      </w:pPr>
    </w:p>
    <w:p w14:paraId="38463957" w14:textId="77777777" w:rsidR="006E310F" w:rsidRPr="001C4B63" w:rsidRDefault="006E310F" w:rsidP="00E123CE">
      <w:pPr>
        <w:keepNext/>
        <w:tabs>
          <w:tab w:val="clear" w:pos="567"/>
        </w:tabs>
        <w:suppressAutoHyphens/>
        <w:spacing w:line="240" w:lineRule="auto"/>
        <w:rPr>
          <w:szCs w:val="22"/>
          <w:u w:val="single"/>
          <w:lang w:val="et-EE"/>
        </w:rPr>
      </w:pPr>
      <w:r w:rsidRPr="001C4B63">
        <w:rPr>
          <w:szCs w:val="22"/>
          <w:u w:val="single"/>
          <w:lang w:val="et-EE"/>
        </w:rPr>
        <w:t>Meditsiinilised kontrollid enne ravi alustamist ja ravi ajal Revestive’iga</w:t>
      </w:r>
    </w:p>
    <w:p w14:paraId="79128DF4" w14:textId="77777777" w:rsidR="006E310F" w:rsidRPr="001C4B63" w:rsidRDefault="006E310F" w:rsidP="00E123CE">
      <w:pPr>
        <w:tabs>
          <w:tab w:val="clear" w:pos="567"/>
        </w:tabs>
        <w:suppressAutoHyphens/>
        <w:spacing w:line="240" w:lineRule="auto"/>
        <w:rPr>
          <w:szCs w:val="22"/>
          <w:lang w:val="et-EE"/>
        </w:rPr>
      </w:pPr>
      <w:r w:rsidRPr="001C4B63">
        <w:rPr>
          <w:szCs w:val="22"/>
          <w:lang w:val="et-EE"/>
        </w:rPr>
        <w:t>Enne ravi alustamist Revestive’iga peab teie arst tegema teile kolonoskoopia (uuring, mille korral vaadeldakse instrumendiga teie pärasoole ja käärsoole sisepinda), et kontrollida, ega sooles ei ole polüüpe (väikesed ebatavalised koevohandid) ning vajadusel need eemaldada. Soovitatav on, et teie arst teeks selle uuringu kahel esimesel aastal pärast ravi alustamist üks kord aastas ja seejärel vähemalt üks kord viie aasta jooksul. Kui enne ravi alustamist Revestive’iga või ravi ajal leitakse polüübid, siis teie arst otsustab, kas jätkata teie ravi selle ravimiga. Revestive’i ei tohi kasutada juhul, kui kolonoskoopia käigus leitakse vähk.</w:t>
      </w:r>
      <w:r w:rsidR="00FC7FCE" w:rsidRPr="001C4B63">
        <w:rPr>
          <w:lang w:val="et-EE"/>
        </w:rPr>
        <w:t xml:space="preserve"> Arst jälgib teie kehavedelike ja elektrolüüt</w:t>
      </w:r>
      <w:r w:rsidR="00762F1D" w:rsidRPr="001C4B63">
        <w:rPr>
          <w:lang w:val="et-EE"/>
        </w:rPr>
        <w:t>ide taset</w:t>
      </w:r>
      <w:r w:rsidR="00FC7FCE" w:rsidRPr="001C4B63">
        <w:rPr>
          <w:lang w:val="et-EE"/>
        </w:rPr>
        <w:t>, kuna tasakaalutu</w:t>
      </w:r>
      <w:r w:rsidR="002F669C">
        <w:rPr>
          <w:lang w:val="et-EE"/>
        </w:rPr>
        <w:t xml:space="preserve"> häire</w:t>
      </w:r>
      <w:r w:rsidR="00FC7FCE" w:rsidRPr="001C4B63">
        <w:rPr>
          <w:lang w:val="et-EE"/>
        </w:rPr>
        <w:t xml:space="preserve"> võib põhjustada vedeliku ülekoormust või </w:t>
      </w:r>
      <w:r w:rsidR="002F669C">
        <w:rPr>
          <w:lang w:val="et-EE"/>
        </w:rPr>
        <w:t>vedeliku puudust</w:t>
      </w:r>
      <w:r w:rsidR="00FC7FCE" w:rsidRPr="001C4B63">
        <w:rPr>
          <w:lang w:val="et-EE"/>
        </w:rPr>
        <w:t>.</w:t>
      </w:r>
    </w:p>
    <w:p w14:paraId="57DCB131" w14:textId="77777777" w:rsidR="006E310F" w:rsidRPr="001C4B63" w:rsidRDefault="006E310F" w:rsidP="00E123CE">
      <w:pPr>
        <w:tabs>
          <w:tab w:val="clear" w:pos="567"/>
        </w:tabs>
        <w:suppressAutoHyphens/>
        <w:spacing w:line="240" w:lineRule="auto"/>
        <w:rPr>
          <w:szCs w:val="22"/>
          <w:lang w:val="et-EE"/>
        </w:rPr>
      </w:pPr>
    </w:p>
    <w:p w14:paraId="48867FD7" w14:textId="77777777" w:rsidR="006E310F" w:rsidRPr="001C4B63" w:rsidRDefault="006E310F" w:rsidP="00E123CE">
      <w:pPr>
        <w:numPr>
          <w:ilvl w:val="12"/>
          <w:numId w:val="0"/>
        </w:numPr>
        <w:tabs>
          <w:tab w:val="clear" w:pos="567"/>
        </w:tabs>
        <w:suppressAutoHyphens/>
        <w:spacing w:line="240" w:lineRule="auto"/>
        <w:rPr>
          <w:szCs w:val="22"/>
          <w:lang w:val="et-EE"/>
        </w:rPr>
      </w:pPr>
      <w:r w:rsidRPr="001C4B63">
        <w:rPr>
          <w:szCs w:val="22"/>
          <w:lang w:val="et-EE"/>
        </w:rPr>
        <w:t>Arst jälgib hoolikalt teie peensoole funktsiooni ning nähte ja sümptomeid, mis viitavad sapipõie ja sapiteede ning kõhunäärme probleemidele.</w:t>
      </w:r>
    </w:p>
    <w:p w14:paraId="6AE3292E" w14:textId="77777777" w:rsidR="006E310F" w:rsidRPr="001C4B63" w:rsidRDefault="006E310F" w:rsidP="00E123CE">
      <w:pPr>
        <w:numPr>
          <w:ilvl w:val="12"/>
          <w:numId w:val="0"/>
        </w:numPr>
        <w:tabs>
          <w:tab w:val="clear" w:pos="567"/>
        </w:tabs>
        <w:suppressAutoHyphens/>
        <w:spacing w:line="240" w:lineRule="auto"/>
        <w:rPr>
          <w:szCs w:val="22"/>
          <w:lang w:val="et-EE"/>
        </w:rPr>
      </w:pPr>
    </w:p>
    <w:p w14:paraId="27AFADE4" w14:textId="77777777" w:rsidR="006E310F" w:rsidRPr="001C4B63" w:rsidRDefault="006E310F" w:rsidP="00E123CE">
      <w:pPr>
        <w:keepNext/>
        <w:numPr>
          <w:ilvl w:val="12"/>
          <w:numId w:val="0"/>
        </w:numPr>
        <w:tabs>
          <w:tab w:val="clear" w:pos="567"/>
        </w:tabs>
        <w:suppressAutoHyphens/>
        <w:spacing w:line="240" w:lineRule="auto"/>
        <w:rPr>
          <w:b/>
          <w:szCs w:val="22"/>
          <w:lang w:val="et-EE"/>
        </w:rPr>
      </w:pPr>
      <w:r w:rsidRPr="001C4B63">
        <w:rPr>
          <w:b/>
          <w:szCs w:val="22"/>
          <w:lang w:val="et-EE"/>
        </w:rPr>
        <w:t>Lapsed ja noorukid</w:t>
      </w:r>
    </w:p>
    <w:p w14:paraId="19AED820" w14:textId="77777777" w:rsidR="006E310F" w:rsidRPr="007251BB" w:rsidRDefault="006E310F" w:rsidP="00E123CE">
      <w:pPr>
        <w:keepNext/>
        <w:numPr>
          <w:ilvl w:val="12"/>
          <w:numId w:val="0"/>
        </w:numPr>
        <w:tabs>
          <w:tab w:val="clear" w:pos="567"/>
        </w:tabs>
        <w:suppressAutoHyphens/>
        <w:spacing w:line="240" w:lineRule="auto"/>
        <w:rPr>
          <w:bCs/>
          <w:szCs w:val="22"/>
          <w:lang w:val="et-EE"/>
          <w:rPrChange w:id="180" w:author="Author">
            <w:rPr>
              <w:b/>
              <w:szCs w:val="22"/>
              <w:lang w:val="et-EE"/>
            </w:rPr>
          </w:rPrChange>
        </w:rPr>
      </w:pPr>
    </w:p>
    <w:p w14:paraId="63A6045C" w14:textId="77777777" w:rsidR="006E310F" w:rsidRPr="001C4B63" w:rsidRDefault="006E310F" w:rsidP="00E123CE">
      <w:pPr>
        <w:keepNext/>
        <w:numPr>
          <w:ilvl w:val="12"/>
          <w:numId w:val="0"/>
        </w:numPr>
        <w:tabs>
          <w:tab w:val="clear" w:pos="567"/>
        </w:tabs>
        <w:suppressAutoHyphens/>
        <w:spacing w:line="240" w:lineRule="auto"/>
        <w:rPr>
          <w:szCs w:val="22"/>
          <w:u w:val="single"/>
          <w:lang w:val="et-EE"/>
        </w:rPr>
      </w:pPr>
      <w:r w:rsidRPr="001C4B63">
        <w:rPr>
          <w:szCs w:val="22"/>
          <w:u w:val="single"/>
          <w:lang w:val="et-EE"/>
        </w:rPr>
        <w:t>Meditsiinilised uuringud enne ravi ja ravi ajal Revestive'iga</w:t>
      </w:r>
    </w:p>
    <w:p w14:paraId="73023B39" w14:textId="77777777" w:rsidR="006E310F" w:rsidRPr="001C4B63" w:rsidRDefault="00265511" w:rsidP="00E123CE">
      <w:pPr>
        <w:numPr>
          <w:ilvl w:val="12"/>
          <w:numId w:val="0"/>
        </w:numPr>
        <w:tabs>
          <w:tab w:val="clear" w:pos="567"/>
        </w:tabs>
        <w:suppressAutoHyphens/>
        <w:spacing w:line="240" w:lineRule="auto"/>
        <w:rPr>
          <w:szCs w:val="22"/>
          <w:lang w:val="et-EE"/>
        </w:rPr>
      </w:pPr>
      <w:r w:rsidRPr="001C4B63">
        <w:rPr>
          <w:szCs w:val="22"/>
          <w:lang w:val="et-EE"/>
        </w:rPr>
        <w:t>E</w:t>
      </w:r>
      <w:r w:rsidR="006E310F" w:rsidRPr="001C4B63">
        <w:rPr>
          <w:szCs w:val="22"/>
          <w:lang w:val="et-EE"/>
        </w:rPr>
        <w:t xml:space="preserve">nne ravi alustamist selle ravimiga </w:t>
      </w:r>
      <w:r w:rsidRPr="001C4B63">
        <w:rPr>
          <w:szCs w:val="22"/>
          <w:lang w:val="et-EE"/>
        </w:rPr>
        <w:t xml:space="preserve">tehakse teile analüüs, et näha, kas väljaheites on verd. </w:t>
      </w:r>
      <w:r w:rsidR="00711BB2" w:rsidRPr="001C4B63">
        <w:rPr>
          <w:szCs w:val="22"/>
          <w:lang w:val="et-EE"/>
        </w:rPr>
        <w:t xml:space="preserve">Samuti tehakse teile </w:t>
      </w:r>
      <w:r w:rsidR="006E310F" w:rsidRPr="001C4B63">
        <w:rPr>
          <w:szCs w:val="22"/>
          <w:lang w:val="et-EE"/>
        </w:rPr>
        <w:t>kolonoskoopia (jäme- ja pärasoole sisemuse uuring, et kontrollida teid polüüpide (väikesed ebanormaalsed moodustised) esinemise suhtes ja need eemaldada</w:t>
      </w:r>
      <w:r w:rsidR="00711BB2" w:rsidRPr="001C4B63">
        <w:rPr>
          <w:szCs w:val="22"/>
          <w:lang w:val="et-EE"/>
        </w:rPr>
        <w:t>), kui</w:t>
      </w:r>
      <w:r w:rsidR="006E310F" w:rsidRPr="001C4B63">
        <w:rPr>
          <w:szCs w:val="22"/>
          <w:lang w:val="et-EE"/>
        </w:rPr>
        <w:t xml:space="preserve"> teil esineb seletamatut vere sisaldumist väljaheites. Kui enne ravi alustamist Revestive’iga leitakse polüüpe, otsustab arst, kas peaksite seda ravimit kasutama. Kui kolonoskoopia käigus avastatakse teil vähk, ei tohi teil Revestive’i kasutada. Ravi jätkamisel Revestive’iga teeb arst teile </w:t>
      </w:r>
      <w:r w:rsidR="006E310F" w:rsidRPr="001C4B63">
        <w:rPr>
          <w:lang w:val="et-EE"/>
        </w:rPr>
        <w:t>ka edaspidi</w:t>
      </w:r>
      <w:r w:rsidR="006E310F" w:rsidRPr="001C4B63">
        <w:rPr>
          <w:szCs w:val="22"/>
          <w:lang w:val="et-EE"/>
        </w:rPr>
        <w:t xml:space="preserve"> kolonoskoopiaid.</w:t>
      </w:r>
      <w:r w:rsidR="00FC7FCE" w:rsidRPr="001C4B63">
        <w:rPr>
          <w:lang w:val="et-EE"/>
        </w:rPr>
        <w:t xml:space="preserve"> Arst jälgib teie lapse kehavedelike ja elektrolüüt</w:t>
      </w:r>
      <w:r w:rsidR="00762F1D" w:rsidRPr="001C4B63">
        <w:rPr>
          <w:lang w:val="et-EE"/>
        </w:rPr>
        <w:t>ide</w:t>
      </w:r>
      <w:r w:rsidR="00A52E30" w:rsidRPr="001C4B63">
        <w:rPr>
          <w:lang w:val="et-EE"/>
        </w:rPr>
        <w:t xml:space="preserve"> taset</w:t>
      </w:r>
      <w:r w:rsidR="00FC7FCE" w:rsidRPr="001C4B63">
        <w:rPr>
          <w:lang w:val="et-EE"/>
        </w:rPr>
        <w:t>, kuna tasakaalutus võib põhjustada vedeliku ülekoormust või dehüdratsiooni.</w:t>
      </w:r>
    </w:p>
    <w:p w14:paraId="37A6F8F0" w14:textId="77777777" w:rsidR="006E310F" w:rsidRPr="001C4B63" w:rsidRDefault="006E310F" w:rsidP="00E123CE">
      <w:pPr>
        <w:numPr>
          <w:ilvl w:val="12"/>
          <w:numId w:val="0"/>
        </w:numPr>
        <w:tabs>
          <w:tab w:val="clear" w:pos="567"/>
        </w:tabs>
        <w:suppressAutoHyphens/>
        <w:spacing w:line="240" w:lineRule="auto"/>
        <w:rPr>
          <w:szCs w:val="22"/>
          <w:lang w:val="et-EE"/>
        </w:rPr>
      </w:pPr>
      <w:r w:rsidRPr="001C4B63">
        <w:rPr>
          <w:szCs w:val="22"/>
          <w:lang w:val="et-EE"/>
        </w:rPr>
        <w:t xml:space="preserve"> </w:t>
      </w:r>
    </w:p>
    <w:p w14:paraId="1BA8D326" w14:textId="77777777" w:rsidR="006E310F" w:rsidRPr="001C4B63" w:rsidRDefault="006E310F" w:rsidP="00DF1750">
      <w:pPr>
        <w:keepNext/>
        <w:keepLines/>
        <w:numPr>
          <w:ilvl w:val="12"/>
          <w:numId w:val="0"/>
        </w:numPr>
        <w:tabs>
          <w:tab w:val="clear" w:pos="567"/>
        </w:tabs>
        <w:suppressAutoHyphens/>
        <w:spacing w:line="240" w:lineRule="auto"/>
        <w:rPr>
          <w:szCs w:val="22"/>
          <w:u w:val="single"/>
          <w:lang w:val="et-EE"/>
        </w:rPr>
      </w:pPr>
      <w:r w:rsidRPr="001C4B63">
        <w:rPr>
          <w:szCs w:val="22"/>
          <w:u w:val="single"/>
          <w:lang w:val="et-EE"/>
        </w:rPr>
        <w:t xml:space="preserve">Alla </w:t>
      </w:r>
      <w:r w:rsidR="00590D7D">
        <w:rPr>
          <w:szCs w:val="22"/>
          <w:u w:val="single"/>
          <w:lang w:val="et-EE"/>
        </w:rPr>
        <w:t>4 kuu</w:t>
      </w:r>
      <w:r w:rsidRPr="001C4B63">
        <w:rPr>
          <w:szCs w:val="22"/>
          <w:u w:val="single"/>
          <w:lang w:val="et-EE"/>
        </w:rPr>
        <w:t xml:space="preserve"> vanused lapsed</w:t>
      </w:r>
    </w:p>
    <w:p w14:paraId="36B928FB" w14:textId="77777777" w:rsidR="006E310F" w:rsidRPr="001C4B63" w:rsidRDefault="006E310F" w:rsidP="00E123CE">
      <w:pPr>
        <w:numPr>
          <w:ilvl w:val="12"/>
          <w:numId w:val="0"/>
        </w:numPr>
        <w:tabs>
          <w:tab w:val="clear" w:pos="567"/>
        </w:tabs>
        <w:suppressAutoHyphens/>
        <w:spacing w:line="240" w:lineRule="auto"/>
        <w:rPr>
          <w:szCs w:val="22"/>
          <w:lang w:val="et-EE"/>
        </w:rPr>
      </w:pPr>
      <w:r w:rsidRPr="001C4B63">
        <w:rPr>
          <w:szCs w:val="22"/>
          <w:lang w:val="et-EE"/>
        </w:rPr>
        <w:t xml:space="preserve">Seda ravimit ei tohi kasutada alla </w:t>
      </w:r>
      <w:r w:rsidR="00590D7D">
        <w:rPr>
          <w:szCs w:val="22"/>
          <w:lang w:val="et-EE"/>
        </w:rPr>
        <w:t>4 kuu</w:t>
      </w:r>
      <w:r w:rsidRPr="001C4B63">
        <w:rPr>
          <w:szCs w:val="22"/>
          <w:lang w:val="et-EE"/>
        </w:rPr>
        <w:t xml:space="preserve"> vanustel lastel. Põhjus on selles, et Revestive’i kasutamisega sellel vanuserühmal </w:t>
      </w:r>
      <w:r w:rsidR="004D76F3">
        <w:rPr>
          <w:szCs w:val="22"/>
          <w:lang w:val="et-EE"/>
        </w:rPr>
        <w:t xml:space="preserve">on piiratud </w:t>
      </w:r>
      <w:r w:rsidRPr="001C4B63">
        <w:rPr>
          <w:szCs w:val="22"/>
          <w:lang w:val="et-EE"/>
        </w:rPr>
        <w:t xml:space="preserve">kogemused. </w:t>
      </w:r>
    </w:p>
    <w:p w14:paraId="7865E64B" w14:textId="77777777" w:rsidR="006E310F" w:rsidRPr="001C4B63" w:rsidRDefault="006E310F" w:rsidP="00E123CE">
      <w:pPr>
        <w:numPr>
          <w:ilvl w:val="12"/>
          <w:numId w:val="0"/>
        </w:numPr>
        <w:tabs>
          <w:tab w:val="clear" w:pos="567"/>
        </w:tabs>
        <w:suppressAutoHyphens/>
        <w:spacing w:line="240" w:lineRule="auto"/>
        <w:rPr>
          <w:szCs w:val="22"/>
          <w:lang w:val="et-EE"/>
        </w:rPr>
      </w:pPr>
    </w:p>
    <w:p w14:paraId="7840C587" w14:textId="77777777" w:rsidR="006E310F" w:rsidRPr="001C4B63" w:rsidRDefault="006E310F" w:rsidP="00E123CE">
      <w:pPr>
        <w:keepNext/>
        <w:numPr>
          <w:ilvl w:val="12"/>
          <w:numId w:val="0"/>
        </w:numPr>
        <w:tabs>
          <w:tab w:val="clear" w:pos="567"/>
        </w:tabs>
        <w:suppressAutoHyphens/>
        <w:spacing w:line="240" w:lineRule="auto"/>
        <w:ind w:right="-2"/>
        <w:rPr>
          <w:b/>
          <w:szCs w:val="22"/>
          <w:lang w:val="et-EE"/>
        </w:rPr>
      </w:pPr>
      <w:r w:rsidRPr="001C4B63">
        <w:rPr>
          <w:b/>
          <w:szCs w:val="22"/>
          <w:lang w:val="et-EE"/>
        </w:rPr>
        <w:t>Muud ravimid ja Revestive</w:t>
      </w:r>
    </w:p>
    <w:p w14:paraId="67E6B6AA" w14:textId="77777777" w:rsidR="006E310F" w:rsidRPr="007251BB" w:rsidRDefault="006E310F" w:rsidP="00E123CE">
      <w:pPr>
        <w:keepNext/>
        <w:numPr>
          <w:ilvl w:val="12"/>
          <w:numId w:val="0"/>
        </w:numPr>
        <w:tabs>
          <w:tab w:val="clear" w:pos="567"/>
        </w:tabs>
        <w:suppressAutoHyphens/>
        <w:spacing w:line="240" w:lineRule="auto"/>
        <w:ind w:right="-2"/>
        <w:rPr>
          <w:bCs/>
          <w:szCs w:val="22"/>
          <w:lang w:val="et-EE"/>
          <w:rPrChange w:id="181" w:author="Author">
            <w:rPr>
              <w:b/>
              <w:szCs w:val="22"/>
              <w:lang w:val="et-EE"/>
            </w:rPr>
          </w:rPrChange>
        </w:rPr>
      </w:pPr>
    </w:p>
    <w:p w14:paraId="18FA83E2" w14:textId="77777777" w:rsidR="006E310F" w:rsidRPr="001C4B63" w:rsidRDefault="006E310F" w:rsidP="00E123CE">
      <w:pPr>
        <w:numPr>
          <w:ilvl w:val="12"/>
          <w:numId w:val="0"/>
        </w:numPr>
        <w:tabs>
          <w:tab w:val="clear" w:pos="567"/>
        </w:tabs>
        <w:suppressAutoHyphens/>
        <w:spacing w:line="240" w:lineRule="auto"/>
        <w:ind w:right="-2"/>
        <w:rPr>
          <w:szCs w:val="22"/>
          <w:lang w:val="et-EE"/>
        </w:rPr>
      </w:pPr>
      <w:r w:rsidRPr="001C4B63">
        <w:rPr>
          <w:szCs w:val="22"/>
          <w:lang w:val="et-EE"/>
        </w:rPr>
        <w:t>Teatage oma arstile, apteekrile või meditsiiniõele, kui te kasutate või olete hiljuti kasutanud või kavatsete kasutada mis tahes muid ravimeid.</w:t>
      </w:r>
    </w:p>
    <w:p w14:paraId="5DA22CB2" w14:textId="77777777" w:rsidR="006E310F" w:rsidRPr="001C4B63" w:rsidRDefault="006E310F" w:rsidP="00E123CE">
      <w:pPr>
        <w:numPr>
          <w:ilvl w:val="12"/>
          <w:numId w:val="0"/>
        </w:numPr>
        <w:tabs>
          <w:tab w:val="clear" w:pos="567"/>
        </w:tabs>
        <w:suppressAutoHyphens/>
        <w:spacing w:line="240" w:lineRule="auto"/>
        <w:ind w:right="-2"/>
        <w:rPr>
          <w:szCs w:val="22"/>
          <w:lang w:val="et-EE"/>
        </w:rPr>
      </w:pPr>
    </w:p>
    <w:p w14:paraId="3199A053" w14:textId="77777777" w:rsidR="006E310F" w:rsidRPr="001C4B63" w:rsidRDefault="006E310F" w:rsidP="00E123CE">
      <w:pPr>
        <w:numPr>
          <w:ilvl w:val="12"/>
          <w:numId w:val="0"/>
        </w:numPr>
        <w:tabs>
          <w:tab w:val="clear" w:pos="567"/>
        </w:tabs>
        <w:suppressAutoHyphens/>
        <w:spacing w:line="240" w:lineRule="auto"/>
        <w:ind w:right="-2"/>
        <w:rPr>
          <w:szCs w:val="22"/>
          <w:lang w:val="et-EE"/>
        </w:rPr>
      </w:pPr>
      <w:r w:rsidRPr="001C4B63">
        <w:rPr>
          <w:szCs w:val="22"/>
          <w:lang w:val="et-EE"/>
        </w:rPr>
        <w:t xml:space="preserve">Revestive võib mõjutada seda, kuidas teised ravimid soolest imenduvad, ja seeläbi nende toimet. Teie arstil võib olla vaja muuta teiste ravimite annuseid. </w:t>
      </w:r>
    </w:p>
    <w:p w14:paraId="6DA86D10" w14:textId="77777777" w:rsidR="006E310F" w:rsidRPr="001C4B63" w:rsidRDefault="006E310F" w:rsidP="00E123CE">
      <w:pPr>
        <w:numPr>
          <w:ilvl w:val="12"/>
          <w:numId w:val="0"/>
        </w:numPr>
        <w:tabs>
          <w:tab w:val="clear" w:pos="567"/>
        </w:tabs>
        <w:suppressAutoHyphens/>
        <w:spacing w:line="240" w:lineRule="auto"/>
        <w:ind w:right="-2"/>
        <w:rPr>
          <w:szCs w:val="22"/>
          <w:lang w:val="et-EE"/>
        </w:rPr>
      </w:pPr>
    </w:p>
    <w:p w14:paraId="716CE1A4" w14:textId="77777777" w:rsidR="006E310F" w:rsidRPr="001C4B63" w:rsidRDefault="006E310F" w:rsidP="00E123CE">
      <w:pPr>
        <w:keepNext/>
        <w:numPr>
          <w:ilvl w:val="12"/>
          <w:numId w:val="0"/>
        </w:numPr>
        <w:tabs>
          <w:tab w:val="clear" w:pos="567"/>
        </w:tabs>
        <w:suppressAutoHyphens/>
        <w:spacing w:line="240" w:lineRule="auto"/>
        <w:ind w:right="-2"/>
        <w:rPr>
          <w:b/>
          <w:szCs w:val="22"/>
          <w:lang w:val="et-EE"/>
        </w:rPr>
      </w:pPr>
      <w:r w:rsidRPr="001C4B63">
        <w:rPr>
          <w:b/>
          <w:szCs w:val="22"/>
          <w:lang w:val="et-EE"/>
        </w:rPr>
        <w:t>Rasedus ja imetamine</w:t>
      </w:r>
    </w:p>
    <w:p w14:paraId="791940E4" w14:textId="77777777" w:rsidR="006E310F" w:rsidRPr="007251BB" w:rsidRDefault="006E310F" w:rsidP="00E123CE">
      <w:pPr>
        <w:keepNext/>
        <w:numPr>
          <w:ilvl w:val="12"/>
          <w:numId w:val="0"/>
        </w:numPr>
        <w:tabs>
          <w:tab w:val="clear" w:pos="567"/>
        </w:tabs>
        <w:suppressAutoHyphens/>
        <w:spacing w:line="240" w:lineRule="auto"/>
        <w:ind w:right="-2"/>
        <w:rPr>
          <w:bCs/>
          <w:szCs w:val="22"/>
          <w:lang w:val="et-EE"/>
          <w:rPrChange w:id="182" w:author="Author">
            <w:rPr>
              <w:b/>
              <w:szCs w:val="22"/>
              <w:lang w:val="et-EE"/>
            </w:rPr>
          </w:rPrChange>
        </w:rPr>
      </w:pPr>
    </w:p>
    <w:p w14:paraId="58DB75D2" w14:textId="77777777" w:rsidR="006E310F" w:rsidRPr="001C4B63" w:rsidRDefault="006E310F" w:rsidP="00E123CE">
      <w:pPr>
        <w:numPr>
          <w:ilvl w:val="12"/>
          <w:numId w:val="0"/>
        </w:numPr>
        <w:tabs>
          <w:tab w:val="clear" w:pos="567"/>
        </w:tabs>
        <w:suppressAutoHyphens/>
        <w:spacing w:line="240" w:lineRule="auto"/>
        <w:rPr>
          <w:szCs w:val="22"/>
          <w:lang w:val="et-EE"/>
        </w:rPr>
      </w:pPr>
      <w:r w:rsidRPr="001C4B63">
        <w:rPr>
          <w:szCs w:val="22"/>
          <w:lang w:val="et-EE"/>
        </w:rPr>
        <w:t>Revestive’i kasutamine raseduse või rinnaga toitmise ajal ei ole soovitatav.</w:t>
      </w:r>
    </w:p>
    <w:p w14:paraId="7643D107" w14:textId="77777777" w:rsidR="006E310F" w:rsidRPr="001C4B63" w:rsidRDefault="006E310F" w:rsidP="00E123CE">
      <w:pPr>
        <w:numPr>
          <w:ilvl w:val="12"/>
          <w:numId w:val="0"/>
        </w:numPr>
        <w:tabs>
          <w:tab w:val="clear" w:pos="567"/>
        </w:tabs>
        <w:suppressAutoHyphens/>
        <w:spacing w:line="240" w:lineRule="auto"/>
        <w:rPr>
          <w:szCs w:val="22"/>
          <w:lang w:val="et-EE"/>
        </w:rPr>
      </w:pPr>
      <w:r w:rsidRPr="001C4B63">
        <w:rPr>
          <w:szCs w:val="22"/>
          <w:lang w:val="et-EE"/>
        </w:rPr>
        <w:t>Kui te olete rase, imetate või arvate end olevat rase või kavatsete rasestuda, pidage enne selle ravimi kasutamist nõu oma arsti, apteekri või meditsiiniõega.</w:t>
      </w:r>
    </w:p>
    <w:p w14:paraId="22B6EE49" w14:textId="77777777" w:rsidR="006E310F" w:rsidRPr="001C4B63" w:rsidRDefault="006E310F" w:rsidP="00E123CE">
      <w:pPr>
        <w:numPr>
          <w:ilvl w:val="12"/>
          <w:numId w:val="0"/>
        </w:numPr>
        <w:tabs>
          <w:tab w:val="clear" w:pos="567"/>
        </w:tabs>
        <w:suppressAutoHyphens/>
        <w:spacing w:line="240" w:lineRule="auto"/>
        <w:rPr>
          <w:szCs w:val="22"/>
          <w:lang w:val="et-EE"/>
        </w:rPr>
      </w:pPr>
    </w:p>
    <w:p w14:paraId="5EE019FE" w14:textId="77777777" w:rsidR="006E310F" w:rsidRPr="001C4B63" w:rsidRDefault="006E310F" w:rsidP="00E123CE">
      <w:pPr>
        <w:keepNext/>
        <w:numPr>
          <w:ilvl w:val="12"/>
          <w:numId w:val="0"/>
        </w:numPr>
        <w:tabs>
          <w:tab w:val="clear" w:pos="567"/>
        </w:tabs>
        <w:suppressAutoHyphens/>
        <w:spacing w:line="240" w:lineRule="auto"/>
        <w:ind w:right="-2"/>
        <w:rPr>
          <w:b/>
          <w:szCs w:val="22"/>
          <w:lang w:val="et-EE"/>
        </w:rPr>
      </w:pPr>
      <w:r w:rsidRPr="001C4B63">
        <w:rPr>
          <w:b/>
          <w:szCs w:val="22"/>
          <w:lang w:val="et-EE"/>
        </w:rPr>
        <w:t>Autojuhtimine ja masinatega töötamine</w:t>
      </w:r>
    </w:p>
    <w:p w14:paraId="56521D4F" w14:textId="77777777" w:rsidR="006E310F" w:rsidRPr="007251BB" w:rsidRDefault="006E310F" w:rsidP="00E123CE">
      <w:pPr>
        <w:keepNext/>
        <w:numPr>
          <w:ilvl w:val="12"/>
          <w:numId w:val="0"/>
        </w:numPr>
        <w:tabs>
          <w:tab w:val="clear" w:pos="567"/>
        </w:tabs>
        <w:suppressAutoHyphens/>
        <w:spacing w:line="240" w:lineRule="auto"/>
        <w:ind w:right="-2"/>
        <w:rPr>
          <w:bCs/>
          <w:szCs w:val="22"/>
          <w:lang w:val="et-EE"/>
          <w:rPrChange w:id="183" w:author="Author">
            <w:rPr>
              <w:b/>
              <w:szCs w:val="22"/>
              <w:lang w:val="et-EE"/>
            </w:rPr>
          </w:rPrChange>
        </w:rPr>
      </w:pPr>
    </w:p>
    <w:p w14:paraId="273B3917" w14:textId="77777777" w:rsidR="006E310F" w:rsidRPr="001C4B63" w:rsidRDefault="006E310F" w:rsidP="00E123CE">
      <w:pPr>
        <w:numPr>
          <w:ilvl w:val="12"/>
          <w:numId w:val="0"/>
        </w:numPr>
        <w:tabs>
          <w:tab w:val="clear" w:pos="567"/>
        </w:tabs>
        <w:suppressAutoHyphens/>
        <w:spacing w:line="240" w:lineRule="auto"/>
        <w:ind w:right="-2"/>
        <w:rPr>
          <w:szCs w:val="22"/>
          <w:lang w:val="et-EE"/>
        </w:rPr>
      </w:pPr>
      <w:r w:rsidRPr="001C4B63">
        <w:rPr>
          <w:szCs w:val="22"/>
          <w:lang w:val="et-EE"/>
        </w:rPr>
        <w:t>See ravim võib põhjustada pearinglust. Kui teil tekib pearinglus, siis ärge juhtige autot ega töötage masinatega kuni selle möödumiseni.</w:t>
      </w:r>
    </w:p>
    <w:p w14:paraId="2609F595" w14:textId="77777777" w:rsidR="006E310F" w:rsidRPr="001C4B63" w:rsidRDefault="006E310F" w:rsidP="00E123CE">
      <w:pPr>
        <w:numPr>
          <w:ilvl w:val="12"/>
          <w:numId w:val="0"/>
        </w:numPr>
        <w:tabs>
          <w:tab w:val="clear" w:pos="567"/>
        </w:tabs>
        <w:suppressAutoHyphens/>
        <w:spacing w:line="240" w:lineRule="auto"/>
        <w:ind w:right="-2"/>
        <w:rPr>
          <w:b/>
          <w:szCs w:val="22"/>
          <w:lang w:val="et-EE"/>
        </w:rPr>
      </w:pPr>
    </w:p>
    <w:p w14:paraId="671F20E1" w14:textId="77777777" w:rsidR="006E310F" w:rsidRPr="001C4B63" w:rsidRDefault="006E310F" w:rsidP="00E123CE">
      <w:pPr>
        <w:keepNext/>
        <w:numPr>
          <w:ilvl w:val="12"/>
          <w:numId w:val="0"/>
        </w:numPr>
        <w:tabs>
          <w:tab w:val="clear" w:pos="567"/>
        </w:tabs>
        <w:suppressAutoHyphens/>
        <w:spacing w:line="240" w:lineRule="auto"/>
        <w:rPr>
          <w:b/>
          <w:szCs w:val="22"/>
          <w:lang w:val="et-EE"/>
        </w:rPr>
      </w:pPr>
      <w:r w:rsidRPr="001C4B63">
        <w:rPr>
          <w:b/>
          <w:szCs w:val="22"/>
          <w:lang w:val="et-EE"/>
        </w:rPr>
        <w:t>Oluline informatsioon Revestive’i mõnede abiainete kohta</w:t>
      </w:r>
    </w:p>
    <w:p w14:paraId="303D4A15" w14:textId="77777777" w:rsidR="006E310F" w:rsidRPr="001C4B63" w:rsidRDefault="006E310F" w:rsidP="00E123CE">
      <w:pPr>
        <w:keepNext/>
        <w:numPr>
          <w:ilvl w:val="12"/>
          <w:numId w:val="0"/>
        </w:numPr>
        <w:tabs>
          <w:tab w:val="clear" w:pos="567"/>
        </w:tabs>
        <w:suppressAutoHyphens/>
        <w:spacing w:line="240" w:lineRule="auto"/>
        <w:rPr>
          <w:b/>
          <w:szCs w:val="22"/>
          <w:lang w:val="et-EE"/>
        </w:rPr>
      </w:pPr>
    </w:p>
    <w:p w14:paraId="3A4FC226" w14:textId="241F5B60" w:rsidR="006E310F" w:rsidRPr="001C4B63" w:rsidRDefault="006E310F" w:rsidP="00DF1750">
      <w:pPr>
        <w:numPr>
          <w:ilvl w:val="12"/>
          <w:numId w:val="0"/>
        </w:numPr>
        <w:tabs>
          <w:tab w:val="clear" w:pos="567"/>
        </w:tabs>
        <w:suppressAutoHyphens/>
        <w:spacing w:line="240" w:lineRule="auto"/>
        <w:rPr>
          <w:szCs w:val="22"/>
          <w:lang w:val="et-EE"/>
        </w:rPr>
      </w:pPr>
      <w:r w:rsidRPr="001C4B63">
        <w:rPr>
          <w:szCs w:val="22"/>
          <w:lang w:val="et-EE"/>
        </w:rPr>
        <w:t>Revestive sisaldab vähem kui 1</w:t>
      </w:r>
      <w:ins w:id="184" w:author="Author">
        <w:r w:rsidR="006F5946">
          <w:rPr>
            <w:szCs w:val="22"/>
            <w:lang w:val="et-EE"/>
          </w:rPr>
          <w:t> </w:t>
        </w:r>
      </w:ins>
      <w:del w:id="185" w:author="Author">
        <w:r w:rsidRPr="001C4B63" w:rsidDel="006F5946">
          <w:rPr>
            <w:szCs w:val="22"/>
            <w:lang w:val="et-EE"/>
          </w:rPr>
          <w:delText xml:space="preserve"> </w:delText>
        </w:r>
      </w:del>
      <w:r w:rsidRPr="001C4B63">
        <w:rPr>
          <w:szCs w:val="22"/>
          <w:lang w:val="et-EE"/>
        </w:rPr>
        <w:t xml:space="preserve">mmol (23 mg) naatriumi </w:t>
      </w:r>
      <w:r w:rsidRPr="001C4B63">
        <w:rPr>
          <w:lang w:val="et-EE"/>
        </w:rPr>
        <w:t>annuse kohta, see tähendab on</w:t>
      </w:r>
      <w:r w:rsidRPr="001C4B63">
        <w:rPr>
          <w:szCs w:val="22"/>
          <w:lang w:val="et-EE"/>
        </w:rPr>
        <w:t xml:space="preserve"> p</w:t>
      </w:r>
      <w:r w:rsidRPr="001C4B63">
        <w:rPr>
          <w:lang w:val="et-EE"/>
        </w:rPr>
        <w:t>õhimõtte</w:t>
      </w:r>
      <w:r w:rsidRPr="001C4B63">
        <w:rPr>
          <w:szCs w:val="22"/>
          <w:lang w:val="et-EE"/>
        </w:rPr>
        <w:t>liselt „naatriumivaba“.</w:t>
      </w:r>
    </w:p>
    <w:p w14:paraId="20D80053" w14:textId="77777777" w:rsidR="006E310F" w:rsidRPr="001C4B63" w:rsidRDefault="006E310F" w:rsidP="00E123CE">
      <w:pPr>
        <w:numPr>
          <w:ilvl w:val="12"/>
          <w:numId w:val="0"/>
        </w:numPr>
        <w:tabs>
          <w:tab w:val="clear" w:pos="567"/>
        </w:tabs>
        <w:suppressAutoHyphens/>
        <w:spacing w:line="240" w:lineRule="auto"/>
        <w:ind w:right="-2"/>
        <w:rPr>
          <w:szCs w:val="22"/>
          <w:lang w:val="et-EE"/>
        </w:rPr>
      </w:pPr>
      <w:r w:rsidRPr="001C4B63">
        <w:rPr>
          <w:szCs w:val="22"/>
          <w:lang w:val="et-EE"/>
        </w:rPr>
        <w:t>Ettevaatus on vajalik juhul, kui te olete tetratsükliini suhtes ülitundlik (vt lõik „</w:t>
      </w:r>
      <w:r w:rsidRPr="001C4B63">
        <w:rPr>
          <w:b/>
          <w:szCs w:val="22"/>
          <w:lang w:val="et-EE"/>
        </w:rPr>
        <w:t>Revestive’i</w:t>
      </w:r>
      <w:r w:rsidR="00D4140D">
        <w:rPr>
          <w:b/>
          <w:szCs w:val="22"/>
          <w:lang w:val="et-EE"/>
        </w:rPr>
        <w:t xml:space="preserve"> ei tohi kasutada</w:t>
      </w:r>
      <w:r w:rsidRPr="001C4B63">
        <w:rPr>
          <w:szCs w:val="22"/>
          <w:lang w:val="et-EE"/>
        </w:rPr>
        <w:t>“).</w:t>
      </w:r>
    </w:p>
    <w:p w14:paraId="199145CC" w14:textId="77777777" w:rsidR="006E310F" w:rsidRPr="001C4B63" w:rsidRDefault="006E310F" w:rsidP="00E123CE">
      <w:pPr>
        <w:numPr>
          <w:ilvl w:val="12"/>
          <w:numId w:val="0"/>
        </w:numPr>
        <w:tabs>
          <w:tab w:val="clear" w:pos="567"/>
        </w:tabs>
        <w:suppressAutoHyphens/>
        <w:spacing w:line="240" w:lineRule="auto"/>
        <w:ind w:right="-2"/>
        <w:rPr>
          <w:szCs w:val="22"/>
          <w:lang w:val="et-EE"/>
        </w:rPr>
      </w:pPr>
    </w:p>
    <w:p w14:paraId="752F6E2F" w14:textId="77777777" w:rsidR="006E310F" w:rsidRPr="001C4B63" w:rsidRDefault="006E310F" w:rsidP="00E123CE">
      <w:pPr>
        <w:numPr>
          <w:ilvl w:val="12"/>
          <w:numId w:val="0"/>
        </w:numPr>
        <w:tabs>
          <w:tab w:val="clear" w:pos="567"/>
        </w:tabs>
        <w:suppressAutoHyphens/>
        <w:spacing w:line="240" w:lineRule="auto"/>
        <w:ind w:right="-2"/>
        <w:rPr>
          <w:szCs w:val="22"/>
          <w:lang w:val="et-EE"/>
        </w:rPr>
      </w:pPr>
    </w:p>
    <w:p w14:paraId="37A3016D" w14:textId="77777777" w:rsidR="006E310F" w:rsidRPr="001C4B63" w:rsidRDefault="006E310F" w:rsidP="00E123CE">
      <w:pPr>
        <w:keepNext/>
        <w:numPr>
          <w:ilvl w:val="0"/>
          <w:numId w:val="68"/>
        </w:numPr>
        <w:suppressAutoHyphens/>
        <w:spacing w:line="240" w:lineRule="auto"/>
        <w:ind w:right="-2"/>
        <w:rPr>
          <w:b/>
          <w:szCs w:val="22"/>
          <w:lang w:val="et-EE"/>
        </w:rPr>
      </w:pPr>
      <w:r w:rsidRPr="001C4B63">
        <w:rPr>
          <w:b/>
          <w:szCs w:val="22"/>
          <w:lang w:val="et-EE"/>
        </w:rPr>
        <w:t>Kuidas Revestive’i kasutada</w:t>
      </w:r>
    </w:p>
    <w:p w14:paraId="037A9249" w14:textId="77777777" w:rsidR="006E310F" w:rsidRPr="007251BB" w:rsidRDefault="006E310F" w:rsidP="00E123CE">
      <w:pPr>
        <w:keepNext/>
        <w:numPr>
          <w:ilvl w:val="12"/>
          <w:numId w:val="0"/>
        </w:numPr>
        <w:tabs>
          <w:tab w:val="clear" w:pos="567"/>
        </w:tabs>
        <w:suppressAutoHyphens/>
        <w:spacing w:line="240" w:lineRule="auto"/>
        <w:ind w:right="-2"/>
        <w:rPr>
          <w:iCs/>
          <w:szCs w:val="22"/>
          <w:lang w:val="et-EE"/>
          <w:rPrChange w:id="186" w:author="Author">
            <w:rPr>
              <w:i/>
              <w:color w:val="008000"/>
              <w:szCs w:val="22"/>
              <w:lang w:val="et-EE"/>
            </w:rPr>
          </w:rPrChange>
        </w:rPr>
      </w:pPr>
    </w:p>
    <w:p w14:paraId="104AAC46" w14:textId="77777777" w:rsidR="006E310F" w:rsidRPr="001C4B63" w:rsidRDefault="006E310F" w:rsidP="00DF1750">
      <w:pPr>
        <w:numPr>
          <w:ilvl w:val="12"/>
          <w:numId w:val="0"/>
        </w:numPr>
        <w:tabs>
          <w:tab w:val="clear" w:pos="567"/>
        </w:tabs>
        <w:suppressAutoHyphens/>
        <w:spacing w:line="240" w:lineRule="auto"/>
        <w:ind w:right="-2"/>
        <w:rPr>
          <w:szCs w:val="22"/>
          <w:lang w:val="et-EE"/>
        </w:rPr>
      </w:pPr>
      <w:r w:rsidRPr="001C4B63">
        <w:rPr>
          <w:szCs w:val="22"/>
          <w:lang w:val="et-EE"/>
        </w:rPr>
        <w:t>Kasutage seda ravimit alati täpselt nii, nagu arst on teile selgitanud. Kui te ei ole milleski kindel, pidage nõu oma arsti, apteekri või meditsiiniõega.</w:t>
      </w:r>
    </w:p>
    <w:p w14:paraId="1BBFC449" w14:textId="77777777" w:rsidR="006E310F" w:rsidRPr="001C4B63" w:rsidRDefault="006E310F" w:rsidP="00DF1750">
      <w:pPr>
        <w:numPr>
          <w:ilvl w:val="12"/>
          <w:numId w:val="0"/>
        </w:numPr>
        <w:tabs>
          <w:tab w:val="clear" w:pos="567"/>
        </w:tabs>
        <w:suppressAutoHyphens/>
        <w:spacing w:line="240" w:lineRule="auto"/>
        <w:ind w:right="-2"/>
        <w:rPr>
          <w:szCs w:val="22"/>
          <w:lang w:val="et-EE"/>
        </w:rPr>
      </w:pPr>
    </w:p>
    <w:p w14:paraId="26D9E99B" w14:textId="77777777" w:rsidR="006E310F" w:rsidRPr="001C4B63" w:rsidRDefault="006E310F" w:rsidP="00E123CE">
      <w:pPr>
        <w:keepNext/>
        <w:numPr>
          <w:ilvl w:val="12"/>
          <w:numId w:val="0"/>
        </w:numPr>
        <w:tabs>
          <w:tab w:val="clear" w:pos="567"/>
        </w:tabs>
        <w:suppressAutoHyphens/>
        <w:spacing w:line="240" w:lineRule="auto"/>
        <w:ind w:right="-2"/>
        <w:rPr>
          <w:szCs w:val="22"/>
          <w:u w:val="single"/>
          <w:lang w:val="et-EE"/>
        </w:rPr>
      </w:pPr>
      <w:r w:rsidRPr="001C4B63">
        <w:rPr>
          <w:szCs w:val="22"/>
          <w:u w:val="single"/>
          <w:lang w:val="et-EE"/>
        </w:rPr>
        <w:t>Annus</w:t>
      </w:r>
    </w:p>
    <w:p w14:paraId="10E3A4EC" w14:textId="77777777" w:rsidR="006E310F" w:rsidRPr="001C4B63" w:rsidRDefault="006E310F" w:rsidP="00E123CE">
      <w:pPr>
        <w:numPr>
          <w:ilvl w:val="12"/>
          <w:numId w:val="0"/>
        </w:numPr>
        <w:tabs>
          <w:tab w:val="clear" w:pos="567"/>
        </w:tabs>
        <w:suppressAutoHyphens/>
        <w:spacing w:line="240" w:lineRule="auto"/>
        <w:ind w:right="-2"/>
        <w:rPr>
          <w:szCs w:val="22"/>
          <w:lang w:val="et-EE"/>
        </w:rPr>
      </w:pPr>
      <w:r w:rsidRPr="001C4B63">
        <w:rPr>
          <w:szCs w:val="22"/>
          <w:lang w:val="et-EE"/>
        </w:rPr>
        <w:t xml:space="preserve">Soovitatav ööpäevane annus on 0,05 mg/kg kehakaalu kohta. See annus manustatakse milliliitrites (ml) lahusena. </w:t>
      </w:r>
    </w:p>
    <w:p w14:paraId="083A9B66" w14:textId="77777777" w:rsidR="006E310F" w:rsidRPr="001C4B63" w:rsidRDefault="006E310F" w:rsidP="00E123CE">
      <w:pPr>
        <w:numPr>
          <w:ilvl w:val="12"/>
          <w:numId w:val="0"/>
        </w:numPr>
        <w:tabs>
          <w:tab w:val="clear" w:pos="567"/>
        </w:tabs>
        <w:suppressAutoHyphens/>
        <w:spacing w:line="240" w:lineRule="auto"/>
        <w:ind w:right="-2"/>
        <w:rPr>
          <w:szCs w:val="22"/>
          <w:lang w:val="et-EE"/>
        </w:rPr>
      </w:pPr>
    </w:p>
    <w:p w14:paraId="4B684B3B" w14:textId="77777777" w:rsidR="006E310F" w:rsidRPr="001C4B63" w:rsidRDefault="006E310F" w:rsidP="00E123CE">
      <w:pPr>
        <w:numPr>
          <w:ilvl w:val="12"/>
          <w:numId w:val="0"/>
        </w:numPr>
        <w:tabs>
          <w:tab w:val="clear" w:pos="567"/>
        </w:tabs>
        <w:suppressAutoHyphens/>
        <w:spacing w:line="240" w:lineRule="auto"/>
        <w:ind w:right="-2"/>
        <w:rPr>
          <w:szCs w:val="22"/>
          <w:lang w:val="et-EE"/>
        </w:rPr>
      </w:pPr>
      <w:r w:rsidRPr="001C4B63">
        <w:rPr>
          <w:szCs w:val="22"/>
          <w:lang w:val="et-EE"/>
        </w:rPr>
        <w:t>Teie arst määrab teile annuse lähtuvalt teie kehakaalust. Arst ütleb teile, millise annuse te peate endale süstima. Kui te ei ole milleski kindel, pidage nõu oma arsti, apteekri või meditsiiniõega.</w:t>
      </w:r>
    </w:p>
    <w:p w14:paraId="7B1AF298" w14:textId="77777777" w:rsidR="006E310F" w:rsidRPr="001C4B63" w:rsidRDefault="006E310F" w:rsidP="00E123CE">
      <w:pPr>
        <w:numPr>
          <w:ilvl w:val="12"/>
          <w:numId w:val="0"/>
        </w:numPr>
        <w:tabs>
          <w:tab w:val="clear" w:pos="567"/>
        </w:tabs>
        <w:suppressAutoHyphens/>
        <w:spacing w:line="240" w:lineRule="auto"/>
        <w:ind w:right="-2"/>
        <w:rPr>
          <w:szCs w:val="22"/>
          <w:lang w:val="et-EE"/>
        </w:rPr>
      </w:pPr>
    </w:p>
    <w:p w14:paraId="53D99B17" w14:textId="77777777" w:rsidR="006E310F" w:rsidRPr="001C4B63" w:rsidRDefault="006E310F" w:rsidP="00E123CE">
      <w:pPr>
        <w:keepNext/>
        <w:numPr>
          <w:ilvl w:val="12"/>
          <w:numId w:val="0"/>
        </w:numPr>
        <w:tabs>
          <w:tab w:val="clear" w:pos="567"/>
        </w:tabs>
        <w:suppressAutoHyphens/>
        <w:spacing w:line="240" w:lineRule="auto"/>
        <w:ind w:right="-2"/>
        <w:rPr>
          <w:szCs w:val="22"/>
          <w:u w:val="single"/>
          <w:lang w:val="et-EE"/>
        </w:rPr>
      </w:pPr>
      <w:r w:rsidRPr="001C4B63">
        <w:rPr>
          <w:szCs w:val="22"/>
          <w:u w:val="single"/>
          <w:lang w:val="et-EE"/>
        </w:rPr>
        <w:t>Kasutamine lastel ja noorukitel</w:t>
      </w:r>
    </w:p>
    <w:p w14:paraId="5E1FB485" w14:textId="77777777" w:rsidR="006E310F" w:rsidRPr="001C4B63" w:rsidRDefault="006E310F" w:rsidP="00E123CE">
      <w:pPr>
        <w:numPr>
          <w:ilvl w:val="12"/>
          <w:numId w:val="0"/>
        </w:numPr>
        <w:tabs>
          <w:tab w:val="clear" w:pos="567"/>
        </w:tabs>
        <w:suppressAutoHyphens/>
        <w:spacing w:line="240" w:lineRule="auto"/>
        <w:ind w:right="-2"/>
        <w:rPr>
          <w:szCs w:val="22"/>
          <w:lang w:val="et-EE"/>
        </w:rPr>
      </w:pPr>
      <w:r w:rsidRPr="001C4B63">
        <w:rPr>
          <w:szCs w:val="22"/>
          <w:lang w:val="et-EE"/>
        </w:rPr>
        <w:t xml:space="preserve">Revestive’i võib kasutada lastel ja noorukitel (alates </w:t>
      </w:r>
      <w:r w:rsidR="00590D7D">
        <w:rPr>
          <w:szCs w:val="22"/>
          <w:lang w:val="et-EE"/>
        </w:rPr>
        <w:t>4 kuu</w:t>
      </w:r>
      <w:r w:rsidRPr="001C4B63">
        <w:rPr>
          <w:szCs w:val="22"/>
          <w:lang w:val="et-EE"/>
        </w:rPr>
        <w:t xml:space="preserve"> vanusest). Kasutage seda ravimit täpselt nii, nagu arst on teile selgitanud.</w:t>
      </w:r>
    </w:p>
    <w:p w14:paraId="015D3321" w14:textId="77777777" w:rsidR="006E310F" w:rsidRPr="001C4B63" w:rsidRDefault="006E310F" w:rsidP="00E123CE">
      <w:pPr>
        <w:numPr>
          <w:ilvl w:val="12"/>
          <w:numId w:val="0"/>
        </w:numPr>
        <w:tabs>
          <w:tab w:val="clear" w:pos="567"/>
        </w:tabs>
        <w:suppressAutoHyphens/>
        <w:spacing w:line="240" w:lineRule="auto"/>
        <w:ind w:right="-2"/>
        <w:rPr>
          <w:szCs w:val="22"/>
          <w:lang w:val="et-EE"/>
        </w:rPr>
      </w:pPr>
    </w:p>
    <w:p w14:paraId="6F7F202C" w14:textId="77777777" w:rsidR="006E310F" w:rsidRPr="001C4B63" w:rsidRDefault="006E310F" w:rsidP="00E123CE">
      <w:pPr>
        <w:keepNext/>
        <w:numPr>
          <w:ilvl w:val="12"/>
          <w:numId w:val="0"/>
        </w:numPr>
        <w:tabs>
          <w:tab w:val="clear" w:pos="567"/>
        </w:tabs>
        <w:suppressAutoHyphens/>
        <w:spacing w:line="240" w:lineRule="auto"/>
        <w:ind w:right="-2"/>
        <w:rPr>
          <w:szCs w:val="22"/>
          <w:u w:val="single"/>
          <w:lang w:val="et-EE"/>
        </w:rPr>
      </w:pPr>
      <w:r w:rsidRPr="001C4B63">
        <w:rPr>
          <w:szCs w:val="22"/>
          <w:u w:val="single"/>
          <w:lang w:val="et-EE"/>
        </w:rPr>
        <w:t>Kuidas Revestive’i kasutada</w:t>
      </w:r>
    </w:p>
    <w:p w14:paraId="7B02381C" w14:textId="77777777" w:rsidR="006E310F" w:rsidRPr="001C4B63" w:rsidRDefault="006E310F" w:rsidP="00E123CE">
      <w:pPr>
        <w:numPr>
          <w:ilvl w:val="12"/>
          <w:numId w:val="0"/>
        </w:numPr>
        <w:tabs>
          <w:tab w:val="clear" w:pos="567"/>
        </w:tabs>
        <w:suppressAutoHyphens/>
        <w:spacing w:line="240" w:lineRule="auto"/>
        <w:ind w:right="-2"/>
        <w:rPr>
          <w:szCs w:val="22"/>
          <w:lang w:val="et-EE"/>
        </w:rPr>
      </w:pPr>
      <w:r w:rsidRPr="001C4B63">
        <w:rPr>
          <w:szCs w:val="22"/>
          <w:lang w:val="et-EE"/>
        </w:rPr>
        <w:t>Revestive’i süstitakse naha alla (subkutaanselt) üks kord ööpäevas. Ravimit võite manustada kas ise või seda võib teha ka keegi teine, näiteks teie arst, tema abiline või teie koduhooldusõde. Kui te süstite ravimit ise või süstib seda teie hooldaja, siis peate teie või peab hooldaja enne teie arstilt või meditsiiniõelt saama piisava väljaõppe. Üksikasjalikud juhised ravimi süstimiseks on toodud selle infolehe lõpus.</w:t>
      </w:r>
    </w:p>
    <w:p w14:paraId="1F2F86C8" w14:textId="77777777" w:rsidR="006E310F" w:rsidRPr="001C4B63" w:rsidRDefault="006E310F" w:rsidP="00E123CE">
      <w:pPr>
        <w:numPr>
          <w:ilvl w:val="12"/>
          <w:numId w:val="0"/>
        </w:numPr>
        <w:tabs>
          <w:tab w:val="clear" w:pos="567"/>
        </w:tabs>
        <w:suppressAutoHyphens/>
        <w:spacing w:line="240" w:lineRule="auto"/>
        <w:ind w:right="-2"/>
        <w:rPr>
          <w:szCs w:val="22"/>
          <w:lang w:val="et-EE"/>
        </w:rPr>
      </w:pPr>
    </w:p>
    <w:p w14:paraId="7D525CD3" w14:textId="77777777" w:rsidR="006E310F" w:rsidRPr="001C4B63" w:rsidRDefault="006E310F" w:rsidP="00E123CE">
      <w:pPr>
        <w:numPr>
          <w:ilvl w:val="12"/>
          <w:numId w:val="0"/>
        </w:numPr>
        <w:tabs>
          <w:tab w:val="clear" w:pos="567"/>
        </w:tabs>
        <w:suppressAutoHyphens/>
        <w:spacing w:line="240" w:lineRule="auto"/>
        <w:ind w:right="-2"/>
        <w:rPr>
          <w:lang w:val="et-EE"/>
        </w:rPr>
      </w:pPr>
      <w:r w:rsidRPr="001C4B63">
        <w:rPr>
          <w:lang w:val="et-EE"/>
        </w:rPr>
        <w:t>Revestive’i annuse manustamisel teile või teie lapsele on tungivalt soovitatav iga kord üles märkida ravimi nimetus ja partii number, et kasutatud partiid registreerida.</w:t>
      </w:r>
    </w:p>
    <w:p w14:paraId="5BC0175E" w14:textId="77777777" w:rsidR="006E310F" w:rsidRPr="001C4B63" w:rsidRDefault="006E310F" w:rsidP="00E123CE">
      <w:pPr>
        <w:numPr>
          <w:ilvl w:val="12"/>
          <w:numId w:val="0"/>
        </w:numPr>
        <w:tabs>
          <w:tab w:val="clear" w:pos="567"/>
        </w:tabs>
        <w:suppressAutoHyphens/>
        <w:spacing w:line="240" w:lineRule="auto"/>
        <w:ind w:right="-2"/>
        <w:rPr>
          <w:szCs w:val="22"/>
          <w:lang w:val="et-EE"/>
        </w:rPr>
      </w:pPr>
    </w:p>
    <w:p w14:paraId="734D4FC8" w14:textId="77777777" w:rsidR="006E310F" w:rsidRPr="001C4B63" w:rsidRDefault="006E310F" w:rsidP="00E123CE">
      <w:pPr>
        <w:keepNext/>
        <w:numPr>
          <w:ilvl w:val="12"/>
          <w:numId w:val="0"/>
        </w:numPr>
        <w:tabs>
          <w:tab w:val="clear" w:pos="567"/>
        </w:tabs>
        <w:suppressAutoHyphens/>
        <w:spacing w:line="240" w:lineRule="auto"/>
        <w:ind w:right="-2"/>
        <w:rPr>
          <w:b/>
          <w:szCs w:val="22"/>
          <w:lang w:val="et-EE"/>
        </w:rPr>
      </w:pPr>
      <w:r w:rsidRPr="001C4B63">
        <w:rPr>
          <w:b/>
          <w:szCs w:val="22"/>
          <w:lang w:val="et-EE"/>
        </w:rPr>
        <w:t>Kui te kasutate Revestive’i rohkem</w:t>
      </w:r>
      <w:r w:rsidR="00D4140D">
        <w:rPr>
          <w:b/>
          <w:szCs w:val="22"/>
          <w:lang w:val="et-EE"/>
        </w:rPr>
        <w:t>,</w:t>
      </w:r>
      <w:r w:rsidRPr="001C4B63">
        <w:rPr>
          <w:b/>
          <w:szCs w:val="22"/>
          <w:lang w:val="et-EE"/>
        </w:rPr>
        <w:t xml:space="preserve"> kui ette nähtud</w:t>
      </w:r>
    </w:p>
    <w:p w14:paraId="77FA954D" w14:textId="77777777" w:rsidR="006E310F" w:rsidRPr="001C4B63" w:rsidRDefault="006E310F" w:rsidP="00E123CE">
      <w:pPr>
        <w:keepNext/>
        <w:numPr>
          <w:ilvl w:val="12"/>
          <w:numId w:val="0"/>
        </w:numPr>
        <w:tabs>
          <w:tab w:val="clear" w:pos="567"/>
        </w:tabs>
        <w:suppressAutoHyphens/>
        <w:spacing w:line="240" w:lineRule="auto"/>
        <w:ind w:right="-2"/>
        <w:rPr>
          <w:szCs w:val="22"/>
          <w:lang w:val="et-EE"/>
        </w:rPr>
      </w:pPr>
    </w:p>
    <w:p w14:paraId="633EAFAB" w14:textId="77777777" w:rsidR="006E310F" w:rsidRPr="001C4B63" w:rsidRDefault="006E310F" w:rsidP="00E123CE">
      <w:pPr>
        <w:numPr>
          <w:ilvl w:val="12"/>
          <w:numId w:val="0"/>
        </w:numPr>
        <w:tabs>
          <w:tab w:val="clear" w:pos="567"/>
        </w:tabs>
        <w:suppressAutoHyphens/>
        <w:spacing w:line="240" w:lineRule="auto"/>
        <w:ind w:right="-2"/>
        <w:rPr>
          <w:szCs w:val="22"/>
          <w:lang w:val="et-EE"/>
        </w:rPr>
      </w:pPr>
      <w:r w:rsidRPr="001C4B63">
        <w:rPr>
          <w:szCs w:val="22"/>
          <w:lang w:val="et-EE"/>
        </w:rPr>
        <w:t>Kui te süstite endale rohkem Revestive’i, kui arst on teile öelnud, võtke ühendust oma arsti, apteekri või meditsiiniõega.</w:t>
      </w:r>
    </w:p>
    <w:p w14:paraId="76E62755" w14:textId="77777777" w:rsidR="006E310F" w:rsidRPr="001C4B63" w:rsidRDefault="006E310F" w:rsidP="00E123CE">
      <w:pPr>
        <w:numPr>
          <w:ilvl w:val="12"/>
          <w:numId w:val="0"/>
        </w:numPr>
        <w:tabs>
          <w:tab w:val="clear" w:pos="567"/>
        </w:tabs>
        <w:suppressAutoHyphens/>
        <w:spacing w:line="240" w:lineRule="auto"/>
        <w:ind w:right="-2"/>
        <w:rPr>
          <w:szCs w:val="22"/>
          <w:lang w:val="et-EE"/>
        </w:rPr>
      </w:pPr>
    </w:p>
    <w:p w14:paraId="767FDD83" w14:textId="77777777" w:rsidR="006E310F" w:rsidRPr="001C4B63" w:rsidRDefault="006E310F" w:rsidP="00E123CE">
      <w:pPr>
        <w:keepNext/>
        <w:numPr>
          <w:ilvl w:val="12"/>
          <w:numId w:val="0"/>
        </w:numPr>
        <w:tabs>
          <w:tab w:val="clear" w:pos="567"/>
        </w:tabs>
        <w:suppressAutoHyphens/>
        <w:spacing w:line="240" w:lineRule="auto"/>
        <w:ind w:right="-2"/>
        <w:rPr>
          <w:b/>
          <w:szCs w:val="22"/>
          <w:lang w:val="et-EE"/>
        </w:rPr>
      </w:pPr>
      <w:bookmarkStart w:id="187" w:name="_Hlk70332200"/>
      <w:r w:rsidRPr="001C4B63">
        <w:rPr>
          <w:b/>
          <w:szCs w:val="22"/>
          <w:lang w:val="et-EE"/>
        </w:rPr>
        <w:t>Kui te unustate Revestive’i kasutada</w:t>
      </w:r>
    </w:p>
    <w:bookmarkEnd w:id="187"/>
    <w:p w14:paraId="2261F1B0" w14:textId="77777777" w:rsidR="006E310F" w:rsidRPr="001C4B63" w:rsidRDefault="006E310F" w:rsidP="00E123CE">
      <w:pPr>
        <w:keepNext/>
        <w:numPr>
          <w:ilvl w:val="12"/>
          <w:numId w:val="0"/>
        </w:numPr>
        <w:tabs>
          <w:tab w:val="clear" w:pos="567"/>
        </w:tabs>
        <w:suppressAutoHyphens/>
        <w:spacing w:line="240" w:lineRule="auto"/>
        <w:ind w:right="-2"/>
        <w:rPr>
          <w:szCs w:val="22"/>
          <w:lang w:val="et-EE"/>
        </w:rPr>
      </w:pPr>
    </w:p>
    <w:p w14:paraId="2281B399" w14:textId="77777777" w:rsidR="006E310F" w:rsidRPr="001C4B63" w:rsidRDefault="006E310F" w:rsidP="00E123CE">
      <w:pPr>
        <w:numPr>
          <w:ilvl w:val="12"/>
          <w:numId w:val="0"/>
        </w:numPr>
        <w:tabs>
          <w:tab w:val="clear" w:pos="567"/>
        </w:tabs>
        <w:suppressAutoHyphens/>
        <w:spacing w:line="240" w:lineRule="auto"/>
        <w:ind w:right="-2"/>
        <w:rPr>
          <w:szCs w:val="22"/>
          <w:lang w:val="et-EE"/>
        </w:rPr>
      </w:pPr>
      <w:r w:rsidRPr="001C4B63">
        <w:rPr>
          <w:szCs w:val="22"/>
          <w:lang w:val="et-EE"/>
        </w:rPr>
        <w:t>Kui te unustate seda ravimit süstida (või kui te ei saa seda oma tavapärasel ajal teha), tehke seda samal päeval niipea kui võimalik. Ärge süstige seda kunagi rohkem kui üks kord päevas. Ärge süstige kahekordset annust, kui annus jäi eelmisel korral süstimata.</w:t>
      </w:r>
    </w:p>
    <w:p w14:paraId="64D3B312" w14:textId="77777777" w:rsidR="006E310F" w:rsidRPr="001C4B63" w:rsidRDefault="006E310F" w:rsidP="00E123CE">
      <w:pPr>
        <w:numPr>
          <w:ilvl w:val="12"/>
          <w:numId w:val="0"/>
        </w:numPr>
        <w:tabs>
          <w:tab w:val="clear" w:pos="567"/>
        </w:tabs>
        <w:suppressAutoHyphens/>
        <w:spacing w:line="240" w:lineRule="auto"/>
        <w:ind w:right="-2"/>
        <w:rPr>
          <w:szCs w:val="22"/>
          <w:lang w:val="et-EE"/>
        </w:rPr>
      </w:pPr>
    </w:p>
    <w:p w14:paraId="2889A61D" w14:textId="77777777" w:rsidR="006E310F" w:rsidRPr="001C4B63" w:rsidRDefault="006E310F" w:rsidP="00E123CE">
      <w:pPr>
        <w:keepNext/>
        <w:numPr>
          <w:ilvl w:val="12"/>
          <w:numId w:val="0"/>
        </w:numPr>
        <w:tabs>
          <w:tab w:val="clear" w:pos="567"/>
        </w:tabs>
        <w:suppressAutoHyphens/>
        <w:spacing w:line="240" w:lineRule="auto"/>
        <w:ind w:right="-2"/>
        <w:rPr>
          <w:b/>
          <w:szCs w:val="22"/>
          <w:lang w:val="et-EE"/>
        </w:rPr>
      </w:pPr>
      <w:r w:rsidRPr="001C4B63">
        <w:rPr>
          <w:b/>
          <w:szCs w:val="22"/>
          <w:lang w:val="et-EE"/>
        </w:rPr>
        <w:t>Kui te lõpetate Revestive’i kasutamise</w:t>
      </w:r>
    </w:p>
    <w:p w14:paraId="43B66194" w14:textId="77777777" w:rsidR="006E310F" w:rsidRPr="001C4B63" w:rsidRDefault="006E310F" w:rsidP="00E123CE">
      <w:pPr>
        <w:keepNext/>
        <w:numPr>
          <w:ilvl w:val="12"/>
          <w:numId w:val="0"/>
        </w:numPr>
        <w:tabs>
          <w:tab w:val="clear" w:pos="567"/>
        </w:tabs>
        <w:suppressAutoHyphens/>
        <w:spacing w:line="240" w:lineRule="auto"/>
        <w:ind w:right="-2"/>
        <w:rPr>
          <w:b/>
          <w:szCs w:val="22"/>
          <w:lang w:val="et-EE"/>
        </w:rPr>
      </w:pPr>
    </w:p>
    <w:p w14:paraId="46CA49B3" w14:textId="77777777" w:rsidR="006E310F" w:rsidRPr="001C4B63" w:rsidRDefault="006E310F" w:rsidP="00E123CE">
      <w:pPr>
        <w:numPr>
          <w:ilvl w:val="12"/>
          <w:numId w:val="0"/>
        </w:numPr>
        <w:tabs>
          <w:tab w:val="clear" w:pos="567"/>
        </w:tabs>
        <w:suppressAutoHyphens/>
        <w:spacing w:line="240" w:lineRule="auto"/>
        <w:ind w:right="-29"/>
        <w:rPr>
          <w:szCs w:val="22"/>
          <w:lang w:val="et-EE"/>
        </w:rPr>
      </w:pPr>
      <w:r w:rsidRPr="001C4B63">
        <w:rPr>
          <w:szCs w:val="22"/>
          <w:lang w:val="et-EE"/>
        </w:rPr>
        <w:t>Kasutage seda ravimit nii kaua, kui arst on teile seda määranud. Ärge lõpetage selle ravimi kasutamist ilma oma arstiga eelnevalt konsulteerimata, sest ravi järsk katkestamine võib põhjustada muutusi teie organismi vedelikutasakaalus.</w:t>
      </w:r>
    </w:p>
    <w:p w14:paraId="597A372F" w14:textId="77777777" w:rsidR="006E310F" w:rsidRPr="001C4B63" w:rsidRDefault="006E310F" w:rsidP="00E123CE">
      <w:pPr>
        <w:numPr>
          <w:ilvl w:val="12"/>
          <w:numId w:val="0"/>
        </w:numPr>
        <w:tabs>
          <w:tab w:val="clear" w:pos="567"/>
        </w:tabs>
        <w:suppressAutoHyphens/>
        <w:spacing w:line="240" w:lineRule="auto"/>
        <w:ind w:right="-29"/>
        <w:rPr>
          <w:szCs w:val="22"/>
          <w:lang w:val="et-EE"/>
        </w:rPr>
      </w:pPr>
    </w:p>
    <w:p w14:paraId="40A3FA23" w14:textId="77777777" w:rsidR="006E310F" w:rsidRPr="001C4B63" w:rsidRDefault="006E310F" w:rsidP="00E123CE">
      <w:pPr>
        <w:numPr>
          <w:ilvl w:val="12"/>
          <w:numId w:val="0"/>
        </w:numPr>
        <w:tabs>
          <w:tab w:val="clear" w:pos="567"/>
        </w:tabs>
        <w:suppressAutoHyphens/>
        <w:spacing w:line="240" w:lineRule="auto"/>
        <w:ind w:right="-29"/>
        <w:rPr>
          <w:szCs w:val="22"/>
          <w:lang w:val="et-EE"/>
        </w:rPr>
      </w:pPr>
      <w:r w:rsidRPr="001C4B63">
        <w:rPr>
          <w:szCs w:val="22"/>
          <w:lang w:val="et-EE"/>
        </w:rPr>
        <w:t>Kui teil on lisaküsimusi selle ravimi kasutamise kohta,</w:t>
      </w:r>
      <w:r w:rsidRPr="001C4B63">
        <w:rPr>
          <w:b/>
          <w:szCs w:val="22"/>
          <w:lang w:val="et-EE"/>
        </w:rPr>
        <w:t xml:space="preserve"> </w:t>
      </w:r>
      <w:r w:rsidRPr="001C4B63">
        <w:rPr>
          <w:szCs w:val="22"/>
          <w:lang w:val="et-EE"/>
        </w:rPr>
        <w:t>pidage nõu oma arsti, apteekri või meditsiiniõega.</w:t>
      </w:r>
    </w:p>
    <w:p w14:paraId="6DBFF86A" w14:textId="77777777" w:rsidR="006E310F" w:rsidRPr="001C4B63" w:rsidRDefault="006E310F" w:rsidP="00E123CE">
      <w:pPr>
        <w:numPr>
          <w:ilvl w:val="12"/>
          <w:numId w:val="0"/>
        </w:numPr>
        <w:tabs>
          <w:tab w:val="clear" w:pos="567"/>
        </w:tabs>
        <w:suppressAutoHyphens/>
        <w:spacing w:line="240" w:lineRule="auto"/>
        <w:rPr>
          <w:szCs w:val="22"/>
          <w:lang w:val="et-EE"/>
        </w:rPr>
      </w:pPr>
    </w:p>
    <w:p w14:paraId="78A9E354" w14:textId="77777777" w:rsidR="006E310F" w:rsidRPr="001C4B63" w:rsidRDefault="006E310F" w:rsidP="00E123CE">
      <w:pPr>
        <w:numPr>
          <w:ilvl w:val="12"/>
          <w:numId w:val="0"/>
        </w:numPr>
        <w:tabs>
          <w:tab w:val="clear" w:pos="567"/>
        </w:tabs>
        <w:suppressAutoHyphens/>
        <w:spacing w:line="240" w:lineRule="auto"/>
        <w:rPr>
          <w:szCs w:val="22"/>
          <w:lang w:val="et-EE"/>
        </w:rPr>
      </w:pPr>
    </w:p>
    <w:p w14:paraId="28831237" w14:textId="77777777" w:rsidR="006E310F" w:rsidRPr="001C4B63" w:rsidRDefault="006E310F" w:rsidP="00E123CE">
      <w:pPr>
        <w:keepNext/>
        <w:numPr>
          <w:ilvl w:val="12"/>
          <w:numId w:val="0"/>
        </w:numPr>
        <w:tabs>
          <w:tab w:val="clear" w:pos="567"/>
        </w:tabs>
        <w:suppressAutoHyphens/>
        <w:spacing w:line="240" w:lineRule="auto"/>
        <w:ind w:left="567" w:right="-2" w:hanging="567"/>
        <w:rPr>
          <w:szCs w:val="22"/>
          <w:lang w:val="et-EE"/>
        </w:rPr>
      </w:pPr>
      <w:r w:rsidRPr="001C4B63">
        <w:rPr>
          <w:b/>
          <w:szCs w:val="22"/>
          <w:lang w:val="et-EE"/>
        </w:rPr>
        <w:t>4.</w:t>
      </w:r>
      <w:r w:rsidRPr="001C4B63">
        <w:rPr>
          <w:b/>
          <w:szCs w:val="22"/>
          <w:lang w:val="et-EE"/>
        </w:rPr>
        <w:tab/>
        <w:t>Võimalikud kõrvaltoimed</w:t>
      </w:r>
    </w:p>
    <w:p w14:paraId="475E95D5" w14:textId="77777777" w:rsidR="006E310F" w:rsidRPr="001C4B63" w:rsidRDefault="006E310F" w:rsidP="00E123CE">
      <w:pPr>
        <w:keepNext/>
        <w:numPr>
          <w:ilvl w:val="12"/>
          <w:numId w:val="0"/>
        </w:numPr>
        <w:tabs>
          <w:tab w:val="clear" w:pos="567"/>
        </w:tabs>
        <w:suppressAutoHyphens/>
        <w:spacing w:line="240" w:lineRule="auto"/>
        <w:rPr>
          <w:szCs w:val="22"/>
          <w:lang w:val="et-EE"/>
        </w:rPr>
      </w:pPr>
    </w:p>
    <w:p w14:paraId="12A6DBA8" w14:textId="77777777" w:rsidR="006E310F" w:rsidRPr="001C4B63" w:rsidRDefault="006E310F" w:rsidP="00DF1750">
      <w:pPr>
        <w:numPr>
          <w:ilvl w:val="12"/>
          <w:numId w:val="0"/>
        </w:numPr>
        <w:tabs>
          <w:tab w:val="clear" w:pos="567"/>
        </w:tabs>
        <w:suppressAutoHyphens/>
        <w:spacing w:line="240" w:lineRule="auto"/>
        <w:ind w:right="-29"/>
        <w:rPr>
          <w:szCs w:val="22"/>
          <w:lang w:val="et-EE"/>
        </w:rPr>
      </w:pPr>
      <w:r w:rsidRPr="001C4B63">
        <w:rPr>
          <w:szCs w:val="22"/>
          <w:lang w:val="et-EE"/>
        </w:rPr>
        <w:t>Nagu kõik ravimid, võib ka see ravim põhjustada kõrvaltoimeid, kuigi kõigil neid ei teki.</w:t>
      </w:r>
    </w:p>
    <w:p w14:paraId="26457641" w14:textId="77777777" w:rsidR="006E310F" w:rsidRPr="001C4B63" w:rsidRDefault="006E310F" w:rsidP="00DF1750">
      <w:pPr>
        <w:numPr>
          <w:ilvl w:val="12"/>
          <w:numId w:val="0"/>
        </w:numPr>
        <w:tabs>
          <w:tab w:val="clear" w:pos="567"/>
        </w:tabs>
        <w:suppressAutoHyphens/>
        <w:spacing w:line="240" w:lineRule="auto"/>
        <w:ind w:right="-29"/>
        <w:rPr>
          <w:szCs w:val="22"/>
          <w:lang w:val="et-EE"/>
        </w:rPr>
      </w:pPr>
    </w:p>
    <w:p w14:paraId="51D65442" w14:textId="77777777" w:rsidR="006E310F" w:rsidRPr="001C4B63" w:rsidRDefault="006E310F" w:rsidP="00E123CE">
      <w:pPr>
        <w:keepNext/>
        <w:numPr>
          <w:ilvl w:val="12"/>
          <w:numId w:val="0"/>
        </w:numPr>
        <w:tabs>
          <w:tab w:val="clear" w:pos="567"/>
        </w:tabs>
        <w:suppressAutoHyphens/>
        <w:spacing w:line="240" w:lineRule="auto"/>
        <w:ind w:right="-2"/>
        <w:rPr>
          <w:b/>
          <w:szCs w:val="22"/>
          <w:lang w:val="et-EE"/>
        </w:rPr>
      </w:pPr>
      <w:r w:rsidRPr="001C4B63">
        <w:rPr>
          <w:b/>
          <w:szCs w:val="22"/>
          <w:lang w:val="et-EE"/>
        </w:rPr>
        <w:t>Järgmiste kõrvaltoimete tekkimisel pöörduge kohe arsti poole:</w:t>
      </w:r>
    </w:p>
    <w:p w14:paraId="266B4E1B" w14:textId="77777777" w:rsidR="006E310F" w:rsidRPr="001C4B63" w:rsidRDefault="006E310F" w:rsidP="00E123CE">
      <w:pPr>
        <w:keepNext/>
        <w:numPr>
          <w:ilvl w:val="12"/>
          <w:numId w:val="0"/>
        </w:numPr>
        <w:tabs>
          <w:tab w:val="clear" w:pos="567"/>
        </w:tabs>
        <w:suppressAutoHyphens/>
        <w:spacing w:line="240" w:lineRule="auto"/>
        <w:ind w:right="-2"/>
        <w:rPr>
          <w:b/>
          <w:szCs w:val="22"/>
          <w:lang w:val="et-EE"/>
        </w:rPr>
      </w:pPr>
    </w:p>
    <w:p w14:paraId="7DA02B62" w14:textId="77777777" w:rsidR="006E310F" w:rsidRPr="001C4B63" w:rsidRDefault="006E310F" w:rsidP="00E123CE">
      <w:pPr>
        <w:keepNext/>
        <w:numPr>
          <w:ilvl w:val="12"/>
          <w:numId w:val="0"/>
        </w:numPr>
        <w:tabs>
          <w:tab w:val="clear" w:pos="567"/>
        </w:tabs>
        <w:suppressAutoHyphens/>
        <w:spacing w:line="240" w:lineRule="auto"/>
        <w:ind w:right="-2"/>
        <w:rPr>
          <w:b/>
          <w:szCs w:val="22"/>
          <w:lang w:val="et-EE"/>
        </w:rPr>
      </w:pPr>
      <w:r w:rsidRPr="001C4B63">
        <w:rPr>
          <w:b/>
          <w:szCs w:val="22"/>
          <w:lang w:val="et-EE"/>
        </w:rPr>
        <w:t xml:space="preserve">Sage </w:t>
      </w:r>
      <w:r w:rsidRPr="001C4B63">
        <w:rPr>
          <w:lang w:val="et-EE"/>
        </w:rPr>
        <w:t>(võib esineda kuni 1 inimesel 10</w:t>
      </w:r>
      <w:r w:rsidR="00D4140D">
        <w:rPr>
          <w:lang w:val="et-EE"/>
        </w:rPr>
        <w:t>-</w:t>
      </w:r>
      <w:r w:rsidRPr="001C4B63">
        <w:rPr>
          <w:lang w:val="et-EE"/>
        </w:rPr>
        <w:t>st)</w:t>
      </w:r>
      <w:r w:rsidRPr="001C4B63">
        <w:rPr>
          <w:b/>
          <w:szCs w:val="22"/>
          <w:lang w:val="et-EE"/>
        </w:rPr>
        <w:t>:</w:t>
      </w:r>
    </w:p>
    <w:p w14:paraId="04AD5D0B" w14:textId="77777777" w:rsidR="006E310F" w:rsidRPr="001C4B63" w:rsidRDefault="006E310F" w:rsidP="00E123CE">
      <w:pPr>
        <w:numPr>
          <w:ilvl w:val="0"/>
          <w:numId w:val="3"/>
        </w:numPr>
        <w:tabs>
          <w:tab w:val="clear" w:pos="567"/>
        </w:tabs>
        <w:suppressAutoHyphens/>
        <w:spacing w:line="240" w:lineRule="auto"/>
        <w:ind w:right="-2"/>
        <w:rPr>
          <w:szCs w:val="22"/>
          <w:lang w:val="et-EE"/>
        </w:rPr>
      </w:pPr>
      <w:r w:rsidRPr="001C4B63">
        <w:rPr>
          <w:szCs w:val="22"/>
          <w:lang w:val="et-EE"/>
        </w:rPr>
        <w:t>südame paispuudulikkus. Võtke ühendust oma arstiga, kui teil esineb väsimust, õhupuudustunnet</w:t>
      </w:r>
      <w:r w:rsidR="00E3114C">
        <w:rPr>
          <w:szCs w:val="22"/>
          <w:lang w:val="et-EE"/>
        </w:rPr>
        <w:t xml:space="preserve">, </w:t>
      </w:r>
      <w:r w:rsidRPr="001C4B63">
        <w:rPr>
          <w:szCs w:val="22"/>
          <w:lang w:val="et-EE"/>
        </w:rPr>
        <w:t xml:space="preserve">pahkluude või säärepiirkonna </w:t>
      </w:r>
      <w:r w:rsidR="00E3114C">
        <w:rPr>
          <w:szCs w:val="22"/>
          <w:lang w:val="et-EE"/>
        </w:rPr>
        <w:t>või näo</w:t>
      </w:r>
      <w:r w:rsidRPr="001C4B63">
        <w:rPr>
          <w:szCs w:val="22"/>
          <w:lang w:val="et-EE"/>
        </w:rPr>
        <w:t>turset;</w:t>
      </w:r>
    </w:p>
    <w:p w14:paraId="09D72E04" w14:textId="77777777" w:rsidR="006E310F" w:rsidRPr="001C4B63" w:rsidRDefault="006E310F" w:rsidP="00E123CE">
      <w:pPr>
        <w:numPr>
          <w:ilvl w:val="0"/>
          <w:numId w:val="3"/>
        </w:numPr>
        <w:tabs>
          <w:tab w:val="clear" w:pos="567"/>
        </w:tabs>
        <w:suppressAutoHyphens/>
        <w:spacing w:line="240" w:lineRule="auto"/>
        <w:ind w:right="-2"/>
        <w:rPr>
          <w:szCs w:val="22"/>
          <w:lang w:val="et-EE"/>
        </w:rPr>
      </w:pPr>
      <w:r w:rsidRPr="001C4B63">
        <w:rPr>
          <w:szCs w:val="22"/>
          <w:lang w:val="et-EE"/>
        </w:rPr>
        <w:t>kõhunäärme põletik (pankreatiit). Võtke ühendust oma arstiga või pöörduge haigla erakorralise meditsiini osakonda, kui teil tekib tugev kõhuvalu koos palavikuga;</w:t>
      </w:r>
    </w:p>
    <w:p w14:paraId="1F0CF9B7" w14:textId="77777777" w:rsidR="006E310F" w:rsidRPr="001C4B63" w:rsidRDefault="006E310F" w:rsidP="00E123CE">
      <w:pPr>
        <w:numPr>
          <w:ilvl w:val="0"/>
          <w:numId w:val="3"/>
        </w:numPr>
        <w:tabs>
          <w:tab w:val="clear" w:pos="567"/>
        </w:tabs>
        <w:suppressAutoHyphens/>
        <w:spacing w:line="240" w:lineRule="auto"/>
        <w:ind w:right="-2"/>
        <w:rPr>
          <w:szCs w:val="22"/>
          <w:lang w:val="et-EE"/>
        </w:rPr>
      </w:pPr>
      <w:r w:rsidRPr="001C4B63">
        <w:rPr>
          <w:szCs w:val="22"/>
          <w:lang w:val="et-EE"/>
        </w:rPr>
        <w:t>soolesulgus (soole ummistumine). Võtke ühendust oma arstiga või pöörduge haigla erakorralise meditsiini osakonda, kui teil tekib tugev kõhuvalu koos oksendamise ja kõhukinnisusega;</w:t>
      </w:r>
    </w:p>
    <w:p w14:paraId="4FD4A60A" w14:textId="77777777" w:rsidR="006E310F" w:rsidRPr="001C4B63" w:rsidRDefault="006E310F" w:rsidP="00E123CE">
      <w:pPr>
        <w:numPr>
          <w:ilvl w:val="0"/>
          <w:numId w:val="3"/>
        </w:numPr>
        <w:tabs>
          <w:tab w:val="clear" w:pos="567"/>
        </w:tabs>
        <w:suppressAutoHyphens/>
        <w:spacing w:line="240" w:lineRule="auto"/>
        <w:ind w:right="-2"/>
        <w:rPr>
          <w:szCs w:val="22"/>
          <w:lang w:val="et-EE"/>
        </w:rPr>
      </w:pPr>
      <w:r w:rsidRPr="001C4B63">
        <w:rPr>
          <w:szCs w:val="22"/>
          <w:lang w:val="et-EE"/>
        </w:rPr>
        <w:t>sapi eritumise vähenemine sapipõiest ja/või sapipõiepõletik. Võtke ühendust oma arstiga või pöörduge haigla erakorralise meditsiini osakonda, kui teil tekib naha ja silmavalgete kollasus, nahasügelus, tume uriin ja hele väljaheide või valu paremal pool ülakõhus või keskkõhus.</w:t>
      </w:r>
    </w:p>
    <w:p w14:paraId="2BF2AF31" w14:textId="77777777" w:rsidR="006E310F" w:rsidRPr="001C4B63" w:rsidRDefault="006E310F" w:rsidP="00E123CE">
      <w:pPr>
        <w:tabs>
          <w:tab w:val="clear" w:pos="567"/>
        </w:tabs>
        <w:suppressAutoHyphens/>
        <w:spacing w:line="240" w:lineRule="auto"/>
        <w:ind w:right="-2"/>
        <w:rPr>
          <w:b/>
          <w:szCs w:val="22"/>
          <w:lang w:val="et-EE"/>
        </w:rPr>
      </w:pPr>
    </w:p>
    <w:p w14:paraId="1837B150" w14:textId="77777777" w:rsidR="006E310F" w:rsidRPr="001C4B63" w:rsidRDefault="006E310F" w:rsidP="00E123CE">
      <w:pPr>
        <w:keepNext/>
        <w:tabs>
          <w:tab w:val="clear" w:pos="567"/>
        </w:tabs>
        <w:suppressAutoHyphens/>
        <w:spacing w:line="240" w:lineRule="auto"/>
        <w:rPr>
          <w:szCs w:val="22"/>
          <w:lang w:val="et-EE"/>
        </w:rPr>
      </w:pPr>
      <w:r w:rsidRPr="001C4B63">
        <w:rPr>
          <w:b/>
          <w:szCs w:val="22"/>
          <w:lang w:val="et-EE"/>
        </w:rPr>
        <w:t xml:space="preserve">Aeg-ajalt </w:t>
      </w:r>
      <w:r w:rsidRPr="001C4B63">
        <w:rPr>
          <w:szCs w:val="22"/>
          <w:lang w:val="et-EE"/>
        </w:rPr>
        <w:t>(võivad tekkida kuni 1 inimesel 100-st):</w:t>
      </w:r>
    </w:p>
    <w:p w14:paraId="2B99FA9E" w14:textId="77777777" w:rsidR="006E310F" w:rsidRPr="001C4B63" w:rsidRDefault="006E310F" w:rsidP="00E123CE">
      <w:pPr>
        <w:numPr>
          <w:ilvl w:val="0"/>
          <w:numId w:val="69"/>
        </w:numPr>
        <w:suppressAutoHyphens/>
        <w:ind w:left="567" w:hanging="567"/>
        <w:rPr>
          <w:lang w:val="et-EE"/>
        </w:rPr>
      </w:pPr>
      <w:r w:rsidRPr="001C4B63">
        <w:rPr>
          <w:lang w:val="et-EE"/>
        </w:rPr>
        <w:t>minestamine. Kui teie südame löögisagedus ja hingamine on normaalsed ning te ärkate kiiresti, siis konsulteerige oma arstiga. Teistel juhtudel pöörduge arsti poole niipea kui võimalik.</w:t>
      </w:r>
    </w:p>
    <w:p w14:paraId="4D304DD9" w14:textId="77777777" w:rsidR="006E310F" w:rsidRPr="001C4B63" w:rsidRDefault="006E310F" w:rsidP="00E123CE">
      <w:pPr>
        <w:tabs>
          <w:tab w:val="clear" w:pos="567"/>
        </w:tabs>
        <w:suppressAutoHyphens/>
        <w:spacing w:line="240" w:lineRule="auto"/>
        <w:ind w:right="-2"/>
        <w:rPr>
          <w:b/>
          <w:szCs w:val="22"/>
          <w:lang w:val="et-EE"/>
        </w:rPr>
      </w:pPr>
    </w:p>
    <w:p w14:paraId="51275E7D" w14:textId="77777777" w:rsidR="006E310F" w:rsidRPr="001C4B63" w:rsidRDefault="006E310F" w:rsidP="00E123CE">
      <w:pPr>
        <w:keepNext/>
        <w:tabs>
          <w:tab w:val="clear" w:pos="567"/>
        </w:tabs>
        <w:suppressAutoHyphens/>
        <w:spacing w:line="240" w:lineRule="auto"/>
        <w:ind w:right="-2"/>
        <w:rPr>
          <w:b/>
          <w:szCs w:val="22"/>
          <w:lang w:val="et-EE"/>
        </w:rPr>
      </w:pPr>
      <w:r w:rsidRPr="001C4B63">
        <w:rPr>
          <w:b/>
          <w:szCs w:val="22"/>
          <w:lang w:val="et-EE"/>
        </w:rPr>
        <w:t>Muud kõrvaltoimed</w:t>
      </w:r>
    </w:p>
    <w:p w14:paraId="6E60C763" w14:textId="77777777" w:rsidR="006E310F" w:rsidRPr="001C4B63" w:rsidRDefault="006E310F" w:rsidP="00E123CE">
      <w:pPr>
        <w:keepNext/>
        <w:tabs>
          <w:tab w:val="clear" w:pos="567"/>
        </w:tabs>
        <w:suppressAutoHyphens/>
        <w:spacing w:line="240" w:lineRule="auto"/>
        <w:ind w:right="-2"/>
        <w:rPr>
          <w:b/>
          <w:szCs w:val="22"/>
          <w:lang w:val="et-EE"/>
        </w:rPr>
      </w:pPr>
    </w:p>
    <w:p w14:paraId="11CE02F9" w14:textId="28FC74E5" w:rsidR="006E310F" w:rsidRPr="001C4B63" w:rsidRDefault="006E310F" w:rsidP="00E123CE">
      <w:pPr>
        <w:keepNext/>
        <w:numPr>
          <w:ilvl w:val="12"/>
          <w:numId w:val="0"/>
        </w:numPr>
        <w:tabs>
          <w:tab w:val="clear" w:pos="567"/>
        </w:tabs>
        <w:suppressAutoHyphens/>
        <w:spacing w:line="240" w:lineRule="auto"/>
        <w:ind w:right="-2"/>
        <w:rPr>
          <w:szCs w:val="22"/>
          <w:lang w:val="et-EE"/>
        </w:rPr>
      </w:pPr>
      <w:r w:rsidRPr="001C4B63">
        <w:rPr>
          <w:b/>
          <w:szCs w:val="22"/>
          <w:lang w:val="et-EE"/>
        </w:rPr>
        <w:t xml:space="preserve">Väga sage </w:t>
      </w:r>
      <w:r w:rsidRPr="001C4B63">
        <w:rPr>
          <w:szCs w:val="22"/>
          <w:lang w:val="et-EE"/>
        </w:rPr>
        <w:t>(võivad tekkida rohkem kui 1 inimesel 10-st)</w:t>
      </w:r>
      <w:r w:rsidR="00C32982">
        <w:rPr>
          <w:szCs w:val="22"/>
          <w:lang w:val="et-EE"/>
        </w:rPr>
        <w:t>:</w:t>
      </w:r>
    </w:p>
    <w:p w14:paraId="2754D46A" w14:textId="77777777" w:rsidR="006E310F" w:rsidRPr="001C4B63" w:rsidRDefault="006E310F" w:rsidP="00E123CE">
      <w:pPr>
        <w:numPr>
          <w:ilvl w:val="0"/>
          <w:numId w:val="3"/>
        </w:numPr>
        <w:tabs>
          <w:tab w:val="clear" w:pos="567"/>
        </w:tabs>
        <w:suppressAutoHyphens/>
        <w:spacing w:line="240" w:lineRule="auto"/>
        <w:ind w:right="-2"/>
        <w:rPr>
          <w:szCs w:val="22"/>
          <w:lang w:val="et-EE"/>
        </w:rPr>
      </w:pPr>
      <w:r w:rsidRPr="001C4B63">
        <w:rPr>
          <w:szCs w:val="22"/>
          <w:lang w:val="et-EE"/>
        </w:rPr>
        <w:t>hingamisteede infektsioon (ninakõrvalurgete, kurgu, hingamisteede või kopsude infektsioon);</w:t>
      </w:r>
    </w:p>
    <w:p w14:paraId="7C65A4B2" w14:textId="77777777" w:rsidR="006E310F" w:rsidRPr="001C4B63" w:rsidRDefault="006E310F" w:rsidP="00E123CE">
      <w:pPr>
        <w:numPr>
          <w:ilvl w:val="0"/>
          <w:numId w:val="3"/>
        </w:numPr>
        <w:tabs>
          <w:tab w:val="clear" w:pos="567"/>
        </w:tabs>
        <w:suppressAutoHyphens/>
        <w:spacing w:line="240" w:lineRule="auto"/>
        <w:ind w:right="-2"/>
        <w:rPr>
          <w:szCs w:val="22"/>
          <w:lang w:val="et-EE"/>
        </w:rPr>
      </w:pPr>
      <w:r w:rsidRPr="001C4B63">
        <w:rPr>
          <w:szCs w:val="22"/>
          <w:lang w:val="et-EE"/>
        </w:rPr>
        <w:t>peavalu;</w:t>
      </w:r>
    </w:p>
    <w:p w14:paraId="626C37B9" w14:textId="77777777" w:rsidR="006E310F" w:rsidRPr="001C4B63" w:rsidRDefault="006E310F" w:rsidP="00E123CE">
      <w:pPr>
        <w:numPr>
          <w:ilvl w:val="0"/>
          <w:numId w:val="3"/>
        </w:numPr>
        <w:tabs>
          <w:tab w:val="clear" w:pos="567"/>
        </w:tabs>
        <w:suppressAutoHyphens/>
        <w:spacing w:line="240" w:lineRule="auto"/>
        <w:ind w:right="-2"/>
        <w:rPr>
          <w:szCs w:val="22"/>
          <w:lang w:val="et-EE"/>
        </w:rPr>
      </w:pPr>
      <w:r w:rsidRPr="001C4B63">
        <w:rPr>
          <w:szCs w:val="22"/>
          <w:lang w:val="et-EE"/>
        </w:rPr>
        <w:t>kõhuvalu, kõhupuhitus, iiveldus, stoomi (kirurgilisel teel rajatud seedetrakti avaus kõhu eesseinal väljaheite eemaldamiseks) turse, oksendamine;</w:t>
      </w:r>
    </w:p>
    <w:p w14:paraId="6CA2A62C" w14:textId="77777777" w:rsidR="006E310F" w:rsidRPr="001C4B63" w:rsidRDefault="006E310F" w:rsidP="00E123CE">
      <w:pPr>
        <w:numPr>
          <w:ilvl w:val="0"/>
          <w:numId w:val="3"/>
        </w:numPr>
        <w:tabs>
          <w:tab w:val="clear" w:pos="567"/>
        </w:tabs>
        <w:suppressAutoHyphens/>
        <w:spacing w:line="240" w:lineRule="auto"/>
        <w:ind w:right="-2"/>
        <w:rPr>
          <w:szCs w:val="22"/>
          <w:lang w:val="et-EE"/>
        </w:rPr>
      </w:pPr>
      <w:r w:rsidRPr="001C4B63">
        <w:rPr>
          <w:szCs w:val="22"/>
          <w:lang w:val="et-EE"/>
        </w:rPr>
        <w:t>punetus, valu või turse süstekohas.</w:t>
      </w:r>
    </w:p>
    <w:p w14:paraId="36CDCA64" w14:textId="77777777" w:rsidR="006E310F" w:rsidRPr="001C4B63" w:rsidRDefault="006E310F" w:rsidP="00E123CE">
      <w:pPr>
        <w:tabs>
          <w:tab w:val="clear" w:pos="567"/>
        </w:tabs>
        <w:suppressAutoHyphens/>
        <w:spacing w:line="240" w:lineRule="auto"/>
        <w:ind w:right="-2"/>
        <w:rPr>
          <w:szCs w:val="22"/>
          <w:lang w:val="et-EE"/>
        </w:rPr>
      </w:pPr>
    </w:p>
    <w:p w14:paraId="0FDA2118" w14:textId="77777777" w:rsidR="006E310F" w:rsidRPr="001C4B63" w:rsidRDefault="006E310F" w:rsidP="00E123CE">
      <w:pPr>
        <w:keepNext/>
        <w:numPr>
          <w:ilvl w:val="12"/>
          <w:numId w:val="0"/>
        </w:numPr>
        <w:tabs>
          <w:tab w:val="clear" w:pos="567"/>
        </w:tabs>
        <w:suppressAutoHyphens/>
        <w:spacing w:line="240" w:lineRule="auto"/>
        <w:ind w:right="-2"/>
        <w:rPr>
          <w:szCs w:val="22"/>
          <w:lang w:val="et-EE"/>
        </w:rPr>
      </w:pPr>
      <w:r w:rsidRPr="001C4B63">
        <w:rPr>
          <w:b/>
          <w:szCs w:val="22"/>
          <w:lang w:val="et-EE"/>
        </w:rPr>
        <w:t xml:space="preserve">Sage </w:t>
      </w:r>
      <w:r w:rsidRPr="001C4B63">
        <w:rPr>
          <w:szCs w:val="22"/>
          <w:lang w:val="et-EE"/>
        </w:rPr>
        <w:t>(võivad tekkida kuni 1 inimesel 10-st):</w:t>
      </w:r>
    </w:p>
    <w:p w14:paraId="3E344320" w14:textId="77777777" w:rsidR="006E310F" w:rsidRPr="001C4B63" w:rsidRDefault="006E310F" w:rsidP="00E123CE">
      <w:pPr>
        <w:numPr>
          <w:ilvl w:val="0"/>
          <w:numId w:val="3"/>
        </w:numPr>
        <w:tabs>
          <w:tab w:val="clear" w:pos="567"/>
        </w:tabs>
        <w:suppressAutoHyphens/>
        <w:spacing w:line="240" w:lineRule="auto"/>
        <w:ind w:right="-2"/>
        <w:rPr>
          <w:b/>
          <w:szCs w:val="22"/>
          <w:lang w:val="et-EE"/>
        </w:rPr>
      </w:pPr>
      <w:r w:rsidRPr="001C4B63">
        <w:rPr>
          <w:szCs w:val="22"/>
          <w:lang w:val="et-EE"/>
        </w:rPr>
        <w:t>gripp või gripilaadsed sümptomid;</w:t>
      </w:r>
    </w:p>
    <w:p w14:paraId="75FFFF4F" w14:textId="77777777" w:rsidR="006E310F" w:rsidRPr="001C4B63" w:rsidRDefault="006E310F" w:rsidP="00E123CE">
      <w:pPr>
        <w:numPr>
          <w:ilvl w:val="0"/>
          <w:numId w:val="3"/>
        </w:numPr>
        <w:tabs>
          <w:tab w:val="clear" w:pos="567"/>
        </w:tabs>
        <w:suppressAutoHyphens/>
        <w:spacing w:line="240" w:lineRule="auto"/>
        <w:ind w:right="-2"/>
        <w:rPr>
          <w:szCs w:val="22"/>
          <w:lang w:val="et-EE"/>
        </w:rPr>
      </w:pPr>
      <w:r w:rsidRPr="001C4B63">
        <w:rPr>
          <w:szCs w:val="22"/>
          <w:lang w:val="et-EE"/>
        </w:rPr>
        <w:t>söögiisu vähenemine;</w:t>
      </w:r>
    </w:p>
    <w:p w14:paraId="78F26DFC" w14:textId="77777777" w:rsidR="006E310F" w:rsidRPr="001C4B63" w:rsidRDefault="006E310F" w:rsidP="00E123CE">
      <w:pPr>
        <w:numPr>
          <w:ilvl w:val="0"/>
          <w:numId w:val="3"/>
        </w:numPr>
        <w:tabs>
          <w:tab w:val="clear" w:pos="567"/>
        </w:tabs>
        <w:suppressAutoHyphens/>
        <w:spacing w:line="240" w:lineRule="auto"/>
        <w:ind w:right="-2"/>
        <w:rPr>
          <w:b/>
          <w:szCs w:val="22"/>
          <w:lang w:val="et-EE"/>
        </w:rPr>
      </w:pPr>
      <w:r w:rsidRPr="001C4B63">
        <w:rPr>
          <w:szCs w:val="22"/>
          <w:lang w:val="et-EE"/>
        </w:rPr>
        <w:t>käte ja/või jalgade turse;</w:t>
      </w:r>
    </w:p>
    <w:p w14:paraId="07725928" w14:textId="77777777" w:rsidR="006E310F" w:rsidRPr="001C4B63" w:rsidRDefault="006E310F" w:rsidP="00E123CE">
      <w:pPr>
        <w:numPr>
          <w:ilvl w:val="0"/>
          <w:numId w:val="3"/>
        </w:numPr>
        <w:tabs>
          <w:tab w:val="clear" w:pos="567"/>
        </w:tabs>
        <w:suppressAutoHyphens/>
        <w:spacing w:line="240" w:lineRule="auto"/>
        <w:ind w:right="-2"/>
        <w:rPr>
          <w:b/>
          <w:szCs w:val="22"/>
          <w:lang w:val="et-EE"/>
        </w:rPr>
      </w:pPr>
      <w:r w:rsidRPr="001C4B63">
        <w:rPr>
          <w:szCs w:val="22"/>
          <w:lang w:val="et-EE"/>
        </w:rPr>
        <w:t>unehäired, ärevus;</w:t>
      </w:r>
    </w:p>
    <w:p w14:paraId="48D309B4" w14:textId="77777777" w:rsidR="006E310F" w:rsidRPr="001C4B63" w:rsidRDefault="006E310F" w:rsidP="00E123CE">
      <w:pPr>
        <w:numPr>
          <w:ilvl w:val="0"/>
          <w:numId w:val="3"/>
        </w:numPr>
        <w:tabs>
          <w:tab w:val="clear" w:pos="567"/>
        </w:tabs>
        <w:suppressAutoHyphens/>
        <w:spacing w:line="240" w:lineRule="auto"/>
        <w:ind w:right="-2"/>
        <w:rPr>
          <w:b/>
          <w:szCs w:val="22"/>
          <w:lang w:val="et-EE"/>
        </w:rPr>
      </w:pPr>
      <w:r w:rsidRPr="001C4B63">
        <w:rPr>
          <w:szCs w:val="22"/>
          <w:lang w:val="et-EE"/>
        </w:rPr>
        <w:t>köha, õhupuudustunne;</w:t>
      </w:r>
    </w:p>
    <w:p w14:paraId="632824BE" w14:textId="77777777" w:rsidR="006E310F" w:rsidRPr="001C4B63" w:rsidRDefault="006E310F" w:rsidP="00E123CE">
      <w:pPr>
        <w:numPr>
          <w:ilvl w:val="0"/>
          <w:numId w:val="3"/>
        </w:numPr>
        <w:tabs>
          <w:tab w:val="clear" w:pos="567"/>
        </w:tabs>
        <w:suppressAutoHyphens/>
        <w:spacing w:line="240" w:lineRule="auto"/>
        <w:ind w:left="357" w:hanging="357"/>
        <w:rPr>
          <w:b/>
          <w:szCs w:val="22"/>
          <w:lang w:val="et-EE"/>
        </w:rPr>
      </w:pPr>
      <w:r w:rsidRPr="001C4B63">
        <w:rPr>
          <w:szCs w:val="22"/>
          <w:lang w:val="et-EE"/>
        </w:rPr>
        <w:t>polüübid (normaalsest koest erinevad väikesed moodustised) jämesooles;</w:t>
      </w:r>
    </w:p>
    <w:p w14:paraId="16166B83" w14:textId="77777777" w:rsidR="006E310F" w:rsidRPr="001C4B63" w:rsidRDefault="006E310F" w:rsidP="00E123CE">
      <w:pPr>
        <w:numPr>
          <w:ilvl w:val="0"/>
          <w:numId w:val="3"/>
        </w:numPr>
        <w:tabs>
          <w:tab w:val="clear" w:pos="567"/>
        </w:tabs>
        <w:suppressAutoHyphens/>
        <w:spacing w:line="240" w:lineRule="auto"/>
        <w:ind w:left="357" w:hanging="357"/>
        <w:rPr>
          <w:b/>
          <w:szCs w:val="22"/>
          <w:lang w:val="et-EE"/>
        </w:rPr>
      </w:pPr>
      <w:r w:rsidRPr="001C4B63">
        <w:rPr>
          <w:szCs w:val="22"/>
          <w:lang w:val="et-EE"/>
        </w:rPr>
        <w:t>soolegaasid (kõhupuhitus);</w:t>
      </w:r>
    </w:p>
    <w:p w14:paraId="752735F0" w14:textId="77777777" w:rsidR="006E310F" w:rsidRPr="001C4B63" w:rsidRDefault="006E310F" w:rsidP="00E123CE">
      <w:pPr>
        <w:numPr>
          <w:ilvl w:val="0"/>
          <w:numId w:val="3"/>
        </w:numPr>
        <w:tabs>
          <w:tab w:val="clear" w:pos="567"/>
        </w:tabs>
        <w:suppressAutoHyphens/>
        <w:spacing w:line="240" w:lineRule="auto"/>
        <w:ind w:left="357" w:hanging="357"/>
        <w:rPr>
          <w:b/>
          <w:szCs w:val="22"/>
          <w:lang w:val="et-EE"/>
        </w:rPr>
      </w:pPr>
      <w:r w:rsidRPr="001C4B63">
        <w:rPr>
          <w:szCs w:val="22"/>
          <w:lang w:val="et-EE"/>
        </w:rPr>
        <w:t>pankrease juha kitsenemine või sulgus, mis võib põhjustada pankreasepõletikku;</w:t>
      </w:r>
    </w:p>
    <w:p w14:paraId="7C4D1E9C" w14:textId="77777777" w:rsidR="006E310F" w:rsidRPr="001C4B63" w:rsidRDefault="006E310F" w:rsidP="00E123CE">
      <w:pPr>
        <w:numPr>
          <w:ilvl w:val="0"/>
          <w:numId w:val="3"/>
        </w:numPr>
        <w:tabs>
          <w:tab w:val="clear" w:pos="567"/>
        </w:tabs>
        <w:suppressAutoHyphens/>
        <w:spacing w:line="240" w:lineRule="auto"/>
        <w:ind w:left="357" w:hanging="357"/>
        <w:rPr>
          <w:b/>
          <w:szCs w:val="22"/>
          <w:lang w:val="et-EE"/>
        </w:rPr>
      </w:pPr>
      <w:r w:rsidRPr="001C4B63">
        <w:rPr>
          <w:szCs w:val="22"/>
          <w:lang w:val="et-EE"/>
        </w:rPr>
        <w:t>sapipõiepõletik.</w:t>
      </w:r>
    </w:p>
    <w:p w14:paraId="359C5290" w14:textId="77777777" w:rsidR="006E310F" w:rsidRPr="001C4B63" w:rsidRDefault="006E310F" w:rsidP="00E123CE">
      <w:pPr>
        <w:tabs>
          <w:tab w:val="clear" w:pos="567"/>
        </w:tabs>
        <w:suppressAutoHyphens/>
        <w:spacing w:line="240" w:lineRule="auto"/>
        <w:rPr>
          <w:szCs w:val="22"/>
          <w:lang w:val="et-EE"/>
        </w:rPr>
      </w:pPr>
    </w:p>
    <w:p w14:paraId="49183CF2" w14:textId="495208CA" w:rsidR="006E310F" w:rsidRPr="001C4B63" w:rsidRDefault="006E310F" w:rsidP="00DF1750">
      <w:pPr>
        <w:keepNext/>
        <w:keepLines/>
        <w:tabs>
          <w:tab w:val="clear" w:pos="567"/>
        </w:tabs>
        <w:suppressAutoHyphens/>
        <w:spacing w:line="240" w:lineRule="auto"/>
        <w:rPr>
          <w:szCs w:val="22"/>
          <w:lang w:val="et-EE"/>
        </w:rPr>
      </w:pPr>
      <w:r w:rsidRPr="001C4B63">
        <w:rPr>
          <w:b/>
          <w:szCs w:val="22"/>
          <w:lang w:val="et-EE"/>
        </w:rPr>
        <w:t>Aeg-ajalt</w:t>
      </w:r>
      <w:r w:rsidRPr="001C4B63">
        <w:rPr>
          <w:szCs w:val="22"/>
          <w:lang w:val="et-EE"/>
        </w:rPr>
        <w:t xml:space="preserve"> (võib tekkida kuni 1 inimesel 100-st)</w:t>
      </w:r>
      <w:r w:rsidR="00C32982">
        <w:rPr>
          <w:szCs w:val="22"/>
          <w:lang w:val="et-EE"/>
        </w:rPr>
        <w:t>:</w:t>
      </w:r>
    </w:p>
    <w:p w14:paraId="41E6F990" w14:textId="77777777" w:rsidR="006E310F" w:rsidRPr="001C4B63" w:rsidRDefault="006E310F" w:rsidP="00E123CE">
      <w:pPr>
        <w:numPr>
          <w:ilvl w:val="0"/>
          <w:numId w:val="3"/>
        </w:numPr>
        <w:tabs>
          <w:tab w:val="clear" w:pos="567"/>
        </w:tabs>
        <w:suppressAutoHyphens/>
        <w:spacing w:line="240" w:lineRule="auto"/>
        <w:ind w:left="357" w:hanging="357"/>
        <w:rPr>
          <w:b/>
          <w:szCs w:val="22"/>
          <w:lang w:val="et-EE"/>
        </w:rPr>
      </w:pPr>
      <w:r w:rsidRPr="001C4B63">
        <w:rPr>
          <w:szCs w:val="22"/>
          <w:lang w:val="et-EE"/>
        </w:rPr>
        <w:t>polüübid (väikesed ebatavalised moodustised) peensooles.</w:t>
      </w:r>
    </w:p>
    <w:p w14:paraId="5500E77F" w14:textId="77777777" w:rsidR="006E310F" w:rsidRPr="001C4B63" w:rsidRDefault="006E310F" w:rsidP="00E123CE">
      <w:pPr>
        <w:tabs>
          <w:tab w:val="clear" w:pos="567"/>
        </w:tabs>
        <w:suppressAutoHyphens/>
        <w:spacing w:line="240" w:lineRule="auto"/>
        <w:rPr>
          <w:szCs w:val="22"/>
          <w:lang w:val="et-EE"/>
        </w:rPr>
      </w:pPr>
    </w:p>
    <w:p w14:paraId="1EBDD957" w14:textId="77777777" w:rsidR="006E310F" w:rsidRPr="001C4B63" w:rsidRDefault="006E310F" w:rsidP="00DF1750">
      <w:pPr>
        <w:keepNext/>
        <w:keepLines/>
        <w:tabs>
          <w:tab w:val="clear" w:pos="567"/>
        </w:tabs>
        <w:suppressAutoHyphens/>
        <w:spacing w:line="240" w:lineRule="auto"/>
        <w:rPr>
          <w:szCs w:val="22"/>
          <w:lang w:val="et-EE"/>
        </w:rPr>
      </w:pPr>
      <w:r w:rsidRPr="001C4B63">
        <w:rPr>
          <w:b/>
          <w:szCs w:val="22"/>
          <w:lang w:val="et-EE"/>
        </w:rPr>
        <w:t>Teadmata</w:t>
      </w:r>
      <w:r w:rsidRPr="001C4B63">
        <w:rPr>
          <w:szCs w:val="22"/>
          <w:lang w:val="et-EE"/>
        </w:rPr>
        <w:t xml:space="preserve"> (esinemissagedust ei saa hinnata olemasolevate andmete alusel):</w:t>
      </w:r>
    </w:p>
    <w:p w14:paraId="7447AF27" w14:textId="77777777" w:rsidR="006E310F" w:rsidRPr="001C4B63" w:rsidRDefault="006E310F" w:rsidP="00E123CE">
      <w:pPr>
        <w:numPr>
          <w:ilvl w:val="0"/>
          <w:numId w:val="71"/>
        </w:numPr>
        <w:tabs>
          <w:tab w:val="clear" w:pos="567"/>
        </w:tabs>
        <w:suppressAutoHyphens/>
        <w:spacing w:line="240" w:lineRule="auto"/>
        <w:ind w:left="284" w:hanging="284"/>
        <w:rPr>
          <w:b/>
          <w:szCs w:val="22"/>
          <w:lang w:val="et-EE"/>
        </w:rPr>
      </w:pPr>
      <w:r w:rsidRPr="001C4B63">
        <w:rPr>
          <w:szCs w:val="22"/>
          <w:lang w:val="et-EE"/>
        </w:rPr>
        <w:t>allergiline reaktsioon (ülitundlikkus);</w:t>
      </w:r>
    </w:p>
    <w:p w14:paraId="7D174F1E" w14:textId="77777777" w:rsidR="006E310F" w:rsidRPr="001C4B63" w:rsidRDefault="006E310F" w:rsidP="00E123CE">
      <w:pPr>
        <w:numPr>
          <w:ilvl w:val="0"/>
          <w:numId w:val="71"/>
        </w:numPr>
        <w:tabs>
          <w:tab w:val="clear" w:pos="567"/>
        </w:tabs>
        <w:suppressAutoHyphens/>
        <w:spacing w:line="240" w:lineRule="auto"/>
        <w:ind w:left="284" w:hanging="284"/>
        <w:rPr>
          <w:b/>
          <w:szCs w:val="22"/>
          <w:lang w:val="et-EE"/>
        </w:rPr>
      </w:pPr>
      <w:r w:rsidRPr="001C4B63">
        <w:rPr>
          <w:szCs w:val="22"/>
          <w:lang w:val="et-EE"/>
        </w:rPr>
        <w:t>vedelikupeetus;</w:t>
      </w:r>
    </w:p>
    <w:p w14:paraId="02433E18" w14:textId="77777777" w:rsidR="006E310F" w:rsidRPr="001C4B63" w:rsidRDefault="006E310F" w:rsidP="00E123CE">
      <w:pPr>
        <w:numPr>
          <w:ilvl w:val="0"/>
          <w:numId w:val="71"/>
        </w:numPr>
        <w:tabs>
          <w:tab w:val="clear" w:pos="567"/>
        </w:tabs>
        <w:suppressAutoHyphens/>
        <w:spacing w:line="240" w:lineRule="auto"/>
        <w:ind w:left="284" w:hanging="284"/>
        <w:rPr>
          <w:b/>
          <w:szCs w:val="22"/>
          <w:lang w:val="et-EE"/>
        </w:rPr>
      </w:pPr>
      <w:r w:rsidRPr="001C4B63">
        <w:rPr>
          <w:szCs w:val="22"/>
          <w:lang w:val="et-EE"/>
        </w:rPr>
        <w:t>polüübid (normaalsest koest erinevad väikesed moodustised) maos.</w:t>
      </w:r>
    </w:p>
    <w:p w14:paraId="68B1CC7F" w14:textId="77777777" w:rsidR="006E310F" w:rsidRPr="001C4B63" w:rsidRDefault="006E310F" w:rsidP="00E123CE">
      <w:pPr>
        <w:tabs>
          <w:tab w:val="clear" w:pos="567"/>
        </w:tabs>
        <w:suppressAutoHyphens/>
        <w:spacing w:line="240" w:lineRule="auto"/>
        <w:rPr>
          <w:b/>
          <w:szCs w:val="22"/>
          <w:lang w:val="et-EE"/>
        </w:rPr>
      </w:pPr>
    </w:p>
    <w:p w14:paraId="07FF23AC" w14:textId="77777777" w:rsidR="006E310F" w:rsidRPr="001C4B63" w:rsidRDefault="006E310F" w:rsidP="00E123CE">
      <w:pPr>
        <w:keepNext/>
        <w:tabs>
          <w:tab w:val="clear" w:pos="567"/>
        </w:tabs>
        <w:suppressAutoHyphens/>
        <w:spacing w:line="240" w:lineRule="auto"/>
        <w:ind w:right="-2"/>
        <w:rPr>
          <w:b/>
          <w:szCs w:val="22"/>
          <w:lang w:val="et-EE"/>
        </w:rPr>
      </w:pPr>
      <w:r w:rsidRPr="001C4B63">
        <w:rPr>
          <w:b/>
          <w:szCs w:val="22"/>
          <w:lang w:val="et-EE"/>
        </w:rPr>
        <w:t>Kasutamine lastel ja noorukitel</w:t>
      </w:r>
    </w:p>
    <w:p w14:paraId="62082771" w14:textId="77777777" w:rsidR="006E310F" w:rsidRPr="001C4B63" w:rsidRDefault="006E310F" w:rsidP="00E123CE">
      <w:pPr>
        <w:tabs>
          <w:tab w:val="clear" w:pos="567"/>
        </w:tabs>
        <w:suppressAutoHyphens/>
        <w:spacing w:line="240" w:lineRule="auto"/>
        <w:ind w:right="-2"/>
        <w:rPr>
          <w:szCs w:val="22"/>
          <w:lang w:val="et-EE"/>
        </w:rPr>
      </w:pPr>
      <w:r w:rsidRPr="001C4B63">
        <w:rPr>
          <w:szCs w:val="22"/>
          <w:lang w:val="et-EE"/>
        </w:rPr>
        <w:t>Lastel ja noorukitel esinevad kõrvaltoimed on üldiselt sarnased täiskasvanutel esinevate kõrvaltoimetega.</w:t>
      </w:r>
    </w:p>
    <w:p w14:paraId="6DDE0F76" w14:textId="77777777" w:rsidR="006E310F" w:rsidRPr="001C4B63" w:rsidRDefault="006E310F" w:rsidP="00E123CE">
      <w:pPr>
        <w:tabs>
          <w:tab w:val="clear" w:pos="567"/>
        </w:tabs>
        <w:suppressAutoHyphens/>
        <w:spacing w:line="240" w:lineRule="auto"/>
        <w:ind w:right="-2"/>
        <w:rPr>
          <w:szCs w:val="22"/>
          <w:lang w:val="et-EE"/>
        </w:rPr>
      </w:pPr>
    </w:p>
    <w:p w14:paraId="7B0413E8" w14:textId="77777777" w:rsidR="006E310F" w:rsidRPr="001C4B63" w:rsidRDefault="006E310F" w:rsidP="00E123CE">
      <w:pPr>
        <w:tabs>
          <w:tab w:val="clear" w:pos="567"/>
        </w:tabs>
        <w:suppressAutoHyphens/>
        <w:spacing w:line="240" w:lineRule="auto"/>
        <w:ind w:right="-2"/>
        <w:rPr>
          <w:szCs w:val="22"/>
          <w:lang w:val="et-EE"/>
        </w:rPr>
      </w:pPr>
      <w:r w:rsidRPr="001C4B63">
        <w:rPr>
          <w:szCs w:val="22"/>
          <w:lang w:val="et-EE"/>
        </w:rPr>
        <w:t xml:space="preserve">Lastega vanuses alla </w:t>
      </w:r>
      <w:r w:rsidR="008F69BA">
        <w:rPr>
          <w:szCs w:val="22"/>
          <w:lang w:val="et-EE"/>
        </w:rPr>
        <w:t>4 kuu</w:t>
      </w:r>
      <w:r w:rsidRPr="001C4B63">
        <w:rPr>
          <w:szCs w:val="22"/>
          <w:lang w:val="et-EE"/>
        </w:rPr>
        <w:t xml:space="preserve"> </w:t>
      </w:r>
      <w:r w:rsidR="00736F92">
        <w:rPr>
          <w:szCs w:val="22"/>
          <w:lang w:val="et-EE"/>
        </w:rPr>
        <w:t xml:space="preserve">on piiratud </w:t>
      </w:r>
      <w:r w:rsidRPr="001C4B63">
        <w:rPr>
          <w:szCs w:val="22"/>
          <w:lang w:val="et-EE"/>
        </w:rPr>
        <w:t xml:space="preserve">kogemused. </w:t>
      </w:r>
    </w:p>
    <w:p w14:paraId="667C96CD" w14:textId="77777777" w:rsidR="006E310F" w:rsidRPr="001C4B63" w:rsidRDefault="006E310F" w:rsidP="00E123CE">
      <w:pPr>
        <w:numPr>
          <w:ilvl w:val="12"/>
          <w:numId w:val="0"/>
        </w:numPr>
        <w:suppressAutoHyphens/>
        <w:spacing w:line="240" w:lineRule="auto"/>
        <w:rPr>
          <w:b/>
          <w:szCs w:val="22"/>
          <w:lang w:val="et-EE"/>
        </w:rPr>
      </w:pPr>
    </w:p>
    <w:p w14:paraId="54B2297D" w14:textId="77777777" w:rsidR="006E310F" w:rsidRPr="001C4B63" w:rsidRDefault="006E310F" w:rsidP="00E123CE">
      <w:pPr>
        <w:keepNext/>
        <w:numPr>
          <w:ilvl w:val="12"/>
          <w:numId w:val="0"/>
        </w:numPr>
        <w:suppressAutoHyphens/>
        <w:spacing w:line="240" w:lineRule="auto"/>
        <w:rPr>
          <w:b/>
          <w:szCs w:val="22"/>
          <w:lang w:val="et-EE"/>
        </w:rPr>
      </w:pPr>
      <w:r w:rsidRPr="001C4B63">
        <w:rPr>
          <w:b/>
          <w:szCs w:val="22"/>
          <w:lang w:val="et-EE"/>
        </w:rPr>
        <w:t>Kõrvaltoimetest teatamine</w:t>
      </w:r>
    </w:p>
    <w:p w14:paraId="51EE7348" w14:textId="77777777" w:rsidR="006E310F" w:rsidRPr="001C4B63" w:rsidRDefault="006E310F" w:rsidP="00E123CE">
      <w:pPr>
        <w:keepNext/>
        <w:numPr>
          <w:ilvl w:val="12"/>
          <w:numId w:val="0"/>
        </w:numPr>
        <w:suppressAutoHyphens/>
        <w:spacing w:line="240" w:lineRule="auto"/>
        <w:rPr>
          <w:b/>
          <w:szCs w:val="22"/>
          <w:lang w:val="et-EE"/>
        </w:rPr>
      </w:pPr>
    </w:p>
    <w:p w14:paraId="43C966F3" w14:textId="77777777" w:rsidR="006E310F" w:rsidRPr="001C4B63" w:rsidDel="0090215F" w:rsidRDefault="006E310F" w:rsidP="00E123CE">
      <w:pPr>
        <w:tabs>
          <w:tab w:val="clear" w:pos="567"/>
        </w:tabs>
        <w:suppressAutoHyphens/>
        <w:spacing w:line="240" w:lineRule="auto"/>
        <w:ind w:right="-2"/>
        <w:rPr>
          <w:del w:id="188" w:author="Author"/>
          <w:szCs w:val="22"/>
          <w:lang w:val="et-EE"/>
        </w:rPr>
      </w:pPr>
      <w:r w:rsidRPr="001C4B63">
        <w:rPr>
          <w:szCs w:val="22"/>
          <w:lang w:val="et-EE"/>
        </w:rPr>
        <w:t xml:space="preserve">Kui teil tekib ükskõik milline kõrvaltoime, pidage nõu oma arsti või apteekriga. Kõrvaltoime võib olla ka selline, mida selles infolehes ei ole nimetatud. Kõrvaltoimetest võite ka ise teatada </w:t>
      </w:r>
      <w:r>
        <w:rPr>
          <w:szCs w:val="22"/>
          <w:highlight w:val="lightGray"/>
          <w:lang w:val="et-EE"/>
        </w:rPr>
        <w:t>riikliku teavitussüsteemi</w:t>
      </w:r>
      <w:r w:rsidR="00952424">
        <w:rPr>
          <w:szCs w:val="22"/>
          <w:highlight w:val="lightGray"/>
          <w:lang w:val="et-EE"/>
        </w:rPr>
        <w:t xml:space="preserve"> (</w:t>
      </w:r>
      <w:r w:rsidR="00952424">
        <w:fldChar w:fldCharType="begin"/>
      </w:r>
      <w:r w:rsidR="00952424" w:rsidRPr="00172277">
        <w:rPr>
          <w:lang w:val="et-EE"/>
          <w:rPrChange w:id="189" w:author="Author">
            <w:rPr/>
          </w:rPrChange>
        </w:rPr>
        <w:instrText>HYPERLINK "http://www.ema.europa.eu/docs/en_GB/document_library/Template_or_form/2013/03/WC500139752.doc"</w:instrText>
      </w:r>
      <w:r w:rsidR="00952424">
        <w:fldChar w:fldCharType="separate"/>
      </w:r>
      <w:r w:rsidR="00952424">
        <w:rPr>
          <w:rStyle w:val="Hyperlink"/>
          <w:szCs w:val="22"/>
          <w:highlight w:val="lightGray"/>
          <w:lang w:val="et-EE"/>
        </w:rPr>
        <w:t>V lisa</w:t>
      </w:r>
      <w:r w:rsidR="00952424">
        <w:fldChar w:fldCharType="end"/>
      </w:r>
      <w:r w:rsidR="00952424">
        <w:rPr>
          <w:rStyle w:val="Hyperlink"/>
          <w:szCs w:val="22"/>
          <w:highlight w:val="lightGray"/>
          <w:lang w:val="et-EE"/>
        </w:rPr>
        <w:t>)</w:t>
      </w:r>
      <w:r w:rsidRPr="001C4B63">
        <w:rPr>
          <w:szCs w:val="22"/>
          <w:lang w:val="et-EE"/>
        </w:rPr>
        <w:t xml:space="preserve"> kaudu. </w:t>
      </w:r>
    </w:p>
    <w:p w14:paraId="207F514B" w14:textId="77777777" w:rsidR="006E310F" w:rsidRPr="001C4B63" w:rsidRDefault="006E310F" w:rsidP="00E123CE">
      <w:pPr>
        <w:tabs>
          <w:tab w:val="clear" w:pos="567"/>
        </w:tabs>
        <w:suppressAutoHyphens/>
        <w:spacing w:line="240" w:lineRule="auto"/>
        <w:ind w:right="-2"/>
        <w:rPr>
          <w:b/>
          <w:szCs w:val="22"/>
          <w:lang w:val="et-EE"/>
        </w:rPr>
      </w:pPr>
      <w:r w:rsidRPr="001C4B63">
        <w:rPr>
          <w:szCs w:val="22"/>
          <w:lang w:val="et-EE"/>
        </w:rPr>
        <w:t>Teatades aitate saada rohkem infot ravimi ohutusest.</w:t>
      </w:r>
    </w:p>
    <w:p w14:paraId="4F5E7BFE" w14:textId="77777777" w:rsidR="006E310F" w:rsidRPr="001C4B63" w:rsidRDefault="006E310F" w:rsidP="00E123CE">
      <w:pPr>
        <w:numPr>
          <w:ilvl w:val="12"/>
          <w:numId w:val="0"/>
        </w:numPr>
        <w:tabs>
          <w:tab w:val="clear" w:pos="567"/>
        </w:tabs>
        <w:suppressAutoHyphens/>
        <w:spacing w:line="240" w:lineRule="auto"/>
        <w:ind w:right="-2"/>
        <w:rPr>
          <w:szCs w:val="22"/>
          <w:lang w:val="et-EE"/>
        </w:rPr>
      </w:pPr>
    </w:p>
    <w:p w14:paraId="76C79FA1" w14:textId="77777777" w:rsidR="006E310F" w:rsidRPr="001C4B63" w:rsidRDefault="006E310F" w:rsidP="00E123CE">
      <w:pPr>
        <w:numPr>
          <w:ilvl w:val="12"/>
          <w:numId w:val="0"/>
        </w:numPr>
        <w:tabs>
          <w:tab w:val="clear" w:pos="567"/>
        </w:tabs>
        <w:suppressAutoHyphens/>
        <w:spacing w:line="240" w:lineRule="auto"/>
        <w:ind w:right="-2"/>
        <w:rPr>
          <w:szCs w:val="22"/>
          <w:lang w:val="et-EE"/>
        </w:rPr>
      </w:pPr>
    </w:p>
    <w:p w14:paraId="6343D3F4" w14:textId="77777777" w:rsidR="006E310F" w:rsidRPr="001C4B63" w:rsidRDefault="006E310F" w:rsidP="00E123CE">
      <w:pPr>
        <w:keepNext/>
        <w:numPr>
          <w:ilvl w:val="12"/>
          <w:numId w:val="0"/>
        </w:numPr>
        <w:tabs>
          <w:tab w:val="clear" w:pos="567"/>
        </w:tabs>
        <w:suppressAutoHyphens/>
        <w:spacing w:line="240" w:lineRule="auto"/>
        <w:ind w:left="567" w:right="-2" w:hanging="567"/>
        <w:rPr>
          <w:b/>
          <w:szCs w:val="22"/>
          <w:lang w:val="et-EE"/>
        </w:rPr>
      </w:pPr>
      <w:r w:rsidRPr="001C4B63">
        <w:rPr>
          <w:b/>
          <w:szCs w:val="22"/>
          <w:lang w:val="et-EE"/>
        </w:rPr>
        <w:t>5.</w:t>
      </w:r>
      <w:r w:rsidRPr="001C4B63">
        <w:rPr>
          <w:b/>
          <w:szCs w:val="22"/>
          <w:lang w:val="et-EE"/>
        </w:rPr>
        <w:tab/>
        <w:t>Kuidas Revestive’i säilitada</w:t>
      </w:r>
    </w:p>
    <w:p w14:paraId="3C272A35" w14:textId="77777777" w:rsidR="006E310F" w:rsidRPr="001C4B63" w:rsidRDefault="006E310F" w:rsidP="00E123CE">
      <w:pPr>
        <w:keepNext/>
        <w:numPr>
          <w:ilvl w:val="12"/>
          <w:numId w:val="0"/>
        </w:numPr>
        <w:tabs>
          <w:tab w:val="clear" w:pos="567"/>
        </w:tabs>
        <w:suppressAutoHyphens/>
        <w:spacing w:line="240" w:lineRule="auto"/>
        <w:ind w:right="-2"/>
        <w:rPr>
          <w:szCs w:val="22"/>
          <w:lang w:val="et-EE"/>
        </w:rPr>
      </w:pPr>
    </w:p>
    <w:p w14:paraId="458B02AE" w14:textId="77777777" w:rsidR="006E310F" w:rsidRPr="001C4B63" w:rsidRDefault="006E310F" w:rsidP="00E123CE">
      <w:pPr>
        <w:numPr>
          <w:ilvl w:val="12"/>
          <w:numId w:val="0"/>
        </w:numPr>
        <w:tabs>
          <w:tab w:val="clear" w:pos="567"/>
        </w:tabs>
        <w:suppressAutoHyphens/>
        <w:spacing w:line="240" w:lineRule="auto"/>
        <w:ind w:right="-2"/>
        <w:rPr>
          <w:szCs w:val="22"/>
          <w:lang w:val="et-EE"/>
        </w:rPr>
      </w:pPr>
      <w:r w:rsidRPr="001C4B63">
        <w:rPr>
          <w:szCs w:val="22"/>
          <w:lang w:val="et-EE"/>
        </w:rPr>
        <w:t>Hoidke seda ravimit laste eest varjatud ja kättesaamatus kohas.</w:t>
      </w:r>
    </w:p>
    <w:p w14:paraId="00F2955F" w14:textId="77777777" w:rsidR="006E310F" w:rsidRPr="001C4B63" w:rsidRDefault="006E310F" w:rsidP="00E123CE">
      <w:pPr>
        <w:numPr>
          <w:ilvl w:val="12"/>
          <w:numId w:val="0"/>
        </w:numPr>
        <w:tabs>
          <w:tab w:val="clear" w:pos="567"/>
        </w:tabs>
        <w:suppressAutoHyphens/>
        <w:spacing w:line="240" w:lineRule="auto"/>
        <w:ind w:right="-2"/>
        <w:rPr>
          <w:szCs w:val="22"/>
          <w:lang w:val="et-EE"/>
        </w:rPr>
      </w:pPr>
    </w:p>
    <w:p w14:paraId="75590DEA" w14:textId="77777777" w:rsidR="006E310F" w:rsidRPr="001C4B63" w:rsidRDefault="006E310F" w:rsidP="00E123CE">
      <w:pPr>
        <w:numPr>
          <w:ilvl w:val="12"/>
          <w:numId w:val="0"/>
        </w:numPr>
        <w:tabs>
          <w:tab w:val="clear" w:pos="567"/>
        </w:tabs>
        <w:suppressAutoHyphens/>
        <w:spacing w:line="240" w:lineRule="auto"/>
        <w:ind w:right="-2"/>
        <w:rPr>
          <w:szCs w:val="22"/>
          <w:lang w:val="et-EE"/>
        </w:rPr>
      </w:pPr>
      <w:r w:rsidRPr="001C4B63">
        <w:rPr>
          <w:szCs w:val="22"/>
          <w:lang w:val="et-EE"/>
        </w:rPr>
        <w:t>Ärge kasutage seda ravimit pärast kõlblikkusaega, mis on märgitud karbil, viaalil ja eeltäidetud süstlal pärast EXP. Kõlblikkusaeg viitab selle kuu viimasele päevale.</w:t>
      </w:r>
    </w:p>
    <w:p w14:paraId="7477B0E2" w14:textId="77777777" w:rsidR="006E310F" w:rsidRPr="001C4B63" w:rsidRDefault="006E310F" w:rsidP="00E123CE">
      <w:pPr>
        <w:numPr>
          <w:ilvl w:val="12"/>
          <w:numId w:val="0"/>
        </w:numPr>
        <w:tabs>
          <w:tab w:val="clear" w:pos="567"/>
        </w:tabs>
        <w:suppressAutoHyphens/>
        <w:spacing w:line="240" w:lineRule="auto"/>
        <w:ind w:right="-2"/>
        <w:rPr>
          <w:szCs w:val="22"/>
          <w:lang w:val="et-EE"/>
        </w:rPr>
      </w:pPr>
    </w:p>
    <w:p w14:paraId="2EC9C29E" w14:textId="77777777" w:rsidR="006E310F" w:rsidRPr="001C4B63" w:rsidRDefault="006E310F" w:rsidP="00E123CE">
      <w:pPr>
        <w:numPr>
          <w:ilvl w:val="12"/>
          <w:numId w:val="0"/>
        </w:numPr>
        <w:tabs>
          <w:tab w:val="clear" w:pos="567"/>
        </w:tabs>
        <w:suppressAutoHyphens/>
        <w:spacing w:line="240" w:lineRule="auto"/>
        <w:ind w:right="-2"/>
        <w:rPr>
          <w:szCs w:val="22"/>
          <w:lang w:val="et-EE"/>
        </w:rPr>
      </w:pPr>
      <w:r w:rsidRPr="001C4B63">
        <w:rPr>
          <w:szCs w:val="22"/>
          <w:lang w:val="et-EE"/>
        </w:rPr>
        <w:t>Hoida temperatuuril kuni 25 °C.</w:t>
      </w:r>
    </w:p>
    <w:p w14:paraId="0D3BEC43" w14:textId="77777777" w:rsidR="006E310F" w:rsidRPr="001C4B63" w:rsidRDefault="006E310F" w:rsidP="00E123CE">
      <w:pPr>
        <w:numPr>
          <w:ilvl w:val="12"/>
          <w:numId w:val="0"/>
        </w:numPr>
        <w:tabs>
          <w:tab w:val="clear" w:pos="567"/>
        </w:tabs>
        <w:suppressAutoHyphens/>
        <w:spacing w:line="240" w:lineRule="auto"/>
        <w:ind w:right="-2"/>
        <w:rPr>
          <w:szCs w:val="22"/>
          <w:lang w:val="et-EE"/>
        </w:rPr>
      </w:pPr>
    </w:p>
    <w:p w14:paraId="4EE3770B" w14:textId="77777777" w:rsidR="006E310F" w:rsidRPr="001C4B63" w:rsidRDefault="006E310F" w:rsidP="00E123CE">
      <w:pPr>
        <w:numPr>
          <w:ilvl w:val="12"/>
          <w:numId w:val="0"/>
        </w:numPr>
        <w:tabs>
          <w:tab w:val="clear" w:pos="567"/>
        </w:tabs>
        <w:suppressAutoHyphens/>
        <w:spacing w:line="240" w:lineRule="auto"/>
        <w:ind w:right="-2"/>
        <w:rPr>
          <w:szCs w:val="22"/>
          <w:lang w:val="et-EE"/>
        </w:rPr>
      </w:pPr>
      <w:r w:rsidRPr="001C4B63">
        <w:rPr>
          <w:szCs w:val="22"/>
          <w:lang w:val="et-EE"/>
        </w:rPr>
        <w:t>Mitte lasta külmuda.</w:t>
      </w:r>
    </w:p>
    <w:p w14:paraId="075ABD63" w14:textId="77777777" w:rsidR="006E310F" w:rsidRPr="001C4B63" w:rsidRDefault="006E310F" w:rsidP="00E123CE">
      <w:pPr>
        <w:numPr>
          <w:ilvl w:val="12"/>
          <w:numId w:val="0"/>
        </w:numPr>
        <w:tabs>
          <w:tab w:val="clear" w:pos="567"/>
        </w:tabs>
        <w:suppressAutoHyphens/>
        <w:spacing w:line="240" w:lineRule="auto"/>
        <w:ind w:right="-2"/>
        <w:rPr>
          <w:szCs w:val="22"/>
          <w:lang w:val="et-EE"/>
        </w:rPr>
      </w:pPr>
    </w:p>
    <w:p w14:paraId="3F203104" w14:textId="77777777" w:rsidR="006E310F" w:rsidRPr="001C4B63" w:rsidRDefault="006E310F" w:rsidP="00E123CE">
      <w:pPr>
        <w:numPr>
          <w:ilvl w:val="12"/>
          <w:numId w:val="0"/>
        </w:numPr>
        <w:tabs>
          <w:tab w:val="clear" w:pos="567"/>
        </w:tabs>
        <w:suppressAutoHyphens/>
        <w:spacing w:line="240" w:lineRule="auto"/>
        <w:ind w:right="-2"/>
        <w:rPr>
          <w:szCs w:val="22"/>
          <w:lang w:val="et-EE"/>
        </w:rPr>
      </w:pPr>
      <w:r w:rsidRPr="001C4B63">
        <w:rPr>
          <w:szCs w:val="22"/>
          <w:lang w:val="et-EE"/>
        </w:rPr>
        <w:t>Manustamiskõlblikuks muudetud lahus tuleb mikrobioloogilise saastatuse vältimiseks kohe ära kasutada. Lahuse keemilis-füüsikaline stabiilsus on tõestatud 3 tunni jooksul temperatuuril kuni 25 °C.</w:t>
      </w:r>
    </w:p>
    <w:p w14:paraId="51054D2E" w14:textId="77777777" w:rsidR="006E310F" w:rsidRPr="001C4B63" w:rsidRDefault="006E310F" w:rsidP="00E123CE">
      <w:pPr>
        <w:numPr>
          <w:ilvl w:val="12"/>
          <w:numId w:val="0"/>
        </w:numPr>
        <w:tabs>
          <w:tab w:val="clear" w:pos="567"/>
        </w:tabs>
        <w:suppressAutoHyphens/>
        <w:spacing w:line="240" w:lineRule="auto"/>
        <w:ind w:right="-2"/>
        <w:rPr>
          <w:szCs w:val="22"/>
          <w:lang w:val="et-EE"/>
        </w:rPr>
      </w:pPr>
    </w:p>
    <w:p w14:paraId="536EB8AC" w14:textId="77777777" w:rsidR="006E310F" w:rsidRPr="001C4B63" w:rsidRDefault="006E310F" w:rsidP="00E123CE">
      <w:pPr>
        <w:numPr>
          <w:ilvl w:val="12"/>
          <w:numId w:val="0"/>
        </w:numPr>
        <w:tabs>
          <w:tab w:val="clear" w:pos="567"/>
        </w:tabs>
        <w:suppressAutoHyphens/>
        <w:spacing w:line="240" w:lineRule="auto"/>
        <w:ind w:right="-2"/>
        <w:rPr>
          <w:szCs w:val="22"/>
          <w:lang w:val="et-EE"/>
        </w:rPr>
      </w:pPr>
      <w:r w:rsidRPr="001C4B63">
        <w:rPr>
          <w:szCs w:val="22"/>
          <w:lang w:val="et-EE"/>
        </w:rPr>
        <w:t>Ärge kasutage seda ravimit, kui täheldate, et lahus on hägune või sisaldab nähtavaid osakesi.</w:t>
      </w:r>
    </w:p>
    <w:p w14:paraId="59AF8BF4" w14:textId="77777777" w:rsidR="006E310F" w:rsidRPr="001C4B63" w:rsidRDefault="006E310F" w:rsidP="00E123CE">
      <w:pPr>
        <w:numPr>
          <w:ilvl w:val="12"/>
          <w:numId w:val="0"/>
        </w:numPr>
        <w:tabs>
          <w:tab w:val="clear" w:pos="567"/>
        </w:tabs>
        <w:suppressAutoHyphens/>
        <w:spacing w:line="240" w:lineRule="auto"/>
        <w:ind w:right="-2"/>
        <w:rPr>
          <w:szCs w:val="22"/>
          <w:lang w:val="et-EE"/>
        </w:rPr>
      </w:pPr>
    </w:p>
    <w:p w14:paraId="3E98F7F1" w14:textId="77777777" w:rsidR="006E310F" w:rsidRPr="001C4B63" w:rsidRDefault="006E310F" w:rsidP="00E123CE">
      <w:pPr>
        <w:numPr>
          <w:ilvl w:val="12"/>
          <w:numId w:val="0"/>
        </w:numPr>
        <w:tabs>
          <w:tab w:val="clear" w:pos="567"/>
        </w:tabs>
        <w:suppressAutoHyphens/>
        <w:spacing w:line="240" w:lineRule="auto"/>
        <w:ind w:right="-2"/>
        <w:rPr>
          <w:i/>
          <w:szCs w:val="22"/>
          <w:lang w:val="et-EE"/>
        </w:rPr>
      </w:pPr>
      <w:r w:rsidRPr="001C4B63">
        <w:rPr>
          <w:color w:val="000000"/>
          <w:szCs w:val="22"/>
          <w:lang w:val="et-EE"/>
        </w:rPr>
        <w:t xml:space="preserve">Ärge visake ravimeid </w:t>
      </w:r>
      <w:r w:rsidRPr="001C4B63">
        <w:rPr>
          <w:szCs w:val="22"/>
          <w:lang w:val="et-EE"/>
        </w:rPr>
        <w:t xml:space="preserve">kanalisatsiooni ega olmejäätmete hulka. Küsige oma apteekrilt, kuidas </w:t>
      </w:r>
      <w:r w:rsidR="00971DD0">
        <w:rPr>
          <w:szCs w:val="22"/>
          <w:lang w:val="et-EE"/>
        </w:rPr>
        <w:t>hävitada</w:t>
      </w:r>
      <w:r w:rsidRPr="001C4B63">
        <w:rPr>
          <w:szCs w:val="22"/>
          <w:lang w:val="et-EE"/>
        </w:rPr>
        <w:t xml:space="preserve"> ravimeid, mida te enam ei kasuta. Need meetmed aitavad kaitsta keskkonda. Kõik nõelad ja süstlad tuleb äraviskamiseks panna teravate esemete hävitamiseks mõeldud konteinerisse.</w:t>
      </w:r>
    </w:p>
    <w:p w14:paraId="0D6CAC66" w14:textId="77777777" w:rsidR="006E310F" w:rsidRPr="001C4B63" w:rsidRDefault="006E310F" w:rsidP="00E123CE">
      <w:pPr>
        <w:numPr>
          <w:ilvl w:val="12"/>
          <w:numId w:val="0"/>
        </w:numPr>
        <w:tabs>
          <w:tab w:val="clear" w:pos="567"/>
        </w:tabs>
        <w:suppressAutoHyphens/>
        <w:spacing w:line="240" w:lineRule="auto"/>
        <w:ind w:right="-2"/>
        <w:rPr>
          <w:szCs w:val="22"/>
          <w:lang w:val="et-EE"/>
        </w:rPr>
      </w:pPr>
    </w:p>
    <w:p w14:paraId="1D1E8259" w14:textId="77777777" w:rsidR="006E310F" w:rsidRPr="001C4B63" w:rsidRDefault="006E310F" w:rsidP="00E123CE">
      <w:pPr>
        <w:numPr>
          <w:ilvl w:val="12"/>
          <w:numId w:val="0"/>
        </w:numPr>
        <w:tabs>
          <w:tab w:val="clear" w:pos="567"/>
        </w:tabs>
        <w:suppressAutoHyphens/>
        <w:spacing w:line="240" w:lineRule="auto"/>
        <w:ind w:right="-2"/>
        <w:rPr>
          <w:szCs w:val="22"/>
          <w:lang w:val="et-EE"/>
        </w:rPr>
      </w:pPr>
    </w:p>
    <w:p w14:paraId="367B5A23" w14:textId="77777777" w:rsidR="006E310F" w:rsidRPr="001C4B63" w:rsidRDefault="006E310F" w:rsidP="00E123CE">
      <w:pPr>
        <w:keepNext/>
        <w:numPr>
          <w:ilvl w:val="12"/>
          <w:numId w:val="0"/>
        </w:numPr>
        <w:tabs>
          <w:tab w:val="clear" w:pos="567"/>
        </w:tabs>
        <w:suppressAutoHyphens/>
        <w:spacing w:line="240" w:lineRule="auto"/>
        <w:ind w:right="-2"/>
        <w:rPr>
          <w:b/>
          <w:szCs w:val="22"/>
          <w:lang w:val="et-EE"/>
        </w:rPr>
      </w:pPr>
      <w:r w:rsidRPr="001C4B63">
        <w:rPr>
          <w:b/>
          <w:szCs w:val="22"/>
          <w:lang w:val="et-EE"/>
        </w:rPr>
        <w:t>6.</w:t>
      </w:r>
      <w:r w:rsidRPr="001C4B63">
        <w:rPr>
          <w:b/>
          <w:szCs w:val="22"/>
          <w:lang w:val="et-EE"/>
        </w:rPr>
        <w:tab/>
        <w:t>Pakendi sisu ja muu teave</w:t>
      </w:r>
    </w:p>
    <w:p w14:paraId="353DC755" w14:textId="77777777" w:rsidR="006E310F" w:rsidRPr="001C4B63" w:rsidRDefault="006E310F" w:rsidP="00E123CE">
      <w:pPr>
        <w:keepNext/>
        <w:numPr>
          <w:ilvl w:val="12"/>
          <w:numId w:val="0"/>
        </w:numPr>
        <w:tabs>
          <w:tab w:val="clear" w:pos="567"/>
        </w:tabs>
        <w:suppressAutoHyphens/>
        <w:spacing w:line="240" w:lineRule="auto"/>
        <w:rPr>
          <w:szCs w:val="22"/>
          <w:lang w:val="et-EE"/>
        </w:rPr>
      </w:pPr>
    </w:p>
    <w:p w14:paraId="1E14E0D2" w14:textId="77777777" w:rsidR="006E310F" w:rsidRPr="001C4B63" w:rsidRDefault="006E310F" w:rsidP="00E123CE">
      <w:pPr>
        <w:keepNext/>
        <w:numPr>
          <w:ilvl w:val="12"/>
          <w:numId w:val="0"/>
        </w:numPr>
        <w:tabs>
          <w:tab w:val="clear" w:pos="567"/>
        </w:tabs>
        <w:suppressAutoHyphens/>
        <w:spacing w:line="240" w:lineRule="auto"/>
        <w:ind w:right="-2"/>
        <w:rPr>
          <w:b/>
          <w:szCs w:val="22"/>
          <w:lang w:val="et-EE"/>
        </w:rPr>
      </w:pPr>
      <w:r w:rsidRPr="001C4B63">
        <w:rPr>
          <w:b/>
          <w:szCs w:val="22"/>
          <w:lang w:val="et-EE"/>
        </w:rPr>
        <w:t>Mida Revestive sisaldab</w:t>
      </w:r>
    </w:p>
    <w:p w14:paraId="2201A312" w14:textId="77777777" w:rsidR="006E310F" w:rsidRPr="001C4B63" w:rsidRDefault="006E310F" w:rsidP="00E123CE">
      <w:pPr>
        <w:keepNext/>
        <w:numPr>
          <w:ilvl w:val="12"/>
          <w:numId w:val="0"/>
        </w:numPr>
        <w:tabs>
          <w:tab w:val="clear" w:pos="567"/>
        </w:tabs>
        <w:suppressAutoHyphens/>
        <w:spacing w:line="240" w:lineRule="auto"/>
        <w:ind w:right="-2"/>
        <w:rPr>
          <w:szCs w:val="22"/>
          <w:lang w:val="et-EE"/>
        </w:rPr>
      </w:pPr>
    </w:p>
    <w:p w14:paraId="33D9A7A8" w14:textId="77777777" w:rsidR="006E310F" w:rsidRPr="001C4B63" w:rsidRDefault="006E310F" w:rsidP="00E123CE">
      <w:pPr>
        <w:pStyle w:val="EMEAEnBodyText"/>
        <w:keepNext/>
        <w:numPr>
          <w:ilvl w:val="0"/>
          <w:numId w:val="3"/>
        </w:numPr>
        <w:suppressAutoHyphens/>
        <w:autoSpaceDE w:val="0"/>
        <w:autoSpaceDN w:val="0"/>
        <w:adjustRightInd w:val="0"/>
        <w:spacing w:before="0" w:after="0"/>
        <w:ind w:left="426" w:right="-2" w:hanging="426"/>
        <w:jc w:val="left"/>
        <w:rPr>
          <w:i/>
          <w:szCs w:val="22"/>
          <w:lang w:val="et-EE"/>
        </w:rPr>
      </w:pPr>
      <w:r w:rsidRPr="001C4B63">
        <w:rPr>
          <w:szCs w:val="22"/>
          <w:lang w:val="et-EE"/>
        </w:rPr>
        <w:t xml:space="preserve">Toimeaine on teduglutiid. Üks viaal pulbriga sisaldab 5 mg teduglutiidi. Pärast manustamiskõlblikuks muutmist sisaldab üks viaal 5 mg teduglutiidi 0,5 ml lahuses, mis vastab kontsentratsioonile 10 mg/ml. </w:t>
      </w:r>
    </w:p>
    <w:p w14:paraId="4001A1C3" w14:textId="769483BD" w:rsidR="006E310F" w:rsidRPr="001C4B63" w:rsidRDefault="006E310F" w:rsidP="00E123CE">
      <w:pPr>
        <w:keepNext/>
        <w:numPr>
          <w:ilvl w:val="0"/>
          <w:numId w:val="3"/>
        </w:numPr>
        <w:tabs>
          <w:tab w:val="clear" w:pos="567"/>
        </w:tabs>
        <w:suppressAutoHyphens/>
        <w:spacing w:line="240" w:lineRule="auto"/>
        <w:ind w:left="426" w:right="-2" w:hanging="426"/>
        <w:rPr>
          <w:szCs w:val="22"/>
          <w:lang w:val="et-EE"/>
        </w:rPr>
      </w:pPr>
      <w:r w:rsidRPr="001C4B63">
        <w:rPr>
          <w:szCs w:val="22"/>
          <w:lang w:val="et-EE"/>
        </w:rPr>
        <w:t>Teised koostisosad on L</w:t>
      </w:r>
      <w:r w:rsidRPr="001C4B63">
        <w:rPr>
          <w:szCs w:val="22"/>
          <w:lang w:val="et-EE"/>
        </w:rPr>
        <w:noBreakHyphen/>
        <w:t>histidiin, mannitool, naatriumvesinikfosfaatmonohüdraat, dinaatriumfosfaatheptahüdraat, naatriumhüdroksiid (pH reguleerimiseks), vesinikkloriidhape (pH reguleerimiseks).</w:t>
      </w:r>
    </w:p>
    <w:p w14:paraId="19A7857E" w14:textId="77777777" w:rsidR="006E310F" w:rsidRPr="001C4B63" w:rsidRDefault="006E310F" w:rsidP="00E123CE">
      <w:pPr>
        <w:numPr>
          <w:ilvl w:val="0"/>
          <w:numId w:val="3"/>
        </w:numPr>
        <w:tabs>
          <w:tab w:val="clear" w:pos="567"/>
        </w:tabs>
        <w:suppressAutoHyphens/>
        <w:spacing w:line="240" w:lineRule="auto"/>
        <w:ind w:left="426" w:right="-2" w:hanging="426"/>
        <w:rPr>
          <w:szCs w:val="22"/>
          <w:lang w:val="et-EE"/>
        </w:rPr>
      </w:pPr>
      <w:r w:rsidRPr="001C4B63">
        <w:rPr>
          <w:szCs w:val="22"/>
          <w:lang w:val="et-EE"/>
        </w:rPr>
        <w:t>Lahusti sisaldab süstevett.</w:t>
      </w:r>
    </w:p>
    <w:p w14:paraId="4AB8E979" w14:textId="77777777" w:rsidR="006E310F" w:rsidRPr="001C4B63" w:rsidRDefault="006E310F" w:rsidP="00E123CE">
      <w:pPr>
        <w:tabs>
          <w:tab w:val="clear" w:pos="567"/>
        </w:tabs>
        <w:suppressAutoHyphens/>
        <w:spacing w:line="240" w:lineRule="auto"/>
        <w:ind w:left="426" w:right="-2" w:hanging="426"/>
        <w:rPr>
          <w:szCs w:val="22"/>
          <w:lang w:val="et-EE"/>
        </w:rPr>
      </w:pPr>
    </w:p>
    <w:p w14:paraId="32E1915D" w14:textId="77777777" w:rsidR="006E310F" w:rsidRPr="001C4B63" w:rsidRDefault="006E310F" w:rsidP="00E123CE">
      <w:pPr>
        <w:keepNext/>
        <w:numPr>
          <w:ilvl w:val="12"/>
          <w:numId w:val="0"/>
        </w:numPr>
        <w:tabs>
          <w:tab w:val="clear" w:pos="567"/>
        </w:tabs>
        <w:suppressAutoHyphens/>
        <w:spacing w:line="240" w:lineRule="auto"/>
        <w:ind w:right="-2"/>
        <w:rPr>
          <w:b/>
          <w:szCs w:val="22"/>
          <w:lang w:val="et-EE"/>
        </w:rPr>
      </w:pPr>
      <w:r w:rsidRPr="001C4B63">
        <w:rPr>
          <w:b/>
          <w:szCs w:val="22"/>
          <w:lang w:val="et-EE"/>
        </w:rPr>
        <w:t>Kuidas Revestive välja näeb ja pakendi sisu</w:t>
      </w:r>
    </w:p>
    <w:p w14:paraId="12925E6D" w14:textId="77777777" w:rsidR="006E310F" w:rsidRPr="007251BB" w:rsidRDefault="006E310F" w:rsidP="00E123CE">
      <w:pPr>
        <w:numPr>
          <w:ilvl w:val="12"/>
          <w:numId w:val="0"/>
        </w:numPr>
        <w:tabs>
          <w:tab w:val="clear" w:pos="567"/>
        </w:tabs>
        <w:suppressAutoHyphens/>
        <w:spacing w:line="240" w:lineRule="auto"/>
        <w:ind w:right="-2"/>
        <w:rPr>
          <w:bCs/>
          <w:szCs w:val="22"/>
          <w:lang w:val="et-EE"/>
          <w:rPrChange w:id="190" w:author="Author">
            <w:rPr>
              <w:b/>
              <w:szCs w:val="22"/>
              <w:lang w:val="et-EE"/>
            </w:rPr>
          </w:rPrChange>
        </w:rPr>
      </w:pPr>
    </w:p>
    <w:p w14:paraId="143D3392" w14:textId="77777777" w:rsidR="006E310F" w:rsidRPr="001C4B63" w:rsidRDefault="006E310F" w:rsidP="00E123CE">
      <w:pPr>
        <w:widowControl w:val="0"/>
        <w:suppressAutoHyphens/>
        <w:spacing w:line="240" w:lineRule="auto"/>
        <w:rPr>
          <w:szCs w:val="22"/>
          <w:lang w:val="et-EE"/>
        </w:rPr>
      </w:pPr>
      <w:r w:rsidRPr="001C4B63">
        <w:rPr>
          <w:szCs w:val="22"/>
          <w:lang w:val="et-EE"/>
        </w:rPr>
        <w:t xml:space="preserve">Revestive koosneb süstelahuse pulbrist ja lahustist (5 mg teduglutiidi viaalis, 0,5 ml lahustit eeltäidetud süstlas). </w:t>
      </w:r>
    </w:p>
    <w:p w14:paraId="0AF035D1" w14:textId="77777777" w:rsidR="006E310F" w:rsidRPr="001C4B63" w:rsidRDefault="006E310F" w:rsidP="00E123CE">
      <w:pPr>
        <w:widowControl w:val="0"/>
        <w:suppressAutoHyphens/>
        <w:spacing w:line="240" w:lineRule="auto"/>
        <w:rPr>
          <w:szCs w:val="22"/>
          <w:lang w:val="et-EE"/>
        </w:rPr>
      </w:pPr>
    </w:p>
    <w:p w14:paraId="3C4D5B3B" w14:textId="77777777" w:rsidR="006E310F" w:rsidRPr="001C4B63" w:rsidRDefault="006E310F" w:rsidP="00E123CE">
      <w:pPr>
        <w:widowControl w:val="0"/>
        <w:suppressAutoHyphens/>
        <w:spacing w:line="240" w:lineRule="auto"/>
        <w:rPr>
          <w:szCs w:val="22"/>
          <w:lang w:val="et-EE"/>
        </w:rPr>
      </w:pPr>
      <w:r w:rsidRPr="001C4B63">
        <w:rPr>
          <w:szCs w:val="22"/>
          <w:lang w:val="et-EE"/>
        </w:rPr>
        <w:t>Pulber on valge ja lahusti on selge ja värvitu.</w:t>
      </w:r>
    </w:p>
    <w:p w14:paraId="7EB1CB22" w14:textId="77777777" w:rsidR="006E310F" w:rsidRPr="001C4B63" w:rsidRDefault="006E310F" w:rsidP="00E123CE">
      <w:pPr>
        <w:widowControl w:val="0"/>
        <w:suppressAutoHyphens/>
        <w:spacing w:line="240" w:lineRule="auto"/>
        <w:rPr>
          <w:szCs w:val="22"/>
          <w:lang w:val="et-EE"/>
        </w:rPr>
      </w:pPr>
    </w:p>
    <w:p w14:paraId="05CADC5A" w14:textId="77777777" w:rsidR="006E310F" w:rsidRPr="001C4B63" w:rsidRDefault="006E310F" w:rsidP="00E123CE">
      <w:pPr>
        <w:widowControl w:val="0"/>
        <w:suppressAutoHyphens/>
        <w:spacing w:line="240" w:lineRule="auto"/>
        <w:rPr>
          <w:szCs w:val="22"/>
          <w:lang w:val="et-EE"/>
        </w:rPr>
      </w:pPr>
      <w:r w:rsidRPr="001C4B63">
        <w:rPr>
          <w:szCs w:val="22"/>
          <w:lang w:val="et-EE"/>
        </w:rPr>
        <w:t>Revestive’i pakendis on 1 viaal pulbrit koos 1 eeltäidetud süstlaga või 28 viaali pulbrit koos 28 eeltäidetud süstlaga.</w:t>
      </w:r>
    </w:p>
    <w:p w14:paraId="52742C0E" w14:textId="77777777" w:rsidR="006E310F" w:rsidRPr="001C4B63" w:rsidRDefault="006E310F" w:rsidP="00E123CE">
      <w:pPr>
        <w:widowControl w:val="0"/>
        <w:suppressAutoHyphens/>
        <w:spacing w:line="240" w:lineRule="auto"/>
        <w:rPr>
          <w:szCs w:val="22"/>
          <w:lang w:val="et-EE"/>
        </w:rPr>
      </w:pPr>
    </w:p>
    <w:p w14:paraId="4DCAFA3D" w14:textId="77777777" w:rsidR="006E310F" w:rsidRPr="001C4B63" w:rsidRDefault="006E310F" w:rsidP="00E123CE">
      <w:pPr>
        <w:widowControl w:val="0"/>
        <w:suppressAutoHyphens/>
        <w:spacing w:line="240" w:lineRule="auto"/>
        <w:rPr>
          <w:szCs w:val="22"/>
          <w:lang w:val="et-EE"/>
        </w:rPr>
      </w:pPr>
      <w:r w:rsidRPr="001C4B63">
        <w:rPr>
          <w:szCs w:val="22"/>
          <w:lang w:val="et-EE"/>
        </w:rPr>
        <w:t>Kõik pakendi suurused ei pruugi olla müügil.</w:t>
      </w:r>
    </w:p>
    <w:p w14:paraId="7EEED83D" w14:textId="77777777" w:rsidR="006E310F" w:rsidRPr="001C4B63" w:rsidRDefault="006E310F" w:rsidP="00E123CE">
      <w:pPr>
        <w:numPr>
          <w:ilvl w:val="12"/>
          <w:numId w:val="0"/>
        </w:numPr>
        <w:tabs>
          <w:tab w:val="clear" w:pos="567"/>
        </w:tabs>
        <w:suppressAutoHyphens/>
        <w:spacing w:line="240" w:lineRule="auto"/>
        <w:rPr>
          <w:szCs w:val="22"/>
          <w:lang w:val="et-EE"/>
        </w:rPr>
      </w:pPr>
    </w:p>
    <w:p w14:paraId="2BEA9373" w14:textId="77777777" w:rsidR="006E310F" w:rsidRPr="001C4B63" w:rsidRDefault="006E310F" w:rsidP="00E123CE">
      <w:pPr>
        <w:keepNext/>
        <w:numPr>
          <w:ilvl w:val="12"/>
          <w:numId w:val="0"/>
        </w:numPr>
        <w:tabs>
          <w:tab w:val="clear" w:pos="567"/>
        </w:tabs>
        <w:suppressAutoHyphens/>
        <w:spacing w:line="240" w:lineRule="auto"/>
        <w:rPr>
          <w:b/>
          <w:szCs w:val="22"/>
          <w:lang w:val="et-EE"/>
        </w:rPr>
      </w:pPr>
      <w:r w:rsidRPr="001C4B63">
        <w:rPr>
          <w:b/>
          <w:szCs w:val="22"/>
          <w:lang w:val="et-EE"/>
        </w:rPr>
        <w:t>Müügiloa hoidja ja tootja</w:t>
      </w:r>
    </w:p>
    <w:p w14:paraId="61275CD8" w14:textId="77777777" w:rsidR="006E310F" w:rsidRDefault="006E310F" w:rsidP="00E123CE">
      <w:pPr>
        <w:keepNext/>
        <w:numPr>
          <w:ilvl w:val="12"/>
          <w:numId w:val="0"/>
        </w:numPr>
        <w:tabs>
          <w:tab w:val="clear" w:pos="567"/>
        </w:tabs>
        <w:suppressAutoHyphens/>
        <w:spacing w:line="240" w:lineRule="auto"/>
        <w:ind w:right="-2"/>
        <w:rPr>
          <w:szCs w:val="22"/>
          <w:lang w:val="et-EE"/>
        </w:rPr>
      </w:pPr>
    </w:p>
    <w:p w14:paraId="3E21C1E8" w14:textId="77777777" w:rsidR="00EF4E3E" w:rsidRPr="004922F9" w:rsidRDefault="00EF4E3E" w:rsidP="00EF4E3E">
      <w:pPr>
        <w:keepNext/>
        <w:numPr>
          <w:ilvl w:val="12"/>
          <w:numId w:val="0"/>
        </w:numPr>
        <w:rPr>
          <w:b/>
          <w:bCs/>
          <w:szCs w:val="22"/>
          <w:lang w:val="et-EE"/>
        </w:rPr>
      </w:pPr>
      <w:r w:rsidRPr="004922F9">
        <w:rPr>
          <w:b/>
          <w:bCs/>
          <w:szCs w:val="22"/>
          <w:lang w:val="et-EE"/>
        </w:rPr>
        <w:t xml:space="preserve">Müügiloa hoidja </w:t>
      </w:r>
    </w:p>
    <w:p w14:paraId="3018A94A" w14:textId="77777777" w:rsidR="00EF4E3E" w:rsidRPr="004922F9" w:rsidRDefault="00EF4E3E" w:rsidP="00EF4E3E">
      <w:pPr>
        <w:keepNext/>
        <w:numPr>
          <w:ilvl w:val="12"/>
          <w:numId w:val="0"/>
        </w:numPr>
        <w:rPr>
          <w:b/>
          <w:bCs/>
          <w:szCs w:val="22"/>
          <w:lang w:val="et-EE"/>
        </w:rPr>
      </w:pPr>
    </w:p>
    <w:p w14:paraId="3D2344B7" w14:textId="77777777" w:rsidR="00EF4E3E" w:rsidRPr="0043570A" w:rsidRDefault="00EF4E3E" w:rsidP="0019530B">
      <w:pPr>
        <w:keepNext/>
        <w:keepLines/>
        <w:rPr>
          <w:lang w:val="et-EE"/>
        </w:rPr>
      </w:pPr>
      <w:r w:rsidRPr="0043570A">
        <w:rPr>
          <w:szCs w:val="22"/>
          <w:lang w:val="et-EE"/>
        </w:rPr>
        <w:t>Takeda Pharmaceuticals International AG Ireland Branch</w:t>
      </w:r>
    </w:p>
    <w:p w14:paraId="0D0FE93D" w14:textId="77777777" w:rsidR="00EF4E3E" w:rsidRPr="0043570A" w:rsidRDefault="00EF4E3E" w:rsidP="0019530B">
      <w:pPr>
        <w:keepNext/>
        <w:keepLines/>
        <w:rPr>
          <w:lang w:val="et-EE"/>
        </w:rPr>
      </w:pPr>
      <w:r w:rsidRPr="0043570A">
        <w:rPr>
          <w:lang w:val="et-EE"/>
        </w:rPr>
        <w:t xml:space="preserve">Block </w:t>
      </w:r>
      <w:r w:rsidR="00F06B37" w:rsidRPr="0043570A">
        <w:rPr>
          <w:lang w:val="et-EE"/>
        </w:rPr>
        <w:t>2</w:t>
      </w:r>
      <w:r w:rsidRPr="0043570A">
        <w:rPr>
          <w:lang w:val="et-EE"/>
        </w:rPr>
        <w:t xml:space="preserve"> Miesian Plaza </w:t>
      </w:r>
    </w:p>
    <w:p w14:paraId="36738AF3" w14:textId="77777777" w:rsidR="00EF4E3E" w:rsidRPr="0043570A" w:rsidRDefault="00EF4E3E" w:rsidP="0019530B">
      <w:pPr>
        <w:keepNext/>
        <w:keepLines/>
        <w:rPr>
          <w:lang w:val="et-EE"/>
        </w:rPr>
      </w:pPr>
      <w:r w:rsidRPr="0043570A">
        <w:rPr>
          <w:lang w:val="et-EE"/>
        </w:rPr>
        <w:t xml:space="preserve">50 – 58 Baggot Street Lower </w:t>
      </w:r>
    </w:p>
    <w:p w14:paraId="09A65230" w14:textId="77777777" w:rsidR="00EF4E3E" w:rsidRPr="0043570A" w:rsidRDefault="00EF4E3E" w:rsidP="0019530B">
      <w:pPr>
        <w:keepNext/>
        <w:keepLines/>
        <w:rPr>
          <w:lang w:val="et-EE"/>
        </w:rPr>
      </w:pPr>
      <w:r w:rsidRPr="0043570A">
        <w:rPr>
          <w:lang w:val="et-EE"/>
        </w:rPr>
        <w:t>Dublin 2</w:t>
      </w:r>
      <w:r w:rsidR="004239B8" w:rsidRPr="0043570A">
        <w:rPr>
          <w:lang w:val="et-EE"/>
        </w:rPr>
        <w:t xml:space="preserve">, </w:t>
      </w:r>
      <w:r w:rsidR="00F06B37" w:rsidRPr="0043570A">
        <w:rPr>
          <w:lang w:val="et-EE"/>
        </w:rPr>
        <w:t>D02 HW68</w:t>
      </w:r>
    </w:p>
    <w:p w14:paraId="4CABC0F8" w14:textId="77777777" w:rsidR="00EF4E3E" w:rsidRPr="0043570A" w:rsidRDefault="00EF4E3E" w:rsidP="00EF4E3E">
      <w:pPr>
        <w:rPr>
          <w:szCs w:val="22"/>
          <w:lang w:val="et-EE"/>
        </w:rPr>
      </w:pPr>
      <w:r w:rsidRPr="0043570A">
        <w:rPr>
          <w:szCs w:val="22"/>
          <w:lang w:val="et-EE"/>
        </w:rPr>
        <w:t>Iirimaa</w:t>
      </w:r>
    </w:p>
    <w:p w14:paraId="7416D982" w14:textId="77777777" w:rsidR="00EF4E3E" w:rsidRPr="0043570A" w:rsidRDefault="00EF4E3E" w:rsidP="00EF4E3E">
      <w:pPr>
        <w:rPr>
          <w:szCs w:val="22"/>
          <w:lang w:val="et-EE"/>
        </w:rPr>
      </w:pPr>
    </w:p>
    <w:p w14:paraId="2BA35440" w14:textId="77777777" w:rsidR="00EF4E3E" w:rsidRPr="0043570A" w:rsidRDefault="00EF4E3E" w:rsidP="00EF4E3E">
      <w:pPr>
        <w:keepNext/>
        <w:rPr>
          <w:b/>
          <w:bCs/>
          <w:szCs w:val="22"/>
          <w:lang w:val="et-EE"/>
        </w:rPr>
      </w:pPr>
      <w:r w:rsidRPr="0043570A">
        <w:rPr>
          <w:b/>
          <w:bCs/>
          <w:szCs w:val="22"/>
          <w:lang w:val="et-EE"/>
        </w:rPr>
        <w:t>Tootja</w:t>
      </w:r>
    </w:p>
    <w:p w14:paraId="33E3F730" w14:textId="77777777" w:rsidR="00EF4E3E" w:rsidRPr="001C4B63" w:rsidRDefault="00EF4E3E" w:rsidP="00E123CE">
      <w:pPr>
        <w:keepNext/>
        <w:numPr>
          <w:ilvl w:val="12"/>
          <w:numId w:val="0"/>
        </w:numPr>
        <w:tabs>
          <w:tab w:val="clear" w:pos="567"/>
        </w:tabs>
        <w:suppressAutoHyphens/>
        <w:spacing w:line="240" w:lineRule="auto"/>
        <w:ind w:right="-2"/>
        <w:rPr>
          <w:szCs w:val="22"/>
          <w:lang w:val="et-EE"/>
        </w:rPr>
      </w:pPr>
    </w:p>
    <w:p w14:paraId="4B8EC168" w14:textId="284340E2" w:rsidR="006E310F" w:rsidRPr="001C4B63" w:rsidDel="005269F5" w:rsidRDefault="006E310F" w:rsidP="00E123CE">
      <w:pPr>
        <w:keepNext/>
        <w:numPr>
          <w:ilvl w:val="12"/>
          <w:numId w:val="0"/>
        </w:numPr>
        <w:tabs>
          <w:tab w:val="clear" w:pos="567"/>
        </w:tabs>
        <w:suppressAutoHyphens/>
        <w:spacing w:line="240" w:lineRule="auto"/>
        <w:ind w:right="-2"/>
        <w:rPr>
          <w:del w:id="191" w:author="Author"/>
          <w:szCs w:val="22"/>
          <w:lang w:val="et-EE"/>
        </w:rPr>
      </w:pPr>
      <w:del w:id="192" w:author="Author">
        <w:r w:rsidRPr="001C4B63" w:rsidDel="005269F5">
          <w:rPr>
            <w:szCs w:val="22"/>
            <w:lang w:val="et-EE"/>
          </w:rPr>
          <w:delText>Shire Pharmaceuticals Ireland Limited</w:delText>
        </w:r>
      </w:del>
    </w:p>
    <w:p w14:paraId="3E9E8BDF" w14:textId="68B7BFE4" w:rsidR="000377C3" w:rsidRPr="001C4B63" w:rsidDel="005269F5" w:rsidRDefault="000377C3" w:rsidP="00E123CE">
      <w:pPr>
        <w:keepNext/>
        <w:tabs>
          <w:tab w:val="clear" w:pos="567"/>
        </w:tabs>
        <w:suppressAutoHyphens/>
        <w:spacing w:line="240" w:lineRule="auto"/>
        <w:rPr>
          <w:del w:id="193" w:author="Author"/>
          <w:rFonts w:eastAsia="Calibri"/>
          <w:snapToGrid/>
          <w:szCs w:val="22"/>
          <w:lang w:val="et-EE" w:eastAsia="en-US"/>
        </w:rPr>
      </w:pPr>
      <w:del w:id="194" w:author="Author">
        <w:r w:rsidRPr="001C4B63" w:rsidDel="005269F5">
          <w:rPr>
            <w:rFonts w:eastAsia="Calibri"/>
            <w:snapToGrid/>
            <w:szCs w:val="22"/>
            <w:lang w:val="et-EE" w:eastAsia="en-US"/>
          </w:rPr>
          <w:delText>Block 2 &amp; 3 Miesian Plaza</w:delText>
        </w:r>
      </w:del>
    </w:p>
    <w:p w14:paraId="6368C2BA" w14:textId="5A5F5728" w:rsidR="000377C3" w:rsidRPr="001C4B63" w:rsidDel="005269F5" w:rsidRDefault="000377C3" w:rsidP="00E123CE">
      <w:pPr>
        <w:keepNext/>
        <w:tabs>
          <w:tab w:val="clear" w:pos="567"/>
        </w:tabs>
        <w:suppressAutoHyphens/>
        <w:spacing w:line="240" w:lineRule="auto"/>
        <w:rPr>
          <w:del w:id="195" w:author="Author"/>
          <w:rFonts w:eastAsia="Calibri"/>
          <w:snapToGrid/>
          <w:szCs w:val="22"/>
          <w:lang w:val="et-EE" w:eastAsia="en-US"/>
        </w:rPr>
      </w:pPr>
      <w:del w:id="196" w:author="Author">
        <w:r w:rsidRPr="001C4B63" w:rsidDel="005269F5">
          <w:rPr>
            <w:rFonts w:eastAsia="Calibri"/>
            <w:snapToGrid/>
            <w:szCs w:val="22"/>
            <w:lang w:val="et-EE" w:eastAsia="en-US"/>
          </w:rPr>
          <w:delText>50 – 58 Baggot Street Lower</w:delText>
        </w:r>
      </w:del>
    </w:p>
    <w:p w14:paraId="450335CF" w14:textId="024CE4D2" w:rsidR="006E310F" w:rsidRPr="001C4B63" w:rsidDel="005269F5" w:rsidRDefault="000377C3" w:rsidP="00E123CE">
      <w:pPr>
        <w:keepNext/>
        <w:numPr>
          <w:ilvl w:val="12"/>
          <w:numId w:val="0"/>
        </w:numPr>
        <w:tabs>
          <w:tab w:val="clear" w:pos="567"/>
        </w:tabs>
        <w:suppressAutoHyphens/>
        <w:spacing w:line="240" w:lineRule="auto"/>
        <w:ind w:right="-2"/>
        <w:rPr>
          <w:del w:id="197" w:author="Author"/>
          <w:szCs w:val="22"/>
          <w:lang w:val="et-EE"/>
        </w:rPr>
      </w:pPr>
      <w:del w:id="198" w:author="Author">
        <w:r w:rsidRPr="001C4B63" w:rsidDel="005269F5">
          <w:rPr>
            <w:rFonts w:eastAsia="Calibri"/>
            <w:snapToGrid/>
            <w:szCs w:val="22"/>
            <w:lang w:val="et-EE" w:eastAsia="en-US"/>
          </w:rPr>
          <w:delText>Dublin 2</w:delText>
        </w:r>
      </w:del>
    </w:p>
    <w:p w14:paraId="273410AE" w14:textId="3636E04B" w:rsidR="006E310F" w:rsidDel="005269F5" w:rsidRDefault="006E310F" w:rsidP="00E123CE">
      <w:pPr>
        <w:numPr>
          <w:ilvl w:val="12"/>
          <w:numId w:val="0"/>
        </w:numPr>
        <w:tabs>
          <w:tab w:val="clear" w:pos="567"/>
        </w:tabs>
        <w:suppressAutoHyphens/>
        <w:spacing w:line="240" w:lineRule="auto"/>
        <w:ind w:right="-2"/>
        <w:rPr>
          <w:del w:id="199" w:author="Author"/>
          <w:szCs w:val="22"/>
          <w:lang w:val="et-EE"/>
        </w:rPr>
      </w:pPr>
      <w:del w:id="200" w:author="Author">
        <w:r w:rsidRPr="001C4B63" w:rsidDel="005269F5">
          <w:rPr>
            <w:szCs w:val="22"/>
            <w:lang w:val="et-EE"/>
          </w:rPr>
          <w:delText xml:space="preserve">Iirimaa </w:delText>
        </w:r>
      </w:del>
    </w:p>
    <w:p w14:paraId="1370ABD2" w14:textId="72477343" w:rsidR="00F06B37" w:rsidDel="005269F5" w:rsidRDefault="00F06B37" w:rsidP="00E123CE">
      <w:pPr>
        <w:numPr>
          <w:ilvl w:val="12"/>
          <w:numId w:val="0"/>
        </w:numPr>
        <w:tabs>
          <w:tab w:val="clear" w:pos="567"/>
        </w:tabs>
        <w:suppressAutoHyphens/>
        <w:spacing w:line="240" w:lineRule="auto"/>
        <w:ind w:right="-2"/>
        <w:rPr>
          <w:del w:id="201" w:author="Author"/>
          <w:szCs w:val="22"/>
          <w:lang w:val="et-EE"/>
        </w:rPr>
      </w:pPr>
    </w:p>
    <w:p w14:paraId="647C4B23" w14:textId="33B26EB8" w:rsidR="00F06B37" w:rsidRPr="00F06B37" w:rsidRDefault="00F06B37" w:rsidP="0019530B">
      <w:pPr>
        <w:keepNext/>
        <w:keepLines/>
        <w:suppressAutoHyphens/>
        <w:spacing w:line="240" w:lineRule="auto"/>
        <w:rPr>
          <w:szCs w:val="22"/>
          <w:lang w:val="et-EE"/>
        </w:rPr>
      </w:pPr>
      <w:r w:rsidRPr="00F06B37">
        <w:rPr>
          <w:szCs w:val="22"/>
          <w:lang w:val="et-EE"/>
        </w:rPr>
        <w:t>Takeda Pharmaceuticals International AG Ireland Branch</w:t>
      </w:r>
      <w:del w:id="202" w:author="Author">
        <w:r w:rsidRPr="00F06B37" w:rsidDel="0091478A">
          <w:rPr>
            <w:szCs w:val="22"/>
            <w:lang w:val="et-EE"/>
          </w:rPr>
          <w:delText xml:space="preserve"> </w:delText>
        </w:r>
      </w:del>
    </w:p>
    <w:p w14:paraId="0F5B723B" w14:textId="77777777" w:rsidR="00F06B37" w:rsidRPr="00F06B37" w:rsidRDefault="00F06B37" w:rsidP="0019530B">
      <w:pPr>
        <w:keepNext/>
        <w:keepLines/>
        <w:suppressAutoHyphens/>
        <w:spacing w:line="240" w:lineRule="auto"/>
        <w:rPr>
          <w:szCs w:val="22"/>
          <w:lang w:val="et-EE"/>
        </w:rPr>
      </w:pPr>
      <w:r w:rsidRPr="00F06B37">
        <w:rPr>
          <w:szCs w:val="22"/>
          <w:lang w:val="et-EE"/>
        </w:rPr>
        <w:t>Block 2 Miesian Plaza</w:t>
      </w:r>
    </w:p>
    <w:p w14:paraId="423A0638" w14:textId="5F4E5857" w:rsidR="00F06B37" w:rsidRPr="00F06B37" w:rsidRDefault="00F06B37" w:rsidP="0019530B">
      <w:pPr>
        <w:keepNext/>
        <w:keepLines/>
        <w:suppressAutoHyphens/>
        <w:spacing w:line="240" w:lineRule="auto"/>
        <w:rPr>
          <w:szCs w:val="22"/>
          <w:lang w:val="et-EE"/>
        </w:rPr>
      </w:pPr>
      <w:r w:rsidRPr="00F06B37">
        <w:rPr>
          <w:szCs w:val="22"/>
          <w:lang w:val="et-EE"/>
        </w:rPr>
        <w:t xml:space="preserve">50 – 58 Baggot Street Lower </w:t>
      </w:r>
    </w:p>
    <w:p w14:paraId="470D6271" w14:textId="77777777" w:rsidR="00F06B37" w:rsidRDefault="00F06B37" w:rsidP="0019530B">
      <w:pPr>
        <w:keepNext/>
        <w:keepLines/>
        <w:suppressAutoHyphens/>
        <w:spacing w:line="240" w:lineRule="auto"/>
        <w:rPr>
          <w:szCs w:val="22"/>
          <w:lang w:val="et-EE"/>
        </w:rPr>
      </w:pPr>
      <w:r w:rsidRPr="00F06B37">
        <w:rPr>
          <w:szCs w:val="22"/>
          <w:lang w:val="et-EE"/>
        </w:rPr>
        <w:t>Dublin 2, D02 HW68</w:t>
      </w:r>
    </w:p>
    <w:p w14:paraId="6786698E" w14:textId="77777777" w:rsidR="00F06B37" w:rsidRDefault="00F06B37" w:rsidP="00F06B37">
      <w:pPr>
        <w:suppressAutoHyphens/>
        <w:spacing w:line="240" w:lineRule="auto"/>
        <w:rPr>
          <w:szCs w:val="22"/>
          <w:lang w:val="et-EE"/>
        </w:rPr>
      </w:pPr>
      <w:r w:rsidRPr="00F06B37">
        <w:rPr>
          <w:szCs w:val="22"/>
          <w:lang w:val="et-EE"/>
        </w:rPr>
        <w:t>Iirimaa</w:t>
      </w:r>
    </w:p>
    <w:p w14:paraId="2A8C6AFE" w14:textId="77777777" w:rsidR="00536546" w:rsidRDefault="00536546" w:rsidP="00E123CE">
      <w:pPr>
        <w:numPr>
          <w:ilvl w:val="12"/>
          <w:numId w:val="0"/>
        </w:numPr>
        <w:tabs>
          <w:tab w:val="clear" w:pos="567"/>
        </w:tabs>
        <w:suppressAutoHyphens/>
        <w:spacing w:line="240" w:lineRule="auto"/>
        <w:ind w:right="-2"/>
        <w:rPr>
          <w:ins w:id="203" w:author="Author"/>
          <w:szCs w:val="22"/>
          <w:lang w:val="et-EE"/>
        </w:rPr>
      </w:pPr>
    </w:p>
    <w:p w14:paraId="5B559957" w14:textId="77777777" w:rsidR="005269F5" w:rsidRPr="007251BB" w:rsidRDefault="005269F5" w:rsidP="005269F5">
      <w:pPr>
        <w:keepNext/>
        <w:numPr>
          <w:ilvl w:val="12"/>
          <w:numId w:val="0"/>
        </w:numPr>
        <w:tabs>
          <w:tab w:val="clear" w:pos="567"/>
        </w:tabs>
        <w:suppressAutoHyphens/>
        <w:spacing w:line="240" w:lineRule="auto"/>
        <w:ind w:right="-2"/>
        <w:rPr>
          <w:ins w:id="204" w:author="Author"/>
          <w:szCs w:val="22"/>
          <w:highlight w:val="lightGray"/>
          <w:lang w:val="et-EE"/>
          <w:rPrChange w:id="205" w:author="Author">
            <w:rPr>
              <w:ins w:id="206" w:author="Author"/>
              <w:szCs w:val="22"/>
              <w:lang w:val="et-EE"/>
            </w:rPr>
          </w:rPrChange>
        </w:rPr>
      </w:pPr>
      <w:ins w:id="207" w:author="Author">
        <w:r w:rsidRPr="007251BB">
          <w:rPr>
            <w:szCs w:val="22"/>
            <w:highlight w:val="lightGray"/>
            <w:lang w:val="et-EE"/>
            <w:rPrChange w:id="208" w:author="Author">
              <w:rPr>
                <w:szCs w:val="22"/>
                <w:lang w:val="et-EE"/>
              </w:rPr>
            </w:rPrChange>
          </w:rPr>
          <w:t>Shire Pharmaceuticals Ireland Limited</w:t>
        </w:r>
      </w:ins>
    </w:p>
    <w:p w14:paraId="7DE88315" w14:textId="77777777" w:rsidR="005269F5" w:rsidRPr="007251BB" w:rsidRDefault="005269F5" w:rsidP="005269F5">
      <w:pPr>
        <w:keepNext/>
        <w:tabs>
          <w:tab w:val="clear" w:pos="567"/>
        </w:tabs>
        <w:suppressAutoHyphens/>
        <w:spacing w:line="240" w:lineRule="auto"/>
        <w:rPr>
          <w:ins w:id="209" w:author="Author"/>
          <w:rFonts w:eastAsia="Calibri"/>
          <w:snapToGrid/>
          <w:szCs w:val="22"/>
          <w:highlight w:val="lightGray"/>
          <w:lang w:val="et-EE" w:eastAsia="en-US"/>
          <w:rPrChange w:id="210" w:author="Author">
            <w:rPr>
              <w:ins w:id="211" w:author="Author"/>
              <w:rFonts w:eastAsia="Calibri"/>
              <w:snapToGrid/>
              <w:szCs w:val="22"/>
              <w:lang w:val="et-EE" w:eastAsia="en-US"/>
            </w:rPr>
          </w:rPrChange>
        </w:rPr>
      </w:pPr>
      <w:ins w:id="212" w:author="Author">
        <w:r w:rsidRPr="007251BB">
          <w:rPr>
            <w:rFonts w:eastAsia="Calibri"/>
            <w:snapToGrid/>
            <w:szCs w:val="22"/>
            <w:highlight w:val="lightGray"/>
            <w:lang w:val="et-EE" w:eastAsia="en-US"/>
            <w:rPrChange w:id="213" w:author="Author">
              <w:rPr>
                <w:rFonts w:eastAsia="Calibri"/>
                <w:snapToGrid/>
                <w:szCs w:val="22"/>
                <w:lang w:val="et-EE" w:eastAsia="en-US"/>
              </w:rPr>
            </w:rPrChange>
          </w:rPr>
          <w:t>Block 2 &amp; 3 Miesian Plaza</w:t>
        </w:r>
      </w:ins>
    </w:p>
    <w:p w14:paraId="5BF9ACB8" w14:textId="77777777" w:rsidR="005269F5" w:rsidRPr="007251BB" w:rsidRDefault="005269F5" w:rsidP="005269F5">
      <w:pPr>
        <w:keepNext/>
        <w:tabs>
          <w:tab w:val="clear" w:pos="567"/>
        </w:tabs>
        <w:suppressAutoHyphens/>
        <w:spacing w:line="240" w:lineRule="auto"/>
        <w:rPr>
          <w:ins w:id="214" w:author="Author"/>
          <w:rFonts w:eastAsia="Calibri"/>
          <w:snapToGrid/>
          <w:szCs w:val="22"/>
          <w:highlight w:val="lightGray"/>
          <w:lang w:val="et-EE" w:eastAsia="en-US"/>
          <w:rPrChange w:id="215" w:author="Author">
            <w:rPr>
              <w:ins w:id="216" w:author="Author"/>
              <w:rFonts w:eastAsia="Calibri"/>
              <w:snapToGrid/>
              <w:szCs w:val="22"/>
              <w:lang w:val="et-EE" w:eastAsia="en-US"/>
            </w:rPr>
          </w:rPrChange>
        </w:rPr>
      </w:pPr>
      <w:ins w:id="217" w:author="Author">
        <w:r w:rsidRPr="007251BB">
          <w:rPr>
            <w:rFonts w:eastAsia="Calibri"/>
            <w:snapToGrid/>
            <w:szCs w:val="22"/>
            <w:highlight w:val="lightGray"/>
            <w:lang w:val="et-EE" w:eastAsia="en-US"/>
            <w:rPrChange w:id="218" w:author="Author">
              <w:rPr>
                <w:rFonts w:eastAsia="Calibri"/>
                <w:snapToGrid/>
                <w:szCs w:val="22"/>
                <w:lang w:val="et-EE" w:eastAsia="en-US"/>
              </w:rPr>
            </w:rPrChange>
          </w:rPr>
          <w:t>50 – 58 Baggot Street Lower</w:t>
        </w:r>
      </w:ins>
    </w:p>
    <w:p w14:paraId="146404DC" w14:textId="77777777" w:rsidR="005269F5" w:rsidRPr="007251BB" w:rsidRDefault="005269F5" w:rsidP="005269F5">
      <w:pPr>
        <w:keepNext/>
        <w:numPr>
          <w:ilvl w:val="12"/>
          <w:numId w:val="0"/>
        </w:numPr>
        <w:tabs>
          <w:tab w:val="clear" w:pos="567"/>
        </w:tabs>
        <w:suppressAutoHyphens/>
        <w:spacing w:line="240" w:lineRule="auto"/>
        <w:ind w:right="-2"/>
        <w:rPr>
          <w:ins w:id="219" w:author="Author"/>
          <w:szCs w:val="22"/>
          <w:highlight w:val="lightGray"/>
          <w:lang w:val="et-EE"/>
          <w:rPrChange w:id="220" w:author="Author">
            <w:rPr>
              <w:ins w:id="221" w:author="Author"/>
              <w:szCs w:val="22"/>
              <w:lang w:val="et-EE"/>
            </w:rPr>
          </w:rPrChange>
        </w:rPr>
      </w:pPr>
      <w:ins w:id="222" w:author="Author">
        <w:r w:rsidRPr="007251BB">
          <w:rPr>
            <w:rFonts w:eastAsia="Calibri"/>
            <w:snapToGrid/>
            <w:szCs w:val="22"/>
            <w:highlight w:val="lightGray"/>
            <w:lang w:val="et-EE" w:eastAsia="en-US"/>
            <w:rPrChange w:id="223" w:author="Author">
              <w:rPr>
                <w:rFonts w:eastAsia="Calibri"/>
                <w:snapToGrid/>
                <w:szCs w:val="22"/>
                <w:lang w:val="et-EE" w:eastAsia="en-US"/>
              </w:rPr>
            </w:rPrChange>
          </w:rPr>
          <w:t>Dublin 2</w:t>
        </w:r>
      </w:ins>
    </w:p>
    <w:p w14:paraId="5C1B229E" w14:textId="77777777" w:rsidR="005269F5" w:rsidRDefault="005269F5" w:rsidP="005269F5">
      <w:pPr>
        <w:numPr>
          <w:ilvl w:val="12"/>
          <w:numId w:val="0"/>
        </w:numPr>
        <w:tabs>
          <w:tab w:val="clear" w:pos="567"/>
        </w:tabs>
        <w:suppressAutoHyphens/>
        <w:spacing w:line="240" w:lineRule="auto"/>
        <w:ind w:right="-2"/>
        <w:rPr>
          <w:ins w:id="224" w:author="Author"/>
          <w:szCs w:val="22"/>
          <w:lang w:val="et-EE"/>
        </w:rPr>
      </w:pPr>
      <w:ins w:id="225" w:author="Author">
        <w:r w:rsidRPr="007251BB">
          <w:rPr>
            <w:szCs w:val="22"/>
            <w:highlight w:val="lightGray"/>
            <w:lang w:val="et-EE"/>
            <w:rPrChange w:id="226" w:author="Author">
              <w:rPr>
                <w:szCs w:val="22"/>
                <w:lang w:val="et-EE"/>
              </w:rPr>
            </w:rPrChange>
          </w:rPr>
          <w:t>Iirimaa</w:t>
        </w:r>
        <w:r w:rsidRPr="001C4B63">
          <w:rPr>
            <w:szCs w:val="22"/>
            <w:lang w:val="et-EE"/>
          </w:rPr>
          <w:t xml:space="preserve"> </w:t>
        </w:r>
      </w:ins>
    </w:p>
    <w:p w14:paraId="06C5EEB9" w14:textId="77777777" w:rsidR="005269F5" w:rsidRDefault="005269F5" w:rsidP="00E123CE">
      <w:pPr>
        <w:numPr>
          <w:ilvl w:val="12"/>
          <w:numId w:val="0"/>
        </w:numPr>
        <w:tabs>
          <w:tab w:val="clear" w:pos="567"/>
        </w:tabs>
        <w:suppressAutoHyphens/>
        <w:spacing w:line="240" w:lineRule="auto"/>
        <w:ind w:right="-2"/>
        <w:rPr>
          <w:szCs w:val="22"/>
          <w:lang w:val="et-EE"/>
        </w:rPr>
      </w:pPr>
    </w:p>
    <w:p w14:paraId="67F15628" w14:textId="77777777" w:rsidR="005C2701" w:rsidRDefault="005C2701" w:rsidP="0019530B">
      <w:pPr>
        <w:keepNext/>
        <w:keepLines/>
        <w:numPr>
          <w:ilvl w:val="12"/>
          <w:numId w:val="0"/>
        </w:numPr>
        <w:tabs>
          <w:tab w:val="clear" w:pos="567"/>
        </w:tabs>
        <w:suppressAutoHyphens/>
        <w:spacing w:line="240" w:lineRule="auto"/>
        <w:ind w:right="-2"/>
        <w:rPr>
          <w:rFonts w:eastAsia="Arial Unicode MS"/>
          <w:noProof/>
          <w:lang w:val="et-EE"/>
        </w:rPr>
      </w:pPr>
      <w:r>
        <w:rPr>
          <w:rFonts w:eastAsia="Arial Unicode MS"/>
          <w:noProof/>
          <w:lang w:val="et-EE"/>
        </w:rPr>
        <w:t>Lisaküsimuste tekkimisel selle ravimi kohta pöörduge palun müügiloa hoidja kohaliku esindaja poole:</w:t>
      </w:r>
    </w:p>
    <w:p w14:paraId="30832C1A" w14:textId="77777777" w:rsidR="005C2701" w:rsidRDefault="005C2701" w:rsidP="0019530B">
      <w:pPr>
        <w:keepNext/>
        <w:keepLines/>
        <w:numPr>
          <w:ilvl w:val="12"/>
          <w:numId w:val="0"/>
        </w:numPr>
        <w:tabs>
          <w:tab w:val="clear" w:pos="567"/>
        </w:tabs>
        <w:suppressAutoHyphens/>
        <w:spacing w:line="240" w:lineRule="auto"/>
        <w:ind w:right="-2"/>
        <w:rPr>
          <w:szCs w:val="22"/>
          <w:lang w:val="et-EE"/>
        </w:rPr>
      </w:pPr>
    </w:p>
    <w:tbl>
      <w:tblPr>
        <w:tblW w:w="9525" w:type="dxa"/>
        <w:tblInd w:w="-34" w:type="dxa"/>
        <w:tblLayout w:type="fixed"/>
        <w:tblLook w:val="04A0" w:firstRow="1" w:lastRow="0" w:firstColumn="1" w:lastColumn="0" w:noHBand="0" w:noVBand="1"/>
      </w:tblPr>
      <w:tblGrid>
        <w:gridCol w:w="34"/>
        <w:gridCol w:w="4607"/>
        <w:gridCol w:w="34"/>
        <w:gridCol w:w="4850"/>
      </w:tblGrid>
      <w:tr w:rsidR="005C2701" w:rsidRPr="008759D3" w14:paraId="26BCCA17" w14:textId="77777777" w:rsidTr="0019530B">
        <w:trPr>
          <w:gridBefore w:val="1"/>
          <w:wBefore w:w="34" w:type="dxa"/>
          <w:cantSplit/>
        </w:trPr>
        <w:tc>
          <w:tcPr>
            <w:tcW w:w="4641" w:type="dxa"/>
            <w:gridSpan w:val="2"/>
          </w:tcPr>
          <w:p w14:paraId="333FA6AE" w14:textId="77777777" w:rsidR="005C2701" w:rsidRDefault="005C2701">
            <w:pPr>
              <w:tabs>
                <w:tab w:val="left" w:pos="720"/>
              </w:tabs>
              <w:ind w:left="567" w:hanging="567"/>
              <w:contextualSpacing/>
              <w:rPr>
                <w:rFonts w:eastAsia="Times New Roman"/>
                <w:color w:val="000000"/>
                <w:lang w:val="cs-CZ"/>
              </w:rPr>
            </w:pPr>
            <w:r>
              <w:rPr>
                <w:rFonts w:eastAsia="Times New Roman"/>
                <w:b/>
                <w:bCs/>
                <w:color w:val="000000"/>
                <w:lang w:val="cs-CZ"/>
              </w:rPr>
              <w:t>België/Belgique/Belgien</w:t>
            </w:r>
          </w:p>
          <w:p w14:paraId="2BEA34C2" w14:textId="77777777" w:rsidR="005C2701" w:rsidRDefault="005C2701">
            <w:pPr>
              <w:tabs>
                <w:tab w:val="left" w:pos="720"/>
              </w:tabs>
              <w:ind w:left="567" w:hanging="567"/>
              <w:contextualSpacing/>
              <w:rPr>
                <w:rFonts w:eastAsia="Times New Roman"/>
                <w:color w:val="000000"/>
                <w:lang w:val="cs-CZ"/>
              </w:rPr>
            </w:pPr>
            <w:r>
              <w:rPr>
                <w:rFonts w:eastAsia="Times New Roman"/>
                <w:color w:val="000000"/>
                <w:lang w:val="cs-CZ"/>
              </w:rPr>
              <w:t>Takeda Belgium NV</w:t>
            </w:r>
          </w:p>
          <w:p w14:paraId="52F6BE42" w14:textId="459FBC1F" w:rsidR="005C2701" w:rsidRDefault="00D6626E">
            <w:pPr>
              <w:tabs>
                <w:tab w:val="left" w:pos="720"/>
              </w:tabs>
              <w:ind w:left="567" w:hanging="567"/>
              <w:contextualSpacing/>
              <w:rPr>
                <w:rFonts w:eastAsia="Times New Roman"/>
                <w:color w:val="000000"/>
                <w:lang w:val="cs-CZ"/>
              </w:rPr>
            </w:pPr>
            <w:proofErr w:type="spellStart"/>
            <w:ins w:id="227" w:author="Author">
              <w:r w:rsidRPr="00FC2948">
                <w:rPr>
                  <w:color w:val="000000" w:themeColor="text1"/>
                </w:rPr>
                <w:t>Tél</w:t>
              </w:r>
              <w:proofErr w:type="spellEnd"/>
              <w:r w:rsidRPr="00FC2948">
                <w:rPr>
                  <w:color w:val="000000" w:themeColor="text1"/>
                </w:rPr>
                <w:t>/Tel</w:t>
              </w:r>
            </w:ins>
            <w:del w:id="228" w:author="Author">
              <w:r w:rsidR="005C2701" w:rsidDel="00D6626E">
                <w:rPr>
                  <w:rFonts w:eastAsia="Times New Roman"/>
                  <w:color w:val="000000"/>
                  <w:lang w:val="cs-CZ"/>
                </w:rPr>
                <w:delText>Tel/Tél</w:delText>
              </w:r>
            </w:del>
            <w:r w:rsidR="005C2701">
              <w:rPr>
                <w:rFonts w:eastAsia="Times New Roman"/>
                <w:color w:val="000000"/>
                <w:lang w:val="cs-CZ"/>
              </w:rPr>
              <w:t xml:space="preserve">: +32 2 464 06 11 </w:t>
            </w:r>
          </w:p>
          <w:p w14:paraId="5EEDC443" w14:textId="77777777" w:rsidR="005C2701" w:rsidRDefault="005C2701">
            <w:pPr>
              <w:tabs>
                <w:tab w:val="left" w:pos="720"/>
              </w:tabs>
              <w:ind w:left="567" w:hanging="567"/>
              <w:contextualSpacing/>
              <w:rPr>
                <w:rFonts w:eastAsia="Times New Roman"/>
                <w:color w:val="000000"/>
                <w:lang w:val="cs-CZ"/>
              </w:rPr>
            </w:pPr>
            <w:r>
              <w:rPr>
                <w:rFonts w:eastAsia="Times New Roman"/>
                <w:color w:val="000000"/>
                <w:lang w:val="cs-CZ"/>
              </w:rPr>
              <w:t>medinfoEMEA@takeda.com</w:t>
            </w:r>
          </w:p>
          <w:p w14:paraId="628F39D2" w14:textId="77777777" w:rsidR="005C2701" w:rsidRDefault="005C2701">
            <w:pPr>
              <w:tabs>
                <w:tab w:val="left" w:pos="720"/>
              </w:tabs>
              <w:ind w:left="567" w:hanging="567"/>
              <w:contextualSpacing/>
              <w:rPr>
                <w:rFonts w:eastAsia="Times New Roman"/>
                <w:lang w:val="cs-CZ"/>
              </w:rPr>
            </w:pPr>
          </w:p>
        </w:tc>
        <w:tc>
          <w:tcPr>
            <w:tcW w:w="4850" w:type="dxa"/>
          </w:tcPr>
          <w:p w14:paraId="2BAA1451" w14:textId="77777777" w:rsidR="005C2701" w:rsidRDefault="005C2701">
            <w:pPr>
              <w:tabs>
                <w:tab w:val="left" w:pos="720"/>
              </w:tabs>
              <w:autoSpaceDE w:val="0"/>
              <w:autoSpaceDN w:val="0"/>
              <w:adjustRightInd w:val="0"/>
              <w:ind w:left="567" w:hanging="567"/>
              <w:rPr>
                <w:rFonts w:eastAsia="Times New Roman"/>
                <w:b/>
                <w:bCs/>
                <w:lang w:val="cs-CZ"/>
              </w:rPr>
            </w:pPr>
            <w:r>
              <w:rPr>
                <w:rFonts w:eastAsia="Times New Roman"/>
                <w:b/>
                <w:bCs/>
                <w:lang w:val="cs-CZ"/>
              </w:rPr>
              <w:t>Lietuva</w:t>
            </w:r>
          </w:p>
          <w:p w14:paraId="36DA37E6" w14:textId="77777777" w:rsidR="005C2701" w:rsidRDefault="005C2701">
            <w:pPr>
              <w:tabs>
                <w:tab w:val="left" w:pos="720"/>
              </w:tabs>
              <w:ind w:left="567" w:hanging="567"/>
              <w:rPr>
                <w:rFonts w:eastAsia="Times New Roman"/>
                <w:color w:val="000000"/>
                <w:lang w:val="cs-CZ" w:eastAsia="en-GB"/>
              </w:rPr>
            </w:pPr>
            <w:r>
              <w:rPr>
                <w:rFonts w:eastAsia="Times New Roman"/>
                <w:color w:val="000000"/>
                <w:lang w:val="cs-CZ" w:eastAsia="en-GB"/>
              </w:rPr>
              <w:t>Takeda, UAB</w:t>
            </w:r>
          </w:p>
          <w:p w14:paraId="6C9F4F8A" w14:textId="77777777" w:rsidR="005C2701" w:rsidRDefault="005C2701">
            <w:pPr>
              <w:tabs>
                <w:tab w:val="left" w:pos="720"/>
              </w:tabs>
              <w:ind w:left="567" w:hanging="567"/>
              <w:contextualSpacing/>
              <w:rPr>
                <w:rFonts w:eastAsia="Times New Roman"/>
                <w:color w:val="000000"/>
                <w:lang w:val="cs-CZ" w:eastAsia="en-US"/>
              </w:rPr>
            </w:pPr>
            <w:r>
              <w:rPr>
                <w:rFonts w:eastAsia="Times New Roman"/>
                <w:color w:val="000000"/>
                <w:lang w:val="cs-CZ"/>
              </w:rPr>
              <w:t>Tel: +370 521 09 070</w:t>
            </w:r>
          </w:p>
          <w:p w14:paraId="36BB4AEF" w14:textId="77777777" w:rsidR="005C2701" w:rsidRDefault="005C2701">
            <w:pPr>
              <w:tabs>
                <w:tab w:val="left" w:pos="720"/>
              </w:tabs>
              <w:ind w:left="567" w:hanging="567"/>
              <w:rPr>
                <w:rFonts w:eastAsia="Times New Roman"/>
                <w:color w:val="000000"/>
                <w:lang w:val="cs-CZ"/>
              </w:rPr>
            </w:pPr>
            <w:r>
              <w:rPr>
                <w:rFonts w:eastAsia="Times New Roman"/>
                <w:color w:val="000000"/>
                <w:lang w:val="cs-CZ"/>
              </w:rPr>
              <w:t>medinfoEMEA@takeda.com</w:t>
            </w:r>
          </w:p>
          <w:p w14:paraId="4A367895" w14:textId="77777777" w:rsidR="005C2701" w:rsidRDefault="005C2701">
            <w:pPr>
              <w:tabs>
                <w:tab w:val="left" w:pos="720"/>
              </w:tabs>
              <w:autoSpaceDE w:val="0"/>
              <w:autoSpaceDN w:val="0"/>
              <w:adjustRightInd w:val="0"/>
              <w:ind w:left="567" w:hanging="567"/>
              <w:rPr>
                <w:rFonts w:eastAsia="Times New Roman"/>
                <w:lang w:val="cs-CZ" w:eastAsia="en-US"/>
              </w:rPr>
            </w:pPr>
          </w:p>
        </w:tc>
      </w:tr>
      <w:tr w:rsidR="005C2701" w14:paraId="391F90A5" w14:textId="77777777" w:rsidTr="0019530B">
        <w:trPr>
          <w:gridBefore w:val="1"/>
          <w:wBefore w:w="34" w:type="dxa"/>
          <w:cantSplit/>
        </w:trPr>
        <w:tc>
          <w:tcPr>
            <w:tcW w:w="4641" w:type="dxa"/>
            <w:gridSpan w:val="2"/>
          </w:tcPr>
          <w:p w14:paraId="33A1A5A7" w14:textId="77777777" w:rsidR="005C2701" w:rsidRDefault="005C2701">
            <w:pPr>
              <w:tabs>
                <w:tab w:val="left" w:pos="720"/>
              </w:tabs>
              <w:autoSpaceDE w:val="0"/>
              <w:autoSpaceDN w:val="0"/>
              <w:adjustRightInd w:val="0"/>
              <w:ind w:left="567" w:hanging="567"/>
              <w:rPr>
                <w:rFonts w:eastAsia="Times New Roman"/>
                <w:b/>
                <w:bCs/>
                <w:lang w:val="ru-RU"/>
              </w:rPr>
            </w:pPr>
            <w:r>
              <w:rPr>
                <w:rFonts w:eastAsia="Times New Roman"/>
                <w:b/>
                <w:bCs/>
                <w:lang w:val="ru-RU"/>
              </w:rPr>
              <w:t>България</w:t>
            </w:r>
          </w:p>
          <w:p w14:paraId="5B5CD494" w14:textId="77777777" w:rsidR="005C2701" w:rsidRDefault="005C2701">
            <w:pPr>
              <w:tabs>
                <w:tab w:val="left" w:pos="720"/>
              </w:tabs>
              <w:ind w:left="567" w:hanging="567"/>
              <w:rPr>
                <w:rFonts w:eastAsia="Times New Roman"/>
                <w:lang w:val="bg-BG"/>
              </w:rPr>
            </w:pPr>
            <w:r>
              <w:rPr>
                <w:rFonts w:eastAsia="Times New Roman"/>
                <w:lang w:val="cs-CZ"/>
              </w:rPr>
              <w:t>Такеда България ЕООД</w:t>
            </w:r>
          </w:p>
          <w:p w14:paraId="13541499" w14:textId="77777777" w:rsidR="005C2701" w:rsidRDefault="005C2701">
            <w:pPr>
              <w:tabs>
                <w:tab w:val="left" w:pos="720"/>
              </w:tabs>
              <w:ind w:left="567" w:hanging="567"/>
              <w:rPr>
                <w:rFonts w:eastAsia="Times New Roman"/>
                <w:lang w:val="cs-CZ"/>
              </w:rPr>
            </w:pPr>
            <w:r>
              <w:rPr>
                <w:rFonts w:eastAsia="Times New Roman"/>
                <w:lang w:val="cs-CZ"/>
              </w:rPr>
              <w:t>Тел.: +359 2 958 27 36</w:t>
            </w:r>
          </w:p>
          <w:p w14:paraId="1BA6FB77" w14:textId="77777777" w:rsidR="005C2701" w:rsidRDefault="005C2701">
            <w:pPr>
              <w:tabs>
                <w:tab w:val="left" w:pos="720"/>
              </w:tabs>
              <w:ind w:left="567" w:hanging="567"/>
              <w:rPr>
                <w:rFonts w:eastAsia="Times New Roman"/>
                <w:lang w:val="cs-CZ"/>
              </w:rPr>
            </w:pPr>
            <w:r>
              <w:rPr>
                <w:rFonts w:eastAsia="Times New Roman"/>
                <w:lang w:val="cs-CZ"/>
              </w:rPr>
              <w:t xml:space="preserve">medinfoEMEA@takeda.com </w:t>
            </w:r>
          </w:p>
          <w:p w14:paraId="7009BB73" w14:textId="77777777" w:rsidR="005C2701" w:rsidRDefault="005C2701">
            <w:pPr>
              <w:tabs>
                <w:tab w:val="left" w:pos="720"/>
              </w:tabs>
              <w:ind w:left="567" w:hanging="567"/>
              <w:rPr>
                <w:rFonts w:eastAsia="Times New Roman"/>
                <w:lang w:val="cs-CZ"/>
              </w:rPr>
            </w:pPr>
          </w:p>
        </w:tc>
        <w:tc>
          <w:tcPr>
            <w:tcW w:w="4850" w:type="dxa"/>
          </w:tcPr>
          <w:p w14:paraId="406925F6" w14:textId="77777777" w:rsidR="005C2701" w:rsidRDefault="005C2701">
            <w:pPr>
              <w:tabs>
                <w:tab w:val="left" w:pos="720"/>
              </w:tabs>
              <w:suppressAutoHyphens/>
              <w:ind w:left="567" w:hanging="567"/>
              <w:rPr>
                <w:rFonts w:eastAsia="Times New Roman"/>
                <w:b/>
                <w:bCs/>
                <w:lang w:val="de-CH"/>
              </w:rPr>
            </w:pPr>
            <w:r>
              <w:rPr>
                <w:rFonts w:eastAsia="Times New Roman"/>
                <w:b/>
                <w:bCs/>
                <w:lang w:val="de-CH"/>
              </w:rPr>
              <w:t>Luxembourg/Luxemburg</w:t>
            </w:r>
          </w:p>
          <w:p w14:paraId="1CE21986" w14:textId="77777777" w:rsidR="005C2701" w:rsidRDefault="005C2701">
            <w:pPr>
              <w:tabs>
                <w:tab w:val="left" w:pos="720"/>
              </w:tabs>
              <w:suppressAutoHyphens/>
              <w:ind w:left="567" w:hanging="567"/>
              <w:rPr>
                <w:rFonts w:eastAsia="Times New Roman"/>
                <w:lang w:val="de-CH"/>
              </w:rPr>
            </w:pPr>
            <w:r>
              <w:rPr>
                <w:rFonts w:eastAsia="Times New Roman"/>
                <w:lang w:val="de-CH"/>
              </w:rPr>
              <w:t>Takeda Belgium NV</w:t>
            </w:r>
          </w:p>
          <w:p w14:paraId="28F9E446" w14:textId="2AE0C326" w:rsidR="005C2701" w:rsidRDefault="00270D72">
            <w:pPr>
              <w:tabs>
                <w:tab w:val="left" w:pos="720"/>
              </w:tabs>
              <w:suppressAutoHyphens/>
              <w:ind w:left="567" w:hanging="567"/>
              <w:rPr>
                <w:rFonts w:eastAsia="Times New Roman"/>
                <w:lang w:val="de-CH"/>
              </w:rPr>
            </w:pPr>
            <w:ins w:id="229" w:author="Author">
              <w:r w:rsidRPr="00172277">
                <w:rPr>
                  <w:color w:val="000000" w:themeColor="text1"/>
                  <w:lang w:val="de-DE"/>
                  <w:rPrChange w:id="230" w:author="Author">
                    <w:rPr>
                      <w:color w:val="000000" w:themeColor="text1"/>
                    </w:rPr>
                  </w:rPrChange>
                </w:rPr>
                <w:t>Tél/Tel</w:t>
              </w:r>
            </w:ins>
            <w:del w:id="231" w:author="Author">
              <w:r w:rsidR="005C2701" w:rsidDel="00270D72">
                <w:rPr>
                  <w:rFonts w:eastAsia="Times New Roman"/>
                  <w:lang w:val="de-CH"/>
                </w:rPr>
                <w:delText>Tel/Tél</w:delText>
              </w:r>
            </w:del>
            <w:r w:rsidR="005C2701">
              <w:rPr>
                <w:rFonts w:eastAsia="Times New Roman"/>
                <w:lang w:val="de-CH"/>
              </w:rPr>
              <w:t>: +32 2 464 06 11</w:t>
            </w:r>
          </w:p>
          <w:p w14:paraId="15B72CEC" w14:textId="77777777" w:rsidR="005C2701" w:rsidRDefault="005C2701">
            <w:pPr>
              <w:tabs>
                <w:tab w:val="left" w:pos="720"/>
              </w:tabs>
              <w:ind w:left="567" w:hanging="567"/>
              <w:contextualSpacing/>
              <w:rPr>
                <w:rFonts w:eastAsia="Times New Roman"/>
                <w:color w:val="000000"/>
                <w:lang w:val="bg-BG"/>
              </w:rPr>
            </w:pPr>
            <w:r>
              <w:rPr>
                <w:rFonts w:eastAsia="Times New Roman"/>
                <w:lang w:val="en-US"/>
              </w:rPr>
              <w:t>medinfoEMEA@takeda.com</w:t>
            </w:r>
            <w:r>
              <w:rPr>
                <w:rFonts w:eastAsia="Times New Roman"/>
                <w:color w:val="000000"/>
                <w:lang w:val="cs-CZ"/>
              </w:rPr>
              <w:t xml:space="preserve"> </w:t>
            </w:r>
          </w:p>
          <w:p w14:paraId="2F4304E5" w14:textId="77777777" w:rsidR="005C2701" w:rsidRDefault="005C2701">
            <w:pPr>
              <w:tabs>
                <w:tab w:val="left" w:pos="720"/>
              </w:tabs>
              <w:ind w:left="567" w:hanging="567"/>
              <w:contextualSpacing/>
              <w:rPr>
                <w:rFonts w:eastAsia="Times New Roman"/>
                <w:lang w:val="cs-CZ"/>
              </w:rPr>
            </w:pPr>
          </w:p>
        </w:tc>
      </w:tr>
      <w:tr w:rsidR="005C2701" w14:paraId="3D4CEA98" w14:textId="77777777" w:rsidTr="0019530B">
        <w:trPr>
          <w:cantSplit/>
          <w:trHeight w:val="999"/>
        </w:trPr>
        <w:tc>
          <w:tcPr>
            <w:tcW w:w="4641" w:type="dxa"/>
            <w:gridSpan w:val="2"/>
          </w:tcPr>
          <w:p w14:paraId="0AFCE06A" w14:textId="77777777" w:rsidR="005C2701" w:rsidRDefault="005C2701">
            <w:pPr>
              <w:tabs>
                <w:tab w:val="left" w:pos="720"/>
              </w:tabs>
              <w:suppressAutoHyphens/>
              <w:ind w:left="567" w:hanging="567"/>
              <w:rPr>
                <w:rFonts w:eastAsia="Times New Roman"/>
                <w:b/>
                <w:bCs/>
                <w:lang w:val="cs-CZ"/>
              </w:rPr>
            </w:pPr>
            <w:r>
              <w:rPr>
                <w:rFonts w:eastAsia="Times New Roman"/>
                <w:b/>
                <w:bCs/>
                <w:lang w:val="cs-CZ"/>
              </w:rPr>
              <w:t>Česká republika</w:t>
            </w:r>
          </w:p>
          <w:p w14:paraId="2239E726" w14:textId="77777777" w:rsidR="005C2701" w:rsidRDefault="005C2701">
            <w:pPr>
              <w:tabs>
                <w:tab w:val="left" w:pos="720"/>
              </w:tabs>
              <w:ind w:left="567" w:hanging="567"/>
              <w:rPr>
                <w:rFonts w:eastAsia="Times New Roman"/>
                <w:color w:val="000000"/>
                <w:lang w:val="cs-CZ"/>
              </w:rPr>
            </w:pPr>
            <w:r>
              <w:rPr>
                <w:rFonts w:eastAsia="Times New Roman"/>
                <w:color w:val="000000"/>
                <w:lang w:val="cs-CZ"/>
              </w:rPr>
              <w:t>Takeda Pharmaceuticals Czech Republic s.r.o.</w:t>
            </w:r>
          </w:p>
          <w:p w14:paraId="22656FD4" w14:textId="77777777" w:rsidR="005C2701" w:rsidRDefault="005C2701">
            <w:pPr>
              <w:tabs>
                <w:tab w:val="left" w:pos="720"/>
              </w:tabs>
              <w:ind w:left="567" w:hanging="567"/>
              <w:rPr>
                <w:rFonts w:eastAsia="Times New Roman"/>
                <w:color w:val="000000"/>
                <w:lang w:val="cs-CZ"/>
              </w:rPr>
            </w:pPr>
            <w:r>
              <w:rPr>
                <w:rFonts w:eastAsia="Times New Roman"/>
                <w:color w:val="000000"/>
                <w:lang w:val="cs-CZ"/>
              </w:rPr>
              <w:t>Tel: +420 234 722 722</w:t>
            </w:r>
          </w:p>
          <w:p w14:paraId="287FD562" w14:textId="77777777" w:rsidR="005C2701" w:rsidRDefault="005C2701">
            <w:pPr>
              <w:keepLines/>
              <w:tabs>
                <w:tab w:val="left" w:pos="720"/>
              </w:tabs>
              <w:ind w:left="567" w:hanging="567"/>
              <w:rPr>
                <w:rFonts w:eastAsia="Times New Roman"/>
                <w:color w:val="000000"/>
                <w:lang w:val="cs-CZ"/>
              </w:rPr>
            </w:pPr>
            <w:r>
              <w:rPr>
                <w:rFonts w:eastAsia="Times New Roman"/>
                <w:lang w:val="cs-CZ"/>
              </w:rPr>
              <w:t>medinfoEMEA@takeda.com</w:t>
            </w:r>
          </w:p>
          <w:p w14:paraId="4B29E160" w14:textId="77777777" w:rsidR="005C2701" w:rsidRDefault="005C2701">
            <w:pPr>
              <w:tabs>
                <w:tab w:val="left" w:pos="720"/>
              </w:tabs>
              <w:ind w:left="567" w:hanging="567"/>
              <w:contextualSpacing/>
              <w:rPr>
                <w:rFonts w:eastAsia="Times New Roman"/>
                <w:lang w:val="cs-CZ"/>
              </w:rPr>
            </w:pPr>
          </w:p>
        </w:tc>
        <w:tc>
          <w:tcPr>
            <w:tcW w:w="4884" w:type="dxa"/>
            <w:gridSpan w:val="2"/>
          </w:tcPr>
          <w:p w14:paraId="20B7F260" w14:textId="77777777" w:rsidR="005C2701" w:rsidRDefault="005C2701">
            <w:pPr>
              <w:tabs>
                <w:tab w:val="left" w:pos="720"/>
              </w:tabs>
              <w:ind w:left="567" w:hanging="567"/>
              <w:rPr>
                <w:rFonts w:eastAsia="Times New Roman"/>
                <w:b/>
                <w:bCs/>
                <w:lang w:val="cs-CZ"/>
              </w:rPr>
            </w:pPr>
            <w:r>
              <w:rPr>
                <w:rFonts w:eastAsia="Times New Roman"/>
                <w:b/>
                <w:bCs/>
                <w:lang w:val="cs-CZ"/>
              </w:rPr>
              <w:t>Magyarország</w:t>
            </w:r>
          </w:p>
          <w:p w14:paraId="4BD9FFD3" w14:textId="77777777" w:rsidR="005C2701" w:rsidRDefault="005C2701">
            <w:pPr>
              <w:tabs>
                <w:tab w:val="left" w:pos="720"/>
              </w:tabs>
              <w:ind w:left="567" w:hanging="567"/>
              <w:rPr>
                <w:rFonts w:eastAsia="Times New Roman"/>
                <w:color w:val="000000"/>
                <w:lang w:val="cs-CZ"/>
              </w:rPr>
            </w:pPr>
            <w:r>
              <w:rPr>
                <w:rFonts w:eastAsia="Times New Roman"/>
                <w:color w:val="000000"/>
                <w:lang w:val="cs-CZ"/>
              </w:rPr>
              <w:t>Takeda Pharma Kft.</w:t>
            </w:r>
          </w:p>
          <w:p w14:paraId="05382F47" w14:textId="685CEC8B" w:rsidR="005C2701" w:rsidRDefault="005C2701">
            <w:pPr>
              <w:tabs>
                <w:tab w:val="left" w:pos="720"/>
              </w:tabs>
              <w:ind w:left="567" w:hanging="567"/>
              <w:rPr>
                <w:rFonts w:eastAsia="Times New Roman"/>
                <w:color w:val="000000"/>
                <w:lang w:val="cs-CZ"/>
              </w:rPr>
            </w:pPr>
            <w:r>
              <w:rPr>
                <w:rFonts w:eastAsia="Times New Roman"/>
                <w:color w:val="000000"/>
                <w:lang w:val="cs-CZ"/>
              </w:rPr>
              <w:t>Tel</w:t>
            </w:r>
            <w:ins w:id="232" w:author="Author">
              <w:r w:rsidR="00663C6A">
                <w:rPr>
                  <w:rFonts w:eastAsia="Times New Roman"/>
                  <w:color w:val="000000"/>
                  <w:lang w:val="cs-CZ"/>
                </w:rPr>
                <w:t>.</w:t>
              </w:r>
            </w:ins>
            <w:r>
              <w:rPr>
                <w:rFonts w:eastAsia="Times New Roman"/>
                <w:color w:val="000000"/>
                <w:lang w:val="cs-CZ"/>
              </w:rPr>
              <w:t>: +36 1 270 7030</w:t>
            </w:r>
          </w:p>
          <w:p w14:paraId="577A604D" w14:textId="77777777" w:rsidR="005C2701" w:rsidRDefault="005C2701">
            <w:pPr>
              <w:keepLines/>
              <w:tabs>
                <w:tab w:val="left" w:pos="720"/>
              </w:tabs>
              <w:ind w:left="567" w:hanging="567"/>
              <w:rPr>
                <w:rFonts w:eastAsia="Times New Roman"/>
                <w:color w:val="000000"/>
                <w:lang w:val="cs-CZ"/>
              </w:rPr>
            </w:pPr>
            <w:r>
              <w:rPr>
                <w:rFonts w:eastAsia="Times New Roman"/>
                <w:lang w:val="cs-CZ"/>
              </w:rPr>
              <w:t>medinfoEMEA@takeda.com</w:t>
            </w:r>
          </w:p>
          <w:p w14:paraId="0CCD5BF1" w14:textId="77777777" w:rsidR="005C2701" w:rsidRDefault="005C2701">
            <w:pPr>
              <w:tabs>
                <w:tab w:val="left" w:pos="720"/>
              </w:tabs>
              <w:ind w:left="567" w:hanging="567"/>
              <w:contextualSpacing/>
              <w:rPr>
                <w:rFonts w:eastAsia="Times New Roman"/>
                <w:lang w:val="cs-CZ"/>
              </w:rPr>
            </w:pPr>
          </w:p>
        </w:tc>
      </w:tr>
      <w:tr w:rsidR="005C2701" w14:paraId="46284D3E" w14:textId="77777777" w:rsidTr="0019530B">
        <w:trPr>
          <w:gridBefore w:val="1"/>
          <w:wBefore w:w="34" w:type="dxa"/>
          <w:cantSplit/>
        </w:trPr>
        <w:tc>
          <w:tcPr>
            <w:tcW w:w="4641" w:type="dxa"/>
            <w:gridSpan w:val="2"/>
          </w:tcPr>
          <w:p w14:paraId="4AD08BFB" w14:textId="77777777" w:rsidR="005C2701" w:rsidRDefault="005C2701">
            <w:pPr>
              <w:tabs>
                <w:tab w:val="left" w:pos="720"/>
              </w:tabs>
              <w:ind w:left="567" w:hanging="567"/>
              <w:rPr>
                <w:rFonts w:eastAsia="Times New Roman"/>
                <w:b/>
                <w:bCs/>
                <w:lang w:val="cs-CZ"/>
              </w:rPr>
            </w:pPr>
            <w:r>
              <w:rPr>
                <w:rFonts w:eastAsia="Times New Roman"/>
                <w:b/>
                <w:bCs/>
                <w:lang w:val="cs-CZ"/>
              </w:rPr>
              <w:t>Danmark</w:t>
            </w:r>
          </w:p>
          <w:p w14:paraId="3D96EFF4" w14:textId="77777777" w:rsidR="005C2701" w:rsidRDefault="005C2701">
            <w:pPr>
              <w:tabs>
                <w:tab w:val="left" w:pos="720"/>
              </w:tabs>
              <w:ind w:left="567" w:hanging="567"/>
              <w:contextualSpacing/>
              <w:rPr>
                <w:rFonts w:eastAsia="Times New Roman"/>
                <w:color w:val="000000"/>
                <w:lang w:val="cs-CZ"/>
              </w:rPr>
            </w:pPr>
            <w:r>
              <w:rPr>
                <w:rFonts w:eastAsia="Times New Roman"/>
                <w:color w:val="000000"/>
                <w:lang w:val="cs-CZ"/>
              </w:rPr>
              <w:t>Takeda Pharma A/S</w:t>
            </w:r>
          </w:p>
          <w:p w14:paraId="62804053" w14:textId="21216A5C" w:rsidR="005C2701" w:rsidRDefault="005C2701">
            <w:pPr>
              <w:tabs>
                <w:tab w:val="left" w:pos="720"/>
              </w:tabs>
              <w:ind w:left="567" w:hanging="567"/>
              <w:rPr>
                <w:rFonts w:eastAsia="Times New Roman"/>
                <w:color w:val="000000"/>
                <w:lang w:val="cs-CZ"/>
              </w:rPr>
            </w:pPr>
            <w:r>
              <w:rPr>
                <w:rFonts w:eastAsia="Times New Roman"/>
                <w:color w:val="000000"/>
                <w:lang w:val="cs-CZ"/>
              </w:rPr>
              <w:t>Tlf</w:t>
            </w:r>
            <w:ins w:id="233" w:author="Author">
              <w:r w:rsidR="0063493B">
                <w:rPr>
                  <w:rFonts w:eastAsia="Times New Roman"/>
                  <w:color w:val="000000"/>
                  <w:lang w:val="cs-CZ"/>
                </w:rPr>
                <w:t>.</w:t>
              </w:r>
            </w:ins>
            <w:r>
              <w:rPr>
                <w:rFonts w:eastAsia="Times New Roman"/>
                <w:color w:val="000000"/>
                <w:lang w:val="cs-CZ"/>
              </w:rPr>
              <w:t>: +45 46 77 10 10</w:t>
            </w:r>
          </w:p>
          <w:p w14:paraId="6D30A470" w14:textId="77777777" w:rsidR="005C2701" w:rsidRDefault="005C2701">
            <w:pPr>
              <w:keepLines/>
              <w:tabs>
                <w:tab w:val="left" w:pos="720"/>
              </w:tabs>
              <w:ind w:left="567" w:hanging="567"/>
              <w:rPr>
                <w:rFonts w:eastAsia="Times New Roman"/>
                <w:color w:val="000000"/>
                <w:lang w:val="cs-CZ"/>
              </w:rPr>
            </w:pPr>
            <w:r>
              <w:rPr>
                <w:rFonts w:eastAsia="Times New Roman"/>
                <w:lang w:val="cs-CZ"/>
              </w:rPr>
              <w:t>medinfoEMEA@takeda.com</w:t>
            </w:r>
          </w:p>
          <w:p w14:paraId="7E21594A" w14:textId="77777777" w:rsidR="005C2701" w:rsidRDefault="005C2701">
            <w:pPr>
              <w:tabs>
                <w:tab w:val="left" w:pos="720"/>
              </w:tabs>
              <w:ind w:left="567" w:hanging="567"/>
              <w:rPr>
                <w:rFonts w:eastAsia="Times New Roman"/>
                <w:lang w:val="cs-CZ"/>
              </w:rPr>
            </w:pPr>
          </w:p>
        </w:tc>
        <w:tc>
          <w:tcPr>
            <w:tcW w:w="4850" w:type="dxa"/>
          </w:tcPr>
          <w:p w14:paraId="606B6EC8" w14:textId="77777777" w:rsidR="005C2701" w:rsidRPr="0043570A" w:rsidRDefault="005C2701">
            <w:pPr>
              <w:tabs>
                <w:tab w:val="left" w:pos="720"/>
              </w:tabs>
              <w:ind w:left="567" w:hanging="567"/>
              <w:rPr>
                <w:rFonts w:eastAsia="Times New Roman"/>
                <w:b/>
                <w:bCs/>
                <w:noProof/>
                <w:lang w:val="pt-PT"/>
              </w:rPr>
            </w:pPr>
            <w:r w:rsidRPr="0043570A">
              <w:rPr>
                <w:rFonts w:eastAsia="Times New Roman"/>
                <w:b/>
                <w:bCs/>
                <w:noProof/>
                <w:lang w:val="pt-PT"/>
              </w:rPr>
              <w:t>Malta</w:t>
            </w:r>
          </w:p>
          <w:p w14:paraId="48082E96" w14:textId="77777777" w:rsidR="008C3C31" w:rsidRPr="00956EEF" w:rsidRDefault="008C3C31" w:rsidP="008C3C31">
            <w:pPr>
              <w:rPr>
                <w:ins w:id="234" w:author="Author"/>
                <w:lang w:val="el"/>
              </w:rPr>
            </w:pPr>
            <w:ins w:id="235" w:author="Author">
              <w:r w:rsidRPr="000444BB">
                <w:rPr>
                  <w:lang w:val="el"/>
                </w:rPr>
                <w:t>Drugsales Ltd</w:t>
              </w:r>
            </w:ins>
          </w:p>
          <w:p w14:paraId="7CF00F0C" w14:textId="77777777" w:rsidR="008C3C31" w:rsidRPr="00956EEF" w:rsidRDefault="008C3C31" w:rsidP="008C3C31">
            <w:pPr>
              <w:rPr>
                <w:ins w:id="236" w:author="Author"/>
                <w:lang w:val="el"/>
              </w:rPr>
            </w:pPr>
            <w:ins w:id="237" w:author="Author">
              <w:r w:rsidRPr="000444BB">
                <w:rPr>
                  <w:lang w:val="el"/>
                </w:rPr>
                <w:t>Tel: +356 21419070</w:t>
              </w:r>
            </w:ins>
          </w:p>
          <w:p w14:paraId="1485D516" w14:textId="207E4868" w:rsidR="005C2701" w:rsidRPr="0043570A" w:rsidDel="008C3C31" w:rsidRDefault="008C3C31" w:rsidP="008C3C31">
            <w:pPr>
              <w:tabs>
                <w:tab w:val="left" w:pos="720"/>
              </w:tabs>
              <w:ind w:left="567" w:hanging="567"/>
              <w:rPr>
                <w:del w:id="238" w:author="Author"/>
                <w:rFonts w:eastAsia="Times New Roman"/>
                <w:color w:val="000000"/>
                <w:sz w:val="24"/>
                <w:szCs w:val="24"/>
                <w:lang w:val="pt-PT"/>
              </w:rPr>
            </w:pPr>
            <w:ins w:id="239" w:author="Author">
              <w:r w:rsidRPr="000444BB">
                <w:rPr>
                  <w:lang w:val="el"/>
                </w:rPr>
                <w:t>safety@drugsalesltd.com</w:t>
              </w:r>
            </w:ins>
            <w:del w:id="240" w:author="Author">
              <w:r w:rsidR="005C2701" w:rsidDel="008C3C31">
                <w:rPr>
                  <w:rFonts w:eastAsia="Times New Roman"/>
                </w:rPr>
                <w:delText>Τ</w:delText>
              </w:r>
              <w:r w:rsidR="005C2701" w:rsidRPr="0043570A" w:rsidDel="008C3C31">
                <w:rPr>
                  <w:rFonts w:eastAsia="Times New Roman"/>
                  <w:lang w:val="pt-PT"/>
                </w:rPr>
                <w:delText xml:space="preserve">akeda </w:delText>
              </w:r>
              <w:r w:rsidR="005C2701" w:rsidRPr="0043570A" w:rsidDel="008C3C31">
                <w:rPr>
                  <w:rFonts w:eastAsia="Times New Roman"/>
                  <w:sz w:val="24"/>
                  <w:szCs w:val="24"/>
                  <w:lang w:val="pt-PT"/>
                </w:rPr>
                <w:delText>HELLAS S</w:delText>
              </w:r>
              <w:r w:rsidR="00F06B37" w:rsidRPr="0043570A" w:rsidDel="008C3C31">
                <w:rPr>
                  <w:rFonts w:eastAsia="Times New Roman"/>
                  <w:sz w:val="24"/>
                  <w:szCs w:val="24"/>
                  <w:lang w:val="pt-PT"/>
                </w:rPr>
                <w:delText>.</w:delText>
              </w:r>
              <w:r w:rsidR="005C2701" w:rsidRPr="0043570A" w:rsidDel="008C3C31">
                <w:rPr>
                  <w:rFonts w:eastAsia="Times New Roman"/>
                  <w:sz w:val="24"/>
                  <w:szCs w:val="24"/>
                  <w:lang w:val="pt-PT"/>
                </w:rPr>
                <w:delText>A</w:delText>
              </w:r>
              <w:r w:rsidR="00F06B37" w:rsidRPr="0043570A" w:rsidDel="008C3C31">
                <w:rPr>
                  <w:rFonts w:eastAsia="Times New Roman"/>
                  <w:sz w:val="24"/>
                  <w:szCs w:val="24"/>
                  <w:lang w:val="pt-PT"/>
                </w:rPr>
                <w:delText>.</w:delText>
              </w:r>
            </w:del>
          </w:p>
          <w:p w14:paraId="6D4C6C14" w14:textId="08D3C1C7" w:rsidR="005C2701" w:rsidDel="008C3C31" w:rsidRDefault="005C2701">
            <w:pPr>
              <w:tabs>
                <w:tab w:val="left" w:pos="720"/>
              </w:tabs>
              <w:ind w:left="567" w:hanging="567"/>
              <w:rPr>
                <w:del w:id="241" w:author="Author"/>
                <w:rFonts w:eastAsia="Times New Roman"/>
                <w:lang w:val="el-GR"/>
              </w:rPr>
            </w:pPr>
            <w:del w:id="242" w:author="Author">
              <w:r w:rsidDel="008C3C31">
                <w:rPr>
                  <w:rFonts w:eastAsia="Times New Roman"/>
                </w:rPr>
                <w:delText>Tel: +30 210</w:delText>
              </w:r>
              <w:r w:rsidDel="008C3C31">
                <w:rPr>
                  <w:rFonts w:eastAsia="Times New Roman"/>
                  <w:lang w:val="en-US"/>
                </w:rPr>
                <w:delText xml:space="preserve"> </w:delText>
              </w:r>
              <w:r w:rsidDel="008C3C31">
                <w:rPr>
                  <w:rFonts w:eastAsia="Times New Roman"/>
                </w:rPr>
                <w:delText>6387800</w:delText>
              </w:r>
            </w:del>
          </w:p>
          <w:p w14:paraId="27DB3939" w14:textId="0DBDDE5C" w:rsidR="005C2701" w:rsidDel="008C3C31" w:rsidRDefault="005C2701">
            <w:pPr>
              <w:tabs>
                <w:tab w:val="left" w:pos="720"/>
              </w:tabs>
              <w:ind w:left="567" w:hanging="567"/>
              <w:rPr>
                <w:del w:id="243" w:author="Author"/>
                <w:rFonts w:eastAsia="Times New Roman"/>
                <w:lang w:val="en-US"/>
              </w:rPr>
            </w:pPr>
            <w:del w:id="244" w:author="Author">
              <w:r w:rsidDel="008C3C31">
                <w:rPr>
                  <w:rFonts w:eastAsia="Times New Roman"/>
                  <w:lang w:val="en-US"/>
                </w:rPr>
                <w:delText>medinfoEMEA@takeda.com</w:delText>
              </w:r>
            </w:del>
          </w:p>
          <w:p w14:paraId="202F0039" w14:textId="77777777" w:rsidR="005C2701" w:rsidRDefault="005C2701">
            <w:pPr>
              <w:tabs>
                <w:tab w:val="left" w:pos="720"/>
              </w:tabs>
              <w:ind w:left="567" w:hanging="567"/>
              <w:rPr>
                <w:rFonts w:eastAsia="Times New Roman"/>
                <w:lang w:val="de-DE"/>
              </w:rPr>
            </w:pPr>
          </w:p>
        </w:tc>
      </w:tr>
      <w:tr w:rsidR="005C2701" w14:paraId="7CAE55C8" w14:textId="77777777" w:rsidTr="0019530B">
        <w:trPr>
          <w:gridBefore w:val="1"/>
          <w:wBefore w:w="34" w:type="dxa"/>
          <w:cantSplit/>
        </w:trPr>
        <w:tc>
          <w:tcPr>
            <w:tcW w:w="4641" w:type="dxa"/>
            <w:gridSpan w:val="2"/>
          </w:tcPr>
          <w:p w14:paraId="132828C1" w14:textId="77777777" w:rsidR="005C2701" w:rsidRDefault="005C2701">
            <w:pPr>
              <w:tabs>
                <w:tab w:val="left" w:pos="720"/>
              </w:tabs>
              <w:ind w:left="567" w:hanging="567"/>
              <w:rPr>
                <w:rFonts w:eastAsia="Times New Roman"/>
                <w:lang w:val="de-CH"/>
              </w:rPr>
            </w:pPr>
            <w:r>
              <w:rPr>
                <w:rFonts w:eastAsia="Times New Roman"/>
                <w:b/>
                <w:bCs/>
                <w:lang w:val="de-CH"/>
              </w:rPr>
              <w:t>Deutschland</w:t>
            </w:r>
          </w:p>
          <w:p w14:paraId="06B036CE" w14:textId="77777777" w:rsidR="005C2701" w:rsidRDefault="005C2701">
            <w:pPr>
              <w:tabs>
                <w:tab w:val="left" w:pos="720"/>
              </w:tabs>
              <w:ind w:left="567" w:hanging="567"/>
              <w:rPr>
                <w:rFonts w:eastAsia="Times New Roman"/>
                <w:color w:val="000000"/>
                <w:lang w:val="de-CH"/>
              </w:rPr>
            </w:pPr>
            <w:r>
              <w:rPr>
                <w:rFonts w:eastAsia="Times New Roman"/>
                <w:color w:val="000000"/>
                <w:lang w:val="de-CH"/>
              </w:rPr>
              <w:t>Takeda GmbH</w:t>
            </w:r>
          </w:p>
          <w:p w14:paraId="31332346" w14:textId="77777777" w:rsidR="005C2701" w:rsidRDefault="005C2701">
            <w:pPr>
              <w:tabs>
                <w:tab w:val="left" w:pos="720"/>
              </w:tabs>
              <w:ind w:left="567" w:hanging="567"/>
              <w:rPr>
                <w:rFonts w:eastAsia="Times New Roman"/>
                <w:color w:val="000000"/>
                <w:lang w:val="de-CH"/>
              </w:rPr>
            </w:pPr>
            <w:r>
              <w:rPr>
                <w:rFonts w:eastAsia="Times New Roman"/>
                <w:color w:val="000000"/>
                <w:lang w:val="de-CH"/>
              </w:rPr>
              <w:t>Tel: +49 (0)800 825 3325</w:t>
            </w:r>
          </w:p>
          <w:p w14:paraId="11DD153D" w14:textId="77777777" w:rsidR="005C2701" w:rsidRDefault="005C2701">
            <w:pPr>
              <w:tabs>
                <w:tab w:val="left" w:pos="720"/>
              </w:tabs>
              <w:ind w:left="567" w:hanging="567"/>
              <w:rPr>
                <w:rFonts w:eastAsia="Times New Roman"/>
                <w:lang w:val="de-CH"/>
              </w:rPr>
            </w:pPr>
            <w:r>
              <w:rPr>
                <w:rFonts w:eastAsia="Times New Roman"/>
                <w:lang w:val="de-CH"/>
              </w:rPr>
              <w:t>medinfoEMEA@takeda.com</w:t>
            </w:r>
          </w:p>
          <w:p w14:paraId="698492B5" w14:textId="77777777" w:rsidR="005C2701" w:rsidRDefault="005C2701">
            <w:pPr>
              <w:tabs>
                <w:tab w:val="left" w:pos="720"/>
              </w:tabs>
              <w:ind w:left="567" w:hanging="567"/>
              <w:rPr>
                <w:rFonts w:eastAsia="Times New Roman"/>
                <w:lang w:val="bg-BG"/>
              </w:rPr>
            </w:pPr>
          </w:p>
        </w:tc>
        <w:tc>
          <w:tcPr>
            <w:tcW w:w="4850" w:type="dxa"/>
          </w:tcPr>
          <w:p w14:paraId="1DFD29E2" w14:textId="77777777" w:rsidR="005C2701" w:rsidRDefault="005C2701">
            <w:pPr>
              <w:tabs>
                <w:tab w:val="left" w:pos="720"/>
              </w:tabs>
              <w:suppressAutoHyphens/>
              <w:ind w:left="567" w:hanging="567"/>
              <w:rPr>
                <w:rFonts w:eastAsia="Times New Roman"/>
                <w:lang w:val="nl-NL"/>
              </w:rPr>
            </w:pPr>
            <w:r>
              <w:rPr>
                <w:rFonts w:eastAsia="Times New Roman"/>
                <w:b/>
                <w:bCs/>
                <w:lang w:val="nl-NL"/>
              </w:rPr>
              <w:t>Nederland</w:t>
            </w:r>
          </w:p>
          <w:p w14:paraId="143C8DCF" w14:textId="77777777" w:rsidR="005C2701" w:rsidRDefault="005C2701">
            <w:pPr>
              <w:tabs>
                <w:tab w:val="left" w:pos="720"/>
              </w:tabs>
              <w:ind w:left="567" w:hanging="567"/>
              <w:rPr>
                <w:rFonts w:eastAsia="Times New Roman"/>
                <w:color w:val="000000"/>
                <w:lang w:val="nl-NL"/>
              </w:rPr>
            </w:pPr>
            <w:r>
              <w:rPr>
                <w:rFonts w:eastAsia="Times New Roman"/>
                <w:color w:val="000000"/>
                <w:lang w:val="nl-NL"/>
              </w:rPr>
              <w:t>Takeda Nederland B.V.</w:t>
            </w:r>
          </w:p>
          <w:p w14:paraId="7218F558" w14:textId="77777777" w:rsidR="005C2701" w:rsidRDefault="005C2701">
            <w:pPr>
              <w:tabs>
                <w:tab w:val="left" w:pos="720"/>
              </w:tabs>
              <w:ind w:left="567" w:hanging="567"/>
              <w:rPr>
                <w:rFonts w:eastAsia="Times New Roman"/>
                <w:color w:val="000000"/>
                <w:lang w:val="en-US"/>
              </w:rPr>
            </w:pPr>
            <w:r>
              <w:rPr>
                <w:rFonts w:eastAsia="Times New Roman"/>
                <w:color w:val="000000"/>
                <w:lang w:val="en-US"/>
              </w:rPr>
              <w:t xml:space="preserve">Tel: +31 </w:t>
            </w:r>
            <w:r>
              <w:rPr>
                <w:rFonts w:eastAsia="Times New Roman"/>
                <w:lang w:val="en-US"/>
              </w:rPr>
              <w:t>20 203 5492</w:t>
            </w:r>
          </w:p>
          <w:p w14:paraId="4289252F" w14:textId="77777777" w:rsidR="005C2701" w:rsidRDefault="005C2701">
            <w:pPr>
              <w:tabs>
                <w:tab w:val="left" w:pos="720"/>
              </w:tabs>
              <w:ind w:left="567" w:hanging="567"/>
              <w:rPr>
                <w:rFonts w:eastAsia="Times New Roman"/>
                <w:lang w:val="bg-BG"/>
              </w:rPr>
            </w:pPr>
            <w:r>
              <w:rPr>
                <w:rFonts w:eastAsia="Times New Roman"/>
                <w:lang w:val="cs-CZ"/>
              </w:rPr>
              <w:t>medinfoEMEA@takeda.com</w:t>
            </w:r>
          </w:p>
          <w:p w14:paraId="22644B6D" w14:textId="77777777" w:rsidR="005C2701" w:rsidRDefault="005C2701">
            <w:pPr>
              <w:tabs>
                <w:tab w:val="left" w:pos="720"/>
              </w:tabs>
              <w:ind w:left="567" w:hanging="567"/>
              <w:rPr>
                <w:rFonts w:eastAsia="Times New Roman"/>
                <w:lang w:val="cs-CZ"/>
              </w:rPr>
            </w:pPr>
          </w:p>
        </w:tc>
      </w:tr>
      <w:tr w:rsidR="005C2701" w14:paraId="44F824A2" w14:textId="77777777" w:rsidTr="0019530B">
        <w:trPr>
          <w:gridBefore w:val="1"/>
          <w:wBefore w:w="34" w:type="dxa"/>
          <w:cantSplit/>
        </w:trPr>
        <w:tc>
          <w:tcPr>
            <w:tcW w:w="4641" w:type="dxa"/>
            <w:gridSpan w:val="2"/>
          </w:tcPr>
          <w:p w14:paraId="471DDAE8" w14:textId="77777777" w:rsidR="005C2701" w:rsidRDefault="005C2701">
            <w:pPr>
              <w:tabs>
                <w:tab w:val="left" w:pos="720"/>
              </w:tabs>
              <w:suppressAutoHyphens/>
              <w:ind w:left="567" w:hanging="567"/>
              <w:rPr>
                <w:rFonts w:eastAsia="Times New Roman"/>
                <w:b/>
                <w:bCs/>
                <w:lang w:val="pt-BR"/>
              </w:rPr>
            </w:pPr>
            <w:r>
              <w:rPr>
                <w:rFonts w:eastAsia="Times New Roman"/>
                <w:b/>
                <w:bCs/>
                <w:lang w:val="pt-BR"/>
              </w:rPr>
              <w:t>Eesti</w:t>
            </w:r>
          </w:p>
          <w:p w14:paraId="5F63DCDB" w14:textId="619A8C0E" w:rsidR="005C2701" w:rsidRDefault="005C2701">
            <w:pPr>
              <w:tabs>
                <w:tab w:val="left" w:pos="720"/>
              </w:tabs>
              <w:ind w:left="567" w:hanging="567"/>
              <w:rPr>
                <w:rFonts w:eastAsia="Times New Roman"/>
                <w:color w:val="000000"/>
                <w:lang w:val="pt-BR" w:eastAsia="en-GB"/>
              </w:rPr>
            </w:pPr>
            <w:r>
              <w:rPr>
                <w:rFonts w:eastAsia="Times New Roman"/>
                <w:color w:val="000000"/>
                <w:lang w:val="pt-BR" w:eastAsia="en-GB"/>
              </w:rPr>
              <w:t xml:space="preserve">Takeda Pharma </w:t>
            </w:r>
            <w:ins w:id="245" w:author="Author">
              <w:r w:rsidR="001420AA" w:rsidRPr="00022795">
                <w:rPr>
                  <w:color w:val="000000" w:themeColor="text1"/>
                  <w:lang w:val="pt-BR" w:eastAsia="en-GB"/>
                </w:rPr>
                <w:t>OÜ</w:t>
              </w:r>
            </w:ins>
            <w:del w:id="246" w:author="Author">
              <w:r w:rsidDel="001420AA">
                <w:rPr>
                  <w:rFonts w:eastAsia="Times New Roman"/>
                  <w:color w:val="000000"/>
                  <w:lang w:val="pt-BR" w:eastAsia="en-GB"/>
                </w:rPr>
                <w:delText>AS</w:delText>
              </w:r>
            </w:del>
          </w:p>
          <w:p w14:paraId="151CB0F3" w14:textId="77777777" w:rsidR="005C2701" w:rsidRDefault="005C2701">
            <w:pPr>
              <w:tabs>
                <w:tab w:val="left" w:pos="720"/>
              </w:tabs>
              <w:ind w:left="567" w:hanging="567"/>
              <w:contextualSpacing/>
              <w:rPr>
                <w:rFonts w:eastAsia="Times New Roman"/>
                <w:color w:val="000000"/>
                <w:lang w:val="pt-BR" w:eastAsia="en-US"/>
              </w:rPr>
            </w:pPr>
            <w:r>
              <w:rPr>
                <w:rFonts w:eastAsia="Times New Roman"/>
                <w:color w:val="000000"/>
                <w:lang w:val="pt-BR"/>
              </w:rPr>
              <w:t>Tel: +372 6177 669</w:t>
            </w:r>
          </w:p>
          <w:p w14:paraId="08BD29A1" w14:textId="77777777" w:rsidR="005C2701" w:rsidRDefault="005C2701">
            <w:pPr>
              <w:keepLines/>
              <w:tabs>
                <w:tab w:val="left" w:pos="720"/>
              </w:tabs>
              <w:ind w:left="567" w:hanging="567"/>
              <w:rPr>
                <w:rFonts w:eastAsia="Times New Roman"/>
                <w:color w:val="000000"/>
                <w:lang w:val="bg-BG"/>
              </w:rPr>
            </w:pPr>
            <w:r>
              <w:rPr>
                <w:rFonts w:eastAsia="Times New Roman"/>
                <w:lang w:val="cs-CZ"/>
              </w:rPr>
              <w:t>medinfoEMEA@takeda.com</w:t>
            </w:r>
          </w:p>
          <w:p w14:paraId="5BF2C6AD" w14:textId="77777777" w:rsidR="005C2701" w:rsidRDefault="005C2701">
            <w:pPr>
              <w:tabs>
                <w:tab w:val="left" w:pos="720"/>
              </w:tabs>
              <w:ind w:left="567" w:hanging="567"/>
              <w:contextualSpacing/>
              <w:rPr>
                <w:rFonts w:eastAsia="Times New Roman"/>
                <w:lang w:val="cs-CZ" w:eastAsia="en-US"/>
              </w:rPr>
            </w:pPr>
          </w:p>
        </w:tc>
        <w:tc>
          <w:tcPr>
            <w:tcW w:w="4850" w:type="dxa"/>
          </w:tcPr>
          <w:p w14:paraId="0BBCB5BD" w14:textId="77777777" w:rsidR="005C2701" w:rsidRDefault="005C2701">
            <w:pPr>
              <w:tabs>
                <w:tab w:val="left" w:pos="720"/>
              </w:tabs>
              <w:ind w:left="567" w:hanging="567"/>
              <w:rPr>
                <w:rFonts w:eastAsia="Times New Roman"/>
                <w:b/>
                <w:bCs/>
                <w:lang w:val="cs-CZ"/>
              </w:rPr>
            </w:pPr>
            <w:r>
              <w:rPr>
                <w:rFonts w:eastAsia="Times New Roman"/>
                <w:b/>
                <w:bCs/>
                <w:lang w:val="cs-CZ"/>
              </w:rPr>
              <w:t>Norge</w:t>
            </w:r>
          </w:p>
          <w:p w14:paraId="6194D3CC" w14:textId="77777777" w:rsidR="005C2701" w:rsidRDefault="005C2701">
            <w:pPr>
              <w:tabs>
                <w:tab w:val="left" w:pos="720"/>
              </w:tabs>
              <w:ind w:left="567" w:hanging="567"/>
              <w:rPr>
                <w:rFonts w:eastAsia="Times New Roman"/>
                <w:color w:val="000000"/>
                <w:lang w:val="cs-CZ" w:eastAsia="en-GB"/>
              </w:rPr>
            </w:pPr>
            <w:r>
              <w:rPr>
                <w:rFonts w:eastAsia="Times New Roman"/>
                <w:color w:val="000000"/>
                <w:lang w:val="cs-CZ" w:eastAsia="en-GB"/>
              </w:rPr>
              <w:t>Takeda AS</w:t>
            </w:r>
          </w:p>
          <w:p w14:paraId="258E2588" w14:textId="77777777" w:rsidR="005C2701" w:rsidRDefault="005C2701">
            <w:pPr>
              <w:tabs>
                <w:tab w:val="left" w:pos="720"/>
              </w:tabs>
              <w:ind w:left="567" w:hanging="567"/>
              <w:contextualSpacing/>
              <w:rPr>
                <w:rFonts w:eastAsia="Times New Roman"/>
                <w:lang w:val="cs-CZ" w:eastAsia="en-US"/>
              </w:rPr>
            </w:pPr>
            <w:r>
              <w:rPr>
                <w:rFonts w:eastAsia="Times New Roman"/>
                <w:color w:val="000000"/>
                <w:lang w:val="cs-CZ"/>
              </w:rPr>
              <w:t xml:space="preserve">Tlf: </w:t>
            </w:r>
            <w:r>
              <w:rPr>
                <w:rFonts w:eastAsia="Times New Roman"/>
                <w:lang w:val="cs-CZ"/>
              </w:rPr>
              <w:t>+47 800 800 30</w:t>
            </w:r>
          </w:p>
          <w:p w14:paraId="5942A5E0" w14:textId="77777777" w:rsidR="005C2701" w:rsidRDefault="005C2701">
            <w:pPr>
              <w:tabs>
                <w:tab w:val="left" w:pos="720"/>
              </w:tabs>
              <w:ind w:left="567" w:hanging="567"/>
              <w:rPr>
                <w:rFonts w:eastAsia="Times New Roman"/>
                <w:color w:val="000000"/>
                <w:lang w:val="cs-CZ"/>
              </w:rPr>
            </w:pPr>
            <w:r>
              <w:rPr>
                <w:rFonts w:eastAsia="Times New Roman"/>
                <w:color w:val="000000"/>
                <w:lang w:val="cs-CZ"/>
              </w:rPr>
              <w:t>medinfoEMEA@takeda.com</w:t>
            </w:r>
          </w:p>
          <w:p w14:paraId="6CE2698D" w14:textId="77777777" w:rsidR="005C2701" w:rsidRDefault="005C2701">
            <w:pPr>
              <w:tabs>
                <w:tab w:val="left" w:pos="720"/>
              </w:tabs>
              <w:ind w:left="567" w:hanging="567"/>
              <w:contextualSpacing/>
              <w:rPr>
                <w:rFonts w:eastAsia="Times New Roman"/>
                <w:lang w:val="cs-CZ" w:eastAsia="en-US"/>
              </w:rPr>
            </w:pPr>
          </w:p>
        </w:tc>
      </w:tr>
      <w:tr w:rsidR="005C2701" w14:paraId="528691EC" w14:textId="77777777" w:rsidTr="0019530B">
        <w:trPr>
          <w:gridBefore w:val="1"/>
          <w:wBefore w:w="34" w:type="dxa"/>
          <w:cantSplit/>
        </w:trPr>
        <w:tc>
          <w:tcPr>
            <w:tcW w:w="4641" w:type="dxa"/>
            <w:gridSpan w:val="2"/>
          </w:tcPr>
          <w:p w14:paraId="7EA22F98" w14:textId="77777777" w:rsidR="005C2701" w:rsidRDefault="005C2701" w:rsidP="0019530B">
            <w:pPr>
              <w:tabs>
                <w:tab w:val="left" w:pos="720"/>
              </w:tabs>
              <w:ind w:left="567" w:hanging="567"/>
              <w:rPr>
                <w:rFonts w:eastAsia="Times New Roman"/>
                <w:b/>
                <w:bCs/>
                <w:lang w:val="cs-CZ"/>
              </w:rPr>
            </w:pPr>
            <w:r>
              <w:rPr>
                <w:rFonts w:eastAsia="Times New Roman"/>
                <w:b/>
                <w:bCs/>
                <w:lang w:val="cs-CZ"/>
              </w:rPr>
              <w:t>Ελλάδα</w:t>
            </w:r>
          </w:p>
          <w:p w14:paraId="2F08C4C5" w14:textId="2FA75A19" w:rsidR="005C2701" w:rsidRDefault="005C2701" w:rsidP="0019530B">
            <w:pPr>
              <w:tabs>
                <w:tab w:val="left" w:pos="720"/>
              </w:tabs>
              <w:ind w:left="567" w:hanging="567"/>
              <w:rPr>
                <w:rFonts w:eastAsia="Times New Roman"/>
                <w:color w:val="000000"/>
                <w:lang w:val="cs-CZ"/>
              </w:rPr>
            </w:pPr>
            <w:r>
              <w:rPr>
                <w:rFonts w:eastAsia="Times New Roman"/>
              </w:rPr>
              <w:t>Τ</w:t>
            </w:r>
            <w:proofErr w:type="spellStart"/>
            <w:r>
              <w:rPr>
                <w:rFonts w:eastAsia="Times New Roman"/>
                <w:lang w:val="en-US"/>
              </w:rPr>
              <w:t>akeda</w:t>
            </w:r>
            <w:proofErr w:type="spellEnd"/>
            <w:r>
              <w:rPr>
                <w:rFonts w:eastAsia="Times New Roman"/>
                <w:lang w:val="en-US"/>
              </w:rPr>
              <w:t xml:space="preserve"> </w:t>
            </w:r>
            <w:r>
              <w:rPr>
                <w:rFonts w:eastAsia="Times New Roman"/>
              </w:rPr>
              <w:t>ΕΛΛΑΣ Α</w:t>
            </w:r>
            <w:ins w:id="247" w:author="Author">
              <w:r w:rsidR="003D30B7">
                <w:rPr>
                  <w:rFonts w:eastAsia="Times New Roman"/>
                </w:rPr>
                <w:t>.</w:t>
              </w:r>
            </w:ins>
            <w:r>
              <w:rPr>
                <w:rFonts w:eastAsia="Times New Roman"/>
              </w:rPr>
              <w:t>Ε</w:t>
            </w:r>
            <w:ins w:id="248" w:author="Author">
              <w:r w:rsidR="003D30B7">
                <w:rPr>
                  <w:rFonts w:eastAsia="Times New Roman"/>
                </w:rPr>
                <w:t>.</w:t>
              </w:r>
            </w:ins>
          </w:p>
          <w:p w14:paraId="7E71786E" w14:textId="77777777" w:rsidR="005C2701" w:rsidRDefault="005C2701" w:rsidP="0019530B">
            <w:pPr>
              <w:tabs>
                <w:tab w:val="left" w:pos="720"/>
              </w:tabs>
              <w:ind w:left="567" w:hanging="567"/>
              <w:contextualSpacing/>
              <w:rPr>
                <w:rFonts w:eastAsia="Times New Roman"/>
                <w:color w:val="000000"/>
                <w:lang w:val="cs-CZ"/>
              </w:rPr>
            </w:pPr>
            <w:r>
              <w:rPr>
                <w:rFonts w:eastAsia="Times New Roman"/>
                <w:color w:val="000000"/>
                <w:lang w:val="cs-CZ"/>
              </w:rPr>
              <w:t>Tηλ: +30 210 6387800</w:t>
            </w:r>
          </w:p>
          <w:p w14:paraId="6225FD02" w14:textId="77777777" w:rsidR="005C2701" w:rsidRDefault="005C2701" w:rsidP="009107C5">
            <w:pPr>
              <w:tabs>
                <w:tab w:val="left" w:pos="720"/>
              </w:tabs>
              <w:ind w:left="567" w:hanging="567"/>
              <w:contextualSpacing/>
              <w:rPr>
                <w:rFonts w:eastAsia="Times New Roman"/>
                <w:lang w:val="en-US"/>
              </w:rPr>
            </w:pPr>
            <w:r>
              <w:rPr>
                <w:rFonts w:eastAsia="Times New Roman"/>
                <w:lang w:val="en-US"/>
              </w:rPr>
              <w:t>medinfoEMEA@takeda.com</w:t>
            </w:r>
          </w:p>
          <w:p w14:paraId="6668290A" w14:textId="77777777" w:rsidR="005C2701" w:rsidRDefault="005C2701" w:rsidP="0019530B">
            <w:pPr>
              <w:tabs>
                <w:tab w:val="left" w:pos="720"/>
              </w:tabs>
              <w:ind w:left="567" w:hanging="567"/>
              <w:contextualSpacing/>
              <w:rPr>
                <w:rFonts w:eastAsia="Times New Roman"/>
                <w:lang w:val="bg-BG"/>
              </w:rPr>
            </w:pPr>
          </w:p>
        </w:tc>
        <w:tc>
          <w:tcPr>
            <w:tcW w:w="4850" w:type="dxa"/>
          </w:tcPr>
          <w:p w14:paraId="44FB5360" w14:textId="77777777" w:rsidR="005C2701" w:rsidRDefault="005C2701" w:rsidP="0019530B">
            <w:pPr>
              <w:tabs>
                <w:tab w:val="left" w:pos="720"/>
              </w:tabs>
              <w:suppressAutoHyphens/>
              <w:ind w:left="567" w:hanging="567"/>
              <w:rPr>
                <w:rFonts w:eastAsia="Times New Roman"/>
                <w:lang w:val="de-CH"/>
              </w:rPr>
            </w:pPr>
            <w:r>
              <w:rPr>
                <w:rFonts w:eastAsia="Times New Roman"/>
                <w:b/>
                <w:bCs/>
                <w:lang w:val="de-CH"/>
              </w:rPr>
              <w:t>Österreich</w:t>
            </w:r>
          </w:p>
          <w:p w14:paraId="78BA758B" w14:textId="77777777" w:rsidR="005C2701" w:rsidRDefault="005C2701" w:rsidP="0019530B">
            <w:pPr>
              <w:tabs>
                <w:tab w:val="left" w:pos="720"/>
              </w:tabs>
              <w:autoSpaceDE w:val="0"/>
              <w:autoSpaceDN w:val="0"/>
              <w:adjustRightInd w:val="0"/>
              <w:ind w:left="567" w:hanging="567"/>
              <w:rPr>
                <w:rFonts w:eastAsia="Times New Roman"/>
                <w:color w:val="000000"/>
                <w:lang w:val="de-CH"/>
              </w:rPr>
            </w:pPr>
            <w:r>
              <w:rPr>
                <w:rFonts w:eastAsia="Times New Roman"/>
                <w:color w:val="000000"/>
                <w:lang w:val="de-CH"/>
              </w:rPr>
              <w:t xml:space="preserve">Takeda Pharma Ges.m.b.H. </w:t>
            </w:r>
          </w:p>
          <w:p w14:paraId="243C5660" w14:textId="77777777" w:rsidR="005C2701" w:rsidRDefault="005C2701" w:rsidP="0019530B">
            <w:pPr>
              <w:tabs>
                <w:tab w:val="left" w:pos="720"/>
              </w:tabs>
              <w:ind w:left="567" w:hanging="567"/>
              <w:rPr>
                <w:rFonts w:eastAsia="Times New Roman"/>
                <w:color w:val="000000"/>
                <w:lang w:val="bg-BG"/>
              </w:rPr>
            </w:pPr>
            <w:r>
              <w:rPr>
                <w:rFonts w:eastAsia="Times New Roman"/>
                <w:color w:val="000000"/>
                <w:lang w:val="cs-CZ"/>
              </w:rPr>
              <w:t xml:space="preserve">Tel: +43 (0) 800-20 80 50 </w:t>
            </w:r>
          </w:p>
          <w:p w14:paraId="39CA6489" w14:textId="77777777" w:rsidR="005C2701" w:rsidRDefault="005C2701" w:rsidP="009107C5">
            <w:pPr>
              <w:keepLines/>
              <w:tabs>
                <w:tab w:val="left" w:pos="720"/>
              </w:tabs>
              <w:ind w:left="567" w:hanging="567"/>
              <w:rPr>
                <w:rFonts w:eastAsia="Times New Roman"/>
                <w:color w:val="000000"/>
                <w:lang w:val="cs-CZ"/>
              </w:rPr>
            </w:pPr>
            <w:r>
              <w:rPr>
                <w:rFonts w:eastAsia="Times New Roman"/>
                <w:lang w:val="cs-CZ"/>
              </w:rPr>
              <w:t>medinfoEMEA@takeda.com</w:t>
            </w:r>
          </w:p>
          <w:p w14:paraId="247FB66F" w14:textId="77777777" w:rsidR="005C2701" w:rsidRDefault="005C2701" w:rsidP="0019530B">
            <w:pPr>
              <w:tabs>
                <w:tab w:val="left" w:pos="720"/>
              </w:tabs>
              <w:ind w:left="567" w:hanging="567"/>
              <w:rPr>
                <w:rFonts w:eastAsia="Times New Roman"/>
                <w:lang w:val="cs-CZ" w:eastAsia="en-US"/>
              </w:rPr>
            </w:pPr>
          </w:p>
        </w:tc>
      </w:tr>
      <w:tr w:rsidR="005C2701" w14:paraId="237D59BD" w14:textId="77777777" w:rsidTr="0019530B">
        <w:trPr>
          <w:cantSplit/>
        </w:trPr>
        <w:tc>
          <w:tcPr>
            <w:tcW w:w="4675" w:type="dxa"/>
            <w:gridSpan w:val="3"/>
          </w:tcPr>
          <w:p w14:paraId="0F98DD29" w14:textId="77777777" w:rsidR="005C2701" w:rsidRDefault="005C2701" w:rsidP="0019530B">
            <w:pPr>
              <w:tabs>
                <w:tab w:val="left" w:pos="4536"/>
              </w:tabs>
              <w:suppressAutoHyphens/>
              <w:ind w:left="567" w:hanging="567"/>
              <w:rPr>
                <w:rFonts w:eastAsia="Times New Roman"/>
                <w:b/>
                <w:bCs/>
                <w:lang w:val="es-ES"/>
              </w:rPr>
            </w:pPr>
            <w:r>
              <w:rPr>
                <w:rFonts w:eastAsia="Times New Roman"/>
                <w:b/>
                <w:bCs/>
                <w:lang w:val="es-ES"/>
              </w:rPr>
              <w:t>España</w:t>
            </w:r>
          </w:p>
          <w:p w14:paraId="766919E0" w14:textId="4FFA05B9" w:rsidR="005C2701" w:rsidRDefault="005C2701" w:rsidP="009107C5">
            <w:pPr>
              <w:keepLines/>
              <w:tabs>
                <w:tab w:val="left" w:pos="720"/>
              </w:tabs>
              <w:ind w:left="567" w:hanging="567"/>
              <w:rPr>
                <w:rFonts w:eastAsia="Times New Roman"/>
                <w:lang w:val="es-ES"/>
              </w:rPr>
            </w:pPr>
            <w:r>
              <w:rPr>
                <w:rFonts w:eastAsia="Times New Roman"/>
                <w:lang w:val="es-ES"/>
              </w:rPr>
              <w:t>Takeda Farmacéutica España</w:t>
            </w:r>
            <w:r w:rsidR="00F06B37">
              <w:rPr>
                <w:rFonts w:eastAsia="Times New Roman"/>
                <w:lang w:val="es-ES"/>
              </w:rPr>
              <w:t>,</w:t>
            </w:r>
            <w:r>
              <w:rPr>
                <w:rFonts w:eastAsia="Times New Roman"/>
                <w:lang w:val="es-ES"/>
              </w:rPr>
              <w:t xml:space="preserve"> S.A</w:t>
            </w:r>
            <w:ins w:id="249" w:author="Author">
              <w:r w:rsidR="003D30B7">
                <w:rPr>
                  <w:rFonts w:eastAsia="Times New Roman"/>
                  <w:lang w:val="es-ES"/>
                </w:rPr>
                <w:t>.</w:t>
              </w:r>
            </w:ins>
          </w:p>
          <w:p w14:paraId="3912981E" w14:textId="77777777" w:rsidR="005C2701" w:rsidRDefault="005C2701" w:rsidP="009107C5">
            <w:pPr>
              <w:keepLines/>
              <w:tabs>
                <w:tab w:val="left" w:pos="720"/>
              </w:tabs>
              <w:ind w:left="567" w:hanging="567"/>
              <w:rPr>
                <w:rFonts w:eastAsia="Times New Roman"/>
                <w:lang w:val="en-US"/>
              </w:rPr>
            </w:pPr>
            <w:r>
              <w:rPr>
                <w:rFonts w:eastAsia="Times New Roman"/>
                <w:lang w:val="en-US"/>
              </w:rPr>
              <w:t>Tel: +34 917 90 42 22</w:t>
            </w:r>
          </w:p>
          <w:p w14:paraId="1962868D" w14:textId="77777777" w:rsidR="005C2701" w:rsidRDefault="005C2701" w:rsidP="009107C5">
            <w:pPr>
              <w:tabs>
                <w:tab w:val="left" w:pos="720"/>
              </w:tabs>
              <w:ind w:left="567" w:hanging="567"/>
              <w:rPr>
                <w:rFonts w:eastAsia="Times New Roman"/>
                <w:color w:val="000000"/>
                <w:lang w:val="bg-BG"/>
              </w:rPr>
            </w:pPr>
            <w:r>
              <w:rPr>
                <w:rFonts w:eastAsia="Times New Roman"/>
                <w:lang w:val="cs-CZ"/>
              </w:rPr>
              <w:t>medinfoEMEA@takeda.com</w:t>
            </w:r>
          </w:p>
          <w:p w14:paraId="73D085EB" w14:textId="77777777" w:rsidR="005C2701" w:rsidRDefault="005C2701" w:rsidP="0019530B">
            <w:pPr>
              <w:tabs>
                <w:tab w:val="left" w:pos="720"/>
              </w:tabs>
              <w:ind w:left="567" w:hanging="567"/>
              <w:contextualSpacing/>
              <w:rPr>
                <w:rFonts w:eastAsia="Times New Roman"/>
                <w:lang w:val="cs-CZ"/>
              </w:rPr>
            </w:pPr>
          </w:p>
        </w:tc>
        <w:tc>
          <w:tcPr>
            <w:tcW w:w="4850" w:type="dxa"/>
          </w:tcPr>
          <w:p w14:paraId="21AE7924" w14:textId="77777777" w:rsidR="005C2701" w:rsidRPr="0043570A" w:rsidRDefault="005C2701" w:rsidP="0019530B">
            <w:pPr>
              <w:tabs>
                <w:tab w:val="left" w:pos="720"/>
              </w:tabs>
              <w:suppressAutoHyphens/>
              <w:ind w:left="567" w:hanging="567"/>
              <w:rPr>
                <w:rFonts w:eastAsia="Times New Roman"/>
                <w:b/>
                <w:bCs/>
                <w:i/>
                <w:iCs/>
                <w:lang w:val="pl-PL"/>
              </w:rPr>
            </w:pPr>
            <w:r w:rsidRPr="0043570A">
              <w:rPr>
                <w:rFonts w:eastAsia="Times New Roman"/>
                <w:b/>
                <w:bCs/>
                <w:lang w:val="pl-PL"/>
              </w:rPr>
              <w:t>Polska</w:t>
            </w:r>
          </w:p>
          <w:p w14:paraId="3D6A1BCA" w14:textId="77777777" w:rsidR="005C2701" w:rsidRPr="0043570A" w:rsidRDefault="005C2701" w:rsidP="0019530B">
            <w:pPr>
              <w:tabs>
                <w:tab w:val="left" w:pos="720"/>
              </w:tabs>
              <w:ind w:left="567" w:hanging="567"/>
              <w:rPr>
                <w:rFonts w:eastAsia="Times New Roman"/>
                <w:color w:val="000000"/>
                <w:lang w:val="pl-PL" w:eastAsia="en-GB"/>
              </w:rPr>
            </w:pPr>
            <w:r w:rsidRPr="0043570A">
              <w:rPr>
                <w:rFonts w:eastAsia="Times New Roman"/>
                <w:color w:val="000000"/>
                <w:lang w:val="pl-PL"/>
              </w:rPr>
              <w:t>Takeda Pharma Sp. z o.o.</w:t>
            </w:r>
          </w:p>
          <w:p w14:paraId="2AB8F9B0" w14:textId="6EC295EB" w:rsidR="005C2701" w:rsidRDefault="00E3252D" w:rsidP="009107C5">
            <w:pPr>
              <w:keepLines/>
              <w:tabs>
                <w:tab w:val="left" w:pos="720"/>
              </w:tabs>
              <w:ind w:left="567" w:hanging="567"/>
              <w:rPr>
                <w:rFonts w:eastAsia="Times New Roman"/>
                <w:color w:val="000000"/>
                <w:lang w:val="bg-BG" w:eastAsia="en-US"/>
              </w:rPr>
            </w:pPr>
            <w:ins w:id="250" w:author="Author">
              <w:r>
                <w:rPr>
                  <w:color w:val="000000" w:themeColor="text1"/>
                </w:rPr>
                <w:t>Tel.</w:t>
              </w:r>
            </w:ins>
            <w:del w:id="251" w:author="Author">
              <w:r w:rsidR="005C2701" w:rsidDel="00E3252D">
                <w:rPr>
                  <w:rFonts w:eastAsia="Times New Roman"/>
                  <w:color w:val="000000"/>
                  <w:lang w:val="cs-CZ"/>
                </w:rPr>
                <w:delText>tel</w:delText>
              </w:r>
            </w:del>
            <w:r w:rsidR="005C2701">
              <w:rPr>
                <w:rFonts w:eastAsia="Times New Roman"/>
                <w:color w:val="000000"/>
                <w:lang w:val="cs-CZ"/>
              </w:rPr>
              <w:t>: +48223062447</w:t>
            </w:r>
          </w:p>
          <w:p w14:paraId="154F9E98" w14:textId="77777777" w:rsidR="005C2701" w:rsidRDefault="005C2701" w:rsidP="009107C5">
            <w:pPr>
              <w:keepLines/>
              <w:tabs>
                <w:tab w:val="left" w:pos="720"/>
              </w:tabs>
              <w:ind w:left="567" w:hanging="567"/>
              <w:rPr>
                <w:rFonts w:eastAsia="Times New Roman"/>
                <w:color w:val="000000"/>
                <w:lang w:val="cs-CZ"/>
              </w:rPr>
            </w:pPr>
            <w:r>
              <w:rPr>
                <w:rFonts w:eastAsia="Times New Roman"/>
                <w:lang w:val="cs-CZ"/>
              </w:rPr>
              <w:t>medinfoEMEA@takeda.com</w:t>
            </w:r>
          </w:p>
          <w:p w14:paraId="2A83F5E7" w14:textId="77777777" w:rsidR="005C2701" w:rsidRDefault="005C2701" w:rsidP="0019530B">
            <w:pPr>
              <w:tabs>
                <w:tab w:val="left" w:pos="720"/>
              </w:tabs>
              <w:ind w:left="567" w:hanging="567"/>
              <w:contextualSpacing/>
              <w:rPr>
                <w:rFonts w:eastAsia="Times New Roman"/>
                <w:lang w:val="cs-CZ" w:eastAsia="en-US"/>
              </w:rPr>
            </w:pPr>
          </w:p>
        </w:tc>
      </w:tr>
      <w:tr w:rsidR="005C2701" w14:paraId="2D9A8C1E" w14:textId="77777777" w:rsidTr="0019530B">
        <w:trPr>
          <w:cantSplit/>
        </w:trPr>
        <w:tc>
          <w:tcPr>
            <w:tcW w:w="4675" w:type="dxa"/>
            <w:gridSpan w:val="3"/>
          </w:tcPr>
          <w:p w14:paraId="1AE871B1" w14:textId="77777777" w:rsidR="005C2701" w:rsidRDefault="005C2701">
            <w:pPr>
              <w:tabs>
                <w:tab w:val="left" w:pos="4536"/>
              </w:tabs>
              <w:suppressAutoHyphens/>
              <w:ind w:left="567" w:hanging="567"/>
              <w:rPr>
                <w:rFonts w:eastAsia="Times New Roman"/>
                <w:b/>
                <w:bCs/>
                <w:lang w:val="cs-CZ"/>
              </w:rPr>
            </w:pPr>
            <w:r>
              <w:rPr>
                <w:rFonts w:eastAsia="Times New Roman"/>
                <w:b/>
                <w:bCs/>
                <w:lang w:val="cs-CZ"/>
              </w:rPr>
              <w:t>France</w:t>
            </w:r>
          </w:p>
          <w:p w14:paraId="625E5875" w14:textId="77777777" w:rsidR="005C2701" w:rsidRDefault="005C2701">
            <w:pPr>
              <w:tabs>
                <w:tab w:val="left" w:pos="720"/>
              </w:tabs>
              <w:ind w:left="567" w:hanging="567"/>
              <w:rPr>
                <w:rFonts w:eastAsia="Times New Roman"/>
                <w:color w:val="000000"/>
                <w:lang w:val="cs-CZ" w:eastAsia="en-GB"/>
              </w:rPr>
            </w:pPr>
            <w:r>
              <w:rPr>
                <w:rFonts w:eastAsia="Times New Roman"/>
                <w:color w:val="000000"/>
                <w:lang w:val="cs-CZ" w:eastAsia="en-GB"/>
              </w:rPr>
              <w:t>Takeda France SAS</w:t>
            </w:r>
          </w:p>
          <w:p w14:paraId="58747371" w14:textId="6CFB8000" w:rsidR="005C2701" w:rsidRDefault="004F69FF">
            <w:pPr>
              <w:tabs>
                <w:tab w:val="left" w:pos="720"/>
              </w:tabs>
              <w:ind w:left="567" w:hanging="567"/>
              <w:rPr>
                <w:rFonts w:eastAsia="Times New Roman"/>
                <w:color w:val="000000"/>
                <w:lang w:val="cs-CZ" w:eastAsia="en-GB"/>
              </w:rPr>
            </w:pPr>
            <w:ins w:id="252" w:author="Author">
              <w:r w:rsidRPr="00944FD1">
                <w:rPr>
                  <w:color w:val="000000" w:themeColor="text1"/>
                  <w:lang w:eastAsia="en-GB"/>
                </w:rPr>
                <w:t>T</w:t>
              </w:r>
              <w:proofErr w:type="spellStart"/>
              <w:r w:rsidRPr="00944FD1">
                <w:rPr>
                  <w:color w:val="000000" w:themeColor="text1"/>
                  <w:lang w:val="fr-FR" w:eastAsia="en-GB"/>
                </w:rPr>
                <w:t>él</w:t>
              </w:r>
              <w:proofErr w:type="spellEnd"/>
              <w:r>
                <w:rPr>
                  <w:color w:val="000000" w:themeColor="text1"/>
                  <w:lang w:val="fr-FR" w:eastAsia="en-GB"/>
                </w:rPr>
                <w:t>:</w:t>
              </w:r>
            </w:ins>
            <w:del w:id="253" w:author="Author">
              <w:r w:rsidR="005C2701" w:rsidDel="004F69FF">
                <w:rPr>
                  <w:rFonts w:eastAsia="Times New Roman"/>
                  <w:color w:val="000000"/>
                  <w:lang w:val="cs-CZ" w:eastAsia="en-GB"/>
                </w:rPr>
                <w:delText>Tel.</w:delText>
              </w:r>
            </w:del>
            <w:r w:rsidR="005C2701">
              <w:rPr>
                <w:rFonts w:eastAsia="Times New Roman"/>
                <w:color w:val="000000"/>
                <w:lang w:val="cs-CZ" w:eastAsia="en-GB"/>
              </w:rPr>
              <w:t xml:space="preserve"> + 33 1 40 67 33 00</w:t>
            </w:r>
          </w:p>
          <w:p w14:paraId="067DA852" w14:textId="77777777" w:rsidR="005C2701" w:rsidRDefault="005C2701">
            <w:pPr>
              <w:tabs>
                <w:tab w:val="left" w:pos="720"/>
              </w:tabs>
              <w:ind w:left="567" w:hanging="567"/>
              <w:rPr>
                <w:rFonts w:eastAsia="Times New Roman"/>
                <w:lang w:val="cs-CZ" w:eastAsia="en-US"/>
              </w:rPr>
            </w:pPr>
            <w:r>
              <w:rPr>
                <w:rFonts w:eastAsia="Times New Roman"/>
                <w:lang w:val="cs-CZ"/>
              </w:rPr>
              <w:t>medinfoEMEA@takeda.com</w:t>
            </w:r>
          </w:p>
          <w:p w14:paraId="1DAF0558" w14:textId="77777777" w:rsidR="005C2701" w:rsidRDefault="005C2701">
            <w:pPr>
              <w:tabs>
                <w:tab w:val="left" w:pos="720"/>
              </w:tabs>
              <w:ind w:left="567" w:hanging="567"/>
              <w:rPr>
                <w:rFonts w:eastAsia="Times New Roman"/>
                <w:b/>
                <w:bCs/>
                <w:lang w:val="cs-CZ"/>
              </w:rPr>
            </w:pPr>
          </w:p>
        </w:tc>
        <w:tc>
          <w:tcPr>
            <w:tcW w:w="4850" w:type="dxa"/>
          </w:tcPr>
          <w:p w14:paraId="5E6CB33E" w14:textId="77777777" w:rsidR="005C2701" w:rsidRDefault="005C2701">
            <w:pPr>
              <w:tabs>
                <w:tab w:val="left" w:pos="720"/>
              </w:tabs>
              <w:suppressAutoHyphens/>
              <w:ind w:left="567" w:hanging="567"/>
              <w:rPr>
                <w:rFonts w:eastAsia="Times New Roman"/>
                <w:noProof/>
                <w:lang w:val="pt-PT" w:eastAsia="en-US"/>
              </w:rPr>
            </w:pPr>
            <w:r>
              <w:rPr>
                <w:rFonts w:eastAsia="Times New Roman"/>
                <w:b/>
                <w:bCs/>
                <w:noProof/>
                <w:lang w:val="pt-PT"/>
              </w:rPr>
              <w:t>Portugal</w:t>
            </w:r>
          </w:p>
          <w:p w14:paraId="0B254D29" w14:textId="77777777" w:rsidR="005C2701" w:rsidRDefault="005C2701">
            <w:pPr>
              <w:tabs>
                <w:tab w:val="left" w:pos="720"/>
              </w:tabs>
              <w:ind w:left="567" w:hanging="567"/>
              <w:rPr>
                <w:rFonts w:eastAsia="Times New Roman"/>
                <w:color w:val="000000"/>
                <w:lang w:val="pt-BR"/>
              </w:rPr>
            </w:pPr>
            <w:r>
              <w:rPr>
                <w:rFonts w:eastAsia="Times New Roman"/>
                <w:color w:val="000000"/>
                <w:lang w:val="pt-BR"/>
              </w:rPr>
              <w:t>Takeda Farmacêuticos Portugal, Lda.</w:t>
            </w:r>
          </w:p>
          <w:p w14:paraId="310DC622" w14:textId="77777777" w:rsidR="005C2701" w:rsidRDefault="005C2701">
            <w:pPr>
              <w:tabs>
                <w:tab w:val="left" w:pos="720"/>
              </w:tabs>
              <w:ind w:left="567" w:hanging="567"/>
              <w:rPr>
                <w:rFonts w:eastAsia="Times New Roman"/>
                <w:color w:val="000000"/>
                <w:lang w:val="bg-BG"/>
              </w:rPr>
            </w:pPr>
            <w:r>
              <w:rPr>
                <w:rFonts w:eastAsia="Times New Roman"/>
                <w:color w:val="000000"/>
                <w:lang w:val="cs-CZ"/>
              </w:rPr>
              <w:t>Tel: + 351 21 120 1457</w:t>
            </w:r>
          </w:p>
          <w:p w14:paraId="7876CE94" w14:textId="77777777" w:rsidR="005C2701" w:rsidRDefault="005C2701">
            <w:pPr>
              <w:keepLines/>
              <w:tabs>
                <w:tab w:val="left" w:pos="720"/>
              </w:tabs>
              <w:ind w:left="567" w:hanging="567"/>
              <w:rPr>
                <w:rFonts w:eastAsia="Times New Roman"/>
                <w:color w:val="000000"/>
                <w:lang w:val="cs-CZ"/>
              </w:rPr>
            </w:pPr>
            <w:r>
              <w:rPr>
                <w:rFonts w:eastAsia="Times New Roman"/>
                <w:lang w:val="cs-CZ"/>
              </w:rPr>
              <w:t>medinfoEMEA@takeda.com</w:t>
            </w:r>
          </w:p>
          <w:p w14:paraId="00E007DE" w14:textId="77777777" w:rsidR="005C2701" w:rsidRDefault="005C2701">
            <w:pPr>
              <w:tabs>
                <w:tab w:val="left" w:pos="720"/>
              </w:tabs>
              <w:ind w:left="567" w:hanging="567"/>
              <w:rPr>
                <w:rFonts w:eastAsia="Times New Roman"/>
                <w:lang w:val="cs-CZ"/>
              </w:rPr>
            </w:pPr>
          </w:p>
        </w:tc>
      </w:tr>
      <w:tr w:rsidR="005C2701" w14:paraId="427A384D" w14:textId="77777777" w:rsidTr="0019530B">
        <w:trPr>
          <w:cantSplit/>
        </w:trPr>
        <w:tc>
          <w:tcPr>
            <w:tcW w:w="4675" w:type="dxa"/>
            <w:gridSpan w:val="3"/>
          </w:tcPr>
          <w:p w14:paraId="1CFE24C8" w14:textId="77777777" w:rsidR="005C2701" w:rsidRDefault="005C2701">
            <w:pPr>
              <w:tabs>
                <w:tab w:val="left" w:pos="720"/>
              </w:tabs>
              <w:ind w:left="567" w:hanging="567"/>
              <w:rPr>
                <w:rFonts w:eastAsia="Times New Roman"/>
                <w:b/>
                <w:bCs/>
                <w:lang w:val="cs-CZ"/>
              </w:rPr>
            </w:pPr>
            <w:r>
              <w:rPr>
                <w:rFonts w:eastAsia="Times New Roman"/>
                <w:lang w:val="cs-CZ"/>
              </w:rPr>
              <w:br w:type="page"/>
            </w:r>
            <w:r>
              <w:rPr>
                <w:rFonts w:eastAsia="Times New Roman"/>
                <w:b/>
                <w:bCs/>
                <w:lang w:val="cs-CZ"/>
              </w:rPr>
              <w:t>Hrvatska</w:t>
            </w:r>
          </w:p>
          <w:p w14:paraId="5CD5CF61" w14:textId="77777777" w:rsidR="005C2701" w:rsidRDefault="005C2701">
            <w:pPr>
              <w:tabs>
                <w:tab w:val="left" w:pos="720"/>
              </w:tabs>
              <w:ind w:left="567" w:hanging="567"/>
              <w:contextualSpacing/>
              <w:rPr>
                <w:rFonts w:eastAsia="Times New Roman"/>
                <w:color w:val="000000"/>
                <w:lang w:val="cs-CZ"/>
              </w:rPr>
            </w:pPr>
            <w:r>
              <w:rPr>
                <w:rFonts w:eastAsia="Times New Roman"/>
                <w:color w:val="000000"/>
                <w:lang w:val="cs-CZ"/>
              </w:rPr>
              <w:t>Takeda Pharmaceuticals Croatia d.o.o.</w:t>
            </w:r>
          </w:p>
          <w:p w14:paraId="11819FB5" w14:textId="77777777" w:rsidR="005C2701" w:rsidRDefault="005C2701">
            <w:pPr>
              <w:tabs>
                <w:tab w:val="left" w:pos="720"/>
              </w:tabs>
              <w:ind w:left="567" w:hanging="567"/>
              <w:contextualSpacing/>
              <w:rPr>
                <w:rFonts w:eastAsia="Times New Roman"/>
                <w:color w:val="000000"/>
                <w:lang w:val="cs-CZ"/>
              </w:rPr>
            </w:pPr>
            <w:r>
              <w:rPr>
                <w:rFonts w:eastAsia="Times New Roman"/>
                <w:color w:val="000000"/>
                <w:lang w:val="cs-CZ"/>
              </w:rPr>
              <w:t>Tel: +385 1 377 88 96</w:t>
            </w:r>
          </w:p>
          <w:p w14:paraId="34D8AE48" w14:textId="77777777" w:rsidR="005C2701" w:rsidRDefault="005C2701">
            <w:pPr>
              <w:keepLines/>
              <w:tabs>
                <w:tab w:val="left" w:pos="720"/>
              </w:tabs>
              <w:ind w:left="567" w:hanging="567"/>
              <w:rPr>
                <w:rFonts w:eastAsia="Times New Roman"/>
                <w:color w:val="000000"/>
                <w:lang w:val="cs-CZ"/>
              </w:rPr>
            </w:pPr>
            <w:r>
              <w:rPr>
                <w:rFonts w:eastAsia="Times New Roman"/>
                <w:lang w:val="cs-CZ"/>
              </w:rPr>
              <w:t>medinfoEMEA@takeda.com</w:t>
            </w:r>
          </w:p>
          <w:p w14:paraId="77A2DD97" w14:textId="77777777" w:rsidR="005C2701" w:rsidRDefault="005C2701">
            <w:pPr>
              <w:tabs>
                <w:tab w:val="left" w:pos="720"/>
              </w:tabs>
              <w:suppressAutoHyphens/>
              <w:ind w:left="567" w:hanging="567"/>
              <w:rPr>
                <w:rFonts w:eastAsia="Times New Roman"/>
                <w:lang w:val="cs-CZ"/>
              </w:rPr>
            </w:pPr>
          </w:p>
        </w:tc>
        <w:tc>
          <w:tcPr>
            <w:tcW w:w="4850" w:type="dxa"/>
          </w:tcPr>
          <w:p w14:paraId="3E1BD71A" w14:textId="77777777" w:rsidR="005C2701" w:rsidRDefault="005C2701">
            <w:pPr>
              <w:tabs>
                <w:tab w:val="left" w:pos="720"/>
              </w:tabs>
              <w:suppressAutoHyphens/>
              <w:ind w:left="567" w:hanging="567"/>
              <w:rPr>
                <w:rFonts w:eastAsia="Times New Roman"/>
                <w:b/>
                <w:bCs/>
                <w:lang w:val="cs-CZ"/>
              </w:rPr>
            </w:pPr>
            <w:r>
              <w:rPr>
                <w:rFonts w:eastAsia="Times New Roman"/>
                <w:b/>
                <w:bCs/>
                <w:lang w:val="cs-CZ"/>
              </w:rPr>
              <w:t>România</w:t>
            </w:r>
          </w:p>
          <w:p w14:paraId="4D17D3FD" w14:textId="77777777" w:rsidR="005C2701" w:rsidRDefault="005C2701">
            <w:pPr>
              <w:tabs>
                <w:tab w:val="left" w:pos="720"/>
              </w:tabs>
              <w:ind w:left="567" w:hanging="567"/>
              <w:rPr>
                <w:rFonts w:eastAsia="Times New Roman"/>
                <w:color w:val="000000"/>
                <w:lang w:val="cs-CZ" w:eastAsia="en-GB"/>
              </w:rPr>
            </w:pPr>
            <w:r>
              <w:rPr>
                <w:rFonts w:eastAsia="Times New Roman"/>
                <w:color w:val="000000"/>
                <w:lang w:val="cs-CZ" w:eastAsia="en-GB"/>
              </w:rPr>
              <w:t>Takeda Pharmaceuticals SRL</w:t>
            </w:r>
          </w:p>
          <w:p w14:paraId="262C7F0F" w14:textId="77777777" w:rsidR="005C2701" w:rsidRDefault="005C2701">
            <w:pPr>
              <w:tabs>
                <w:tab w:val="left" w:pos="720"/>
              </w:tabs>
              <w:ind w:left="567" w:hanging="567"/>
              <w:contextualSpacing/>
              <w:rPr>
                <w:rFonts w:eastAsia="Times New Roman"/>
                <w:color w:val="000000"/>
                <w:lang w:val="cs-CZ" w:eastAsia="en-US"/>
              </w:rPr>
            </w:pPr>
            <w:r>
              <w:rPr>
                <w:rFonts w:eastAsia="Times New Roman"/>
                <w:color w:val="000000"/>
                <w:lang w:val="cs-CZ"/>
              </w:rPr>
              <w:t>Tel: +40 21 335 03 91</w:t>
            </w:r>
          </w:p>
          <w:p w14:paraId="14131661" w14:textId="77777777" w:rsidR="005C2701" w:rsidRDefault="005C2701">
            <w:pPr>
              <w:tabs>
                <w:tab w:val="left" w:pos="720"/>
              </w:tabs>
              <w:ind w:left="567" w:hanging="567"/>
              <w:contextualSpacing/>
              <w:rPr>
                <w:rFonts w:eastAsia="Times New Roman"/>
                <w:color w:val="000000"/>
                <w:lang w:val="cs-CZ"/>
              </w:rPr>
            </w:pPr>
            <w:r>
              <w:rPr>
                <w:rFonts w:eastAsia="Times New Roman"/>
                <w:color w:val="000000"/>
                <w:lang w:val="cs-CZ"/>
              </w:rPr>
              <w:t>medinfo</w:t>
            </w:r>
            <w:r>
              <w:rPr>
                <w:rFonts w:eastAsia="Times New Roman"/>
                <w:lang w:val="cs-CZ"/>
              </w:rPr>
              <w:t>EMEA@takeda.com</w:t>
            </w:r>
          </w:p>
          <w:p w14:paraId="3B4E35FF" w14:textId="77777777" w:rsidR="005C2701" w:rsidRDefault="005C2701">
            <w:pPr>
              <w:tabs>
                <w:tab w:val="left" w:pos="720"/>
              </w:tabs>
              <w:ind w:left="567" w:hanging="567"/>
              <w:rPr>
                <w:rFonts w:eastAsia="Times New Roman"/>
                <w:noProof/>
                <w:lang w:val="en-US" w:eastAsia="en-US"/>
              </w:rPr>
            </w:pPr>
          </w:p>
        </w:tc>
      </w:tr>
      <w:tr w:rsidR="005C2701" w14:paraId="6A224D74" w14:textId="77777777" w:rsidTr="0019530B">
        <w:trPr>
          <w:cantSplit/>
        </w:trPr>
        <w:tc>
          <w:tcPr>
            <w:tcW w:w="4675" w:type="dxa"/>
            <w:gridSpan w:val="3"/>
          </w:tcPr>
          <w:p w14:paraId="65CEB272" w14:textId="77777777" w:rsidR="005C2701" w:rsidRDefault="005C2701">
            <w:pPr>
              <w:tabs>
                <w:tab w:val="left" w:pos="720"/>
              </w:tabs>
              <w:ind w:left="567" w:hanging="567"/>
              <w:rPr>
                <w:rFonts w:eastAsia="Times New Roman"/>
                <w:b/>
                <w:bCs/>
                <w:lang w:val="bg-BG"/>
              </w:rPr>
            </w:pPr>
            <w:r>
              <w:rPr>
                <w:rFonts w:eastAsia="Times New Roman"/>
                <w:b/>
                <w:bCs/>
                <w:lang w:val="cs-CZ"/>
              </w:rPr>
              <w:t>Ireland</w:t>
            </w:r>
          </w:p>
          <w:p w14:paraId="45A09C66" w14:textId="77777777" w:rsidR="005C2701" w:rsidRDefault="005C2701">
            <w:pPr>
              <w:tabs>
                <w:tab w:val="left" w:pos="720"/>
              </w:tabs>
              <w:ind w:left="567" w:hanging="567"/>
              <w:rPr>
                <w:rFonts w:eastAsia="Times New Roman"/>
                <w:color w:val="000000"/>
                <w:lang w:val="cs-CZ"/>
              </w:rPr>
            </w:pPr>
            <w:r>
              <w:rPr>
                <w:rFonts w:eastAsia="Times New Roman"/>
                <w:color w:val="000000"/>
                <w:lang w:val="cs-CZ"/>
              </w:rPr>
              <w:t xml:space="preserve">Takeda Products Ireland </w:t>
            </w:r>
            <w:r>
              <w:rPr>
                <w:rFonts w:eastAsia="Times New Roman"/>
                <w:lang w:val="en-US"/>
              </w:rPr>
              <w:t>Ltd</w:t>
            </w:r>
          </w:p>
          <w:p w14:paraId="3D9CDEDB" w14:textId="77777777" w:rsidR="005C2701" w:rsidRDefault="005C2701">
            <w:pPr>
              <w:tabs>
                <w:tab w:val="left" w:pos="720"/>
              </w:tabs>
              <w:ind w:left="567" w:hanging="567"/>
              <w:rPr>
                <w:rFonts w:eastAsia="Times New Roman"/>
                <w:lang w:val="cs-CZ"/>
              </w:rPr>
            </w:pPr>
            <w:r>
              <w:rPr>
                <w:rFonts w:eastAsia="Times New Roman"/>
                <w:color w:val="000000"/>
                <w:lang w:val="cs-CZ"/>
              </w:rPr>
              <w:t xml:space="preserve">Tel: </w:t>
            </w:r>
            <w:r>
              <w:rPr>
                <w:rFonts w:eastAsia="Times New Roman"/>
                <w:lang w:val="cs-CZ"/>
              </w:rPr>
              <w:t>1800 937 970</w:t>
            </w:r>
          </w:p>
          <w:p w14:paraId="461E3D51" w14:textId="77777777" w:rsidR="005C2701" w:rsidRDefault="005C2701">
            <w:pPr>
              <w:tabs>
                <w:tab w:val="left" w:pos="720"/>
              </w:tabs>
              <w:ind w:left="567" w:hanging="567"/>
              <w:rPr>
                <w:rFonts w:eastAsia="Times New Roman"/>
                <w:lang w:val="cs-CZ"/>
              </w:rPr>
            </w:pPr>
            <w:r>
              <w:rPr>
                <w:rFonts w:eastAsia="Times New Roman"/>
                <w:lang w:val="cs-CZ"/>
              </w:rPr>
              <w:t>medinfoEMEA@takeda.com</w:t>
            </w:r>
          </w:p>
          <w:p w14:paraId="11232A64" w14:textId="77777777" w:rsidR="005C2701" w:rsidRDefault="005C2701">
            <w:pPr>
              <w:tabs>
                <w:tab w:val="left" w:pos="720"/>
              </w:tabs>
              <w:ind w:left="567" w:hanging="567"/>
              <w:rPr>
                <w:rFonts w:eastAsia="Times New Roman"/>
                <w:lang w:val="cs-CZ"/>
              </w:rPr>
            </w:pPr>
          </w:p>
        </w:tc>
        <w:tc>
          <w:tcPr>
            <w:tcW w:w="4850" w:type="dxa"/>
          </w:tcPr>
          <w:p w14:paraId="0D1DE944" w14:textId="77777777" w:rsidR="005C2701" w:rsidRDefault="005C2701">
            <w:pPr>
              <w:tabs>
                <w:tab w:val="left" w:pos="720"/>
              </w:tabs>
              <w:ind w:left="567" w:hanging="567"/>
              <w:rPr>
                <w:rFonts w:eastAsia="Times New Roman"/>
                <w:noProof/>
                <w:lang w:val="cs-CZ"/>
              </w:rPr>
            </w:pPr>
            <w:r>
              <w:rPr>
                <w:rFonts w:eastAsia="Times New Roman"/>
                <w:b/>
                <w:bCs/>
                <w:noProof/>
                <w:lang w:val="cs-CZ"/>
              </w:rPr>
              <w:t>Slovenija</w:t>
            </w:r>
          </w:p>
          <w:p w14:paraId="4F8A8C40" w14:textId="77777777" w:rsidR="005C2701" w:rsidRDefault="005C2701">
            <w:pPr>
              <w:tabs>
                <w:tab w:val="left" w:pos="4536"/>
              </w:tabs>
              <w:ind w:left="567" w:hanging="567"/>
              <w:rPr>
                <w:rFonts w:eastAsia="Times New Roman"/>
                <w:color w:val="000000"/>
                <w:lang w:val="cs-CZ"/>
              </w:rPr>
            </w:pPr>
            <w:r>
              <w:rPr>
                <w:rFonts w:eastAsia="Times New Roman"/>
                <w:color w:val="000000"/>
                <w:lang w:val="cs-CZ"/>
              </w:rPr>
              <w:t>Takeda</w:t>
            </w:r>
            <w:r>
              <w:rPr>
                <w:rFonts w:eastAsia="Times New Roman"/>
                <w:lang w:val="nn-NO"/>
              </w:rPr>
              <w:t xml:space="preserve"> Pharmaceuticals farmacevtska družba d.o.o.</w:t>
            </w:r>
          </w:p>
          <w:p w14:paraId="11335615" w14:textId="77777777" w:rsidR="005C2701" w:rsidRDefault="005C2701">
            <w:pPr>
              <w:tabs>
                <w:tab w:val="left" w:pos="720"/>
              </w:tabs>
              <w:ind w:left="567" w:hanging="567"/>
              <w:rPr>
                <w:rFonts w:eastAsia="Times New Roman"/>
                <w:color w:val="000000"/>
                <w:lang w:val="en-US"/>
              </w:rPr>
            </w:pPr>
            <w:r>
              <w:rPr>
                <w:rFonts w:eastAsia="Times New Roman"/>
                <w:color w:val="000000"/>
                <w:lang w:val="en-US"/>
              </w:rPr>
              <w:t>Tel: + 386 (0) 59 082 480</w:t>
            </w:r>
          </w:p>
          <w:p w14:paraId="797A2D81" w14:textId="77777777" w:rsidR="005C2701" w:rsidRDefault="005C2701">
            <w:pPr>
              <w:keepLines/>
              <w:tabs>
                <w:tab w:val="left" w:pos="720"/>
              </w:tabs>
              <w:ind w:left="567" w:hanging="567"/>
              <w:rPr>
                <w:rFonts w:eastAsia="Times New Roman"/>
                <w:color w:val="000000"/>
                <w:lang w:val="bg-BG"/>
              </w:rPr>
            </w:pPr>
            <w:r>
              <w:rPr>
                <w:rFonts w:eastAsia="Times New Roman"/>
                <w:lang w:val="cs-CZ"/>
              </w:rPr>
              <w:t>medinfoEMEA@takeda.com</w:t>
            </w:r>
          </w:p>
          <w:p w14:paraId="5F30B1CF" w14:textId="77777777" w:rsidR="005C2701" w:rsidRDefault="005C2701">
            <w:pPr>
              <w:tabs>
                <w:tab w:val="left" w:pos="720"/>
              </w:tabs>
              <w:suppressAutoHyphens/>
              <w:ind w:left="567" w:hanging="567"/>
              <w:rPr>
                <w:rFonts w:eastAsia="Times New Roman"/>
                <w:b/>
                <w:bCs/>
                <w:lang w:val="cs-CZ"/>
              </w:rPr>
            </w:pPr>
          </w:p>
        </w:tc>
      </w:tr>
      <w:tr w:rsidR="005C2701" w14:paraId="102FC410" w14:textId="77777777" w:rsidTr="0019530B">
        <w:trPr>
          <w:cantSplit/>
        </w:trPr>
        <w:tc>
          <w:tcPr>
            <w:tcW w:w="4675" w:type="dxa"/>
            <w:gridSpan w:val="3"/>
          </w:tcPr>
          <w:p w14:paraId="410253A0" w14:textId="77777777" w:rsidR="005C2701" w:rsidRDefault="005C2701" w:rsidP="0019530B">
            <w:pPr>
              <w:tabs>
                <w:tab w:val="left" w:pos="720"/>
              </w:tabs>
              <w:ind w:left="567" w:hanging="567"/>
              <w:rPr>
                <w:rFonts w:eastAsia="Times New Roman"/>
                <w:b/>
                <w:bCs/>
                <w:lang w:val="cs-CZ"/>
              </w:rPr>
            </w:pPr>
            <w:r>
              <w:rPr>
                <w:rFonts w:eastAsia="Times New Roman"/>
                <w:b/>
                <w:bCs/>
                <w:lang w:val="cs-CZ"/>
              </w:rPr>
              <w:t>Ísland</w:t>
            </w:r>
          </w:p>
          <w:p w14:paraId="114EFDF7" w14:textId="3888FA6C" w:rsidR="005C2701" w:rsidRDefault="005C2701" w:rsidP="009107C5">
            <w:pPr>
              <w:tabs>
                <w:tab w:val="left" w:pos="720"/>
              </w:tabs>
              <w:ind w:left="567" w:hanging="567"/>
              <w:rPr>
                <w:rFonts w:eastAsia="Times New Roman"/>
                <w:color w:val="000000"/>
                <w:lang w:val="cs-CZ"/>
              </w:rPr>
            </w:pPr>
            <w:r>
              <w:rPr>
                <w:rFonts w:eastAsia="Times New Roman"/>
                <w:color w:val="000000"/>
                <w:lang w:val="cs-CZ"/>
              </w:rPr>
              <w:t xml:space="preserve">Vistor </w:t>
            </w:r>
            <w:ins w:id="254" w:author="Author">
              <w:r w:rsidR="00FB7D5A">
                <w:rPr>
                  <w:rFonts w:eastAsia="Times New Roman"/>
                  <w:color w:val="000000"/>
                  <w:lang w:val="cs-CZ"/>
                </w:rPr>
                <w:t>e</w:t>
              </w:r>
            </w:ins>
            <w:r>
              <w:rPr>
                <w:rFonts w:eastAsia="Times New Roman"/>
                <w:color w:val="000000"/>
                <w:lang w:val="cs-CZ"/>
              </w:rPr>
              <w:t>hf.</w:t>
            </w:r>
          </w:p>
          <w:p w14:paraId="1E71A23B" w14:textId="77777777" w:rsidR="005C2701" w:rsidRDefault="005C2701" w:rsidP="009107C5">
            <w:pPr>
              <w:tabs>
                <w:tab w:val="left" w:pos="720"/>
              </w:tabs>
              <w:ind w:left="567" w:hanging="567"/>
              <w:rPr>
                <w:rFonts w:eastAsia="Times New Roman"/>
                <w:color w:val="000000"/>
                <w:lang w:val="cs-CZ"/>
              </w:rPr>
            </w:pPr>
            <w:r>
              <w:rPr>
                <w:rFonts w:eastAsia="Times New Roman"/>
                <w:color w:val="000000"/>
                <w:lang w:val="cs-CZ"/>
              </w:rPr>
              <w:t>Sími: +354 535 7000</w:t>
            </w:r>
          </w:p>
          <w:p w14:paraId="08697F70" w14:textId="77777777" w:rsidR="005C2701" w:rsidRDefault="005C2701" w:rsidP="009107C5">
            <w:pPr>
              <w:tabs>
                <w:tab w:val="left" w:pos="720"/>
              </w:tabs>
              <w:spacing w:line="240" w:lineRule="exact"/>
              <w:ind w:left="567" w:hanging="567"/>
              <w:rPr>
                <w:rFonts w:eastAsia="Times New Roman"/>
                <w:color w:val="000000"/>
                <w:lang w:val="cs-CZ"/>
              </w:rPr>
            </w:pPr>
            <w:r>
              <w:rPr>
                <w:rFonts w:eastAsia="Times New Roman"/>
                <w:color w:val="000000"/>
                <w:lang w:val="cs-CZ"/>
              </w:rPr>
              <w:t>medinfoEMEA@takeda.com</w:t>
            </w:r>
          </w:p>
          <w:p w14:paraId="524AA289" w14:textId="77777777" w:rsidR="005C2701" w:rsidRDefault="005C2701" w:rsidP="009107C5">
            <w:pPr>
              <w:tabs>
                <w:tab w:val="left" w:pos="720"/>
              </w:tabs>
              <w:ind w:left="567" w:hanging="567"/>
              <w:rPr>
                <w:rFonts w:eastAsia="Times New Roman"/>
                <w:lang w:val="cs-CZ"/>
              </w:rPr>
            </w:pPr>
          </w:p>
        </w:tc>
        <w:tc>
          <w:tcPr>
            <w:tcW w:w="4850" w:type="dxa"/>
          </w:tcPr>
          <w:p w14:paraId="144A3A1D" w14:textId="77777777" w:rsidR="005C2701" w:rsidRDefault="005C2701" w:rsidP="0019530B">
            <w:pPr>
              <w:tabs>
                <w:tab w:val="left" w:pos="720"/>
              </w:tabs>
              <w:suppressAutoHyphens/>
              <w:ind w:left="567" w:hanging="567"/>
              <w:rPr>
                <w:rFonts w:eastAsia="Times New Roman"/>
                <w:b/>
                <w:bCs/>
                <w:lang w:val="cs-CZ"/>
              </w:rPr>
            </w:pPr>
            <w:r>
              <w:rPr>
                <w:rFonts w:eastAsia="Times New Roman"/>
                <w:b/>
                <w:bCs/>
                <w:lang w:val="cs-CZ"/>
              </w:rPr>
              <w:t>Slovenská republika</w:t>
            </w:r>
          </w:p>
          <w:p w14:paraId="7EA423ED" w14:textId="77777777" w:rsidR="005C2701" w:rsidRDefault="005C2701" w:rsidP="0019530B">
            <w:pPr>
              <w:tabs>
                <w:tab w:val="left" w:pos="720"/>
              </w:tabs>
              <w:ind w:left="567" w:hanging="567"/>
              <w:rPr>
                <w:rFonts w:eastAsia="Times New Roman"/>
                <w:color w:val="000000"/>
                <w:lang w:val="cs-CZ"/>
              </w:rPr>
            </w:pPr>
            <w:r>
              <w:rPr>
                <w:rFonts w:eastAsia="Times New Roman"/>
                <w:color w:val="000000"/>
                <w:lang w:val="cs-CZ"/>
              </w:rPr>
              <w:t>Takeda Pharmaceuticals Slovakia s.r.o.</w:t>
            </w:r>
          </w:p>
          <w:p w14:paraId="7A03408B" w14:textId="77777777" w:rsidR="005C2701" w:rsidRDefault="005C2701" w:rsidP="0019530B">
            <w:pPr>
              <w:tabs>
                <w:tab w:val="left" w:pos="720"/>
              </w:tabs>
              <w:ind w:left="567" w:hanging="567"/>
              <w:rPr>
                <w:rFonts w:eastAsia="Times New Roman"/>
                <w:color w:val="000000"/>
                <w:lang w:val="cs-CZ"/>
              </w:rPr>
            </w:pPr>
            <w:r>
              <w:rPr>
                <w:rFonts w:eastAsia="Times New Roman"/>
                <w:color w:val="000000"/>
                <w:lang w:val="cs-CZ"/>
              </w:rPr>
              <w:t>Tel: +421 (2) 20 602 600</w:t>
            </w:r>
          </w:p>
          <w:p w14:paraId="69D001AA" w14:textId="77777777" w:rsidR="005C2701" w:rsidRDefault="005C2701" w:rsidP="009107C5">
            <w:pPr>
              <w:keepLines/>
              <w:tabs>
                <w:tab w:val="left" w:pos="720"/>
              </w:tabs>
              <w:ind w:left="567" w:hanging="567"/>
              <w:rPr>
                <w:rFonts w:eastAsia="Times New Roman"/>
                <w:lang w:val="cs-CZ"/>
              </w:rPr>
            </w:pPr>
            <w:r>
              <w:rPr>
                <w:rFonts w:eastAsia="Times New Roman"/>
                <w:lang w:val="cs-CZ"/>
              </w:rPr>
              <w:t>medinfoEMEA@takeda.com</w:t>
            </w:r>
          </w:p>
          <w:p w14:paraId="6BDCC99F" w14:textId="77777777" w:rsidR="005C2701" w:rsidRPr="007251BB" w:rsidRDefault="005C2701" w:rsidP="0019530B">
            <w:pPr>
              <w:tabs>
                <w:tab w:val="left" w:pos="720"/>
              </w:tabs>
              <w:suppressAutoHyphens/>
              <w:ind w:left="567" w:hanging="567"/>
              <w:rPr>
                <w:rFonts w:eastAsia="Times New Roman"/>
                <w:b/>
                <w:bCs/>
                <w:lang w:val="cs-CZ"/>
                <w:rPrChange w:id="255" w:author="Author">
                  <w:rPr>
                    <w:rFonts w:eastAsia="Times New Roman"/>
                    <w:b/>
                    <w:bCs/>
                    <w:color w:val="008000"/>
                    <w:lang w:val="cs-CZ"/>
                  </w:rPr>
                </w:rPrChange>
              </w:rPr>
            </w:pPr>
          </w:p>
        </w:tc>
      </w:tr>
      <w:tr w:rsidR="005C2701" w14:paraId="7634B4AE" w14:textId="77777777" w:rsidTr="0019530B">
        <w:trPr>
          <w:cantSplit/>
        </w:trPr>
        <w:tc>
          <w:tcPr>
            <w:tcW w:w="4675" w:type="dxa"/>
            <w:gridSpan w:val="3"/>
          </w:tcPr>
          <w:p w14:paraId="1381517D" w14:textId="77777777" w:rsidR="005C2701" w:rsidRDefault="005C2701">
            <w:pPr>
              <w:tabs>
                <w:tab w:val="left" w:pos="720"/>
              </w:tabs>
              <w:ind w:left="567" w:hanging="567"/>
              <w:rPr>
                <w:rFonts w:eastAsia="Times New Roman"/>
                <w:noProof/>
                <w:lang w:val="it-IT"/>
              </w:rPr>
            </w:pPr>
            <w:r>
              <w:rPr>
                <w:rFonts w:eastAsia="Times New Roman"/>
                <w:b/>
                <w:bCs/>
                <w:noProof/>
                <w:lang w:val="it-IT"/>
              </w:rPr>
              <w:t>Italia</w:t>
            </w:r>
          </w:p>
          <w:p w14:paraId="631FDA50" w14:textId="77777777" w:rsidR="005C2701" w:rsidRDefault="005C2701">
            <w:pPr>
              <w:tabs>
                <w:tab w:val="left" w:pos="720"/>
              </w:tabs>
              <w:ind w:left="567" w:hanging="567"/>
              <w:rPr>
                <w:rFonts w:eastAsia="Times New Roman"/>
                <w:color w:val="000000"/>
                <w:lang w:val="es-ES"/>
              </w:rPr>
            </w:pPr>
            <w:r>
              <w:rPr>
                <w:rFonts w:eastAsia="Times New Roman"/>
                <w:color w:val="000000"/>
                <w:lang w:val="es-ES"/>
              </w:rPr>
              <w:t xml:space="preserve">Takeda Italia </w:t>
            </w:r>
            <w:proofErr w:type="spellStart"/>
            <w:r>
              <w:rPr>
                <w:rFonts w:eastAsia="Times New Roman"/>
                <w:color w:val="000000"/>
                <w:lang w:val="es-ES"/>
              </w:rPr>
              <w:t>S.p.A</w:t>
            </w:r>
            <w:proofErr w:type="spellEnd"/>
            <w:r>
              <w:rPr>
                <w:rFonts w:eastAsia="Times New Roman"/>
                <w:color w:val="000000"/>
                <w:lang w:val="es-ES"/>
              </w:rPr>
              <w:t>.</w:t>
            </w:r>
          </w:p>
          <w:p w14:paraId="580707DA" w14:textId="77777777" w:rsidR="005C2701" w:rsidRDefault="005C2701">
            <w:pPr>
              <w:tabs>
                <w:tab w:val="left" w:pos="720"/>
              </w:tabs>
              <w:ind w:left="567" w:hanging="567"/>
              <w:rPr>
                <w:rFonts w:eastAsia="Times New Roman"/>
                <w:color w:val="000000"/>
                <w:lang w:val="bg-BG"/>
              </w:rPr>
            </w:pPr>
            <w:r>
              <w:rPr>
                <w:rFonts w:eastAsia="Times New Roman"/>
                <w:color w:val="000000"/>
                <w:lang w:val="cs-CZ"/>
              </w:rPr>
              <w:t>Tel: +39 06 502601</w:t>
            </w:r>
          </w:p>
          <w:p w14:paraId="20C51967" w14:textId="77777777" w:rsidR="005C2701" w:rsidRDefault="005C2701">
            <w:pPr>
              <w:keepLines/>
              <w:tabs>
                <w:tab w:val="left" w:pos="720"/>
              </w:tabs>
              <w:ind w:left="567" w:hanging="567"/>
              <w:rPr>
                <w:rFonts w:eastAsia="Times New Roman"/>
                <w:color w:val="000000"/>
                <w:lang w:val="cs-CZ"/>
              </w:rPr>
            </w:pPr>
            <w:r>
              <w:rPr>
                <w:rFonts w:eastAsia="Times New Roman"/>
                <w:lang w:val="cs-CZ"/>
              </w:rPr>
              <w:t>medinfoEMEA@takeda.com</w:t>
            </w:r>
          </w:p>
          <w:p w14:paraId="446C4AC7" w14:textId="77777777" w:rsidR="005C2701" w:rsidRDefault="005C2701">
            <w:pPr>
              <w:tabs>
                <w:tab w:val="left" w:pos="720"/>
              </w:tabs>
              <w:ind w:left="567" w:hanging="567"/>
              <w:rPr>
                <w:rFonts w:eastAsia="Times New Roman"/>
                <w:b/>
                <w:bCs/>
                <w:lang w:val="cs-CZ"/>
              </w:rPr>
            </w:pPr>
          </w:p>
        </w:tc>
        <w:tc>
          <w:tcPr>
            <w:tcW w:w="4850" w:type="dxa"/>
          </w:tcPr>
          <w:p w14:paraId="097D7D47" w14:textId="77777777" w:rsidR="005C2701" w:rsidRDefault="005C2701">
            <w:pPr>
              <w:tabs>
                <w:tab w:val="left" w:pos="4536"/>
              </w:tabs>
              <w:suppressAutoHyphens/>
              <w:ind w:left="567" w:hanging="567"/>
              <w:rPr>
                <w:rFonts w:eastAsia="Times New Roman"/>
                <w:b/>
                <w:bCs/>
                <w:lang w:val="cs-CZ"/>
              </w:rPr>
            </w:pPr>
            <w:r>
              <w:rPr>
                <w:rFonts w:eastAsia="Times New Roman"/>
                <w:b/>
                <w:bCs/>
                <w:lang w:val="cs-CZ"/>
              </w:rPr>
              <w:t>Suomi/Finland</w:t>
            </w:r>
          </w:p>
          <w:p w14:paraId="2E3BBD20" w14:textId="77777777" w:rsidR="005C2701" w:rsidRDefault="005C2701">
            <w:pPr>
              <w:tabs>
                <w:tab w:val="left" w:pos="720"/>
              </w:tabs>
              <w:ind w:left="567" w:hanging="567"/>
              <w:rPr>
                <w:rFonts w:eastAsia="Times New Roman"/>
                <w:color w:val="000000"/>
                <w:lang w:val="cs-CZ" w:eastAsia="en-GB"/>
              </w:rPr>
            </w:pPr>
            <w:r>
              <w:rPr>
                <w:rFonts w:eastAsia="Times New Roman"/>
                <w:color w:val="000000"/>
                <w:lang w:val="cs-CZ" w:eastAsia="en-GB"/>
              </w:rPr>
              <w:t>Takeda Oy</w:t>
            </w:r>
          </w:p>
          <w:p w14:paraId="44D32E2C" w14:textId="77777777" w:rsidR="005C2701" w:rsidRDefault="005C2701">
            <w:pPr>
              <w:tabs>
                <w:tab w:val="left" w:pos="720"/>
              </w:tabs>
              <w:ind w:left="567" w:hanging="567"/>
              <w:rPr>
                <w:rFonts w:eastAsia="Times New Roman"/>
                <w:lang w:val="cs-CZ" w:eastAsia="en-US"/>
              </w:rPr>
            </w:pPr>
            <w:r>
              <w:rPr>
                <w:rFonts w:eastAsia="Times New Roman"/>
                <w:color w:val="000000"/>
                <w:lang w:val="cs-CZ" w:eastAsia="en-GB"/>
              </w:rPr>
              <w:t xml:space="preserve">Puh/Tel: </w:t>
            </w:r>
            <w:r>
              <w:rPr>
                <w:rFonts w:eastAsia="Times New Roman"/>
                <w:lang w:val="cs-CZ"/>
              </w:rPr>
              <w:t>0800 774 051</w:t>
            </w:r>
          </w:p>
          <w:p w14:paraId="749F14A4" w14:textId="77777777" w:rsidR="005C2701" w:rsidRDefault="005C2701">
            <w:pPr>
              <w:tabs>
                <w:tab w:val="left" w:pos="720"/>
              </w:tabs>
              <w:ind w:left="567" w:hanging="567"/>
              <w:rPr>
                <w:rFonts w:eastAsia="Times New Roman"/>
                <w:color w:val="000000"/>
                <w:lang w:val="cs-CZ"/>
              </w:rPr>
            </w:pPr>
            <w:r>
              <w:rPr>
                <w:rFonts w:eastAsia="Times New Roman"/>
                <w:color w:val="000000"/>
                <w:lang w:val="cs-CZ"/>
              </w:rPr>
              <w:t>medinfoEMEA@takeda.com</w:t>
            </w:r>
          </w:p>
          <w:p w14:paraId="15E7BC6F" w14:textId="77777777" w:rsidR="005C2701" w:rsidRDefault="005C2701">
            <w:pPr>
              <w:tabs>
                <w:tab w:val="left" w:pos="720"/>
              </w:tabs>
              <w:ind w:left="567" w:hanging="567"/>
              <w:rPr>
                <w:rFonts w:eastAsia="Times New Roman"/>
                <w:lang w:val="cs-CZ" w:eastAsia="en-US"/>
              </w:rPr>
            </w:pPr>
          </w:p>
        </w:tc>
      </w:tr>
      <w:tr w:rsidR="005C2701" w14:paraId="0E6D020B" w14:textId="77777777" w:rsidTr="0019530B">
        <w:trPr>
          <w:cantSplit/>
        </w:trPr>
        <w:tc>
          <w:tcPr>
            <w:tcW w:w="4675" w:type="dxa"/>
            <w:gridSpan w:val="3"/>
          </w:tcPr>
          <w:p w14:paraId="5F04668E" w14:textId="77777777" w:rsidR="005C2701" w:rsidRDefault="005C2701" w:rsidP="0019530B">
            <w:pPr>
              <w:tabs>
                <w:tab w:val="left" w:pos="720"/>
              </w:tabs>
              <w:ind w:left="567" w:hanging="567"/>
              <w:rPr>
                <w:rFonts w:eastAsia="Times New Roman"/>
                <w:color w:val="000000"/>
                <w:lang w:val="cs-CZ"/>
              </w:rPr>
            </w:pPr>
            <w:r>
              <w:rPr>
                <w:rFonts w:eastAsia="Times New Roman"/>
                <w:b/>
                <w:bCs/>
                <w:lang w:val="cs-CZ"/>
              </w:rPr>
              <w:t>Κύπρος</w:t>
            </w:r>
          </w:p>
          <w:p w14:paraId="3F5A3B32" w14:textId="77777777" w:rsidR="00E20FCD" w:rsidRPr="00956EEF" w:rsidRDefault="00E20FCD" w:rsidP="00E20FCD">
            <w:pPr>
              <w:rPr>
                <w:ins w:id="256" w:author="Author"/>
                <w:lang w:val="el"/>
              </w:rPr>
            </w:pPr>
            <w:ins w:id="257" w:author="Author">
              <w:r w:rsidRPr="008A402B">
                <w:rPr>
                  <w:lang w:val="el"/>
                </w:rPr>
                <w:t>A.POTAMITIS MEDICARE LTD</w:t>
              </w:r>
            </w:ins>
          </w:p>
          <w:p w14:paraId="039DCAE7" w14:textId="77777777" w:rsidR="00E20FCD" w:rsidRPr="00956EEF" w:rsidRDefault="00E20FCD" w:rsidP="00E20FCD">
            <w:pPr>
              <w:rPr>
                <w:ins w:id="258" w:author="Author"/>
                <w:lang w:val="el"/>
              </w:rPr>
            </w:pPr>
            <w:ins w:id="259" w:author="Author">
              <w:r w:rsidRPr="008A402B">
                <w:rPr>
                  <w:lang w:val="el"/>
                </w:rPr>
                <w:t>Τηλ: +357 22583333</w:t>
              </w:r>
            </w:ins>
          </w:p>
          <w:p w14:paraId="46DF2C6E" w14:textId="577DBC4F" w:rsidR="005C2701" w:rsidDel="00E20FCD" w:rsidRDefault="00E20FCD" w:rsidP="00E20FCD">
            <w:pPr>
              <w:tabs>
                <w:tab w:val="left" w:pos="720"/>
              </w:tabs>
              <w:ind w:left="567" w:hanging="567"/>
              <w:rPr>
                <w:del w:id="260" w:author="Author"/>
                <w:rFonts w:eastAsia="Times New Roman"/>
                <w:color w:val="000000"/>
                <w:lang w:val="cs-CZ"/>
              </w:rPr>
            </w:pPr>
            <w:ins w:id="261" w:author="Author">
              <w:r w:rsidRPr="008A402B">
                <w:rPr>
                  <w:lang w:val="el"/>
                </w:rPr>
                <w:t>a.potamitismedicare@cytanet.com.cy</w:t>
              </w:r>
            </w:ins>
            <w:del w:id="262" w:author="Author">
              <w:r w:rsidR="005C2701" w:rsidRPr="0043570A" w:rsidDel="00E20FCD">
                <w:rPr>
                  <w:rFonts w:eastAsia="Times New Roman"/>
                  <w:lang w:val="el-GR"/>
                </w:rPr>
                <w:delText>Τ</w:delText>
              </w:r>
              <w:r w:rsidR="005C2701" w:rsidDel="00E20FCD">
                <w:rPr>
                  <w:rFonts w:eastAsia="Times New Roman"/>
                  <w:lang w:val="en-US"/>
                </w:rPr>
                <w:delText>akeda</w:delText>
              </w:r>
              <w:r w:rsidR="005C2701" w:rsidRPr="0043570A" w:rsidDel="00E20FCD">
                <w:rPr>
                  <w:rFonts w:eastAsia="Times New Roman"/>
                  <w:lang w:val="el-GR"/>
                </w:rPr>
                <w:delText xml:space="preserve"> ΕΛΛΑΣ ΑΕ</w:delText>
              </w:r>
            </w:del>
          </w:p>
          <w:p w14:paraId="7AB83F70" w14:textId="418FE0F8" w:rsidR="005C2701" w:rsidDel="00E20FCD" w:rsidRDefault="005C2701" w:rsidP="009107C5">
            <w:pPr>
              <w:tabs>
                <w:tab w:val="left" w:pos="720"/>
              </w:tabs>
              <w:ind w:left="567" w:hanging="567"/>
              <w:rPr>
                <w:del w:id="263" w:author="Author"/>
                <w:rFonts w:eastAsia="Times New Roman"/>
                <w:lang w:val="el-GR"/>
              </w:rPr>
            </w:pPr>
            <w:del w:id="264" w:author="Author">
              <w:r w:rsidRPr="0043570A" w:rsidDel="00E20FCD">
                <w:rPr>
                  <w:rFonts w:eastAsia="Times New Roman"/>
                  <w:lang w:val="el-GR"/>
                </w:rPr>
                <w:delText>Τηλ: +30 210 6387800</w:delText>
              </w:r>
            </w:del>
          </w:p>
          <w:p w14:paraId="0966B6D5" w14:textId="3A754163" w:rsidR="005C2701" w:rsidRPr="00172277" w:rsidDel="00E20FCD" w:rsidRDefault="005C2701" w:rsidP="009107C5">
            <w:pPr>
              <w:tabs>
                <w:tab w:val="left" w:pos="720"/>
              </w:tabs>
              <w:ind w:left="567" w:hanging="567"/>
              <w:rPr>
                <w:del w:id="265" w:author="Author"/>
                <w:rFonts w:eastAsia="Times New Roman"/>
                <w:lang w:val="el"/>
                <w:rPrChange w:id="266" w:author="Author">
                  <w:rPr>
                    <w:del w:id="267" w:author="Author"/>
                    <w:rFonts w:eastAsia="Times New Roman"/>
                    <w:lang w:val="en-US"/>
                  </w:rPr>
                </w:rPrChange>
              </w:rPr>
            </w:pPr>
            <w:del w:id="268" w:author="Author">
              <w:r w:rsidDel="00E20FCD">
                <w:rPr>
                  <w:rFonts w:eastAsia="Times New Roman"/>
                  <w:lang w:val="en-US"/>
                </w:rPr>
                <w:delText>medinfoEMEA</w:delText>
              </w:r>
              <w:r w:rsidRPr="00172277" w:rsidDel="00E20FCD">
                <w:rPr>
                  <w:rFonts w:eastAsia="Times New Roman"/>
                  <w:lang w:val="el"/>
                  <w:rPrChange w:id="269" w:author="Author">
                    <w:rPr>
                      <w:rFonts w:eastAsia="Times New Roman"/>
                      <w:lang w:val="en-US"/>
                    </w:rPr>
                  </w:rPrChange>
                </w:rPr>
                <w:delText>@</w:delText>
              </w:r>
              <w:r w:rsidDel="00E20FCD">
                <w:rPr>
                  <w:rFonts w:eastAsia="Times New Roman"/>
                  <w:lang w:val="en-US"/>
                </w:rPr>
                <w:delText>takeda</w:delText>
              </w:r>
              <w:r w:rsidRPr="00172277" w:rsidDel="00E20FCD">
                <w:rPr>
                  <w:rFonts w:eastAsia="Times New Roman"/>
                  <w:lang w:val="el"/>
                  <w:rPrChange w:id="270" w:author="Author">
                    <w:rPr>
                      <w:rFonts w:eastAsia="Times New Roman"/>
                      <w:lang w:val="en-US"/>
                    </w:rPr>
                  </w:rPrChange>
                </w:rPr>
                <w:delText>.</w:delText>
              </w:r>
              <w:r w:rsidDel="00E20FCD">
                <w:rPr>
                  <w:rFonts w:eastAsia="Times New Roman"/>
                  <w:lang w:val="en-US"/>
                </w:rPr>
                <w:delText>com</w:delText>
              </w:r>
            </w:del>
          </w:p>
          <w:p w14:paraId="4480C8B2" w14:textId="77777777" w:rsidR="005C2701" w:rsidRDefault="005C2701" w:rsidP="009107C5">
            <w:pPr>
              <w:tabs>
                <w:tab w:val="left" w:pos="720"/>
              </w:tabs>
              <w:ind w:left="567" w:hanging="567"/>
              <w:rPr>
                <w:rFonts w:eastAsia="Times New Roman"/>
                <w:b/>
                <w:bCs/>
                <w:lang w:val="bg-BG"/>
              </w:rPr>
            </w:pPr>
          </w:p>
        </w:tc>
        <w:tc>
          <w:tcPr>
            <w:tcW w:w="4850" w:type="dxa"/>
          </w:tcPr>
          <w:p w14:paraId="1BA01ACD" w14:textId="77777777" w:rsidR="005C2701" w:rsidRPr="0043570A" w:rsidRDefault="005C2701" w:rsidP="0019530B">
            <w:pPr>
              <w:tabs>
                <w:tab w:val="left" w:pos="4536"/>
              </w:tabs>
              <w:suppressAutoHyphens/>
              <w:ind w:left="567" w:hanging="567"/>
              <w:rPr>
                <w:rFonts w:eastAsia="Times New Roman"/>
                <w:b/>
                <w:bCs/>
                <w:noProof/>
                <w:lang w:val="sv-SE"/>
              </w:rPr>
            </w:pPr>
            <w:r w:rsidRPr="0043570A">
              <w:rPr>
                <w:rFonts w:eastAsia="Times New Roman"/>
                <w:b/>
                <w:bCs/>
                <w:noProof/>
                <w:lang w:val="sv-SE"/>
              </w:rPr>
              <w:t>Sverige</w:t>
            </w:r>
          </w:p>
          <w:p w14:paraId="6830DE8C" w14:textId="77777777" w:rsidR="005C2701" w:rsidRPr="0043570A" w:rsidRDefault="005C2701" w:rsidP="0019530B">
            <w:pPr>
              <w:tabs>
                <w:tab w:val="left" w:pos="720"/>
              </w:tabs>
              <w:ind w:left="567" w:hanging="567"/>
              <w:contextualSpacing/>
              <w:rPr>
                <w:rFonts w:eastAsia="Times New Roman"/>
                <w:color w:val="000000"/>
                <w:lang w:val="sv-SE"/>
              </w:rPr>
            </w:pPr>
            <w:r w:rsidRPr="0043570A">
              <w:rPr>
                <w:rFonts w:eastAsia="Times New Roman"/>
                <w:color w:val="000000"/>
                <w:lang w:val="sv-SE"/>
              </w:rPr>
              <w:t>Takeda Pharma AB</w:t>
            </w:r>
          </w:p>
          <w:p w14:paraId="35D683EA" w14:textId="77777777" w:rsidR="005C2701" w:rsidRPr="0043570A" w:rsidRDefault="005C2701" w:rsidP="0019530B">
            <w:pPr>
              <w:tabs>
                <w:tab w:val="left" w:pos="720"/>
              </w:tabs>
              <w:ind w:left="567" w:hanging="567"/>
              <w:contextualSpacing/>
              <w:rPr>
                <w:rFonts w:eastAsia="Times New Roman"/>
                <w:color w:val="000000"/>
                <w:lang w:val="sv-SE"/>
              </w:rPr>
            </w:pPr>
            <w:r w:rsidRPr="0043570A">
              <w:rPr>
                <w:rFonts w:eastAsia="Times New Roman"/>
                <w:color w:val="000000"/>
                <w:lang w:val="sv-SE"/>
              </w:rPr>
              <w:t>Tel: 020 795 079</w:t>
            </w:r>
          </w:p>
          <w:p w14:paraId="018F86CC" w14:textId="77777777" w:rsidR="005C2701" w:rsidRDefault="005C2701" w:rsidP="0019530B">
            <w:pPr>
              <w:tabs>
                <w:tab w:val="left" w:pos="720"/>
              </w:tabs>
              <w:ind w:left="567" w:hanging="567"/>
              <w:rPr>
                <w:rFonts w:eastAsia="Times New Roman"/>
                <w:lang w:val="bg-BG"/>
              </w:rPr>
            </w:pPr>
            <w:r>
              <w:rPr>
                <w:rFonts w:eastAsia="Times New Roman"/>
                <w:lang w:val="cs-CZ"/>
              </w:rPr>
              <w:t>medinfoEMEA@takeda.com</w:t>
            </w:r>
          </w:p>
          <w:p w14:paraId="7A32EAF7" w14:textId="77777777" w:rsidR="005C2701" w:rsidRDefault="005C2701" w:rsidP="0019530B">
            <w:pPr>
              <w:tabs>
                <w:tab w:val="left" w:pos="720"/>
              </w:tabs>
              <w:ind w:left="567" w:hanging="567"/>
              <w:rPr>
                <w:rFonts w:eastAsia="Times New Roman"/>
                <w:b/>
                <w:bCs/>
                <w:lang w:val="cs-CZ"/>
              </w:rPr>
            </w:pPr>
          </w:p>
        </w:tc>
      </w:tr>
      <w:tr w:rsidR="005C2701" w14:paraId="0BBB5BA9" w14:textId="77777777" w:rsidTr="0019530B">
        <w:trPr>
          <w:cantSplit/>
        </w:trPr>
        <w:tc>
          <w:tcPr>
            <w:tcW w:w="4675" w:type="dxa"/>
            <w:gridSpan w:val="3"/>
          </w:tcPr>
          <w:p w14:paraId="06F405D7" w14:textId="77777777" w:rsidR="005C2701" w:rsidRPr="0043570A" w:rsidRDefault="005C2701" w:rsidP="0019530B">
            <w:pPr>
              <w:tabs>
                <w:tab w:val="left" w:pos="720"/>
              </w:tabs>
              <w:ind w:left="567" w:hanging="567"/>
              <w:rPr>
                <w:rFonts w:eastAsia="Times New Roman"/>
                <w:b/>
                <w:bCs/>
                <w:noProof/>
                <w:lang w:val="pt-PT"/>
              </w:rPr>
            </w:pPr>
            <w:r w:rsidRPr="0043570A">
              <w:rPr>
                <w:rFonts w:eastAsia="Times New Roman"/>
                <w:b/>
                <w:bCs/>
                <w:noProof/>
                <w:lang w:val="pt-PT"/>
              </w:rPr>
              <w:t>Latvija</w:t>
            </w:r>
          </w:p>
          <w:p w14:paraId="5A90B22A" w14:textId="77777777" w:rsidR="005C2701" w:rsidRPr="0043570A" w:rsidRDefault="005C2701" w:rsidP="0019530B">
            <w:pPr>
              <w:tabs>
                <w:tab w:val="left" w:pos="720"/>
              </w:tabs>
              <w:ind w:left="567" w:hanging="567"/>
              <w:rPr>
                <w:rFonts w:eastAsia="Times New Roman"/>
                <w:color w:val="000000"/>
                <w:lang w:val="pt-PT" w:eastAsia="en-GB"/>
              </w:rPr>
            </w:pPr>
            <w:r w:rsidRPr="0043570A">
              <w:rPr>
                <w:rFonts w:eastAsia="Times New Roman"/>
                <w:color w:val="000000"/>
                <w:lang w:val="pt-PT" w:eastAsia="en-GB"/>
              </w:rPr>
              <w:t>Takeda Latvia SIA</w:t>
            </w:r>
          </w:p>
          <w:p w14:paraId="7C0FE3C6" w14:textId="77777777" w:rsidR="005C2701" w:rsidRPr="0043570A" w:rsidRDefault="005C2701" w:rsidP="0019530B">
            <w:pPr>
              <w:tabs>
                <w:tab w:val="left" w:pos="720"/>
              </w:tabs>
              <w:ind w:left="567" w:hanging="567"/>
              <w:rPr>
                <w:rFonts w:eastAsia="Times New Roman"/>
                <w:color w:val="000000"/>
                <w:lang w:val="pt-PT" w:eastAsia="en-US"/>
              </w:rPr>
            </w:pPr>
            <w:r w:rsidRPr="0043570A">
              <w:rPr>
                <w:rFonts w:eastAsia="Times New Roman"/>
                <w:color w:val="000000"/>
                <w:lang w:val="pt-PT"/>
              </w:rPr>
              <w:t>Tel: +371 67840082</w:t>
            </w:r>
          </w:p>
          <w:p w14:paraId="08A22010" w14:textId="77777777" w:rsidR="005C2701" w:rsidRDefault="005C2701" w:rsidP="009107C5">
            <w:pPr>
              <w:keepLines/>
              <w:tabs>
                <w:tab w:val="left" w:pos="720"/>
              </w:tabs>
              <w:ind w:left="567" w:hanging="567"/>
              <w:rPr>
                <w:rFonts w:eastAsia="Times New Roman"/>
                <w:color w:val="000000"/>
                <w:lang w:val="bg-BG"/>
              </w:rPr>
            </w:pPr>
            <w:r>
              <w:rPr>
                <w:rFonts w:eastAsia="Times New Roman"/>
                <w:lang w:val="cs-CZ"/>
              </w:rPr>
              <w:t>medinfoEMEA@takeda.com</w:t>
            </w:r>
          </w:p>
          <w:p w14:paraId="4EB4C67A" w14:textId="77777777" w:rsidR="005C2701" w:rsidRDefault="005C2701" w:rsidP="0019530B">
            <w:pPr>
              <w:tabs>
                <w:tab w:val="left" w:pos="720"/>
              </w:tabs>
              <w:suppressAutoHyphens/>
              <w:ind w:left="567" w:hanging="567"/>
              <w:rPr>
                <w:rFonts w:eastAsia="Times New Roman"/>
                <w:noProof/>
                <w:lang w:val="en-US" w:eastAsia="en-US"/>
              </w:rPr>
            </w:pPr>
          </w:p>
        </w:tc>
        <w:tc>
          <w:tcPr>
            <w:tcW w:w="4850" w:type="dxa"/>
          </w:tcPr>
          <w:p w14:paraId="082F06CC" w14:textId="7AEA3B7E" w:rsidR="005C2701" w:rsidDel="00231651" w:rsidRDefault="005C2701" w:rsidP="0019530B">
            <w:pPr>
              <w:tabs>
                <w:tab w:val="left" w:pos="4536"/>
              </w:tabs>
              <w:suppressAutoHyphens/>
              <w:ind w:left="567" w:hanging="567"/>
              <w:rPr>
                <w:del w:id="271" w:author="Author"/>
                <w:rFonts w:eastAsia="Times New Roman"/>
                <w:b/>
                <w:bCs/>
                <w:lang w:val="bg-BG"/>
              </w:rPr>
            </w:pPr>
            <w:del w:id="272" w:author="Author">
              <w:r w:rsidDel="00231651">
                <w:rPr>
                  <w:rFonts w:eastAsia="Times New Roman"/>
                  <w:b/>
                  <w:bCs/>
                  <w:lang w:val="cs-CZ"/>
                </w:rPr>
                <w:delText>United Kingdom (Northern Ireland)</w:delText>
              </w:r>
            </w:del>
          </w:p>
          <w:p w14:paraId="0F2476BC" w14:textId="24F7E054" w:rsidR="005C2701" w:rsidDel="00231651" w:rsidRDefault="005C2701" w:rsidP="0019530B">
            <w:pPr>
              <w:tabs>
                <w:tab w:val="left" w:pos="720"/>
              </w:tabs>
              <w:ind w:left="567" w:hanging="567"/>
              <w:rPr>
                <w:del w:id="273" w:author="Author"/>
                <w:rFonts w:eastAsia="Times New Roman"/>
                <w:color w:val="000000"/>
                <w:lang w:val="cs-CZ"/>
              </w:rPr>
            </w:pPr>
            <w:del w:id="274" w:author="Author">
              <w:r w:rsidDel="00231651">
                <w:rPr>
                  <w:rFonts w:eastAsia="Times New Roman"/>
                  <w:color w:val="000000"/>
                  <w:lang w:val="cs-CZ"/>
                </w:rPr>
                <w:delText>Takeda UK Ltd</w:delText>
              </w:r>
            </w:del>
          </w:p>
          <w:p w14:paraId="04EBCDBC" w14:textId="234DD6DD" w:rsidR="005C2701" w:rsidDel="00231651" w:rsidRDefault="005C2701" w:rsidP="0019530B">
            <w:pPr>
              <w:tabs>
                <w:tab w:val="left" w:pos="720"/>
              </w:tabs>
              <w:ind w:left="567" w:hanging="567"/>
              <w:rPr>
                <w:del w:id="275" w:author="Author"/>
                <w:rFonts w:eastAsia="Times New Roman"/>
                <w:color w:val="000000"/>
                <w:lang w:val="cs-CZ"/>
              </w:rPr>
            </w:pPr>
            <w:del w:id="276" w:author="Author">
              <w:r w:rsidDel="00231651">
                <w:rPr>
                  <w:rFonts w:eastAsia="Times New Roman"/>
                  <w:color w:val="000000"/>
                  <w:lang w:val="cs-CZ"/>
                </w:rPr>
                <w:delText xml:space="preserve">Tel: +44 (0) </w:delText>
              </w:r>
              <w:r w:rsidDel="00231651">
                <w:rPr>
                  <w:rFonts w:eastAsia="Times New Roman"/>
                  <w:lang w:val="cs-CZ"/>
                </w:rPr>
                <w:delText>2830 640 902</w:delText>
              </w:r>
            </w:del>
          </w:p>
          <w:p w14:paraId="65406B0E" w14:textId="25624A4D" w:rsidR="005C2701" w:rsidDel="00231651" w:rsidRDefault="005C2701" w:rsidP="0019530B">
            <w:pPr>
              <w:tabs>
                <w:tab w:val="left" w:pos="720"/>
              </w:tabs>
              <w:ind w:left="567" w:hanging="567"/>
              <w:rPr>
                <w:del w:id="277" w:author="Author"/>
                <w:rFonts w:eastAsia="Times New Roman"/>
                <w:lang w:val="cs-CZ"/>
              </w:rPr>
            </w:pPr>
            <w:del w:id="278" w:author="Author">
              <w:r w:rsidDel="00231651">
                <w:rPr>
                  <w:rFonts w:eastAsia="Times New Roman"/>
                  <w:lang w:val="cs-CZ"/>
                </w:rPr>
                <w:delText>medinfoEMEA@takeda.com</w:delText>
              </w:r>
            </w:del>
          </w:p>
          <w:p w14:paraId="7357D60B" w14:textId="77777777" w:rsidR="005C2701" w:rsidRDefault="005C2701" w:rsidP="00231651">
            <w:pPr>
              <w:tabs>
                <w:tab w:val="left" w:pos="720"/>
              </w:tabs>
              <w:ind w:left="567" w:hanging="567"/>
              <w:rPr>
                <w:rFonts w:eastAsia="Times New Roman"/>
                <w:b/>
                <w:bCs/>
                <w:color w:val="000000"/>
                <w:lang w:val="cs-CZ"/>
              </w:rPr>
            </w:pPr>
          </w:p>
        </w:tc>
      </w:tr>
    </w:tbl>
    <w:p w14:paraId="2DB81905" w14:textId="77777777" w:rsidR="005C2701" w:rsidRPr="001C4B63" w:rsidRDefault="005C2701" w:rsidP="00E123CE">
      <w:pPr>
        <w:numPr>
          <w:ilvl w:val="12"/>
          <w:numId w:val="0"/>
        </w:numPr>
        <w:tabs>
          <w:tab w:val="clear" w:pos="567"/>
        </w:tabs>
        <w:suppressAutoHyphens/>
        <w:spacing w:line="240" w:lineRule="auto"/>
        <w:ind w:right="-2"/>
        <w:rPr>
          <w:szCs w:val="22"/>
          <w:lang w:val="et-EE"/>
        </w:rPr>
      </w:pPr>
    </w:p>
    <w:p w14:paraId="0AA49841" w14:textId="2AEA216D" w:rsidR="006E310F" w:rsidRPr="001C4B63" w:rsidRDefault="006E310F" w:rsidP="00E123CE">
      <w:pPr>
        <w:numPr>
          <w:ilvl w:val="12"/>
          <w:numId w:val="0"/>
        </w:numPr>
        <w:tabs>
          <w:tab w:val="clear" w:pos="567"/>
        </w:tabs>
        <w:suppressAutoHyphens/>
        <w:spacing w:line="240" w:lineRule="auto"/>
        <w:ind w:right="-2"/>
        <w:rPr>
          <w:b/>
          <w:szCs w:val="22"/>
          <w:lang w:val="et-EE"/>
        </w:rPr>
      </w:pPr>
      <w:r w:rsidRPr="001C4B63">
        <w:rPr>
          <w:b/>
          <w:szCs w:val="22"/>
          <w:lang w:val="et-EE"/>
        </w:rPr>
        <w:t>Infoleht on viimati uuendatud</w:t>
      </w:r>
      <w:del w:id="279" w:author="Author">
        <w:r w:rsidR="000C4728" w:rsidRPr="001C4B63" w:rsidDel="00231651">
          <w:rPr>
            <w:b/>
            <w:szCs w:val="22"/>
            <w:lang w:val="et-EE"/>
          </w:rPr>
          <w:delText xml:space="preserve"> </w:delText>
        </w:r>
        <w:r w:rsidR="00C5482F" w:rsidRPr="00C5482F" w:rsidDel="00231651">
          <w:rPr>
            <w:b/>
            <w:szCs w:val="22"/>
            <w:lang w:val="et-EE"/>
          </w:rPr>
          <w:delText>juuniis 202</w:delText>
        </w:r>
        <w:r w:rsidR="00C5482F" w:rsidDel="00231651">
          <w:rPr>
            <w:b/>
            <w:szCs w:val="22"/>
            <w:lang w:val="et-EE"/>
          </w:rPr>
          <w:delText>3</w:delText>
        </w:r>
        <w:r w:rsidR="00C5482F" w:rsidRPr="00C5482F" w:rsidDel="00231651">
          <w:rPr>
            <w:b/>
            <w:szCs w:val="22"/>
            <w:lang w:val="et-EE"/>
          </w:rPr>
          <w:delText>.</w:delText>
        </w:r>
      </w:del>
    </w:p>
    <w:p w14:paraId="6771BB5F" w14:textId="77777777" w:rsidR="006E310F" w:rsidRPr="001C4B63" w:rsidRDefault="006E310F" w:rsidP="00E123CE">
      <w:pPr>
        <w:numPr>
          <w:ilvl w:val="12"/>
          <w:numId w:val="0"/>
        </w:numPr>
        <w:tabs>
          <w:tab w:val="clear" w:pos="567"/>
        </w:tabs>
        <w:suppressAutoHyphens/>
        <w:spacing w:line="240" w:lineRule="auto"/>
        <w:ind w:right="-2"/>
        <w:rPr>
          <w:b/>
          <w:szCs w:val="22"/>
          <w:lang w:val="et-EE"/>
        </w:rPr>
      </w:pPr>
    </w:p>
    <w:p w14:paraId="112E097A" w14:textId="47C9B34F" w:rsidR="006E310F" w:rsidRPr="001C4B63" w:rsidRDefault="006E310F" w:rsidP="00E123CE">
      <w:pPr>
        <w:numPr>
          <w:ilvl w:val="12"/>
          <w:numId w:val="0"/>
        </w:numPr>
        <w:suppressAutoHyphens/>
        <w:spacing w:line="240" w:lineRule="auto"/>
        <w:ind w:right="-2"/>
        <w:rPr>
          <w:szCs w:val="22"/>
          <w:lang w:val="et-EE"/>
        </w:rPr>
      </w:pPr>
      <w:r w:rsidRPr="001C4B63">
        <w:rPr>
          <w:szCs w:val="22"/>
          <w:lang w:val="et-EE"/>
        </w:rPr>
        <w:t>Täpne teave selle ravimi kohta on Euroopa Ravimiameti kodulehel:</w:t>
      </w:r>
      <w:ins w:id="280" w:author="Author">
        <w:r w:rsidR="007367C3" w:rsidRPr="007367C3">
          <w:t xml:space="preserve"> </w:t>
        </w:r>
        <w:r w:rsidR="007367C3">
          <w:fldChar w:fldCharType="begin"/>
        </w:r>
        <w:r w:rsidR="007367C3">
          <w:instrText>HYPERLINK "https://www.ema.europa.eu/en"</w:instrText>
        </w:r>
        <w:r w:rsidR="007367C3">
          <w:fldChar w:fldCharType="separate"/>
        </w:r>
        <w:r w:rsidR="007367C3" w:rsidRPr="004534C2">
          <w:rPr>
            <w:rStyle w:val="Hyperlink"/>
          </w:rPr>
          <w:t>https://www.ema.europa.eu</w:t>
        </w:r>
        <w:r w:rsidR="007367C3">
          <w:rPr>
            <w:rStyle w:val="Hyperlink"/>
          </w:rPr>
          <w:fldChar w:fldCharType="end"/>
        </w:r>
        <w:r w:rsidR="007367C3" w:rsidRPr="0001328F">
          <w:rPr>
            <w:iCs/>
            <w:noProof/>
            <w:szCs w:val="22"/>
          </w:rPr>
          <w:t>.</w:t>
        </w:r>
      </w:ins>
      <w:del w:id="281" w:author="Author">
        <w:r w:rsidDel="007367C3">
          <w:fldChar w:fldCharType="begin"/>
        </w:r>
        <w:r w:rsidDel="007367C3">
          <w:delInstrText>HYPERLINK "http://www.ema.europa.eu/"</w:delInstrText>
        </w:r>
        <w:r w:rsidDel="007367C3">
          <w:fldChar w:fldCharType="separate"/>
        </w:r>
        <w:r w:rsidRPr="001C4B63" w:rsidDel="007367C3">
          <w:rPr>
            <w:rStyle w:val="Hyperlink"/>
            <w:i/>
            <w:szCs w:val="22"/>
            <w:lang w:val="et-EE"/>
          </w:rPr>
          <w:delText xml:space="preserve"> </w:delText>
        </w:r>
        <w:r w:rsidRPr="00DF1750" w:rsidDel="007367C3">
          <w:rPr>
            <w:rStyle w:val="Hyperlink"/>
            <w:szCs w:val="22"/>
            <w:lang w:val="et-EE"/>
          </w:rPr>
          <w:delText>http://www.ema.europa.e</w:delText>
        </w:r>
        <w:bookmarkStart w:id="282" w:name="_Hlt147140100"/>
        <w:bookmarkStart w:id="283" w:name="_Hlt147140101"/>
        <w:r w:rsidRPr="00DF1750" w:rsidDel="007367C3">
          <w:rPr>
            <w:rStyle w:val="Hyperlink"/>
            <w:szCs w:val="22"/>
            <w:lang w:val="et-EE"/>
          </w:rPr>
          <w:delText>u</w:delText>
        </w:r>
        <w:bookmarkEnd w:id="282"/>
        <w:bookmarkEnd w:id="283"/>
        <w:r w:rsidDel="007367C3">
          <w:fldChar w:fldCharType="end"/>
        </w:r>
        <w:r w:rsidRPr="001C4B63" w:rsidDel="00C15066">
          <w:rPr>
            <w:szCs w:val="22"/>
            <w:lang w:val="et-EE"/>
          </w:rPr>
          <w:delText>.</w:delText>
        </w:r>
        <w:r w:rsidRPr="001C4B63" w:rsidDel="00C15066">
          <w:rPr>
            <w:i/>
            <w:szCs w:val="22"/>
            <w:lang w:val="et-EE"/>
          </w:rPr>
          <w:delText xml:space="preserve"> </w:delText>
        </w:r>
        <w:r w:rsidRPr="001C4B63" w:rsidDel="00C15066">
          <w:rPr>
            <w:szCs w:val="22"/>
            <w:lang w:val="et-EE"/>
          </w:rPr>
          <w:delText>Samuti on seal viited teistele kodulehtedele harvaesinevate haiguste ja ravi kohta.</w:delText>
        </w:r>
      </w:del>
    </w:p>
    <w:p w14:paraId="2E2E3841" w14:textId="77777777" w:rsidR="006E310F" w:rsidRPr="001C4B63" w:rsidRDefault="006E310F" w:rsidP="00DF1750">
      <w:pPr>
        <w:numPr>
          <w:ilvl w:val="12"/>
          <w:numId w:val="0"/>
        </w:numPr>
        <w:suppressAutoHyphens/>
        <w:spacing w:line="240" w:lineRule="auto"/>
        <w:ind w:right="-2"/>
        <w:rPr>
          <w:szCs w:val="22"/>
          <w:lang w:val="et-EE"/>
        </w:rPr>
      </w:pPr>
      <w:r w:rsidRPr="001C4B63">
        <w:rPr>
          <w:szCs w:val="22"/>
          <w:lang w:val="et-EE"/>
        </w:rPr>
        <w:br w:type="page"/>
      </w:r>
    </w:p>
    <w:p w14:paraId="3E30F286" w14:textId="77777777" w:rsidR="006E310F" w:rsidRPr="001C4B63" w:rsidRDefault="006E310F" w:rsidP="00E123CE">
      <w:pPr>
        <w:keepNext/>
        <w:tabs>
          <w:tab w:val="clear" w:pos="567"/>
        </w:tabs>
        <w:suppressAutoHyphens/>
        <w:spacing w:line="240" w:lineRule="auto"/>
        <w:contextualSpacing/>
        <w:rPr>
          <w:b/>
          <w:iCs/>
          <w:szCs w:val="22"/>
          <w:u w:val="single"/>
          <w:lang w:val="et-EE"/>
        </w:rPr>
      </w:pPr>
      <w:r w:rsidRPr="001C4B63">
        <w:rPr>
          <w:b/>
          <w:iCs/>
          <w:szCs w:val="22"/>
          <w:u w:val="single"/>
          <w:lang w:val="et-EE"/>
        </w:rPr>
        <w:t>Juhised Revestive’i ettevalmistamiseks ja süstimiseks</w:t>
      </w:r>
    </w:p>
    <w:p w14:paraId="76D4E182" w14:textId="77777777" w:rsidR="006E310F" w:rsidRPr="001C4B63" w:rsidRDefault="006E310F" w:rsidP="00E123CE">
      <w:pPr>
        <w:keepNext/>
        <w:tabs>
          <w:tab w:val="clear" w:pos="567"/>
        </w:tabs>
        <w:suppressAutoHyphens/>
        <w:spacing w:line="240" w:lineRule="auto"/>
        <w:contextualSpacing/>
        <w:rPr>
          <w:b/>
          <w:iCs/>
          <w:szCs w:val="22"/>
          <w:lang w:val="et-EE"/>
        </w:rPr>
      </w:pPr>
    </w:p>
    <w:p w14:paraId="5FDC2878" w14:textId="77777777" w:rsidR="006E310F" w:rsidRPr="001C4B63" w:rsidRDefault="006E310F" w:rsidP="00E123CE">
      <w:pPr>
        <w:keepNext/>
        <w:tabs>
          <w:tab w:val="clear" w:pos="567"/>
        </w:tabs>
        <w:suppressAutoHyphens/>
        <w:spacing w:line="240" w:lineRule="auto"/>
        <w:contextualSpacing/>
        <w:rPr>
          <w:b/>
          <w:iCs/>
          <w:szCs w:val="22"/>
          <w:lang w:val="et-EE"/>
        </w:rPr>
      </w:pPr>
      <w:r w:rsidRPr="001C4B63">
        <w:rPr>
          <w:b/>
          <w:iCs/>
          <w:szCs w:val="22"/>
          <w:lang w:val="et-EE"/>
        </w:rPr>
        <w:t>Tähtis teave:</w:t>
      </w:r>
    </w:p>
    <w:p w14:paraId="1C096155" w14:textId="77777777" w:rsidR="006E310F" w:rsidRPr="001C4B63" w:rsidRDefault="006E310F" w:rsidP="00E123CE">
      <w:pPr>
        <w:keepNext/>
        <w:tabs>
          <w:tab w:val="clear" w:pos="567"/>
        </w:tabs>
        <w:suppressAutoHyphens/>
        <w:spacing w:line="240" w:lineRule="auto"/>
        <w:contextualSpacing/>
        <w:rPr>
          <w:b/>
          <w:iCs/>
          <w:szCs w:val="22"/>
          <w:lang w:val="et-EE"/>
        </w:rPr>
      </w:pPr>
    </w:p>
    <w:p w14:paraId="2EE7B646" w14:textId="77777777" w:rsidR="006E310F" w:rsidRPr="001C4B63" w:rsidRDefault="006E310F" w:rsidP="00E123CE">
      <w:pPr>
        <w:keepNext/>
        <w:numPr>
          <w:ilvl w:val="0"/>
          <w:numId w:val="60"/>
        </w:numPr>
        <w:suppressAutoHyphens/>
        <w:spacing w:line="240" w:lineRule="auto"/>
        <w:ind w:left="567" w:hanging="567"/>
        <w:contextualSpacing/>
        <w:rPr>
          <w:iCs/>
          <w:szCs w:val="22"/>
          <w:lang w:val="et-EE"/>
        </w:rPr>
      </w:pPr>
      <w:r w:rsidRPr="001C4B63">
        <w:rPr>
          <w:iCs/>
          <w:szCs w:val="22"/>
          <w:lang w:val="et-EE"/>
        </w:rPr>
        <w:t>Enne Revestive’i kasutamist lugege pakendi infolehte.</w:t>
      </w:r>
    </w:p>
    <w:p w14:paraId="0A485E58" w14:textId="77777777" w:rsidR="006E310F" w:rsidRPr="001C4B63" w:rsidRDefault="006E310F" w:rsidP="00E123CE">
      <w:pPr>
        <w:keepNext/>
        <w:numPr>
          <w:ilvl w:val="0"/>
          <w:numId w:val="60"/>
        </w:numPr>
        <w:suppressAutoHyphens/>
        <w:spacing w:line="240" w:lineRule="auto"/>
        <w:ind w:left="567" w:hanging="567"/>
        <w:contextualSpacing/>
        <w:rPr>
          <w:iCs/>
          <w:szCs w:val="22"/>
          <w:lang w:val="et-EE"/>
        </w:rPr>
      </w:pPr>
      <w:r w:rsidRPr="001C4B63">
        <w:rPr>
          <w:iCs/>
          <w:szCs w:val="22"/>
          <w:lang w:val="et-EE"/>
        </w:rPr>
        <w:t>Revestive on mõeldud nahaaluseks (subkutaanseks) süstimiseks.</w:t>
      </w:r>
    </w:p>
    <w:p w14:paraId="15581151" w14:textId="77777777" w:rsidR="006E310F" w:rsidRPr="001C4B63" w:rsidRDefault="006E310F" w:rsidP="00E123CE">
      <w:pPr>
        <w:keepNext/>
        <w:numPr>
          <w:ilvl w:val="0"/>
          <w:numId w:val="60"/>
        </w:numPr>
        <w:suppressAutoHyphens/>
        <w:spacing w:line="240" w:lineRule="auto"/>
        <w:ind w:left="567" w:hanging="567"/>
        <w:contextualSpacing/>
        <w:rPr>
          <w:iCs/>
          <w:szCs w:val="22"/>
          <w:lang w:val="et-EE"/>
        </w:rPr>
      </w:pPr>
      <w:r w:rsidRPr="001C4B63">
        <w:rPr>
          <w:iCs/>
          <w:szCs w:val="22"/>
          <w:lang w:val="et-EE"/>
        </w:rPr>
        <w:t xml:space="preserve">Ärge süstige Revestive’i veeni (intravenoosselt) ega lihasesse (intramuskulaarselt). </w:t>
      </w:r>
    </w:p>
    <w:p w14:paraId="6E9CFE81" w14:textId="77777777" w:rsidR="006E310F" w:rsidRPr="001C4B63" w:rsidRDefault="006E310F" w:rsidP="00E123CE">
      <w:pPr>
        <w:keepNext/>
        <w:numPr>
          <w:ilvl w:val="0"/>
          <w:numId w:val="60"/>
        </w:numPr>
        <w:suppressAutoHyphens/>
        <w:spacing w:line="240" w:lineRule="auto"/>
        <w:ind w:left="567" w:hanging="567"/>
        <w:contextualSpacing/>
        <w:rPr>
          <w:iCs/>
          <w:szCs w:val="22"/>
          <w:lang w:val="et-EE"/>
        </w:rPr>
      </w:pPr>
      <w:r w:rsidRPr="001C4B63">
        <w:rPr>
          <w:iCs/>
          <w:szCs w:val="22"/>
          <w:lang w:val="et-EE"/>
        </w:rPr>
        <w:t>Hoidke Revestive’i laste eest varjatud ja kättesaamatus kohas.</w:t>
      </w:r>
    </w:p>
    <w:p w14:paraId="17DC8FE7" w14:textId="77777777" w:rsidR="006E310F" w:rsidRPr="001C4B63" w:rsidRDefault="006E310F" w:rsidP="00E123CE">
      <w:pPr>
        <w:keepNext/>
        <w:numPr>
          <w:ilvl w:val="0"/>
          <w:numId w:val="60"/>
        </w:numPr>
        <w:suppressAutoHyphens/>
        <w:spacing w:line="240" w:lineRule="auto"/>
        <w:ind w:left="567" w:hanging="567"/>
        <w:contextualSpacing/>
        <w:rPr>
          <w:iCs/>
          <w:szCs w:val="22"/>
          <w:lang w:val="et-EE"/>
        </w:rPr>
      </w:pPr>
      <w:r w:rsidRPr="001C4B63">
        <w:rPr>
          <w:iCs/>
          <w:szCs w:val="22"/>
          <w:lang w:val="et-EE"/>
        </w:rPr>
        <w:t xml:space="preserve">Ärge kasutage Revestive’i pärast kõlblikkusaega, mis on märgitud karbil, viaalil ja eeltäidetud süstlal. Kõlblikkusaeg viitab selle kuu viimasele päevale. </w:t>
      </w:r>
    </w:p>
    <w:p w14:paraId="03896045" w14:textId="77777777" w:rsidR="006E310F" w:rsidRPr="001C4B63" w:rsidRDefault="006E310F" w:rsidP="00E123CE">
      <w:pPr>
        <w:keepNext/>
        <w:numPr>
          <w:ilvl w:val="0"/>
          <w:numId w:val="60"/>
        </w:numPr>
        <w:suppressAutoHyphens/>
        <w:spacing w:line="240" w:lineRule="auto"/>
        <w:ind w:left="567" w:hanging="567"/>
        <w:contextualSpacing/>
        <w:rPr>
          <w:iCs/>
          <w:szCs w:val="22"/>
          <w:lang w:val="et-EE"/>
        </w:rPr>
      </w:pPr>
      <w:r w:rsidRPr="001C4B63">
        <w:rPr>
          <w:iCs/>
          <w:szCs w:val="22"/>
          <w:lang w:val="et-EE"/>
        </w:rPr>
        <w:t>Hoida temperatuuril kuni 25 °C.</w:t>
      </w:r>
    </w:p>
    <w:p w14:paraId="483EF841" w14:textId="77777777" w:rsidR="006E310F" w:rsidRPr="001C4B63" w:rsidRDefault="006E310F" w:rsidP="00E123CE">
      <w:pPr>
        <w:keepNext/>
        <w:numPr>
          <w:ilvl w:val="0"/>
          <w:numId w:val="60"/>
        </w:numPr>
        <w:suppressAutoHyphens/>
        <w:spacing w:line="240" w:lineRule="auto"/>
        <w:ind w:left="567" w:hanging="567"/>
        <w:contextualSpacing/>
        <w:rPr>
          <w:iCs/>
          <w:szCs w:val="22"/>
          <w:lang w:val="et-EE"/>
        </w:rPr>
      </w:pPr>
      <w:r w:rsidRPr="001C4B63">
        <w:rPr>
          <w:iCs/>
          <w:szCs w:val="22"/>
          <w:lang w:val="et-EE"/>
        </w:rPr>
        <w:t>Mitte lasta külmuda.</w:t>
      </w:r>
    </w:p>
    <w:p w14:paraId="32C6B081" w14:textId="77777777" w:rsidR="006E310F" w:rsidRPr="001C4B63" w:rsidRDefault="006E310F" w:rsidP="00E123CE">
      <w:pPr>
        <w:keepNext/>
        <w:numPr>
          <w:ilvl w:val="0"/>
          <w:numId w:val="60"/>
        </w:numPr>
        <w:suppressAutoHyphens/>
        <w:spacing w:line="240" w:lineRule="auto"/>
        <w:ind w:left="567" w:hanging="567"/>
        <w:contextualSpacing/>
        <w:rPr>
          <w:iCs/>
          <w:szCs w:val="22"/>
          <w:lang w:val="et-EE"/>
        </w:rPr>
      </w:pPr>
      <w:r w:rsidRPr="001C4B63">
        <w:rPr>
          <w:iCs/>
          <w:szCs w:val="22"/>
          <w:lang w:val="et-EE"/>
        </w:rPr>
        <w:t>Pärast manustamiskõlblikuks muutmist tuleb mikrobioloogilise saastatuse vältimiseks lahus kohe ära kasutada. Siiski, lahuse keemilis-füüsikaline stabiilsus on tõestatud 3 tunni jooksul temperatuuril 25 °C.</w:t>
      </w:r>
    </w:p>
    <w:p w14:paraId="0B6E0501" w14:textId="77777777" w:rsidR="006E310F" w:rsidRPr="001C4B63" w:rsidRDefault="006E310F" w:rsidP="00E123CE">
      <w:pPr>
        <w:keepNext/>
        <w:numPr>
          <w:ilvl w:val="0"/>
          <w:numId w:val="60"/>
        </w:numPr>
        <w:suppressAutoHyphens/>
        <w:spacing w:line="240" w:lineRule="auto"/>
        <w:ind w:left="567" w:hanging="567"/>
        <w:contextualSpacing/>
        <w:rPr>
          <w:iCs/>
          <w:szCs w:val="22"/>
          <w:lang w:val="et-EE"/>
        </w:rPr>
      </w:pPr>
      <w:r w:rsidRPr="001C4B63">
        <w:rPr>
          <w:iCs/>
          <w:szCs w:val="22"/>
          <w:lang w:val="et-EE"/>
        </w:rPr>
        <w:t xml:space="preserve">Ärge kasutage Revestive’i, kui märkate, et lahus on hägune või sisaldab osakesi. </w:t>
      </w:r>
    </w:p>
    <w:p w14:paraId="16C2BD6D" w14:textId="77777777" w:rsidR="006E310F" w:rsidRPr="001C4B63" w:rsidRDefault="006E310F" w:rsidP="00E123CE">
      <w:pPr>
        <w:keepNext/>
        <w:numPr>
          <w:ilvl w:val="0"/>
          <w:numId w:val="60"/>
        </w:numPr>
        <w:suppressAutoHyphens/>
        <w:spacing w:line="240" w:lineRule="auto"/>
        <w:ind w:left="567" w:hanging="567"/>
        <w:contextualSpacing/>
        <w:rPr>
          <w:iCs/>
          <w:szCs w:val="22"/>
          <w:lang w:val="et-EE"/>
        </w:rPr>
      </w:pPr>
      <w:r w:rsidRPr="001C4B63">
        <w:rPr>
          <w:iCs/>
          <w:szCs w:val="22"/>
          <w:lang w:val="et-EE"/>
        </w:rPr>
        <w:t>Ärge visake ravimeid kanalisatsiooni ega olmejäätmete hulka. Küsige oma apteekrilt, kuidas visata ära ravimeid, mida te enam ei kasuta. Need meetmed aitavad kaitsta keskkonda.</w:t>
      </w:r>
    </w:p>
    <w:p w14:paraId="47E9ABB4" w14:textId="77777777" w:rsidR="006E310F" w:rsidRPr="001C4B63" w:rsidRDefault="006E310F" w:rsidP="00E123CE">
      <w:pPr>
        <w:keepNext/>
        <w:numPr>
          <w:ilvl w:val="0"/>
          <w:numId w:val="60"/>
        </w:numPr>
        <w:suppressAutoHyphens/>
        <w:spacing w:line="240" w:lineRule="auto"/>
        <w:ind w:left="567" w:hanging="567"/>
        <w:rPr>
          <w:szCs w:val="22"/>
          <w:lang w:val="et-EE"/>
        </w:rPr>
      </w:pPr>
      <w:r w:rsidRPr="001C4B63">
        <w:rPr>
          <w:szCs w:val="22"/>
          <w:lang w:val="et-EE"/>
        </w:rPr>
        <w:t>Kõik nõelad ja süstlad tuleb äraviskamiseks panna teravate esemete hävitamiseks mõeldud konteinerisse.</w:t>
      </w:r>
    </w:p>
    <w:p w14:paraId="6A6CFF91" w14:textId="77777777" w:rsidR="006E310F" w:rsidRPr="001C4B63" w:rsidRDefault="006E310F" w:rsidP="00E123CE">
      <w:pPr>
        <w:keepNext/>
        <w:suppressAutoHyphens/>
        <w:spacing w:line="240" w:lineRule="auto"/>
        <w:contextualSpacing/>
        <w:rPr>
          <w:iCs/>
          <w:szCs w:val="22"/>
          <w:lang w:val="et-EE"/>
        </w:rPr>
      </w:pPr>
    </w:p>
    <w:tbl>
      <w:tblPr>
        <w:tblW w:w="0" w:type="auto"/>
        <w:tblLook w:val="04A0" w:firstRow="1" w:lastRow="0" w:firstColumn="1" w:lastColumn="0" w:noHBand="0" w:noVBand="1"/>
      </w:tblPr>
      <w:tblGrid>
        <w:gridCol w:w="2513"/>
        <w:gridCol w:w="6558"/>
      </w:tblGrid>
      <w:tr w:rsidR="006E310F" w:rsidRPr="001C4B63" w14:paraId="09A78BB5" w14:textId="77777777">
        <w:tc>
          <w:tcPr>
            <w:tcW w:w="2518" w:type="dxa"/>
            <w:shd w:val="clear" w:color="auto" w:fill="auto"/>
          </w:tcPr>
          <w:p w14:paraId="72953C15" w14:textId="4D8331CF" w:rsidR="006E310F" w:rsidRPr="001C4B63" w:rsidRDefault="00D57CE7" w:rsidP="00E123CE">
            <w:pPr>
              <w:keepNext/>
              <w:suppressAutoHyphens/>
              <w:spacing w:line="240" w:lineRule="auto"/>
              <w:contextualSpacing/>
              <w:rPr>
                <w:szCs w:val="22"/>
                <w:lang w:val="et-EE"/>
              </w:rPr>
            </w:pPr>
            <w:r>
              <w:rPr>
                <w:noProof/>
                <w:snapToGrid/>
                <w:szCs w:val="22"/>
                <w:lang w:val="et-EE" w:eastAsia="en-US"/>
              </w:rPr>
              <w:drawing>
                <wp:inline distT="0" distB="0" distL="0" distR="0" wp14:anchorId="4F7A2FFC" wp14:editId="12891536">
                  <wp:extent cx="1359477" cy="1021572"/>
                  <wp:effectExtent l="19050" t="19050" r="12700" b="26670"/>
                  <wp:docPr id="8"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60132" cy="1022064"/>
                          </a:xfrm>
                          <a:prstGeom prst="rect">
                            <a:avLst/>
                          </a:prstGeom>
                          <a:noFill/>
                          <a:ln w="9525" cmpd="sng">
                            <a:solidFill>
                              <a:srgbClr val="000000"/>
                            </a:solidFill>
                            <a:miter lim="800000"/>
                            <a:headEnd/>
                            <a:tailEnd/>
                          </a:ln>
                          <a:effectLst/>
                        </pic:spPr>
                      </pic:pic>
                    </a:graphicData>
                  </a:graphic>
                </wp:inline>
              </w:drawing>
            </w:r>
          </w:p>
        </w:tc>
        <w:tc>
          <w:tcPr>
            <w:tcW w:w="6769" w:type="dxa"/>
            <w:shd w:val="clear" w:color="auto" w:fill="auto"/>
          </w:tcPr>
          <w:p w14:paraId="622EECBC" w14:textId="77777777" w:rsidR="006E310F" w:rsidRPr="001C4B63" w:rsidRDefault="006E310F" w:rsidP="00E123CE">
            <w:pPr>
              <w:keepNext/>
              <w:tabs>
                <w:tab w:val="clear" w:pos="567"/>
              </w:tabs>
              <w:suppressAutoHyphens/>
              <w:spacing w:line="240" w:lineRule="auto"/>
              <w:contextualSpacing/>
              <w:rPr>
                <w:iCs/>
                <w:szCs w:val="22"/>
                <w:u w:val="single"/>
                <w:lang w:val="et-EE"/>
              </w:rPr>
            </w:pPr>
            <w:r w:rsidRPr="001C4B63">
              <w:rPr>
                <w:iCs/>
                <w:szCs w:val="22"/>
                <w:u w:val="single"/>
                <w:lang w:val="et-EE"/>
              </w:rPr>
              <w:t>Pakendis olevad materjalid:</w:t>
            </w:r>
          </w:p>
          <w:p w14:paraId="3D3CD2EC" w14:textId="77777777" w:rsidR="006E310F" w:rsidRPr="001C4B63" w:rsidRDefault="006E310F" w:rsidP="00E123CE">
            <w:pPr>
              <w:keepNext/>
              <w:numPr>
                <w:ilvl w:val="0"/>
                <w:numId w:val="22"/>
              </w:numPr>
              <w:tabs>
                <w:tab w:val="clear" w:pos="567"/>
              </w:tabs>
              <w:suppressAutoHyphens/>
              <w:spacing w:line="240" w:lineRule="auto"/>
              <w:contextualSpacing/>
              <w:rPr>
                <w:iCs/>
                <w:szCs w:val="22"/>
                <w:lang w:val="et-EE"/>
              </w:rPr>
            </w:pPr>
            <w:r w:rsidRPr="001C4B63">
              <w:rPr>
                <w:iCs/>
                <w:szCs w:val="22"/>
                <w:lang w:val="et-EE"/>
              </w:rPr>
              <w:t>1 või 28 viaali 5 mg teduglutiidi pulbriga;</w:t>
            </w:r>
          </w:p>
          <w:p w14:paraId="61746D6A" w14:textId="77777777" w:rsidR="006E310F" w:rsidRPr="001C4B63" w:rsidRDefault="006E310F" w:rsidP="00E123CE">
            <w:pPr>
              <w:keepNext/>
              <w:numPr>
                <w:ilvl w:val="0"/>
                <w:numId w:val="22"/>
              </w:numPr>
              <w:tabs>
                <w:tab w:val="clear" w:pos="567"/>
              </w:tabs>
              <w:suppressAutoHyphens/>
              <w:spacing w:line="240" w:lineRule="auto"/>
              <w:contextualSpacing/>
              <w:rPr>
                <w:iCs/>
                <w:szCs w:val="22"/>
                <w:lang w:val="et-EE"/>
              </w:rPr>
            </w:pPr>
            <w:r w:rsidRPr="001C4B63">
              <w:rPr>
                <w:iCs/>
                <w:szCs w:val="22"/>
                <w:lang w:val="et-EE"/>
              </w:rPr>
              <w:t xml:space="preserve">1 või 28 eeltäidetud süstalt lahustiga. </w:t>
            </w:r>
          </w:p>
          <w:p w14:paraId="4A9678DD" w14:textId="77777777" w:rsidR="006E310F" w:rsidRPr="001C4B63" w:rsidRDefault="006E310F" w:rsidP="00E123CE">
            <w:pPr>
              <w:keepNext/>
              <w:tabs>
                <w:tab w:val="clear" w:pos="567"/>
              </w:tabs>
              <w:suppressAutoHyphens/>
              <w:spacing w:line="240" w:lineRule="auto"/>
              <w:contextualSpacing/>
              <w:rPr>
                <w:iCs/>
                <w:szCs w:val="22"/>
                <w:lang w:val="et-EE"/>
              </w:rPr>
            </w:pPr>
          </w:p>
        </w:tc>
      </w:tr>
    </w:tbl>
    <w:p w14:paraId="7BA754EC" w14:textId="77777777" w:rsidR="006E310F" w:rsidRPr="001C4B63" w:rsidRDefault="006E310F" w:rsidP="00E123CE">
      <w:pPr>
        <w:tabs>
          <w:tab w:val="clear" w:pos="567"/>
        </w:tabs>
        <w:suppressAutoHyphens/>
        <w:spacing w:line="240" w:lineRule="auto"/>
        <w:contextualSpacing/>
        <w:rPr>
          <w:iCs/>
          <w:szCs w:val="22"/>
          <w:lang w:val="et-EE"/>
        </w:rPr>
      </w:pPr>
    </w:p>
    <w:p w14:paraId="5D71EE73" w14:textId="77777777" w:rsidR="006E310F" w:rsidRPr="001C4B63" w:rsidRDefault="006E310F" w:rsidP="00E123CE">
      <w:pPr>
        <w:tabs>
          <w:tab w:val="clear" w:pos="567"/>
        </w:tabs>
        <w:suppressAutoHyphens/>
        <w:spacing w:line="240" w:lineRule="auto"/>
        <w:contextualSpacing/>
        <w:rPr>
          <w:iCs/>
          <w:szCs w:val="22"/>
          <w:u w:val="single"/>
          <w:lang w:val="et-EE"/>
        </w:rPr>
      </w:pPr>
      <w:r w:rsidRPr="001C4B63">
        <w:rPr>
          <w:iCs/>
          <w:szCs w:val="22"/>
          <w:u w:val="single"/>
          <w:lang w:val="et-EE"/>
        </w:rPr>
        <w:t>Süstimiseks vajalikud materjalid, mida ei ole pakendis:</w:t>
      </w:r>
    </w:p>
    <w:p w14:paraId="76D59069" w14:textId="77777777" w:rsidR="006E310F" w:rsidRPr="001C4B63" w:rsidRDefault="006E310F" w:rsidP="00E123CE">
      <w:pPr>
        <w:numPr>
          <w:ilvl w:val="0"/>
          <w:numId w:val="22"/>
        </w:numPr>
        <w:tabs>
          <w:tab w:val="clear" w:pos="567"/>
        </w:tabs>
        <w:suppressAutoHyphens/>
        <w:spacing w:line="240" w:lineRule="auto"/>
        <w:ind w:left="567" w:hanging="567"/>
        <w:contextualSpacing/>
        <w:rPr>
          <w:iCs/>
          <w:szCs w:val="22"/>
          <w:lang w:val="et-EE"/>
        </w:rPr>
      </w:pPr>
      <w:r w:rsidRPr="001C4B63">
        <w:rPr>
          <w:iCs/>
          <w:szCs w:val="22"/>
          <w:lang w:val="et-EE"/>
        </w:rPr>
        <w:t>ravimi manustamiskõlblikuks muutmiseks vajalikud süstlanõelad (suurus 22 G, pikkus 1½" (0,7 x 40 mm));</w:t>
      </w:r>
    </w:p>
    <w:p w14:paraId="7A11F5CA" w14:textId="77777777" w:rsidR="006E310F" w:rsidRPr="001C4B63" w:rsidRDefault="006E310F" w:rsidP="00E123CE">
      <w:pPr>
        <w:numPr>
          <w:ilvl w:val="0"/>
          <w:numId w:val="22"/>
        </w:numPr>
        <w:tabs>
          <w:tab w:val="clear" w:pos="567"/>
        </w:tabs>
        <w:suppressAutoHyphens/>
        <w:spacing w:line="240" w:lineRule="auto"/>
        <w:ind w:left="567" w:hanging="567"/>
        <w:contextualSpacing/>
        <w:rPr>
          <w:iCs/>
          <w:szCs w:val="22"/>
          <w:lang w:val="et-EE"/>
        </w:rPr>
      </w:pPr>
      <w:r w:rsidRPr="001C4B63">
        <w:rPr>
          <w:iCs/>
          <w:szCs w:val="22"/>
          <w:lang w:val="et-EE"/>
        </w:rPr>
        <w:t xml:space="preserve">0,5 või 1 ml süstlad (0,02 ml või väiksemate jaotustega). </w:t>
      </w:r>
      <w:r w:rsidRPr="001C4B63">
        <w:rPr>
          <w:b/>
          <w:i/>
          <w:iCs/>
          <w:szCs w:val="22"/>
          <w:lang w:val="et-EE"/>
        </w:rPr>
        <w:t>Lastel võib kasutada 0,5 ml (või väiksemat) süstalt</w:t>
      </w:r>
      <w:r w:rsidRPr="001C4B63">
        <w:rPr>
          <w:iCs/>
          <w:szCs w:val="22"/>
          <w:lang w:val="et-EE"/>
        </w:rPr>
        <w:t xml:space="preserve">; </w:t>
      </w:r>
    </w:p>
    <w:p w14:paraId="1E0F4B15" w14:textId="77777777" w:rsidR="006E310F" w:rsidRPr="001C4B63" w:rsidRDefault="006E310F" w:rsidP="00E123CE">
      <w:pPr>
        <w:numPr>
          <w:ilvl w:val="0"/>
          <w:numId w:val="22"/>
        </w:numPr>
        <w:tabs>
          <w:tab w:val="clear" w:pos="567"/>
        </w:tabs>
        <w:suppressAutoHyphens/>
        <w:spacing w:line="240" w:lineRule="auto"/>
        <w:ind w:left="567" w:hanging="567"/>
        <w:contextualSpacing/>
        <w:rPr>
          <w:iCs/>
          <w:szCs w:val="22"/>
          <w:lang w:val="et-EE"/>
        </w:rPr>
      </w:pPr>
      <w:r w:rsidRPr="001C4B63">
        <w:rPr>
          <w:iCs/>
          <w:szCs w:val="22"/>
          <w:lang w:val="et-EE"/>
        </w:rPr>
        <w:t>peened subkutaanseks süstimiseks mõeldud süstlanõelad (näiteks suurus 26 G, pikkus 5/8" (0,45 x 16 mm) või lastel vastavalt vajadusele väiksemad nõelad);</w:t>
      </w:r>
    </w:p>
    <w:p w14:paraId="4BC0327B" w14:textId="77777777" w:rsidR="006E310F" w:rsidRPr="001C4B63" w:rsidRDefault="006E310F" w:rsidP="00E123CE">
      <w:pPr>
        <w:numPr>
          <w:ilvl w:val="0"/>
          <w:numId w:val="22"/>
        </w:numPr>
        <w:tabs>
          <w:tab w:val="clear" w:pos="567"/>
        </w:tabs>
        <w:suppressAutoHyphens/>
        <w:spacing w:line="240" w:lineRule="auto"/>
        <w:ind w:left="567" w:hanging="567"/>
        <w:contextualSpacing/>
        <w:rPr>
          <w:iCs/>
          <w:szCs w:val="22"/>
          <w:lang w:val="et-EE"/>
        </w:rPr>
      </w:pPr>
      <w:r w:rsidRPr="001C4B63">
        <w:rPr>
          <w:iCs/>
          <w:szCs w:val="22"/>
          <w:lang w:val="et-EE"/>
        </w:rPr>
        <w:t>alkoholiga immutatud puhastuslapid;</w:t>
      </w:r>
    </w:p>
    <w:p w14:paraId="275D67F6" w14:textId="77777777" w:rsidR="006E310F" w:rsidRPr="001C4B63" w:rsidRDefault="006E310F" w:rsidP="00E123CE">
      <w:pPr>
        <w:numPr>
          <w:ilvl w:val="0"/>
          <w:numId w:val="22"/>
        </w:numPr>
        <w:tabs>
          <w:tab w:val="clear" w:pos="567"/>
        </w:tabs>
        <w:suppressAutoHyphens/>
        <w:spacing w:line="240" w:lineRule="auto"/>
        <w:ind w:left="567" w:hanging="567"/>
        <w:contextualSpacing/>
        <w:rPr>
          <w:iCs/>
          <w:szCs w:val="22"/>
          <w:lang w:val="et-EE"/>
        </w:rPr>
      </w:pPr>
      <w:r w:rsidRPr="001C4B63">
        <w:rPr>
          <w:iCs/>
          <w:szCs w:val="22"/>
          <w:lang w:val="et-EE"/>
        </w:rPr>
        <w:t>alkoholiga immutatud tampoonid;</w:t>
      </w:r>
    </w:p>
    <w:p w14:paraId="456A0296" w14:textId="77777777" w:rsidR="006E310F" w:rsidRPr="001C4B63" w:rsidRDefault="006E310F" w:rsidP="00E123CE">
      <w:pPr>
        <w:numPr>
          <w:ilvl w:val="0"/>
          <w:numId w:val="22"/>
        </w:numPr>
        <w:tabs>
          <w:tab w:val="clear" w:pos="567"/>
        </w:tabs>
        <w:suppressAutoHyphens/>
        <w:spacing w:line="240" w:lineRule="auto"/>
        <w:ind w:left="567" w:hanging="567"/>
        <w:contextualSpacing/>
        <w:rPr>
          <w:iCs/>
          <w:szCs w:val="22"/>
          <w:lang w:val="et-EE"/>
        </w:rPr>
      </w:pPr>
      <w:r w:rsidRPr="001C4B63">
        <w:rPr>
          <w:iCs/>
          <w:szCs w:val="22"/>
          <w:lang w:val="et-EE"/>
        </w:rPr>
        <w:t>teravate esemete hävitamiseks</w:t>
      </w:r>
      <w:r w:rsidRPr="001C4B63">
        <w:rPr>
          <w:szCs w:val="22"/>
          <w:lang w:val="et-EE"/>
        </w:rPr>
        <w:t xml:space="preserve"> mõeldud konteiner kasutatud süstalde ja nõelte jaoks.</w:t>
      </w:r>
    </w:p>
    <w:p w14:paraId="0EF21381" w14:textId="77777777" w:rsidR="006E310F" w:rsidRPr="001C4B63" w:rsidRDefault="006E310F" w:rsidP="00E123CE">
      <w:pPr>
        <w:tabs>
          <w:tab w:val="clear" w:pos="567"/>
        </w:tabs>
        <w:suppressAutoHyphens/>
        <w:spacing w:line="240" w:lineRule="auto"/>
        <w:ind w:left="2610"/>
        <w:contextualSpacing/>
        <w:rPr>
          <w:iCs/>
          <w:szCs w:val="22"/>
          <w:lang w:val="et-EE"/>
        </w:rPr>
      </w:pPr>
    </w:p>
    <w:p w14:paraId="77E2FBA0" w14:textId="77777777" w:rsidR="006E310F" w:rsidRPr="001C4B63" w:rsidRDefault="006E310F" w:rsidP="00E123CE">
      <w:pPr>
        <w:tabs>
          <w:tab w:val="clear" w:pos="567"/>
        </w:tabs>
        <w:suppressAutoHyphens/>
        <w:spacing w:line="240" w:lineRule="auto"/>
        <w:contextualSpacing/>
        <w:rPr>
          <w:iCs/>
          <w:szCs w:val="22"/>
          <w:lang w:val="et-EE"/>
        </w:rPr>
      </w:pPr>
      <w:r w:rsidRPr="001C4B63">
        <w:rPr>
          <w:b/>
          <w:iCs/>
          <w:szCs w:val="22"/>
          <w:lang w:val="et-EE"/>
        </w:rPr>
        <w:t>MÄRKUS:</w:t>
      </w:r>
      <w:r w:rsidRPr="001C4B63">
        <w:rPr>
          <w:iCs/>
          <w:szCs w:val="22"/>
          <w:lang w:val="et-EE"/>
        </w:rPr>
        <w:t xml:space="preserve"> enne alustamist veenduge, et teil oleks puhas tööpind, ja seejärel peske enne jätkamist käed puhtaks.</w:t>
      </w:r>
    </w:p>
    <w:p w14:paraId="59DC1911" w14:textId="77777777" w:rsidR="006E310F" w:rsidRPr="001C4B63" w:rsidRDefault="006E310F" w:rsidP="00E123CE">
      <w:pPr>
        <w:tabs>
          <w:tab w:val="clear" w:pos="567"/>
        </w:tabs>
        <w:suppressAutoHyphens/>
        <w:spacing w:line="240" w:lineRule="auto"/>
        <w:contextualSpacing/>
        <w:rPr>
          <w:szCs w:val="22"/>
          <w:lang w:val="et-EE"/>
        </w:rPr>
      </w:pPr>
    </w:p>
    <w:p w14:paraId="6BBA8966" w14:textId="77777777" w:rsidR="006E310F" w:rsidRPr="001C4B63" w:rsidRDefault="006E310F" w:rsidP="00E123CE">
      <w:pPr>
        <w:tabs>
          <w:tab w:val="clear" w:pos="567"/>
        </w:tabs>
        <w:suppressAutoHyphens/>
        <w:spacing w:line="240" w:lineRule="auto"/>
        <w:contextualSpacing/>
        <w:rPr>
          <w:szCs w:val="22"/>
          <w:lang w:val="et-EE"/>
        </w:rPr>
      </w:pPr>
    </w:p>
    <w:p w14:paraId="6E36014B" w14:textId="77777777" w:rsidR="006E310F" w:rsidRPr="001C4B63" w:rsidRDefault="006E310F" w:rsidP="00E123CE">
      <w:pPr>
        <w:keepNext/>
        <w:numPr>
          <w:ilvl w:val="0"/>
          <w:numId w:val="70"/>
        </w:numPr>
        <w:tabs>
          <w:tab w:val="clear" w:pos="567"/>
        </w:tabs>
        <w:suppressAutoHyphens/>
        <w:spacing w:line="240" w:lineRule="auto"/>
        <w:ind w:left="567" w:hanging="567"/>
        <w:contextualSpacing/>
        <w:rPr>
          <w:b/>
          <w:iCs/>
          <w:szCs w:val="22"/>
          <w:lang w:val="et-EE"/>
        </w:rPr>
      </w:pPr>
      <w:r w:rsidRPr="001C4B63">
        <w:rPr>
          <w:b/>
          <w:iCs/>
          <w:szCs w:val="22"/>
          <w:lang w:val="et-EE"/>
        </w:rPr>
        <w:t>Pange eeltäidetud süstal</w:t>
      </w:r>
      <w:r w:rsidRPr="001C4B63">
        <w:rPr>
          <w:iCs/>
          <w:szCs w:val="22"/>
          <w:lang w:val="et-EE"/>
        </w:rPr>
        <w:t xml:space="preserve"> </w:t>
      </w:r>
      <w:r w:rsidRPr="001C4B63">
        <w:rPr>
          <w:b/>
          <w:iCs/>
          <w:szCs w:val="22"/>
          <w:lang w:val="et-EE"/>
        </w:rPr>
        <w:t>kokku</w:t>
      </w:r>
    </w:p>
    <w:p w14:paraId="28DC822C" w14:textId="77777777" w:rsidR="006E310F" w:rsidRPr="001C4B63" w:rsidRDefault="006E310F" w:rsidP="00E123CE">
      <w:pPr>
        <w:keepNext/>
        <w:tabs>
          <w:tab w:val="clear" w:pos="567"/>
        </w:tabs>
        <w:suppressAutoHyphens/>
        <w:spacing w:line="240" w:lineRule="auto"/>
        <w:contextualSpacing/>
        <w:rPr>
          <w:iCs/>
          <w:szCs w:val="22"/>
          <w:lang w:val="et-EE"/>
        </w:rPr>
      </w:pPr>
    </w:p>
    <w:p w14:paraId="2E7AA96D" w14:textId="77777777" w:rsidR="006E310F" w:rsidRPr="001C4B63" w:rsidRDefault="006E310F" w:rsidP="00E123CE">
      <w:pPr>
        <w:keepNext/>
        <w:tabs>
          <w:tab w:val="clear" w:pos="567"/>
        </w:tabs>
        <w:suppressAutoHyphens/>
        <w:spacing w:line="240" w:lineRule="auto"/>
        <w:contextualSpacing/>
        <w:rPr>
          <w:iCs/>
          <w:szCs w:val="22"/>
          <w:lang w:val="et-EE"/>
        </w:rPr>
      </w:pPr>
      <w:r w:rsidRPr="001C4B63">
        <w:rPr>
          <w:iCs/>
          <w:szCs w:val="22"/>
          <w:lang w:val="et-EE"/>
        </w:rPr>
        <w:t>Pärast seda, kui teil on kõik materjalid käepärast, tuleb eeltäidetud süstal kokku monteerida. Alljärgnevalt näidatakse, kuidas seda teha.</w:t>
      </w:r>
    </w:p>
    <w:p w14:paraId="32C29377" w14:textId="77777777" w:rsidR="006E310F" w:rsidRPr="001C4B63" w:rsidRDefault="006E310F" w:rsidP="00E123CE">
      <w:pPr>
        <w:tabs>
          <w:tab w:val="clear" w:pos="567"/>
        </w:tabs>
        <w:suppressAutoHyphens/>
        <w:spacing w:line="240" w:lineRule="auto"/>
        <w:contextualSpacing/>
        <w:rPr>
          <w:iCs/>
          <w:szCs w:val="22"/>
          <w:lang w:val="et-EE"/>
        </w:rPr>
      </w:pPr>
    </w:p>
    <w:p w14:paraId="6DA0000A" w14:textId="69BA0661" w:rsidR="006E310F" w:rsidRPr="001C4B63" w:rsidRDefault="00D57CE7" w:rsidP="00E123CE">
      <w:pPr>
        <w:tabs>
          <w:tab w:val="clear" w:pos="567"/>
        </w:tabs>
        <w:suppressAutoHyphens/>
        <w:spacing w:line="240" w:lineRule="auto"/>
        <w:contextualSpacing/>
        <w:rPr>
          <w:iCs/>
          <w:szCs w:val="22"/>
          <w:lang w:val="et-EE"/>
        </w:rPr>
      </w:pPr>
      <w:r>
        <w:rPr>
          <w:noProof/>
          <w:lang w:val="et-EE"/>
        </w:rPr>
        <w:drawing>
          <wp:anchor distT="0" distB="0" distL="114300" distR="114300" simplePos="0" relativeHeight="251639296" behindDoc="0" locked="0" layoutInCell="1" allowOverlap="1" wp14:anchorId="323985DE" wp14:editId="2725A1B9">
            <wp:simplePos x="0" y="0"/>
            <wp:positionH relativeFrom="column">
              <wp:posOffset>8255</wp:posOffset>
            </wp:positionH>
            <wp:positionV relativeFrom="paragraph">
              <wp:posOffset>102870</wp:posOffset>
            </wp:positionV>
            <wp:extent cx="1288415" cy="1049655"/>
            <wp:effectExtent l="19050" t="19050" r="6985" b="0"/>
            <wp:wrapSquare wrapText="bothSides"/>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E2E683C" w14:textId="77777777" w:rsidR="006E310F" w:rsidRPr="001C4B63" w:rsidRDefault="006E310F">
      <w:pPr>
        <w:tabs>
          <w:tab w:val="clear" w:pos="567"/>
        </w:tabs>
        <w:suppressAutoHyphens/>
        <w:spacing w:line="240" w:lineRule="auto"/>
        <w:ind w:left="2835" w:hanging="567"/>
        <w:contextualSpacing/>
        <w:rPr>
          <w:iCs/>
          <w:szCs w:val="22"/>
          <w:lang w:val="et-EE"/>
        </w:rPr>
        <w:pPrChange w:id="284" w:author="Author">
          <w:pPr>
            <w:tabs>
              <w:tab w:val="clear" w:pos="567"/>
            </w:tabs>
            <w:suppressAutoHyphens/>
            <w:spacing w:line="240" w:lineRule="auto"/>
            <w:ind w:left="972"/>
            <w:contextualSpacing/>
          </w:pPr>
        </w:pPrChange>
      </w:pPr>
      <w:r w:rsidRPr="001C4B63">
        <w:rPr>
          <w:iCs/>
          <w:szCs w:val="22"/>
          <w:lang w:val="et-EE"/>
        </w:rPr>
        <w:t>1.1</w:t>
      </w:r>
      <w:r w:rsidRPr="001C4B63">
        <w:rPr>
          <w:iCs/>
          <w:szCs w:val="22"/>
          <w:lang w:val="et-EE"/>
        </w:rPr>
        <w:tab/>
        <w:t>Võtke eeltäidetud süstal lahustiga ja tõmmake eeltäidetud süstlalt ära valge plastkorgi ülemine osa, nii et selle külge saaks kinnitada ravimi manustamiskõlblikuks muutmiseks mõeldud nõela.</w:t>
      </w:r>
    </w:p>
    <w:p w14:paraId="45618F27" w14:textId="77777777" w:rsidR="006E310F" w:rsidRPr="001C4B63" w:rsidRDefault="006E310F" w:rsidP="00E123CE">
      <w:pPr>
        <w:tabs>
          <w:tab w:val="clear" w:pos="567"/>
        </w:tabs>
        <w:suppressAutoHyphens/>
        <w:spacing w:line="240" w:lineRule="auto"/>
        <w:contextualSpacing/>
        <w:rPr>
          <w:iCs/>
          <w:szCs w:val="22"/>
          <w:lang w:val="et-EE"/>
        </w:rPr>
      </w:pPr>
    </w:p>
    <w:p w14:paraId="4ABD9E57" w14:textId="77777777" w:rsidR="006E310F" w:rsidRPr="001C4B63" w:rsidRDefault="006E310F" w:rsidP="00E123CE">
      <w:pPr>
        <w:tabs>
          <w:tab w:val="clear" w:pos="567"/>
        </w:tabs>
        <w:suppressAutoHyphens/>
        <w:spacing w:line="240" w:lineRule="auto"/>
        <w:contextualSpacing/>
        <w:rPr>
          <w:iCs/>
          <w:szCs w:val="22"/>
          <w:lang w:val="et-EE"/>
        </w:rPr>
      </w:pPr>
    </w:p>
    <w:p w14:paraId="67703AE8" w14:textId="77777777" w:rsidR="006E310F" w:rsidRPr="001C4B63" w:rsidRDefault="006E310F" w:rsidP="00E123CE">
      <w:pPr>
        <w:tabs>
          <w:tab w:val="clear" w:pos="567"/>
        </w:tabs>
        <w:suppressAutoHyphens/>
        <w:spacing w:line="240" w:lineRule="auto"/>
        <w:contextualSpacing/>
        <w:rPr>
          <w:iCs/>
          <w:szCs w:val="22"/>
          <w:lang w:val="et-EE"/>
        </w:rPr>
      </w:pPr>
    </w:p>
    <w:p w14:paraId="5790C52D" w14:textId="77777777" w:rsidR="006E310F" w:rsidRPr="001C4B63" w:rsidRDefault="006E310F" w:rsidP="00E123CE">
      <w:pPr>
        <w:tabs>
          <w:tab w:val="clear" w:pos="567"/>
        </w:tabs>
        <w:suppressAutoHyphens/>
        <w:spacing w:line="240" w:lineRule="auto"/>
        <w:contextualSpacing/>
        <w:rPr>
          <w:iCs/>
          <w:szCs w:val="22"/>
          <w:lang w:val="et-EE"/>
        </w:rPr>
      </w:pPr>
    </w:p>
    <w:p w14:paraId="67E92297" w14:textId="760E4781" w:rsidR="006E310F" w:rsidRPr="001C4B63" w:rsidRDefault="00D57CE7">
      <w:pPr>
        <w:tabs>
          <w:tab w:val="clear" w:pos="567"/>
        </w:tabs>
        <w:suppressAutoHyphens/>
        <w:spacing w:line="240" w:lineRule="auto"/>
        <w:ind w:left="2835" w:hanging="567"/>
        <w:contextualSpacing/>
        <w:rPr>
          <w:iCs/>
          <w:szCs w:val="22"/>
          <w:lang w:val="et-EE"/>
        </w:rPr>
        <w:pPrChange w:id="285" w:author="Author">
          <w:pPr>
            <w:tabs>
              <w:tab w:val="clear" w:pos="567"/>
            </w:tabs>
            <w:suppressAutoHyphens/>
            <w:spacing w:line="240" w:lineRule="auto"/>
            <w:ind w:left="972"/>
            <w:contextualSpacing/>
          </w:pPr>
        </w:pPrChange>
      </w:pPr>
      <w:r>
        <w:rPr>
          <w:noProof/>
          <w:lang w:val="et-EE"/>
        </w:rPr>
        <w:drawing>
          <wp:anchor distT="0" distB="0" distL="114300" distR="114300" simplePos="0" relativeHeight="251640320" behindDoc="0" locked="0" layoutInCell="1" allowOverlap="1" wp14:anchorId="63D15F9A" wp14:editId="025E4874">
            <wp:simplePos x="0" y="0"/>
            <wp:positionH relativeFrom="column">
              <wp:posOffset>50165</wp:posOffset>
            </wp:positionH>
            <wp:positionV relativeFrom="paragraph">
              <wp:posOffset>-30480</wp:posOffset>
            </wp:positionV>
            <wp:extent cx="1280160" cy="1049655"/>
            <wp:effectExtent l="19050" t="19050" r="0" b="0"/>
            <wp:wrapSquare wrapText="bothSides"/>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0160"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E310F" w:rsidRPr="001C4B63">
        <w:rPr>
          <w:iCs/>
          <w:szCs w:val="22"/>
          <w:lang w:val="et-EE"/>
        </w:rPr>
        <w:t>1.2</w:t>
      </w:r>
      <w:r w:rsidR="006E310F" w:rsidRPr="001C4B63">
        <w:rPr>
          <w:iCs/>
          <w:szCs w:val="22"/>
          <w:lang w:val="et-EE"/>
        </w:rPr>
        <w:tab/>
        <w:t xml:space="preserve">Kinnitage ravimi manustamiskõlblikuks muutmiseks mõeldud nõel (22 G, 1½" (0,7 x 40 mm)) kokkupandud eeltäidetud süstla külge, kruvides seda süstla külge päripäeva. </w:t>
      </w:r>
    </w:p>
    <w:p w14:paraId="75E0F37D" w14:textId="77777777" w:rsidR="006E310F" w:rsidRPr="001C4B63" w:rsidRDefault="006E310F" w:rsidP="00E123CE">
      <w:pPr>
        <w:tabs>
          <w:tab w:val="clear" w:pos="567"/>
        </w:tabs>
        <w:suppressAutoHyphens/>
        <w:spacing w:line="240" w:lineRule="auto"/>
        <w:contextualSpacing/>
        <w:rPr>
          <w:iCs/>
          <w:szCs w:val="22"/>
          <w:lang w:val="et-EE"/>
        </w:rPr>
      </w:pPr>
    </w:p>
    <w:p w14:paraId="51E9ED2F" w14:textId="77777777" w:rsidR="006E310F" w:rsidRPr="001C4B63" w:rsidRDefault="006E310F" w:rsidP="00E123CE">
      <w:pPr>
        <w:tabs>
          <w:tab w:val="clear" w:pos="567"/>
        </w:tabs>
        <w:suppressAutoHyphens/>
        <w:spacing w:line="240" w:lineRule="auto"/>
        <w:contextualSpacing/>
        <w:rPr>
          <w:iCs/>
          <w:szCs w:val="22"/>
          <w:lang w:val="et-EE"/>
        </w:rPr>
      </w:pPr>
    </w:p>
    <w:p w14:paraId="163CF7C6" w14:textId="77777777" w:rsidR="006E310F" w:rsidRPr="001C4B63" w:rsidRDefault="006E310F" w:rsidP="00E123CE">
      <w:pPr>
        <w:tabs>
          <w:tab w:val="clear" w:pos="567"/>
        </w:tabs>
        <w:suppressAutoHyphens/>
        <w:spacing w:line="240" w:lineRule="auto"/>
        <w:contextualSpacing/>
        <w:rPr>
          <w:iCs/>
          <w:szCs w:val="22"/>
          <w:lang w:val="et-EE"/>
        </w:rPr>
      </w:pPr>
    </w:p>
    <w:p w14:paraId="3BFA1649" w14:textId="77777777" w:rsidR="006E310F" w:rsidRPr="001C4B63" w:rsidRDefault="006E310F" w:rsidP="00E123CE">
      <w:pPr>
        <w:tabs>
          <w:tab w:val="clear" w:pos="567"/>
        </w:tabs>
        <w:suppressAutoHyphens/>
        <w:spacing w:line="240" w:lineRule="auto"/>
        <w:contextualSpacing/>
        <w:rPr>
          <w:iCs/>
          <w:szCs w:val="22"/>
          <w:lang w:val="et-EE"/>
        </w:rPr>
      </w:pPr>
    </w:p>
    <w:p w14:paraId="0435C092" w14:textId="77777777" w:rsidR="006E310F" w:rsidRDefault="006E310F" w:rsidP="00E123CE">
      <w:pPr>
        <w:tabs>
          <w:tab w:val="clear" w:pos="567"/>
        </w:tabs>
        <w:suppressAutoHyphens/>
        <w:spacing w:line="240" w:lineRule="auto"/>
        <w:contextualSpacing/>
        <w:rPr>
          <w:ins w:id="286" w:author="Author"/>
          <w:iCs/>
          <w:szCs w:val="22"/>
          <w:lang w:val="et-EE"/>
        </w:rPr>
      </w:pPr>
    </w:p>
    <w:p w14:paraId="015EF486" w14:textId="77777777" w:rsidR="0040620D" w:rsidRPr="001C4B63" w:rsidRDefault="0040620D" w:rsidP="00E123CE">
      <w:pPr>
        <w:tabs>
          <w:tab w:val="clear" w:pos="567"/>
        </w:tabs>
        <w:suppressAutoHyphens/>
        <w:spacing w:line="240" w:lineRule="auto"/>
        <w:contextualSpacing/>
        <w:rPr>
          <w:iCs/>
          <w:szCs w:val="22"/>
          <w:lang w:val="et-EE"/>
        </w:rPr>
      </w:pPr>
    </w:p>
    <w:p w14:paraId="1D29508C" w14:textId="77777777" w:rsidR="006E310F" w:rsidRPr="001C4B63" w:rsidRDefault="006E310F" w:rsidP="00E123CE">
      <w:pPr>
        <w:keepNext/>
        <w:numPr>
          <w:ilvl w:val="0"/>
          <w:numId w:val="70"/>
        </w:numPr>
        <w:tabs>
          <w:tab w:val="clear" w:pos="567"/>
        </w:tabs>
        <w:suppressAutoHyphens/>
        <w:spacing w:line="240" w:lineRule="auto"/>
        <w:ind w:left="567" w:hanging="567"/>
        <w:contextualSpacing/>
        <w:rPr>
          <w:b/>
          <w:iCs/>
          <w:szCs w:val="22"/>
          <w:lang w:val="et-EE"/>
        </w:rPr>
      </w:pPr>
      <w:r w:rsidRPr="001C4B63">
        <w:rPr>
          <w:b/>
          <w:iCs/>
          <w:szCs w:val="22"/>
          <w:lang w:val="et-EE"/>
        </w:rPr>
        <w:t>Lahustage pulber</w:t>
      </w:r>
    </w:p>
    <w:p w14:paraId="5503C47A" w14:textId="77777777" w:rsidR="006E310F" w:rsidRPr="001C4B63" w:rsidRDefault="006E310F" w:rsidP="00E123CE">
      <w:pPr>
        <w:keepNext/>
        <w:tabs>
          <w:tab w:val="clear" w:pos="567"/>
        </w:tabs>
        <w:suppressAutoHyphens/>
        <w:spacing w:line="240" w:lineRule="auto"/>
        <w:contextualSpacing/>
        <w:rPr>
          <w:iCs/>
          <w:szCs w:val="22"/>
          <w:lang w:val="et-EE"/>
        </w:rPr>
      </w:pPr>
    </w:p>
    <w:p w14:paraId="0C957050" w14:textId="77777777" w:rsidR="006E310F" w:rsidRPr="001C4B63" w:rsidRDefault="006E310F" w:rsidP="00E123CE">
      <w:pPr>
        <w:keepNext/>
        <w:tabs>
          <w:tab w:val="clear" w:pos="567"/>
        </w:tabs>
        <w:suppressAutoHyphens/>
        <w:spacing w:line="240" w:lineRule="auto"/>
        <w:contextualSpacing/>
        <w:rPr>
          <w:iCs/>
          <w:szCs w:val="22"/>
          <w:lang w:val="et-EE"/>
        </w:rPr>
      </w:pPr>
      <w:r w:rsidRPr="001C4B63">
        <w:rPr>
          <w:iCs/>
          <w:szCs w:val="22"/>
          <w:lang w:val="et-EE"/>
        </w:rPr>
        <w:t>Nüüd olete valmis pulbri lahustamiseks lahusti abil.</w:t>
      </w:r>
    </w:p>
    <w:p w14:paraId="5C02676E" w14:textId="5BEB8E0E" w:rsidR="006E310F" w:rsidRPr="001C4B63" w:rsidRDefault="00D57CE7" w:rsidP="00E123CE">
      <w:pPr>
        <w:tabs>
          <w:tab w:val="clear" w:pos="567"/>
        </w:tabs>
        <w:suppressAutoHyphens/>
        <w:spacing w:line="240" w:lineRule="auto"/>
        <w:contextualSpacing/>
        <w:rPr>
          <w:iCs/>
          <w:szCs w:val="22"/>
          <w:lang w:val="et-EE"/>
        </w:rPr>
      </w:pPr>
      <w:r>
        <w:rPr>
          <w:noProof/>
          <w:lang w:val="et-EE"/>
        </w:rPr>
        <w:drawing>
          <wp:anchor distT="0" distB="0" distL="114300" distR="114300" simplePos="0" relativeHeight="251641344" behindDoc="0" locked="0" layoutInCell="1" allowOverlap="1" wp14:anchorId="724D7B7F" wp14:editId="5E82D328">
            <wp:simplePos x="0" y="0"/>
            <wp:positionH relativeFrom="column">
              <wp:posOffset>16510</wp:posOffset>
            </wp:positionH>
            <wp:positionV relativeFrom="paragraph">
              <wp:posOffset>113030</wp:posOffset>
            </wp:positionV>
            <wp:extent cx="1288415" cy="1049655"/>
            <wp:effectExtent l="19050" t="19050" r="6985" b="0"/>
            <wp:wrapSquare wrapText="bothSides"/>
            <wp:docPr id="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346D3E8" w14:textId="77777777" w:rsidR="006E310F" w:rsidRPr="001C4B63" w:rsidRDefault="006E310F">
      <w:pPr>
        <w:tabs>
          <w:tab w:val="clear" w:pos="567"/>
        </w:tabs>
        <w:suppressAutoHyphens/>
        <w:spacing w:line="240" w:lineRule="auto"/>
        <w:ind w:left="2835" w:hanging="567"/>
        <w:contextualSpacing/>
        <w:rPr>
          <w:iCs/>
          <w:szCs w:val="22"/>
          <w:lang w:val="et-EE"/>
        </w:rPr>
        <w:pPrChange w:id="287" w:author="Author">
          <w:pPr>
            <w:tabs>
              <w:tab w:val="clear" w:pos="567"/>
            </w:tabs>
            <w:suppressAutoHyphens/>
            <w:spacing w:line="240" w:lineRule="auto"/>
            <w:ind w:left="720"/>
            <w:contextualSpacing/>
          </w:pPr>
        </w:pPrChange>
      </w:pPr>
      <w:r w:rsidRPr="001C4B63">
        <w:rPr>
          <w:iCs/>
          <w:szCs w:val="22"/>
          <w:lang w:val="et-EE"/>
        </w:rPr>
        <w:t>2.1</w:t>
      </w:r>
      <w:r w:rsidRPr="001C4B63">
        <w:rPr>
          <w:iCs/>
          <w:szCs w:val="22"/>
          <w:lang w:val="et-EE"/>
        </w:rPr>
        <w:tab/>
        <w:t>Eemaldage pulbriviaalilt roheline eemaldatav kaas, puhastage viaali kork puhastuslapikesega ja laske kuivada. Ärge puudutage seejuures käega viaali korki.</w:t>
      </w:r>
    </w:p>
    <w:p w14:paraId="2F3C492B" w14:textId="77777777" w:rsidR="006E310F" w:rsidRPr="001C4B63" w:rsidRDefault="006E310F" w:rsidP="00E123CE">
      <w:pPr>
        <w:tabs>
          <w:tab w:val="clear" w:pos="567"/>
        </w:tabs>
        <w:suppressAutoHyphens/>
        <w:spacing w:line="240" w:lineRule="auto"/>
        <w:contextualSpacing/>
        <w:rPr>
          <w:iCs/>
          <w:szCs w:val="22"/>
          <w:lang w:val="et-EE"/>
        </w:rPr>
      </w:pPr>
    </w:p>
    <w:p w14:paraId="36CFC0F3" w14:textId="77777777" w:rsidR="006E310F" w:rsidRPr="001C4B63" w:rsidRDefault="006E310F" w:rsidP="00E123CE">
      <w:pPr>
        <w:tabs>
          <w:tab w:val="clear" w:pos="567"/>
        </w:tabs>
        <w:suppressAutoHyphens/>
        <w:spacing w:line="240" w:lineRule="auto"/>
        <w:contextualSpacing/>
        <w:rPr>
          <w:iCs/>
          <w:szCs w:val="22"/>
          <w:lang w:val="et-EE"/>
        </w:rPr>
      </w:pPr>
    </w:p>
    <w:p w14:paraId="5B2A0B4F" w14:textId="77777777" w:rsidR="006E310F" w:rsidRPr="001C4B63" w:rsidRDefault="006E310F" w:rsidP="00E123CE">
      <w:pPr>
        <w:tabs>
          <w:tab w:val="clear" w:pos="567"/>
        </w:tabs>
        <w:suppressAutoHyphens/>
        <w:spacing w:line="240" w:lineRule="auto"/>
        <w:contextualSpacing/>
        <w:rPr>
          <w:iCs/>
          <w:szCs w:val="22"/>
          <w:lang w:val="et-EE"/>
        </w:rPr>
      </w:pPr>
    </w:p>
    <w:p w14:paraId="7700B827" w14:textId="77777777" w:rsidR="006E310F" w:rsidRPr="001C4B63" w:rsidRDefault="006E310F" w:rsidP="00E123CE">
      <w:pPr>
        <w:tabs>
          <w:tab w:val="clear" w:pos="567"/>
        </w:tabs>
        <w:suppressAutoHyphens/>
        <w:spacing w:line="240" w:lineRule="auto"/>
        <w:contextualSpacing/>
        <w:rPr>
          <w:iCs/>
          <w:szCs w:val="22"/>
          <w:lang w:val="et-EE"/>
        </w:rPr>
      </w:pPr>
    </w:p>
    <w:p w14:paraId="71A5A3EE" w14:textId="1C705750" w:rsidR="006E310F" w:rsidRPr="001C4B63" w:rsidRDefault="00D57CE7">
      <w:pPr>
        <w:tabs>
          <w:tab w:val="clear" w:pos="567"/>
        </w:tabs>
        <w:suppressAutoHyphens/>
        <w:spacing w:line="240" w:lineRule="auto"/>
        <w:ind w:left="2835" w:hanging="567"/>
        <w:contextualSpacing/>
        <w:rPr>
          <w:iCs/>
          <w:szCs w:val="22"/>
          <w:lang w:val="et-EE"/>
        </w:rPr>
        <w:pPrChange w:id="288" w:author="Author">
          <w:pPr>
            <w:tabs>
              <w:tab w:val="clear" w:pos="567"/>
            </w:tabs>
            <w:suppressAutoHyphens/>
            <w:spacing w:line="240" w:lineRule="auto"/>
            <w:contextualSpacing/>
          </w:pPr>
        </w:pPrChange>
      </w:pPr>
      <w:r>
        <w:rPr>
          <w:noProof/>
          <w:lang w:val="et-EE"/>
        </w:rPr>
        <w:drawing>
          <wp:anchor distT="0" distB="0" distL="114300" distR="114300" simplePos="0" relativeHeight="251642368" behindDoc="0" locked="0" layoutInCell="1" allowOverlap="1" wp14:anchorId="2187AE33" wp14:editId="7A9AB721">
            <wp:simplePos x="0" y="0"/>
            <wp:positionH relativeFrom="column">
              <wp:posOffset>16510</wp:posOffset>
            </wp:positionH>
            <wp:positionV relativeFrom="paragraph">
              <wp:posOffset>14605</wp:posOffset>
            </wp:positionV>
            <wp:extent cx="1280160" cy="1049655"/>
            <wp:effectExtent l="19050" t="19050" r="0" b="0"/>
            <wp:wrapSquare wrapText="bothSides"/>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0160"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E310F" w:rsidRPr="001C4B63">
        <w:rPr>
          <w:iCs/>
          <w:szCs w:val="22"/>
          <w:lang w:val="et-EE"/>
        </w:rPr>
        <w:t>2.2</w:t>
      </w:r>
      <w:r w:rsidR="006E310F" w:rsidRPr="001C4B63">
        <w:rPr>
          <w:iCs/>
          <w:szCs w:val="22"/>
          <w:lang w:val="et-EE"/>
        </w:rPr>
        <w:tab/>
        <w:t>Tõmmake kokkupandud eeltäidetud lahustisüstla lahustamisnõelalt ära nõelakate. Ärge seejuures puudutage käega nõela otsa.</w:t>
      </w:r>
    </w:p>
    <w:p w14:paraId="7A8ED3B9" w14:textId="77777777" w:rsidR="006E310F" w:rsidRPr="001C4B63" w:rsidRDefault="006E310F" w:rsidP="00E123CE">
      <w:pPr>
        <w:tabs>
          <w:tab w:val="clear" w:pos="567"/>
        </w:tabs>
        <w:suppressAutoHyphens/>
        <w:spacing w:line="240" w:lineRule="auto"/>
        <w:contextualSpacing/>
        <w:rPr>
          <w:iCs/>
          <w:szCs w:val="22"/>
          <w:lang w:val="et-EE"/>
        </w:rPr>
      </w:pPr>
    </w:p>
    <w:p w14:paraId="545D608F" w14:textId="77777777" w:rsidR="006E310F" w:rsidRPr="001C4B63" w:rsidRDefault="006E310F" w:rsidP="00E123CE">
      <w:pPr>
        <w:tabs>
          <w:tab w:val="clear" w:pos="567"/>
        </w:tabs>
        <w:suppressAutoHyphens/>
        <w:spacing w:line="240" w:lineRule="auto"/>
        <w:contextualSpacing/>
        <w:rPr>
          <w:iCs/>
          <w:szCs w:val="22"/>
          <w:lang w:val="et-EE"/>
        </w:rPr>
      </w:pPr>
    </w:p>
    <w:p w14:paraId="1D4E2DA3" w14:textId="77777777" w:rsidR="006E310F" w:rsidRPr="001C4B63" w:rsidRDefault="006E310F" w:rsidP="00E123CE">
      <w:pPr>
        <w:tabs>
          <w:tab w:val="clear" w:pos="567"/>
        </w:tabs>
        <w:suppressAutoHyphens/>
        <w:spacing w:line="240" w:lineRule="auto"/>
        <w:contextualSpacing/>
        <w:rPr>
          <w:iCs/>
          <w:szCs w:val="22"/>
          <w:lang w:val="et-EE"/>
        </w:rPr>
      </w:pPr>
    </w:p>
    <w:p w14:paraId="5B3977F7" w14:textId="77777777" w:rsidR="006E310F" w:rsidRPr="001C4B63" w:rsidRDefault="006E310F" w:rsidP="00E123CE">
      <w:pPr>
        <w:tabs>
          <w:tab w:val="clear" w:pos="567"/>
        </w:tabs>
        <w:suppressAutoHyphens/>
        <w:spacing w:line="240" w:lineRule="auto"/>
        <w:contextualSpacing/>
        <w:rPr>
          <w:iCs/>
          <w:szCs w:val="22"/>
          <w:lang w:val="et-EE"/>
        </w:rPr>
      </w:pPr>
    </w:p>
    <w:p w14:paraId="46BC2FF2" w14:textId="77777777" w:rsidR="006E310F" w:rsidRPr="001C4B63" w:rsidRDefault="006E310F" w:rsidP="00E123CE">
      <w:pPr>
        <w:tabs>
          <w:tab w:val="clear" w:pos="567"/>
        </w:tabs>
        <w:suppressAutoHyphens/>
        <w:spacing w:line="240" w:lineRule="auto"/>
        <w:contextualSpacing/>
        <w:rPr>
          <w:iCs/>
          <w:szCs w:val="22"/>
          <w:lang w:val="et-EE"/>
        </w:rPr>
      </w:pPr>
    </w:p>
    <w:p w14:paraId="3C88425D" w14:textId="5D1BEAC7" w:rsidR="006E310F" w:rsidRPr="001C4B63" w:rsidRDefault="00D57CE7" w:rsidP="00E123CE">
      <w:pPr>
        <w:tabs>
          <w:tab w:val="clear" w:pos="567"/>
        </w:tabs>
        <w:suppressAutoHyphens/>
        <w:spacing w:line="240" w:lineRule="auto"/>
        <w:contextualSpacing/>
        <w:rPr>
          <w:iCs/>
          <w:szCs w:val="22"/>
          <w:lang w:val="et-EE"/>
        </w:rPr>
      </w:pPr>
      <w:r>
        <w:rPr>
          <w:noProof/>
          <w:lang w:val="et-EE"/>
        </w:rPr>
        <w:drawing>
          <wp:anchor distT="0" distB="0" distL="114300" distR="114300" simplePos="0" relativeHeight="251643392" behindDoc="0" locked="0" layoutInCell="1" allowOverlap="1" wp14:anchorId="6D32A621" wp14:editId="6B70AFFA">
            <wp:simplePos x="0" y="0"/>
            <wp:positionH relativeFrom="column">
              <wp:posOffset>16510</wp:posOffset>
            </wp:positionH>
            <wp:positionV relativeFrom="paragraph">
              <wp:posOffset>132080</wp:posOffset>
            </wp:positionV>
            <wp:extent cx="1280160" cy="1049655"/>
            <wp:effectExtent l="19050" t="19050" r="0" b="0"/>
            <wp:wrapSquare wrapText="bothSides"/>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0160"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266AF65" w14:textId="77777777" w:rsidR="006E310F" w:rsidRPr="001C4B63" w:rsidRDefault="006E310F">
      <w:pPr>
        <w:tabs>
          <w:tab w:val="clear" w:pos="567"/>
        </w:tabs>
        <w:suppressAutoHyphens/>
        <w:spacing w:line="240" w:lineRule="auto"/>
        <w:ind w:left="2835" w:hanging="567"/>
        <w:contextualSpacing/>
        <w:rPr>
          <w:iCs/>
          <w:szCs w:val="22"/>
          <w:lang w:val="et-EE"/>
        </w:rPr>
        <w:pPrChange w:id="289" w:author="Author">
          <w:pPr>
            <w:tabs>
              <w:tab w:val="clear" w:pos="567"/>
            </w:tabs>
            <w:suppressAutoHyphens/>
            <w:spacing w:line="240" w:lineRule="auto"/>
            <w:ind w:left="720"/>
            <w:contextualSpacing/>
          </w:pPr>
        </w:pPrChange>
      </w:pPr>
      <w:r w:rsidRPr="001C4B63">
        <w:rPr>
          <w:iCs/>
          <w:szCs w:val="22"/>
          <w:lang w:val="et-EE"/>
        </w:rPr>
        <w:t>2.3</w:t>
      </w:r>
      <w:r w:rsidRPr="001C4B63">
        <w:rPr>
          <w:iCs/>
          <w:szCs w:val="22"/>
          <w:lang w:val="et-EE"/>
        </w:rPr>
        <w:tab/>
        <w:t xml:space="preserve">Võtke pulbriviaal ühte kätte, suruge kokkupandud eeltäidetud süstlale kinnitatud lahustamisnõel läbi kummikorgi keskosa viaali ja vajutage kolb täies pikkuses alla, et süstida kogu eeltäidetud süstlas olev lahusti viaali. </w:t>
      </w:r>
    </w:p>
    <w:p w14:paraId="486385B7" w14:textId="77777777" w:rsidR="006E310F" w:rsidRPr="001C4B63" w:rsidRDefault="006E310F" w:rsidP="00E123CE">
      <w:pPr>
        <w:tabs>
          <w:tab w:val="clear" w:pos="567"/>
        </w:tabs>
        <w:suppressAutoHyphens/>
        <w:spacing w:line="240" w:lineRule="auto"/>
        <w:ind w:left="720"/>
        <w:contextualSpacing/>
        <w:rPr>
          <w:iCs/>
          <w:szCs w:val="22"/>
          <w:lang w:val="et-EE"/>
        </w:rPr>
      </w:pPr>
    </w:p>
    <w:p w14:paraId="2D0D9705" w14:textId="77777777" w:rsidR="006E310F" w:rsidRPr="001C4B63" w:rsidRDefault="006E310F" w:rsidP="00E123CE">
      <w:pPr>
        <w:tabs>
          <w:tab w:val="clear" w:pos="567"/>
        </w:tabs>
        <w:suppressAutoHyphens/>
        <w:spacing w:line="240" w:lineRule="auto"/>
        <w:ind w:left="720"/>
        <w:contextualSpacing/>
        <w:rPr>
          <w:iCs/>
          <w:szCs w:val="22"/>
          <w:lang w:val="et-EE"/>
        </w:rPr>
      </w:pPr>
    </w:p>
    <w:p w14:paraId="7D6776FA" w14:textId="77777777" w:rsidR="006E310F" w:rsidRPr="001C4B63" w:rsidRDefault="006E310F" w:rsidP="00E123CE">
      <w:pPr>
        <w:tabs>
          <w:tab w:val="clear" w:pos="567"/>
        </w:tabs>
        <w:suppressAutoHyphens/>
        <w:spacing w:line="240" w:lineRule="auto"/>
        <w:ind w:left="720"/>
        <w:contextualSpacing/>
        <w:rPr>
          <w:iCs/>
          <w:szCs w:val="22"/>
          <w:lang w:val="et-EE"/>
        </w:rPr>
      </w:pPr>
    </w:p>
    <w:p w14:paraId="054C3EB3" w14:textId="77777777" w:rsidR="006E310F" w:rsidRPr="001C4B63" w:rsidRDefault="006E310F" w:rsidP="00E123CE">
      <w:pPr>
        <w:tabs>
          <w:tab w:val="clear" w:pos="567"/>
        </w:tabs>
        <w:suppressAutoHyphens/>
        <w:spacing w:line="240" w:lineRule="auto"/>
        <w:ind w:left="720"/>
        <w:contextualSpacing/>
        <w:rPr>
          <w:iCs/>
          <w:szCs w:val="22"/>
          <w:lang w:val="et-EE"/>
        </w:rPr>
      </w:pPr>
    </w:p>
    <w:p w14:paraId="590DFF77" w14:textId="76BCA438" w:rsidR="006E310F" w:rsidRPr="001C4B63" w:rsidRDefault="00D57CE7">
      <w:pPr>
        <w:tabs>
          <w:tab w:val="clear" w:pos="567"/>
        </w:tabs>
        <w:suppressAutoHyphens/>
        <w:spacing w:line="240" w:lineRule="auto"/>
        <w:ind w:left="2835" w:hanging="567"/>
        <w:contextualSpacing/>
        <w:rPr>
          <w:iCs/>
          <w:szCs w:val="22"/>
          <w:lang w:val="et-EE"/>
        </w:rPr>
        <w:pPrChange w:id="290" w:author="Author">
          <w:pPr>
            <w:tabs>
              <w:tab w:val="clear" w:pos="567"/>
            </w:tabs>
            <w:suppressAutoHyphens/>
            <w:spacing w:line="240" w:lineRule="auto"/>
            <w:contextualSpacing/>
          </w:pPr>
        </w:pPrChange>
      </w:pPr>
      <w:r>
        <w:rPr>
          <w:noProof/>
          <w:lang w:val="et-EE"/>
        </w:rPr>
        <w:drawing>
          <wp:anchor distT="0" distB="0" distL="114300" distR="114300" simplePos="0" relativeHeight="251644416" behindDoc="0" locked="0" layoutInCell="1" allowOverlap="1" wp14:anchorId="4B1C2464" wp14:editId="35757956">
            <wp:simplePos x="0" y="0"/>
            <wp:positionH relativeFrom="column">
              <wp:posOffset>12065</wp:posOffset>
            </wp:positionH>
            <wp:positionV relativeFrom="paragraph">
              <wp:posOffset>47625</wp:posOffset>
            </wp:positionV>
            <wp:extent cx="1288415" cy="1049655"/>
            <wp:effectExtent l="19050" t="19050" r="6985" b="0"/>
            <wp:wrapSquare wrapText="bothSides"/>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E310F" w:rsidRPr="001C4B63">
        <w:rPr>
          <w:iCs/>
          <w:szCs w:val="22"/>
          <w:lang w:val="et-EE"/>
        </w:rPr>
        <w:t>2.4</w:t>
      </w:r>
      <w:r w:rsidR="006E310F" w:rsidRPr="001C4B63">
        <w:rPr>
          <w:iCs/>
          <w:szCs w:val="22"/>
          <w:lang w:val="et-EE"/>
        </w:rPr>
        <w:tab/>
        <w:t>Jätke eeltäidetud süstla lahustamisnõel ja tühi süstal viaali. Laske viaalil ligikaudu 30 sekundit seista.</w:t>
      </w:r>
    </w:p>
    <w:p w14:paraId="090E590B" w14:textId="77777777" w:rsidR="006E310F" w:rsidRPr="001C4B63" w:rsidRDefault="006E310F" w:rsidP="00E123CE">
      <w:pPr>
        <w:tabs>
          <w:tab w:val="clear" w:pos="567"/>
        </w:tabs>
        <w:suppressAutoHyphens/>
        <w:spacing w:line="240" w:lineRule="auto"/>
        <w:ind w:left="720"/>
        <w:contextualSpacing/>
        <w:rPr>
          <w:iCs/>
          <w:szCs w:val="22"/>
          <w:lang w:val="et-EE"/>
        </w:rPr>
      </w:pPr>
    </w:p>
    <w:p w14:paraId="067AA230" w14:textId="77777777" w:rsidR="006E310F" w:rsidRPr="001C4B63" w:rsidRDefault="006E310F" w:rsidP="00E123CE">
      <w:pPr>
        <w:tabs>
          <w:tab w:val="clear" w:pos="567"/>
        </w:tabs>
        <w:suppressAutoHyphens/>
        <w:spacing w:line="240" w:lineRule="auto"/>
        <w:contextualSpacing/>
        <w:rPr>
          <w:iCs/>
          <w:szCs w:val="22"/>
          <w:lang w:val="et-EE"/>
        </w:rPr>
      </w:pPr>
    </w:p>
    <w:p w14:paraId="29ACBED7" w14:textId="77777777" w:rsidR="006E310F" w:rsidRPr="001C4B63" w:rsidRDefault="006E310F" w:rsidP="00E123CE">
      <w:pPr>
        <w:tabs>
          <w:tab w:val="clear" w:pos="567"/>
        </w:tabs>
        <w:suppressAutoHyphens/>
        <w:spacing w:line="240" w:lineRule="auto"/>
        <w:contextualSpacing/>
        <w:rPr>
          <w:iCs/>
          <w:szCs w:val="22"/>
          <w:lang w:val="et-EE"/>
        </w:rPr>
      </w:pPr>
    </w:p>
    <w:p w14:paraId="632208CF" w14:textId="77777777" w:rsidR="006E310F" w:rsidRPr="001C4B63" w:rsidRDefault="006E310F" w:rsidP="00E123CE">
      <w:pPr>
        <w:tabs>
          <w:tab w:val="clear" w:pos="567"/>
        </w:tabs>
        <w:suppressAutoHyphens/>
        <w:spacing w:line="240" w:lineRule="auto"/>
        <w:contextualSpacing/>
        <w:rPr>
          <w:iCs/>
          <w:szCs w:val="22"/>
          <w:lang w:val="et-EE"/>
        </w:rPr>
      </w:pPr>
    </w:p>
    <w:p w14:paraId="2BB8CAB6" w14:textId="77777777" w:rsidR="006E310F" w:rsidRPr="001C4B63" w:rsidRDefault="006E310F" w:rsidP="00E123CE">
      <w:pPr>
        <w:tabs>
          <w:tab w:val="clear" w:pos="567"/>
        </w:tabs>
        <w:suppressAutoHyphens/>
        <w:spacing w:line="240" w:lineRule="auto"/>
        <w:contextualSpacing/>
        <w:rPr>
          <w:iCs/>
          <w:szCs w:val="22"/>
          <w:lang w:val="et-EE"/>
        </w:rPr>
      </w:pPr>
    </w:p>
    <w:p w14:paraId="6B4575F7" w14:textId="77777777" w:rsidR="006E310F" w:rsidRPr="001C4B63" w:rsidRDefault="006E310F" w:rsidP="00E123CE">
      <w:pPr>
        <w:tabs>
          <w:tab w:val="clear" w:pos="567"/>
        </w:tabs>
        <w:suppressAutoHyphens/>
        <w:spacing w:line="240" w:lineRule="auto"/>
        <w:contextualSpacing/>
        <w:rPr>
          <w:iCs/>
          <w:szCs w:val="22"/>
          <w:lang w:val="et-EE"/>
        </w:rPr>
      </w:pPr>
    </w:p>
    <w:p w14:paraId="62CB7A5E" w14:textId="2CBFBC33" w:rsidR="006E310F" w:rsidRPr="001C4B63" w:rsidRDefault="00D57CE7">
      <w:pPr>
        <w:tabs>
          <w:tab w:val="clear" w:pos="567"/>
        </w:tabs>
        <w:suppressAutoHyphens/>
        <w:spacing w:line="240" w:lineRule="auto"/>
        <w:ind w:left="2835" w:hanging="567"/>
        <w:contextualSpacing/>
        <w:rPr>
          <w:iCs/>
          <w:szCs w:val="22"/>
          <w:lang w:val="et-EE"/>
        </w:rPr>
        <w:pPrChange w:id="291" w:author="Author">
          <w:pPr>
            <w:tabs>
              <w:tab w:val="clear" w:pos="567"/>
            </w:tabs>
            <w:suppressAutoHyphens/>
            <w:spacing w:line="240" w:lineRule="auto"/>
            <w:contextualSpacing/>
          </w:pPr>
        </w:pPrChange>
      </w:pPr>
      <w:r>
        <w:rPr>
          <w:noProof/>
          <w:lang w:val="et-EE"/>
        </w:rPr>
        <w:drawing>
          <wp:anchor distT="0" distB="0" distL="114300" distR="114300" simplePos="0" relativeHeight="251645440" behindDoc="0" locked="0" layoutInCell="1" allowOverlap="1" wp14:anchorId="11ACF975" wp14:editId="24780E0D">
            <wp:simplePos x="0" y="0"/>
            <wp:positionH relativeFrom="column">
              <wp:posOffset>12065</wp:posOffset>
            </wp:positionH>
            <wp:positionV relativeFrom="paragraph">
              <wp:posOffset>6985</wp:posOffset>
            </wp:positionV>
            <wp:extent cx="1288415" cy="1049655"/>
            <wp:effectExtent l="19050" t="19050" r="6985" b="0"/>
            <wp:wrapSquare wrapText="bothSides"/>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E310F" w:rsidRPr="001C4B63">
        <w:rPr>
          <w:iCs/>
          <w:szCs w:val="22"/>
          <w:lang w:val="et-EE"/>
        </w:rPr>
        <w:t>2.5</w:t>
      </w:r>
      <w:r w:rsidR="006E310F" w:rsidRPr="001C4B63">
        <w:rPr>
          <w:iCs/>
          <w:szCs w:val="22"/>
          <w:lang w:val="et-EE"/>
        </w:rPr>
        <w:tab/>
        <w:t>Veeretage viaali pihkude vahel ligikaudu 15 sekundit. Seejärel keerake viaal õrnalt üks kord alaspidi, kusjuures eeltäidetud süstla lahustamisnõel ja tühi süstal on endiselt viaalis.</w:t>
      </w:r>
    </w:p>
    <w:p w14:paraId="332248E2" w14:textId="77777777" w:rsidR="006E310F" w:rsidRPr="001C4B63" w:rsidRDefault="006E310F" w:rsidP="00E123CE">
      <w:pPr>
        <w:tabs>
          <w:tab w:val="clear" w:pos="567"/>
        </w:tabs>
        <w:suppressAutoHyphens/>
        <w:spacing w:line="240" w:lineRule="auto"/>
        <w:contextualSpacing/>
        <w:rPr>
          <w:iCs/>
          <w:szCs w:val="22"/>
          <w:lang w:val="et-EE"/>
        </w:rPr>
      </w:pPr>
    </w:p>
    <w:p w14:paraId="4552CCAF" w14:textId="77777777" w:rsidR="006E310F" w:rsidRPr="001C4B63" w:rsidRDefault="006E310F" w:rsidP="00E123CE">
      <w:pPr>
        <w:tabs>
          <w:tab w:val="clear" w:pos="567"/>
        </w:tabs>
        <w:suppressAutoHyphens/>
        <w:spacing w:line="240" w:lineRule="auto"/>
        <w:contextualSpacing/>
        <w:rPr>
          <w:b/>
          <w:iCs/>
          <w:szCs w:val="22"/>
          <w:lang w:val="et-EE"/>
        </w:rPr>
      </w:pPr>
    </w:p>
    <w:p w14:paraId="14833376" w14:textId="77777777" w:rsidR="006E310F" w:rsidRPr="001C4B63" w:rsidRDefault="006E310F" w:rsidP="00E123CE">
      <w:pPr>
        <w:tabs>
          <w:tab w:val="clear" w:pos="567"/>
        </w:tabs>
        <w:suppressAutoHyphens/>
        <w:spacing w:line="240" w:lineRule="auto"/>
        <w:contextualSpacing/>
        <w:rPr>
          <w:b/>
          <w:iCs/>
          <w:szCs w:val="22"/>
          <w:lang w:val="et-EE"/>
        </w:rPr>
      </w:pPr>
    </w:p>
    <w:p w14:paraId="085A0033" w14:textId="77777777" w:rsidR="006E310F" w:rsidRPr="001C4B63" w:rsidRDefault="006E310F" w:rsidP="00E123CE">
      <w:pPr>
        <w:tabs>
          <w:tab w:val="clear" w:pos="567"/>
        </w:tabs>
        <w:suppressAutoHyphens/>
        <w:spacing w:line="240" w:lineRule="auto"/>
        <w:contextualSpacing/>
        <w:rPr>
          <w:b/>
          <w:iCs/>
          <w:szCs w:val="22"/>
          <w:lang w:val="et-EE"/>
        </w:rPr>
      </w:pPr>
    </w:p>
    <w:p w14:paraId="7FC65F31" w14:textId="77777777" w:rsidR="00973285" w:rsidRPr="001C4B63" w:rsidRDefault="00973285" w:rsidP="00E123CE">
      <w:pPr>
        <w:tabs>
          <w:tab w:val="clear" w:pos="567"/>
        </w:tabs>
        <w:suppressAutoHyphens/>
        <w:spacing w:line="240" w:lineRule="auto"/>
        <w:contextualSpacing/>
        <w:rPr>
          <w:b/>
          <w:iCs/>
          <w:szCs w:val="22"/>
          <w:lang w:val="et-EE"/>
        </w:rPr>
      </w:pPr>
    </w:p>
    <w:p w14:paraId="783EE39E" w14:textId="77777777" w:rsidR="006E310F" w:rsidRPr="001C4B63" w:rsidRDefault="006E310F" w:rsidP="00E123CE">
      <w:pPr>
        <w:tabs>
          <w:tab w:val="clear" w:pos="567"/>
        </w:tabs>
        <w:suppressAutoHyphens/>
        <w:spacing w:line="240" w:lineRule="auto"/>
        <w:contextualSpacing/>
        <w:rPr>
          <w:iCs/>
          <w:szCs w:val="22"/>
          <w:lang w:val="et-EE"/>
        </w:rPr>
      </w:pPr>
      <w:r w:rsidRPr="001C4B63">
        <w:rPr>
          <w:b/>
          <w:iCs/>
          <w:szCs w:val="22"/>
          <w:lang w:val="et-EE"/>
        </w:rPr>
        <w:t>MÄRKUS:</w:t>
      </w:r>
      <w:r w:rsidRPr="001C4B63">
        <w:rPr>
          <w:iCs/>
          <w:szCs w:val="22"/>
          <w:lang w:val="et-EE"/>
        </w:rPr>
        <w:t xml:space="preserve"> ärge loksutage viaali. Loksutamisel võib viaalis tekkida vaht, mis muudab lahuse väljatõmbamise viaalist keeruliseks. </w:t>
      </w:r>
    </w:p>
    <w:p w14:paraId="1FAF1851" w14:textId="10145459" w:rsidR="006E310F" w:rsidRPr="001C4B63" w:rsidDel="00320A35" w:rsidRDefault="006E310F" w:rsidP="00E123CE">
      <w:pPr>
        <w:tabs>
          <w:tab w:val="clear" w:pos="567"/>
        </w:tabs>
        <w:suppressAutoHyphens/>
        <w:spacing w:line="240" w:lineRule="auto"/>
        <w:contextualSpacing/>
        <w:rPr>
          <w:del w:id="292" w:author="Author"/>
          <w:iCs/>
          <w:szCs w:val="22"/>
          <w:lang w:val="et-EE"/>
        </w:rPr>
      </w:pPr>
    </w:p>
    <w:p w14:paraId="1B448EE7" w14:textId="76F49E24" w:rsidR="006E310F" w:rsidRPr="001C4B63" w:rsidDel="00320A35" w:rsidRDefault="006E310F" w:rsidP="00E123CE">
      <w:pPr>
        <w:tabs>
          <w:tab w:val="clear" w:pos="567"/>
        </w:tabs>
        <w:suppressAutoHyphens/>
        <w:spacing w:line="240" w:lineRule="auto"/>
        <w:contextualSpacing/>
        <w:rPr>
          <w:del w:id="293" w:author="Author"/>
          <w:iCs/>
          <w:szCs w:val="22"/>
          <w:lang w:val="et-EE"/>
        </w:rPr>
      </w:pPr>
    </w:p>
    <w:p w14:paraId="302B0597" w14:textId="5AD597E8" w:rsidR="008C4D5B" w:rsidRPr="001C4B63" w:rsidDel="00320A35" w:rsidRDefault="008C4D5B" w:rsidP="00E123CE">
      <w:pPr>
        <w:tabs>
          <w:tab w:val="clear" w:pos="567"/>
        </w:tabs>
        <w:suppressAutoHyphens/>
        <w:spacing w:line="240" w:lineRule="auto"/>
        <w:contextualSpacing/>
        <w:rPr>
          <w:del w:id="294" w:author="Author"/>
          <w:iCs/>
          <w:szCs w:val="22"/>
          <w:lang w:val="et-EE"/>
        </w:rPr>
      </w:pPr>
    </w:p>
    <w:p w14:paraId="7D824B3E" w14:textId="0488D943" w:rsidR="006E310F" w:rsidRPr="001C4B63" w:rsidDel="00914482" w:rsidRDefault="006E310F" w:rsidP="00E123CE">
      <w:pPr>
        <w:tabs>
          <w:tab w:val="clear" w:pos="567"/>
        </w:tabs>
        <w:suppressAutoHyphens/>
        <w:spacing w:line="240" w:lineRule="auto"/>
        <w:contextualSpacing/>
        <w:rPr>
          <w:del w:id="295" w:author="Author"/>
          <w:iCs/>
          <w:szCs w:val="22"/>
          <w:lang w:val="et-EE"/>
        </w:rPr>
      </w:pPr>
    </w:p>
    <w:p w14:paraId="0A8D7E1E" w14:textId="77777777" w:rsidR="00230521" w:rsidRPr="001C4B63" w:rsidRDefault="00230521" w:rsidP="00E123CE">
      <w:pPr>
        <w:tabs>
          <w:tab w:val="clear" w:pos="567"/>
        </w:tabs>
        <w:suppressAutoHyphens/>
        <w:spacing w:line="240" w:lineRule="auto"/>
        <w:contextualSpacing/>
        <w:rPr>
          <w:iCs/>
          <w:szCs w:val="22"/>
          <w:lang w:val="et-EE"/>
        </w:rPr>
      </w:pPr>
    </w:p>
    <w:p w14:paraId="712BEA49" w14:textId="2DCAFA37" w:rsidR="006E310F" w:rsidRPr="001C4B63" w:rsidRDefault="00D57CE7">
      <w:pPr>
        <w:tabs>
          <w:tab w:val="clear" w:pos="567"/>
        </w:tabs>
        <w:suppressAutoHyphens/>
        <w:spacing w:line="240" w:lineRule="auto"/>
        <w:ind w:left="2835" w:hanging="567"/>
        <w:contextualSpacing/>
        <w:rPr>
          <w:szCs w:val="22"/>
          <w:lang w:val="et-EE"/>
        </w:rPr>
        <w:pPrChange w:id="296" w:author="Author">
          <w:pPr>
            <w:tabs>
              <w:tab w:val="clear" w:pos="567"/>
            </w:tabs>
            <w:suppressAutoHyphens/>
            <w:spacing w:line="240" w:lineRule="auto"/>
            <w:ind w:left="720"/>
            <w:contextualSpacing/>
          </w:pPr>
        </w:pPrChange>
      </w:pPr>
      <w:r>
        <w:rPr>
          <w:noProof/>
          <w:lang w:val="et-EE"/>
        </w:rPr>
        <w:drawing>
          <wp:anchor distT="0" distB="0" distL="114300" distR="114300" simplePos="0" relativeHeight="251646464" behindDoc="0" locked="0" layoutInCell="1" allowOverlap="1" wp14:anchorId="33EAAAE9" wp14:editId="2D83A12D">
            <wp:simplePos x="0" y="0"/>
            <wp:positionH relativeFrom="column">
              <wp:posOffset>13335</wp:posOffset>
            </wp:positionH>
            <wp:positionV relativeFrom="paragraph">
              <wp:posOffset>-19685</wp:posOffset>
            </wp:positionV>
            <wp:extent cx="1288415" cy="1049655"/>
            <wp:effectExtent l="19050" t="19050" r="6985" b="0"/>
            <wp:wrapSquare wrapText="bothSides"/>
            <wp:docPr id="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E310F" w:rsidRPr="001C4B63">
        <w:rPr>
          <w:szCs w:val="22"/>
          <w:lang w:val="et-EE"/>
        </w:rPr>
        <w:t>2.6</w:t>
      </w:r>
      <w:r w:rsidR="006E310F" w:rsidRPr="001C4B63">
        <w:rPr>
          <w:szCs w:val="22"/>
          <w:lang w:val="et-EE"/>
        </w:rPr>
        <w:tab/>
        <w:t xml:space="preserve">Laske viaalil ligikaudu kaks minutit seista. </w:t>
      </w:r>
    </w:p>
    <w:p w14:paraId="3CC7E4DC" w14:textId="77777777" w:rsidR="006E310F" w:rsidRPr="001C4B63" w:rsidRDefault="006E310F" w:rsidP="00E123CE">
      <w:pPr>
        <w:tabs>
          <w:tab w:val="clear" w:pos="567"/>
        </w:tabs>
        <w:suppressAutoHyphens/>
        <w:spacing w:line="240" w:lineRule="auto"/>
        <w:ind w:left="720"/>
        <w:contextualSpacing/>
        <w:rPr>
          <w:szCs w:val="22"/>
          <w:lang w:val="et-EE"/>
        </w:rPr>
      </w:pPr>
    </w:p>
    <w:p w14:paraId="5BA3ACF4" w14:textId="77777777" w:rsidR="006E310F" w:rsidRPr="001C4B63" w:rsidRDefault="006E310F" w:rsidP="00E123CE">
      <w:pPr>
        <w:tabs>
          <w:tab w:val="clear" w:pos="567"/>
        </w:tabs>
        <w:suppressAutoHyphens/>
        <w:spacing w:line="240" w:lineRule="auto"/>
        <w:ind w:left="720"/>
        <w:contextualSpacing/>
        <w:rPr>
          <w:szCs w:val="22"/>
          <w:lang w:val="et-EE"/>
        </w:rPr>
      </w:pPr>
    </w:p>
    <w:p w14:paraId="312EEF19" w14:textId="77777777" w:rsidR="006E310F" w:rsidRPr="001C4B63" w:rsidRDefault="006E310F" w:rsidP="00E123CE">
      <w:pPr>
        <w:tabs>
          <w:tab w:val="clear" w:pos="567"/>
        </w:tabs>
        <w:suppressAutoHyphens/>
        <w:spacing w:line="240" w:lineRule="auto"/>
        <w:ind w:left="720"/>
        <w:contextualSpacing/>
        <w:rPr>
          <w:szCs w:val="22"/>
          <w:lang w:val="et-EE"/>
        </w:rPr>
      </w:pPr>
    </w:p>
    <w:p w14:paraId="70975F7B" w14:textId="77777777" w:rsidR="006E310F" w:rsidRPr="001C4B63" w:rsidRDefault="006E310F" w:rsidP="00E123CE">
      <w:pPr>
        <w:tabs>
          <w:tab w:val="clear" w:pos="567"/>
        </w:tabs>
        <w:suppressAutoHyphens/>
        <w:spacing w:line="240" w:lineRule="auto"/>
        <w:ind w:left="720"/>
        <w:contextualSpacing/>
        <w:rPr>
          <w:szCs w:val="22"/>
          <w:lang w:val="et-EE"/>
        </w:rPr>
      </w:pPr>
    </w:p>
    <w:p w14:paraId="7A36E3DF" w14:textId="77777777" w:rsidR="006E310F" w:rsidRPr="001C4B63" w:rsidRDefault="006E310F" w:rsidP="00E123CE">
      <w:pPr>
        <w:tabs>
          <w:tab w:val="clear" w:pos="567"/>
        </w:tabs>
        <w:suppressAutoHyphens/>
        <w:spacing w:line="240" w:lineRule="auto"/>
        <w:contextualSpacing/>
        <w:rPr>
          <w:szCs w:val="22"/>
          <w:lang w:val="et-EE"/>
        </w:rPr>
      </w:pPr>
    </w:p>
    <w:p w14:paraId="26D0DB53" w14:textId="77777777" w:rsidR="006E310F" w:rsidRPr="001C4B63" w:rsidRDefault="006E310F" w:rsidP="00E123CE">
      <w:pPr>
        <w:tabs>
          <w:tab w:val="clear" w:pos="567"/>
        </w:tabs>
        <w:suppressAutoHyphens/>
        <w:spacing w:line="240" w:lineRule="auto"/>
        <w:contextualSpacing/>
        <w:rPr>
          <w:szCs w:val="22"/>
          <w:lang w:val="et-EE"/>
        </w:rPr>
      </w:pPr>
    </w:p>
    <w:p w14:paraId="357AB5A0" w14:textId="77777777" w:rsidR="002B1319" w:rsidRPr="001C4B63" w:rsidRDefault="002B1319" w:rsidP="00E123CE">
      <w:pPr>
        <w:tabs>
          <w:tab w:val="clear" w:pos="567"/>
        </w:tabs>
        <w:suppressAutoHyphens/>
        <w:spacing w:line="240" w:lineRule="auto"/>
        <w:contextualSpacing/>
        <w:rPr>
          <w:szCs w:val="22"/>
          <w:lang w:val="et-EE"/>
        </w:rPr>
      </w:pPr>
    </w:p>
    <w:p w14:paraId="3F9696FD" w14:textId="77777777" w:rsidR="006E310F" w:rsidRPr="001C4B63" w:rsidRDefault="006E310F">
      <w:pPr>
        <w:tabs>
          <w:tab w:val="clear" w:pos="567"/>
        </w:tabs>
        <w:suppressAutoHyphens/>
        <w:spacing w:line="240" w:lineRule="auto"/>
        <w:ind w:left="567" w:hanging="567"/>
        <w:contextualSpacing/>
        <w:rPr>
          <w:iCs/>
          <w:szCs w:val="22"/>
          <w:lang w:val="et-EE"/>
        </w:rPr>
        <w:pPrChange w:id="297" w:author="Author">
          <w:pPr>
            <w:tabs>
              <w:tab w:val="clear" w:pos="567"/>
            </w:tabs>
            <w:suppressAutoHyphens/>
            <w:spacing w:line="240" w:lineRule="auto"/>
            <w:contextualSpacing/>
          </w:pPr>
        </w:pPrChange>
      </w:pPr>
      <w:r w:rsidRPr="001C4B63">
        <w:rPr>
          <w:iCs/>
          <w:szCs w:val="22"/>
          <w:lang w:val="et-EE"/>
        </w:rPr>
        <w:t>2.7</w:t>
      </w:r>
      <w:r w:rsidRPr="001C4B63">
        <w:rPr>
          <w:iCs/>
          <w:szCs w:val="22"/>
          <w:lang w:val="et-EE"/>
        </w:rPr>
        <w:tab/>
        <w:t>Kontrollige, et viaalis ei oleks lahustumata pulbrit. Kui viaali on jäänud lahustumata pulbrit, korrake samme 2.5 ja 2.6. Ärge loksutage viaali. Kui viaalis on endiselt lahustumata pulbrit, visake see viaal ära ning alustage uue viaaliga ettevalmistamist algusest peale.</w:t>
      </w:r>
    </w:p>
    <w:p w14:paraId="0F2B35EA" w14:textId="77777777" w:rsidR="006E310F" w:rsidRPr="001C4B63" w:rsidRDefault="006E310F" w:rsidP="00E123CE">
      <w:pPr>
        <w:tabs>
          <w:tab w:val="clear" w:pos="567"/>
        </w:tabs>
        <w:suppressAutoHyphens/>
        <w:spacing w:line="240" w:lineRule="auto"/>
        <w:contextualSpacing/>
        <w:rPr>
          <w:iCs/>
          <w:szCs w:val="22"/>
          <w:lang w:val="et-EE"/>
        </w:rPr>
      </w:pPr>
    </w:p>
    <w:p w14:paraId="07C008DC" w14:textId="77777777" w:rsidR="006E310F" w:rsidRPr="001C4B63" w:rsidRDefault="006E310F" w:rsidP="00E123CE">
      <w:pPr>
        <w:tabs>
          <w:tab w:val="clear" w:pos="567"/>
        </w:tabs>
        <w:suppressAutoHyphens/>
        <w:spacing w:line="240" w:lineRule="auto"/>
        <w:contextualSpacing/>
        <w:rPr>
          <w:iCs/>
          <w:szCs w:val="22"/>
          <w:lang w:val="et-EE"/>
        </w:rPr>
      </w:pPr>
      <w:r w:rsidRPr="001C4B63">
        <w:rPr>
          <w:b/>
          <w:iCs/>
          <w:szCs w:val="22"/>
          <w:lang w:val="et-EE"/>
        </w:rPr>
        <w:t>MÄRKUS:</w:t>
      </w:r>
      <w:r w:rsidRPr="001C4B63">
        <w:rPr>
          <w:iCs/>
          <w:szCs w:val="22"/>
          <w:lang w:val="et-EE"/>
        </w:rPr>
        <w:t xml:space="preserve"> valmislahus peab olema selge. Kui lahus on hägune või kui see sisaldab nähtavaid osakesi, ei tohi seda süstida. </w:t>
      </w:r>
    </w:p>
    <w:p w14:paraId="6D2091E6" w14:textId="77777777" w:rsidR="006E310F" w:rsidRPr="001C4B63" w:rsidRDefault="006E310F" w:rsidP="00E123CE">
      <w:pPr>
        <w:tabs>
          <w:tab w:val="clear" w:pos="567"/>
        </w:tabs>
        <w:suppressAutoHyphens/>
        <w:spacing w:line="240" w:lineRule="auto"/>
        <w:contextualSpacing/>
        <w:rPr>
          <w:iCs/>
          <w:szCs w:val="22"/>
          <w:lang w:val="et-EE"/>
        </w:rPr>
      </w:pPr>
    </w:p>
    <w:p w14:paraId="158A0451" w14:textId="77777777" w:rsidR="006E310F" w:rsidRPr="001C4B63" w:rsidRDefault="006E310F" w:rsidP="00E123CE">
      <w:pPr>
        <w:tabs>
          <w:tab w:val="clear" w:pos="567"/>
        </w:tabs>
        <w:suppressAutoHyphens/>
        <w:spacing w:line="240" w:lineRule="auto"/>
        <w:contextualSpacing/>
        <w:rPr>
          <w:iCs/>
          <w:szCs w:val="22"/>
          <w:lang w:val="et-EE"/>
        </w:rPr>
      </w:pPr>
      <w:r w:rsidRPr="001C4B63">
        <w:rPr>
          <w:b/>
          <w:iCs/>
          <w:szCs w:val="22"/>
          <w:lang w:val="et-EE"/>
        </w:rPr>
        <w:t xml:space="preserve">MÄRKUS: </w:t>
      </w:r>
      <w:r w:rsidRPr="001C4B63">
        <w:rPr>
          <w:iCs/>
          <w:szCs w:val="22"/>
          <w:lang w:val="et-EE"/>
        </w:rPr>
        <w:t>pärast valmistamist tuleb lahus kohe ära kasutada. Valmislahust võib hoida temperatuuril kuni 25 °C maksimaalselt kolm tundi.</w:t>
      </w:r>
    </w:p>
    <w:p w14:paraId="6AD4504B" w14:textId="77777777" w:rsidR="006E310F" w:rsidRPr="001C4B63" w:rsidRDefault="006E310F" w:rsidP="00E123CE">
      <w:pPr>
        <w:tabs>
          <w:tab w:val="clear" w:pos="567"/>
        </w:tabs>
        <w:suppressAutoHyphens/>
        <w:spacing w:line="240" w:lineRule="auto"/>
        <w:contextualSpacing/>
        <w:rPr>
          <w:iCs/>
          <w:szCs w:val="22"/>
          <w:lang w:val="et-EE"/>
        </w:rPr>
      </w:pPr>
    </w:p>
    <w:p w14:paraId="6E194847" w14:textId="77777777" w:rsidR="006E310F" w:rsidRPr="001C4B63" w:rsidRDefault="006E310F" w:rsidP="00E123CE">
      <w:pPr>
        <w:tabs>
          <w:tab w:val="clear" w:pos="567"/>
        </w:tabs>
        <w:suppressAutoHyphens/>
        <w:spacing w:line="240" w:lineRule="auto"/>
        <w:contextualSpacing/>
        <w:rPr>
          <w:iCs/>
          <w:szCs w:val="22"/>
          <w:lang w:val="et-EE"/>
        </w:rPr>
      </w:pPr>
    </w:p>
    <w:p w14:paraId="5AF6AF85" w14:textId="77777777" w:rsidR="006E310F" w:rsidRPr="001C4B63" w:rsidRDefault="006E310F" w:rsidP="00E123CE">
      <w:pPr>
        <w:keepNext/>
        <w:numPr>
          <w:ilvl w:val="0"/>
          <w:numId w:val="70"/>
        </w:numPr>
        <w:tabs>
          <w:tab w:val="clear" w:pos="567"/>
        </w:tabs>
        <w:suppressAutoHyphens/>
        <w:spacing w:line="240" w:lineRule="auto"/>
        <w:ind w:left="567" w:hanging="567"/>
        <w:contextualSpacing/>
        <w:rPr>
          <w:b/>
          <w:iCs/>
          <w:szCs w:val="22"/>
          <w:lang w:val="et-EE"/>
        </w:rPr>
      </w:pPr>
      <w:r w:rsidRPr="001C4B63">
        <w:rPr>
          <w:b/>
          <w:iCs/>
          <w:szCs w:val="22"/>
          <w:lang w:val="et-EE"/>
        </w:rPr>
        <w:t>Valmistage süstimiseks mõeldud süstal ette</w:t>
      </w:r>
    </w:p>
    <w:p w14:paraId="44B87887" w14:textId="44BCC11A" w:rsidR="006E310F" w:rsidRPr="001C4B63" w:rsidRDefault="00D57CE7" w:rsidP="00E123CE">
      <w:pPr>
        <w:keepNext/>
        <w:tabs>
          <w:tab w:val="clear" w:pos="567"/>
        </w:tabs>
        <w:suppressAutoHyphens/>
        <w:spacing w:line="240" w:lineRule="auto"/>
        <w:contextualSpacing/>
        <w:rPr>
          <w:b/>
          <w:iCs/>
          <w:szCs w:val="22"/>
          <w:lang w:val="et-EE"/>
        </w:rPr>
      </w:pPr>
      <w:r>
        <w:rPr>
          <w:noProof/>
          <w:lang w:val="et-EE"/>
        </w:rPr>
        <w:drawing>
          <wp:anchor distT="0" distB="0" distL="114300" distR="114300" simplePos="0" relativeHeight="251647488" behindDoc="0" locked="0" layoutInCell="1" allowOverlap="1" wp14:anchorId="4CAB8955" wp14:editId="4911A391">
            <wp:simplePos x="0" y="0"/>
            <wp:positionH relativeFrom="column">
              <wp:posOffset>12065</wp:posOffset>
            </wp:positionH>
            <wp:positionV relativeFrom="paragraph">
              <wp:posOffset>103505</wp:posOffset>
            </wp:positionV>
            <wp:extent cx="1288415" cy="1049655"/>
            <wp:effectExtent l="19050" t="19050" r="6985" b="0"/>
            <wp:wrapSquare wrapText="bothSides"/>
            <wp:docPr id="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3F4AC81" w14:textId="77777777" w:rsidR="006E310F" w:rsidRPr="001C4B63" w:rsidRDefault="006E310F">
      <w:pPr>
        <w:keepNext/>
        <w:tabs>
          <w:tab w:val="clear" w:pos="567"/>
        </w:tabs>
        <w:suppressAutoHyphens/>
        <w:spacing w:line="240" w:lineRule="auto"/>
        <w:ind w:left="2835" w:hanging="567"/>
        <w:contextualSpacing/>
        <w:rPr>
          <w:iCs/>
          <w:szCs w:val="22"/>
          <w:lang w:val="et-EE"/>
        </w:rPr>
        <w:pPrChange w:id="298" w:author="Author">
          <w:pPr>
            <w:keepNext/>
            <w:tabs>
              <w:tab w:val="clear" w:pos="567"/>
            </w:tabs>
            <w:suppressAutoHyphens/>
            <w:spacing w:line="240" w:lineRule="auto"/>
            <w:ind w:left="792"/>
            <w:contextualSpacing/>
          </w:pPr>
        </w:pPrChange>
      </w:pPr>
      <w:r w:rsidRPr="001C4B63">
        <w:rPr>
          <w:iCs/>
          <w:szCs w:val="22"/>
          <w:lang w:val="et-EE"/>
        </w:rPr>
        <w:t>3.1</w:t>
      </w:r>
      <w:r w:rsidRPr="001C4B63">
        <w:rPr>
          <w:iCs/>
          <w:szCs w:val="22"/>
          <w:lang w:val="et-EE"/>
        </w:rPr>
        <w:tab/>
        <w:t>Eemaldage lahustamissüstal lahustamisnõela küljest, mis on endiselt viaalis, ja visake lahustamissüstal ära.</w:t>
      </w:r>
    </w:p>
    <w:p w14:paraId="0C8ACC6C" w14:textId="77777777" w:rsidR="006E310F" w:rsidRPr="001C4B63" w:rsidRDefault="006E310F" w:rsidP="00E123CE">
      <w:pPr>
        <w:keepNext/>
        <w:tabs>
          <w:tab w:val="clear" w:pos="567"/>
        </w:tabs>
        <w:suppressAutoHyphens/>
        <w:spacing w:line="240" w:lineRule="auto"/>
        <w:contextualSpacing/>
        <w:rPr>
          <w:iCs/>
          <w:szCs w:val="22"/>
          <w:lang w:val="et-EE"/>
        </w:rPr>
      </w:pPr>
    </w:p>
    <w:p w14:paraId="43D112F1" w14:textId="77777777" w:rsidR="006E310F" w:rsidRPr="001C4B63" w:rsidRDefault="006E310F" w:rsidP="00E123CE">
      <w:pPr>
        <w:keepNext/>
        <w:tabs>
          <w:tab w:val="clear" w:pos="567"/>
        </w:tabs>
        <w:suppressAutoHyphens/>
        <w:spacing w:line="240" w:lineRule="auto"/>
        <w:ind w:left="2127" w:hanging="1767"/>
        <w:contextualSpacing/>
        <w:rPr>
          <w:szCs w:val="22"/>
          <w:lang w:val="et-EE"/>
        </w:rPr>
      </w:pPr>
    </w:p>
    <w:p w14:paraId="46D07ADF" w14:textId="77777777" w:rsidR="006E310F" w:rsidRPr="001C4B63" w:rsidRDefault="006E310F" w:rsidP="00E123CE">
      <w:pPr>
        <w:keepNext/>
        <w:tabs>
          <w:tab w:val="clear" w:pos="567"/>
        </w:tabs>
        <w:suppressAutoHyphens/>
        <w:spacing w:line="240" w:lineRule="auto"/>
        <w:ind w:left="2127" w:hanging="1767"/>
        <w:contextualSpacing/>
        <w:rPr>
          <w:szCs w:val="22"/>
          <w:lang w:val="et-EE"/>
        </w:rPr>
      </w:pPr>
    </w:p>
    <w:p w14:paraId="47069640" w14:textId="77777777" w:rsidR="006E310F" w:rsidRPr="001C4B63" w:rsidRDefault="006E310F" w:rsidP="00E123CE">
      <w:pPr>
        <w:keepNext/>
        <w:tabs>
          <w:tab w:val="clear" w:pos="567"/>
        </w:tabs>
        <w:suppressAutoHyphens/>
        <w:spacing w:line="240" w:lineRule="auto"/>
        <w:ind w:left="2127" w:hanging="1767"/>
        <w:contextualSpacing/>
        <w:rPr>
          <w:szCs w:val="22"/>
          <w:lang w:val="et-EE"/>
        </w:rPr>
      </w:pPr>
    </w:p>
    <w:p w14:paraId="62BEFBE6" w14:textId="77777777" w:rsidR="006E310F" w:rsidRPr="001C4B63" w:rsidRDefault="006E310F" w:rsidP="00E123CE">
      <w:pPr>
        <w:keepNext/>
        <w:tabs>
          <w:tab w:val="clear" w:pos="567"/>
        </w:tabs>
        <w:suppressAutoHyphens/>
        <w:spacing w:line="240" w:lineRule="auto"/>
        <w:ind w:left="2127" w:hanging="1767"/>
        <w:contextualSpacing/>
        <w:rPr>
          <w:szCs w:val="22"/>
          <w:lang w:val="et-EE"/>
        </w:rPr>
      </w:pPr>
    </w:p>
    <w:p w14:paraId="53D2A0E9" w14:textId="0FC8C8CA" w:rsidR="006E310F" w:rsidRPr="001C4B63" w:rsidRDefault="00D57CE7">
      <w:pPr>
        <w:keepNext/>
        <w:tabs>
          <w:tab w:val="clear" w:pos="567"/>
        </w:tabs>
        <w:suppressAutoHyphens/>
        <w:spacing w:line="240" w:lineRule="auto"/>
        <w:ind w:left="2835" w:hanging="567"/>
        <w:contextualSpacing/>
        <w:rPr>
          <w:iCs/>
          <w:szCs w:val="22"/>
          <w:lang w:val="et-EE"/>
        </w:rPr>
        <w:pPrChange w:id="299" w:author="Author">
          <w:pPr>
            <w:keepNext/>
            <w:tabs>
              <w:tab w:val="clear" w:pos="567"/>
            </w:tabs>
            <w:suppressAutoHyphens/>
            <w:spacing w:line="240" w:lineRule="auto"/>
            <w:ind w:left="2127" w:hanging="1767"/>
            <w:contextualSpacing/>
          </w:pPr>
        </w:pPrChange>
      </w:pPr>
      <w:r>
        <w:rPr>
          <w:noProof/>
          <w:lang w:val="et-EE"/>
        </w:rPr>
        <w:drawing>
          <wp:anchor distT="0" distB="0" distL="114300" distR="114300" simplePos="0" relativeHeight="251649536" behindDoc="0" locked="0" layoutInCell="1" allowOverlap="1" wp14:anchorId="6BC04FCD" wp14:editId="399477E8">
            <wp:simplePos x="0" y="0"/>
            <wp:positionH relativeFrom="column">
              <wp:posOffset>12065</wp:posOffset>
            </wp:positionH>
            <wp:positionV relativeFrom="paragraph">
              <wp:posOffset>6985</wp:posOffset>
            </wp:positionV>
            <wp:extent cx="1288415" cy="1049655"/>
            <wp:effectExtent l="19050" t="19050" r="6985" b="0"/>
            <wp:wrapSquare wrapText="bothSides"/>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E310F" w:rsidRPr="001C4B63">
        <w:rPr>
          <w:iCs/>
          <w:szCs w:val="22"/>
          <w:lang w:val="et-EE"/>
        </w:rPr>
        <w:t>3.2</w:t>
      </w:r>
      <w:r w:rsidR="006E310F" w:rsidRPr="001C4B63">
        <w:rPr>
          <w:iCs/>
          <w:szCs w:val="22"/>
          <w:lang w:val="et-EE"/>
        </w:rPr>
        <w:tab/>
        <w:t>Võtke süstimiseks mõeldud süstal ja kinnitage see lahustamisnõela külge, mis on veel viaalis.</w:t>
      </w:r>
    </w:p>
    <w:p w14:paraId="5273FC3C" w14:textId="77777777" w:rsidR="006E310F" w:rsidRPr="001C4B63" w:rsidRDefault="006E310F" w:rsidP="00E123CE">
      <w:pPr>
        <w:tabs>
          <w:tab w:val="clear" w:pos="567"/>
        </w:tabs>
        <w:suppressAutoHyphens/>
        <w:spacing w:line="240" w:lineRule="auto"/>
        <w:contextualSpacing/>
        <w:rPr>
          <w:iCs/>
          <w:szCs w:val="22"/>
          <w:lang w:val="et-EE"/>
        </w:rPr>
      </w:pPr>
    </w:p>
    <w:p w14:paraId="46A071B9" w14:textId="77777777" w:rsidR="006E310F" w:rsidRPr="001C4B63" w:rsidRDefault="006E310F" w:rsidP="00E123CE">
      <w:pPr>
        <w:tabs>
          <w:tab w:val="clear" w:pos="567"/>
        </w:tabs>
        <w:suppressAutoHyphens/>
        <w:spacing w:line="240" w:lineRule="auto"/>
        <w:contextualSpacing/>
        <w:rPr>
          <w:iCs/>
          <w:szCs w:val="22"/>
          <w:lang w:val="et-EE"/>
        </w:rPr>
      </w:pPr>
    </w:p>
    <w:p w14:paraId="14379D94" w14:textId="77777777" w:rsidR="006E310F" w:rsidRPr="001C4B63" w:rsidRDefault="006E310F" w:rsidP="00E123CE">
      <w:pPr>
        <w:tabs>
          <w:tab w:val="clear" w:pos="567"/>
        </w:tabs>
        <w:suppressAutoHyphens/>
        <w:spacing w:line="240" w:lineRule="auto"/>
        <w:contextualSpacing/>
        <w:rPr>
          <w:iCs/>
          <w:szCs w:val="22"/>
          <w:lang w:val="et-EE"/>
        </w:rPr>
      </w:pPr>
    </w:p>
    <w:p w14:paraId="34A4E24D" w14:textId="77777777" w:rsidR="006E310F" w:rsidRPr="001C4B63" w:rsidRDefault="006E310F" w:rsidP="00E123CE">
      <w:pPr>
        <w:keepNext/>
        <w:tabs>
          <w:tab w:val="clear" w:pos="567"/>
        </w:tabs>
        <w:suppressAutoHyphens/>
        <w:spacing w:line="240" w:lineRule="auto"/>
        <w:ind w:left="792"/>
        <w:contextualSpacing/>
        <w:rPr>
          <w:iCs/>
          <w:szCs w:val="22"/>
          <w:lang w:val="et-EE"/>
        </w:rPr>
      </w:pPr>
    </w:p>
    <w:p w14:paraId="348A6BE8" w14:textId="77777777" w:rsidR="006E310F" w:rsidRPr="001C4B63" w:rsidRDefault="006E310F" w:rsidP="00E123CE">
      <w:pPr>
        <w:keepNext/>
        <w:tabs>
          <w:tab w:val="clear" w:pos="567"/>
        </w:tabs>
        <w:suppressAutoHyphens/>
        <w:spacing w:line="240" w:lineRule="auto"/>
        <w:ind w:left="792"/>
        <w:contextualSpacing/>
        <w:rPr>
          <w:iCs/>
          <w:szCs w:val="22"/>
          <w:lang w:val="et-EE"/>
        </w:rPr>
      </w:pPr>
    </w:p>
    <w:p w14:paraId="3D5A6525" w14:textId="2598D67D" w:rsidR="006E310F" w:rsidRPr="001C4B63" w:rsidRDefault="00D57CE7" w:rsidP="00E123CE">
      <w:pPr>
        <w:keepNext/>
        <w:tabs>
          <w:tab w:val="clear" w:pos="567"/>
        </w:tabs>
        <w:suppressAutoHyphens/>
        <w:spacing w:line="240" w:lineRule="auto"/>
        <w:ind w:left="792"/>
        <w:contextualSpacing/>
        <w:rPr>
          <w:iCs/>
          <w:szCs w:val="22"/>
          <w:lang w:val="et-EE"/>
        </w:rPr>
      </w:pPr>
      <w:r>
        <w:rPr>
          <w:noProof/>
          <w:lang w:val="et-EE"/>
        </w:rPr>
        <w:drawing>
          <wp:anchor distT="0" distB="0" distL="114300" distR="114300" simplePos="0" relativeHeight="251648512" behindDoc="0" locked="0" layoutInCell="1" allowOverlap="1" wp14:anchorId="4BC26814" wp14:editId="1D000A53">
            <wp:simplePos x="0" y="0"/>
            <wp:positionH relativeFrom="column">
              <wp:posOffset>12065</wp:posOffset>
            </wp:positionH>
            <wp:positionV relativeFrom="paragraph">
              <wp:posOffset>25400</wp:posOffset>
            </wp:positionV>
            <wp:extent cx="1288415" cy="1049655"/>
            <wp:effectExtent l="19050" t="19050" r="6985" b="0"/>
            <wp:wrapSquare wrapText="bothSides"/>
            <wp:docPr id="1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FE70951" w14:textId="77777777" w:rsidR="006E310F" w:rsidRPr="001C4B63" w:rsidRDefault="006E310F">
      <w:pPr>
        <w:keepNext/>
        <w:tabs>
          <w:tab w:val="clear" w:pos="567"/>
        </w:tabs>
        <w:suppressAutoHyphens/>
        <w:spacing w:line="240" w:lineRule="auto"/>
        <w:ind w:left="2835" w:hanging="567"/>
        <w:contextualSpacing/>
        <w:rPr>
          <w:iCs/>
          <w:szCs w:val="22"/>
          <w:lang w:val="et-EE"/>
        </w:rPr>
        <w:pPrChange w:id="300" w:author="Author">
          <w:pPr>
            <w:keepNext/>
            <w:tabs>
              <w:tab w:val="clear" w:pos="567"/>
            </w:tabs>
            <w:suppressAutoHyphens/>
            <w:spacing w:line="240" w:lineRule="auto"/>
            <w:ind w:left="792"/>
            <w:contextualSpacing/>
          </w:pPr>
        </w:pPrChange>
      </w:pPr>
      <w:r w:rsidRPr="001C4B63">
        <w:rPr>
          <w:iCs/>
          <w:szCs w:val="22"/>
          <w:lang w:val="et-EE"/>
        </w:rPr>
        <w:t>3.3</w:t>
      </w:r>
      <w:r w:rsidRPr="001C4B63">
        <w:rPr>
          <w:iCs/>
          <w:szCs w:val="22"/>
          <w:lang w:val="et-EE"/>
        </w:rPr>
        <w:tab/>
        <w:t xml:space="preserve">Keerake viaal korgiga allapoole, suruge lahustamisnõela ots punnkorgi lähedale ning täitke süstal lahusega, tõmmates kolbi ettevaatlikult tagasi. </w:t>
      </w:r>
    </w:p>
    <w:p w14:paraId="6D5D5033" w14:textId="77777777" w:rsidR="006E310F" w:rsidRPr="001C4B63" w:rsidRDefault="006E310F" w:rsidP="00E123CE">
      <w:pPr>
        <w:tabs>
          <w:tab w:val="clear" w:pos="567"/>
        </w:tabs>
        <w:suppressAutoHyphens/>
        <w:spacing w:line="240" w:lineRule="auto"/>
        <w:contextualSpacing/>
        <w:rPr>
          <w:iCs/>
          <w:szCs w:val="22"/>
          <w:lang w:val="et-EE"/>
        </w:rPr>
      </w:pPr>
    </w:p>
    <w:p w14:paraId="2FDAA452" w14:textId="77777777" w:rsidR="006E310F" w:rsidRPr="001C4B63" w:rsidRDefault="006E310F" w:rsidP="00E123CE">
      <w:pPr>
        <w:tabs>
          <w:tab w:val="clear" w:pos="567"/>
        </w:tabs>
        <w:suppressAutoHyphens/>
        <w:spacing w:line="240" w:lineRule="auto"/>
        <w:contextualSpacing/>
        <w:rPr>
          <w:b/>
          <w:iCs/>
          <w:szCs w:val="22"/>
          <w:lang w:val="et-EE"/>
        </w:rPr>
      </w:pPr>
    </w:p>
    <w:p w14:paraId="71DEB7ED" w14:textId="77777777" w:rsidR="006E310F" w:rsidRPr="001C4B63" w:rsidRDefault="006E310F" w:rsidP="00E123CE">
      <w:pPr>
        <w:tabs>
          <w:tab w:val="clear" w:pos="567"/>
        </w:tabs>
        <w:suppressAutoHyphens/>
        <w:spacing w:line="240" w:lineRule="auto"/>
        <w:contextualSpacing/>
        <w:rPr>
          <w:b/>
          <w:iCs/>
          <w:szCs w:val="22"/>
          <w:lang w:val="et-EE"/>
        </w:rPr>
      </w:pPr>
    </w:p>
    <w:p w14:paraId="0842ECA6" w14:textId="71E5A7DA" w:rsidR="006E310F" w:rsidRPr="001C4B63" w:rsidDel="00864DDE" w:rsidRDefault="006E310F" w:rsidP="00E123CE">
      <w:pPr>
        <w:tabs>
          <w:tab w:val="clear" w:pos="567"/>
        </w:tabs>
        <w:suppressAutoHyphens/>
        <w:spacing w:line="240" w:lineRule="auto"/>
        <w:contextualSpacing/>
        <w:rPr>
          <w:del w:id="301" w:author="Author"/>
          <w:b/>
          <w:iCs/>
          <w:szCs w:val="22"/>
          <w:lang w:val="et-EE"/>
        </w:rPr>
      </w:pPr>
    </w:p>
    <w:p w14:paraId="0A7D3F00" w14:textId="77777777" w:rsidR="006E310F" w:rsidRPr="001C4B63" w:rsidRDefault="006E310F" w:rsidP="00E123CE">
      <w:pPr>
        <w:tabs>
          <w:tab w:val="clear" w:pos="567"/>
        </w:tabs>
        <w:suppressAutoHyphens/>
        <w:spacing w:line="240" w:lineRule="auto"/>
        <w:contextualSpacing/>
        <w:rPr>
          <w:b/>
          <w:iCs/>
          <w:szCs w:val="22"/>
          <w:lang w:val="et-EE"/>
        </w:rPr>
      </w:pPr>
    </w:p>
    <w:p w14:paraId="01E69A4D" w14:textId="77777777" w:rsidR="006E310F" w:rsidRPr="001C4B63" w:rsidRDefault="006E310F" w:rsidP="00E123CE">
      <w:pPr>
        <w:tabs>
          <w:tab w:val="clear" w:pos="567"/>
        </w:tabs>
        <w:suppressAutoHyphens/>
        <w:spacing w:line="240" w:lineRule="auto"/>
        <w:contextualSpacing/>
        <w:rPr>
          <w:iCs/>
          <w:szCs w:val="22"/>
          <w:lang w:val="et-EE"/>
        </w:rPr>
      </w:pPr>
      <w:r w:rsidRPr="001C4B63">
        <w:rPr>
          <w:b/>
          <w:iCs/>
          <w:szCs w:val="22"/>
          <w:lang w:val="et-EE"/>
        </w:rPr>
        <w:t>MÄRKUS:</w:t>
      </w:r>
      <w:r w:rsidRPr="001C4B63">
        <w:rPr>
          <w:iCs/>
          <w:szCs w:val="22"/>
          <w:lang w:val="et-EE"/>
        </w:rPr>
        <w:t xml:space="preserve"> kui teie arst on teile öelnud, et vajate süstimiseks kahte viaali, siis valmistage ette ka teine eeltäidetud süstal ning teine pulbri viaal, nagu on kirjeldatud sammudes 1 ja 2. Tõmmake teises viaalis olev lahus 3. lõigu samme korrates samasse süstimissüstlasse. </w:t>
      </w:r>
    </w:p>
    <w:p w14:paraId="06BA3166" w14:textId="77777777" w:rsidR="006E310F" w:rsidRPr="001C4B63" w:rsidRDefault="006E310F" w:rsidP="00E123CE">
      <w:pPr>
        <w:tabs>
          <w:tab w:val="clear" w:pos="567"/>
        </w:tabs>
        <w:suppressAutoHyphens/>
        <w:spacing w:line="240" w:lineRule="auto"/>
        <w:contextualSpacing/>
        <w:rPr>
          <w:szCs w:val="22"/>
          <w:lang w:val="et-EE"/>
        </w:rPr>
      </w:pPr>
    </w:p>
    <w:p w14:paraId="3005DD17" w14:textId="4AE8E073" w:rsidR="006E310F" w:rsidRPr="001C4B63" w:rsidRDefault="00D57CE7">
      <w:pPr>
        <w:tabs>
          <w:tab w:val="clear" w:pos="567"/>
        </w:tabs>
        <w:suppressAutoHyphens/>
        <w:spacing w:line="240" w:lineRule="auto"/>
        <w:ind w:left="2835" w:hanging="567"/>
        <w:contextualSpacing/>
        <w:rPr>
          <w:szCs w:val="22"/>
          <w:lang w:val="et-EE"/>
        </w:rPr>
        <w:pPrChange w:id="302" w:author="Author">
          <w:pPr>
            <w:tabs>
              <w:tab w:val="clear" w:pos="567"/>
            </w:tabs>
            <w:suppressAutoHyphens/>
            <w:spacing w:line="240" w:lineRule="auto"/>
            <w:contextualSpacing/>
          </w:pPr>
        </w:pPrChange>
      </w:pPr>
      <w:r>
        <w:rPr>
          <w:noProof/>
          <w:lang w:val="et-EE"/>
        </w:rPr>
        <w:drawing>
          <wp:anchor distT="0" distB="0" distL="114300" distR="114300" simplePos="0" relativeHeight="251650560" behindDoc="0" locked="0" layoutInCell="1" allowOverlap="1" wp14:anchorId="7C1FA3CC" wp14:editId="645FD12F">
            <wp:simplePos x="0" y="0"/>
            <wp:positionH relativeFrom="column">
              <wp:posOffset>-26035</wp:posOffset>
            </wp:positionH>
            <wp:positionV relativeFrom="paragraph">
              <wp:posOffset>8255</wp:posOffset>
            </wp:positionV>
            <wp:extent cx="1288415" cy="1049655"/>
            <wp:effectExtent l="19050" t="19050" r="6985" b="0"/>
            <wp:wrapSquare wrapText="bothSides"/>
            <wp:docPr id="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E310F" w:rsidRPr="001C4B63">
        <w:rPr>
          <w:szCs w:val="22"/>
          <w:lang w:val="et-EE"/>
        </w:rPr>
        <w:t>3.4</w:t>
      </w:r>
      <w:r w:rsidR="006E310F" w:rsidRPr="001C4B63">
        <w:rPr>
          <w:szCs w:val="22"/>
          <w:lang w:val="et-EE"/>
        </w:rPr>
        <w:tab/>
        <w:t>Eemaldage süstimiseks mõeldud süstal lahustamisnõela küljest, jättes nõela viaali sisse. Visake viaal ja lahustamisnõel koos teravate esemete hävitamiseks mõeldud konteinerisse.</w:t>
      </w:r>
    </w:p>
    <w:p w14:paraId="6BFF8D51" w14:textId="77777777" w:rsidR="006E310F" w:rsidRPr="001C4B63" w:rsidRDefault="006E310F" w:rsidP="00E123CE">
      <w:pPr>
        <w:keepNext/>
        <w:tabs>
          <w:tab w:val="clear" w:pos="567"/>
        </w:tabs>
        <w:suppressAutoHyphens/>
        <w:spacing w:line="240" w:lineRule="auto"/>
        <w:ind w:left="792"/>
        <w:contextualSpacing/>
        <w:rPr>
          <w:szCs w:val="22"/>
          <w:lang w:val="et-EE"/>
        </w:rPr>
      </w:pPr>
    </w:p>
    <w:p w14:paraId="45DD4271" w14:textId="77777777" w:rsidR="006E310F" w:rsidRPr="001C4B63" w:rsidRDefault="006E310F" w:rsidP="00E123CE">
      <w:pPr>
        <w:tabs>
          <w:tab w:val="clear" w:pos="567"/>
        </w:tabs>
        <w:suppressAutoHyphens/>
        <w:spacing w:line="240" w:lineRule="auto"/>
        <w:ind w:left="792"/>
        <w:contextualSpacing/>
        <w:rPr>
          <w:szCs w:val="22"/>
          <w:lang w:val="et-EE"/>
        </w:rPr>
      </w:pPr>
    </w:p>
    <w:p w14:paraId="544ABB65" w14:textId="77777777" w:rsidR="006E310F" w:rsidRPr="001C4B63" w:rsidRDefault="006E310F" w:rsidP="00DF1750">
      <w:pPr>
        <w:tabs>
          <w:tab w:val="clear" w:pos="567"/>
        </w:tabs>
        <w:suppressAutoHyphens/>
        <w:spacing w:line="240" w:lineRule="auto"/>
        <w:ind w:left="792"/>
        <w:contextualSpacing/>
        <w:rPr>
          <w:szCs w:val="22"/>
          <w:lang w:val="et-EE"/>
        </w:rPr>
      </w:pPr>
    </w:p>
    <w:p w14:paraId="5204036F" w14:textId="77777777" w:rsidR="006E310F" w:rsidRPr="001C4B63" w:rsidRDefault="006E310F" w:rsidP="00DF1750">
      <w:pPr>
        <w:tabs>
          <w:tab w:val="clear" w:pos="567"/>
        </w:tabs>
        <w:suppressAutoHyphens/>
        <w:spacing w:line="240" w:lineRule="auto"/>
        <w:ind w:left="792"/>
        <w:contextualSpacing/>
        <w:rPr>
          <w:szCs w:val="22"/>
          <w:lang w:val="et-EE"/>
        </w:rPr>
      </w:pPr>
    </w:p>
    <w:p w14:paraId="7F0488D2" w14:textId="77777777" w:rsidR="000B4EB8" w:rsidRPr="001C4B63" w:rsidRDefault="000B4EB8" w:rsidP="00DF1750">
      <w:pPr>
        <w:tabs>
          <w:tab w:val="clear" w:pos="567"/>
        </w:tabs>
        <w:suppressAutoHyphens/>
        <w:spacing w:line="240" w:lineRule="auto"/>
        <w:ind w:left="792"/>
        <w:contextualSpacing/>
        <w:rPr>
          <w:szCs w:val="22"/>
          <w:lang w:val="et-EE"/>
        </w:rPr>
      </w:pPr>
    </w:p>
    <w:p w14:paraId="6C01D5C6" w14:textId="692862FF" w:rsidR="002B1319" w:rsidRPr="001C4B63" w:rsidDel="007E5B14" w:rsidRDefault="002B1319" w:rsidP="00DF1750">
      <w:pPr>
        <w:tabs>
          <w:tab w:val="clear" w:pos="567"/>
        </w:tabs>
        <w:suppressAutoHyphens/>
        <w:spacing w:line="240" w:lineRule="auto"/>
        <w:ind w:left="792"/>
        <w:contextualSpacing/>
        <w:rPr>
          <w:del w:id="303" w:author="Author"/>
          <w:szCs w:val="22"/>
          <w:lang w:val="et-EE"/>
        </w:rPr>
      </w:pPr>
    </w:p>
    <w:p w14:paraId="1D7305F1" w14:textId="50312A55" w:rsidR="006E310F" w:rsidRPr="001C4B63" w:rsidRDefault="00D57CE7">
      <w:pPr>
        <w:keepNext/>
        <w:tabs>
          <w:tab w:val="clear" w:pos="567"/>
        </w:tabs>
        <w:suppressAutoHyphens/>
        <w:spacing w:line="240" w:lineRule="auto"/>
        <w:ind w:left="2835" w:hanging="567"/>
        <w:contextualSpacing/>
        <w:rPr>
          <w:szCs w:val="22"/>
          <w:lang w:val="et-EE"/>
        </w:rPr>
        <w:pPrChange w:id="304" w:author="Author">
          <w:pPr>
            <w:keepNext/>
            <w:tabs>
              <w:tab w:val="clear" w:pos="567"/>
            </w:tabs>
            <w:suppressAutoHyphens/>
            <w:spacing w:line="240" w:lineRule="auto"/>
            <w:ind w:left="792"/>
            <w:contextualSpacing/>
          </w:pPr>
        </w:pPrChange>
      </w:pPr>
      <w:r>
        <w:rPr>
          <w:noProof/>
          <w:lang w:val="et-EE"/>
        </w:rPr>
        <w:drawing>
          <wp:anchor distT="0" distB="0" distL="114300" distR="114300" simplePos="0" relativeHeight="251651584" behindDoc="0" locked="0" layoutInCell="1" allowOverlap="1" wp14:anchorId="64DBD5D3" wp14:editId="0FB28F53">
            <wp:simplePos x="0" y="0"/>
            <wp:positionH relativeFrom="column">
              <wp:posOffset>-26035</wp:posOffset>
            </wp:positionH>
            <wp:positionV relativeFrom="paragraph">
              <wp:posOffset>22860</wp:posOffset>
            </wp:positionV>
            <wp:extent cx="1288415" cy="1049655"/>
            <wp:effectExtent l="19050" t="19050" r="6985" b="0"/>
            <wp:wrapSquare wrapText="bothSides"/>
            <wp:docPr id="5382809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E310F" w:rsidRPr="001C4B63">
        <w:rPr>
          <w:szCs w:val="22"/>
          <w:lang w:val="et-EE"/>
        </w:rPr>
        <w:t>3.5</w:t>
      </w:r>
      <w:r w:rsidR="006E310F" w:rsidRPr="001C4B63">
        <w:rPr>
          <w:szCs w:val="22"/>
          <w:lang w:val="et-EE"/>
        </w:rPr>
        <w:tab/>
        <w:t>Võtke süstimiseks mõeldud nõel, kuid ärge eemaldage plastmassist nõelakatet. Kinnitage nõel ravimit sisaldava süstimiseks mõeldud süstla külge.</w:t>
      </w:r>
    </w:p>
    <w:p w14:paraId="60B7AF83" w14:textId="77777777" w:rsidR="006E310F" w:rsidRPr="001C4B63" w:rsidRDefault="006E310F" w:rsidP="00E123CE">
      <w:pPr>
        <w:tabs>
          <w:tab w:val="clear" w:pos="567"/>
        </w:tabs>
        <w:suppressAutoHyphens/>
        <w:spacing w:line="240" w:lineRule="auto"/>
        <w:contextualSpacing/>
        <w:rPr>
          <w:iCs/>
          <w:szCs w:val="22"/>
          <w:lang w:val="et-EE"/>
        </w:rPr>
      </w:pPr>
    </w:p>
    <w:p w14:paraId="01D520F1" w14:textId="77777777" w:rsidR="00946402" w:rsidRPr="001C4B63" w:rsidRDefault="00946402" w:rsidP="00E123CE">
      <w:pPr>
        <w:tabs>
          <w:tab w:val="clear" w:pos="567"/>
        </w:tabs>
        <w:suppressAutoHyphens/>
        <w:spacing w:line="240" w:lineRule="auto"/>
        <w:contextualSpacing/>
        <w:rPr>
          <w:iCs/>
          <w:szCs w:val="22"/>
          <w:lang w:val="et-EE"/>
        </w:rPr>
      </w:pPr>
    </w:p>
    <w:p w14:paraId="685D63B0" w14:textId="77777777" w:rsidR="00946402" w:rsidRPr="001C4B63" w:rsidRDefault="00946402" w:rsidP="00E123CE">
      <w:pPr>
        <w:tabs>
          <w:tab w:val="clear" w:pos="567"/>
        </w:tabs>
        <w:suppressAutoHyphens/>
        <w:spacing w:line="240" w:lineRule="auto"/>
        <w:contextualSpacing/>
        <w:rPr>
          <w:iCs/>
          <w:szCs w:val="22"/>
          <w:lang w:val="et-EE"/>
        </w:rPr>
      </w:pPr>
    </w:p>
    <w:p w14:paraId="61C6423C" w14:textId="77777777" w:rsidR="00946402" w:rsidRPr="001C4B63" w:rsidRDefault="00946402" w:rsidP="00E123CE">
      <w:pPr>
        <w:tabs>
          <w:tab w:val="clear" w:pos="567"/>
        </w:tabs>
        <w:suppressAutoHyphens/>
        <w:spacing w:line="240" w:lineRule="auto"/>
        <w:contextualSpacing/>
        <w:rPr>
          <w:iCs/>
          <w:szCs w:val="22"/>
          <w:lang w:val="et-EE"/>
        </w:rPr>
      </w:pPr>
    </w:p>
    <w:p w14:paraId="15759CF2" w14:textId="77777777" w:rsidR="00A6782E" w:rsidRPr="001C4B63" w:rsidRDefault="00A6782E" w:rsidP="00E123CE">
      <w:pPr>
        <w:tabs>
          <w:tab w:val="clear" w:pos="567"/>
        </w:tabs>
        <w:suppressAutoHyphens/>
        <w:spacing w:line="240" w:lineRule="auto"/>
        <w:contextualSpacing/>
        <w:rPr>
          <w:szCs w:val="22"/>
          <w:lang w:val="et-EE"/>
        </w:rPr>
      </w:pPr>
    </w:p>
    <w:p w14:paraId="5C12A32A" w14:textId="653C9479" w:rsidR="006E310F" w:rsidRPr="001C4B63" w:rsidRDefault="00D57CE7">
      <w:pPr>
        <w:tabs>
          <w:tab w:val="clear" w:pos="567"/>
        </w:tabs>
        <w:suppressAutoHyphens/>
        <w:spacing w:line="240" w:lineRule="auto"/>
        <w:ind w:left="2835" w:hanging="567"/>
        <w:contextualSpacing/>
        <w:rPr>
          <w:szCs w:val="22"/>
          <w:lang w:val="et-EE"/>
        </w:rPr>
        <w:pPrChange w:id="305" w:author="Author">
          <w:pPr>
            <w:tabs>
              <w:tab w:val="clear" w:pos="567"/>
            </w:tabs>
            <w:suppressAutoHyphens/>
            <w:spacing w:line="240" w:lineRule="auto"/>
            <w:contextualSpacing/>
          </w:pPr>
        </w:pPrChange>
      </w:pPr>
      <w:r>
        <w:rPr>
          <w:noProof/>
          <w:lang w:val="et-EE"/>
        </w:rPr>
        <w:drawing>
          <wp:anchor distT="0" distB="0" distL="114300" distR="114300" simplePos="0" relativeHeight="251652608" behindDoc="0" locked="0" layoutInCell="1" allowOverlap="1" wp14:anchorId="60A6DE49" wp14:editId="4B931940">
            <wp:simplePos x="0" y="0"/>
            <wp:positionH relativeFrom="column">
              <wp:posOffset>-26035</wp:posOffset>
            </wp:positionH>
            <wp:positionV relativeFrom="paragraph">
              <wp:posOffset>57150</wp:posOffset>
            </wp:positionV>
            <wp:extent cx="1288415" cy="1049655"/>
            <wp:effectExtent l="19050" t="19050" r="6985" b="0"/>
            <wp:wrapSquare wrapText="bothSides"/>
            <wp:docPr id="198034015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E310F" w:rsidRPr="001C4B63">
        <w:rPr>
          <w:szCs w:val="22"/>
          <w:lang w:val="et-EE"/>
        </w:rPr>
        <w:t>3.6</w:t>
      </w:r>
      <w:r w:rsidR="006E310F" w:rsidRPr="001C4B63">
        <w:rPr>
          <w:szCs w:val="22"/>
          <w:lang w:val="et-EE"/>
        </w:rPr>
        <w:tab/>
        <w:t xml:space="preserve">Veenduge, et süstlas ei oleks õhumulle. Kui süstlas on õhumulle, koputage sõrmeotsaga kergelt süstlale, kuni õhumullid tõusevad süstla ülaossa. Seejärel vajutage ettevaatlikult kolvile, kuni õhumullid süstlast väljuvad. </w:t>
      </w:r>
    </w:p>
    <w:p w14:paraId="520A6563" w14:textId="77777777" w:rsidR="006E310F" w:rsidRPr="001C4B63" w:rsidRDefault="006E310F" w:rsidP="00E123CE">
      <w:pPr>
        <w:tabs>
          <w:tab w:val="clear" w:pos="567"/>
        </w:tabs>
        <w:suppressAutoHyphens/>
        <w:spacing w:line="240" w:lineRule="auto"/>
        <w:contextualSpacing/>
        <w:rPr>
          <w:szCs w:val="22"/>
          <w:lang w:val="et-EE"/>
        </w:rPr>
      </w:pPr>
    </w:p>
    <w:p w14:paraId="73E06CB7" w14:textId="77777777" w:rsidR="006E310F" w:rsidRPr="001C4B63" w:rsidRDefault="006E310F" w:rsidP="00E123CE">
      <w:pPr>
        <w:tabs>
          <w:tab w:val="clear" w:pos="567"/>
        </w:tabs>
        <w:suppressAutoHyphens/>
        <w:spacing w:line="240" w:lineRule="auto"/>
        <w:contextualSpacing/>
        <w:rPr>
          <w:szCs w:val="22"/>
          <w:lang w:val="et-EE"/>
        </w:rPr>
      </w:pPr>
    </w:p>
    <w:p w14:paraId="03B79BF3" w14:textId="77777777" w:rsidR="006E310F" w:rsidRDefault="006E310F" w:rsidP="00E123CE">
      <w:pPr>
        <w:tabs>
          <w:tab w:val="clear" w:pos="567"/>
        </w:tabs>
        <w:suppressAutoHyphens/>
        <w:spacing w:line="240" w:lineRule="auto"/>
        <w:contextualSpacing/>
        <w:rPr>
          <w:szCs w:val="22"/>
          <w:lang w:val="et-EE"/>
        </w:rPr>
      </w:pPr>
    </w:p>
    <w:p w14:paraId="35E6694F" w14:textId="77777777" w:rsidR="00A6782E" w:rsidRPr="001C4B63" w:rsidRDefault="00A6782E" w:rsidP="00E123CE">
      <w:pPr>
        <w:tabs>
          <w:tab w:val="clear" w:pos="567"/>
        </w:tabs>
        <w:suppressAutoHyphens/>
        <w:spacing w:line="240" w:lineRule="auto"/>
        <w:contextualSpacing/>
        <w:rPr>
          <w:szCs w:val="22"/>
          <w:lang w:val="et-EE"/>
        </w:rPr>
      </w:pPr>
    </w:p>
    <w:p w14:paraId="6362BFBB" w14:textId="7691F438" w:rsidR="006E310F" w:rsidRPr="001C4B63" w:rsidRDefault="00D57CE7">
      <w:pPr>
        <w:tabs>
          <w:tab w:val="clear" w:pos="567"/>
        </w:tabs>
        <w:suppressAutoHyphens/>
        <w:spacing w:line="240" w:lineRule="auto"/>
        <w:ind w:left="2835" w:hanging="567"/>
        <w:contextualSpacing/>
        <w:rPr>
          <w:szCs w:val="22"/>
          <w:lang w:val="et-EE"/>
        </w:rPr>
        <w:pPrChange w:id="306" w:author="Author">
          <w:pPr>
            <w:tabs>
              <w:tab w:val="clear" w:pos="567"/>
            </w:tabs>
            <w:suppressAutoHyphens/>
            <w:spacing w:line="240" w:lineRule="auto"/>
            <w:contextualSpacing/>
          </w:pPr>
        </w:pPrChange>
      </w:pPr>
      <w:r>
        <w:rPr>
          <w:noProof/>
          <w:lang w:val="et-EE"/>
        </w:rPr>
        <w:drawing>
          <wp:anchor distT="0" distB="0" distL="114300" distR="114300" simplePos="0" relativeHeight="251653632" behindDoc="0" locked="0" layoutInCell="1" allowOverlap="1" wp14:anchorId="7CAA802A" wp14:editId="52AA9E91">
            <wp:simplePos x="0" y="0"/>
            <wp:positionH relativeFrom="column">
              <wp:posOffset>-23495</wp:posOffset>
            </wp:positionH>
            <wp:positionV relativeFrom="paragraph">
              <wp:posOffset>38100</wp:posOffset>
            </wp:positionV>
            <wp:extent cx="1285875" cy="1047750"/>
            <wp:effectExtent l="19050" t="19050" r="9525" b="0"/>
            <wp:wrapSquare wrapText="bothSides"/>
            <wp:docPr id="138005835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E310F" w:rsidRPr="001C4B63">
        <w:rPr>
          <w:szCs w:val="22"/>
          <w:lang w:val="et-EE"/>
        </w:rPr>
        <w:t>3.7</w:t>
      </w:r>
      <w:r w:rsidR="006E310F" w:rsidRPr="001C4B63">
        <w:rPr>
          <w:szCs w:val="22"/>
          <w:lang w:val="et-EE"/>
        </w:rPr>
        <w:tab/>
        <w:t xml:space="preserve">Arst on välja arvutanud teie annuse milliliitrites. Suruge süstlast välja see osa lahusest, mis ületab teie annuse, kusjuures nõelakate on endiselt peal. </w:t>
      </w:r>
    </w:p>
    <w:p w14:paraId="5E626670" w14:textId="77777777" w:rsidR="006E310F" w:rsidRPr="001C4B63" w:rsidRDefault="006E310F" w:rsidP="00E123CE">
      <w:pPr>
        <w:keepNext/>
        <w:tabs>
          <w:tab w:val="clear" w:pos="567"/>
        </w:tabs>
        <w:suppressAutoHyphens/>
        <w:spacing w:line="240" w:lineRule="auto"/>
        <w:ind w:left="450"/>
        <w:contextualSpacing/>
        <w:rPr>
          <w:szCs w:val="22"/>
          <w:lang w:val="et-EE"/>
        </w:rPr>
      </w:pPr>
    </w:p>
    <w:p w14:paraId="0000BA0C" w14:textId="77777777" w:rsidR="006E310F" w:rsidRPr="001C4B63" w:rsidRDefault="006E310F" w:rsidP="00E123CE">
      <w:pPr>
        <w:tabs>
          <w:tab w:val="clear" w:pos="567"/>
        </w:tabs>
        <w:suppressAutoHyphens/>
        <w:spacing w:line="240" w:lineRule="auto"/>
        <w:contextualSpacing/>
        <w:rPr>
          <w:iCs/>
          <w:szCs w:val="22"/>
          <w:lang w:val="et-EE"/>
        </w:rPr>
      </w:pPr>
    </w:p>
    <w:p w14:paraId="36EE0C4B" w14:textId="77777777" w:rsidR="006E310F" w:rsidRPr="001C4B63" w:rsidRDefault="006E310F" w:rsidP="00E123CE">
      <w:pPr>
        <w:tabs>
          <w:tab w:val="clear" w:pos="567"/>
        </w:tabs>
        <w:suppressAutoHyphens/>
        <w:spacing w:line="240" w:lineRule="auto"/>
        <w:contextualSpacing/>
        <w:rPr>
          <w:iCs/>
          <w:szCs w:val="22"/>
          <w:lang w:val="et-EE"/>
        </w:rPr>
      </w:pPr>
    </w:p>
    <w:p w14:paraId="655A59FC" w14:textId="77777777" w:rsidR="006E310F" w:rsidRPr="001C4B63" w:rsidRDefault="006E310F" w:rsidP="00E123CE">
      <w:pPr>
        <w:tabs>
          <w:tab w:val="clear" w:pos="567"/>
        </w:tabs>
        <w:suppressAutoHyphens/>
        <w:spacing w:line="240" w:lineRule="auto"/>
        <w:contextualSpacing/>
        <w:rPr>
          <w:iCs/>
          <w:szCs w:val="22"/>
          <w:lang w:val="et-EE"/>
        </w:rPr>
      </w:pPr>
    </w:p>
    <w:p w14:paraId="563AFDC6" w14:textId="18B822E9" w:rsidR="006E310F" w:rsidRPr="001C4B63" w:rsidDel="00C62EEE" w:rsidRDefault="006E310F" w:rsidP="00E123CE">
      <w:pPr>
        <w:tabs>
          <w:tab w:val="clear" w:pos="567"/>
        </w:tabs>
        <w:suppressAutoHyphens/>
        <w:spacing w:line="240" w:lineRule="auto"/>
        <w:contextualSpacing/>
        <w:rPr>
          <w:del w:id="307" w:author="Author"/>
          <w:iCs/>
          <w:szCs w:val="22"/>
          <w:lang w:val="et-EE"/>
        </w:rPr>
      </w:pPr>
    </w:p>
    <w:p w14:paraId="30267DFB" w14:textId="77777777" w:rsidR="006E310F" w:rsidRPr="001C4B63" w:rsidRDefault="006E310F" w:rsidP="00E123CE">
      <w:pPr>
        <w:tabs>
          <w:tab w:val="clear" w:pos="567"/>
        </w:tabs>
        <w:suppressAutoHyphens/>
        <w:spacing w:line="240" w:lineRule="auto"/>
        <w:contextualSpacing/>
        <w:rPr>
          <w:iCs/>
          <w:szCs w:val="22"/>
          <w:lang w:val="et-EE"/>
        </w:rPr>
      </w:pPr>
    </w:p>
    <w:p w14:paraId="4FBBD2FC" w14:textId="77777777" w:rsidR="006E310F" w:rsidRPr="001C4B63" w:rsidRDefault="006E310F" w:rsidP="00E123CE">
      <w:pPr>
        <w:tabs>
          <w:tab w:val="clear" w:pos="567"/>
        </w:tabs>
        <w:suppressAutoHyphens/>
        <w:spacing w:line="240" w:lineRule="auto"/>
        <w:contextualSpacing/>
        <w:rPr>
          <w:iCs/>
          <w:szCs w:val="22"/>
          <w:lang w:val="et-EE"/>
        </w:rPr>
      </w:pPr>
    </w:p>
    <w:p w14:paraId="7399EE5A" w14:textId="77777777" w:rsidR="006E310F" w:rsidRPr="001C4B63" w:rsidRDefault="006E310F" w:rsidP="00E123CE">
      <w:pPr>
        <w:keepNext/>
        <w:numPr>
          <w:ilvl w:val="0"/>
          <w:numId w:val="70"/>
        </w:numPr>
        <w:tabs>
          <w:tab w:val="clear" w:pos="567"/>
        </w:tabs>
        <w:suppressAutoHyphens/>
        <w:spacing w:line="240" w:lineRule="auto"/>
        <w:ind w:left="567" w:hanging="567"/>
        <w:contextualSpacing/>
        <w:rPr>
          <w:b/>
          <w:iCs/>
          <w:szCs w:val="22"/>
          <w:lang w:val="et-EE"/>
        </w:rPr>
      </w:pPr>
      <w:r w:rsidRPr="001C4B63">
        <w:rPr>
          <w:b/>
          <w:iCs/>
          <w:szCs w:val="22"/>
          <w:lang w:val="et-EE"/>
        </w:rPr>
        <w:t>Süstige lahus</w:t>
      </w:r>
    </w:p>
    <w:p w14:paraId="7359E69B" w14:textId="77777777" w:rsidR="006E310F" w:rsidRPr="001C4B63" w:rsidRDefault="006E310F" w:rsidP="00E123CE">
      <w:pPr>
        <w:keepNext/>
        <w:tabs>
          <w:tab w:val="clear" w:pos="567"/>
        </w:tabs>
        <w:suppressAutoHyphens/>
        <w:spacing w:line="240" w:lineRule="auto"/>
        <w:ind w:left="360"/>
        <w:contextualSpacing/>
        <w:rPr>
          <w:b/>
          <w:iCs/>
          <w:szCs w:val="22"/>
          <w:lang w:val="et-EE"/>
        </w:rPr>
      </w:pPr>
    </w:p>
    <w:p w14:paraId="5AF0C882" w14:textId="21972D5A" w:rsidR="006E310F" w:rsidRPr="001C4B63" w:rsidRDefault="00D57CE7">
      <w:pPr>
        <w:keepNext/>
        <w:tabs>
          <w:tab w:val="clear" w:pos="567"/>
        </w:tabs>
        <w:suppressAutoHyphens/>
        <w:spacing w:line="240" w:lineRule="auto"/>
        <w:ind w:left="5103" w:hanging="567"/>
        <w:contextualSpacing/>
        <w:rPr>
          <w:szCs w:val="22"/>
          <w:lang w:val="et-EE"/>
        </w:rPr>
        <w:pPrChange w:id="308" w:author="Author">
          <w:pPr>
            <w:keepNext/>
            <w:tabs>
              <w:tab w:val="clear" w:pos="567"/>
            </w:tabs>
            <w:suppressAutoHyphens/>
            <w:spacing w:line="240" w:lineRule="auto"/>
            <w:contextualSpacing/>
          </w:pPr>
        </w:pPrChange>
      </w:pPr>
      <w:r>
        <w:rPr>
          <w:noProof/>
          <w:lang w:val="et-EE"/>
        </w:rPr>
        <w:drawing>
          <wp:anchor distT="0" distB="0" distL="114300" distR="114300" simplePos="0" relativeHeight="251655680" behindDoc="0" locked="0" layoutInCell="1" allowOverlap="1" wp14:anchorId="3403CFCF" wp14:editId="5391F600">
            <wp:simplePos x="0" y="0"/>
            <wp:positionH relativeFrom="column">
              <wp:posOffset>1375410</wp:posOffset>
            </wp:positionH>
            <wp:positionV relativeFrom="paragraph">
              <wp:posOffset>66675</wp:posOffset>
            </wp:positionV>
            <wp:extent cx="1288415" cy="1049655"/>
            <wp:effectExtent l="19050" t="19050" r="6985" b="0"/>
            <wp:wrapSquare wrapText="bothSides"/>
            <wp:docPr id="96404233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lang w:val="et-EE"/>
        </w:rPr>
        <w:drawing>
          <wp:anchor distT="0" distB="0" distL="114300" distR="114300" simplePos="0" relativeHeight="251654656" behindDoc="0" locked="0" layoutInCell="1" allowOverlap="1" wp14:anchorId="1147F81E" wp14:editId="12C0E9D1">
            <wp:simplePos x="0" y="0"/>
            <wp:positionH relativeFrom="column">
              <wp:posOffset>9525</wp:posOffset>
            </wp:positionH>
            <wp:positionV relativeFrom="paragraph">
              <wp:posOffset>66675</wp:posOffset>
            </wp:positionV>
            <wp:extent cx="1288415" cy="1049655"/>
            <wp:effectExtent l="19050" t="19050" r="6985" b="0"/>
            <wp:wrapSquare wrapText="bothSides"/>
            <wp:docPr id="196468233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E310F" w:rsidRPr="001C4B63">
        <w:rPr>
          <w:szCs w:val="22"/>
          <w:lang w:val="et-EE"/>
        </w:rPr>
        <w:t>4.1</w:t>
      </w:r>
      <w:r w:rsidR="006E310F" w:rsidRPr="001C4B63">
        <w:rPr>
          <w:szCs w:val="22"/>
          <w:lang w:val="et-EE"/>
        </w:rPr>
        <w:tab/>
        <w:t xml:space="preserve">Leidke kõhu piirkonnas koht (või reiel, kui teie kõhu nahk on valulik või tihke), kuhu teil on ravimit mugav manustada (vt joonist). </w:t>
      </w:r>
    </w:p>
    <w:p w14:paraId="62491B56" w14:textId="77777777" w:rsidR="006E310F" w:rsidRPr="001C4B63" w:rsidRDefault="006E310F" w:rsidP="00E123CE">
      <w:pPr>
        <w:tabs>
          <w:tab w:val="clear" w:pos="567"/>
        </w:tabs>
        <w:suppressAutoHyphens/>
        <w:spacing w:line="240" w:lineRule="auto"/>
        <w:contextualSpacing/>
        <w:rPr>
          <w:iCs/>
          <w:szCs w:val="22"/>
          <w:lang w:val="et-EE"/>
        </w:rPr>
      </w:pPr>
    </w:p>
    <w:p w14:paraId="29AA929A" w14:textId="77777777" w:rsidR="006E310F" w:rsidRPr="001C4B63" w:rsidRDefault="006E310F" w:rsidP="00E123CE">
      <w:pPr>
        <w:tabs>
          <w:tab w:val="clear" w:pos="567"/>
        </w:tabs>
        <w:suppressAutoHyphens/>
        <w:spacing w:line="240" w:lineRule="auto"/>
        <w:contextualSpacing/>
        <w:rPr>
          <w:iCs/>
          <w:szCs w:val="22"/>
          <w:lang w:val="et-EE"/>
        </w:rPr>
      </w:pPr>
    </w:p>
    <w:p w14:paraId="0FC6E80D" w14:textId="77777777" w:rsidR="006E310F" w:rsidRPr="001C4B63" w:rsidRDefault="006E310F" w:rsidP="00E123CE">
      <w:pPr>
        <w:tabs>
          <w:tab w:val="clear" w:pos="567"/>
        </w:tabs>
        <w:suppressAutoHyphens/>
        <w:spacing w:line="240" w:lineRule="auto"/>
        <w:contextualSpacing/>
        <w:rPr>
          <w:iCs/>
          <w:szCs w:val="22"/>
          <w:lang w:val="et-EE"/>
        </w:rPr>
      </w:pPr>
    </w:p>
    <w:p w14:paraId="5CC106D9" w14:textId="77777777" w:rsidR="006E310F" w:rsidRPr="001C4B63" w:rsidRDefault="006E310F" w:rsidP="00E123CE">
      <w:pPr>
        <w:tabs>
          <w:tab w:val="clear" w:pos="567"/>
        </w:tabs>
        <w:suppressAutoHyphens/>
        <w:spacing w:line="240" w:lineRule="auto"/>
        <w:contextualSpacing/>
        <w:rPr>
          <w:iCs/>
          <w:szCs w:val="22"/>
          <w:lang w:val="et-EE"/>
        </w:rPr>
      </w:pPr>
    </w:p>
    <w:p w14:paraId="7430A1A6" w14:textId="23B45FC1" w:rsidR="006E310F" w:rsidRPr="001C4B63" w:rsidDel="004C3F9D" w:rsidRDefault="006E310F" w:rsidP="00E123CE">
      <w:pPr>
        <w:tabs>
          <w:tab w:val="clear" w:pos="567"/>
        </w:tabs>
        <w:suppressAutoHyphens/>
        <w:spacing w:line="240" w:lineRule="auto"/>
        <w:contextualSpacing/>
        <w:rPr>
          <w:del w:id="309" w:author="Author"/>
          <w:b/>
          <w:iCs/>
          <w:szCs w:val="22"/>
          <w:lang w:val="et-EE"/>
        </w:rPr>
      </w:pPr>
    </w:p>
    <w:p w14:paraId="08B64FF3" w14:textId="77777777" w:rsidR="006E310F" w:rsidRPr="001C4B63" w:rsidRDefault="006E310F" w:rsidP="00E123CE">
      <w:pPr>
        <w:tabs>
          <w:tab w:val="clear" w:pos="567"/>
        </w:tabs>
        <w:suppressAutoHyphens/>
        <w:spacing w:line="240" w:lineRule="auto"/>
        <w:contextualSpacing/>
        <w:rPr>
          <w:iCs/>
          <w:szCs w:val="22"/>
          <w:lang w:val="et-EE"/>
        </w:rPr>
      </w:pPr>
      <w:r w:rsidRPr="001C4B63">
        <w:rPr>
          <w:b/>
          <w:iCs/>
          <w:szCs w:val="22"/>
          <w:lang w:val="et-EE"/>
        </w:rPr>
        <w:t>MÄRKUS:</w:t>
      </w:r>
      <w:r w:rsidRPr="001C4B63">
        <w:rPr>
          <w:iCs/>
          <w:szCs w:val="22"/>
          <w:lang w:val="et-EE"/>
        </w:rPr>
        <w:t xml:space="preserve"> ärge kasutage iga päev süstimiseks sama kohta. Vahetage järjestikku süstimiskohti (kõhupiirkonna ülemine ja alumine vasakpoolne ja parempoolne osa), et vältida süstimisega seoses tekkida võivat ebamugavust. Ärge süstige ravimit põletikulisse, tursunud või armidega nahapiirkonda ega sünnimärkide või muude nahakahjustustega kohtadesse.</w:t>
      </w:r>
    </w:p>
    <w:p w14:paraId="5525CD75" w14:textId="44CBA830" w:rsidR="006E310F" w:rsidRPr="001C4B63" w:rsidRDefault="00D57CE7" w:rsidP="00E123CE">
      <w:pPr>
        <w:tabs>
          <w:tab w:val="clear" w:pos="567"/>
        </w:tabs>
        <w:suppressAutoHyphens/>
        <w:spacing w:line="240" w:lineRule="auto"/>
        <w:contextualSpacing/>
        <w:rPr>
          <w:iCs/>
          <w:szCs w:val="22"/>
          <w:lang w:val="et-EE"/>
        </w:rPr>
      </w:pPr>
      <w:r>
        <w:rPr>
          <w:noProof/>
          <w:lang w:val="et-EE"/>
        </w:rPr>
        <w:drawing>
          <wp:anchor distT="0" distB="0" distL="114300" distR="114300" simplePos="0" relativeHeight="251656704" behindDoc="0" locked="0" layoutInCell="1" allowOverlap="1" wp14:anchorId="1106480E" wp14:editId="49BF23C2">
            <wp:simplePos x="0" y="0"/>
            <wp:positionH relativeFrom="column">
              <wp:posOffset>13335</wp:posOffset>
            </wp:positionH>
            <wp:positionV relativeFrom="paragraph">
              <wp:posOffset>160655</wp:posOffset>
            </wp:positionV>
            <wp:extent cx="1288415" cy="1049655"/>
            <wp:effectExtent l="19050" t="19050" r="6985" b="0"/>
            <wp:wrapSquare wrapText="bothSides"/>
            <wp:docPr id="190806423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647D37A" w14:textId="77777777" w:rsidR="006E310F" w:rsidRPr="001C4B63" w:rsidRDefault="006E310F">
      <w:pPr>
        <w:keepNext/>
        <w:tabs>
          <w:tab w:val="clear" w:pos="567"/>
        </w:tabs>
        <w:suppressAutoHyphens/>
        <w:spacing w:line="240" w:lineRule="auto"/>
        <w:ind w:left="2835" w:hanging="567"/>
        <w:contextualSpacing/>
        <w:rPr>
          <w:szCs w:val="22"/>
          <w:lang w:val="et-EE"/>
        </w:rPr>
        <w:pPrChange w:id="310" w:author="Author">
          <w:pPr>
            <w:keepNext/>
            <w:tabs>
              <w:tab w:val="clear" w:pos="567"/>
            </w:tabs>
            <w:suppressAutoHyphens/>
            <w:spacing w:line="240" w:lineRule="auto"/>
            <w:ind w:left="1152"/>
            <w:contextualSpacing/>
          </w:pPr>
        </w:pPrChange>
      </w:pPr>
      <w:r w:rsidRPr="001C4B63">
        <w:rPr>
          <w:szCs w:val="22"/>
          <w:lang w:val="et-EE"/>
        </w:rPr>
        <w:t>4.2</w:t>
      </w:r>
      <w:r w:rsidRPr="001C4B63">
        <w:rPr>
          <w:szCs w:val="22"/>
          <w:lang w:val="et-EE"/>
        </w:rPr>
        <w:tab/>
        <w:t xml:space="preserve">Puhastage süstimiseks sobiv koht nahal ringjate liigutustega alkoholitampooni abil, liikudes seestpoolt väljapoole. Laske nahal enne süstimist õhu käes kuivada. </w:t>
      </w:r>
    </w:p>
    <w:p w14:paraId="2C88BE39" w14:textId="77777777" w:rsidR="006E310F" w:rsidRPr="001C4B63" w:rsidRDefault="006E310F" w:rsidP="00E123CE">
      <w:pPr>
        <w:tabs>
          <w:tab w:val="clear" w:pos="567"/>
        </w:tabs>
        <w:suppressAutoHyphens/>
        <w:spacing w:line="240" w:lineRule="auto"/>
        <w:contextualSpacing/>
        <w:rPr>
          <w:iCs/>
          <w:szCs w:val="22"/>
          <w:lang w:val="et-EE"/>
        </w:rPr>
      </w:pPr>
    </w:p>
    <w:p w14:paraId="14F64E73" w14:textId="77777777" w:rsidR="006E310F" w:rsidRPr="001C4B63" w:rsidRDefault="006E310F" w:rsidP="00E123CE">
      <w:pPr>
        <w:tabs>
          <w:tab w:val="clear" w:pos="567"/>
        </w:tabs>
        <w:suppressAutoHyphens/>
        <w:spacing w:line="240" w:lineRule="auto"/>
        <w:contextualSpacing/>
        <w:rPr>
          <w:iCs/>
          <w:szCs w:val="22"/>
          <w:lang w:val="et-EE"/>
        </w:rPr>
      </w:pPr>
    </w:p>
    <w:p w14:paraId="482C5F07" w14:textId="77777777" w:rsidR="006E310F" w:rsidRPr="001C4B63" w:rsidRDefault="006E310F" w:rsidP="00E123CE">
      <w:pPr>
        <w:tabs>
          <w:tab w:val="clear" w:pos="567"/>
        </w:tabs>
        <w:suppressAutoHyphens/>
        <w:spacing w:line="240" w:lineRule="auto"/>
        <w:contextualSpacing/>
        <w:rPr>
          <w:iCs/>
          <w:szCs w:val="22"/>
          <w:lang w:val="et-EE"/>
        </w:rPr>
      </w:pPr>
    </w:p>
    <w:p w14:paraId="694673CB" w14:textId="77777777" w:rsidR="006E310F" w:rsidRPr="001C4B63" w:rsidRDefault="006E310F" w:rsidP="00E123CE">
      <w:pPr>
        <w:tabs>
          <w:tab w:val="clear" w:pos="567"/>
        </w:tabs>
        <w:suppressAutoHyphens/>
        <w:spacing w:line="240" w:lineRule="auto"/>
        <w:contextualSpacing/>
        <w:rPr>
          <w:iCs/>
          <w:szCs w:val="22"/>
          <w:lang w:val="et-EE"/>
        </w:rPr>
      </w:pPr>
    </w:p>
    <w:p w14:paraId="4ED5344C" w14:textId="3E882584" w:rsidR="006E310F" w:rsidRPr="001C4B63" w:rsidRDefault="00D57CE7">
      <w:pPr>
        <w:keepNext/>
        <w:keepLines/>
        <w:tabs>
          <w:tab w:val="clear" w:pos="567"/>
        </w:tabs>
        <w:suppressAutoHyphens/>
        <w:spacing w:line="240" w:lineRule="auto"/>
        <w:ind w:left="2835" w:hanging="567"/>
        <w:contextualSpacing/>
        <w:rPr>
          <w:iCs/>
          <w:szCs w:val="22"/>
          <w:lang w:val="et-EE"/>
        </w:rPr>
        <w:pPrChange w:id="311" w:author="Author">
          <w:pPr>
            <w:keepNext/>
            <w:keepLines/>
            <w:tabs>
              <w:tab w:val="clear" w:pos="567"/>
            </w:tabs>
            <w:suppressAutoHyphens/>
            <w:spacing w:line="240" w:lineRule="auto"/>
            <w:ind w:left="794"/>
            <w:contextualSpacing/>
          </w:pPr>
        </w:pPrChange>
      </w:pPr>
      <w:r>
        <w:rPr>
          <w:noProof/>
          <w:lang w:val="et-EE"/>
        </w:rPr>
        <w:drawing>
          <wp:anchor distT="0" distB="0" distL="114300" distR="114300" simplePos="0" relativeHeight="251657728" behindDoc="0" locked="0" layoutInCell="1" allowOverlap="1" wp14:anchorId="3906FA8F" wp14:editId="47270218">
            <wp:simplePos x="0" y="0"/>
            <wp:positionH relativeFrom="column">
              <wp:posOffset>3810</wp:posOffset>
            </wp:positionH>
            <wp:positionV relativeFrom="paragraph">
              <wp:posOffset>40005</wp:posOffset>
            </wp:positionV>
            <wp:extent cx="1288415" cy="1049655"/>
            <wp:effectExtent l="19050" t="19050" r="6985" b="0"/>
            <wp:wrapSquare wrapText="bothSides"/>
            <wp:docPr id="23750330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E310F" w:rsidRPr="001C4B63">
        <w:rPr>
          <w:iCs/>
          <w:szCs w:val="22"/>
          <w:lang w:val="et-EE"/>
        </w:rPr>
        <w:t>4.3</w:t>
      </w:r>
      <w:r w:rsidR="006E310F" w:rsidRPr="001C4B63">
        <w:rPr>
          <w:iCs/>
          <w:szCs w:val="22"/>
          <w:lang w:val="et-EE"/>
        </w:rPr>
        <w:tab/>
        <w:t>Eemaldage süstimiseks ettevalmistatud süstla nõelalt plastkate. Haarake süstimiseks puhastatud nahapinnast ühe käega õrnalt kinni. Teise käega hoidke süstlast kinni nagu pliiatsist. Kallutage käsi randmest tahapoole ning suruge nõel 45°-se nurga all kiiresti läbi naha.</w:t>
      </w:r>
    </w:p>
    <w:p w14:paraId="6444239F" w14:textId="77777777" w:rsidR="006E310F" w:rsidRPr="001C4B63" w:rsidRDefault="006E310F" w:rsidP="00E123CE">
      <w:pPr>
        <w:tabs>
          <w:tab w:val="clear" w:pos="567"/>
        </w:tabs>
        <w:suppressAutoHyphens/>
        <w:spacing w:line="240" w:lineRule="auto"/>
        <w:contextualSpacing/>
        <w:rPr>
          <w:iCs/>
          <w:szCs w:val="22"/>
          <w:lang w:val="et-EE"/>
        </w:rPr>
      </w:pPr>
    </w:p>
    <w:p w14:paraId="251766B3" w14:textId="77777777" w:rsidR="006E310F" w:rsidRPr="001C4B63" w:rsidRDefault="006E310F" w:rsidP="00E123CE">
      <w:pPr>
        <w:tabs>
          <w:tab w:val="clear" w:pos="567"/>
        </w:tabs>
        <w:suppressAutoHyphens/>
        <w:spacing w:line="240" w:lineRule="auto"/>
        <w:contextualSpacing/>
        <w:rPr>
          <w:iCs/>
          <w:szCs w:val="22"/>
          <w:lang w:val="et-EE"/>
        </w:rPr>
      </w:pPr>
    </w:p>
    <w:p w14:paraId="0DCBB600" w14:textId="4D0B65B9" w:rsidR="006E310F" w:rsidRPr="001C4B63" w:rsidDel="00977AA8" w:rsidRDefault="006E310F" w:rsidP="00E123CE">
      <w:pPr>
        <w:tabs>
          <w:tab w:val="clear" w:pos="567"/>
        </w:tabs>
        <w:suppressAutoHyphens/>
        <w:spacing w:line="240" w:lineRule="auto"/>
        <w:contextualSpacing/>
        <w:rPr>
          <w:del w:id="312" w:author="Author"/>
          <w:iCs/>
          <w:szCs w:val="22"/>
          <w:lang w:val="et-EE"/>
        </w:rPr>
      </w:pPr>
    </w:p>
    <w:p w14:paraId="5B11D0BA" w14:textId="77777777" w:rsidR="006E310F" w:rsidRPr="001C4B63" w:rsidRDefault="006E310F" w:rsidP="00E123CE">
      <w:pPr>
        <w:tabs>
          <w:tab w:val="clear" w:pos="567"/>
        </w:tabs>
        <w:suppressAutoHyphens/>
        <w:spacing w:line="240" w:lineRule="auto"/>
        <w:contextualSpacing/>
        <w:rPr>
          <w:iCs/>
          <w:szCs w:val="22"/>
          <w:lang w:val="et-EE"/>
        </w:rPr>
      </w:pPr>
    </w:p>
    <w:p w14:paraId="55814849" w14:textId="77777777" w:rsidR="006E310F" w:rsidRPr="001C4B63" w:rsidRDefault="006E310F">
      <w:pPr>
        <w:keepLines/>
        <w:tabs>
          <w:tab w:val="clear" w:pos="567"/>
        </w:tabs>
        <w:suppressAutoHyphens/>
        <w:spacing w:line="240" w:lineRule="auto"/>
        <w:ind w:left="567" w:hanging="567"/>
        <w:contextualSpacing/>
        <w:rPr>
          <w:iCs/>
          <w:szCs w:val="22"/>
          <w:lang w:val="et-EE"/>
        </w:rPr>
        <w:pPrChange w:id="313" w:author="Author">
          <w:pPr>
            <w:keepLines/>
            <w:tabs>
              <w:tab w:val="clear" w:pos="567"/>
            </w:tabs>
            <w:suppressAutoHyphens/>
            <w:spacing w:line="240" w:lineRule="auto"/>
            <w:contextualSpacing/>
          </w:pPr>
        </w:pPrChange>
      </w:pPr>
      <w:r w:rsidRPr="001C4B63">
        <w:rPr>
          <w:iCs/>
          <w:szCs w:val="22"/>
          <w:lang w:val="et-EE"/>
        </w:rPr>
        <w:t>4.4</w:t>
      </w:r>
      <w:r w:rsidRPr="001C4B63">
        <w:rPr>
          <w:iCs/>
          <w:szCs w:val="22"/>
          <w:lang w:val="et-EE"/>
        </w:rPr>
        <w:tab/>
        <w:t>Tõmmake süstla kolbi ettevaatlikult tagasi. Kui näete süstlasse tulemas verd, tõmmake nõel nahast välja ja asendage see süstimiseks mõeldud süstlal uue sama suure puhta nõelaga. Te võite endiselt kasutada süstlas olevat ravimit. Leidke puhastatud nahapinnal mõni teine koht, kuhu ravim süstida.</w:t>
      </w:r>
    </w:p>
    <w:p w14:paraId="5BBEF4C1" w14:textId="77777777" w:rsidR="006E310F" w:rsidRPr="001C4B63" w:rsidRDefault="006E310F" w:rsidP="00E123CE">
      <w:pPr>
        <w:tabs>
          <w:tab w:val="clear" w:pos="567"/>
        </w:tabs>
        <w:suppressAutoHyphens/>
        <w:spacing w:line="240" w:lineRule="auto"/>
        <w:ind w:left="360"/>
        <w:contextualSpacing/>
        <w:rPr>
          <w:iCs/>
          <w:szCs w:val="22"/>
          <w:lang w:val="et-EE"/>
        </w:rPr>
      </w:pPr>
    </w:p>
    <w:p w14:paraId="47C080F5" w14:textId="77777777" w:rsidR="006E310F" w:rsidRPr="001C4B63" w:rsidRDefault="006E310F">
      <w:pPr>
        <w:keepNext/>
        <w:tabs>
          <w:tab w:val="clear" w:pos="567"/>
        </w:tabs>
        <w:suppressAutoHyphens/>
        <w:spacing w:line="240" w:lineRule="auto"/>
        <w:ind w:left="567" w:hanging="567"/>
        <w:contextualSpacing/>
        <w:rPr>
          <w:iCs/>
          <w:szCs w:val="22"/>
          <w:lang w:val="et-EE"/>
        </w:rPr>
        <w:pPrChange w:id="314" w:author="Author">
          <w:pPr>
            <w:keepNext/>
            <w:tabs>
              <w:tab w:val="clear" w:pos="567"/>
            </w:tabs>
            <w:suppressAutoHyphens/>
            <w:spacing w:line="240" w:lineRule="auto"/>
            <w:contextualSpacing/>
          </w:pPr>
        </w:pPrChange>
      </w:pPr>
      <w:r w:rsidRPr="001C4B63">
        <w:rPr>
          <w:iCs/>
          <w:szCs w:val="22"/>
          <w:lang w:val="et-EE"/>
        </w:rPr>
        <w:t>4.5</w:t>
      </w:r>
      <w:r w:rsidRPr="001C4B63">
        <w:rPr>
          <w:iCs/>
          <w:szCs w:val="22"/>
          <w:lang w:val="et-EE"/>
        </w:rPr>
        <w:tab/>
        <w:t xml:space="preserve">Süstige aeglaselt ravim,vajutades pidevalt kolvile, kuni kogu ravim on süstitud ja süstal on tühi. </w:t>
      </w:r>
    </w:p>
    <w:p w14:paraId="3F1FFF9C" w14:textId="77777777" w:rsidR="006E310F" w:rsidRPr="001C4B63" w:rsidRDefault="006E310F" w:rsidP="00E123CE">
      <w:pPr>
        <w:tabs>
          <w:tab w:val="clear" w:pos="567"/>
        </w:tabs>
        <w:suppressAutoHyphens/>
        <w:spacing w:line="240" w:lineRule="auto"/>
        <w:ind w:left="360"/>
        <w:contextualSpacing/>
        <w:rPr>
          <w:iCs/>
          <w:szCs w:val="22"/>
          <w:lang w:val="et-EE"/>
        </w:rPr>
      </w:pPr>
    </w:p>
    <w:p w14:paraId="499DDDE3" w14:textId="77777777" w:rsidR="006E310F" w:rsidRPr="001C4B63" w:rsidRDefault="006E310F">
      <w:pPr>
        <w:keepNext/>
        <w:tabs>
          <w:tab w:val="clear" w:pos="567"/>
        </w:tabs>
        <w:suppressAutoHyphens/>
        <w:spacing w:line="240" w:lineRule="auto"/>
        <w:ind w:left="567" w:hanging="567"/>
        <w:contextualSpacing/>
        <w:rPr>
          <w:iCs/>
          <w:szCs w:val="22"/>
          <w:lang w:val="et-EE"/>
        </w:rPr>
        <w:pPrChange w:id="315" w:author="Author">
          <w:pPr>
            <w:keepNext/>
            <w:tabs>
              <w:tab w:val="clear" w:pos="567"/>
            </w:tabs>
            <w:suppressAutoHyphens/>
            <w:spacing w:line="240" w:lineRule="auto"/>
            <w:contextualSpacing/>
          </w:pPr>
        </w:pPrChange>
      </w:pPr>
      <w:r w:rsidRPr="001C4B63">
        <w:rPr>
          <w:iCs/>
          <w:szCs w:val="22"/>
          <w:lang w:val="et-EE"/>
        </w:rPr>
        <w:t>4.6</w:t>
      </w:r>
      <w:r w:rsidRPr="001C4B63">
        <w:rPr>
          <w:iCs/>
          <w:szCs w:val="22"/>
          <w:lang w:val="et-EE"/>
        </w:rPr>
        <w:tab/>
        <w:t xml:space="preserve">Tõmmake nõel otsesuunas nahast välja ja visake nõel ja süstal koos teravate esemete hävitamiseks mõeldud konteinerisse. Nõelatorke kohast võib immitseda veidi verd. Vajadusel suruge puhastuslapikese või marlitükikesega (2 x 2) õrnalt süstekohale, kuni veritsus lakkab. </w:t>
      </w:r>
    </w:p>
    <w:p w14:paraId="48561B9D" w14:textId="77777777" w:rsidR="006E310F" w:rsidRPr="001C4B63" w:rsidRDefault="006E310F" w:rsidP="00E123CE">
      <w:pPr>
        <w:tabs>
          <w:tab w:val="clear" w:pos="567"/>
        </w:tabs>
        <w:suppressAutoHyphens/>
        <w:spacing w:line="240" w:lineRule="auto"/>
        <w:ind w:left="360"/>
        <w:contextualSpacing/>
        <w:rPr>
          <w:iCs/>
          <w:szCs w:val="22"/>
          <w:lang w:val="et-EE"/>
        </w:rPr>
      </w:pPr>
    </w:p>
    <w:p w14:paraId="2A6E412F" w14:textId="77777777" w:rsidR="004127AD" w:rsidRDefault="006E310F">
      <w:pPr>
        <w:keepNext/>
        <w:tabs>
          <w:tab w:val="clear" w:pos="567"/>
        </w:tabs>
        <w:suppressAutoHyphens/>
        <w:spacing w:line="240" w:lineRule="auto"/>
        <w:ind w:left="567" w:hanging="567"/>
        <w:contextualSpacing/>
        <w:rPr>
          <w:iCs/>
          <w:szCs w:val="22"/>
          <w:lang w:val="et-EE"/>
        </w:rPr>
        <w:pPrChange w:id="316" w:author="Author">
          <w:pPr>
            <w:keepNext/>
            <w:tabs>
              <w:tab w:val="clear" w:pos="567"/>
            </w:tabs>
            <w:suppressAutoHyphens/>
            <w:spacing w:line="240" w:lineRule="auto"/>
            <w:contextualSpacing/>
          </w:pPr>
        </w:pPrChange>
      </w:pPr>
      <w:r w:rsidRPr="001C4B63">
        <w:rPr>
          <w:iCs/>
          <w:szCs w:val="22"/>
          <w:lang w:val="et-EE"/>
        </w:rPr>
        <w:t>4.7</w:t>
      </w:r>
      <w:r w:rsidRPr="001C4B63">
        <w:rPr>
          <w:iCs/>
          <w:szCs w:val="22"/>
          <w:lang w:val="et-EE"/>
        </w:rPr>
        <w:tab/>
        <w:t>Visake</w:t>
      </w:r>
      <w:r w:rsidRPr="001C4B63">
        <w:rPr>
          <w:szCs w:val="22"/>
          <w:lang w:val="et-EE"/>
        </w:rPr>
        <w:t xml:space="preserve"> kõik nõelad ja süstlad teravate esemete hävitamiseks mõeldud konteinerisse või mõnda muusse kõvast materjalist seintega nõusse </w:t>
      </w:r>
      <w:r w:rsidRPr="001C4B63">
        <w:rPr>
          <w:iCs/>
          <w:szCs w:val="22"/>
          <w:lang w:val="et-EE"/>
        </w:rPr>
        <w:t xml:space="preserve">(näiteks kaanega puhastusvahendi pudelisse). Selline nõu peab olema torkekindel (nii ülalt kui ka külgedelt). Kui vajate </w:t>
      </w:r>
      <w:r w:rsidRPr="001C4B63">
        <w:rPr>
          <w:szCs w:val="22"/>
          <w:lang w:val="et-EE"/>
        </w:rPr>
        <w:t>teravate esemete hävitamiseks mõeldud konteinerit, võtke ühendust oma arstiga</w:t>
      </w:r>
      <w:r w:rsidRPr="001C4B63">
        <w:rPr>
          <w:iCs/>
          <w:szCs w:val="22"/>
          <w:lang w:val="et-EE"/>
        </w:rPr>
        <w:t>.</w:t>
      </w:r>
    </w:p>
    <w:p w14:paraId="62C7782C" w14:textId="24E7DA0C" w:rsidR="006E310F" w:rsidRPr="00FC65D1" w:rsidRDefault="006E310F" w:rsidP="00FC65D1">
      <w:pPr>
        <w:widowControl w:val="0"/>
        <w:autoSpaceDE w:val="0"/>
        <w:autoSpaceDN w:val="0"/>
        <w:adjustRightInd w:val="0"/>
        <w:spacing w:after="140" w:line="280" w:lineRule="atLeast"/>
        <w:ind w:right="120"/>
        <w:rPr>
          <w:iCs/>
          <w:noProof/>
          <w:szCs w:val="22"/>
          <w:lang w:val="et-EE"/>
        </w:rPr>
      </w:pPr>
    </w:p>
    <w:sectPr w:rsidR="006E310F" w:rsidRPr="00FC65D1">
      <w:footerReference w:type="default" r:id="rId34"/>
      <w:footerReference w:type="first" r:id="rId35"/>
      <w:endnotePr>
        <w:numFmt w:val="decimal"/>
      </w:endnotePr>
      <w:pgSz w:w="11907" w:h="16840" w:code="9"/>
      <w:pgMar w:top="1134" w:right="1418" w:bottom="1134" w:left="1418" w:header="737"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5ACA4" w14:textId="77777777" w:rsidR="00155F41" w:rsidRDefault="00155F41">
      <w:r>
        <w:separator/>
      </w:r>
    </w:p>
  </w:endnote>
  <w:endnote w:type="continuationSeparator" w:id="0">
    <w:p w14:paraId="1435B160" w14:textId="77777777" w:rsidR="00155F41" w:rsidRDefault="00155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
    <w:altName w:val="MS Mincho"/>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0FA43" w14:textId="77777777" w:rsidR="00B640D3" w:rsidRDefault="00B640D3">
    <w:pPr>
      <w:pStyle w:val="Footer"/>
      <w:tabs>
        <w:tab w:val="right" w:pos="8931"/>
      </w:tabs>
      <w:ind w:right="96"/>
      <w:jc w:val="center"/>
      <w:rPr>
        <w:rStyle w:val="PageNumber"/>
        <w:szCs w:val="16"/>
      </w:rPr>
    </w:pPr>
    <w:r>
      <w:rPr>
        <w:szCs w:val="16"/>
      </w:rPr>
      <w:fldChar w:fldCharType="begin"/>
    </w:r>
    <w:r>
      <w:rPr>
        <w:szCs w:val="16"/>
      </w:rPr>
      <w:instrText xml:space="preserve"> EQ </w:instrText>
    </w:r>
    <w:r>
      <w:rPr>
        <w:szCs w:val="16"/>
      </w:rPr>
      <w:fldChar w:fldCharType="end"/>
    </w:r>
    <w:r>
      <w:rPr>
        <w:rStyle w:val="PageNumber"/>
        <w:szCs w:val="16"/>
      </w:rPr>
      <w:fldChar w:fldCharType="begin"/>
    </w:r>
    <w:r>
      <w:rPr>
        <w:rStyle w:val="PageNumber"/>
        <w:szCs w:val="16"/>
      </w:rPr>
      <w:instrText xml:space="preserve">PAGE  </w:instrText>
    </w:r>
    <w:r>
      <w:rPr>
        <w:rStyle w:val="PageNumber"/>
        <w:szCs w:val="16"/>
      </w:rPr>
      <w:fldChar w:fldCharType="separate"/>
    </w:r>
    <w:r w:rsidR="008F69BA">
      <w:rPr>
        <w:rStyle w:val="PageNumber"/>
        <w:szCs w:val="16"/>
      </w:rPr>
      <w:t>69</w:t>
    </w:r>
    <w:r>
      <w:rPr>
        <w:rStyle w:val="PageNumber"/>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02005" w14:textId="77777777" w:rsidR="00B640D3" w:rsidRDefault="00B640D3">
    <w:pPr>
      <w:pStyle w:val="Footer"/>
      <w:tabs>
        <w:tab w:val="right" w:pos="8931"/>
      </w:tabs>
      <w:ind w:right="96"/>
      <w:jc w:val="center"/>
      <w:rPr>
        <w:szCs w:val="16"/>
      </w:rPr>
    </w:pPr>
    <w:r>
      <w:rPr>
        <w:szCs w:val="16"/>
      </w:rPr>
      <w:fldChar w:fldCharType="begin"/>
    </w:r>
    <w:r>
      <w:rPr>
        <w:szCs w:val="16"/>
      </w:rPr>
      <w:instrText xml:space="preserve"> EQ </w:instrText>
    </w:r>
    <w:r>
      <w:rPr>
        <w:szCs w:val="16"/>
      </w:rPr>
      <w:fldChar w:fldCharType="end"/>
    </w:r>
    <w:r>
      <w:rPr>
        <w:rStyle w:val="PageNumber"/>
        <w:szCs w:val="16"/>
      </w:rPr>
      <w:fldChar w:fldCharType="begin"/>
    </w:r>
    <w:r>
      <w:rPr>
        <w:rStyle w:val="PageNumber"/>
        <w:szCs w:val="16"/>
      </w:rPr>
      <w:instrText xml:space="preserve">PAGE  </w:instrText>
    </w:r>
    <w:r>
      <w:rPr>
        <w:rStyle w:val="PageNumber"/>
        <w:szCs w:val="16"/>
      </w:rPr>
      <w:fldChar w:fldCharType="separate"/>
    </w:r>
    <w:r w:rsidR="008F69BA">
      <w:rPr>
        <w:rStyle w:val="PageNumber"/>
        <w:szCs w:val="16"/>
      </w:rPr>
      <w:t>1</w:t>
    </w:r>
    <w:r>
      <w:rPr>
        <w:rStyle w:val="PageNumber"/>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1BF13" w14:textId="77777777" w:rsidR="00155F41" w:rsidRDefault="00155F41">
      <w:r>
        <w:separator/>
      </w:r>
    </w:p>
  </w:footnote>
  <w:footnote w:type="continuationSeparator" w:id="0">
    <w:p w14:paraId="5363A01D" w14:textId="77777777" w:rsidR="00155F41" w:rsidRDefault="00155F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5.65pt;height:13.75pt" o:bullet="t">
        <v:imagedata r:id="rId1" o:title="BT_1000x858px"/>
      </v:shape>
    </w:pict>
  </w:numPicBullet>
  <w:abstractNum w:abstractNumId="0" w15:restartNumberingAfterBreak="0">
    <w:nsid w:val="FFFFFF7C"/>
    <w:multiLevelType w:val="singleLevel"/>
    <w:tmpl w:val="8B0856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A81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8BECB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D74D6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9C59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043B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AF65C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51899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E75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FB0AA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00900ED"/>
    <w:multiLevelType w:val="hybridMultilevel"/>
    <w:tmpl w:val="3D08C984"/>
    <w:lvl w:ilvl="0" w:tplc="F864D25A">
      <w:start w:val="1"/>
      <w:numFmt w:val="bullet"/>
      <w:lvlText w:val=""/>
      <w:lvlJc w:val="left"/>
      <w:pPr>
        <w:tabs>
          <w:tab w:val="num" w:pos="360"/>
        </w:tabs>
        <w:ind w:left="360" w:hanging="360"/>
      </w:pPr>
      <w:rPr>
        <w:rFonts w:ascii="Symbol" w:hAnsi="Symbol" w:hint="default"/>
      </w:rPr>
    </w:lvl>
    <w:lvl w:ilvl="1" w:tplc="46327FEA" w:tentative="1">
      <w:start w:val="1"/>
      <w:numFmt w:val="bullet"/>
      <w:lvlText w:val="o"/>
      <w:lvlJc w:val="left"/>
      <w:pPr>
        <w:tabs>
          <w:tab w:val="num" w:pos="1080"/>
        </w:tabs>
        <w:ind w:left="1080" w:hanging="360"/>
      </w:pPr>
      <w:rPr>
        <w:rFonts w:ascii="Courier New" w:hAnsi="Courier New" w:hint="default"/>
      </w:rPr>
    </w:lvl>
    <w:lvl w:ilvl="2" w:tplc="A5F4220C" w:tentative="1">
      <w:start w:val="1"/>
      <w:numFmt w:val="bullet"/>
      <w:lvlText w:val=""/>
      <w:lvlJc w:val="left"/>
      <w:pPr>
        <w:tabs>
          <w:tab w:val="num" w:pos="1800"/>
        </w:tabs>
        <w:ind w:left="1800" w:hanging="360"/>
      </w:pPr>
      <w:rPr>
        <w:rFonts w:ascii="Wingdings" w:hAnsi="Wingdings" w:hint="default"/>
      </w:rPr>
    </w:lvl>
    <w:lvl w:ilvl="3" w:tplc="9D763394" w:tentative="1">
      <w:start w:val="1"/>
      <w:numFmt w:val="bullet"/>
      <w:lvlText w:val=""/>
      <w:lvlJc w:val="left"/>
      <w:pPr>
        <w:tabs>
          <w:tab w:val="num" w:pos="2520"/>
        </w:tabs>
        <w:ind w:left="2520" w:hanging="360"/>
      </w:pPr>
      <w:rPr>
        <w:rFonts w:ascii="Symbol" w:hAnsi="Symbol" w:hint="default"/>
      </w:rPr>
    </w:lvl>
    <w:lvl w:ilvl="4" w:tplc="FF423C7C" w:tentative="1">
      <w:start w:val="1"/>
      <w:numFmt w:val="bullet"/>
      <w:lvlText w:val="o"/>
      <w:lvlJc w:val="left"/>
      <w:pPr>
        <w:tabs>
          <w:tab w:val="num" w:pos="3240"/>
        </w:tabs>
        <w:ind w:left="3240" w:hanging="360"/>
      </w:pPr>
      <w:rPr>
        <w:rFonts w:ascii="Courier New" w:hAnsi="Courier New" w:hint="default"/>
      </w:rPr>
    </w:lvl>
    <w:lvl w:ilvl="5" w:tplc="EF4A6AA8" w:tentative="1">
      <w:start w:val="1"/>
      <w:numFmt w:val="bullet"/>
      <w:lvlText w:val=""/>
      <w:lvlJc w:val="left"/>
      <w:pPr>
        <w:tabs>
          <w:tab w:val="num" w:pos="3960"/>
        </w:tabs>
        <w:ind w:left="3960" w:hanging="360"/>
      </w:pPr>
      <w:rPr>
        <w:rFonts w:ascii="Wingdings" w:hAnsi="Wingdings" w:hint="default"/>
      </w:rPr>
    </w:lvl>
    <w:lvl w:ilvl="6" w:tplc="4552DE7A" w:tentative="1">
      <w:start w:val="1"/>
      <w:numFmt w:val="bullet"/>
      <w:lvlText w:val=""/>
      <w:lvlJc w:val="left"/>
      <w:pPr>
        <w:tabs>
          <w:tab w:val="num" w:pos="4680"/>
        </w:tabs>
        <w:ind w:left="4680" w:hanging="360"/>
      </w:pPr>
      <w:rPr>
        <w:rFonts w:ascii="Symbol" w:hAnsi="Symbol" w:hint="default"/>
      </w:rPr>
    </w:lvl>
    <w:lvl w:ilvl="7" w:tplc="6A7817A0" w:tentative="1">
      <w:start w:val="1"/>
      <w:numFmt w:val="bullet"/>
      <w:lvlText w:val="o"/>
      <w:lvlJc w:val="left"/>
      <w:pPr>
        <w:tabs>
          <w:tab w:val="num" w:pos="5400"/>
        </w:tabs>
        <w:ind w:left="5400" w:hanging="360"/>
      </w:pPr>
      <w:rPr>
        <w:rFonts w:ascii="Courier New" w:hAnsi="Courier New" w:hint="default"/>
      </w:rPr>
    </w:lvl>
    <w:lvl w:ilvl="8" w:tplc="A5649BBA"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13" w15:restartNumberingAfterBreak="0">
    <w:nsid w:val="04B42B4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08B827E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98562A1"/>
    <w:multiLevelType w:val="hybridMultilevel"/>
    <w:tmpl w:val="E8CC5BE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9C44CC1"/>
    <w:multiLevelType w:val="hybridMultilevel"/>
    <w:tmpl w:val="7FF2C56E"/>
    <w:lvl w:ilvl="0" w:tplc="2CF4DF76">
      <w:start w:val="1"/>
      <w:numFmt w:val="bullet"/>
      <w:lvlText w:val=""/>
      <w:lvlJc w:val="left"/>
      <w:pPr>
        <w:tabs>
          <w:tab w:val="num" w:pos="720"/>
        </w:tabs>
        <w:ind w:left="720" w:hanging="360"/>
      </w:pPr>
      <w:rPr>
        <w:rFonts w:ascii="Symbol" w:hAnsi="Symbol" w:hint="default"/>
      </w:rPr>
    </w:lvl>
    <w:lvl w:ilvl="1" w:tplc="3DFE9918" w:tentative="1">
      <w:start w:val="1"/>
      <w:numFmt w:val="bullet"/>
      <w:lvlText w:val="o"/>
      <w:lvlJc w:val="left"/>
      <w:pPr>
        <w:tabs>
          <w:tab w:val="num" w:pos="1440"/>
        </w:tabs>
        <w:ind w:left="1440" w:hanging="360"/>
      </w:pPr>
      <w:rPr>
        <w:rFonts w:ascii="Courier New" w:hAnsi="Courier New" w:hint="default"/>
      </w:rPr>
    </w:lvl>
    <w:lvl w:ilvl="2" w:tplc="D6227DB4" w:tentative="1">
      <w:start w:val="1"/>
      <w:numFmt w:val="bullet"/>
      <w:lvlText w:val=""/>
      <w:lvlJc w:val="left"/>
      <w:pPr>
        <w:tabs>
          <w:tab w:val="num" w:pos="2160"/>
        </w:tabs>
        <w:ind w:left="2160" w:hanging="360"/>
      </w:pPr>
      <w:rPr>
        <w:rFonts w:ascii="Wingdings" w:hAnsi="Wingdings" w:hint="default"/>
      </w:rPr>
    </w:lvl>
    <w:lvl w:ilvl="3" w:tplc="F2C2A9D2" w:tentative="1">
      <w:start w:val="1"/>
      <w:numFmt w:val="bullet"/>
      <w:lvlText w:val=""/>
      <w:lvlJc w:val="left"/>
      <w:pPr>
        <w:tabs>
          <w:tab w:val="num" w:pos="2880"/>
        </w:tabs>
        <w:ind w:left="2880" w:hanging="360"/>
      </w:pPr>
      <w:rPr>
        <w:rFonts w:ascii="Symbol" w:hAnsi="Symbol" w:hint="default"/>
      </w:rPr>
    </w:lvl>
    <w:lvl w:ilvl="4" w:tplc="75A0E402" w:tentative="1">
      <w:start w:val="1"/>
      <w:numFmt w:val="bullet"/>
      <w:lvlText w:val="o"/>
      <w:lvlJc w:val="left"/>
      <w:pPr>
        <w:tabs>
          <w:tab w:val="num" w:pos="3600"/>
        </w:tabs>
        <w:ind w:left="3600" w:hanging="360"/>
      </w:pPr>
      <w:rPr>
        <w:rFonts w:ascii="Courier New" w:hAnsi="Courier New" w:hint="default"/>
      </w:rPr>
    </w:lvl>
    <w:lvl w:ilvl="5" w:tplc="E1529554" w:tentative="1">
      <w:start w:val="1"/>
      <w:numFmt w:val="bullet"/>
      <w:lvlText w:val=""/>
      <w:lvlJc w:val="left"/>
      <w:pPr>
        <w:tabs>
          <w:tab w:val="num" w:pos="4320"/>
        </w:tabs>
        <w:ind w:left="4320" w:hanging="360"/>
      </w:pPr>
      <w:rPr>
        <w:rFonts w:ascii="Wingdings" w:hAnsi="Wingdings" w:hint="default"/>
      </w:rPr>
    </w:lvl>
    <w:lvl w:ilvl="6" w:tplc="1FD8FB56" w:tentative="1">
      <w:start w:val="1"/>
      <w:numFmt w:val="bullet"/>
      <w:lvlText w:val=""/>
      <w:lvlJc w:val="left"/>
      <w:pPr>
        <w:tabs>
          <w:tab w:val="num" w:pos="5040"/>
        </w:tabs>
        <w:ind w:left="5040" w:hanging="360"/>
      </w:pPr>
      <w:rPr>
        <w:rFonts w:ascii="Symbol" w:hAnsi="Symbol" w:hint="default"/>
      </w:rPr>
    </w:lvl>
    <w:lvl w:ilvl="7" w:tplc="9F5C2FC0" w:tentative="1">
      <w:start w:val="1"/>
      <w:numFmt w:val="bullet"/>
      <w:lvlText w:val="o"/>
      <w:lvlJc w:val="left"/>
      <w:pPr>
        <w:tabs>
          <w:tab w:val="num" w:pos="5760"/>
        </w:tabs>
        <w:ind w:left="5760" w:hanging="360"/>
      </w:pPr>
      <w:rPr>
        <w:rFonts w:ascii="Courier New" w:hAnsi="Courier New" w:hint="default"/>
      </w:rPr>
    </w:lvl>
    <w:lvl w:ilvl="8" w:tplc="36C212A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A79681B"/>
    <w:multiLevelType w:val="multilevel"/>
    <w:tmpl w:val="8B2CA51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12144972"/>
    <w:multiLevelType w:val="hybridMultilevel"/>
    <w:tmpl w:val="AB568B14"/>
    <w:lvl w:ilvl="0" w:tplc="BF4C6C0A">
      <w:start w:val="1"/>
      <w:numFmt w:val="decimal"/>
      <w:lvlText w:val="%1."/>
      <w:lvlJc w:val="left"/>
      <w:pPr>
        <w:ind w:left="720" w:hanging="360"/>
      </w:pPr>
    </w:lvl>
    <w:lvl w:ilvl="1" w:tplc="151896E0" w:tentative="1">
      <w:start w:val="1"/>
      <w:numFmt w:val="lowerLetter"/>
      <w:lvlText w:val="%2."/>
      <w:lvlJc w:val="left"/>
      <w:pPr>
        <w:ind w:left="1440" w:hanging="360"/>
      </w:pPr>
    </w:lvl>
    <w:lvl w:ilvl="2" w:tplc="9C1EC3D2" w:tentative="1">
      <w:start w:val="1"/>
      <w:numFmt w:val="lowerRoman"/>
      <w:lvlText w:val="%3."/>
      <w:lvlJc w:val="right"/>
      <w:pPr>
        <w:ind w:left="2160" w:hanging="180"/>
      </w:pPr>
    </w:lvl>
    <w:lvl w:ilvl="3" w:tplc="D9E82D1E" w:tentative="1">
      <w:start w:val="1"/>
      <w:numFmt w:val="decimal"/>
      <w:lvlText w:val="%4."/>
      <w:lvlJc w:val="left"/>
      <w:pPr>
        <w:ind w:left="2880" w:hanging="360"/>
      </w:pPr>
    </w:lvl>
    <w:lvl w:ilvl="4" w:tplc="2F8449FC" w:tentative="1">
      <w:start w:val="1"/>
      <w:numFmt w:val="lowerLetter"/>
      <w:lvlText w:val="%5."/>
      <w:lvlJc w:val="left"/>
      <w:pPr>
        <w:ind w:left="3600" w:hanging="360"/>
      </w:pPr>
    </w:lvl>
    <w:lvl w:ilvl="5" w:tplc="969A0AE0" w:tentative="1">
      <w:start w:val="1"/>
      <w:numFmt w:val="lowerRoman"/>
      <w:lvlText w:val="%6."/>
      <w:lvlJc w:val="right"/>
      <w:pPr>
        <w:ind w:left="4320" w:hanging="180"/>
      </w:pPr>
    </w:lvl>
    <w:lvl w:ilvl="6" w:tplc="8C984EFE" w:tentative="1">
      <w:start w:val="1"/>
      <w:numFmt w:val="decimal"/>
      <w:lvlText w:val="%7."/>
      <w:lvlJc w:val="left"/>
      <w:pPr>
        <w:ind w:left="5040" w:hanging="360"/>
      </w:pPr>
    </w:lvl>
    <w:lvl w:ilvl="7" w:tplc="CBB0B38C" w:tentative="1">
      <w:start w:val="1"/>
      <w:numFmt w:val="lowerLetter"/>
      <w:lvlText w:val="%8."/>
      <w:lvlJc w:val="left"/>
      <w:pPr>
        <w:ind w:left="5760" w:hanging="360"/>
      </w:pPr>
    </w:lvl>
    <w:lvl w:ilvl="8" w:tplc="B36813C0" w:tentative="1">
      <w:start w:val="1"/>
      <w:numFmt w:val="lowerRoman"/>
      <w:lvlText w:val="%9."/>
      <w:lvlJc w:val="right"/>
      <w:pPr>
        <w:ind w:left="6480" w:hanging="180"/>
      </w:pPr>
    </w:lvl>
  </w:abstractNum>
  <w:abstractNum w:abstractNumId="19" w15:restartNumberingAfterBreak="0">
    <w:nsid w:val="13C36160"/>
    <w:multiLevelType w:val="hybridMultilevel"/>
    <w:tmpl w:val="E2E4F9D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4220C88"/>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1" w15:restartNumberingAfterBreak="0">
    <w:nsid w:val="15436B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5DC4BC7"/>
    <w:multiLevelType w:val="hybridMultilevel"/>
    <w:tmpl w:val="68ACFDE6"/>
    <w:lvl w:ilvl="0" w:tplc="0809000F">
      <w:start w:val="1"/>
      <w:numFmt w:val="decimal"/>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3" w15:restartNumberingAfterBreak="0">
    <w:nsid w:val="1DAE404D"/>
    <w:multiLevelType w:val="hybridMultilevel"/>
    <w:tmpl w:val="1FF41B2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E7811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26"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7" w15:restartNumberingAfterBreak="0">
    <w:nsid w:val="23F76D22"/>
    <w:multiLevelType w:val="hybridMultilevel"/>
    <w:tmpl w:val="1E5AABE8"/>
    <w:lvl w:ilvl="0" w:tplc="050C1BE2">
      <w:start w:val="1"/>
      <w:numFmt w:val="decimal"/>
      <w:lvlText w:val="%1."/>
      <w:lvlJc w:val="left"/>
      <w:pPr>
        <w:tabs>
          <w:tab w:val="num" w:pos="570"/>
        </w:tabs>
        <w:ind w:left="570" w:hanging="570"/>
      </w:pPr>
      <w:rPr>
        <w:rFonts w:cs="Times New Roman" w:hint="default"/>
      </w:rPr>
    </w:lvl>
    <w:lvl w:ilvl="1" w:tplc="03CCEAF2" w:tentative="1">
      <w:start w:val="1"/>
      <w:numFmt w:val="lowerLetter"/>
      <w:lvlText w:val="%2."/>
      <w:lvlJc w:val="left"/>
      <w:pPr>
        <w:tabs>
          <w:tab w:val="num" w:pos="1080"/>
        </w:tabs>
        <w:ind w:left="1080" w:hanging="360"/>
      </w:pPr>
      <w:rPr>
        <w:rFonts w:cs="Times New Roman"/>
      </w:rPr>
    </w:lvl>
    <w:lvl w:ilvl="2" w:tplc="EC1C85CC" w:tentative="1">
      <w:start w:val="1"/>
      <w:numFmt w:val="lowerRoman"/>
      <w:lvlText w:val="%3."/>
      <w:lvlJc w:val="right"/>
      <w:pPr>
        <w:tabs>
          <w:tab w:val="num" w:pos="1800"/>
        </w:tabs>
        <w:ind w:left="1800" w:hanging="180"/>
      </w:pPr>
      <w:rPr>
        <w:rFonts w:cs="Times New Roman"/>
      </w:rPr>
    </w:lvl>
    <w:lvl w:ilvl="3" w:tplc="4D3A20E0" w:tentative="1">
      <w:start w:val="1"/>
      <w:numFmt w:val="decimal"/>
      <w:lvlText w:val="%4."/>
      <w:lvlJc w:val="left"/>
      <w:pPr>
        <w:tabs>
          <w:tab w:val="num" w:pos="2520"/>
        </w:tabs>
        <w:ind w:left="2520" w:hanging="360"/>
      </w:pPr>
      <w:rPr>
        <w:rFonts w:cs="Times New Roman"/>
      </w:rPr>
    </w:lvl>
    <w:lvl w:ilvl="4" w:tplc="B2B0A7CE" w:tentative="1">
      <w:start w:val="1"/>
      <w:numFmt w:val="lowerLetter"/>
      <w:lvlText w:val="%5."/>
      <w:lvlJc w:val="left"/>
      <w:pPr>
        <w:tabs>
          <w:tab w:val="num" w:pos="3240"/>
        </w:tabs>
        <w:ind w:left="3240" w:hanging="360"/>
      </w:pPr>
      <w:rPr>
        <w:rFonts w:cs="Times New Roman"/>
      </w:rPr>
    </w:lvl>
    <w:lvl w:ilvl="5" w:tplc="292A88F2" w:tentative="1">
      <w:start w:val="1"/>
      <w:numFmt w:val="lowerRoman"/>
      <w:lvlText w:val="%6."/>
      <w:lvlJc w:val="right"/>
      <w:pPr>
        <w:tabs>
          <w:tab w:val="num" w:pos="3960"/>
        </w:tabs>
        <w:ind w:left="3960" w:hanging="180"/>
      </w:pPr>
      <w:rPr>
        <w:rFonts w:cs="Times New Roman"/>
      </w:rPr>
    </w:lvl>
    <w:lvl w:ilvl="6" w:tplc="4DB6B530" w:tentative="1">
      <w:start w:val="1"/>
      <w:numFmt w:val="decimal"/>
      <w:lvlText w:val="%7."/>
      <w:lvlJc w:val="left"/>
      <w:pPr>
        <w:tabs>
          <w:tab w:val="num" w:pos="4680"/>
        </w:tabs>
        <w:ind w:left="4680" w:hanging="360"/>
      </w:pPr>
      <w:rPr>
        <w:rFonts w:cs="Times New Roman"/>
      </w:rPr>
    </w:lvl>
    <w:lvl w:ilvl="7" w:tplc="7B4449C2" w:tentative="1">
      <w:start w:val="1"/>
      <w:numFmt w:val="lowerLetter"/>
      <w:lvlText w:val="%8."/>
      <w:lvlJc w:val="left"/>
      <w:pPr>
        <w:tabs>
          <w:tab w:val="num" w:pos="5400"/>
        </w:tabs>
        <w:ind w:left="5400" w:hanging="360"/>
      </w:pPr>
      <w:rPr>
        <w:rFonts w:cs="Times New Roman"/>
      </w:rPr>
    </w:lvl>
    <w:lvl w:ilvl="8" w:tplc="EAB48E9A" w:tentative="1">
      <w:start w:val="1"/>
      <w:numFmt w:val="lowerRoman"/>
      <w:lvlText w:val="%9."/>
      <w:lvlJc w:val="right"/>
      <w:pPr>
        <w:tabs>
          <w:tab w:val="num" w:pos="6120"/>
        </w:tabs>
        <w:ind w:left="6120" w:hanging="180"/>
      </w:pPr>
      <w:rPr>
        <w:rFonts w:cs="Times New Roman"/>
      </w:rPr>
    </w:lvl>
  </w:abstractNum>
  <w:abstractNum w:abstractNumId="28" w15:restartNumberingAfterBreak="0">
    <w:nsid w:val="26D45DA4"/>
    <w:multiLevelType w:val="hybridMultilevel"/>
    <w:tmpl w:val="F64416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75A5E56"/>
    <w:multiLevelType w:val="multilevel"/>
    <w:tmpl w:val="0409001F"/>
    <w:lvl w:ilvl="0">
      <w:start w:val="1"/>
      <w:numFmt w:val="decimal"/>
      <w:lvlText w:val="%1."/>
      <w:lvlJc w:val="left"/>
      <w:pPr>
        <w:ind w:left="360" w:hanging="360"/>
      </w:pPr>
    </w:lvl>
    <w:lvl w:ilvl="1">
      <w:start w:val="1"/>
      <w:numFmt w:val="decimal"/>
      <w:lvlText w:val="%1.%2."/>
      <w:lvlJc w:val="left"/>
      <w:pPr>
        <w:ind w:left="97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AAE0E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3B0B19"/>
    <w:multiLevelType w:val="hybridMultilevel"/>
    <w:tmpl w:val="D3062020"/>
    <w:lvl w:ilvl="0" w:tplc="BDD2CE42">
      <w:start w:val="1"/>
      <w:numFmt w:val="bullet"/>
      <w:lvlText w:val=""/>
      <w:lvlJc w:val="left"/>
      <w:pPr>
        <w:tabs>
          <w:tab w:val="num" w:pos="360"/>
        </w:tabs>
        <w:ind w:left="36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2E541609"/>
    <w:multiLevelType w:val="hybridMultilevel"/>
    <w:tmpl w:val="1E5AABE8"/>
    <w:lvl w:ilvl="0" w:tplc="050C1BE2">
      <w:start w:val="1"/>
      <w:numFmt w:val="decimal"/>
      <w:lvlText w:val="%1."/>
      <w:lvlJc w:val="left"/>
      <w:pPr>
        <w:tabs>
          <w:tab w:val="num" w:pos="570"/>
        </w:tabs>
        <w:ind w:left="570" w:hanging="570"/>
      </w:pPr>
      <w:rPr>
        <w:rFonts w:cs="Times New Roman" w:hint="default"/>
      </w:rPr>
    </w:lvl>
    <w:lvl w:ilvl="1" w:tplc="03CCEAF2" w:tentative="1">
      <w:start w:val="1"/>
      <w:numFmt w:val="lowerLetter"/>
      <w:lvlText w:val="%2."/>
      <w:lvlJc w:val="left"/>
      <w:pPr>
        <w:tabs>
          <w:tab w:val="num" w:pos="1080"/>
        </w:tabs>
        <w:ind w:left="1080" w:hanging="360"/>
      </w:pPr>
      <w:rPr>
        <w:rFonts w:cs="Times New Roman"/>
      </w:rPr>
    </w:lvl>
    <w:lvl w:ilvl="2" w:tplc="EC1C85CC" w:tentative="1">
      <w:start w:val="1"/>
      <w:numFmt w:val="lowerRoman"/>
      <w:lvlText w:val="%3."/>
      <w:lvlJc w:val="right"/>
      <w:pPr>
        <w:tabs>
          <w:tab w:val="num" w:pos="1800"/>
        </w:tabs>
        <w:ind w:left="1800" w:hanging="180"/>
      </w:pPr>
      <w:rPr>
        <w:rFonts w:cs="Times New Roman"/>
      </w:rPr>
    </w:lvl>
    <w:lvl w:ilvl="3" w:tplc="4D3A20E0" w:tentative="1">
      <w:start w:val="1"/>
      <w:numFmt w:val="decimal"/>
      <w:lvlText w:val="%4."/>
      <w:lvlJc w:val="left"/>
      <w:pPr>
        <w:tabs>
          <w:tab w:val="num" w:pos="2520"/>
        </w:tabs>
        <w:ind w:left="2520" w:hanging="360"/>
      </w:pPr>
      <w:rPr>
        <w:rFonts w:cs="Times New Roman"/>
      </w:rPr>
    </w:lvl>
    <w:lvl w:ilvl="4" w:tplc="B2B0A7CE" w:tentative="1">
      <w:start w:val="1"/>
      <w:numFmt w:val="lowerLetter"/>
      <w:lvlText w:val="%5."/>
      <w:lvlJc w:val="left"/>
      <w:pPr>
        <w:tabs>
          <w:tab w:val="num" w:pos="3240"/>
        </w:tabs>
        <w:ind w:left="3240" w:hanging="360"/>
      </w:pPr>
      <w:rPr>
        <w:rFonts w:cs="Times New Roman"/>
      </w:rPr>
    </w:lvl>
    <w:lvl w:ilvl="5" w:tplc="292A88F2" w:tentative="1">
      <w:start w:val="1"/>
      <w:numFmt w:val="lowerRoman"/>
      <w:lvlText w:val="%6."/>
      <w:lvlJc w:val="right"/>
      <w:pPr>
        <w:tabs>
          <w:tab w:val="num" w:pos="3960"/>
        </w:tabs>
        <w:ind w:left="3960" w:hanging="180"/>
      </w:pPr>
      <w:rPr>
        <w:rFonts w:cs="Times New Roman"/>
      </w:rPr>
    </w:lvl>
    <w:lvl w:ilvl="6" w:tplc="4DB6B530" w:tentative="1">
      <w:start w:val="1"/>
      <w:numFmt w:val="decimal"/>
      <w:lvlText w:val="%7."/>
      <w:lvlJc w:val="left"/>
      <w:pPr>
        <w:tabs>
          <w:tab w:val="num" w:pos="4680"/>
        </w:tabs>
        <w:ind w:left="4680" w:hanging="360"/>
      </w:pPr>
      <w:rPr>
        <w:rFonts w:cs="Times New Roman"/>
      </w:rPr>
    </w:lvl>
    <w:lvl w:ilvl="7" w:tplc="7B4449C2" w:tentative="1">
      <w:start w:val="1"/>
      <w:numFmt w:val="lowerLetter"/>
      <w:lvlText w:val="%8."/>
      <w:lvlJc w:val="left"/>
      <w:pPr>
        <w:tabs>
          <w:tab w:val="num" w:pos="5400"/>
        </w:tabs>
        <w:ind w:left="5400" w:hanging="360"/>
      </w:pPr>
      <w:rPr>
        <w:rFonts w:cs="Times New Roman"/>
      </w:rPr>
    </w:lvl>
    <w:lvl w:ilvl="8" w:tplc="EAB48E9A" w:tentative="1">
      <w:start w:val="1"/>
      <w:numFmt w:val="lowerRoman"/>
      <w:lvlText w:val="%9."/>
      <w:lvlJc w:val="right"/>
      <w:pPr>
        <w:tabs>
          <w:tab w:val="num" w:pos="6120"/>
        </w:tabs>
        <w:ind w:left="6120" w:hanging="180"/>
      </w:pPr>
      <w:rPr>
        <w:rFonts w:cs="Times New Roman"/>
      </w:rPr>
    </w:lvl>
  </w:abstractNum>
  <w:abstractNum w:abstractNumId="34"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5" w15:restartNumberingAfterBreak="0">
    <w:nsid w:val="389F79BF"/>
    <w:multiLevelType w:val="hybridMultilevel"/>
    <w:tmpl w:val="5AB8CF60"/>
    <w:lvl w:ilvl="0" w:tplc="8CF8818C">
      <w:start w:val="5"/>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397C1043"/>
    <w:multiLevelType w:val="multilevel"/>
    <w:tmpl w:val="1FFAFCCC"/>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3E7422D0"/>
    <w:multiLevelType w:val="singleLevel"/>
    <w:tmpl w:val="FFFFFFFF"/>
    <w:lvl w:ilvl="0">
      <w:start w:val="1"/>
      <w:numFmt w:val="bullet"/>
      <w:lvlText w:val=""/>
      <w:lvlJc w:val="left"/>
      <w:pPr>
        <w:ind w:left="283" w:hanging="283"/>
      </w:pPr>
      <w:rPr>
        <w:rFonts w:ascii="Symbol" w:hAnsi="Symbol" w:hint="default"/>
      </w:rPr>
    </w:lvl>
  </w:abstractNum>
  <w:abstractNum w:abstractNumId="38" w15:restartNumberingAfterBreak="0">
    <w:nsid w:val="41231190"/>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9" w15:restartNumberingAfterBreak="0">
    <w:nsid w:val="42C53455"/>
    <w:multiLevelType w:val="hybridMultilevel"/>
    <w:tmpl w:val="A54CC3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46394D50"/>
    <w:multiLevelType w:val="hybridMultilevel"/>
    <w:tmpl w:val="58D0BEEA"/>
    <w:lvl w:ilvl="0" w:tplc="2F58AA02">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1" w15:restartNumberingAfterBreak="0">
    <w:nsid w:val="4A810019"/>
    <w:multiLevelType w:val="singleLevel"/>
    <w:tmpl w:val="FFFFFFFF"/>
    <w:lvl w:ilvl="0">
      <w:start w:val="1"/>
      <w:numFmt w:val="bullet"/>
      <w:lvlText w:val="-"/>
      <w:lvlJc w:val="left"/>
      <w:pPr>
        <w:ind w:left="1800" w:hanging="360"/>
      </w:pPr>
    </w:lvl>
  </w:abstractNum>
  <w:abstractNum w:abstractNumId="42" w15:restartNumberingAfterBreak="0">
    <w:nsid w:val="4EAE39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3C211F7"/>
    <w:multiLevelType w:val="hybridMultilevel"/>
    <w:tmpl w:val="D1F8D11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60C4365"/>
    <w:multiLevelType w:val="singleLevel"/>
    <w:tmpl w:val="FFFFFFFF"/>
    <w:lvl w:ilvl="0">
      <w:start w:val="1"/>
      <w:numFmt w:val="bullet"/>
      <w:lvlText w:val="-"/>
      <w:lvlJc w:val="left"/>
      <w:pPr>
        <w:ind w:left="1800" w:hanging="360"/>
      </w:pPr>
    </w:lvl>
  </w:abstractNum>
  <w:abstractNum w:abstractNumId="45" w15:restartNumberingAfterBreak="0">
    <w:nsid w:val="58B56C73"/>
    <w:multiLevelType w:val="multilevel"/>
    <w:tmpl w:val="6C1E2BAA"/>
    <w:lvl w:ilvl="0">
      <w:start w:val="2"/>
      <w:numFmt w:val="decimal"/>
      <w:lvlText w:val="%1."/>
      <w:lvlJc w:val="left"/>
      <w:pPr>
        <w:tabs>
          <w:tab w:val="num" w:pos="570"/>
        </w:tabs>
        <w:ind w:left="570" w:hanging="570"/>
      </w:pPr>
      <w:rPr>
        <w:rFonts w:cs="Times New Roman"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6" w15:restartNumberingAfterBreak="0">
    <w:nsid w:val="5C672AD6"/>
    <w:multiLevelType w:val="hybridMultilevel"/>
    <w:tmpl w:val="CD96AEE2"/>
    <w:lvl w:ilvl="0" w:tplc="7952C0E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EE6558B"/>
    <w:multiLevelType w:val="hybridMultilevel"/>
    <w:tmpl w:val="E32824B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49" w15:restartNumberingAfterBreak="0">
    <w:nsid w:val="66785532"/>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0"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51" w15:restartNumberingAfterBreak="0">
    <w:nsid w:val="693E3413"/>
    <w:multiLevelType w:val="hybridMultilevel"/>
    <w:tmpl w:val="2C9A8FEE"/>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6A3E08B1"/>
    <w:multiLevelType w:val="multilevel"/>
    <w:tmpl w:val="647C51C4"/>
    <w:lvl w:ilvl="0">
      <w:start w:val="2"/>
      <w:numFmt w:val="decimal"/>
      <w:lvlText w:val="%1"/>
      <w:lvlJc w:val="left"/>
      <w:pPr>
        <w:ind w:left="2486"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4" w15:restartNumberingAfterBreak="0">
    <w:nsid w:val="6B434848"/>
    <w:multiLevelType w:val="hybridMultilevel"/>
    <w:tmpl w:val="702CAE4E"/>
    <w:lvl w:ilvl="0" w:tplc="0809000F">
      <w:start w:val="1"/>
      <w:numFmt w:val="decimal"/>
      <w:lvlText w:val="%1."/>
      <w:lvlJc w:val="left"/>
      <w:pPr>
        <w:ind w:left="2486" w:hanging="360"/>
      </w:pPr>
    </w:lvl>
    <w:lvl w:ilvl="1" w:tplc="08090019" w:tentative="1">
      <w:start w:val="1"/>
      <w:numFmt w:val="lowerLetter"/>
      <w:lvlText w:val="%2."/>
      <w:lvlJc w:val="left"/>
      <w:pPr>
        <w:ind w:left="3206" w:hanging="360"/>
      </w:pPr>
    </w:lvl>
    <w:lvl w:ilvl="2" w:tplc="0809001B" w:tentative="1">
      <w:start w:val="1"/>
      <w:numFmt w:val="lowerRoman"/>
      <w:lvlText w:val="%3."/>
      <w:lvlJc w:val="right"/>
      <w:pPr>
        <w:ind w:left="3926" w:hanging="180"/>
      </w:pPr>
    </w:lvl>
    <w:lvl w:ilvl="3" w:tplc="0809000F" w:tentative="1">
      <w:start w:val="1"/>
      <w:numFmt w:val="decimal"/>
      <w:lvlText w:val="%4."/>
      <w:lvlJc w:val="left"/>
      <w:pPr>
        <w:ind w:left="4646" w:hanging="360"/>
      </w:pPr>
    </w:lvl>
    <w:lvl w:ilvl="4" w:tplc="08090019" w:tentative="1">
      <w:start w:val="1"/>
      <w:numFmt w:val="lowerLetter"/>
      <w:lvlText w:val="%5."/>
      <w:lvlJc w:val="left"/>
      <w:pPr>
        <w:ind w:left="5366" w:hanging="360"/>
      </w:pPr>
    </w:lvl>
    <w:lvl w:ilvl="5" w:tplc="0809001B" w:tentative="1">
      <w:start w:val="1"/>
      <w:numFmt w:val="lowerRoman"/>
      <w:lvlText w:val="%6."/>
      <w:lvlJc w:val="right"/>
      <w:pPr>
        <w:ind w:left="6086" w:hanging="180"/>
      </w:pPr>
    </w:lvl>
    <w:lvl w:ilvl="6" w:tplc="0809000F" w:tentative="1">
      <w:start w:val="1"/>
      <w:numFmt w:val="decimal"/>
      <w:lvlText w:val="%7."/>
      <w:lvlJc w:val="left"/>
      <w:pPr>
        <w:ind w:left="6806" w:hanging="360"/>
      </w:pPr>
    </w:lvl>
    <w:lvl w:ilvl="7" w:tplc="08090019" w:tentative="1">
      <w:start w:val="1"/>
      <w:numFmt w:val="lowerLetter"/>
      <w:lvlText w:val="%8."/>
      <w:lvlJc w:val="left"/>
      <w:pPr>
        <w:ind w:left="7526" w:hanging="360"/>
      </w:pPr>
    </w:lvl>
    <w:lvl w:ilvl="8" w:tplc="0809001B" w:tentative="1">
      <w:start w:val="1"/>
      <w:numFmt w:val="lowerRoman"/>
      <w:lvlText w:val="%9."/>
      <w:lvlJc w:val="right"/>
      <w:pPr>
        <w:ind w:left="8246" w:hanging="180"/>
      </w:pPr>
    </w:lvl>
  </w:abstractNum>
  <w:abstractNum w:abstractNumId="55"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6"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5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0BC2841"/>
    <w:multiLevelType w:val="multilevel"/>
    <w:tmpl w:val="1FC8C08A"/>
    <w:lvl w:ilvl="0">
      <w:start w:val="4"/>
      <w:numFmt w:val="decimal"/>
      <w:lvlText w:val="%1"/>
      <w:lvlJc w:val="left"/>
      <w:pPr>
        <w:ind w:left="360" w:hanging="360"/>
      </w:pPr>
      <w:rPr>
        <w:rFonts w:hint="default"/>
      </w:rPr>
    </w:lvl>
    <w:lvl w:ilvl="1">
      <w:start w:val="2"/>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59" w15:restartNumberingAfterBreak="0">
    <w:nsid w:val="71353BBC"/>
    <w:multiLevelType w:val="multilevel"/>
    <w:tmpl w:val="6C1E2BAA"/>
    <w:lvl w:ilvl="0">
      <w:start w:val="2"/>
      <w:numFmt w:val="decimal"/>
      <w:lvlText w:val="%1."/>
      <w:lvlJc w:val="left"/>
      <w:pPr>
        <w:tabs>
          <w:tab w:val="num" w:pos="570"/>
        </w:tabs>
        <w:ind w:left="570" w:hanging="570"/>
      </w:pPr>
      <w:rPr>
        <w:rFonts w:cs="Times New Roman"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0" w15:restartNumberingAfterBreak="0">
    <w:nsid w:val="72AB50F1"/>
    <w:multiLevelType w:val="hybridMultilevel"/>
    <w:tmpl w:val="64CEA6CC"/>
    <w:lvl w:ilvl="0" w:tplc="47D65E8E">
      <w:start w:val="1"/>
      <w:numFmt w:val="decimal"/>
      <w:lvlText w:val="%1)"/>
      <w:lvlJc w:val="left"/>
      <w:pPr>
        <w:ind w:left="720" w:hanging="360"/>
      </w:pPr>
      <w:rPr>
        <w:rFonts w:cs="Times New Roman" w:hint="default"/>
      </w:rPr>
    </w:lvl>
    <w:lvl w:ilvl="1" w:tplc="F87A14CC" w:tentative="1">
      <w:start w:val="1"/>
      <w:numFmt w:val="lowerLetter"/>
      <w:lvlText w:val="%2."/>
      <w:lvlJc w:val="left"/>
      <w:pPr>
        <w:ind w:left="1440" w:hanging="360"/>
      </w:pPr>
      <w:rPr>
        <w:rFonts w:cs="Times New Roman"/>
      </w:rPr>
    </w:lvl>
    <w:lvl w:ilvl="2" w:tplc="310E60FA" w:tentative="1">
      <w:start w:val="1"/>
      <w:numFmt w:val="lowerRoman"/>
      <w:lvlText w:val="%3."/>
      <w:lvlJc w:val="right"/>
      <w:pPr>
        <w:ind w:left="2160" w:hanging="180"/>
      </w:pPr>
      <w:rPr>
        <w:rFonts w:cs="Times New Roman"/>
      </w:rPr>
    </w:lvl>
    <w:lvl w:ilvl="3" w:tplc="C81A11A0" w:tentative="1">
      <w:start w:val="1"/>
      <w:numFmt w:val="decimal"/>
      <w:lvlText w:val="%4."/>
      <w:lvlJc w:val="left"/>
      <w:pPr>
        <w:ind w:left="2880" w:hanging="360"/>
      </w:pPr>
      <w:rPr>
        <w:rFonts w:cs="Times New Roman"/>
      </w:rPr>
    </w:lvl>
    <w:lvl w:ilvl="4" w:tplc="924E25E0" w:tentative="1">
      <w:start w:val="1"/>
      <w:numFmt w:val="lowerLetter"/>
      <w:lvlText w:val="%5."/>
      <w:lvlJc w:val="left"/>
      <w:pPr>
        <w:ind w:left="3600" w:hanging="360"/>
      </w:pPr>
      <w:rPr>
        <w:rFonts w:cs="Times New Roman"/>
      </w:rPr>
    </w:lvl>
    <w:lvl w:ilvl="5" w:tplc="8514BC94" w:tentative="1">
      <w:start w:val="1"/>
      <w:numFmt w:val="lowerRoman"/>
      <w:lvlText w:val="%6."/>
      <w:lvlJc w:val="right"/>
      <w:pPr>
        <w:ind w:left="4320" w:hanging="180"/>
      </w:pPr>
      <w:rPr>
        <w:rFonts w:cs="Times New Roman"/>
      </w:rPr>
    </w:lvl>
    <w:lvl w:ilvl="6" w:tplc="EA1CB6B0" w:tentative="1">
      <w:start w:val="1"/>
      <w:numFmt w:val="decimal"/>
      <w:lvlText w:val="%7."/>
      <w:lvlJc w:val="left"/>
      <w:pPr>
        <w:ind w:left="5040" w:hanging="360"/>
      </w:pPr>
      <w:rPr>
        <w:rFonts w:cs="Times New Roman"/>
      </w:rPr>
    </w:lvl>
    <w:lvl w:ilvl="7" w:tplc="0854F848" w:tentative="1">
      <w:start w:val="1"/>
      <w:numFmt w:val="lowerLetter"/>
      <w:lvlText w:val="%8."/>
      <w:lvlJc w:val="left"/>
      <w:pPr>
        <w:ind w:left="5760" w:hanging="360"/>
      </w:pPr>
      <w:rPr>
        <w:rFonts w:cs="Times New Roman"/>
      </w:rPr>
    </w:lvl>
    <w:lvl w:ilvl="8" w:tplc="7E120330" w:tentative="1">
      <w:start w:val="1"/>
      <w:numFmt w:val="lowerRoman"/>
      <w:lvlText w:val="%9."/>
      <w:lvlJc w:val="right"/>
      <w:pPr>
        <w:ind w:left="6480" w:hanging="180"/>
      </w:pPr>
      <w:rPr>
        <w:rFonts w:cs="Times New Roman"/>
      </w:rPr>
    </w:lvl>
  </w:abstractNum>
  <w:abstractNum w:abstractNumId="61" w15:restartNumberingAfterBreak="0">
    <w:nsid w:val="73572DA7"/>
    <w:multiLevelType w:val="hybridMultilevel"/>
    <w:tmpl w:val="2116A0E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2" w15:restartNumberingAfterBreak="0">
    <w:nsid w:val="7C2C7C76"/>
    <w:multiLevelType w:val="hybridMultilevel"/>
    <w:tmpl w:val="E6248EA2"/>
    <w:lvl w:ilvl="0" w:tplc="04090001">
      <w:start w:val="1"/>
      <w:numFmt w:val="bullet"/>
      <w:lvlText w:val=""/>
      <w:lvlJc w:val="left"/>
      <w:pPr>
        <w:ind w:left="1283" w:hanging="360"/>
      </w:pPr>
      <w:rPr>
        <w:rFonts w:ascii="Symbol" w:hAnsi="Symbol" w:hint="default"/>
      </w:rPr>
    </w:lvl>
    <w:lvl w:ilvl="1" w:tplc="04090003" w:tentative="1">
      <w:start w:val="1"/>
      <w:numFmt w:val="bullet"/>
      <w:lvlText w:val="o"/>
      <w:lvlJc w:val="left"/>
      <w:pPr>
        <w:ind w:left="2003" w:hanging="360"/>
      </w:pPr>
      <w:rPr>
        <w:rFonts w:ascii="Courier New" w:hAnsi="Courier New" w:cs="Courier New" w:hint="default"/>
      </w:rPr>
    </w:lvl>
    <w:lvl w:ilvl="2" w:tplc="04090005" w:tentative="1">
      <w:start w:val="1"/>
      <w:numFmt w:val="bullet"/>
      <w:lvlText w:val=""/>
      <w:lvlJc w:val="left"/>
      <w:pPr>
        <w:ind w:left="2723" w:hanging="360"/>
      </w:pPr>
      <w:rPr>
        <w:rFonts w:ascii="Wingdings" w:hAnsi="Wingdings" w:hint="default"/>
      </w:rPr>
    </w:lvl>
    <w:lvl w:ilvl="3" w:tplc="04090001" w:tentative="1">
      <w:start w:val="1"/>
      <w:numFmt w:val="bullet"/>
      <w:lvlText w:val=""/>
      <w:lvlJc w:val="left"/>
      <w:pPr>
        <w:ind w:left="3443" w:hanging="360"/>
      </w:pPr>
      <w:rPr>
        <w:rFonts w:ascii="Symbol" w:hAnsi="Symbol" w:hint="default"/>
      </w:rPr>
    </w:lvl>
    <w:lvl w:ilvl="4" w:tplc="04090003" w:tentative="1">
      <w:start w:val="1"/>
      <w:numFmt w:val="bullet"/>
      <w:lvlText w:val="o"/>
      <w:lvlJc w:val="left"/>
      <w:pPr>
        <w:ind w:left="4163" w:hanging="360"/>
      </w:pPr>
      <w:rPr>
        <w:rFonts w:ascii="Courier New" w:hAnsi="Courier New" w:cs="Courier New" w:hint="default"/>
      </w:rPr>
    </w:lvl>
    <w:lvl w:ilvl="5" w:tplc="04090005" w:tentative="1">
      <w:start w:val="1"/>
      <w:numFmt w:val="bullet"/>
      <w:lvlText w:val=""/>
      <w:lvlJc w:val="left"/>
      <w:pPr>
        <w:ind w:left="4883" w:hanging="360"/>
      </w:pPr>
      <w:rPr>
        <w:rFonts w:ascii="Wingdings" w:hAnsi="Wingdings" w:hint="default"/>
      </w:rPr>
    </w:lvl>
    <w:lvl w:ilvl="6" w:tplc="04090001" w:tentative="1">
      <w:start w:val="1"/>
      <w:numFmt w:val="bullet"/>
      <w:lvlText w:val=""/>
      <w:lvlJc w:val="left"/>
      <w:pPr>
        <w:ind w:left="5603" w:hanging="360"/>
      </w:pPr>
      <w:rPr>
        <w:rFonts w:ascii="Symbol" w:hAnsi="Symbol" w:hint="default"/>
      </w:rPr>
    </w:lvl>
    <w:lvl w:ilvl="7" w:tplc="04090003" w:tentative="1">
      <w:start w:val="1"/>
      <w:numFmt w:val="bullet"/>
      <w:lvlText w:val="o"/>
      <w:lvlJc w:val="left"/>
      <w:pPr>
        <w:ind w:left="6323" w:hanging="360"/>
      </w:pPr>
      <w:rPr>
        <w:rFonts w:ascii="Courier New" w:hAnsi="Courier New" w:cs="Courier New" w:hint="default"/>
      </w:rPr>
    </w:lvl>
    <w:lvl w:ilvl="8" w:tplc="04090005" w:tentative="1">
      <w:start w:val="1"/>
      <w:numFmt w:val="bullet"/>
      <w:lvlText w:val=""/>
      <w:lvlJc w:val="left"/>
      <w:pPr>
        <w:ind w:left="7043" w:hanging="360"/>
      </w:pPr>
      <w:rPr>
        <w:rFonts w:ascii="Wingdings" w:hAnsi="Wingdings" w:hint="default"/>
      </w:rPr>
    </w:lvl>
  </w:abstractNum>
  <w:num w:numId="1" w16cid:durableId="1752509361">
    <w:abstractNumId w:val="12"/>
  </w:num>
  <w:num w:numId="2" w16cid:durableId="1768501087">
    <w:abstractNumId w:val="48"/>
  </w:num>
  <w:num w:numId="3" w16cid:durableId="1063528471">
    <w:abstractNumId w:val="10"/>
    <w:lvlOverride w:ilvl="0">
      <w:lvl w:ilvl="0">
        <w:start w:val="1"/>
        <w:numFmt w:val="bullet"/>
        <w:lvlText w:val="-"/>
        <w:lvlJc w:val="left"/>
        <w:pPr>
          <w:ind w:left="360" w:hanging="360"/>
        </w:pPr>
      </w:lvl>
    </w:lvlOverride>
  </w:num>
  <w:num w:numId="4" w16cid:durableId="108209357">
    <w:abstractNumId w:val="10"/>
    <w:lvlOverride w:ilvl="0">
      <w:lvl w:ilvl="0">
        <w:start w:val="1"/>
        <w:numFmt w:val="bullet"/>
        <w:lvlText w:val=""/>
        <w:lvlJc w:val="left"/>
        <w:pPr>
          <w:ind w:left="360" w:hanging="360"/>
        </w:pPr>
        <w:rPr>
          <w:rFonts w:ascii="Symbol" w:hAnsi="Symbol" w:hint="default"/>
        </w:rPr>
      </w:lvl>
    </w:lvlOverride>
  </w:num>
  <w:num w:numId="5" w16cid:durableId="1276710905">
    <w:abstractNumId w:val="50"/>
  </w:num>
  <w:num w:numId="6" w16cid:durableId="758721818">
    <w:abstractNumId w:val="45"/>
  </w:num>
  <w:num w:numId="7" w16cid:durableId="1006639639">
    <w:abstractNumId w:val="33"/>
  </w:num>
  <w:num w:numId="8" w16cid:durableId="1169517728">
    <w:abstractNumId w:val="37"/>
  </w:num>
  <w:num w:numId="9" w16cid:durableId="1207990686">
    <w:abstractNumId w:val="60"/>
  </w:num>
  <w:num w:numId="10" w16cid:durableId="1783920730">
    <w:abstractNumId w:val="11"/>
  </w:num>
  <w:num w:numId="11" w16cid:durableId="978724802">
    <w:abstractNumId w:val="53"/>
  </w:num>
  <w:num w:numId="12" w16cid:durableId="1021977868">
    <w:abstractNumId w:val="34"/>
  </w:num>
  <w:num w:numId="13" w16cid:durableId="1131823764">
    <w:abstractNumId w:val="26"/>
  </w:num>
  <w:num w:numId="14" w16cid:durableId="1240099481">
    <w:abstractNumId w:val="16"/>
  </w:num>
  <w:num w:numId="15" w16cid:durableId="1728189995">
    <w:abstractNumId w:val="10"/>
    <w:lvlOverride w:ilvl="0">
      <w:lvl w:ilvl="0">
        <w:start w:val="1"/>
        <w:numFmt w:val="bullet"/>
        <w:lvlText w:val="-"/>
        <w:lvlJc w:val="left"/>
        <w:pPr>
          <w:ind w:left="360" w:hanging="360"/>
        </w:pPr>
      </w:lvl>
    </w:lvlOverride>
  </w:num>
  <w:num w:numId="16" w16cid:durableId="1530528482">
    <w:abstractNumId w:val="56"/>
  </w:num>
  <w:num w:numId="17" w16cid:durableId="379204945">
    <w:abstractNumId w:val="41"/>
  </w:num>
  <w:num w:numId="18" w16cid:durableId="110321034">
    <w:abstractNumId w:val="44"/>
  </w:num>
  <w:num w:numId="19" w16cid:durableId="464469612">
    <w:abstractNumId w:val="10"/>
    <w:lvlOverride w:ilvl="0">
      <w:lvl w:ilvl="0">
        <w:start w:val="1"/>
        <w:numFmt w:val="bullet"/>
        <w:lvlText w:val=""/>
        <w:lvlJc w:val="left"/>
        <w:pPr>
          <w:ind w:left="360" w:hanging="360"/>
        </w:pPr>
        <w:rPr>
          <w:rFonts w:ascii="Symbol" w:hAnsi="Symbol" w:hint="default"/>
        </w:rPr>
      </w:lvl>
    </w:lvlOverride>
  </w:num>
  <w:num w:numId="20" w16cid:durableId="1970427708">
    <w:abstractNumId w:val="10"/>
    <w:lvlOverride w:ilvl="0">
      <w:lvl w:ilvl="0">
        <w:start w:val="1"/>
        <w:numFmt w:val="bullet"/>
        <w:lvlText w:val="-"/>
        <w:lvlJc w:val="left"/>
        <w:pPr>
          <w:ind w:left="360" w:hanging="360"/>
        </w:pPr>
      </w:lvl>
    </w:lvlOverride>
  </w:num>
  <w:num w:numId="21" w16cid:durableId="1049838626">
    <w:abstractNumId w:val="10"/>
    <w:lvlOverride w:ilvl="0">
      <w:lvl w:ilvl="0">
        <w:start w:val="1"/>
        <w:numFmt w:val="bullet"/>
        <w:lvlText w:val="-"/>
        <w:lvlJc w:val="left"/>
        <w:pPr>
          <w:ind w:left="360" w:hanging="360"/>
        </w:pPr>
      </w:lvl>
    </w:lvlOverride>
  </w:num>
  <w:num w:numId="22" w16cid:durableId="591670865">
    <w:abstractNumId w:val="10"/>
    <w:lvlOverride w:ilvl="0">
      <w:lvl w:ilvl="0">
        <w:start w:val="1"/>
        <w:numFmt w:val="bullet"/>
        <w:lvlText w:val="-"/>
        <w:legacy w:legacy="1" w:legacySpace="0" w:legacyIndent="360"/>
        <w:lvlJc w:val="left"/>
        <w:pPr>
          <w:ind w:left="360" w:hanging="360"/>
        </w:pPr>
      </w:lvl>
    </w:lvlOverride>
  </w:num>
  <w:num w:numId="23" w16cid:durableId="1655530344">
    <w:abstractNumId w:val="18"/>
  </w:num>
  <w:num w:numId="24" w16cid:durableId="934364926">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5" w16cid:durableId="1905993004">
    <w:abstractNumId w:val="55"/>
  </w:num>
  <w:num w:numId="26" w16cid:durableId="361052189">
    <w:abstractNumId w:val="32"/>
  </w:num>
  <w:num w:numId="27" w16cid:durableId="1745105047">
    <w:abstractNumId w:val="25"/>
  </w:num>
  <w:num w:numId="28" w16cid:durableId="483276984">
    <w:abstractNumId w:val="36"/>
  </w:num>
  <w:num w:numId="29" w16cid:durableId="1297680719">
    <w:abstractNumId w:val="51"/>
  </w:num>
  <w:num w:numId="30" w16cid:durableId="1554927155">
    <w:abstractNumId w:val="35"/>
  </w:num>
  <w:num w:numId="31" w16cid:durableId="685137367">
    <w:abstractNumId w:val="39"/>
  </w:num>
  <w:num w:numId="32" w16cid:durableId="317653183">
    <w:abstractNumId w:val="10"/>
    <w:lvlOverride w:ilvl="0">
      <w:lvl w:ilvl="0">
        <w:start w:val="1"/>
        <w:numFmt w:val="bullet"/>
        <w:lvlText w:val=""/>
        <w:lvlJc w:val="left"/>
        <w:pPr>
          <w:ind w:left="360" w:hanging="360"/>
        </w:pPr>
        <w:rPr>
          <w:rFonts w:ascii="Symbol" w:hAnsi="Symbol" w:cs="Symbol" w:hint="default"/>
        </w:rPr>
      </w:lvl>
    </w:lvlOverride>
  </w:num>
  <w:num w:numId="33" w16cid:durableId="1742361478">
    <w:abstractNumId w:val="31"/>
  </w:num>
  <w:num w:numId="34" w16cid:durableId="528838714">
    <w:abstractNumId w:val="46"/>
  </w:num>
  <w:num w:numId="35" w16cid:durableId="1932540252">
    <w:abstractNumId w:val="9"/>
  </w:num>
  <w:num w:numId="36" w16cid:durableId="1968656831">
    <w:abstractNumId w:val="7"/>
  </w:num>
  <w:num w:numId="37" w16cid:durableId="1422145062">
    <w:abstractNumId w:val="6"/>
  </w:num>
  <w:num w:numId="38" w16cid:durableId="1228880892">
    <w:abstractNumId w:val="5"/>
  </w:num>
  <w:num w:numId="39" w16cid:durableId="1887985082">
    <w:abstractNumId w:val="4"/>
  </w:num>
  <w:num w:numId="40" w16cid:durableId="1073546040">
    <w:abstractNumId w:val="8"/>
  </w:num>
  <w:num w:numId="41" w16cid:durableId="410784827">
    <w:abstractNumId w:val="3"/>
  </w:num>
  <w:num w:numId="42" w16cid:durableId="1133017474">
    <w:abstractNumId w:val="2"/>
  </w:num>
  <w:num w:numId="43" w16cid:durableId="51394805">
    <w:abstractNumId w:val="1"/>
  </w:num>
  <w:num w:numId="44" w16cid:durableId="1175069096">
    <w:abstractNumId w:val="0"/>
  </w:num>
  <w:num w:numId="45" w16cid:durableId="463079234">
    <w:abstractNumId w:val="22"/>
  </w:num>
  <w:num w:numId="46" w16cid:durableId="807164053">
    <w:abstractNumId w:val="17"/>
  </w:num>
  <w:num w:numId="47" w16cid:durableId="1697004851">
    <w:abstractNumId w:val="28"/>
  </w:num>
  <w:num w:numId="48" w16cid:durableId="256985610">
    <w:abstractNumId w:val="54"/>
  </w:num>
  <w:num w:numId="49" w16cid:durableId="1645116880">
    <w:abstractNumId w:val="62"/>
  </w:num>
  <w:num w:numId="50" w16cid:durableId="666058356">
    <w:abstractNumId w:val="57"/>
  </w:num>
  <w:num w:numId="51" w16cid:durableId="29689603">
    <w:abstractNumId w:val="61"/>
  </w:num>
  <w:num w:numId="52" w16cid:durableId="638153362">
    <w:abstractNumId w:val="52"/>
  </w:num>
  <w:num w:numId="53" w16cid:durableId="1185822745">
    <w:abstractNumId w:val="15"/>
  </w:num>
  <w:num w:numId="54" w16cid:durableId="1123572225">
    <w:abstractNumId w:val="24"/>
  </w:num>
  <w:num w:numId="55" w16cid:durableId="281349977">
    <w:abstractNumId w:val="29"/>
  </w:num>
  <w:num w:numId="56" w16cid:durableId="216623298">
    <w:abstractNumId w:val="42"/>
  </w:num>
  <w:num w:numId="57" w16cid:durableId="246157842">
    <w:abstractNumId w:val="30"/>
  </w:num>
  <w:num w:numId="58" w16cid:durableId="1794203197">
    <w:abstractNumId w:val="14"/>
  </w:num>
  <w:num w:numId="59" w16cid:durableId="1423913476">
    <w:abstractNumId w:val="23"/>
  </w:num>
  <w:num w:numId="60" w16cid:durableId="61222759">
    <w:abstractNumId w:val="19"/>
  </w:num>
  <w:num w:numId="61" w16cid:durableId="616760380">
    <w:abstractNumId w:val="58"/>
  </w:num>
  <w:num w:numId="62" w16cid:durableId="585846094">
    <w:abstractNumId w:val="13"/>
  </w:num>
  <w:num w:numId="63" w16cid:durableId="406652851">
    <w:abstractNumId w:val="38"/>
  </w:num>
  <w:num w:numId="64" w16cid:durableId="2124224677">
    <w:abstractNumId w:val="49"/>
  </w:num>
  <w:num w:numId="65" w16cid:durableId="1080055724">
    <w:abstractNumId w:val="43"/>
  </w:num>
  <w:num w:numId="66" w16cid:durableId="384915158">
    <w:abstractNumId w:val="20"/>
  </w:num>
  <w:num w:numId="67" w16cid:durableId="169953802">
    <w:abstractNumId w:val="27"/>
  </w:num>
  <w:num w:numId="68" w16cid:durableId="1092626978">
    <w:abstractNumId w:val="59"/>
  </w:num>
  <w:num w:numId="69" w16cid:durableId="125437760">
    <w:abstractNumId w:val="47"/>
  </w:num>
  <w:num w:numId="70" w16cid:durableId="1788893205">
    <w:abstractNumId w:val="21"/>
  </w:num>
  <w:num w:numId="71" w16cid:durableId="1659573836">
    <w:abstractNumId w:val="40"/>
  </w:num>
  <w:numIdMacAtCleanup w:val="7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hideSpellingErrors/>
  <w:activeWritingStyle w:appName="MSWord" w:lang="ru-RU" w:vendorID="64" w:dllVersion="6" w:nlCheck="1" w:checkStyle="0"/>
  <w:activeWritingStyle w:appName="MSWord" w:lang="de-CH"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GB" w:vendorID="64" w:dllVersion="4096" w:nlCheck="1" w:checkStyle="0"/>
  <w:activeWritingStyle w:appName="MSWord" w:lang="ru-RU" w:vendorID="64" w:dllVersion="4096" w:nlCheck="1" w:checkStyle="0"/>
  <w:activeWritingStyle w:appName="MSWord" w:lang="de-CH"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ru-RU" w:vendorID="64" w:dllVersion="0" w:nlCheck="1" w:checkStyle="0"/>
  <w:activeWritingStyle w:appName="MSWord" w:lang="de-CH" w:vendorID="64" w:dllVersion="0" w:nlCheck="1" w:checkStyle="0"/>
  <w:activeWritingStyle w:appName="MSWord" w:lang="fi-FI" w:vendorID="64" w:dllVersion="0" w:nlCheck="1" w:checkStyle="0"/>
  <w:activeWritingStyle w:appName="MSWord" w:lang="fi-FI" w:vendorID="64" w:dllVersion="4096" w:nlCheck="1" w:checkStyle="0"/>
  <w:proofState w:spelling="clean" w:grammar="clean"/>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C4D5B"/>
    <w:rsid w:val="00002016"/>
    <w:rsid w:val="000040AB"/>
    <w:rsid w:val="00012C76"/>
    <w:rsid w:val="00014F51"/>
    <w:rsid w:val="0001516F"/>
    <w:rsid w:val="00016B84"/>
    <w:rsid w:val="000178FA"/>
    <w:rsid w:val="00026802"/>
    <w:rsid w:val="00026C1A"/>
    <w:rsid w:val="0003061B"/>
    <w:rsid w:val="00034330"/>
    <w:rsid w:val="000377C3"/>
    <w:rsid w:val="00041ED7"/>
    <w:rsid w:val="000423B6"/>
    <w:rsid w:val="000427AF"/>
    <w:rsid w:val="000435D8"/>
    <w:rsid w:val="000443FB"/>
    <w:rsid w:val="00044663"/>
    <w:rsid w:val="00044C3E"/>
    <w:rsid w:val="00045AEC"/>
    <w:rsid w:val="00050FC6"/>
    <w:rsid w:val="00051D9C"/>
    <w:rsid w:val="00052A13"/>
    <w:rsid w:val="00056377"/>
    <w:rsid w:val="00061A25"/>
    <w:rsid w:val="000642A2"/>
    <w:rsid w:val="00064F17"/>
    <w:rsid w:val="0006505F"/>
    <w:rsid w:val="0006735F"/>
    <w:rsid w:val="000720E7"/>
    <w:rsid w:val="000811FC"/>
    <w:rsid w:val="000814B7"/>
    <w:rsid w:val="00084095"/>
    <w:rsid w:val="00087652"/>
    <w:rsid w:val="00090797"/>
    <w:rsid w:val="00094560"/>
    <w:rsid w:val="000975C3"/>
    <w:rsid w:val="000A36BD"/>
    <w:rsid w:val="000A6114"/>
    <w:rsid w:val="000A61D2"/>
    <w:rsid w:val="000B0B23"/>
    <w:rsid w:val="000B4EB8"/>
    <w:rsid w:val="000B65D8"/>
    <w:rsid w:val="000C4728"/>
    <w:rsid w:val="000C4C61"/>
    <w:rsid w:val="000C5F3E"/>
    <w:rsid w:val="000C688E"/>
    <w:rsid w:val="000D2E25"/>
    <w:rsid w:val="000D6D05"/>
    <w:rsid w:val="000E0135"/>
    <w:rsid w:val="000E28FB"/>
    <w:rsid w:val="000E703D"/>
    <w:rsid w:val="000E71A8"/>
    <w:rsid w:val="000F7281"/>
    <w:rsid w:val="000F791A"/>
    <w:rsid w:val="001125A1"/>
    <w:rsid w:val="00114B6C"/>
    <w:rsid w:val="00116C84"/>
    <w:rsid w:val="0012016E"/>
    <w:rsid w:val="00127BCB"/>
    <w:rsid w:val="00131FB2"/>
    <w:rsid w:val="00132569"/>
    <w:rsid w:val="00133030"/>
    <w:rsid w:val="00134E90"/>
    <w:rsid w:val="001364DE"/>
    <w:rsid w:val="00137C17"/>
    <w:rsid w:val="001420AA"/>
    <w:rsid w:val="00150AD2"/>
    <w:rsid w:val="0015162B"/>
    <w:rsid w:val="00152A22"/>
    <w:rsid w:val="00155F41"/>
    <w:rsid w:val="00164964"/>
    <w:rsid w:val="00165D14"/>
    <w:rsid w:val="001718D8"/>
    <w:rsid w:val="00172277"/>
    <w:rsid w:val="00175E8C"/>
    <w:rsid w:val="00182105"/>
    <w:rsid w:val="00182282"/>
    <w:rsid w:val="00187AC7"/>
    <w:rsid w:val="00194DD7"/>
    <w:rsid w:val="0019530B"/>
    <w:rsid w:val="001A326C"/>
    <w:rsid w:val="001A4F03"/>
    <w:rsid w:val="001B26FA"/>
    <w:rsid w:val="001C0995"/>
    <w:rsid w:val="001C4593"/>
    <w:rsid w:val="001C4B63"/>
    <w:rsid w:val="001C4ED2"/>
    <w:rsid w:val="001D16BC"/>
    <w:rsid w:val="001D47D7"/>
    <w:rsid w:val="001E0980"/>
    <w:rsid w:val="001E1E5F"/>
    <w:rsid w:val="001F6534"/>
    <w:rsid w:val="00201F22"/>
    <w:rsid w:val="00202E95"/>
    <w:rsid w:val="00205F84"/>
    <w:rsid w:val="00211864"/>
    <w:rsid w:val="002146FA"/>
    <w:rsid w:val="00216FB2"/>
    <w:rsid w:val="00230521"/>
    <w:rsid w:val="00230A17"/>
    <w:rsid w:val="00231651"/>
    <w:rsid w:val="0023627A"/>
    <w:rsid w:val="00236B37"/>
    <w:rsid w:val="00236DE1"/>
    <w:rsid w:val="00240882"/>
    <w:rsid w:val="00247280"/>
    <w:rsid w:val="00247D7D"/>
    <w:rsid w:val="00252755"/>
    <w:rsid w:val="00253006"/>
    <w:rsid w:val="002551B6"/>
    <w:rsid w:val="0026541D"/>
    <w:rsid w:val="00265511"/>
    <w:rsid w:val="00270D72"/>
    <w:rsid w:val="00277B2D"/>
    <w:rsid w:val="00280094"/>
    <w:rsid w:val="002806DB"/>
    <w:rsid w:val="00287FC1"/>
    <w:rsid w:val="0029006D"/>
    <w:rsid w:val="00294528"/>
    <w:rsid w:val="002A5E29"/>
    <w:rsid w:val="002B1319"/>
    <w:rsid w:val="002B294B"/>
    <w:rsid w:val="002C0982"/>
    <w:rsid w:val="002C0CFB"/>
    <w:rsid w:val="002C2315"/>
    <w:rsid w:val="002C4201"/>
    <w:rsid w:val="002D0675"/>
    <w:rsid w:val="002D3DE5"/>
    <w:rsid w:val="002D49F7"/>
    <w:rsid w:val="002D5633"/>
    <w:rsid w:val="002D7386"/>
    <w:rsid w:val="002E6A4A"/>
    <w:rsid w:val="002E6CE8"/>
    <w:rsid w:val="002F1F01"/>
    <w:rsid w:val="002F41DA"/>
    <w:rsid w:val="002F669C"/>
    <w:rsid w:val="002F6EDB"/>
    <w:rsid w:val="002F7B94"/>
    <w:rsid w:val="00302D51"/>
    <w:rsid w:val="003035C1"/>
    <w:rsid w:val="0030635A"/>
    <w:rsid w:val="00320A35"/>
    <w:rsid w:val="00320DF8"/>
    <w:rsid w:val="00322037"/>
    <w:rsid w:val="00322B8C"/>
    <w:rsid w:val="00327174"/>
    <w:rsid w:val="00330B2D"/>
    <w:rsid w:val="0033430A"/>
    <w:rsid w:val="00342436"/>
    <w:rsid w:val="00354037"/>
    <w:rsid w:val="003603E7"/>
    <w:rsid w:val="00366196"/>
    <w:rsid w:val="00367774"/>
    <w:rsid w:val="00375E6D"/>
    <w:rsid w:val="00376A34"/>
    <w:rsid w:val="00390D40"/>
    <w:rsid w:val="003937D4"/>
    <w:rsid w:val="003A485F"/>
    <w:rsid w:val="003B25F8"/>
    <w:rsid w:val="003C4562"/>
    <w:rsid w:val="003D30B7"/>
    <w:rsid w:val="003E0F27"/>
    <w:rsid w:val="003E49B4"/>
    <w:rsid w:val="003E51A5"/>
    <w:rsid w:val="003E5848"/>
    <w:rsid w:val="003E7EBF"/>
    <w:rsid w:val="003F4FD5"/>
    <w:rsid w:val="003F6B03"/>
    <w:rsid w:val="003F6E69"/>
    <w:rsid w:val="004003B5"/>
    <w:rsid w:val="00400856"/>
    <w:rsid w:val="0040490B"/>
    <w:rsid w:val="0040620D"/>
    <w:rsid w:val="004111A5"/>
    <w:rsid w:val="004127AD"/>
    <w:rsid w:val="00414512"/>
    <w:rsid w:val="004145D6"/>
    <w:rsid w:val="004239B8"/>
    <w:rsid w:val="004317B3"/>
    <w:rsid w:val="00432885"/>
    <w:rsid w:val="0043570A"/>
    <w:rsid w:val="00437541"/>
    <w:rsid w:val="00442E91"/>
    <w:rsid w:val="00444B65"/>
    <w:rsid w:val="00446683"/>
    <w:rsid w:val="004502B4"/>
    <w:rsid w:val="00450F4A"/>
    <w:rsid w:val="004524E7"/>
    <w:rsid w:val="004603AD"/>
    <w:rsid w:val="004623F2"/>
    <w:rsid w:val="00466922"/>
    <w:rsid w:val="00476D4A"/>
    <w:rsid w:val="00477E34"/>
    <w:rsid w:val="004851F4"/>
    <w:rsid w:val="004858D5"/>
    <w:rsid w:val="0048640E"/>
    <w:rsid w:val="004922F9"/>
    <w:rsid w:val="004A4E23"/>
    <w:rsid w:val="004A6F89"/>
    <w:rsid w:val="004B3590"/>
    <w:rsid w:val="004C1802"/>
    <w:rsid w:val="004C1DCF"/>
    <w:rsid w:val="004C24CA"/>
    <w:rsid w:val="004C3F9D"/>
    <w:rsid w:val="004D1D89"/>
    <w:rsid w:val="004D44AC"/>
    <w:rsid w:val="004D76F3"/>
    <w:rsid w:val="004D7D5F"/>
    <w:rsid w:val="004E1C7E"/>
    <w:rsid w:val="004E49CA"/>
    <w:rsid w:val="004E6A7D"/>
    <w:rsid w:val="004E6CBA"/>
    <w:rsid w:val="004E703B"/>
    <w:rsid w:val="004F4226"/>
    <w:rsid w:val="004F69FF"/>
    <w:rsid w:val="004F73EF"/>
    <w:rsid w:val="005044D9"/>
    <w:rsid w:val="00505252"/>
    <w:rsid w:val="00506B93"/>
    <w:rsid w:val="005106AD"/>
    <w:rsid w:val="005108A9"/>
    <w:rsid w:val="00512B34"/>
    <w:rsid w:val="005141ED"/>
    <w:rsid w:val="00514EB3"/>
    <w:rsid w:val="005164D3"/>
    <w:rsid w:val="00522031"/>
    <w:rsid w:val="005269F5"/>
    <w:rsid w:val="005339EF"/>
    <w:rsid w:val="0053488B"/>
    <w:rsid w:val="00536546"/>
    <w:rsid w:val="00536735"/>
    <w:rsid w:val="00540683"/>
    <w:rsid w:val="0054082E"/>
    <w:rsid w:val="0054507A"/>
    <w:rsid w:val="005532B4"/>
    <w:rsid w:val="00557D2D"/>
    <w:rsid w:val="005606F9"/>
    <w:rsid w:val="00561595"/>
    <w:rsid w:val="00561A9E"/>
    <w:rsid w:val="005625C2"/>
    <w:rsid w:val="0058080B"/>
    <w:rsid w:val="00580A9E"/>
    <w:rsid w:val="00590D7D"/>
    <w:rsid w:val="005A684F"/>
    <w:rsid w:val="005A7D70"/>
    <w:rsid w:val="005B0B25"/>
    <w:rsid w:val="005B259E"/>
    <w:rsid w:val="005B530A"/>
    <w:rsid w:val="005C03AE"/>
    <w:rsid w:val="005C25A6"/>
    <w:rsid w:val="005C2701"/>
    <w:rsid w:val="005C4BC8"/>
    <w:rsid w:val="005D23A4"/>
    <w:rsid w:val="005D32BE"/>
    <w:rsid w:val="005D399C"/>
    <w:rsid w:val="005D49B0"/>
    <w:rsid w:val="005E2CC7"/>
    <w:rsid w:val="005E370B"/>
    <w:rsid w:val="005E5419"/>
    <w:rsid w:val="005E6219"/>
    <w:rsid w:val="005F0B2E"/>
    <w:rsid w:val="005F206F"/>
    <w:rsid w:val="005F3059"/>
    <w:rsid w:val="005F705F"/>
    <w:rsid w:val="0060300F"/>
    <w:rsid w:val="006036B9"/>
    <w:rsid w:val="00604648"/>
    <w:rsid w:val="00606429"/>
    <w:rsid w:val="00606B7F"/>
    <w:rsid w:val="00611804"/>
    <w:rsid w:val="00613A90"/>
    <w:rsid w:val="00614B1B"/>
    <w:rsid w:val="00616913"/>
    <w:rsid w:val="00621CB0"/>
    <w:rsid w:val="00622FB4"/>
    <w:rsid w:val="006238C0"/>
    <w:rsid w:val="00630FA0"/>
    <w:rsid w:val="00631D01"/>
    <w:rsid w:val="00634248"/>
    <w:rsid w:val="0063493B"/>
    <w:rsid w:val="00636454"/>
    <w:rsid w:val="00636C01"/>
    <w:rsid w:val="006412A0"/>
    <w:rsid w:val="006440E3"/>
    <w:rsid w:val="00644F09"/>
    <w:rsid w:val="00647BD0"/>
    <w:rsid w:val="00651D1B"/>
    <w:rsid w:val="006566E4"/>
    <w:rsid w:val="00656B59"/>
    <w:rsid w:val="00657747"/>
    <w:rsid w:val="00663C6A"/>
    <w:rsid w:val="00663D2F"/>
    <w:rsid w:val="00665269"/>
    <w:rsid w:val="00665519"/>
    <w:rsid w:val="00670921"/>
    <w:rsid w:val="00672E31"/>
    <w:rsid w:val="00673400"/>
    <w:rsid w:val="00681007"/>
    <w:rsid w:val="00692A83"/>
    <w:rsid w:val="006A5BC8"/>
    <w:rsid w:val="006A75D7"/>
    <w:rsid w:val="006B15F9"/>
    <w:rsid w:val="006B2657"/>
    <w:rsid w:val="006B565F"/>
    <w:rsid w:val="006B6528"/>
    <w:rsid w:val="006C5920"/>
    <w:rsid w:val="006C7085"/>
    <w:rsid w:val="006D1B78"/>
    <w:rsid w:val="006D2472"/>
    <w:rsid w:val="006D36BF"/>
    <w:rsid w:val="006D3A3E"/>
    <w:rsid w:val="006D61C2"/>
    <w:rsid w:val="006E2767"/>
    <w:rsid w:val="006E310F"/>
    <w:rsid w:val="006E5828"/>
    <w:rsid w:val="006F0116"/>
    <w:rsid w:val="006F1978"/>
    <w:rsid w:val="006F2193"/>
    <w:rsid w:val="006F2808"/>
    <w:rsid w:val="006F43C1"/>
    <w:rsid w:val="006F5775"/>
    <w:rsid w:val="006F5946"/>
    <w:rsid w:val="00700594"/>
    <w:rsid w:val="00711BB2"/>
    <w:rsid w:val="007129CD"/>
    <w:rsid w:val="00722143"/>
    <w:rsid w:val="00723E88"/>
    <w:rsid w:val="00724715"/>
    <w:rsid w:val="007251BB"/>
    <w:rsid w:val="00727489"/>
    <w:rsid w:val="00732CC2"/>
    <w:rsid w:val="007352BF"/>
    <w:rsid w:val="00735BE5"/>
    <w:rsid w:val="007367C3"/>
    <w:rsid w:val="00736F92"/>
    <w:rsid w:val="00737A7A"/>
    <w:rsid w:val="00740542"/>
    <w:rsid w:val="00744709"/>
    <w:rsid w:val="00745192"/>
    <w:rsid w:val="00751120"/>
    <w:rsid w:val="00752415"/>
    <w:rsid w:val="00762F1D"/>
    <w:rsid w:val="00763C8F"/>
    <w:rsid w:val="00765BFE"/>
    <w:rsid w:val="00765D3B"/>
    <w:rsid w:val="007676E6"/>
    <w:rsid w:val="00771538"/>
    <w:rsid w:val="00773444"/>
    <w:rsid w:val="007763D2"/>
    <w:rsid w:val="00777C3C"/>
    <w:rsid w:val="007818C8"/>
    <w:rsid w:val="00786F6F"/>
    <w:rsid w:val="00787A44"/>
    <w:rsid w:val="00791F40"/>
    <w:rsid w:val="00796571"/>
    <w:rsid w:val="007979A5"/>
    <w:rsid w:val="007A36AE"/>
    <w:rsid w:val="007A67B1"/>
    <w:rsid w:val="007B210F"/>
    <w:rsid w:val="007B2AD4"/>
    <w:rsid w:val="007B2D9B"/>
    <w:rsid w:val="007B2DFD"/>
    <w:rsid w:val="007B3928"/>
    <w:rsid w:val="007C568B"/>
    <w:rsid w:val="007C6842"/>
    <w:rsid w:val="007D202A"/>
    <w:rsid w:val="007D51C8"/>
    <w:rsid w:val="007E212C"/>
    <w:rsid w:val="007E54F5"/>
    <w:rsid w:val="007E5B14"/>
    <w:rsid w:val="007E7A1C"/>
    <w:rsid w:val="007F1E98"/>
    <w:rsid w:val="00802870"/>
    <w:rsid w:val="00804F8F"/>
    <w:rsid w:val="008073CE"/>
    <w:rsid w:val="00812019"/>
    <w:rsid w:val="00820217"/>
    <w:rsid w:val="00825345"/>
    <w:rsid w:val="00830133"/>
    <w:rsid w:val="008323F4"/>
    <w:rsid w:val="00835316"/>
    <w:rsid w:val="00845AAF"/>
    <w:rsid w:val="00845EDE"/>
    <w:rsid w:val="00851BE1"/>
    <w:rsid w:val="008562D5"/>
    <w:rsid w:val="008578BE"/>
    <w:rsid w:val="00864DDE"/>
    <w:rsid w:val="008759D3"/>
    <w:rsid w:val="00880759"/>
    <w:rsid w:val="008814B0"/>
    <w:rsid w:val="008861FE"/>
    <w:rsid w:val="008913BD"/>
    <w:rsid w:val="00897EA0"/>
    <w:rsid w:val="008A1B98"/>
    <w:rsid w:val="008A2497"/>
    <w:rsid w:val="008B16CB"/>
    <w:rsid w:val="008B3932"/>
    <w:rsid w:val="008B5D9D"/>
    <w:rsid w:val="008B64A4"/>
    <w:rsid w:val="008B6CCC"/>
    <w:rsid w:val="008C3C31"/>
    <w:rsid w:val="008C4D5B"/>
    <w:rsid w:val="008C6BCB"/>
    <w:rsid w:val="008D0AE2"/>
    <w:rsid w:val="008D1B77"/>
    <w:rsid w:val="008D1D53"/>
    <w:rsid w:val="008D1FB0"/>
    <w:rsid w:val="008D54C6"/>
    <w:rsid w:val="008F487D"/>
    <w:rsid w:val="008F69BA"/>
    <w:rsid w:val="008F6EF7"/>
    <w:rsid w:val="008F751A"/>
    <w:rsid w:val="0090215F"/>
    <w:rsid w:val="00902FE4"/>
    <w:rsid w:val="00904CB4"/>
    <w:rsid w:val="009107C5"/>
    <w:rsid w:val="009132DE"/>
    <w:rsid w:val="00914482"/>
    <w:rsid w:val="0091478A"/>
    <w:rsid w:val="00916BC7"/>
    <w:rsid w:val="009177D0"/>
    <w:rsid w:val="00917FA6"/>
    <w:rsid w:val="009371FC"/>
    <w:rsid w:val="00946402"/>
    <w:rsid w:val="0094725E"/>
    <w:rsid w:val="0095076B"/>
    <w:rsid w:val="00950788"/>
    <w:rsid w:val="009512A6"/>
    <w:rsid w:val="00952424"/>
    <w:rsid w:val="00954D83"/>
    <w:rsid w:val="0096267A"/>
    <w:rsid w:val="00963640"/>
    <w:rsid w:val="00971DD0"/>
    <w:rsid w:val="00973285"/>
    <w:rsid w:val="00977AA8"/>
    <w:rsid w:val="00980572"/>
    <w:rsid w:val="009826D5"/>
    <w:rsid w:val="00987970"/>
    <w:rsid w:val="009A2208"/>
    <w:rsid w:val="009A5911"/>
    <w:rsid w:val="009A78B9"/>
    <w:rsid w:val="009B3477"/>
    <w:rsid w:val="009B5A79"/>
    <w:rsid w:val="009C1520"/>
    <w:rsid w:val="009C47D4"/>
    <w:rsid w:val="009C688F"/>
    <w:rsid w:val="009D5B10"/>
    <w:rsid w:val="009D753B"/>
    <w:rsid w:val="009E1C47"/>
    <w:rsid w:val="009E20FB"/>
    <w:rsid w:val="009F537C"/>
    <w:rsid w:val="00A01C48"/>
    <w:rsid w:val="00A02F9D"/>
    <w:rsid w:val="00A13238"/>
    <w:rsid w:val="00A140F4"/>
    <w:rsid w:val="00A149C1"/>
    <w:rsid w:val="00A15CEE"/>
    <w:rsid w:val="00A1659B"/>
    <w:rsid w:val="00A21E89"/>
    <w:rsid w:val="00A27C95"/>
    <w:rsid w:val="00A32DB0"/>
    <w:rsid w:val="00A417F1"/>
    <w:rsid w:val="00A41D1B"/>
    <w:rsid w:val="00A45923"/>
    <w:rsid w:val="00A47CDB"/>
    <w:rsid w:val="00A51D53"/>
    <w:rsid w:val="00A52E30"/>
    <w:rsid w:val="00A5533A"/>
    <w:rsid w:val="00A628CC"/>
    <w:rsid w:val="00A62EAC"/>
    <w:rsid w:val="00A6782E"/>
    <w:rsid w:val="00A73FC0"/>
    <w:rsid w:val="00A7524E"/>
    <w:rsid w:val="00A7594F"/>
    <w:rsid w:val="00A76410"/>
    <w:rsid w:val="00A8520C"/>
    <w:rsid w:val="00A86494"/>
    <w:rsid w:val="00A874B1"/>
    <w:rsid w:val="00A93B26"/>
    <w:rsid w:val="00A97571"/>
    <w:rsid w:val="00AA3445"/>
    <w:rsid w:val="00AA508B"/>
    <w:rsid w:val="00AA5E5F"/>
    <w:rsid w:val="00AB0DDC"/>
    <w:rsid w:val="00AB4DF7"/>
    <w:rsid w:val="00AB5B69"/>
    <w:rsid w:val="00AC5EA5"/>
    <w:rsid w:val="00AC7581"/>
    <w:rsid w:val="00AD3C99"/>
    <w:rsid w:val="00AD683C"/>
    <w:rsid w:val="00AE50A1"/>
    <w:rsid w:val="00AE6016"/>
    <w:rsid w:val="00AF350C"/>
    <w:rsid w:val="00AF7266"/>
    <w:rsid w:val="00B00E0C"/>
    <w:rsid w:val="00B04830"/>
    <w:rsid w:val="00B125CA"/>
    <w:rsid w:val="00B133E0"/>
    <w:rsid w:val="00B17820"/>
    <w:rsid w:val="00B2082F"/>
    <w:rsid w:val="00B2085D"/>
    <w:rsid w:val="00B21FB4"/>
    <w:rsid w:val="00B23D62"/>
    <w:rsid w:val="00B24582"/>
    <w:rsid w:val="00B249F2"/>
    <w:rsid w:val="00B275D5"/>
    <w:rsid w:val="00B37500"/>
    <w:rsid w:val="00B42544"/>
    <w:rsid w:val="00B46648"/>
    <w:rsid w:val="00B46E0E"/>
    <w:rsid w:val="00B51006"/>
    <w:rsid w:val="00B55C5D"/>
    <w:rsid w:val="00B61DEA"/>
    <w:rsid w:val="00B640D3"/>
    <w:rsid w:val="00B72B2D"/>
    <w:rsid w:val="00B81AFF"/>
    <w:rsid w:val="00B8567F"/>
    <w:rsid w:val="00B9251D"/>
    <w:rsid w:val="00B926BF"/>
    <w:rsid w:val="00BA2746"/>
    <w:rsid w:val="00BA303A"/>
    <w:rsid w:val="00BA4CC0"/>
    <w:rsid w:val="00BB02A7"/>
    <w:rsid w:val="00BB04A0"/>
    <w:rsid w:val="00BC4A65"/>
    <w:rsid w:val="00BC6761"/>
    <w:rsid w:val="00BC7680"/>
    <w:rsid w:val="00BD3C77"/>
    <w:rsid w:val="00BD6BEA"/>
    <w:rsid w:val="00BD6D80"/>
    <w:rsid w:val="00BE07F2"/>
    <w:rsid w:val="00BE3783"/>
    <w:rsid w:val="00BE528C"/>
    <w:rsid w:val="00BE6A2D"/>
    <w:rsid w:val="00C05D55"/>
    <w:rsid w:val="00C1079D"/>
    <w:rsid w:val="00C15066"/>
    <w:rsid w:val="00C166F2"/>
    <w:rsid w:val="00C20022"/>
    <w:rsid w:val="00C321BB"/>
    <w:rsid w:val="00C32982"/>
    <w:rsid w:val="00C32C56"/>
    <w:rsid w:val="00C35D7F"/>
    <w:rsid w:val="00C35FD6"/>
    <w:rsid w:val="00C44FD6"/>
    <w:rsid w:val="00C459B5"/>
    <w:rsid w:val="00C51222"/>
    <w:rsid w:val="00C51B25"/>
    <w:rsid w:val="00C52797"/>
    <w:rsid w:val="00C5482F"/>
    <w:rsid w:val="00C568A0"/>
    <w:rsid w:val="00C57BB7"/>
    <w:rsid w:val="00C602D7"/>
    <w:rsid w:val="00C62EEE"/>
    <w:rsid w:val="00C666B0"/>
    <w:rsid w:val="00C75A3F"/>
    <w:rsid w:val="00C87744"/>
    <w:rsid w:val="00C9140A"/>
    <w:rsid w:val="00C97C09"/>
    <w:rsid w:val="00CA01D0"/>
    <w:rsid w:val="00CA2B42"/>
    <w:rsid w:val="00CB174A"/>
    <w:rsid w:val="00CB7625"/>
    <w:rsid w:val="00CC148B"/>
    <w:rsid w:val="00CC1778"/>
    <w:rsid w:val="00CC50EB"/>
    <w:rsid w:val="00CD32CB"/>
    <w:rsid w:val="00CD5156"/>
    <w:rsid w:val="00CD5303"/>
    <w:rsid w:val="00CD6014"/>
    <w:rsid w:val="00CD76F3"/>
    <w:rsid w:val="00CE1D45"/>
    <w:rsid w:val="00CE2D7F"/>
    <w:rsid w:val="00CE363B"/>
    <w:rsid w:val="00CE6948"/>
    <w:rsid w:val="00CF1D18"/>
    <w:rsid w:val="00CF414F"/>
    <w:rsid w:val="00CF58FA"/>
    <w:rsid w:val="00D01F17"/>
    <w:rsid w:val="00D043EE"/>
    <w:rsid w:val="00D05887"/>
    <w:rsid w:val="00D060DF"/>
    <w:rsid w:val="00D06237"/>
    <w:rsid w:val="00D07474"/>
    <w:rsid w:val="00D13D1D"/>
    <w:rsid w:val="00D14E3B"/>
    <w:rsid w:val="00D15439"/>
    <w:rsid w:val="00D266F6"/>
    <w:rsid w:val="00D27227"/>
    <w:rsid w:val="00D32D25"/>
    <w:rsid w:val="00D33C36"/>
    <w:rsid w:val="00D4140D"/>
    <w:rsid w:val="00D44928"/>
    <w:rsid w:val="00D47FBB"/>
    <w:rsid w:val="00D506CA"/>
    <w:rsid w:val="00D51EEA"/>
    <w:rsid w:val="00D53B0E"/>
    <w:rsid w:val="00D5481C"/>
    <w:rsid w:val="00D57CE7"/>
    <w:rsid w:val="00D62E2B"/>
    <w:rsid w:val="00D63873"/>
    <w:rsid w:val="00D6626E"/>
    <w:rsid w:val="00D67C7F"/>
    <w:rsid w:val="00D67DD5"/>
    <w:rsid w:val="00D73290"/>
    <w:rsid w:val="00D82534"/>
    <w:rsid w:val="00D91B7F"/>
    <w:rsid w:val="00D9403D"/>
    <w:rsid w:val="00DA365D"/>
    <w:rsid w:val="00DA3C1C"/>
    <w:rsid w:val="00DA5209"/>
    <w:rsid w:val="00DA55A1"/>
    <w:rsid w:val="00DB0C74"/>
    <w:rsid w:val="00DB12B2"/>
    <w:rsid w:val="00DB2194"/>
    <w:rsid w:val="00DD0A0C"/>
    <w:rsid w:val="00DD318A"/>
    <w:rsid w:val="00DD4E19"/>
    <w:rsid w:val="00DE3A84"/>
    <w:rsid w:val="00DE659E"/>
    <w:rsid w:val="00DF1750"/>
    <w:rsid w:val="00DF5C3D"/>
    <w:rsid w:val="00E04F27"/>
    <w:rsid w:val="00E076EB"/>
    <w:rsid w:val="00E11D91"/>
    <w:rsid w:val="00E123CE"/>
    <w:rsid w:val="00E14E1A"/>
    <w:rsid w:val="00E20FCD"/>
    <w:rsid w:val="00E3114C"/>
    <w:rsid w:val="00E3252D"/>
    <w:rsid w:val="00E3540A"/>
    <w:rsid w:val="00E43047"/>
    <w:rsid w:val="00E47032"/>
    <w:rsid w:val="00E50CB3"/>
    <w:rsid w:val="00E524DC"/>
    <w:rsid w:val="00E53E31"/>
    <w:rsid w:val="00E555F6"/>
    <w:rsid w:val="00E57AEB"/>
    <w:rsid w:val="00E57DB2"/>
    <w:rsid w:val="00E60DC6"/>
    <w:rsid w:val="00E61637"/>
    <w:rsid w:val="00E63CDC"/>
    <w:rsid w:val="00E72E4A"/>
    <w:rsid w:val="00E741A0"/>
    <w:rsid w:val="00E75A51"/>
    <w:rsid w:val="00E76E54"/>
    <w:rsid w:val="00E85509"/>
    <w:rsid w:val="00E86899"/>
    <w:rsid w:val="00E91668"/>
    <w:rsid w:val="00E9216D"/>
    <w:rsid w:val="00E9761C"/>
    <w:rsid w:val="00EA1BC3"/>
    <w:rsid w:val="00EA4F57"/>
    <w:rsid w:val="00EB0AB3"/>
    <w:rsid w:val="00EB140E"/>
    <w:rsid w:val="00EB39F9"/>
    <w:rsid w:val="00EB5D56"/>
    <w:rsid w:val="00EC1B4F"/>
    <w:rsid w:val="00EC2C40"/>
    <w:rsid w:val="00EC685A"/>
    <w:rsid w:val="00ED0C5A"/>
    <w:rsid w:val="00ED3325"/>
    <w:rsid w:val="00ED38F0"/>
    <w:rsid w:val="00EF4E3E"/>
    <w:rsid w:val="00EF7AD3"/>
    <w:rsid w:val="00F00038"/>
    <w:rsid w:val="00F0094E"/>
    <w:rsid w:val="00F06828"/>
    <w:rsid w:val="00F06B37"/>
    <w:rsid w:val="00F10A25"/>
    <w:rsid w:val="00F10B85"/>
    <w:rsid w:val="00F20F72"/>
    <w:rsid w:val="00F239E5"/>
    <w:rsid w:val="00F269E5"/>
    <w:rsid w:val="00F2782D"/>
    <w:rsid w:val="00F3351C"/>
    <w:rsid w:val="00F3494B"/>
    <w:rsid w:val="00F34C7A"/>
    <w:rsid w:val="00F3537A"/>
    <w:rsid w:val="00F40A49"/>
    <w:rsid w:val="00F44969"/>
    <w:rsid w:val="00F44FB9"/>
    <w:rsid w:val="00F45778"/>
    <w:rsid w:val="00F465A8"/>
    <w:rsid w:val="00F46E8C"/>
    <w:rsid w:val="00F47120"/>
    <w:rsid w:val="00F50067"/>
    <w:rsid w:val="00F50CBB"/>
    <w:rsid w:val="00F522D4"/>
    <w:rsid w:val="00F5689D"/>
    <w:rsid w:val="00F578A5"/>
    <w:rsid w:val="00F7113D"/>
    <w:rsid w:val="00F767F5"/>
    <w:rsid w:val="00F777FB"/>
    <w:rsid w:val="00F84BF0"/>
    <w:rsid w:val="00F87756"/>
    <w:rsid w:val="00F969BF"/>
    <w:rsid w:val="00FA2BAB"/>
    <w:rsid w:val="00FA6619"/>
    <w:rsid w:val="00FA7669"/>
    <w:rsid w:val="00FB0CCC"/>
    <w:rsid w:val="00FB4618"/>
    <w:rsid w:val="00FB67C3"/>
    <w:rsid w:val="00FB79E7"/>
    <w:rsid w:val="00FB7D5A"/>
    <w:rsid w:val="00FC65D1"/>
    <w:rsid w:val="00FC7FCE"/>
    <w:rsid w:val="00FD7200"/>
    <w:rsid w:val="00FE08EA"/>
    <w:rsid w:val="00FE314E"/>
    <w:rsid w:val="00FE495A"/>
    <w:rsid w:val="00FF071D"/>
    <w:rsid w:val="00FF15C9"/>
    <w:rsid w:val="00FF252D"/>
    <w:rsid w:val="00FF3915"/>
    <w:rsid w:val="00FF7C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2"/>
    </o:shapelayout>
  </w:shapeDefaults>
  <w:decimalSymbol w:val="."/>
  <w:listSeparator w:val=","/>
  <w14:docId w14:val="72A129C5"/>
  <w15:chartTrackingRefBased/>
  <w15:docId w15:val="{CBB72E53-51F8-40A0-9679-A36EBEE84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B37"/>
    <w:pPr>
      <w:tabs>
        <w:tab w:val="left" w:pos="567"/>
      </w:tabs>
      <w:spacing w:line="260" w:lineRule="exact"/>
    </w:pPr>
    <w:rPr>
      <w:snapToGrid w:val="0"/>
      <w:sz w:val="22"/>
      <w:lang w:val="en-GB" w:eastAsia="zh-CN"/>
    </w:rPr>
  </w:style>
  <w:style w:type="paragraph" w:styleId="Heading1">
    <w:name w:val="heading 1"/>
    <w:basedOn w:val="QRDTitleB"/>
    <w:next w:val="Normal"/>
    <w:link w:val="Heading1Char"/>
    <w:qFormat/>
    <w:pPr>
      <w:outlineLvl w:val="0"/>
    </w:pPr>
    <w:rPr>
      <w:lang w:val="fi-FI"/>
    </w:rPr>
  </w:style>
  <w:style w:type="paragraph" w:styleId="Heading2">
    <w:name w:val="heading 2"/>
    <w:basedOn w:val="Normal"/>
    <w:next w:val="Normal"/>
    <w:link w:val="Heading2Char"/>
    <w:qFormat/>
    <w:pPr>
      <w:keepNext/>
      <w:spacing w:before="240" w:after="60"/>
      <w:outlineLvl w:val="1"/>
    </w:pPr>
    <w:rPr>
      <w:rFonts w:ascii="Helvetica" w:eastAsia="Times New Roman" w:hAnsi="Helvetica"/>
      <w:b/>
      <w:i/>
      <w:snapToGrid/>
      <w:sz w:val="24"/>
      <w:lang w:val="et-EE" w:eastAsia="en-US"/>
    </w:rPr>
  </w:style>
  <w:style w:type="paragraph" w:styleId="Heading3">
    <w:name w:val="heading 3"/>
    <w:basedOn w:val="Normal"/>
    <w:next w:val="Normal"/>
    <w:link w:val="Heading3Char"/>
    <w:qFormat/>
    <w:pPr>
      <w:keepNext/>
      <w:keepLines/>
      <w:spacing w:before="120" w:after="80"/>
      <w:outlineLvl w:val="2"/>
    </w:pPr>
    <w:rPr>
      <w:rFonts w:eastAsia="Times New Roman"/>
      <w:b/>
      <w:snapToGrid/>
      <w:kern w:val="28"/>
      <w:sz w:val="24"/>
      <w:lang w:eastAsia="en-US"/>
    </w:rPr>
  </w:style>
  <w:style w:type="paragraph" w:styleId="Heading4">
    <w:name w:val="heading 4"/>
    <w:basedOn w:val="Normal"/>
    <w:next w:val="Normal"/>
    <w:link w:val="Heading4Char"/>
    <w:qFormat/>
    <w:pPr>
      <w:keepNext/>
      <w:jc w:val="both"/>
      <w:outlineLvl w:val="3"/>
    </w:pPr>
    <w:rPr>
      <w:rFonts w:eastAsia="Times New Roman"/>
      <w:b/>
      <w:noProof/>
      <w:snapToGrid/>
      <w:lang w:val="et-EE" w:eastAsia="en-US"/>
    </w:rPr>
  </w:style>
  <w:style w:type="paragraph" w:styleId="Heading5">
    <w:name w:val="heading 5"/>
    <w:basedOn w:val="Normal"/>
    <w:next w:val="Normal"/>
    <w:link w:val="Heading5Char"/>
    <w:qFormat/>
    <w:pPr>
      <w:keepNext/>
      <w:jc w:val="both"/>
      <w:outlineLvl w:val="4"/>
    </w:pPr>
    <w:rPr>
      <w:rFonts w:eastAsia="Times New Roman"/>
      <w:noProof/>
      <w:snapToGrid/>
      <w:lang w:val="et-EE" w:eastAsia="en-US"/>
    </w:rPr>
  </w:style>
  <w:style w:type="paragraph" w:styleId="Heading6">
    <w:name w:val="heading 6"/>
    <w:basedOn w:val="Normal"/>
    <w:next w:val="Normal"/>
    <w:link w:val="Heading6Char"/>
    <w:qFormat/>
    <w:pPr>
      <w:keepNext/>
      <w:tabs>
        <w:tab w:val="left" w:pos="-720"/>
        <w:tab w:val="left" w:pos="4536"/>
      </w:tabs>
      <w:suppressAutoHyphens/>
      <w:outlineLvl w:val="5"/>
    </w:pPr>
    <w:rPr>
      <w:rFonts w:eastAsia="Times New Roman"/>
      <w:i/>
      <w:snapToGrid/>
      <w:lang w:val="et-EE" w:eastAsia="en-US"/>
    </w:rPr>
  </w:style>
  <w:style w:type="paragraph" w:styleId="Heading7">
    <w:name w:val="heading 7"/>
    <w:basedOn w:val="Normal"/>
    <w:next w:val="Normal"/>
    <w:link w:val="Heading7Char"/>
    <w:qFormat/>
    <w:pPr>
      <w:keepNext/>
      <w:tabs>
        <w:tab w:val="left" w:pos="-720"/>
        <w:tab w:val="left" w:pos="4536"/>
      </w:tabs>
      <w:suppressAutoHyphens/>
      <w:jc w:val="both"/>
      <w:outlineLvl w:val="6"/>
    </w:pPr>
    <w:rPr>
      <w:rFonts w:eastAsia="Times New Roman"/>
      <w:i/>
      <w:snapToGrid/>
      <w:lang w:val="et-EE" w:eastAsia="en-US"/>
    </w:rPr>
  </w:style>
  <w:style w:type="paragraph" w:styleId="Heading8">
    <w:name w:val="heading 8"/>
    <w:basedOn w:val="Normal"/>
    <w:next w:val="Normal"/>
    <w:link w:val="Heading8Char"/>
    <w:qFormat/>
    <w:pPr>
      <w:keepNext/>
      <w:ind w:left="567" w:hanging="567"/>
      <w:jc w:val="both"/>
      <w:outlineLvl w:val="7"/>
    </w:pPr>
    <w:rPr>
      <w:rFonts w:eastAsia="Times New Roman"/>
      <w:b/>
      <w:i/>
      <w:snapToGrid/>
      <w:lang w:val="et-EE" w:eastAsia="en-US"/>
    </w:rPr>
  </w:style>
  <w:style w:type="paragraph" w:styleId="Heading9">
    <w:name w:val="heading 9"/>
    <w:basedOn w:val="Normal"/>
    <w:next w:val="Normal"/>
    <w:link w:val="Heading9Char"/>
    <w:qFormat/>
    <w:pPr>
      <w:keepNext/>
      <w:jc w:val="both"/>
      <w:outlineLvl w:val="8"/>
    </w:pPr>
    <w:rPr>
      <w:rFonts w:eastAsia="Times New Roman"/>
      <w:b/>
      <w:i/>
      <w:snapToGrid/>
      <w:lang w:val="et-E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character" w:customStyle="1" w:styleId="FooterChar">
    <w:name w:val="Footer Char"/>
    <w:semiHidden/>
    <w:rPr>
      <w:rFonts w:ascii="Times New Roman" w:hAnsi="Times New Roman" w:cs="Times New Roman"/>
      <w:snapToGrid w:val="0"/>
      <w:sz w:val="22"/>
    </w:rPr>
  </w:style>
  <w:style w:type="character" w:styleId="PageNumber">
    <w:name w:val="page number"/>
    <w:rPr>
      <w:rFonts w:cs="Times New Roman"/>
    </w:rPr>
  </w:style>
  <w:style w:type="character" w:styleId="Hyperlink">
    <w:name w:val="Hyperlink"/>
    <w:rPr>
      <w:rFonts w:cs="Times New Roman"/>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BalloonText">
    <w:name w:val="Balloon Text"/>
    <w:basedOn w:val="Normal"/>
    <w:pPr>
      <w:spacing w:line="240" w:lineRule="auto"/>
    </w:pPr>
    <w:rPr>
      <w:rFonts w:ascii="Tahoma" w:hAnsi="Tahoma" w:cs="Tahoma"/>
      <w:sz w:val="16"/>
      <w:szCs w:val="16"/>
    </w:rPr>
  </w:style>
  <w:style w:type="character" w:customStyle="1" w:styleId="BalloonTextChar">
    <w:name w:val="Balloon Text Char"/>
    <w:rPr>
      <w:rFonts w:ascii="Tahoma" w:hAnsi="Tahoma" w:cs="Tahoma"/>
      <w:snapToGrid w:val="0"/>
      <w:sz w:val="16"/>
      <w:szCs w:val="16"/>
    </w:rPr>
  </w:style>
  <w:style w:type="paragraph" w:styleId="Header">
    <w:name w:val="header"/>
    <w:basedOn w:val="Normal"/>
    <w:pPr>
      <w:tabs>
        <w:tab w:val="clear" w:pos="567"/>
        <w:tab w:val="center" w:pos="4320"/>
        <w:tab w:val="right" w:pos="8640"/>
      </w:tabs>
    </w:pPr>
  </w:style>
  <w:style w:type="character" w:styleId="CommentReference">
    <w:name w:val="annotation reference"/>
    <w:aliases w:val="-H18,Annotationmark,CommentReference"/>
    <w:qFormat/>
    <w:rPr>
      <w:sz w:val="16"/>
      <w:szCs w:val="16"/>
    </w:rPr>
  </w:style>
  <w:style w:type="paragraph" w:styleId="CommentText">
    <w:name w:val="annotation text"/>
    <w:basedOn w:val="Normal"/>
    <w:link w:val="CommentTextChar1"/>
    <w:uiPriority w:val="99"/>
    <w:pPr>
      <w:spacing w:line="240" w:lineRule="auto"/>
    </w:pPr>
    <w:rPr>
      <w:sz w:val="20"/>
    </w:rPr>
  </w:style>
  <w:style w:type="character" w:customStyle="1" w:styleId="CommentTextChar">
    <w:name w:val="Comment Text Char"/>
    <w:uiPriority w:val="99"/>
    <w:rPr>
      <w:snapToGrid w:val="0"/>
    </w:rPr>
  </w:style>
  <w:style w:type="paragraph" w:styleId="CommentSubject">
    <w:name w:val="annotation subject"/>
    <w:basedOn w:val="CommentText"/>
    <w:next w:val="CommentText"/>
    <w:rPr>
      <w:b/>
      <w:bCs/>
    </w:rPr>
  </w:style>
  <w:style w:type="character" w:customStyle="1" w:styleId="CommentSubjectChar">
    <w:name w:val="Comment Subject Char"/>
    <w:rPr>
      <w:b/>
      <w:bCs/>
      <w:snapToGrid w:val="0"/>
    </w:rPr>
  </w:style>
  <w:style w:type="paragraph" w:styleId="Revision">
    <w:name w:val="Revision"/>
    <w:hidden/>
    <w:semiHidden/>
    <w:rPr>
      <w:snapToGrid w:val="0"/>
      <w:sz w:val="22"/>
      <w:lang w:val="en-GB" w:eastAsia="zh-CN"/>
    </w:rPr>
  </w:style>
  <w:style w:type="character" w:customStyle="1" w:styleId="Heading1Char">
    <w:name w:val="Heading 1 Char"/>
    <w:link w:val="Heading1"/>
    <w:rPr>
      <w:b/>
      <w:noProof/>
      <w:snapToGrid w:val="0"/>
      <w:sz w:val="22"/>
      <w:lang w:val="fi-FI" w:eastAsia="zh-CN"/>
    </w:rPr>
  </w:style>
  <w:style w:type="character" w:customStyle="1" w:styleId="Heading2Char">
    <w:name w:val="Heading 2 Char"/>
    <w:link w:val="Heading2"/>
    <w:rPr>
      <w:rFonts w:ascii="Helvetica" w:eastAsia="Times New Roman" w:hAnsi="Helvetica"/>
      <w:b/>
      <w:i/>
      <w:sz w:val="24"/>
      <w:lang w:val="et-EE" w:eastAsia="en-US"/>
    </w:rPr>
  </w:style>
  <w:style w:type="character" w:customStyle="1" w:styleId="Heading3Char">
    <w:name w:val="Heading 3 Char"/>
    <w:link w:val="Heading3"/>
    <w:rPr>
      <w:rFonts w:eastAsia="Times New Roman"/>
      <w:b/>
      <w:kern w:val="28"/>
      <w:sz w:val="24"/>
      <w:lang w:eastAsia="en-US"/>
    </w:rPr>
  </w:style>
  <w:style w:type="character" w:customStyle="1" w:styleId="Heading4Char">
    <w:name w:val="Heading 4 Char"/>
    <w:link w:val="Heading4"/>
    <w:rPr>
      <w:rFonts w:eastAsia="Times New Roman"/>
      <w:b/>
      <w:noProof/>
      <w:sz w:val="22"/>
      <w:lang w:val="et-EE" w:eastAsia="en-US"/>
    </w:rPr>
  </w:style>
  <w:style w:type="character" w:customStyle="1" w:styleId="Heading5Char">
    <w:name w:val="Heading 5 Char"/>
    <w:link w:val="Heading5"/>
    <w:rPr>
      <w:rFonts w:eastAsia="Times New Roman"/>
      <w:noProof/>
      <w:sz w:val="22"/>
      <w:lang w:val="et-EE" w:eastAsia="en-US"/>
    </w:rPr>
  </w:style>
  <w:style w:type="character" w:customStyle="1" w:styleId="Heading6Char">
    <w:name w:val="Heading 6 Char"/>
    <w:link w:val="Heading6"/>
    <w:rPr>
      <w:rFonts w:eastAsia="Times New Roman"/>
      <w:i/>
      <w:sz w:val="22"/>
      <w:lang w:val="et-EE" w:eastAsia="en-US"/>
    </w:rPr>
  </w:style>
  <w:style w:type="character" w:customStyle="1" w:styleId="Heading7Char">
    <w:name w:val="Heading 7 Char"/>
    <w:link w:val="Heading7"/>
    <w:rPr>
      <w:rFonts w:eastAsia="Times New Roman"/>
      <w:i/>
      <w:sz w:val="22"/>
      <w:lang w:val="et-EE" w:eastAsia="en-US"/>
    </w:rPr>
  </w:style>
  <w:style w:type="character" w:customStyle="1" w:styleId="Heading8Char">
    <w:name w:val="Heading 8 Char"/>
    <w:link w:val="Heading8"/>
    <w:rPr>
      <w:rFonts w:eastAsia="Times New Roman"/>
      <w:b/>
      <w:i/>
      <w:sz w:val="22"/>
      <w:lang w:val="et-EE" w:eastAsia="en-US"/>
    </w:rPr>
  </w:style>
  <w:style w:type="character" w:customStyle="1" w:styleId="Heading9Char">
    <w:name w:val="Heading 9 Char"/>
    <w:link w:val="Heading9"/>
    <w:rPr>
      <w:rFonts w:eastAsia="Times New Roman"/>
      <w:b/>
      <w:i/>
      <w:sz w:val="22"/>
      <w:lang w:val="et-EE" w:eastAsia="en-US"/>
    </w:rPr>
  </w:style>
  <w:style w:type="paragraph" w:styleId="BodyText">
    <w:name w:val="Body Text"/>
    <w:basedOn w:val="Normal"/>
    <w:link w:val="BodyTextChar"/>
    <w:pPr>
      <w:tabs>
        <w:tab w:val="clear" w:pos="567"/>
      </w:tabs>
      <w:spacing w:line="240" w:lineRule="auto"/>
      <w:ind w:right="-449"/>
    </w:pPr>
    <w:rPr>
      <w:rFonts w:eastAsia="Times New Roman"/>
      <w:snapToGrid/>
      <w:lang w:val="et-EE" w:eastAsia="en-US"/>
    </w:rPr>
  </w:style>
  <w:style w:type="character" w:customStyle="1" w:styleId="BodyTextChar">
    <w:name w:val="Body Text Char"/>
    <w:link w:val="BodyText"/>
    <w:rPr>
      <w:rFonts w:eastAsia="Times New Roman"/>
      <w:sz w:val="22"/>
      <w:lang w:val="et-EE" w:eastAsia="en-US"/>
    </w:rPr>
  </w:style>
  <w:style w:type="character" w:styleId="FollowedHyperlink">
    <w:name w:val="FollowedHyperlink"/>
    <w:rPr>
      <w:color w:val="800080"/>
      <w:u w:val="single"/>
    </w:rPr>
  </w:style>
  <w:style w:type="character" w:styleId="Strong">
    <w:name w:val="Strong"/>
    <w:qFormat/>
    <w:rPr>
      <w:b/>
      <w:bCs/>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napToGrid/>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Verdana" w:hAnsi="Verdan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eastAsia="Times New Roman" w:hAnsi="Verdana" w:cs="Verdana"/>
      <w:snapToGrid/>
      <w:sz w:val="18"/>
      <w:szCs w:val="18"/>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paragraph" w:customStyle="1" w:styleId="QRDTitleA">
    <w:name w:val="QRD Title A"/>
    <w:basedOn w:val="Normal"/>
    <w:qFormat/>
    <w:pPr>
      <w:suppressLineNumbers/>
      <w:tabs>
        <w:tab w:val="left" w:pos="-1440"/>
        <w:tab w:val="left" w:pos="-720"/>
      </w:tabs>
      <w:jc w:val="center"/>
    </w:pPr>
    <w:rPr>
      <w:b/>
      <w:lang w:val="et-EE"/>
    </w:rPr>
  </w:style>
  <w:style w:type="paragraph" w:customStyle="1" w:styleId="QRDTitleB">
    <w:name w:val="QRD Title B"/>
    <w:basedOn w:val="Normal"/>
    <w:qFormat/>
    <w:pPr>
      <w:suppressLineNumbers/>
      <w:spacing w:line="240" w:lineRule="auto"/>
      <w:ind w:left="567" w:hanging="567"/>
    </w:pPr>
    <w:rPr>
      <w:b/>
      <w:noProof/>
      <w:lang w:val="da-DK"/>
    </w:rPr>
  </w:style>
  <w:style w:type="paragraph" w:styleId="Date">
    <w:name w:val="Date"/>
    <w:basedOn w:val="Normal"/>
    <w:next w:val="Normal"/>
    <w:link w:val="DateChar"/>
    <w:pPr>
      <w:tabs>
        <w:tab w:val="clear" w:pos="567"/>
      </w:tabs>
      <w:spacing w:line="240" w:lineRule="auto"/>
    </w:pPr>
    <w:rPr>
      <w:rFonts w:eastAsia="Times New Roman"/>
      <w:snapToGrid/>
    </w:rPr>
  </w:style>
  <w:style w:type="character" w:customStyle="1" w:styleId="DateChar">
    <w:name w:val="Date Char"/>
    <w:link w:val="Date"/>
    <w:rPr>
      <w:rFonts w:eastAsia="Times New Roman"/>
      <w:sz w:val="22"/>
      <w:lang w:val="en-GB"/>
    </w:rPr>
  </w:style>
  <w:style w:type="paragraph" w:styleId="DocumentMap">
    <w:name w:val="Document Map"/>
    <w:basedOn w:val="Normal"/>
    <w:semiHidden/>
    <w:pPr>
      <w:shd w:val="clear" w:color="auto" w:fill="000080"/>
    </w:pPr>
    <w:rPr>
      <w:rFonts w:ascii="Tahoma" w:hAnsi="Tahoma" w:cs="Tahoma"/>
      <w:sz w:val="20"/>
    </w:rPr>
  </w:style>
  <w:style w:type="character" w:customStyle="1" w:styleId="BodyTextCharChar">
    <w:name w:val="Body Text Char Char"/>
    <w:aliases w:val="Body Text Char1 Char Char Char,Body Text Char Char Char Char Char,Body Text Char1 Char1 Char Char Char Char,Body Text Char Char Char Char Char Char Char,Body Text Char2 Char Char Char Char Char Char Char,Body Text Char1 Char Char1"/>
    <w:uiPriority w:val="99"/>
    <w:rPr>
      <w:sz w:val="24"/>
      <w:szCs w:val="24"/>
      <w:lang w:val="en-GB" w:eastAsia="en-US"/>
    </w:rPr>
  </w:style>
  <w:style w:type="table" w:styleId="TableGrid">
    <w:name w:val="Table Grid"/>
    <w:basedOn w:val="TableNormal"/>
    <w:rPr>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pPr>
    <w:rPr>
      <w:rFonts w:eastAsia="Times New Roman"/>
      <w:snapToGrid/>
      <w:lang w:eastAsia="en-US"/>
    </w:rPr>
  </w:style>
  <w:style w:type="paragraph" w:customStyle="1" w:styleId="Paragraph">
    <w:name w:val="Paragraph"/>
    <w:rsid w:val="007A36AE"/>
    <w:pPr>
      <w:snapToGrid w:val="0"/>
      <w:spacing w:after="240"/>
    </w:pPr>
    <w:rPr>
      <w:rFonts w:eastAsia="Times New Roman"/>
      <w:bCs/>
      <w:sz w:val="24"/>
      <w:szCs w:val="24"/>
      <w:lang w:eastAsia="et-EE"/>
    </w:rPr>
  </w:style>
  <w:style w:type="character" w:styleId="UnresolvedMention">
    <w:name w:val="Unresolved Mention"/>
    <w:uiPriority w:val="99"/>
    <w:semiHidden/>
    <w:unhideWhenUsed/>
    <w:rsid w:val="00973285"/>
    <w:rPr>
      <w:color w:val="605E5C"/>
      <w:shd w:val="clear" w:color="auto" w:fill="E1DFDD"/>
    </w:rPr>
  </w:style>
  <w:style w:type="character" w:customStyle="1" w:styleId="CommentTextChar1">
    <w:name w:val="Comment Text Char1"/>
    <w:link w:val="CommentText"/>
    <w:uiPriority w:val="99"/>
    <w:rsid w:val="0029006D"/>
    <w:rPr>
      <w:snapToGrid w:val="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52873">
      <w:bodyDiv w:val="1"/>
      <w:marLeft w:val="0"/>
      <w:marRight w:val="0"/>
      <w:marTop w:val="0"/>
      <w:marBottom w:val="0"/>
      <w:divBdr>
        <w:top w:val="none" w:sz="0" w:space="0" w:color="auto"/>
        <w:left w:val="none" w:sz="0" w:space="0" w:color="auto"/>
        <w:bottom w:val="none" w:sz="0" w:space="0" w:color="auto"/>
        <w:right w:val="none" w:sz="0" w:space="0" w:color="auto"/>
      </w:divBdr>
    </w:div>
    <w:div w:id="298608221">
      <w:bodyDiv w:val="1"/>
      <w:marLeft w:val="0"/>
      <w:marRight w:val="0"/>
      <w:marTop w:val="0"/>
      <w:marBottom w:val="0"/>
      <w:divBdr>
        <w:top w:val="none" w:sz="0" w:space="0" w:color="auto"/>
        <w:left w:val="none" w:sz="0" w:space="0" w:color="auto"/>
        <w:bottom w:val="none" w:sz="0" w:space="0" w:color="auto"/>
        <w:right w:val="none" w:sz="0" w:space="0" w:color="auto"/>
      </w:divBdr>
    </w:div>
    <w:div w:id="468976703">
      <w:bodyDiv w:val="1"/>
      <w:marLeft w:val="0"/>
      <w:marRight w:val="0"/>
      <w:marTop w:val="0"/>
      <w:marBottom w:val="0"/>
      <w:divBdr>
        <w:top w:val="none" w:sz="0" w:space="0" w:color="auto"/>
        <w:left w:val="none" w:sz="0" w:space="0" w:color="auto"/>
        <w:bottom w:val="none" w:sz="0" w:space="0" w:color="auto"/>
        <w:right w:val="none" w:sz="0" w:space="0" w:color="auto"/>
      </w:divBdr>
    </w:div>
    <w:div w:id="559748677">
      <w:bodyDiv w:val="1"/>
      <w:marLeft w:val="0"/>
      <w:marRight w:val="0"/>
      <w:marTop w:val="0"/>
      <w:marBottom w:val="0"/>
      <w:divBdr>
        <w:top w:val="none" w:sz="0" w:space="0" w:color="auto"/>
        <w:left w:val="none" w:sz="0" w:space="0" w:color="auto"/>
        <w:bottom w:val="none" w:sz="0" w:space="0" w:color="auto"/>
        <w:right w:val="none" w:sz="0" w:space="0" w:color="auto"/>
      </w:divBdr>
    </w:div>
    <w:div w:id="647124902">
      <w:bodyDiv w:val="1"/>
      <w:marLeft w:val="0"/>
      <w:marRight w:val="0"/>
      <w:marTop w:val="0"/>
      <w:marBottom w:val="0"/>
      <w:divBdr>
        <w:top w:val="none" w:sz="0" w:space="0" w:color="auto"/>
        <w:left w:val="none" w:sz="0" w:space="0" w:color="auto"/>
        <w:bottom w:val="none" w:sz="0" w:space="0" w:color="auto"/>
        <w:right w:val="none" w:sz="0" w:space="0" w:color="auto"/>
      </w:divBdr>
    </w:div>
    <w:div w:id="722631980">
      <w:bodyDiv w:val="1"/>
      <w:marLeft w:val="0"/>
      <w:marRight w:val="0"/>
      <w:marTop w:val="0"/>
      <w:marBottom w:val="0"/>
      <w:divBdr>
        <w:top w:val="none" w:sz="0" w:space="0" w:color="auto"/>
        <w:left w:val="none" w:sz="0" w:space="0" w:color="auto"/>
        <w:bottom w:val="none" w:sz="0" w:space="0" w:color="auto"/>
        <w:right w:val="none" w:sz="0" w:space="0" w:color="auto"/>
      </w:divBdr>
    </w:div>
    <w:div w:id="1013410265">
      <w:bodyDiv w:val="1"/>
      <w:marLeft w:val="0"/>
      <w:marRight w:val="0"/>
      <w:marTop w:val="0"/>
      <w:marBottom w:val="0"/>
      <w:divBdr>
        <w:top w:val="none" w:sz="0" w:space="0" w:color="auto"/>
        <w:left w:val="none" w:sz="0" w:space="0" w:color="auto"/>
        <w:bottom w:val="none" w:sz="0" w:space="0" w:color="auto"/>
        <w:right w:val="none" w:sz="0" w:space="0" w:color="auto"/>
      </w:divBdr>
    </w:div>
    <w:div w:id="1137144912">
      <w:bodyDiv w:val="1"/>
      <w:marLeft w:val="0"/>
      <w:marRight w:val="0"/>
      <w:marTop w:val="0"/>
      <w:marBottom w:val="0"/>
      <w:divBdr>
        <w:top w:val="none" w:sz="0" w:space="0" w:color="auto"/>
        <w:left w:val="none" w:sz="0" w:space="0" w:color="auto"/>
        <w:bottom w:val="none" w:sz="0" w:space="0" w:color="auto"/>
        <w:right w:val="none" w:sz="0" w:space="0" w:color="auto"/>
      </w:divBdr>
    </w:div>
    <w:div w:id="1345205340">
      <w:bodyDiv w:val="1"/>
      <w:marLeft w:val="0"/>
      <w:marRight w:val="0"/>
      <w:marTop w:val="0"/>
      <w:marBottom w:val="0"/>
      <w:divBdr>
        <w:top w:val="none" w:sz="0" w:space="0" w:color="auto"/>
        <w:left w:val="none" w:sz="0" w:space="0" w:color="auto"/>
        <w:bottom w:val="none" w:sz="0" w:space="0" w:color="auto"/>
        <w:right w:val="none" w:sz="0" w:space="0" w:color="auto"/>
      </w:divBdr>
    </w:div>
    <w:div w:id="1605379323">
      <w:bodyDiv w:val="1"/>
      <w:marLeft w:val="0"/>
      <w:marRight w:val="0"/>
      <w:marTop w:val="0"/>
      <w:marBottom w:val="0"/>
      <w:divBdr>
        <w:top w:val="none" w:sz="0" w:space="0" w:color="auto"/>
        <w:left w:val="none" w:sz="0" w:space="0" w:color="auto"/>
        <w:bottom w:val="none" w:sz="0" w:space="0" w:color="auto"/>
        <w:right w:val="none" w:sz="0" w:space="0" w:color="auto"/>
      </w:divBdr>
    </w:div>
    <w:div w:id="1774787096">
      <w:bodyDiv w:val="1"/>
      <w:marLeft w:val="0"/>
      <w:marRight w:val="0"/>
      <w:marTop w:val="0"/>
      <w:marBottom w:val="0"/>
      <w:divBdr>
        <w:top w:val="none" w:sz="0" w:space="0" w:color="auto"/>
        <w:left w:val="none" w:sz="0" w:space="0" w:color="auto"/>
        <w:bottom w:val="none" w:sz="0" w:space="0" w:color="auto"/>
        <w:right w:val="none" w:sz="0" w:space="0" w:color="auto"/>
      </w:divBdr>
    </w:div>
    <w:div w:id="1852645278">
      <w:bodyDiv w:val="1"/>
      <w:marLeft w:val="0"/>
      <w:marRight w:val="0"/>
      <w:marTop w:val="0"/>
      <w:marBottom w:val="0"/>
      <w:divBdr>
        <w:top w:val="none" w:sz="0" w:space="0" w:color="auto"/>
        <w:left w:val="none" w:sz="0" w:space="0" w:color="auto"/>
        <w:bottom w:val="none" w:sz="0" w:space="0" w:color="auto"/>
        <w:right w:val="none" w:sz="0" w:space="0" w:color="auto"/>
      </w:divBdr>
    </w:div>
    <w:div w:id="190082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customXml" Target="../customXml/item2.xml"/><Relationship Id="rId21" Type="http://schemas.openxmlformats.org/officeDocument/2006/relationships/image" Target="media/image10.jpeg"/><Relationship Id="rId34" Type="http://schemas.openxmlformats.org/officeDocument/2006/relationships/footer" Target="footer1.xml"/><Relationship Id="rId42" Type="http://schemas.openxmlformats.org/officeDocument/2006/relationships/customXml" Target="../customXml/item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image" Target="media/image13.jpeg"/><Relationship Id="rId32" Type="http://schemas.openxmlformats.org/officeDocument/2006/relationships/image" Target="media/image21.jpeg"/><Relationship Id="rId37" Type="http://schemas.microsoft.com/office/2011/relationships/people" Target="people.xml"/><Relationship Id="rId40"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fontTable" Target="fontTable.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emf"/><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footer" Target="footer2.xml"/><Relationship Id="rId8" Type="http://schemas.openxmlformats.org/officeDocument/2006/relationships/hyperlink" Target="https://www.ema.europa.eu/en/medicines/human/EPAR/revestive" TargetMode="External"/><Relationship Id="rId3" Type="http://schemas.openxmlformats.org/officeDocument/2006/relationships/styles" Target="styl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EMADOC-1700519818-2157529</_dlc_DocId>
    <_dlc_DocIdUrl xmlns="a034c160-bfb7-45f5-8632-2eb7e0508071">
      <Url>https://euema.sharepoint.com/sites/CRM/_layouts/15/DocIdRedir.aspx?ID=EMADOC-1700519818-2157529</Url>
      <Description>EMADOC-1700519818-2157529</Description>
    </_dlc_DocIdUrl>
    <Sign_x002d_off xmlns="62874b74-7561-4a92-a6e7-f8370cb4455a" xsi:nil="true"/>
  </documentManagement>
</p:properties>
</file>

<file path=customXml/itemProps1.xml><?xml version="1.0" encoding="utf-8"?>
<ds:datastoreItem xmlns:ds="http://schemas.openxmlformats.org/officeDocument/2006/customXml" ds:itemID="{565E226F-E1FD-4073-95D5-528496D87FFF}">
  <ds:schemaRefs>
    <ds:schemaRef ds:uri="http://schemas.openxmlformats.org/officeDocument/2006/bibliography"/>
  </ds:schemaRefs>
</ds:datastoreItem>
</file>

<file path=customXml/itemProps2.xml><?xml version="1.0" encoding="utf-8"?>
<ds:datastoreItem xmlns:ds="http://schemas.openxmlformats.org/officeDocument/2006/customXml" ds:itemID="{C05DAC45-AD0E-4BF5-A6D8-5DC91F4B9FD2}"/>
</file>

<file path=customXml/itemProps3.xml><?xml version="1.0" encoding="utf-8"?>
<ds:datastoreItem xmlns:ds="http://schemas.openxmlformats.org/officeDocument/2006/customXml" ds:itemID="{54DB76EC-1118-4F12-ABE1-796590327921}"/>
</file>

<file path=customXml/itemProps4.xml><?xml version="1.0" encoding="utf-8"?>
<ds:datastoreItem xmlns:ds="http://schemas.openxmlformats.org/officeDocument/2006/customXml" ds:itemID="{56818698-500D-4270-B18C-217B0D7ADA4F}"/>
</file>

<file path=customXml/itemProps5.xml><?xml version="1.0" encoding="utf-8"?>
<ds:datastoreItem xmlns:ds="http://schemas.openxmlformats.org/officeDocument/2006/customXml" ds:itemID="{84E22C73-C111-45EC-863E-9C026312BA89}"/>
</file>

<file path=docProps/app.xml><?xml version="1.0" encoding="utf-8"?>
<Properties xmlns="http://schemas.openxmlformats.org/officeDocument/2006/extended-properties" xmlns:vt="http://schemas.openxmlformats.org/officeDocument/2006/docPropsVTypes">
  <Template>Normal.dotm</Template>
  <TotalTime>0</TotalTime>
  <Pages>74</Pages>
  <Words>17798</Words>
  <Characters>129519</Characters>
  <Application>Microsoft Office Word</Application>
  <DocSecurity>0</DocSecurity>
  <Lines>1079</Lines>
  <Paragraphs>294</Paragraphs>
  <ScaleCrop>false</ScaleCrop>
  <HeadingPairs>
    <vt:vector size="2" baseType="variant">
      <vt:variant>
        <vt:lpstr>Title</vt:lpstr>
      </vt:variant>
      <vt:variant>
        <vt:i4>1</vt:i4>
      </vt:variant>
    </vt:vector>
  </HeadingPairs>
  <TitlesOfParts>
    <vt:vector size="1" baseType="lpstr">
      <vt:lpstr>Revestive: EPAR – Product information – tracked changes</vt:lpstr>
    </vt:vector>
  </TitlesOfParts>
  <Company/>
  <LinksUpToDate>false</LinksUpToDate>
  <CharactersWithSpaces>147023</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Revestive: EPAR – Product information – tracked changes</dc:title>
  <dc:subject>EPAR</dc:subject>
  <dc:creator>CHMP</dc:creator>
  <cp:keywords>Revestive, INN-teduglutide</cp:keywords>
  <cp:lastModifiedBy>Kimothi, Akashdeep (ext)</cp:lastModifiedBy>
  <cp:revision>5</cp:revision>
  <dcterms:created xsi:type="dcterms:W3CDTF">2025-05-08T11:19:00Z</dcterms:created>
  <dcterms:modified xsi:type="dcterms:W3CDTF">2025-05-08T11:20:00Z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d756bc0e-80f1-4728-ac74-e8d7a2737448</vt:lpwstr>
  </property>
</Properties>
</file>