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C94A1" w14:textId="77777777" w:rsidR="008308F5" w:rsidRPr="008308F5" w:rsidRDefault="008308F5" w:rsidP="008308F5">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ind w:left="142"/>
        <w:rPr>
          <w:szCs w:val="22"/>
          <w:lang w:val="bg-BG"/>
        </w:rPr>
      </w:pPr>
      <w:r w:rsidRPr="008308F5">
        <w:rPr>
          <w:szCs w:val="22"/>
          <w:lang w:val="bg-BG"/>
        </w:rPr>
        <w:t xml:space="preserve">See dokument on ravimi </w:t>
      </w:r>
      <w:r w:rsidRPr="008308F5">
        <w:rPr>
          <w:szCs w:val="22"/>
          <w:lang w:val="en-GB"/>
        </w:rPr>
        <w:t>Rivastigmine Actavis</w:t>
      </w:r>
      <w:r w:rsidRPr="008308F5">
        <w:rPr>
          <w:szCs w:val="22"/>
          <w:lang w:val="bg-BG"/>
        </w:rPr>
        <w:t xml:space="preserve"> heakskiidetud ravimiteave, milles kuvatakse märgituna</w:t>
      </w:r>
      <w:r w:rsidRPr="008308F5">
        <w:rPr>
          <w:szCs w:val="22"/>
          <w:lang w:val="en-GB"/>
        </w:rPr>
        <w:t xml:space="preserve"> </w:t>
      </w:r>
      <w:r w:rsidRPr="008308F5">
        <w:rPr>
          <w:szCs w:val="22"/>
          <w:lang w:val="bg-BG"/>
        </w:rPr>
        <w:t>pärast eelmist menetlust (</w:t>
      </w:r>
      <w:r w:rsidRPr="008308F5">
        <w:rPr>
          <w:szCs w:val="22"/>
          <w:lang w:val="en-GB"/>
        </w:rPr>
        <w:t>EMA/VR/0000252948</w:t>
      </w:r>
      <w:r w:rsidRPr="008308F5">
        <w:rPr>
          <w:szCs w:val="22"/>
          <w:lang w:val="bg-BG"/>
        </w:rPr>
        <w:t>)</w:t>
      </w:r>
      <w:r w:rsidRPr="008308F5">
        <w:rPr>
          <w:szCs w:val="22"/>
        </w:rPr>
        <w:t xml:space="preserve"> </w:t>
      </w:r>
      <w:r w:rsidRPr="008308F5">
        <w:rPr>
          <w:szCs w:val="22"/>
          <w:lang w:val="bg-BG"/>
        </w:rPr>
        <w:t>tehtud muudatused, mis mõjutavad ravimiteavet.</w:t>
      </w:r>
    </w:p>
    <w:p w14:paraId="4FDE9A70" w14:textId="77777777" w:rsidR="008308F5" w:rsidRPr="008308F5" w:rsidRDefault="008308F5" w:rsidP="008308F5">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ind w:left="142"/>
        <w:rPr>
          <w:szCs w:val="22"/>
          <w:lang w:val="bg-BG"/>
        </w:rPr>
      </w:pPr>
    </w:p>
    <w:p w14:paraId="23793E62" w14:textId="29D78C23" w:rsidR="000C0414" w:rsidRPr="00C74E8C" w:rsidRDefault="008308F5" w:rsidP="008308F5">
      <w:pPr>
        <w:pBdr>
          <w:top w:val="single" w:sz="4" w:space="1" w:color="auto"/>
          <w:left w:val="single" w:sz="4" w:space="4" w:color="auto"/>
          <w:bottom w:val="single" w:sz="4" w:space="1" w:color="auto"/>
          <w:right w:val="single" w:sz="4" w:space="4" w:color="auto"/>
        </w:pBdr>
        <w:tabs>
          <w:tab w:val="clear" w:pos="567"/>
        </w:tabs>
        <w:spacing w:line="240" w:lineRule="auto"/>
        <w:ind w:left="142"/>
        <w:rPr>
          <w:b/>
          <w:noProof/>
          <w:szCs w:val="22"/>
        </w:rPr>
      </w:pPr>
      <w:r w:rsidRPr="008308F5">
        <w:rPr>
          <w:szCs w:val="22"/>
          <w:lang w:val="bg-BG"/>
        </w:rPr>
        <w:t xml:space="preserve">Lisateave on Euroopa Ravimiameti veebilehel: </w:t>
      </w:r>
      <w:hyperlink r:id="rId11" w:history="1">
        <w:r w:rsidRPr="008308F5">
          <w:rPr>
            <w:color w:val="0000FF"/>
            <w:szCs w:val="22"/>
            <w:u w:val="single"/>
            <w:lang w:val="bg-BG"/>
          </w:rPr>
          <w:t>https://www.ema.europa.eu/en/medicines/human/</w:t>
        </w:r>
        <w:r w:rsidRPr="008308F5">
          <w:rPr>
            <w:color w:val="0000FF"/>
            <w:szCs w:val="22"/>
            <w:u w:val="single"/>
            <w:lang w:val="en-GB"/>
          </w:rPr>
          <w:t>EPAR</w:t>
        </w:r>
        <w:r w:rsidRPr="008308F5">
          <w:rPr>
            <w:color w:val="0000FF"/>
            <w:szCs w:val="22"/>
            <w:u w:val="single"/>
            <w:lang w:val="bg-BG"/>
          </w:rPr>
          <w:t>/rivastigmine-actavis</w:t>
        </w:r>
      </w:hyperlink>
    </w:p>
    <w:p w14:paraId="7D5AF5D0" w14:textId="77777777" w:rsidR="000C0414" w:rsidRPr="00C74E8C" w:rsidRDefault="000C0414" w:rsidP="000C0414">
      <w:pPr>
        <w:tabs>
          <w:tab w:val="clear" w:pos="567"/>
        </w:tabs>
        <w:spacing w:line="240" w:lineRule="auto"/>
        <w:ind w:left="567" w:hanging="567"/>
        <w:jc w:val="center"/>
        <w:rPr>
          <w:b/>
          <w:noProof/>
          <w:szCs w:val="22"/>
        </w:rPr>
      </w:pPr>
    </w:p>
    <w:p w14:paraId="25951FF4" w14:textId="77777777" w:rsidR="000C0414" w:rsidRPr="00C74E8C" w:rsidRDefault="000C0414" w:rsidP="000C0414">
      <w:pPr>
        <w:tabs>
          <w:tab w:val="clear" w:pos="567"/>
        </w:tabs>
        <w:spacing w:line="240" w:lineRule="auto"/>
        <w:ind w:left="567" w:hanging="567"/>
        <w:jc w:val="center"/>
        <w:rPr>
          <w:b/>
          <w:noProof/>
          <w:szCs w:val="22"/>
        </w:rPr>
      </w:pPr>
    </w:p>
    <w:p w14:paraId="64F7A2FD" w14:textId="77777777" w:rsidR="000C0414" w:rsidRPr="00C74E8C" w:rsidRDefault="000C0414" w:rsidP="000C0414">
      <w:pPr>
        <w:tabs>
          <w:tab w:val="clear" w:pos="567"/>
        </w:tabs>
        <w:spacing w:line="240" w:lineRule="auto"/>
        <w:ind w:left="567" w:hanging="567"/>
        <w:jc w:val="center"/>
        <w:rPr>
          <w:b/>
          <w:noProof/>
          <w:szCs w:val="22"/>
        </w:rPr>
      </w:pPr>
    </w:p>
    <w:p w14:paraId="0B34AB77" w14:textId="77777777" w:rsidR="000C0414" w:rsidRPr="00C74E8C" w:rsidRDefault="000C0414" w:rsidP="000C0414">
      <w:pPr>
        <w:tabs>
          <w:tab w:val="clear" w:pos="567"/>
        </w:tabs>
        <w:spacing w:line="240" w:lineRule="auto"/>
        <w:ind w:left="567" w:hanging="567"/>
        <w:jc w:val="center"/>
        <w:rPr>
          <w:b/>
          <w:noProof/>
          <w:szCs w:val="22"/>
        </w:rPr>
      </w:pPr>
    </w:p>
    <w:p w14:paraId="7EA2A8C0" w14:textId="77777777" w:rsidR="000C0414" w:rsidRPr="00C74E8C" w:rsidRDefault="000C0414" w:rsidP="000C0414">
      <w:pPr>
        <w:tabs>
          <w:tab w:val="clear" w:pos="567"/>
        </w:tabs>
        <w:spacing w:line="240" w:lineRule="auto"/>
        <w:ind w:left="567" w:hanging="567"/>
        <w:jc w:val="center"/>
        <w:rPr>
          <w:b/>
          <w:noProof/>
          <w:szCs w:val="22"/>
        </w:rPr>
      </w:pPr>
    </w:p>
    <w:p w14:paraId="4130DA9E" w14:textId="77777777" w:rsidR="000C0414" w:rsidRPr="00C74E8C" w:rsidRDefault="000C0414" w:rsidP="000C0414">
      <w:pPr>
        <w:tabs>
          <w:tab w:val="clear" w:pos="567"/>
        </w:tabs>
        <w:spacing w:line="240" w:lineRule="auto"/>
        <w:ind w:left="567" w:hanging="567"/>
        <w:jc w:val="center"/>
        <w:rPr>
          <w:b/>
          <w:noProof/>
          <w:szCs w:val="22"/>
        </w:rPr>
      </w:pPr>
    </w:p>
    <w:p w14:paraId="0A3FA576" w14:textId="77777777" w:rsidR="000C0414" w:rsidRPr="00C74E8C" w:rsidRDefault="000C0414" w:rsidP="000C0414">
      <w:pPr>
        <w:tabs>
          <w:tab w:val="clear" w:pos="567"/>
        </w:tabs>
        <w:spacing w:line="240" w:lineRule="auto"/>
        <w:ind w:left="567" w:hanging="567"/>
        <w:jc w:val="center"/>
        <w:rPr>
          <w:b/>
          <w:noProof/>
          <w:szCs w:val="22"/>
        </w:rPr>
      </w:pPr>
    </w:p>
    <w:p w14:paraId="46BB4CF9" w14:textId="77777777" w:rsidR="000C0414" w:rsidRPr="00C74E8C" w:rsidRDefault="000C0414" w:rsidP="000C0414">
      <w:pPr>
        <w:tabs>
          <w:tab w:val="clear" w:pos="567"/>
        </w:tabs>
        <w:spacing w:line="240" w:lineRule="auto"/>
        <w:ind w:left="567" w:hanging="567"/>
        <w:jc w:val="center"/>
        <w:rPr>
          <w:b/>
          <w:noProof/>
          <w:szCs w:val="22"/>
        </w:rPr>
      </w:pPr>
    </w:p>
    <w:p w14:paraId="1A84D3A3" w14:textId="77777777" w:rsidR="000C0414" w:rsidRPr="00C74E8C" w:rsidRDefault="000C0414" w:rsidP="000C0414">
      <w:pPr>
        <w:tabs>
          <w:tab w:val="clear" w:pos="567"/>
        </w:tabs>
        <w:spacing w:line="240" w:lineRule="auto"/>
        <w:ind w:left="567" w:hanging="567"/>
        <w:jc w:val="center"/>
        <w:rPr>
          <w:b/>
          <w:noProof/>
          <w:szCs w:val="22"/>
        </w:rPr>
      </w:pPr>
    </w:p>
    <w:p w14:paraId="74B7CC42" w14:textId="77777777" w:rsidR="000C0414" w:rsidRPr="00C74E8C" w:rsidRDefault="000C0414" w:rsidP="000C0414">
      <w:pPr>
        <w:tabs>
          <w:tab w:val="clear" w:pos="567"/>
        </w:tabs>
        <w:spacing w:line="240" w:lineRule="auto"/>
        <w:ind w:left="567" w:hanging="567"/>
        <w:jc w:val="center"/>
        <w:rPr>
          <w:b/>
          <w:noProof/>
          <w:szCs w:val="22"/>
        </w:rPr>
      </w:pPr>
    </w:p>
    <w:p w14:paraId="4A23FB15" w14:textId="77777777" w:rsidR="000C0414" w:rsidRPr="00C74E8C" w:rsidRDefault="000C0414" w:rsidP="000C0414">
      <w:pPr>
        <w:tabs>
          <w:tab w:val="clear" w:pos="567"/>
        </w:tabs>
        <w:spacing w:line="240" w:lineRule="auto"/>
        <w:ind w:left="567" w:hanging="567"/>
        <w:jc w:val="center"/>
        <w:rPr>
          <w:b/>
          <w:noProof/>
          <w:szCs w:val="22"/>
        </w:rPr>
      </w:pPr>
    </w:p>
    <w:p w14:paraId="61643F40" w14:textId="77777777" w:rsidR="000C0414" w:rsidRPr="00C74E8C" w:rsidRDefault="000C0414" w:rsidP="000C0414">
      <w:pPr>
        <w:tabs>
          <w:tab w:val="clear" w:pos="567"/>
        </w:tabs>
        <w:spacing w:line="240" w:lineRule="auto"/>
        <w:ind w:left="567" w:hanging="567"/>
        <w:jc w:val="center"/>
        <w:rPr>
          <w:b/>
          <w:noProof/>
          <w:szCs w:val="22"/>
        </w:rPr>
      </w:pPr>
    </w:p>
    <w:p w14:paraId="5DDB664C" w14:textId="77777777" w:rsidR="000C0414" w:rsidRPr="00C74E8C" w:rsidRDefault="000C0414" w:rsidP="000C0414">
      <w:pPr>
        <w:tabs>
          <w:tab w:val="clear" w:pos="567"/>
        </w:tabs>
        <w:spacing w:line="240" w:lineRule="auto"/>
        <w:ind w:left="567" w:hanging="567"/>
        <w:jc w:val="center"/>
        <w:rPr>
          <w:b/>
          <w:noProof/>
          <w:szCs w:val="22"/>
        </w:rPr>
      </w:pPr>
    </w:p>
    <w:p w14:paraId="44F0489A" w14:textId="77777777" w:rsidR="000C0414" w:rsidRPr="00C74E8C" w:rsidRDefault="000C0414" w:rsidP="000C0414">
      <w:pPr>
        <w:tabs>
          <w:tab w:val="clear" w:pos="567"/>
        </w:tabs>
        <w:spacing w:line="240" w:lineRule="auto"/>
        <w:ind w:left="567" w:hanging="567"/>
        <w:jc w:val="center"/>
        <w:rPr>
          <w:b/>
          <w:noProof/>
          <w:szCs w:val="22"/>
        </w:rPr>
      </w:pPr>
    </w:p>
    <w:p w14:paraId="511E115D" w14:textId="77777777" w:rsidR="000C0414" w:rsidRPr="00C74E8C" w:rsidRDefault="000C0414" w:rsidP="000C0414">
      <w:pPr>
        <w:tabs>
          <w:tab w:val="clear" w:pos="567"/>
        </w:tabs>
        <w:spacing w:line="240" w:lineRule="auto"/>
        <w:ind w:left="567" w:hanging="567"/>
        <w:jc w:val="center"/>
        <w:rPr>
          <w:b/>
          <w:noProof/>
          <w:szCs w:val="22"/>
        </w:rPr>
      </w:pPr>
    </w:p>
    <w:p w14:paraId="098CF953" w14:textId="77777777" w:rsidR="000C0414" w:rsidRPr="00C74E8C" w:rsidRDefault="000C0414" w:rsidP="000C0414">
      <w:pPr>
        <w:tabs>
          <w:tab w:val="clear" w:pos="567"/>
        </w:tabs>
        <w:spacing w:line="240" w:lineRule="auto"/>
        <w:ind w:left="567" w:hanging="567"/>
        <w:jc w:val="center"/>
        <w:rPr>
          <w:b/>
          <w:noProof/>
          <w:szCs w:val="22"/>
        </w:rPr>
      </w:pPr>
    </w:p>
    <w:p w14:paraId="0045A525" w14:textId="77777777" w:rsidR="000C0414" w:rsidRPr="00C74E8C" w:rsidRDefault="000C0414" w:rsidP="000C0414">
      <w:pPr>
        <w:tabs>
          <w:tab w:val="clear" w:pos="567"/>
        </w:tabs>
        <w:spacing w:line="240" w:lineRule="auto"/>
        <w:ind w:left="567" w:hanging="567"/>
        <w:jc w:val="center"/>
        <w:rPr>
          <w:b/>
          <w:noProof/>
          <w:szCs w:val="22"/>
        </w:rPr>
      </w:pPr>
      <w:r w:rsidRPr="00C74E8C">
        <w:rPr>
          <w:b/>
          <w:noProof/>
          <w:szCs w:val="22"/>
        </w:rPr>
        <w:t>LISA I</w:t>
      </w:r>
    </w:p>
    <w:p w14:paraId="0ADD3491" w14:textId="77777777" w:rsidR="000C0414" w:rsidRPr="00C74E8C" w:rsidRDefault="000C0414" w:rsidP="000C0414">
      <w:pPr>
        <w:tabs>
          <w:tab w:val="clear" w:pos="567"/>
        </w:tabs>
        <w:spacing w:line="240" w:lineRule="auto"/>
        <w:ind w:left="567" w:hanging="567"/>
        <w:jc w:val="center"/>
        <w:rPr>
          <w:b/>
          <w:noProof/>
          <w:szCs w:val="22"/>
        </w:rPr>
      </w:pPr>
    </w:p>
    <w:p w14:paraId="63365406" w14:textId="77777777" w:rsidR="000C0414" w:rsidRPr="00C74E8C" w:rsidRDefault="000C0414" w:rsidP="000556D7">
      <w:pPr>
        <w:pStyle w:val="TitleA"/>
        <w:rPr>
          <w:lang w:val="et-EE"/>
        </w:rPr>
      </w:pPr>
      <w:r w:rsidRPr="00C74E8C">
        <w:rPr>
          <w:lang w:val="et-EE"/>
        </w:rPr>
        <w:t>RAVIMI OMADUSTE KOKKUVÕTE</w:t>
      </w:r>
    </w:p>
    <w:p w14:paraId="36425EFC" w14:textId="77777777" w:rsidR="000C0414" w:rsidRPr="00C74E8C" w:rsidRDefault="000C0414" w:rsidP="000C0414">
      <w:pPr>
        <w:tabs>
          <w:tab w:val="clear" w:pos="567"/>
        </w:tabs>
        <w:spacing w:line="240" w:lineRule="auto"/>
        <w:ind w:left="567" w:hanging="567"/>
        <w:jc w:val="center"/>
        <w:rPr>
          <w:b/>
          <w:noProof/>
          <w:szCs w:val="22"/>
        </w:rPr>
      </w:pPr>
    </w:p>
    <w:p w14:paraId="2B42BAEC" w14:textId="77777777" w:rsidR="000C0414" w:rsidRPr="00C74E8C" w:rsidRDefault="000C0414" w:rsidP="000C0414">
      <w:pPr>
        <w:tabs>
          <w:tab w:val="clear" w:pos="567"/>
        </w:tabs>
        <w:spacing w:line="240" w:lineRule="auto"/>
        <w:ind w:left="567" w:hanging="567"/>
        <w:rPr>
          <w:noProof/>
          <w:szCs w:val="22"/>
        </w:rPr>
      </w:pPr>
      <w:r w:rsidRPr="00C74E8C">
        <w:rPr>
          <w:b/>
          <w:noProof/>
          <w:szCs w:val="22"/>
        </w:rPr>
        <w:br w:type="page"/>
      </w:r>
      <w:r w:rsidRPr="00C74E8C">
        <w:rPr>
          <w:b/>
          <w:noProof/>
          <w:szCs w:val="22"/>
        </w:rPr>
        <w:lastRenderedPageBreak/>
        <w:t>1.</w:t>
      </w:r>
      <w:r w:rsidRPr="00C74E8C">
        <w:rPr>
          <w:b/>
          <w:noProof/>
          <w:szCs w:val="22"/>
        </w:rPr>
        <w:tab/>
        <w:t>RAVIMPREPARAADI NIMETUS</w:t>
      </w:r>
    </w:p>
    <w:p w14:paraId="3A09AD40" w14:textId="77777777" w:rsidR="000C0414" w:rsidRPr="00C74E8C" w:rsidRDefault="000C0414" w:rsidP="000C0414">
      <w:pPr>
        <w:tabs>
          <w:tab w:val="clear" w:pos="567"/>
        </w:tabs>
        <w:spacing w:line="240" w:lineRule="auto"/>
        <w:rPr>
          <w:noProof/>
          <w:szCs w:val="22"/>
        </w:rPr>
      </w:pPr>
    </w:p>
    <w:p w14:paraId="20484EF6" w14:textId="77777777" w:rsidR="000C0414" w:rsidRPr="00C74E8C" w:rsidRDefault="000C0414" w:rsidP="000C0414">
      <w:pPr>
        <w:tabs>
          <w:tab w:val="clear" w:pos="567"/>
        </w:tabs>
        <w:spacing w:line="240" w:lineRule="auto"/>
        <w:rPr>
          <w:noProof/>
          <w:szCs w:val="22"/>
        </w:rPr>
      </w:pPr>
      <w:r w:rsidRPr="00C74E8C">
        <w:rPr>
          <w:noProof/>
          <w:szCs w:val="22"/>
        </w:rPr>
        <w:t>Rivastigmine Actavis 1,5 mg kõvakapslid</w:t>
      </w:r>
    </w:p>
    <w:p w14:paraId="1109FDA0" w14:textId="77777777" w:rsidR="00FE654C" w:rsidRPr="00C74E8C" w:rsidRDefault="00FE654C" w:rsidP="00FE654C">
      <w:pPr>
        <w:spacing w:line="240" w:lineRule="auto"/>
        <w:rPr>
          <w:szCs w:val="22"/>
        </w:rPr>
      </w:pPr>
      <w:r w:rsidRPr="00C74E8C">
        <w:rPr>
          <w:szCs w:val="22"/>
        </w:rPr>
        <w:t>Rivastig</w:t>
      </w:r>
      <w:r w:rsidR="00DA081D" w:rsidRPr="00C74E8C">
        <w:rPr>
          <w:szCs w:val="22"/>
        </w:rPr>
        <w:t>mine Actavis 3 mg kõvakapslid</w:t>
      </w:r>
    </w:p>
    <w:p w14:paraId="475396D3" w14:textId="77777777" w:rsidR="00FE654C" w:rsidRPr="00C74E8C" w:rsidRDefault="00FE654C" w:rsidP="00FE654C">
      <w:pPr>
        <w:spacing w:line="240" w:lineRule="auto"/>
        <w:rPr>
          <w:szCs w:val="22"/>
        </w:rPr>
      </w:pPr>
      <w:r w:rsidRPr="00C74E8C">
        <w:rPr>
          <w:szCs w:val="22"/>
        </w:rPr>
        <w:t xml:space="preserve">Rivastigmine Actavis 4.5 mg </w:t>
      </w:r>
      <w:r w:rsidR="00DA081D" w:rsidRPr="00C74E8C">
        <w:rPr>
          <w:szCs w:val="22"/>
        </w:rPr>
        <w:t>kõvakapslid</w:t>
      </w:r>
    </w:p>
    <w:p w14:paraId="6CCE033A" w14:textId="77777777" w:rsidR="00FE654C" w:rsidRPr="00C74E8C" w:rsidRDefault="00FE654C" w:rsidP="00FE654C">
      <w:pPr>
        <w:spacing w:line="240" w:lineRule="auto"/>
        <w:rPr>
          <w:szCs w:val="22"/>
        </w:rPr>
      </w:pPr>
      <w:r w:rsidRPr="00C74E8C">
        <w:rPr>
          <w:szCs w:val="22"/>
        </w:rPr>
        <w:t xml:space="preserve">Rivastigmine Actavis 6 mg </w:t>
      </w:r>
      <w:r w:rsidR="00DA081D" w:rsidRPr="00C74E8C">
        <w:rPr>
          <w:szCs w:val="22"/>
        </w:rPr>
        <w:t>kõvakapslid</w:t>
      </w:r>
    </w:p>
    <w:p w14:paraId="365EBB76" w14:textId="77777777" w:rsidR="00841915" w:rsidRPr="00C74E8C" w:rsidRDefault="00841915" w:rsidP="000C0414">
      <w:pPr>
        <w:tabs>
          <w:tab w:val="clear" w:pos="567"/>
        </w:tabs>
        <w:spacing w:line="240" w:lineRule="auto"/>
        <w:ind w:left="567" w:hanging="567"/>
        <w:rPr>
          <w:b/>
          <w:noProof/>
          <w:szCs w:val="22"/>
        </w:rPr>
      </w:pPr>
    </w:p>
    <w:p w14:paraId="6B4A6D37"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2.</w:t>
      </w:r>
      <w:r w:rsidRPr="00C74E8C">
        <w:rPr>
          <w:b/>
          <w:noProof/>
          <w:szCs w:val="22"/>
        </w:rPr>
        <w:tab/>
        <w:t>KVALITATIIVNE JA KVANTITATIIVNE KOOSTIS</w:t>
      </w:r>
    </w:p>
    <w:p w14:paraId="214CBE89" w14:textId="77777777" w:rsidR="000C0414" w:rsidRPr="00C74E8C" w:rsidRDefault="000C0414" w:rsidP="000C0414">
      <w:pPr>
        <w:tabs>
          <w:tab w:val="clear" w:pos="567"/>
        </w:tabs>
        <w:spacing w:line="240" w:lineRule="auto"/>
        <w:rPr>
          <w:noProof/>
          <w:szCs w:val="22"/>
        </w:rPr>
      </w:pPr>
    </w:p>
    <w:p w14:paraId="18364272" w14:textId="77777777" w:rsidR="00FE654C" w:rsidRPr="00C74E8C" w:rsidRDefault="00FE654C" w:rsidP="00FE654C">
      <w:pPr>
        <w:spacing w:line="240" w:lineRule="auto"/>
        <w:rPr>
          <w:szCs w:val="22"/>
          <w:u w:val="single"/>
        </w:rPr>
      </w:pPr>
      <w:r w:rsidRPr="00C74E8C">
        <w:rPr>
          <w:szCs w:val="22"/>
          <w:u w:val="single"/>
        </w:rPr>
        <w:t xml:space="preserve">Rivastigmine Actavis 1.5 mg </w:t>
      </w:r>
      <w:r w:rsidR="00DA081D" w:rsidRPr="00C74E8C">
        <w:rPr>
          <w:szCs w:val="22"/>
        </w:rPr>
        <w:t>kõvakapslid</w:t>
      </w:r>
    </w:p>
    <w:p w14:paraId="749FDD7D" w14:textId="77777777" w:rsidR="000C0414" w:rsidRPr="00C74E8C" w:rsidRDefault="000C0414" w:rsidP="000C0414">
      <w:pPr>
        <w:tabs>
          <w:tab w:val="clear" w:pos="567"/>
        </w:tabs>
        <w:spacing w:line="240" w:lineRule="auto"/>
        <w:rPr>
          <w:noProof/>
          <w:szCs w:val="22"/>
        </w:rPr>
      </w:pPr>
      <w:r w:rsidRPr="00C74E8C">
        <w:rPr>
          <w:noProof/>
          <w:szCs w:val="22"/>
        </w:rPr>
        <w:t xml:space="preserve">Üks kapsel sisaldab rivastigmiinvesiniktartraati, mis vastab 1,5 mg rivastigmiinile. </w:t>
      </w:r>
    </w:p>
    <w:p w14:paraId="3400E897" w14:textId="77777777" w:rsidR="000C0414" w:rsidRPr="00C74E8C" w:rsidRDefault="000C0414" w:rsidP="000C0414">
      <w:pPr>
        <w:tabs>
          <w:tab w:val="clear" w:pos="567"/>
        </w:tabs>
        <w:spacing w:line="240" w:lineRule="auto"/>
        <w:rPr>
          <w:iCs/>
          <w:noProof/>
          <w:szCs w:val="22"/>
        </w:rPr>
      </w:pPr>
    </w:p>
    <w:p w14:paraId="21E7BD27" w14:textId="77777777" w:rsidR="00FE654C" w:rsidRPr="00C74E8C" w:rsidRDefault="00FE654C" w:rsidP="00FE654C">
      <w:pPr>
        <w:spacing w:line="240" w:lineRule="auto"/>
        <w:rPr>
          <w:szCs w:val="22"/>
          <w:u w:val="single"/>
        </w:rPr>
      </w:pPr>
      <w:r w:rsidRPr="00C74E8C">
        <w:rPr>
          <w:szCs w:val="22"/>
          <w:u w:val="single"/>
        </w:rPr>
        <w:t xml:space="preserve">Rivastigmine Actavis 3 mg </w:t>
      </w:r>
      <w:r w:rsidR="00DA081D" w:rsidRPr="00C74E8C">
        <w:rPr>
          <w:szCs w:val="22"/>
        </w:rPr>
        <w:t>kõvakapslid</w:t>
      </w:r>
    </w:p>
    <w:p w14:paraId="525041E8" w14:textId="77777777" w:rsidR="00DA081D" w:rsidRPr="00C74E8C" w:rsidRDefault="00DA081D" w:rsidP="00DA081D">
      <w:pPr>
        <w:tabs>
          <w:tab w:val="clear" w:pos="567"/>
        </w:tabs>
        <w:spacing w:line="240" w:lineRule="auto"/>
        <w:ind w:left="567" w:hanging="567"/>
        <w:rPr>
          <w:noProof/>
          <w:szCs w:val="22"/>
        </w:rPr>
      </w:pPr>
      <w:r w:rsidRPr="00C74E8C">
        <w:rPr>
          <w:noProof/>
          <w:szCs w:val="22"/>
        </w:rPr>
        <w:t xml:space="preserve">Üks kapsel sisaldab rivastigmiinvesiniktartraati, mis vastab 3 mg rivastigmiinile. </w:t>
      </w:r>
    </w:p>
    <w:p w14:paraId="6BFD38B8" w14:textId="77777777" w:rsidR="00FE654C" w:rsidRPr="00C74E8C" w:rsidRDefault="00FE654C" w:rsidP="00FE654C">
      <w:pPr>
        <w:spacing w:line="240" w:lineRule="auto"/>
        <w:rPr>
          <w:szCs w:val="22"/>
          <w:u w:val="single"/>
        </w:rPr>
      </w:pPr>
    </w:p>
    <w:p w14:paraId="6C75EA12" w14:textId="77777777" w:rsidR="00FE654C" w:rsidRPr="00C74E8C" w:rsidRDefault="00FE654C" w:rsidP="00FE654C">
      <w:pPr>
        <w:spacing w:line="240" w:lineRule="auto"/>
        <w:rPr>
          <w:szCs w:val="22"/>
          <w:u w:val="single"/>
        </w:rPr>
      </w:pPr>
      <w:r w:rsidRPr="00C74E8C">
        <w:rPr>
          <w:szCs w:val="22"/>
          <w:u w:val="single"/>
        </w:rPr>
        <w:t xml:space="preserve">Rivastigmine Actavis 4.5 mg </w:t>
      </w:r>
      <w:r w:rsidR="00DA081D" w:rsidRPr="00C74E8C">
        <w:rPr>
          <w:szCs w:val="22"/>
        </w:rPr>
        <w:t>kõvakapslid</w:t>
      </w:r>
    </w:p>
    <w:p w14:paraId="02A19EDE" w14:textId="77777777" w:rsidR="00DA081D" w:rsidRPr="00C74E8C" w:rsidRDefault="00DA081D" w:rsidP="00DA081D">
      <w:pPr>
        <w:tabs>
          <w:tab w:val="clear" w:pos="567"/>
        </w:tabs>
        <w:spacing w:line="240" w:lineRule="auto"/>
        <w:ind w:left="567" w:hanging="567"/>
        <w:rPr>
          <w:noProof/>
          <w:szCs w:val="22"/>
        </w:rPr>
      </w:pPr>
      <w:r w:rsidRPr="00C74E8C">
        <w:rPr>
          <w:noProof/>
          <w:szCs w:val="22"/>
        </w:rPr>
        <w:t xml:space="preserve">Üks kapsel sisaldab rivastigmiinvesiniktartraati, mis vastab 4,5 mg rivastigmiinile. </w:t>
      </w:r>
    </w:p>
    <w:p w14:paraId="0D585489" w14:textId="77777777" w:rsidR="00FE654C" w:rsidRPr="00C74E8C" w:rsidRDefault="00FE654C" w:rsidP="00FE654C">
      <w:pPr>
        <w:spacing w:line="240" w:lineRule="auto"/>
        <w:rPr>
          <w:szCs w:val="22"/>
        </w:rPr>
      </w:pPr>
    </w:p>
    <w:p w14:paraId="10AFD3DB" w14:textId="77777777" w:rsidR="00FE654C" w:rsidRPr="00C74E8C" w:rsidRDefault="00FE654C" w:rsidP="00FE654C">
      <w:pPr>
        <w:spacing w:line="240" w:lineRule="auto"/>
        <w:rPr>
          <w:szCs w:val="22"/>
          <w:u w:val="single"/>
        </w:rPr>
      </w:pPr>
      <w:r w:rsidRPr="00C74E8C">
        <w:rPr>
          <w:szCs w:val="22"/>
          <w:u w:val="single"/>
        </w:rPr>
        <w:t xml:space="preserve">Rivastigmine </w:t>
      </w:r>
      <w:r w:rsidR="00F331A4" w:rsidRPr="00C74E8C">
        <w:rPr>
          <w:szCs w:val="22"/>
          <w:u w:val="single"/>
        </w:rPr>
        <w:t xml:space="preserve">Actavis </w:t>
      </w:r>
      <w:r w:rsidRPr="00C74E8C">
        <w:rPr>
          <w:szCs w:val="22"/>
          <w:u w:val="single"/>
        </w:rPr>
        <w:t xml:space="preserve">6 mg </w:t>
      </w:r>
      <w:r w:rsidR="00DA081D" w:rsidRPr="00C74E8C">
        <w:rPr>
          <w:szCs w:val="22"/>
        </w:rPr>
        <w:t>kõvakapslid</w:t>
      </w:r>
    </w:p>
    <w:p w14:paraId="445F38FF" w14:textId="77777777" w:rsidR="00DA081D" w:rsidRPr="00C74E8C" w:rsidRDefault="00DA081D" w:rsidP="00DA081D">
      <w:pPr>
        <w:tabs>
          <w:tab w:val="clear" w:pos="567"/>
        </w:tabs>
        <w:spacing w:line="240" w:lineRule="auto"/>
        <w:ind w:left="567" w:hanging="567"/>
        <w:rPr>
          <w:noProof/>
          <w:szCs w:val="22"/>
        </w:rPr>
      </w:pPr>
      <w:r w:rsidRPr="00C74E8C">
        <w:rPr>
          <w:noProof/>
          <w:szCs w:val="22"/>
        </w:rPr>
        <w:t xml:space="preserve">Üks kapsel sisaldab rivastigmiinvesiniktartraati, mis vastab 6 mg rivastigmiinile. </w:t>
      </w:r>
    </w:p>
    <w:p w14:paraId="141A7092" w14:textId="77777777" w:rsidR="00FE654C" w:rsidRPr="00C74E8C" w:rsidRDefault="00FE654C" w:rsidP="000C0414">
      <w:pPr>
        <w:tabs>
          <w:tab w:val="clear" w:pos="567"/>
        </w:tabs>
        <w:spacing w:line="240" w:lineRule="auto"/>
        <w:rPr>
          <w:iCs/>
          <w:noProof/>
          <w:szCs w:val="22"/>
        </w:rPr>
      </w:pPr>
    </w:p>
    <w:p w14:paraId="555D5406" w14:textId="77777777" w:rsidR="000C0414" w:rsidRPr="00C74E8C" w:rsidRDefault="000C0414" w:rsidP="000C0414">
      <w:pPr>
        <w:tabs>
          <w:tab w:val="clear" w:pos="567"/>
        </w:tabs>
        <w:spacing w:line="240" w:lineRule="auto"/>
        <w:rPr>
          <w:noProof/>
          <w:szCs w:val="22"/>
        </w:rPr>
      </w:pPr>
      <w:r w:rsidRPr="00C74E8C">
        <w:rPr>
          <w:noProof/>
          <w:szCs w:val="22"/>
        </w:rPr>
        <w:t>Abiainete täielik loetelu vt lõik 6.1.</w:t>
      </w:r>
    </w:p>
    <w:p w14:paraId="786D52DA" w14:textId="77777777" w:rsidR="000C0414" w:rsidRPr="00C74E8C" w:rsidRDefault="000C0414" w:rsidP="000C0414">
      <w:pPr>
        <w:tabs>
          <w:tab w:val="clear" w:pos="567"/>
        </w:tabs>
        <w:spacing w:line="240" w:lineRule="auto"/>
        <w:rPr>
          <w:noProof/>
          <w:szCs w:val="22"/>
        </w:rPr>
      </w:pPr>
    </w:p>
    <w:p w14:paraId="15106BE2" w14:textId="77777777" w:rsidR="000C0414" w:rsidRPr="00C74E8C" w:rsidRDefault="000C0414" w:rsidP="000C0414">
      <w:pPr>
        <w:tabs>
          <w:tab w:val="clear" w:pos="567"/>
        </w:tabs>
        <w:spacing w:line="240" w:lineRule="auto"/>
        <w:ind w:left="567" w:hanging="567"/>
        <w:rPr>
          <w:caps/>
          <w:noProof/>
          <w:szCs w:val="22"/>
        </w:rPr>
      </w:pPr>
      <w:r w:rsidRPr="00C74E8C">
        <w:rPr>
          <w:b/>
          <w:noProof/>
          <w:szCs w:val="22"/>
        </w:rPr>
        <w:t>3.</w:t>
      </w:r>
      <w:r w:rsidRPr="00C74E8C">
        <w:rPr>
          <w:b/>
          <w:noProof/>
          <w:szCs w:val="22"/>
        </w:rPr>
        <w:tab/>
        <w:t>RAVIMVORM</w:t>
      </w:r>
    </w:p>
    <w:p w14:paraId="32078C27" w14:textId="77777777" w:rsidR="000C0414" w:rsidRPr="00C74E8C" w:rsidRDefault="000C0414" w:rsidP="000C0414">
      <w:pPr>
        <w:tabs>
          <w:tab w:val="clear" w:pos="567"/>
        </w:tabs>
        <w:spacing w:line="240" w:lineRule="auto"/>
        <w:rPr>
          <w:noProof/>
          <w:szCs w:val="22"/>
        </w:rPr>
      </w:pPr>
    </w:p>
    <w:p w14:paraId="66987FD8" w14:textId="77777777" w:rsidR="000C0414" w:rsidRPr="00C74E8C" w:rsidRDefault="000C0414" w:rsidP="000C0414">
      <w:pPr>
        <w:tabs>
          <w:tab w:val="clear" w:pos="567"/>
        </w:tabs>
        <w:spacing w:line="240" w:lineRule="auto"/>
        <w:rPr>
          <w:noProof/>
          <w:szCs w:val="22"/>
        </w:rPr>
      </w:pPr>
      <w:r w:rsidRPr="00C74E8C">
        <w:rPr>
          <w:noProof/>
          <w:szCs w:val="22"/>
        </w:rPr>
        <w:t>Kõvakapsel</w:t>
      </w:r>
      <w:r w:rsidR="00B6382A" w:rsidRPr="00C74E8C">
        <w:rPr>
          <w:noProof/>
          <w:szCs w:val="22"/>
        </w:rPr>
        <w:t>.</w:t>
      </w:r>
      <w:r w:rsidRPr="00C74E8C">
        <w:rPr>
          <w:noProof/>
          <w:szCs w:val="22"/>
        </w:rPr>
        <w:t xml:space="preserve"> </w:t>
      </w:r>
    </w:p>
    <w:p w14:paraId="036D6CD8" w14:textId="77777777" w:rsidR="000C0414" w:rsidRPr="00C74E8C" w:rsidRDefault="000C0414" w:rsidP="000C0414">
      <w:pPr>
        <w:tabs>
          <w:tab w:val="clear" w:pos="567"/>
        </w:tabs>
        <w:spacing w:line="240" w:lineRule="auto"/>
        <w:rPr>
          <w:noProof/>
          <w:szCs w:val="22"/>
        </w:rPr>
      </w:pPr>
    </w:p>
    <w:p w14:paraId="17F5591D" w14:textId="77777777" w:rsidR="00875784" w:rsidRPr="00C74E8C" w:rsidRDefault="00FE654C" w:rsidP="000C0414">
      <w:pPr>
        <w:tabs>
          <w:tab w:val="clear" w:pos="567"/>
        </w:tabs>
        <w:autoSpaceDE w:val="0"/>
        <w:autoSpaceDN w:val="0"/>
        <w:adjustRightInd w:val="0"/>
        <w:spacing w:line="240" w:lineRule="auto"/>
        <w:rPr>
          <w:szCs w:val="22"/>
        </w:rPr>
      </w:pPr>
      <w:r w:rsidRPr="00C74E8C">
        <w:rPr>
          <w:szCs w:val="22"/>
          <w:u w:val="single"/>
        </w:rPr>
        <w:t xml:space="preserve">Rivastigmine Actavis 1.5 mg </w:t>
      </w:r>
      <w:r w:rsidR="00DA081D" w:rsidRPr="00C74E8C">
        <w:rPr>
          <w:szCs w:val="22"/>
        </w:rPr>
        <w:t>kõvakapslid</w:t>
      </w:r>
    </w:p>
    <w:p w14:paraId="3A685B51" w14:textId="4B5F8E6C"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Peaaegu valget kuni helekollast värvi pulber kollase </w:t>
      </w:r>
      <w:r w:rsidR="00E327C1" w:rsidRPr="00C74E8C">
        <w:rPr>
          <w:szCs w:val="22"/>
          <w:lang w:eastAsia="et-EE"/>
        </w:rPr>
        <w:t xml:space="preserve">kapsli </w:t>
      </w:r>
      <w:r w:rsidRPr="00C74E8C">
        <w:rPr>
          <w:szCs w:val="22"/>
          <w:lang w:eastAsia="et-EE"/>
        </w:rPr>
        <w:t xml:space="preserve">kaane ja kollase </w:t>
      </w:r>
      <w:r w:rsidR="00E327C1" w:rsidRPr="00C74E8C">
        <w:rPr>
          <w:szCs w:val="22"/>
          <w:lang w:eastAsia="et-EE"/>
        </w:rPr>
        <w:t xml:space="preserve">kapsli </w:t>
      </w:r>
      <w:r w:rsidRPr="00C74E8C">
        <w:rPr>
          <w:szCs w:val="22"/>
          <w:lang w:eastAsia="et-EE"/>
        </w:rPr>
        <w:t>kehaga kõvakapslis.</w:t>
      </w:r>
    </w:p>
    <w:p w14:paraId="50840B97" w14:textId="77777777" w:rsidR="000C0414" w:rsidRPr="00C74E8C" w:rsidRDefault="000C0414" w:rsidP="000C0414">
      <w:pPr>
        <w:tabs>
          <w:tab w:val="clear" w:pos="567"/>
        </w:tabs>
        <w:spacing w:line="240" w:lineRule="auto"/>
        <w:rPr>
          <w:noProof/>
          <w:szCs w:val="22"/>
        </w:rPr>
      </w:pPr>
    </w:p>
    <w:p w14:paraId="74BD7F89" w14:textId="77777777" w:rsidR="00FE654C" w:rsidRPr="00C74E8C" w:rsidRDefault="00FE654C" w:rsidP="00FE654C">
      <w:pPr>
        <w:spacing w:line="240" w:lineRule="auto"/>
        <w:rPr>
          <w:noProof/>
          <w:szCs w:val="22"/>
          <w:u w:val="single"/>
        </w:rPr>
      </w:pPr>
      <w:r w:rsidRPr="00C74E8C">
        <w:rPr>
          <w:noProof/>
          <w:szCs w:val="22"/>
          <w:u w:val="single"/>
        </w:rPr>
        <w:t xml:space="preserve">Rivastigmine Actavis 3 mg </w:t>
      </w:r>
      <w:r w:rsidR="00DA081D" w:rsidRPr="00C74E8C">
        <w:rPr>
          <w:szCs w:val="22"/>
        </w:rPr>
        <w:t>kõvakapslid</w:t>
      </w:r>
    </w:p>
    <w:p w14:paraId="24D2A940" w14:textId="2BE7B148" w:rsidR="00DA081D" w:rsidRPr="00C74E8C" w:rsidRDefault="00DA081D" w:rsidP="00DA081D">
      <w:pPr>
        <w:tabs>
          <w:tab w:val="clear" w:pos="567"/>
        </w:tabs>
        <w:spacing w:line="240" w:lineRule="auto"/>
        <w:ind w:left="567" w:hanging="567"/>
        <w:rPr>
          <w:szCs w:val="22"/>
          <w:lang w:eastAsia="et-EE"/>
        </w:rPr>
      </w:pPr>
      <w:r w:rsidRPr="00C74E8C">
        <w:rPr>
          <w:szCs w:val="22"/>
          <w:lang w:eastAsia="et-EE"/>
        </w:rPr>
        <w:t>Peaaegu valget kuni helekollast värvi pulber oranži kapsli kaane ja oranži kapsli kehaga kõvakapslis.</w:t>
      </w:r>
    </w:p>
    <w:p w14:paraId="40B3C71B" w14:textId="77777777" w:rsidR="00FE654C" w:rsidRPr="00C74E8C" w:rsidRDefault="00FE654C" w:rsidP="00FE654C">
      <w:pPr>
        <w:spacing w:line="240" w:lineRule="auto"/>
        <w:rPr>
          <w:noProof/>
          <w:szCs w:val="22"/>
        </w:rPr>
      </w:pPr>
    </w:p>
    <w:p w14:paraId="4BEA1BE4" w14:textId="77777777" w:rsidR="00FE654C" w:rsidRPr="00C74E8C" w:rsidRDefault="00FE654C" w:rsidP="00FE654C">
      <w:pPr>
        <w:spacing w:line="240" w:lineRule="auto"/>
        <w:rPr>
          <w:noProof/>
          <w:szCs w:val="22"/>
          <w:u w:val="single"/>
        </w:rPr>
      </w:pPr>
      <w:r w:rsidRPr="00C74E8C">
        <w:rPr>
          <w:noProof/>
          <w:szCs w:val="22"/>
          <w:u w:val="single"/>
        </w:rPr>
        <w:t xml:space="preserve">Rivastigmine Actavis 4.5 mg </w:t>
      </w:r>
      <w:r w:rsidR="00DA081D" w:rsidRPr="00C74E8C">
        <w:rPr>
          <w:szCs w:val="22"/>
        </w:rPr>
        <w:t>kõvakapslid</w:t>
      </w:r>
    </w:p>
    <w:p w14:paraId="6F3CE5CC" w14:textId="7288EE25" w:rsidR="00DA081D" w:rsidRPr="00C74E8C" w:rsidRDefault="00DA081D" w:rsidP="00DA081D">
      <w:pPr>
        <w:tabs>
          <w:tab w:val="clear" w:pos="567"/>
        </w:tabs>
        <w:spacing w:line="240" w:lineRule="auto"/>
        <w:ind w:left="567" w:hanging="567"/>
        <w:rPr>
          <w:szCs w:val="22"/>
          <w:lang w:eastAsia="et-EE"/>
        </w:rPr>
      </w:pPr>
      <w:r w:rsidRPr="00C74E8C">
        <w:rPr>
          <w:szCs w:val="22"/>
          <w:lang w:eastAsia="et-EE"/>
        </w:rPr>
        <w:t>Peaaegu valget kuni helekollast värvi pulber punase kapsli kaane ja punase kapsli kehaga kõvakapslis.</w:t>
      </w:r>
    </w:p>
    <w:p w14:paraId="0E48B980" w14:textId="77777777" w:rsidR="00FE654C" w:rsidRPr="00C74E8C" w:rsidRDefault="00FE654C" w:rsidP="00FE654C">
      <w:pPr>
        <w:tabs>
          <w:tab w:val="clear" w:pos="567"/>
        </w:tabs>
        <w:spacing w:line="240" w:lineRule="auto"/>
        <w:rPr>
          <w:noProof/>
          <w:szCs w:val="22"/>
        </w:rPr>
      </w:pPr>
    </w:p>
    <w:p w14:paraId="170116AE" w14:textId="77777777" w:rsidR="00FE654C" w:rsidRPr="00C74E8C" w:rsidRDefault="00FE654C" w:rsidP="00FE654C">
      <w:pPr>
        <w:tabs>
          <w:tab w:val="clear" w:pos="567"/>
        </w:tabs>
        <w:spacing w:line="240" w:lineRule="auto"/>
        <w:rPr>
          <w:noProof/>
          <w:szCs w:val="22"/>
          <w:u w:val="single"/>
        </w:rPr>
      </w:pPr>
      <w:r w:rsidRPr="00C74E8C">
        <w:rPr>
          <w:noProof/>
          <w:szCs w:val="22"/>
          <w:u w:val="single"/>
        </w:rPr>
        <w:t xml:space="preserve">Rivastigmine Actavis 6 mg </w:t>
      </w:r>
      <w:r w:rsidR="00DA081D" w:rsidRPr="00C74E8C">
        <w:rPr>
          <w:szCs w:val="22"/>
        </w:rPr>
        <w:t>kõvakapslid</w:t>
      </w:r>
    </w:p>
    <w:p w14:paraId="1FCFC703" w14:textId="0A24FD3A" w:rsidR="00DA081D" w:rsidRPr="00C74E8C" w:rsidRDefault="00DA081D" w:rsidP="00DA081D">
      <w:pPr>
        <w:tabs>
          <w:tab w:val="clear" w:pos="567"/>
        </w:tabs>
        <w:spacing w:line="240" w:lineRule="auto"/>
        <w:ind w:left="567" w:hanging="567"/>
        <w:rPr>
          <w:szCs w:val="22"/>
          <w:lang w:eastAsia="et-EE"/>
        </w:rPr>
      </w:pPr>
      <w:r w:rsidRPr="00C74E8C">
        <w:rPr>
          <w:szCs w:val="22"/>
          <w:lang w:eastAsia="et-EE"/>
        </w:rPr>
        <w:t>Peaaegu valget kuni helekollast värvi pulber punase kapsli kaane ja oranži kapsli kehaga kõvakapslis.</w:t>
      </w:r>
    </w:p>
    <w:p w14:paraId="27C6809F" w14:textId="77777777" w:rsidR="00C74E8C" w:rsidRPr="00C74E8C" w:rsidRDefault="00C74E8C" w:rsidP="00DA081D">
      <w:pPr>
        <w:tabs>
          <w:tab w:val="clear" w:pos="567"/>
        </w:tabs>
        <w:spacing w:line="240" w:lineRule="auto"/>
        <w:ind w:left="567" w:hanging="567"/>
        <w:rPr>
          <w:szCs w:val="22"/>
          <w:lang w:eastAsia="et-EE"/>
        </w:rPr>
      </w:pPr>
    </w:p>
    <w:p w14:paraId="0112819B" w14:textId="77777777" w:rsidR="00FE654C" w:rsidRPr="00C74E8C" w:rsidRDefault="00FE654C" w:rsidP="000C0414">
      <w:pPr>
        <w:tabs>
          <w:tab w:val="clear" w:pos="567"/>
        </w:tabs>
        <w:spacing w:line="240" w:lineRule="auto"/>
        <w:rPr>
          <w:noProof/>
          <w:szCs w:val="22"/>
        </w:rPr>
      </w:pPr>
    </w:p>
    <w:p w14:paraId="3E02BDAC" w14:textId="77777777" w:rsidR="000C0414" w:rsidRPr="00C74E8C" w:rsidRDefault="000C0414" w:rsidP="000C0414">
      <w:pPr>
        <w:tabs>
          <w:tab w:val="clear" w:pos="567"/>
        </w:tabs>
        <w:spacing w:line="240" w:lineRule="auto"/>
        <w:ind w:left="567" w:hanging="567"/>
        <w:rPr>
          <w:caps/>
          <w:noProof/>
          <w:szCs w:val="22"/>
        </w:rPr>
      </w:pPr>
      <w:r w:rsidRPr="00C74E8C">
        <w:rPr>
          <w:b/>
          <w:caps/>
          <w:noProof/>
          <w:szCs w:val="22"/>
        </w:rPr>
        <w:t>4.</w:t>
      </w:r>
      <w:r w:rsidRPr="00C74E8C">
        <w:rPr>
          <w:b/>
          <w:caps/>
          <w:noProof/>
          <w:szCs w:val="22"/>
        </w:rPr>
        <w:tab/>
        <w:t>KLIINILISED ANDMED</w:t>
      </w:r>
    </w:p>
    <w:p w14:paraId="0A334954" w14:textId="77777777" w:rsidR="000C0414" w:rsidRPr="00C74E8C" w:rsidRDefault="000C0414" w:rsidP="000C0414">
      <w:pPr>
        <w:tabs>
          <w:tab w:val="clear" w:pos="567"/>
        </w:tabs>
        <w:spacing w:line="240" w:lineRule="auto"/>
        <w:rPr>
          <w:noProof/>
          <w:szCs w:val="22"/>
        </w:rPr>
      </w:pPr>
    </w:p>
    <w:p w14:paraId="6C90D249"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4.1</w:t>
      </w:r>
      <w:r w:rsidRPr="00C74E8C">
        <w:rPr>
          <w:b/>
          <w:noProof/>
          <w:szCs w:val="22"/>
        </w:rPr>
        <w:tab/>
        <w:t>Näidustused</w:t>
      </w:r>
    </w:p>
    <w:p w14:paraId="0AE03242" w14:textId="77777777" w:rsidR="000C0414" w:rsidRPr="00C74E8C" w:rsidRDefault="000C0414" w:rsidP="000C0414">
      <w:pPr>
        <w:tabs>
          <w:tab w:val="clear" w:pos="567"/>
        </w:tabs>
        <w:spacing w:line="240" w:lineRule="auto"/>
        <w:rPr>
          <w:noProof/>
          <w:szCs w:val="22"/>
        </w:rPr>
      </w:pPr>
    </w:p>
    <w:p w14:paraId="55F4CBA4"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Kerge kuni keskmise raskusega Alzheimeri tõve sümptomaatiline ravi.</w:t>
      </w:r>
    </w:p>
    <w:p w14:paraId="2B353F3A"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Idiopaatilise Parkinsoni tõvega kaasneva kerge kuni keskmise raskusega dementsuse sümptomaatiline ravi.</w:t>
      </w:r>
    </w:p>
    <w:p w14:paraId="34C75615" w14:textId="77777777" w:rsidR="000C0414" w:rsidRPr="00C74E8C" w:rsidRDefault="000C0414" w:rsidP="000C0414">
      <w:pPr>
        <w:tabs>
          <w:tab w:val="clear" w:pos="567"/>
        </w:tabs>
        <w:spacing w:line="240" w:lineRule="auto"/>
        <w:rPr>
          <w:noProof/>
          <w:szCs w:val="22"/>
        </w:rPr>
      </w:pPr>
    </w:p>
    <w:p w14:paraId="5E3E3E71" w14:textId="77777777" w:rsidR="000C0414" w:rsidRPr="00C74E8C" w:rsidRDefault="000C0414" w:rsidP="000C0414">
      <w:pPr>
        <w:tabs>
          <w:tab w:val="clear" w:pos="567"/>
        </w:tabs>
        <w:spacing w:line="240" w:lineRule="auto"/>
        <w:ind w:left="567" w:hanging="567"/>
        <w:rPr>
          <w:b/>
          <w:noProof/>
          <w:szCs w:val="22"/>
        </w:rPr>
      </w:pPr>
      <w:r w:rsidRPr="00C74E8C">
        <w:rPr>
          <w:b/>
          <w:noProof/>
          <w:szCs w:val="22"/>
        </w:rPr>
        <w:t>4.2</w:t>
      </w:r>
      <w:r w:rsidRPr="00C74E8C">
        <w:rPr>
          <w:b/>
          <w:noProof/>
          <w:szCs w:val="22"/>
        </w:rPr>
        <w:tab/>
        <w:t>Annustamine ja manustamisviis</w:t>
      </w:r>
    </w:p>
    <w:p w14:paraId="14EE5496" w14:textId="77777777" w:rsidR="000C0414" w:rsidRPr="00C74E8C" w:rsidRDefault="000C0414" w:rsidP="000C0414">
      <w:pPr>
        <w:tabs>
          <w:tab w:val="clear" w:pos="567"/>
        </w:tabs>
        <w:spacing w:line="240" w:lineRule="auto"/>
        <w:ind w:left="567" w:hanging="567"/>
        <w:rPr>
          <w:noProof/>
          <w:szCs w:val="22"/>
        </w:rPr>
      </w:pPr>
    </w:p>
    <w:p w14:paraId="162FC8AD"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Ravi peaks alustama ja selle käiku kontrollima Alzheimeri tõve (dementsuse) või Parkinsoni tõvega kaasneva dementsuse diagnoosimise ja ravi kogemusega arst. Diagnoos tuleb panna kehtivatest ravijuhistest lähtuvalt. Ravi rivastigmiiniga tohib alustada ainult juhul, kui on olemas hooldaja, kes regulaarselt jälgib ravimpreparaadi võtmist. </w:t>
      </w:r>
    </w:p>
    <w:p w14:paraId="42324194"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1D0AB577" w14:textId="77777777" w:rsidR="00B6382A" w:rsidRPr="00C74E8C" w:rsidRDefault="00B6382A"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lastRenderedPageBreak/>
        <w:t>Annustamine</w:t>
      </w:r>
    </w:p>
    <w:p w14:paraId="3EE062E2"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Rivastigmiini manustatakse kaks korda päevas, hommiku- ja õhtusöögi ajal. Kapslid neelatakse alla tervetena.</w:t>
      </w:r>
    </w:p>
    <w:p w14:paraId="413E4AF9"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0DCF0841" w14:textId="77777777" w:rsidR="000C0414" w:rsidRPr="00C74E8C" w:rsidRDefault="000C0414" w:rsidP="000C0414">
      <w:pPr>
        <w:tabs>
          <w:tab w:val="clear" w:pos="567"/>
        </w:tabs>
        <w:autoSpaceDE w:val="0"/>
        <w:autoSpaceDN w:val="0"/>
        <w:adjustRightInd w:val="0"/>
        <w:spacing w:line="240" w:lineRule="auto"/>
        <w:rPr>
          <w:i/>
          <w:szCs w:val="22"/>
          <w:lang w:eastAsia="et-EE"/>
        </w:rPr>
      </w:pPr>
      <w:r w:rsidRPr="00C74E8C">
        <w:rPr>
          <w:i/>
          <w:szCs w:val="22"/>
          <w:lang w:eastAsia="et-EE"/>
        </w:rPr>
        <w:t>Algannus</w:t>
      </w:r>
    </w:p>
    <w:p w14:paraId="5A7C5843"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1,5 mg kaks korda päevas.</w:t>
      </w:r>
    </w:p>
    <w:p w14:paraId="6F52FA73"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5D5EEE22" w14:textId="77777777" w:rsidR="000C0414" w:rsidRPr="00C74E8C" w:rsidRDefault="000C0414" w:rsidP="000C0414">
      <w:pPr>
        <w:tabs>
          <w:tab w:val="clear" w:pos="567"/>
        </w:tabs>
        <w:autoSpaceDE w:val="0"/>
        <w:autoSpaceDN w:val="0"/>
        <w:adjustRightInd w:val="0"/>
        <w:spacing w:line="240" w:lineRule="auto"/>
        <w:rPr>
          <w:i/>
          <w:szCs w:val="22"/>
          <w:lang w:eastAsia="et-EE"/>
        </w:rPr>
      </w:pPr>
      <w:r w:rsidRPr="00C74E8C">
        <w:rPr>
          <w:i/>
          <w:szCs w:val="22"/>
          <w:lang w:eastAsia="et-EE"/>
        </w:rPr>
        <w:t>Annuse tiitrimine</w:t>
      </w:r>
    </w:p>
    <w:p w14:paraId="1DE27EF9"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Algannuseks on 1,5 mg kaks korda ööpäevas. Kui see annus on vähemalt kahe ravinädala jooksul olnud hästi talutav, võib annust suurendada 3 mg–ni kaks korda päevas. Annuste edasine suurendamine 4,5 mg ja seejärel 6 mg–ni kaks korda ööpäevas eeldab samuti viimati kasutatud annuse head talumist. Ajavahemik annuste suurendamise vahel peab olema vähemalt kaks nädalat.</w:t>
      </w:r>
    </w:p>
    <w:p w14:paraId="152DCA29"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18B1471C"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Kui ravi ajal tekivad kõrvaltoimed (näiteks iiveldus, oksendamine, kõhuvalu või isutus), kehakaalu langus või ekstrapüramidaalnähtude süvenemine (näiteks treemor) Parkinsoni tõvega kaasneva dementsusega patsientidel, võivad need mööduda ühe või enama annuse vahelejätmisel. Kui kõrvaltoimed püsivad, tuleks ööpäevast annust ajutiselt vähendada eelmise hästi talutud annuseni või lõpetada ravi.</w:t>
      </w:r>
    </w:p>
    <w:p w14:paraId="6401CA32"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3B6D5E1" w14:textId="77777777" w:rsidR="000C0414" w:rsidRPr="00C74E8C" w:rsidRDefault="000C0414" w:rsidP="000C0414">
      <w:pPr>
        <w:tabs>
          <w:tab w:val="clear" w:pos="567"/>
        </w:tabs>
        <w:autoSpaceDE w:val="0"/>
        <w:autoSpaceDN w:val="0"/>
        <w:adjustRightInd w:val="0"/>
        <w:spacing w:line="240" w:lineRule="auto"/>
        <w:rPr>
          <w:i/>
          <w:szCs w:val="22"/>
          <w:lang w:eastAsia="et-EE"/>
        </w:rPr>
      </w:pPr>
      <w:r w:rsidRPr="00C74E8C">
        <w:rPr>
          <w:i/>
          <w:szCs w:val="22"/>
          <w:lang w:eastAsia="et-EE"/>
        </w:rPr>
        <w:t>Säilitusannus</w:t>
      </w:r>
    </w:p>
    <w:p w14:paraId="0837D9EE"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Efektiivne annus on 3…6 mg kaks korda päevas; maksimaalse ravitulemuse saamiseks tuleks kasutada suurimat hästi talutud annust. Maksimaalne lubatud ööpäevane annus on 6 mg kaks korda päevas.</w:t>
      </w:r>
    </w:p>
    <w:p w14:paraId="61B033FC"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FC7310D"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Säilitusannuse kasutamist tuleks jätkata senikaua kuni patsiendil on ravist kasu. Seetõttu tuleb rivastigmiinist saadavat kliinilist tulemust hinnata regulaarselt, eelkõige on see vajalik patsientidel, kelle</w:t>
      </w:r>
      <w:r w:rsidR="003A43E5" w:rsidRPr="00C74E8C">
        <w:rPr>
          <w:szCs w:val="22"/>
          <w:lang w:eastAsia="et-EE"/>
        </w:rPr>
        <w:t>l</w:t>
      </w:r>
      <w:r w:rsidRPr="00C74E8C">
        <w:rPr>
          <w:szCs w:val="22"/>
          <w:lang w:eastAsia="et-EE"/>
        </w:rPr>
        <w:t xml:space="preserve"> annus on väiksem kui 3 mg kaks korda päevas. Kui säilitusannuse kasutamisel 3 kuu jooksul dementsuse sümptomid ei leevendu, tuleb ravi katkestada. Ravi katkestamist tuleks kaaluda ka siis, kui enam ei täheldata ravist saadavat kasu.</w:t>
      </w:r>
    </w:p>
    <w:p w14:paraId="57B185C8"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50661D20"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Individuaalset vastusreaktsiooni rivastigmiinile ei saa prognoosida. Paremat ravitulemust täheldati patsientidel, kellel Parkinsoni tõvega kaasnes keskmise raskusega dementsus. Parem oli ravitulemus ka nägemishallutsinatsioonidega Parkinson’i tõve haigetel (vt lõik 5.1).</w:t>
      </w:r>
    </w:p>
    <w:p w14:paraId="78783BCC"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79B05E2"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Platseeboga kontrollitud uuringutes on ravitoimet hinnatud kuni 6 kuud.</w:t>
      </w:r>
    </w:p>
    <w:p w14:paraId="513D83D8"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FF7E004" w14:textId="77777777" w:rsidR="000C0414" w:rsidRPr="00C74E8C" w:rsidRDefault="000C0414" w:rsidP="000C0414">
      <w:pPr>
        <w:tabs>
          <w:tab w:val="clear" w:pos="567"/>
        </w:tabs>
        <w:autoSpaceDE w:val="0"/>
        <w:autoSpaceDN w:val="0"/>
        <w:adjustRightInd w:val="0"/>
        <w:spacing w:line="240" w:lineRule="auto"/>
        <w:rPr>
          <w:i/>
          <w:szCs w:val="22"/>
          <w:lang w:eastAsia="et-EE"/>
        </w:rPr>
      </w:pPr>
      <w:r w:rsidRPr="00C74E8C">
        <w:rPr>
          <w:i/>
          <w:szCs w:val="22"/>
          <w:lang w:eastAsia="et-EE"/>
        </w:rPr>
        <w:t>Ravi taasalustamine</w:t>
      </w:r>
    </w:p>
    <w:p w14:paraId="2359DE89"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Kui ravi on katkenud rohkem kui </w:t>
      </w:r>
      <w:r w:rsidR="00FE654C" w:rsidRPr="00C74E8C">
        <w:rPr>
          <w:szCs w:val="22"/>
          <w:lang w:eastAsia="et-EE"/>
        </w:rPr>
        <w:t xml:space="preserve">kolmeks </w:t>
      </w:r>
      <w:r w:rsidRPr="00C74E8C">
        <w:rPr>
          <w:szCs w:val="22"/>
          <w:lang w:eastAsia="et-EE"/>
        </w:rPr>
        <w:t>päevaks, tuleks seda taasalustada annusega 1,5 mg kaks korda päevas. Annust tuleb seejärel suurendada nagu eespool kirjeldatud.</w:t>
      </w:r>
    </w:p>
    <w:p w14:paraId="49BAE285"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190DD5D" w14:textId="77777777" w:rsidR="000C0414" w:rsidRPr="00C74E8C" w:rsidRDefault="000C0414" w:rsidP="000C0414">
      <w:pPr>
        <w:tabs>
          <w:tab w:val="clear" w:pos="567"/>
        </w:tabs>
        <w:autoSpaceDE w:val="0"/>
        <w:autoSpaceDN w:val="0"/>
        <w:adjustRightInd w:val="0"/>
        <w:spacing w:line="240" w:lineRule="auto"/>
        <w:rPr>
          <w:i/>
          <w:szCs w:val="22"/>
          <w:lang w:eastAsia="et-EE"/>
        </w:rPr>
      </w:pPr>
      <w:r w:rsidRPr="00C74E8C">
        <w:rPr>
          <w:i/>
          <w:szCs w:val="22"/>
          <w:lang w:eastAsia="et-EE"/>
        </w:rPr>
        <w:t>Neeru– ja maksakahjustus</w:t>
      </w:r>
    </w:p>
    <w:p w14:paraId="4D88F27B"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color w:val="000000"/>
          <w:spacing w:val="-2"/>
          <w:szCs w:val="22"/>
        </w:rPr>
        <w:t xml:space="preserve">Kerge </w:t>
      </w:r>
      <w:r w:rsidR="003A43E5" w:rsidRPr="00C74E8C">
        <w:rPr>
          <w:color w:val="000000"/>
          <w:spacing w:val="-2"/>
          <w:szCs w:val="22"/>
        </w:rPr>
        <w:t>kuni</w:t>
      </w:r>
      <w:r w:rsidRPr="00C74E8C">
        <w:rPr>
          <w:color w:val="000000"/>
          <w:spacing w:val="-2"/>
          <w:szCs w:val="22"/>
        </w:rPr>
        <w:t xml:space="preserve"> mõõduka neeru- või maksakahjustusega patsientidel ei ole vaja annust muuta. Sellegipoolest tuleks täpselt järgida annuse suurendamise juhiseid ja arvestada ravimi individuaalset taluvust, </w:t>
      </w:r>
      <w:r w:rsidRPr="00C74E8C">
        <w:rPr>
          <w:szCs w:val="22"/>
          <w:lang w:eastAsia="et-EE"/>
        </w:rPr>
        <w:t xml:space="preserve">kuna ravimi sisaldus plasmas suureneb </w:t>
      </w:r>
      <w:r w:rsidRPr="00C74E8C">
        <w:rPr>
          <w:color w:val="000000"/>
          <w:spacing w:val="-2"/>
          <w:szCs w:val="22"/>
        </w:rPr>
        <w:t xml:space="preserve">ja kuna kliiniliselt olulise neeru- või maksakahjustusega patsientidel võib esineda rohkem </w:t>
      </w:r>
      <w:r w:rsidR="00BE26BF" w:rsidRPr="00C74E8C">
        <w:rPr>
          <w:color w:val="000000"/>
          <w:spacing w:val="-2"/>
          <w:szCs w:val="22"/>
        </w:rPr>
        <w:t>annusest sõltuvaid</w:t>
      </w:r>
      <w:r w:rsidR="00FE654C" w:rsidRPr="00C74E8C">
        <w:rPr>
          <w:color w:val="000000"/>
          <w:spacing w:val="-2"/>
          <w:szCs w:val="22"/>
        </w:rPr>
        <w:t xml:space="preserve"> </w:t>
      </w:r>
      <w:r w:rsidRPr="00C74E8C">
        <w:rPr>
          <w:color w:val="000000"/>
          <w:spacing w:val="-2"/>
          <w:szCs w:val="22"/>
        </w:rPr>
        <w:t>kõrvaltoimeid</w:t>
      </w:r>
      <w:r w:rsidRPr="00C74E8C">
        <w:rPr>
          <w:szCs w:val="22"/>
          <w:lang w:eastAsia="et-EE"/>
        </w:rPr>
        <w:t>. Raske maksakahjustusega patsiente ei ole uuritud</w:t>
      </w:r>
      <w:r w:rsidR="00BE26BF" w:rsidRPr="00C74E8C">
        <w:rPr>
          <w:szCs w:val="22"/>
          <w:lang w:eastAsia="et-EE"/>
        </w:rPr>
        <w:t>,</w:t>
      </w:r>
      <w:r w:rsidRPr="00C74E8C">
        <w:rPr>
          <w:szCs w:val="22"/>
          <w:lang w:eastAsia="et-EE"/>
        </w:rPr>
        <w:t xml:space="preserve"> </w:t>
      </w:r>
      <w:r w:rsidR="00BE26BF" w:rsidRPr="00C74E8C">
        <w:rPr>
          <w:color w:val="000000"/>
          <w:spacing w:val="-2"/>
          <w:szCs w:val="22"/>
        </w:rPr>
        <w:t xml:space="preserve">siiski on selles patsiendirühmas lubatud Rivastigmine Actavis`e kapsleid kasutada, eeldusel et patsiente jälgitakse hoolikalt </w:t>
      </w:r>
      <w:r w:rsidRPr="00C74E8C">
        <w:rPr>
          <w:szCs w:val="22"/>
          <w:lang w:eastAsia="et-EE"/>
        </w:rPr>
        <w:t>(vt lõik 4.4</w:t>
      </w:r>
      <w:r w:rsidR="00B6382A" w:rsidRPr="00C74E8C">
        <w:rPr>
          <w:szCs w:val="22"/>
          <w:lang w:eastAsia="et-EE"/>
        </w:rPr>
        <w:t xml:space="preserve"> ja 5.2</w:t>
      </w:r>
      <w:r w:rsidRPr="00C74E8C">
        <w:rPr>
          <w:szCs w:val="22"/>
          <w:lang w:eastAsia="et-EE"/>
        </w:rPr>
        <w:t>).</w:t>
      </w:r>
    </w:p>
    <w:p w14:paraId="19CB2D48"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294D968" w14:textId="77777777" w:rsidR="000C0414" w:rsidRPr="00C74E8C" w:rsidRDefault="000C0414" w:rsidP="000C0414">
      <w:pPr>
        <w:tabs>
          <w:tab w:val="clear" w:pos="567"/>
        </w:tabs>
        <w:autoSpaceDE w:val="0"/>
        <w:autoSpaceDN w:val="0"/>
        <w:adjustRightInd w:val="0"/>
        <w:spacing w:line="240" w:lineRule="auto"/>
        <w:rPr>
          <w:i/>
          <w:szCs w:val="22"/>
          <w:lang w:eastAsia="et-EE"/>
        </w:rPr>
      </w:pPr>
      <w:r w:rsidRPr="00C74E8C">
        <w:rPr>
          <w:i/>
          <w:szCs w:val="22"/>
          <w:lang w:eastAsia="et-EE"/>
        </w:rPr>
        <w:t>Lapsed</w:t>
      </w:r>
    </w:p>
    <w:p w14:paraId="436531BD"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Puudub </w:t>
      </w:r>
      <w:r w:rsidR="003A43E5" w:rsidRPr="00C74E8C">
        <w:rPr>
          <w:szCs w:val="22"/>
          <w:lang w:eastAsia="et-EE"/>
        </w:rPr>
        <w:t>rivastigmiini</w:t>
      </w:r>
      <w:r w:rsidRPr="00C74E8C">
        <w:rPr>
          <w:szCs w:val="22"/>
          <w:lang w:eastAsia="et-EE"/>
        </w:rPr>
        <w:t xml:space="preserve"> asjakohane kasutamine lastel Alzheimeri </w:t>
      </w:r>
      <w:r w:rsidR="00021919" w:rsidRPr="00C74E8C">
        <w:rPr>
          <w:szCs w:val="22"/>
          <w:lang w:eastAsia="et-EE"/>
        </w:rPr>
        <w:t xml:space="preserve">tõve </w:t>
      </w:r>
      <w:r w:rsidRPr="00C74E8C">
        <w:rPr>
          <w:szCs w:val="22"/>
          <w:lang w:eastAsia="et-EE"/>
        </w:rPr>
        <w:t>ravis.</w:t>
      </w:r>
    </w:p>
    <w:p w14:paraId="1C31FA07"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44519444"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4.3</w:t>
      </w:r>
      <w:r w:rsidRPr="00C74E8C">
        <w:rPr>
          <w:b/>
          <w:noProof/>
          <w:szCs w:val="22"/>
        </w:rPr>
        <w:tab/>
        <w:t>Vastunäidustused</w:t>
      </w:r>
    </w:p>
    <w:p w14:paraId="08B1D79D" w14:textId="77777777" w:rsidR="000C0414" w:rsidRPr="00C74E8C" w:rsidRDefault="000C0414" w:rsidP="000C0414">
      <w:pPr>
        <w:tabs>
          <w:tab w:val="clear" w:pos="567"/>
        </w:tabs>
        <w:spacing w:line="240" w:lineRule="auto"/>
        <w:rPr>
          <w:noProof/>
          <w:szCs w:val="22"/>
        </w:rPr>
      </w:pPr>
    </w:p>
    <w:p w14:paraId="29A94C85" w14:textId="77777777" w:rsidR="000C0414" w:rsidRPr="00C74E8C" w:rsidRDefault="00841915" w:rsidP="000C0414">
      <w:pPr>
        <w:tabs>
          <w:tab w:val="clear" w:pos="567"/>
        </w:tabs>
        <w:autoSpaceDE w:val="0"/>
        <w:autoSpaceDN w:val="0"/>
        <w:adjustRightInd w:val="0"/>
        <w:spacing w:line="240" w:lineRule="auto"/>
        <w:rPr>
          <w:szCs w:val="22"/>
          <w:lang w:eastAsia="et-EE"/>
        </w:rPr>
      </w:pPr>
      <w:r w:rsidRPr="00C74E8C">
        <w:rPr>
          <w:szCs w:val="22"/>
          <w:lang w:eastAsia="et-EE"/>
        </w:rPr>
        <w:t>Ü</w:t>
      </w:r>
      <w:r w:rsidR="000C0414" w:rsidRPr="00C74E8C">
        <w:rPr>
          <w:szCs w:val="22"/>
          <w:lang w:eastAsia="et-EE"/>
        </w:rPr>
        <w:t xml:space="preserve">litundlikkus </w:t>
      </w:r>
      <w:r w:rsidR="00021919" w:rsidRPr="00C74E8C">
        <w:rPr>
          <w:szCs w:val="22"/>
          <w:lang w:eastAsia="et-EE"/>
        </w:rPr>
        <w:t>toimeaine</w:t>
      </w:r>
      <w:r w:rsidR="000C0414" w:rsidRPr="00C74E8C">
        <w:rPr>
          <w:szCs w:val="22"/>
          <w:lang w:eastAsia="et-EE"/>
        </w:rPr>
        <w:t xml:space="preserve">, teiste karbamaadi derivaatide või lõigus 6.1 loetletud </w:t>
      </w:r>
      <w:r w:rsidR="00021919" w:rsidRPr="00C74E8C">
        <w:rPr>
          <w:szCs w:val="22"/>
          <w:lang w:eastAsia="et-EE"/>
        </w:rPr>
        <w:t xml:space="preserve">mis tahes </w:t>
      </w:r>
      <w:r w:rsidR="000C0414" w:rsidRPr="00C74E8C">
        <w:rPr>
          <w:szCs w:val="22"/>
          <w:lang w:eastAsia="et-EE"/>
        </w:rPr>
        <w:t>abiaine suhtes.</w:t>
      </w:r>
    </w:p>
    <w:p w14:paraId="5EE963C7"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AA5C4DA" w14:textId="77777777" w:rsidR="000C0414" w:rsidRPr="00C74E8C" w:rsidRDefault="000C0414" w:rsidP="000C0414">
      <w:pPr>
        <w:tabs>
          <w:tab w:val="clear" w:pos="567"/>
        </w:tabs>
        <w:spacing w:line="240" w:lineRule="auto"/>
        <w:rPr>
          <w:color w:val="000000"/>
          <w:szCs w:val="22"/>
        </w:rPr>
      </w:pPr>
      <w:r w:rsidRPr="00C74E8C">
        <w:rPr>
          <w:color w:val="000000"/>
          <w:szCs w:val="22"/>
        </w:rPr>
        <w:lastRenderedPageBreak/>
        <w:t>Varasemad manustamiskoha reaktsioonid, mis viitavad rivastigmiini plaastritega seotud allergilisele kontaktdermatiidile (vt lõik 4.4).</w:t>
      </w:r>
    </w:p>
    <w:p w14:paraId="047DA6D5" w14:textId="77777777" w:rsidR="000C0414" w:rsidRPr="00C74E8C" w:rsidRDefault="000C0414" w:rsidP="000C0414">
      <w:pPr>
        <w:tabs>
          <w:tab w:val="clear" w:pos="567"/>
        </w:tabs>
        <w:spacing w:line="240" w:lineRule="auto"/>
        <w:rPr>
          <w:noProof/>
          <w:szCs w:val="22"/>
        </w:rPr>
      </w:pPr>
    </w:p>
    <w:p w14:paraId="6375DF5E" w14:textId="77777777" w:rsidR="000C0414" w:rsidRPr="00C74E8C" w:rsidRDefault="000C0414" w:rsidP="000C0414">
      <w:pPr>
        <w:tabs>
          <w:tab w:val="clear" w:pos="567"/>
        </w:tabs>
        <w:spacing w:line="240" w:lineRule="auto"/>
        <w:ind w:left="567" w:hanging="567"/>
        <w:rPr>
          <w:b/>
          <w:noProof/>
          <w:szCs w:val="22"/>
        </w:rPr>
      </w:pPr>
      <w:r w:rsidRPr="00C74E8C">
        <w:rPr>
          <w:b/>
          <w:noProof/>
          <w:szCs w:val="22"/>
        </w:rPr>
        <w:t>4.4</w:t>
      </w:r>
      <w:r w:rsidRPr="00C74E8C">
        <w:rPr>
          <w:b/>
          <w:noProof/>
          <w:szCs w:val="22"/>
        </w:rPr>
        <w:tab/>
        <w:t xml:space="preserve">Hoiatused ja ettevaatusabinõud kasutamisel </w:t>
      </w:r>
    </w:p>
    <w:p w14:paraId="3C06F682" w14:textId="77777777" w:rsidR="000C0414" w:rsidRPr="00C74E8C" w:rsidRDefault="000C0414" w:rsidP="000C0414">
      <w:pPr>
        <w:tabs>
          <w:tab w:val="clear" w:pos="567"/>
        </w:tabs>
        <w:spacing w:line="240" w:lineRule="auto"/>
        <w:rPr>
          <w:noProof/>
          <w:szCs w:val="22"/>
        </w:rPr>
      </w:pPr>
    </w:p>
    <w:p w14:paraId="722BBF80"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Suuremate annuste kasutamisel kõrvaltoimete esinemissagedus ja raskusaste suurenevad. Kui ravi katkeb rohkem kui </w:t>
      </w:r>
      <w:r w:rsidR="00FE654C" w:rsidRPr="00C74E8C">
        <w:rPr>
          <w:szCs w:val="22"/>
          <w:lang w:eastAsia="et-EE"/>
        </w:rPr>
        <w:t xml:space="preserve">kolmeks </w:t>
      </w:r>
      <w:r w:rsidRPr="00C74E8C">
        <w:rPr>
          <w:szCs w:val="22"/>
          <w:lang w:eastAsia="et-EE"/>
        </w:rPr>
        <w:t>päevaks, tuleks seda uuesti alustada annusega 1,5 mg kaks korda päevas, et vähendada ohtu kõrvaltoimete tekkeks (näiteks oksendamine).</w:t>
      </w:r>
    </w:p>
    <w:p w14:paraId="135E8F62"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DAF5C13" w14:textId="77777777" w:rsidR="000C0414" w:rsidRPr="00C74E8C" w:rsidRDefault="000C0414" w:rsidP="000C0414">
      <w:pPr>
        <w:widowControl w:val="0"/>
        <w:tabs>
          <w:tab w:val="clear" w:pos="567"/>
        </w:tabs>
        <w:suppressAutoHyphens/>
        <w:spacing w:line="240" w:lineRule="auto"/>
        <w:rPr>
          <w:color w:val="000000"/>
          <w:spacing w:val="-2"/>
          <w:szCs w:val="22"/>
        </w:rPr>
      </w:pPr>
      <w:r w:rsidRPr="00C74E8C">
        <w:rPr>
          <w:color w:val="000000"/>
          <w:spacing w:val="-2"/>
          <w:szCs w:val="22"/>
        </w:rPr>
        <w:t>Manustamiskoha reaktsioonid nahal võivad esineda rivastigmiini plaastrite kasutamise korral ja on raskusastmelt enamasti kerged või mõõdukad. Need reaktsioonid iseenesest ei ole sensibiliseerumise tunnuseks. Siiski võib rivastigmiini plaastrite kasutamine viia allergilisele kontaktdermatiidile.</w:t>
      </w:r>
    </w:p>
    <w:p w14:paraId="3B6C0498" w14:textId="77777777" w:rsidR="000C0414" w:rsidRPr="00C74E8C" w:rsidRDefault="000C0414" w:rsidP="000C0414">
      <w:pPr>
        <w:widowControl w:val="0"/>
        <w:tabs>
          <w:tab w:val="clear" w:pos="567"/>
        </w:tabs>
        <w:suppressAutoHyphens/>
        <w:spacing w:line="240" w:lineRule="auto"/>
        <w:rPr>
          <w:color w:val="000000"/>
          <w:spacing w:val="-2"/>
          <w:szCs w:val="22"/>
        </w:rPr>
      </w:pPr>
    </w:p>
    <w:p w14:paraId="39F8FDD5" w14:textId="77777777" w:rsidR="000C0414" w:rsidRPr="00C74E8C" w:rsidRDefault="000C0414" w:rsidP="000C0414">
      <w:pPr>
        <w:widowControl w:val="0"/>
        <w:tabs>
          <w:tab w:val="clear" w:pos="567"/>
        </w:tabs>
        <w:suppressAutoHyphens/>
        <w:spacing w:line="240" w:lineRule="auto"/>
        <w:rPr>
          <w:color w:val="000000"/>
          <w:spacing w:val="-2"/>
          <w:szCs w:val="22"/>
        </w:rPr>
      </w:pPr>
      <w:r w:rsidRPr="00C74E8C">
        <w:rPr>
          <w:color w:val="000000"/>
          <w:spacing w:val="-2"/>
          <w:szCs w:val="22"/>
        </w:rPr>
        <w:t>Allergilist kontaktdermatiiti tuleks kahtlustada, kui manustamiskoha reaktsioonid levivad suuremaks kui plaastri pindala, kui on märke raskemast lokaalsest reaktsioonist (nt süvenev nahapunetus, turse, paapul</w:t>
      </w:r>
      <w:r w:rsidR="00021919" w:rsidRPr="00C74E8C">
        <w:rPr>
          <w:color w:val="000000"/>
          <w:spacing w:val="-2"/>
          <w:szCs w:val="22"/>
        </w:rPr>
        <w:t>i</w:t>
      </w:r>
      <w:r w:rsidRPr="00C74E8C">
        <w:rPr>
          <w:color w:val="000000"/>
          <w:spacing w:val="-2"/>
          <w:szCs w:val="22"/>
        </w:rPr>
        <w:t>d, vesiikulid) ja kui sümptomid ei parane märgatavalt 48 tunni jooksul pärast plaastri eemaldamist. Sellistel juhtudel tuleks ravi lõpetada (vt lõik 4.3).</w:t>
      </w:r>
    </w:p>
    <w:p w14:paraId="202E9A37" w14:textId="77777777" w:rsidR="000C0414" w:rsidRPr="00C74E8C" w:rsidRDefault="000C0414" w:rsidP="000C0414">
      <w:pPr>
        <w:widowControl w:val="0"/>
        <w:tabs>
          <w:tab w:val="clear" w:pos="567"/>
        </w:tabs>
        <w:suppressAutoHyphens/>
        <w:spacing w:line="240" w:lineRule="auto"/>
        <w:rPr>
          <w:color w:val="000000"/>
          <w:spacing w:val="-2"/>
          <w:szCs w:val="22"/>
        </w:rPr>
      </w:pPr>
    </w:p>
    <w:p w14:paraId="36DEEE8C" w14:textId="77777777" w:rsidR="000C0414" w:rsidRPr="00C74E8C" w:rsidRDefault="000C0414" w:rsidP="000C0414">
      <w:pPr>
        <w:widowControl w:val="0"/>
        <w:tabs>
          <w:tab w:val="clear" w:pos="567"/>
        </w:tabs>
        <w:suppressAutoHyphens/>
        <w:spacing w:line="240" w:lineRule="auto"/>
        <w:rPr>
          <w:color w:val="000000"/>
          <w:spacing w:val="-2"/>
          <w:szCs w:val="22"/>
        </w:rPr>
      </w:pPr>
      <w:r w:rsidRPr="00C74E8C">
        <w:rPr>
          <w:color w:val="000000"/>
          <w:spacing w:val="-2"/>
          <w:szCs w:val="22"/>
        </w:rPr>
        <w:t>Patsiendid, kellel tekib manustamiskoha reaktsioon, mis viitab rivastigmiini plaastriga seotud allergilisele kontaktdermatiidile ja kes siiski vajavad ravi rivastigmiiniga, tuleks suukaudsele rivastigmiinile üle viia ainult pärast negatiivset allergiatesti ja koos põhjaliku meditsiinilise jälgimisega. On võimalik, et mõned rivastigmiini plaastrite kasutamisega rivastigmiini suhtes sensibiliseerunud patsiendid ei saa kasutada rivastigmiini üheski ravimvormis.</w:t>
      </w:r>
    </w:p>
    <w:p w14:paraId="21723E0A" w14:textId="77777777" w:rsidR="000C0414" w:rsidRPr="00C74E8C" w:rsidRDefault="000C0414" w:rsidP="000C0414">
      <w:pPr>
        <w:widowControl w:val="0"/>
        <w:tabs>
          <w:tab w:val="clear" w:pos="567"/>
        </w:tabs>
        <w:suppressAutoHyphens/>
        <w:spacing w:line="240" w:lineRule="auto"/>
        <w:rPr>
          <w:color w:val="000000"/>
          <w:spacing w:val="-2"/>
          <w:szCs w:val="22"/>
        </w:rPr>
      </w:pPr>
    </w:p>
    <w:p w14:paraId="36C2BC8E" w14:textId="77777777" w:rsidR="000C0414" w:rsidRPr="00C74E8C" w:rsidRDefault="000C0414" w:rsidP="000C0414">
      <w:pPr>
        <w:widowControl w:val="0"/>
        <w:tabs>
          <w:tab w:val="clear" w:pos="567"/>
        </w:tabs>
        <w:suppressAutoHyphens/>
        <w:spacing w:line="240" w:lineRule="auto"/>
        <w:rPr>
          <w:color w:val="000000"/>
          <w:spacing w:val="-2"/>
          <w:szCs w:val="22"/>
        </w:rPr>
      </w:pPr>
      <w:r w:rsidRPr="00C74E8C">
        <w:rPr>
          <w:color w:val="000000"/>
          <w:spacing w:val="-2"/>
          <w:szCs w:val="22"/>
        </w:rPr>
        <w:t xml:space="preserve">Turuletulekujärgselt on üksikutel kordadel teatatud patsientidest, kellel on rivastigmiini manustamisel esinenud </w:t>
      </w:r>
      <w:r w:rsidR="00BE26BF" w:rsidRPr="00C74E8C">
        <w:rPr>
          <w:color w:val="000000"/>
          <w:spacing w:val="-2"/>
          <w:szCs w:val="22"/>
        </w:rPr>
        <w:t>allergiline dermatiit</w:t>
      </w:r>
      <w:r w:rsidR="00FE654C" w:rsidRPr="00C74E8C">
        <w:rPr>
          <w:color w:val="000000"/>
          <w:spacing w:val="-2"/>
          <w:szCs w:val="22"/>
        </w:rPr>
        <w:t xml:space="preserve"> (</w:t>
      </w:r>
      <w:r w:rsidRPr="00C74E8C">
        <w:rPr>
          <w:color w:val="000000"/>
          <w:spacing w:val="-2"/>
          <w:szCs w:val="22"/>
        </w:rPr>
        <w:t>dissemineeritud</w:t>
      </w:r>
      <w:r w:rsidR="00FE654C" w:rsidRPr="00C74E8C">
        <w:rPr>
          <w:color w:val="000000"/>
          <w:spacing w:val="-2"/>
          <w:szCs w:val="22"/>
        </w:rPr>
        <w:t>)</w:t>
      </w:r>
      <w:r w:rsidRPr="00C74E8C">
        <w:rPr>
          <w:color w:val="000000"/>
          <w:spacing w:val="-2"/>
          <w:szCs w:val="22"/>
        </w:rPr>
        <w:t xml:space="preserve"> olenemata manustamisviisist (suukaudne, transdermaalne). Sellistel juhtudel tuleks ravi katkestada (vt lõik 4.3).</w:t>
      </w:r>
    </w:p>
    <w:p w14:paraId="67C872E5" w14:textId="77777777" w:rsidR="000C0414" w:rsidRPr="00C74E8C" w:rsidRDefault="000C0414" w:rsidP="000C0414">
      <w:pPr>
        <w:widowControl w:val="0"/>
        <w:tabs>
          <w:tab w:val="clear" w:pos="567"/>
        </w:tabs>
        <w:suppressAutoHyphens/>
        <w:spacing w:line="240" w:lineRule="auto"/>
        <w:rPr>
          <w:color w:val="000000"/>
          <w:spacing w:val="-2"/>
          <w:szCs w:val="22"/>
        </w:rPr>
      </w:pPr>
    </w:p>
    <w:p w14:paraId="0FEC96D5" w14:textId="77777777" w:rsidR="000C0414" w:rsidRPr="00C74E8C" w:rsidRDefault="000C0414" w:rsidP="000C0414">
      <w:pPr>
        <w:widowControl w:val="0"/>
        <w:tabs>
          <w:tab w:val="clear" w:pos="567"/>
        </w:tabs>
        <w:suppressAutoHyphens/>
        <w:spacing w:line="240" w:lineRule="auto"/>
        <w:rPr>
          <w:color w:val="000000"/>
          <w:spacing w:val="-2"/>
          <w:szCs w:val="22"/>
        </w:rPr>
      </w:pPr>
      <w:r w:rsidRPr="00C74E8C">
        <w:rPr>
          <w:color w:val="000000"/>
          <w:spacing w:val="-2"/>
          <w:szCs w:val="22"/>
        </w:rPr>
        <w:t>Patsiente ja hooldajaid tuleb vastavalt juhendada.</w:t>
      </w:r>
    </w:p>
    <w:p w14:paraId="0263227A"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02E6588"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Annuse tiitrimine: Kõrvaltoimeid (näiteks hüpertensioon ja hallutsinatsioonid Alzheimeri dementsusega patsientidel ning ekstrapüramidaalnähtude süvenemine, eriti treemor, Parkinsoni tõvega kaasneva dementsusega patsientidel) on täheldatud vahetult pärast annuse suurendamist. Tekkinud kõrvaltoimed võivad taanduda pärast annuse vähendamist. Muudel juhtudel on rivastigmiini kasutamine lõpetatud (vt lõik 4.8).</w:t>
      </w:r>
    </w:p>
    <w:p w14:paraId="7EF9E99F"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54847A16"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Seedetrakti häired, nagu iiveldus, oksendamine </w:t>
      </w:r>
      <w:r w:rsidRPr="00C74E8C">
        <w:rPr>
          <w:color w:val="000000"/>
          <w:szCs w:val="22"/>
        </w:rPr>
        <w:t>ja kõhulahtisus on ravimi annusest sõltuvad ja</w:t>
      </w:r>
      <w:r w:rsidRPr="00C74E8C">
        <w:rPr>
          <w:szCs w:val="22"/>
          <w:lang w:eastAsia="et-EE"/>
        </w:rPr>
        <w:t xml:space="preserve"> võivad tekkida eelkõige ravi alustamisel ja/või annuse suurendamisel (vt lõik 4.8). Neid kõrvaltoimeid esineb sagedamini naistel. </w:t>
      </w:r>
      <w:r w:rsidRPr="00C74E8C">
        <w:rPr>
          <w:color w:val="000000"/>
        </w:rPr>
        <w:t>Patsiente, kellel esineb pikalt kestnud oksendamise või kõhulahtisuse tagajärjel tekkinud dehüdratsiooni ilminguid või sümptomeid, võib ravida intravenoossete vedelike manustamisega ja annuse vähendamise või ravi katkestamisega, kui diagnoosida ja ravida viivitamata. Dehüdratsioonil võivad olla tõsised tagajärjed.</w:t>
      </w:r>
    </w:p>
    <w:p w14:paraId="794C8B9C" w14:textId="77777777" w:rsidR="00B45258" w:rsidRPr="00C74E8C" w:rsidRDefault="00B45258" w:rsidP="000C0414">
      <w:pPr>
        <w:tabs>
          <w:tab w:val="clear" w:pos="567"/>
        </w:tabs>
        <w:autoSpaceDE w:val="0"/>
        <w:autoSpaceDN w:val="0"/>
        <w:adjustRightInd w:val="0"/>
        <w:spacing w:line="240" w:lineRule="auto"/>
        <w:rPr>
          <w:szCs w:val="22"/>
          <w:lang w:eastAsia="et-EE"/>
        </w:rPr>
      </w:pPr>
    </w:p>
    <w:p w14:paraId="0894D5EA"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Alzheimeri tõvega naistel võib kehakaal väheneda. Koliinesteraasi inhibiitoreid, sealhulgas rivastigmiini, on nendel patsientidel seostatud kehakaalu langusega. Ravi ajal tuleb jälgida patsiendi kehakaalu.</w:t>
      </w:r>
    </w:p>
    <w:p w14:paraId="50DF1765"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19917009"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w:t>
      </w:r>
      <w:r w:rsidR="005C2C2B" w:rsidRPr="00C74E8C">
        <w:rPr>
          <w:szCs w:val="22"/>
          <w:lang w:eastAsia="et-EE"/>
        </w:rPr>
        <w:t>-</w:t>
      </w:r>
      <w:r w:rsidRPr="00C74E8C">
        <w:rPr>
          <w:szCs w:val="22"/>
          <w:lang w:eastAsia="et-EE"/>
        </w:rPr>
        <w:t>raviga seotud tugeva oksendamise korral tuleb korrigeerida annust vastavalt soovitustele lõigus 4.2. Mõnedel juhtudel võib tugev oksendamine olla seotud söögitoru ruptuuriga (vt lõik 4.8). Need nähud ilmnesid pärast annuse suurendamist või rivastigmiini suurte annuste kasutamist.</w:t>
      </w:r>
    </w:p>
    <w:p w14:paraId="7B83C3C9" w14:textId="77777777" w:rsidR="00F331A4" w:rsidRPr="00C74E8C" w:rsidRDefault="00F331A4" w:rsidP="000C0414">
      <w:pPr>
        <w:tabs>
          <w:tab w:val="clear" w:pos="567"/>
        </w:tabs>
        <w:autoSpaceDE w:val="0"/>
        <w:autoSpaceDN w:val="0"/>
        <w:adjustRightInd w:val="0"/>
        <w:spacing w:line="240" w:lineRule="auto"/>
        <w:rPr>
          <w:szCs w:val="22"/>
          <w:lang w:eastAsia="et-EE"/>
        </w:rPr>
      </w:pPr>
    </w:p>
    <w:p w14:paraId="08FAF0E8" w14:textId="119DA1A3" w:rsidR="00F331A4" w:rsidRPr="00C74E8C" w:rsidRDefault="00C7074F" w:rsidP="00F331A4">
      <w:pPr>
        <w:widowControl w:val="0"/>
        <w:tabs>
          <w:tab w:val="clear" w:pos="567"/>
        </w:tabs>
        <w:suppressAutoHyphens/>
        <w:spacing w:line="240" w:lineRule="auto"/>
        <w:rPr>
          <w:color w:val="000000"/>
          <w:spacing w:val="-2"/>
          <w:szCs w:val="22"/>
        </w:rPr>
      </w:pPr>
      <w:r w:rsidRPr="00C74E8C">
        <w:rPr>
          <w:color w:val="000000"/>
          <w:spacing w:val="-2"/>
          <w:szCs w:val="22"/>
        </w:rPr>
        <w:t xml:space="preserve">Elektrokardiogrammis ilmnev QT-intervalli pikenemine võib esineda teatud koliinesteraasi inhibiitoreid, sealhulgas rivastigmiini, kasutavatel patsientidel. </w:t>
      </w:r>
      <w:r w:rsidR="00F331A4" w:rsidRPr="00C74E8C">
        <w:rPr>
          <w:color w:val="000000"/>
          <w:spacing w:val="-2"/>
          <w:szCs w:val="22"/>
        </w:rPr>
        <w:t xml:space="preserve">Rivastigmiin võib põhjustada bradükardiat, mis võib omakorda suurendada </w:t>
      </w:r>
      <w:r w:rsidR="00F331A4" w:rsidRPr="00C74E8C">
        <w:rPr>
          <w:i/>
          <w:color w:val="000000"/>
          <w:spacing w:val="-2"/>
          <w:szCs w:val="22"/>
        </w:rPr>
        <w:t>torsade de pointes</w:t>
      </w:r>
      <w:r w:rsidR="00F331A4" w:rsidRPr="00C74E8C">
        <w:rPr>
          <w:color w:val="000000"/>
          <w:spacing w:val="-2"/>
          <w:szCs w:val="22"/>
        </w:rPr>
        <w:t xml:space="preserve"> riski, seda peamiselt patsientidel, </w:t>
      </w:r>
      <w:r w:rsidRPr="00C74E8C">
        <w:rPr>
          <w:color w:val="000000"/>
          <w:spacing w:val="-2"/>
          <w:szCs w:val="22"/>
        </w:rPr>
        <w:t xml:space="preserve">kellel on QTc pikenemine varem esinenud või perekondlikus anamneesis või </w:t>
      </w:r>
      <w:r w:rsidR="00F331A4" w:rsidRPr="00C74E8C">
        <w:rPr>
          <w:color w:val="000000"/>
          <w:spacing w:val="-2"/>
          <w:szCs w:val="22"/>
        </w:rPr>
        <w:t>kes kuuluvad</w:t>
      </w:r>
      <w:r w:rsidR="00F331A4" w:rsidRPr="00C74E8C">
        <w:t xml:space="preserve"> </w:t>
      </w:r>
      <w:r w:rsidR="00F331A4" w:rsidRPr="00C74E8C">
        <w:rPr>
          <w:i/>
          <w:color w:val="000000"/>
          <w:spacing w:val="-2"/>
          <w:szCs w:val="22"/>
        </w:rPr>
        <w:t>torsade de pointes</w:t>
      </w:r>
      <w:r w:rsidR="00F331A4" w:rsidRPr="00C74E8C">
        <w:rPr>
          <w:color w:val="000000"/>
          <w:spacing w:val="-2"/>
          <w:szCs w:val="22"/>
        </w:rPr>
        <w:t xml:space="preserve"> riskirühma, näiteks </w:t>
      </w:r>
      <w:r w:rsidR="00F331A4" w:rsidRPr="00C74E8C">
        <w:rPr>
          <w:color w:val="000000"/>
          <w:spacing w:val="-2"/>
          <w:szCs w:val="22"/>
        </w:rPr>
        <w:lastRenderedPageBreak/>
        <w:t>kompenseerimata südamepuudulikkusega patsiendid, hiljutise südamelihase infarktiga patsiendid, bradüarütmiatega patsiendid, patsiendid, kellel on eelsoodumus hüpokaleemia või hüpomagneseemia tekkeks või kes samaaegselt kasutavad ravimit, mis teadaolevalt soodustab QT</w:t>
      </w:r>
      <w:r w:rsidR="00F331A4" w:rsidRPr="00C74E8C">
        <w:rPr>
          <w:color w:val="000000"/>
          <w:spacing w:val="-2"/>
          <w:szCs w:val="22"/>
        </w:rPr>
        <w:noBreakHyphen/>
        <w:t xml:space="preserve">intervalli pikenemist ja/või </w:t>
      </w:r>
      <w:r w:rsidR="00F331A4" w:rsidRPr="00C74E8C">
        <w:rPr>
          <w:i/>
          <w:color w:val="000000"/>
          <w:spacing w:val="-2"/>
          <w:szCs w:val="22"/>
        </w:rPr>
        <w:t>torsade de pointes</w:t>
      </w:r>
      <w:r w:rsidR="00F331A4" w:rsidRPr="00C74E8C">
        <w:rPr>
          <w:color w:val="000000"/>
          <w:spacing w:val="-2"/>
          <w:szCs w:val="22"/>
        </w:rPr>
        <w:t xml:space="preserve"> teket (vt lõigud 4.5 ja 4.8). Nende patsientide korral on soovitatav suurem ettevaatus</w:t>
      </w:r>
      <w:r w:rsidRPr="00C74E8C">
        <w:rPr>
          <w:color w:val="000000"/>
          <w:spacing w:val="-2"/>
          <w:szCs w:val="22"/>
        </w:rPr>
        <w:t>, samuti võib vajalik olla kliiniline jälgimine (EKG)</w:t>
      </w:r>
      <w:r w:rsidR="00F331A4" w:rsidRPr="00C74E8C">
        <w:rPr>
          <w:color w:val="000000"/>
          <w:spacing w:val="-2"/>
          <w:szCs w:val="22"/>
        </w:rPr>
        <w:t>.</w:t>
      </w:r>
    </w:p>
    <w:p w14:paraId="1DF8A390"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66A79663"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Rivastigmiini tuleb manustada ettevaatusega siinussõlme nõrkuse sündroomi või südame juhtehäiretega (sinuatriaalne blokaad, atrioventrikulaarne blokaad) patsientidele (vt lõik 4.8).</w:t>
      </w:r>
    </w:p>
    <w:p w14:paraId="46415451"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534C8709"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 võib põhjustada maohappe sekretsiooni suurenemist. Ettevaatusega tuleb ravida ägeda mao</w:t>
      </w:r>
      <w:r w:rsidRPr="00C74E8C">
        <w:rPr>
          <w:b/>
          <w:bCs/>
          <w:szCs w:val="22"/>
          <w:lang w:eastAsia="et-EE"/>
        </w:rPr>
        <w:t xml:space="preserve">– </w:t>
      </w:r>
      <w:r w:rsidRPr="00C74E8C">
        <w:rPr>
          <w:szCs w:val="22"/>
          <w:lang w:eastAsia="et-EE"/>
        </w:rPr>
        <w:t>või kaksteistsõrmikuhaavandiga või vastava soodumusega patsiente.</w:t>
      </w:r>
    </w:p>
    <w:p w14:paraId="39E5356B"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93F18D9"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Koliinesteraasi inhibiitoreid tuleb määrata ettevaatusega patsientidele, kes on põdenud astmat või kroonilist obstruktiivset kopsuhaigust.</w:t>
      </w:r>
    </w:p>
    <w:p w14:paraId="74A9018A"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12ACFAA1"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Kolinomimeetikumide toimel võivad vallanduda või süveneda kusepeetus ja krambihood. Nende haiguste või vastava eelsoodumusega patsiente tuleb ravida ettevaatusega.</w:t>
      </w:r>
    </w:p>
    <w:p w14:paraId="1117B0C2"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54E4B3C7"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Rivastigmiini kasutamist Alzheimeri tõve korral esineva või Parkinsoni tõvega kaasneva raskekujulise dementsusega, samuti teist tüüpi dementsusega või teiste mäluhäiretega (näiteks vanusega seotud kognitiivsed häired) patsientidel ei ole uuritud ning seetõttu kasut</w:t>
      </w:r>
      <w:r w:rsidR="005C2C2B" w:rsidRPr="00C74E8C">
        <w:rPr>
          <w:szCs w:val="22"/>
          <w:lang w:eastAsia="et-EE"/>
        </w:rPr>
        <w:t>ami</w:t>
      </w:r>
      <w:r w:rsidRPr="00C74E8C">
        <w:rPr>
          <w:szCs w:val="22"/>
          <w:lang w:eastAsia="et-EE"/>
        </w:rPr>
        <w:t>st selles patsientide populatsioonis ei soovitata.</w:t>
      </w:r>
    </w:p>
    <w:p w14:paraId="64D1C710"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5ECE8E9F"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Sarnaselt teistele kolinomimeetikumidele võib rivastigmiin vallandada või muuta tugevamaks ekstrapüramidaalnähud. Täheldatud on seisundi halvenemist (kaasa arvatud bradükineesia, düskineesia, kõndimishäired) ja treemori sagenemist ning intensiivistumist (vt lõik 4.8). Mõnedel juhtudel on nende nähtude tõttu rivastigmiinravi katkestatud (katkestamisi treemori tõttu oli näiteks 1,7% rivastigmiini</w:t>
      </w:r>
      <w:r w:rsidR="005C2C2B" w:rsidRPr="00C74E8C">
        <w:rPr>
          <w:szCs w:val="22"/>
          <w:lang w:eastAsia="et-EE"/>
        </w:rPr>
        <w:t>-</w:t>
      </w:r>
      <w:r w:rsidRPr="00C74E8C">
        <w:rPr>
          <w:szCs w:val="22"/>
          <w:lang w:eastAsia="et-EE"/>
        </w:rPr>
        <w:t xml:space="preserve"> ja 0% platseebo</w:t>
      </w:r>
      <w:r w:rsidR="005C2C2B" w:rsidRPr="00C74E8C">
        <w:rPr>
          <w:szCs w:val="22"/>
          <w:lang w:eastAsia="et-EE"/>
        </w:rPr>
        <w:t>rühmas</w:t>
      </w:r>
      <w:r w:rsidRPr="00C74E8C">
        <w:rPr>
          <w:szCs w:val="22"/>
          <w:lang w:eastAsia="et-EE"/>
        </w:rPr>
        <w:t xml:space="preserve">). Neid kõrvaltoimeid on soovitatav kliiniliselt jälgida. </w:t>
      </w:r>
    </w:p>
    <w:p w14:paraId="3542537D" w14:textId="77777777" w:rsidR="000C0414" w:rsidRPr="00C74E8C" w:rsidRDefault="000C0414" w:rsidP="000C0414">
      <w:pPr>
        <w:tabs>
          <w:tab w:val="clear" w:pos="567"/>
        </w:tabs>
        <w:spacing w:line="240" w:lineRule="auto"/>
        <w:rPr>
          <w:noProof/>
          <w:szCs w:val="22"/>
        </w:rPr>
      </w:pPr>
    </w:p>
    <w:p w14:paraId="4C89A133" w14:textId="77777777" w:rsidR="000C0414" w:rsidRPr="00C74E8C" w:rsidRDefault="000C0414"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Patsientide erirühmad</w:t>
      </w:r>
    </w:p>
    <w:p w14:paraId="56FA039B"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Kliiniliselt olulise neeru- või maksakahjustusega patsientidel võib esineda rohkem kõrvaltoimeid (vt lõigud 4.2 ja 5.2). </w:t>
      </w:r>
      <w:r w:rsidR="00BE26BF" w:rsidRPr="00C74E8C">
        <w:t>Annustamissoovitusi individuaalse talutava annuse tiitrimise kohta tuleb hoolikalt järgida.</w:t>
      </w:r>
      <w:r w:rsidR="00FE654C" w:rsidRPr="00C74E8C">
        <w:rPr>
          <w:color w:val="000000"/>
          <w:szCs w:val="22"/>
        </w:rPr>
        <w:t xml:space="preserve"> </w:t>
      </w:r>
      <w:r w:rsidRPr="00C74E8C">
        <w:rPr>
          <w:szCs w:val="22"/>
          <w:lang w:eastAsia="et-EE"/>
        </w:rPr>
        <w:t xml:space="preserve">Raske </w:t>
      </w:r>
      <w:r w:rsidR="005C2C2B" w:rsidRPr="00C74E8C">
        <w:rPr>
          <w:szCs w:val="22"/>
          <w:lang w:eastAsia="et-EE"/>
        </w:rPr>
        <w:t xml:space="preserve">maksakahjustusega </w:t>
      </w:r>
      <w:r w:rsidRPr="00C74E8C">
        <w:rPr>
          <w:szCs w:val="22"/>
          <w:lang w:eastAsia="et-EE"/>
        </w:rPr>
        <w:t>patsiente pole uuritud. Sellegipoolest võib rivastigmiini mainitud patsientide populatsioonis kasutada, kuid vajalik on nende hoolikas jälgimine.</w:t>
      </w:r>
    </w:p>
    <w:p w14:paraId="50694898"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7212CFA6" w14:textId="77777777" w:rsidR="000C0414" w:rsidRPr="00C74E8C" w:rsidRDefault="000C0414" w:rsidP="000C0414">
      <w:pPr>
        <w:tabs>
          <w:tab w:val="clear" w:pos="567"/>
        </w:tabs>
        <w:autoSpaceDE w:val="0"/>
        <w:autoSpaceDN w:val="0"/>
        <w:adjustRightInd w:val="0"/>
        <w:spacing w:line="240" w:lineRule="auto"/>
        <w:rPr>
          <w:noProof/>
          <w:szCs w:val="22"/>
        </w:rPr>
      </w:pPr>
      <w:r w:rsidRPr="00C74E8C">
        <w:rPr>
          <w:szCs w:val="22"/>
          <w:lang w:eastAsia="et-EE"/>
        </w:rPr>
        <w:t>Patsientidel kehakaaluga alla 50 kg võib esineda rohkem kõrvaltoimeid ning nad võivad</w:t>
      </w:r>
      <w:r w:rsidR="005C2C2B" w:rsidRPr="00C74E8C">
        <w:rPr>
          <w:szCs w:val="22"/>
          <w:lang w:eastAsia="et-EE"/>
        </w:rPr>
        <w:t xml:space="preserve"> suurema tõenäosusega kõrvaltoimete tõttu</w:t>
      </w:r>
      <w:r w:rsidRPr="00C74E8C">
        <w:rPr>
          <w:szCs w:val="22"/>
          <w:lang w:eastAsia="et-EE"/>
        </w:rPr>
        <w:t xml:space="preserve"> ravi katkestada.</w:t>
      </w:r>
    </w:p>
    <w:p w14:paraId="56B50ABD" w14:textId="77777777" w:rsidR="000C0414" w:rsidRPr="00C74E8C" w:rsidRDefault="000C0414" w:rsidP="000C0414">
      <w:pPr>
        <w:tabs>
          <w:tab w:val="clear" w:pos="567"/>
        </w:tabs>
        <w:spacing w:line="240" w:lineRule="auto"/>
        <w:rPr>
          <w:noProof/>
          <w:szCs w:val="22"/>
        </w:rPr>
      </w:pPr>
    </w:p>
    <w:p w14:paraId="7A69E32D" w14:textId="77777777" w:rsidR="000C0414" w:rsidRPr="00C74E8C" w:rsidRDefault="000C0414" w:rsidP="000C0414">
      <w:pPr>
        <w:tabs>
          <w:tab w:val="clear" w:pos="567"/>
        </w:tabs>
        <w:spacing w:line="240" w:lineRule="auto"/>
        <w:ind w:left="567" w:hanging="567"/>
        <w:rPr>
          <w:b/>
          <w:noProof/>
          <w:szCs w:val="22"/>
        </w:rPr>
      </w:pPr>
      <w:r w:rsidRPr="00C74E8C">
        <w:rPr>
          <w:b/>
          <w:noProof/>
          <w:szCs w:val="22"/>
        </w:rPr>
        <w:t>4.5</w:t>
      </w:r>
      <w:r w:rsidRPr="00C74E8C">
        <w:rPr>
          <w:b/>
          <w:noProof/>
          <w:szCs w:val="22"/>
        </w:rPr>
        <w:tab/>
        <w:t xml:space="preserve">Koostoimed teiste ravimitega ja muud koostoimed </w:t>
      </w:r>
    </w:p>
    <w:p w14:paraId="4B3D327A" w14:textId="77777777" w:rsidR="000C0414" w:rsidRPr="00C74E8C" w:rsidRDefault="000C0414" w:rsidP="000C0414">
      <w:pPr>
        <w:tabs>
          <w:tab w:val="clear" w:pos="567"/>
        </w:tabs>
        <w:spacing w:line="240" w:lineRule="auto"/>
        <w:ind w:left="567" w:hanging="567"/>
        <w:rPr>
          <w:b/>
          <w:noProof/>
          <w:szCs w:val="22"/>
        </w:rPr>
      </w:pPr>
    </w:p>
    <w:p w14:paraId="05C6595A"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Koliinesteraasi inhibiitorina võib rivastigmiin tugevdada suktsinüülkoliini tüüpi lihasrelaksantide toimet anesteesia ajal. Anesteetikumide valimisel on soovit</w:t>
      </w:r>
      <w:r w:rsidR="005C2C2B" w:rsidRPr="00C74E8C">
        <w:rPr>
          <w:szCs w:val="22"/>
          <w:lang w:eastAsia="et-EE"/>
        </w:rPr>
        <w:t>atav</w:t>
      </w:r>
      <w:r w:rsidRPr="00C74E8C">
        <w:rPr>
          <w:szCs w:val="22"/>
          <w:lang w:eastAsia="et-EE"/>
        </w:rPr>
        <w:t xml:space="preserve"> ettevaatus. Võimalik annuse kohandamine või vajadusel ravi ajutine katkestamine on arvesse võetav.</w:t>
      </w:r>
    </w:p>
    <w:p w14:paraId="255E7BCF"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4C06AD3"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Farmakodünaamilistest toimetest </w:t>
      </w:r>
      <w:r w:rsidR="00BE26BF" w:rsidRPr="00C74E8C">
        <w:rPr>
          <w:color w:val="000000"/>
          <w:szCs w:val="22"/>
        </w:rPr>
        <w:t>ja võimalikest aditiivsetest toimetest</w:t>
      </w:r>
      <w:r w:rsidR="00BE26BF" w:rsidRPr="00C74E8C">
        <w:rPr>
          <w:b/>
          <w:color w:val="000000"/>
          <w:szCs w:val="22"/>
        </w:rPr>
        <w:t xml:space="preserve"> </w:t>
      </w:r>
      <w:r w:rsidRPr="00C74E8C">
        <w:rPr>
          <w:szCs w:val="22"/>
          <w:lang w:eastAsia="et-EE"/>
        </w:rPr>
        <w:t>lähtuvalt ei tohi rivastigmiini manustada koos teiste kolinomimeetiliste ainetega</w:t>
      </w:r>
      <w:r w:rsidR="00FE654C" w:rsidRPr="00C74E8C">
        <w:rPr>
          <w:szCs w:val="22"/>
          <w:lang w:eastAsia="et-EE"/>
        </w:rPr>
        <w:t>.</w:t>
      </w:r>
      <w:r w:rsidRPr="00C74E8C">
        <w:rPr>
          <w:szCs w:val="22"/>
          <w:lang w:eastAsia="et-EE"/>
        </w:rPr>
        <w:t xml:space="preserve"> </w:t>
      </w:r>
      <w:r w:rsidR="00FE654C" w:rsidRPr="00C74E8C">
        <w:rPr>
          <w:szCs w:val="22"/>
          <w:lang w:eastAsia="et-EE"/>
        </w:rPr>
        <w:t>R</w:t>
      </w:r>
      <w:r w:rsidR="00BE26BF" w:rsidRPr="00C74E8C">
        <w:rPr>
          <w:szCs w:val="22"/>
          <w:lang w:eastAsia="et-EE"/>
        </w:rPr>
        <w:t>ivastigmiin</w:t>
      </w:r>
      <w:r w:rsidR="00FE654C" w:rsidRPr="00C74E8C">
        <w:rPr>
          <w:szCs w:val="22"/>
          <w:lang w:eastAsia="et-EE"/>
        </w:rPr>
        <w:t xml:space="preserve"> </w:t>
      </w:r>
      <w:r w:rsidRPr="00C74E8C">
        <w:rPr>
          <w:szCs w:val="22"/>
          <w:lang w:eastAsia="et-EE"/>
        </w:rPr>
        <w:t>või</w:t>
      </w:r>
      <w:r w:rsidR="00BE26BF" w:rsidRPr="00C74E8C">
        <w:rPr>
          <w:szCs w:val="22"/>
          <w:lang w:eastAsia="et-EE"/>
        </w:rPr>
        <w:t>b</w:t>
      </w:r>
      <w:r w:rsidRPr="00C74E8C">
        <w:rPr>
          <w:szCs w:val="22"/>
          <w:lang w:eastAsia="et-EE"/>
        </w:rPr>
        <w:t xml:space="preserve"> </w:t>
      </w:r>
      <w:r w:rsidR="00BE26BF" w:rsidRPr="00C74E8C">
        <w:rPr>
          <w:szCs w:val="22"/>
          <w:lang w:eastAsia="et-EE"/>
        </w:rPr>
        <w:t xml:space="preserve">mõjutada </w:t>
      </w:r>
      <w:r w:rsidRPr="00C74E8C">
        <w:rPr>
          <w:szCs w:val="22"/>
          <w:lang w:eastAsia="et-EE"/>
        </w:rPr>
        <w:t xml:space="preserve">antikolinergiliste ravimite </w:t>
      </w:r>
      <w:r w:rsidR="00BE26BF" w:rsidRPr="00C74E8C">
        <w:rPr>
          <w:color w:val="000000"/>
          <w:szCs w:val="22"/>
        </w:rPr>
        <w:t>(nt oksübutüniin, tolterodiin)</w:t>
      </w:r>
      <w:r w:rsidR="00BE26BF" w:rsidRPr="00C74E8C">
        <w:rPr>
          <w:b/>
          <w:color w:val="000000"/>
          <w:szCs w:val="22"/>
        </w:rPr>
        <w:t xml:space="preserve"> </w:t>
      </w:r>
      <w:r w:rsidRPr="00C74E8C">
        <w:rPr>
          <w:szCs w:val="22"/>
          <w:lang w:eastAsia="et-EE"/>
        </w:rPr>
        <w:t>aktiivsus</w:t>
      </w:r>
      <w:r w:rsidR="00BE26BF" w:rsidRPr="00C74E8C">
        <w:rPr>
          <w:szCs w:val="22"/>
          <w:lang w:eastAsia="et-EE"/>
        </w:rPr>
        <w:t>t.</w:t>
      </w:r>
    </w:p>
    <w:p w14:paraId="54CEE416"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0110C1E" w14:textId="77777777" w:rsidR="00BE26BF" w:rsidRPr="00C74E8C" w:rsidRDefault="00BE26BF" w:rsidP="00BE26BF">
      <w:pPr>
        <w:widowControl w:val="0"/>
        <w:tabs>
          <w:tab w:val="clear" w:pos="567"/>
        </w:tabs>
        <w:spacing w:line="240" w:lineRule="auto"/>
        <w:rPr>
          <w:color w:val="000000"/>
          <w:spacing w:val="-2"/>
          <w:szCs w:val="22"/>
        </w:rPr>
      </w:pPr>
      <w:r w:rsidRPr="00C74E8C">
        <w:rPr>
          <w:color w:val="000000"/>
          <w:spacing w:val="-2"/>
          <w:szCs w:val="22"/>
        </w:rPr>
        <w:t>Erinevate beetablokaatorite (sealhulgas atenolool) ja rivastigmiini kombineerimisel on teatatud aditiivse toimena bradükardia tekkest (mis võib põhjustada minestust). Kõige suuremat riski eeldatakse kardiovaskulaarset süsteemi mõjutavate beetablokaatorite korral, kuid teateid on tulnud ka teisi beetablokaatoreid kasutanud patsientidelt. Seetõttu on vajalik ettevaatus, kui kombineeritakse rivastigmiini beetablokaatorite ja ka teiste bradükardiat põhjustavate ravimitega (nt III klassi antiarütmikumid, kaltsiumikanali blokaatorid, sõrmkübaraglükosiidid, pilokarpiin).</w:t>
      </w:r>
    </w:p>
    <w:p w14:paraId="490A927F" w14:textId="77777777" w:rsidR="00FE654C" w:rsidRPr="00C74E8C" w:rsidRDefault="00FE654C" w:rsidP="00FE654C">
      <w:pPr>
        <w:spacing w:line="240" w:lineRule="auto"/>
        <w:rPr>
          <w:szCs w:val="22"/>
        </w:rPr>
      </w:pPr>
    </w:p>
    <w:p w14:paraId="35A2E36F" w14:textId="6DE25A4A" w:rsidR="00BE26BF" w:rsidRPr="00C74E8C" w:rsidRDefault="00BE26BF" w:rsidP="00BE26BF">
      <w:pPr>
        <w:widowControl w:val="0"/>
        <w:tabs>
          <w:tab w:val="clear" w:pos="567"/>
        </w:tabs>
        <w:spacing w:line="240" w:lineRule="auto"/>
        <w:rPr>
          <w:color w:val="000000"/>
          <w:spacing w:val="-2"/>
          <w:szCs w:val="22"/>
        </w:rPr>
      </w:pPr>
      <w:r w:rsidRPr="00C74E8C">
        <w:rPr>
          <w:color w:val="000000"/>
          <w:spacing w:val="-2"/>
          <w:szCs w:val="22"/>
        </w:rPr>
        <w:lastRenderedPageBreak/>
        <w:t xml:space="preserve">Kuna bradükardia on </w:t>
      </w:r>
      <w:r w:rsidRPr="00C74E8C">
        <w:rPr>
          <w:i/>
          <w:color w:val="000000"/>
          <w:spacing w:val="-2"/>
          <w:szCs w:val="22"/>
        </w:rPr>
        <w:t>torsade de pointes’</w:t>
      </w:r>
      <w:r w:rsidRPr="00C74E8C">
        <w:rPr>
          <w:color w:val="000000"/>
          <w:spacing w:val="-2"/>
          <w:szCs w:val="22"/>
        </w:rPr>
        <w:t>i esinemise riskifaktor, tuleb olla ettevaatlik ning vajalikuks võib osutuda kliiniline jälgimine (EKG), kui rivastigmiini kasutatakse kombinatsioonis</w:t>
      </w:r>
      <w:r w:rsidR="00C7074F" w:rsidRPr="00C74E8C">
        <w:rPr>
          <w:color w:val="000000"/>
          <w:spacing w:val="-2"/>
          <w:szCs w:val="22"/>
        </w:rPr>
        <w:t xml:space="preserve"> QT</w:t>
      </w:r>
      <w:r w:rsidR="00C7074F" w:rsidRPr="00C74E8C">
        <w:rPr>
          <w:color w:val="000000"/>
          <w:spacing w:val="-2"/>
          <w:szCs w:val="22"/>
        </w:rPr>
        <w:noBreakHyphen/>
        <w:t>pikenemist või</w:t>
      </w:r>
      <w:r w:rsidRPr="00C74E8C">
        <w:rPr>
          <w:color w:val="000000"/>
          <w:spacing w:val="-2"/>
          <w:szCs w:val="22"/>
        </w:rPr>
        <w:t xml:space="preserve"> </w:t>
      </w:r>
      <w:r w:rsidRPr="00C74E8C">
        <w:rPr>
          <w:i/>
          <w:color w:val="000000"/>
          <w:spacing w:val="-2"/>
          <w:szCs w:val="22"/>
        </w:rPr>
        <w:t>torsade de pointes</w:t>
      </w:r>
      <w:r w:rsidRPr="00C74E8C">
        <w:rPr>
          <w:color w:val="000000"/>
          <w:spacing w:val="-2"/>
          <w:szCs w:val="22"/>
        </w:rPr>
        <w:t>’i esile kutsuvate ravimitega, nagu mõned antipsühhootikumid, s.o. mõned fenotiasiinid (kloorpromasiin, levomepromasiin), bensamiidid (sulpiriid, sultopriid, amisulpriid, tiapriid, veralipriid), pimosiid, haloperidool, droperidool, tsisapriid, tsitalopraam, difemaniil, intravenoosselt kasutatav erütromütsiin, halofantriin, misolastiin, metadoon, pentamidiin ja moksifloksatsiin.</w:t>
      </w:r>
    </w:p>
    <w:p w14:paraId="44FBF63C" w14:textId="77777777" w:rsidR="00FE654C" w:rsidRPr="00C74E8C" w:rsidRDefault="00FE654C" w:rsidP="000C0414">
      <w:pPr>
        <w:tabs>
          <w:tab w:val="clear" w:pos="567"/>
        </w:tabs>
        <w:autoSpaceDE w:val="0"/>
        <w:autoSpaceDN w:val="0"/>
        <w:adjustRightInd w:val="0"/>
        <w:spacing w:line="240" w:lineRule="auto"/>
        <w:rPr>
          <w:szCs w:val="22"/>
          <w:lang w:eastAsia="et-EE"/>
        </w:rPr>
      </w:pPr>
    </w:p>
    <w:p w14:paraId="11223EA1"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Uuringutes osalenud tervetel vabatahtlikel ei ole täheldatud farmakokineetilisi koostoimeid rivastigmiini ning digoksiini, varfariini, diasepaami või fluoksetiini vahel. Rivastigmiini manustamine ei mõjuta varfariini toimel pikenenud protrombiini aega. Digoksiini ja rivastigmiini koosmanustamisel ei täheldatud kahjustavat toimet südame juhtesüsteemi</w:t>
      </w:r>
      <w:r w:rsidR="005C2C2B" w:rsidRPr="00C74E8C">
        <w:rPr>
          <w:szCs w:val="22"/>
          <w:lang w:eastAsia="et-EE"/>
        </w:rPr>
        <w:t>le</w:t>
      </w:r>
      <w:r w:rsidRPr="00C74E8C">
        <w:rPr>
          <w:szCs w:val="22"/>
          <w:lang w:eastAsia="et-EE"/>
        </w:rPr>
        <w:t>.</w:t>
      </w:r>
    </w:p>
    <w:p w14:paraId="69C9705E"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6FE8A3BB"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Rivastigmiini metabolismi arvestades pole metaboolsed koostoimed teiste ravimpreparaatide vahel tõenäolised. Rivastigmiin võib aga pärssida teiste ainete biotransformatsiooni butürüülkoliinesteraasi poolt.</w:t>
      </w:r>
    </w:p>
    <w:p w14:paraId="4ADE381E" w14:textId="77777777" w:rsidR="000C0414" w:rsidRPr="00C74E8C" w:rsidRDefault="000C0414" w:rsidP="000C0414">
      <w:pPr>
        <w:tabs>
          <w:tab w:val="clear" w:pos="567"/>
        </w:tabs>
        <w:spacing w:line="240" w:lineRule="auto"/>
        <w:rPr>
          <w:noProof/>
          <w:szCs w:val="22"/>
        </w:rPr>
      </w:pPr>
    </w:p>
    <w:p w14:paraId="4A1BA20D" w14:textId="77777777" w:rsidR="000C0414" w:rsidRPr="00C74E8C" w:rsidRDefault="000C0414" w:rsidP="000C0414">
      <w:pPr>
        <w:tabs>
          <w:tab w:val="clear" w:pos="567"/>
        </w:tabs>
        <w:spacing w:line="240" w:lineRule="auto"/>
        <w:rPr>
          <w:b/>
          <w:noProof/>
          <w:szCs w:val="22"/>
        </w:rPr>
      </w:pPr>
      <w:r w:rsidRPr="00C74E8C">
        <w:rPr>
          <w:b/>
          <w:noProof/>
          <w:szCs w:val="22"/>
        </w:rPr>
        <w:t>4.6</w:t>
      </w:r>
      <w:r w:rsidRPr="00C74E8C">
        <w:rPr>
          <w:b/>
          <w:noProof/>
          <w:szCs w:val="22"/>
        </w:rPr>
        <w:tab/>
        <w:t>Rasedus ja imetamine</w:t>
      </w:r>
    </w:p>
    <w:p w14:paraId="2124ADAF" w14:textId="77777777" w:rsidR="000C0414" w:rsidRPr="00C74E8C" w:rsidRDefault="000C0414" w:rsidP="000C0414">
      <w:pPr>
        <w:tabs>
          <w:tab w:val="clear" w:pos="567"/>
        </w:tabs>
        <w:spacing w:line="240" w:lineRule="auto"/>
        <w:rPr>
          <w:noProof/>
          <w:szCs w:val="22"/>
        </w:rPr>
      </w:pPr>
    </w:p>
    <w:p w14:paraId="1727C7B4" w14:textId="77777777" w:rsidR="00B6382A" w:rsidRPr="00C74E8C" w:rsidRDefault="00B6382A"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Rasedus</w:t>
      </w:r>
    </w:p>
    <w:p w14:paraId="6C24EF8C" w14:textId="77777777" w:rsidR="00521541" w:rsidRPr="00C74E8C" w:rsidRDefault="00521541" w:rsidP="000C0414">
      <w:pPr>
        <w:tabs>
          <w:tab w:val="clear" w:pos="567"/>
        </w:tabs>
        <w:autoSpaceDE w:val="0"/>
        <w:autoSpaceDN w:val="0"/>
        <w:adjustRightInd w:val="0"/>
        <w:spacing w:line="240" w:lineRule="auto"/>
        <w:rPr>
          <w:szCs w:val="22"/>
          <w:u w:val="single"/>
          <w:lang w:eastAsia="et-EE"/>
        </w:rPr>
      </w:pPr>
    </w:p>
    <w:p w14:paraId="6006BFAC" w14:textId="77777777" w:rsidR="000C0414" w:rsidRPr="00C74E8C" w:rsidRDefault="00BE26BF" w:rsidP="000C0414">
      <w:pPr>
        <w:tabs>
          <w:tab w:val="clear" w:pos="567"/>
        </w:tabs>
        <w:autoSpaceDE w:val="0"/>
        <w:autoSpaceDN w:val="0"/>
        <w:adjustRightInd w:val="0"/>
        <w:spacing w:line="240" w:lineRule="auto"/>
        <w:rPr>
          <w:szCs w:val="22"/>
          <w:lang w:eastAsia="et-EE"/>
        </w:rPr>
      </w:pPr>
      <w:r w:rsidRPr="00C74E8C">
        <w:rPr>
          <w:color w:val="000000"/>
          <w:spacing w:val="-2"/>
          <w:szCs w:val="22"/>
        </w:rPr>
        <w:t xml:space="preserve">Rivastigmiin ja/või selle metaboliidid läbisid tiinetel loomadel platsentat. Ei ole teada, kas see toimub ka inimestel. </w:t>
      </w:r>
      <w:r w:rsidR="00B6382A" w:rsidRPr="00C74E8C">
        <w:rPr>
          <w:szCs w:val="22"/>
          <w:lang w:eastAsia="et-EE"/>
        </w:rPr>
        <w:t>K</w:t>
      </w:r>
      <w:r w:rsidR="000C0414" w:rsidRPr="00C74E8C">
        <w:rPr>
          <w:szCs w:val="22"/>
          <w:lang w:eastAsia="et-EE"/>
        </w:rPr>
        <w:t>asutamise kohta raseduse ajal kliinilis</w:t>
      </w:r>
      <w:r w:rsidR="00B6382A" w:rsidRPr="00C74E8C">
        <w:rPr>
          <w:szCs w:val="22"/>
          <w:lang w:eastAsia="et-EE"/>
        </w:rPr>
        <w:t>ed</w:t>
      </w:r>
      <w:r w:rsidR="000C0414" w:rsidRPr="00C74E8C">
        <w:rPr>
          <w:szCs w:val="22"/>
          <w:lang w:eastAsia="et-EE"/>
        </w:rPr>
        <w:t xml:space="preserve"> andmed</w:t>
      </w:r>
      <w:r w:rsidR="00B6382A" w:rsidRPr="00C74E8C">
        <w:rPr>
          <w:szCs w:val="22"/>
          <w:lang w:eastAsia="et-EE"/>
        </w:rPr>
        <w:t xml:space="preserve"> puuduvad</w:t>
      </w:r>
      <w:r w:rsidR="000C0414" w:rsidRPr="00C74E8C">
        <w:rPr>
          <w:szCs w:val="22"/>
          <w:lang w:eastAsia="et-EE"/>
        </w:rPr>
        <w:t>. Peri– ja postnataalsetes uuringutes rottidega täheldati tiinuse aja pikenemist. Rivastigmiini ei tohi kasutada raseduse ajal kui see ei ole hädavajalik.</w:t>
      </w:r>
    </w:p>
    <w:p w14:paraId="7DF42663"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1A719C4D" w14:textId="77777777" w:rsidR="00B6382A" w:rsidRPr="00C74E8C" w:rsidRDefault="00B6382A"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Imetamine</w:t>
      </w:r>
    </w:p>
    <w:p w14:paraId="13860506" w14:textId="77777777" w:rsidR="00521541" w:rsidRPr="00C74E8C" w:rsidRDefault="00521541" w:rsidP="000C0414">
      <w:pPr>
        <w:tabs>
          <w:tab w:val="clear" w:pos="567"/>
        </w:tabs>
        <w:autoSpaceDE w:val="0"/>
        <w:autoSpaceDN w:val="0"/>
        <w:adjustRightInd w:val="0"/>
        <w:spacing w:line="240" w:lineRule="auto"/>
        <w:rPr>
          <w:szCs w:val="22"/>
          <w:u w:val="single"/>
          <w:lang w:eastAsia="et-EE"/>
        </w:rPr>
      </w:pPr>
    </w:p>
    <w:p w14:paraId="177B82DC"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 eritub loomadel rinnapiima. Pole teada, kas rivastigmiin eritub inimese rinnapiima. Seetõttu ei tohi naised rinnaga toitmise ajal rivastigmiini kasutada.</w:t>
      </w:r>
    </w:p>
    <w:p w14:paraId="7857F6ED" w14:textId="77777777" w:rsidR="00B6382A" w:rsidRPr="00C74E8C" w:rsidRDefault="00B6382A" w:rsidP="000C0414">
      <w:pPr>
        <w:tabs>
          <w:tab w:val="clear" w:pos="567"/>
        </w:tabs>
        <w:autoSpaceDE w:val="0"/>
        <w:autoSpaceDN w:val="0"/>
        <w:adjustRightInd w:val="0"/>
        <w:spacing w:line="240" w:lineRule="auto"/>
        <w:rPr>
          <w:szCs w:val="22"/>
          <w:lang w:eastAsia="et-EE"/>
        </w:rPr>
      </w:pPr>
    </w:p>
    <w:p w14:paraId="61A8ED76" w14:textId="77777777" w:rsidR="00521541" w:rsidRPr="00C74E8C" w:rsidRDefault="00B6382A"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Viljakus</w:t>
      </w:r>
    </w:p>
    <w:p w14:paraId="28AAC260" w14:textId="77777777" w:rsidR="00B6382A" w:rsidRPr="00C74E8C" w:rsidRDefault="00B6382A"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 xml:space="preserve"> </w:t>
      </w:r>
    </w:p>
    <w:p w14:paraId="39EFB60A" w14:textId="77777777" w:rsidR="00BE26BF" w:rsidRPr="00C74E8C" w:rsidRDefault="00BE26BF" w:rsidP="00BE26BF">
      <w:pPr>
        <w:rPr>
          <w:szCs w:val="22"/>
        </w:rPr>
      </w:pPr>
      <w:r w:rsidRPr="00C74E8C">
        <w:rPr>
          <w:noProof/>
          <w:color w:val="000000"/>
          <w:szCs w:val="22"/>
        </w:rPr>
        <w:t>Kõrvaltoimeid rottide viljakusele ega reproduktsioonivõimele ei täheldatud (vt lõik 5.3). Rivastigmiini toime inimese viljakusele on teadmata.</w:t>
      </w:r>
    </w:p>
    <w:p w14:paraId="3C277D51" w14:textId="77777777" w:rsidR="000C0414" w:rsidRPr="00C74E8C" w:rsidRDefault="000C0414" w:rsidP="000C0414">
      <w:pPr>
        <w:tabs>
          <w:tab w:val="clear" w:pos="567"/>
        </w:tabs>
        <w:spacing w:line="240" w:lineRule="auto"/>
        <w:rPr>
          <w:noProof/>
          <w:szCs w:val="22"/>
        </w:rPr>
      </w:pPr>
    </w:p>
    <w:p w14:paraId="51FF648A" w14:textId="77777777" w:rsidR="000C0414" w:rsidRPr="00C74E8C" w:rsidRDefault="000C0414" w:rsidP="000C0414">
      <w:pPr>
        <w:tabs>
          <w:tab w:val="clear" w:pos="567"/>
        </w:tabs>
        <w:spacing w:line="240" w:lineRule="auto"/>
        <w:rPr>
          <w:b/>
          <w:noProof/>
          <w:szCs w:val="22"/>
        </w:rPr>
      </w:pPr>
      <w:r w:rsidRPr="00C74E8C">
        <w:rPr>
          <w:b/>
          <w:noProof/>
          <w:szCs w:val="22"/>
        </w:rPr>
        <w:t>4.7</w:t>
      </w:r>
      <w:r w:rsidRPr="00C74E8C">
        <w:rPr>
          <w:b/>
          <w:noProof/>
          <w:szCs w:val="22"/>
        </w:rPr>
        <w:tab/>
        <w:t>Toime reaktsioonikiirusele</w:t>
      </w:r>
    </w:p>
    <w:p w14:paraId="4DC0F359" w14:textId="77777777" w:rsidR="000C0414" w:rsidRPr="00C74E8C" w:rsidRDefault="000C0414" w:rsidP="000C0414">
      <w:pPr>
        <w:tabs>
          <w:tab w:val="clear" w:pos="567"/>
        </w:tabs>
        <w:spacing w:line="240" w:lineRule="auto"/>
        <w:rPr>
          <w:noProof/>
          <w:szCs w:val="22"/>
        </w:rPr>
      </w:pPr>
    </w:p>
    <w:p w14:paraId="7E4488C7"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Alzheimeri tõbi võib põhjustada autojuhtimise ja masinatega töötamise võime järk-järgulist vähenemist. Lisaks võib rivastigmiin põhjustada pearinglust ja somnolentsust, seda peamiselt ravi alustamisel või annuse suurendamisel. Selle tulemusena rivastigmiin omab kerget või mõõdukat toimet autojuhtimise ja masinate käsitsemise võimele. Seetõttu peab raviarst reeglipäraselt hindama rivastigmiin-ravi saavate dementsusega patsientide võimet juhtida autot või töötada masinatega.</w:t>
      </w:r>
    </w:p>
    <w:p w14:paraId="26402644" w14:textId="77777777" w:rsidR="000C0414" w:rsidRPr="00C74E8C" w:rsidRDefault="000C0414" w:rsidP="000C0414">
      <w:pPr>
        <w:tabs>
          <w:tab w:val="clear" w:pos="567"/>
        </w:tabs>
        <w:spacing w:line="240" w:lineRule="auto"/>
        <w:rPr>
          <w:noProof/>
          <w:szCs w:val="22"/>
        </w:rPr>
      </w:pPr>
    </w:p>
    <w:p w14:paraId="0608CECE" w14:textId="77777777" w:rsidR="000C0414" w:rsidRPr="00C74E8C" w:rsidRDefault="000C0414" w:rsidP="000C0414">
      <w:pPr>
        <w:tabs>
          <w:tab w:val="clear" w:pos="567"/>
        </w:tabs>
        <w:spacing w:line="240" w:lineRule="auto"/>
        <w:rPr>
          <w:b/>
          <w:noProof/>
          <w:szCs w:val="22"/>
        </w:rPr>
      </w:pPr>
      <w:r w:rsidRPr="00C74E8C">
        <w:rPr>
          <w:b/>
          <w:noProof/>
          <w:szCs w:val="22"/>
        </w:rPr>
        <w:t>4.8</w:t>
      </w:r>
      <w:r w:rsidRPr="00C74E8C">
        <w:rPr>
          <w:b/>
          <w:noProof/>
          <w:szCs w:val="22"/>
        </w:rPr>
        <w:tab/>
        <w:t>Kõrvaltoimed</w:t>
      </w:r>
    </w:p>
    <w:p w14:paraId="1AF26EFC" w14:textId="77777777" w:rsidR="000C0414" w:rsidRPr="00C74E8C" w:rsidRDefault="000C0414" w:rsidP="000C0414">
      <w:pPr>
        <w:tabs>
          <w:tab w:val="clear" w:pos="567"/>
        </w:tabs>
        <w:spacing w:line="240" w:lineRule="auto"/>
        <w:rPr>
          <w:noProof/>
          <w:szCs w:val="22"/>
        </w:rPr>
      </w:pPr>
    </w:p>
    <w:p w14:paraId="61986B39" w14:textId="77777777" w:rsidR="00B6382A" w:rsidRPr="00C74E8C" w:rsidRDefault="00B6382A"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Ohutusprofiili kokkuvõte</w:t>
      </w:r>
    </w:p>
    <w:p w14:paraId="2F5653F5" w14:textId="77777777" w:rsidR="00521541" w:rsidRPr="00C74E8C" w:rsidRDefault="00521541" w:rsidP="000C0414">
      <w:pPr>
        <w:tabs>
          <w:tab w:val="clear" w:pos="567"/>
        </w:tabs>
        <w:autoSpaceDE w:val="0"/>
        <w:autoSpaceDN w:val="0"/>
        <w:adjustRightInd w:val="0"/>
        <w:spacing w:line="240" w:lineRule="auto"/>
        <w:rPr>
          <w:szCs w:val="22"/>
          <w:u w:val="single"/>
          <w:lang w:eastAsia="et-EE"/>
        </w:rPr>
      </w:pPr>
    </w:p>
    <w:p w14:paraId="1DDFA736"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Kõige sagedamini teatatud kõrvaltoimeteks on olnud seedetrakti häired, sh iiveldus (38%) ja oksendamine (23%), mis tekkisid eelkõige annuse suurendamise ajal. Kliinilistes uuringutes esines naispatsientidel sagedamini seedetrakti häireid ja kehakaalu vähenemist kui meespatsientidel.</w:t>
      </w:r>
    </w:p>
    <w:p w14:paraId="281E87DA" w14:textId="77777777" w:rsidR="000C0414" w:rsidRPr="00C74E8C" w:rsidRDefault="000C0414" w:rsidP="000C0414">
      <w:pPr>
        <w:tabs>
          <w:tab w:val="clear" w:pos="567"/>
        </w:tabs>
        <w:spacing w:line="240" w:lineRule="auto"/>
        <w:rPr>
          <w:szCs w:val="22"/>
          <w:lang w:eastAsia="et-EE"/>
        </w:rPr>
      </w:pPr>
    </w:p>
    <w:p w14:paraId="364E89BE" w14:textId="77777777" w:rsidR="00B6382A" w:rsidRPr="00C74E8C" w:rsidRDefault="00B6382A"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Kõrvaltoimete loetelu tabel</w:t>
      </w:r>
    </w:p>
    <w:p w14:paraId="7E0705CD" w14:textId="77777777" w:rsidR="00521541" w:rsidRPr="00C74E8C" w:rsidRDefault="00521541" w:rsidP="000C0414">
      <w:pPr>
        <w:tabs>
          <w:tab w:val="clear" w:pos="567"/>
        </w:tabs>
        <w:autoSpaceDE w:val="0"/>
        <w:autoSpaceDN w:val="0"/>
        <w:adjustRightInd w:val="0"/>
        <w:spacing w:line="240" w:lineRule="auto"/>
        <w:rPr>
          <w:szCs w:val="22"/>
          <w:u w:val="single"/>
          <w:lang w:eastAsia="et-EE"/>
        </w:rPr>
      </w:pPr>
    </w:p>
    <w:p w14:paraId="6E768A1F"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Tabelis 1 ja tabelis 2 on kõrvaltoimed järjestatud vastavalt MedDRA </w:t>
      </w:r>
      <w:r w:rsidR="00F7261F" w:rsidRPr="00C74E8C">
        <w:rPr>
          <w:szCs w:val="22"/>
          <w:lang w:eastAsia="et-EE"/>
        </w:rPr>
        <w:t>organ</w:t>
      </w:r>
      <w:r w:rsidRPr="00C74E8C">
        <w:rPr>
          <w:szCs w:val="22"/>
          <w:lang w:eastAsia="et-EE"/>
        </w:rPr>
        <w:t>süsteem</w:t>
      </w:r>
      <w:r w:rsidR="00F7261F" w:rsidRPr="00C74E8C">
        <w:rPr>
          <w:szCs w:val="22"/>
          <w:lang w:eastAsia="et-EE"/>
        </w:rPr>
        <w:t xml:space="preserve">i </w:t>
      </w:r>
      <w:r w:rsidRPr="00C74E8C">
        <w:rPr>
          <w:szCs w:val="22"/>
          <w:lang w:eastAsia="et-EE"/>
        </w:rPr>
        <w:t xml:space="preserve">klassi ja esinemissageduse järgi. Kasutatud on järgmist konventsiooni: väga sage (≥ 1/10); sage (≥ 1/100 kuni </w:t>
      </w:r>
      <w:r w:rsidRPr="00C74E8C">
        <w:rPr>
          <w:szCs w:val="22"/>
          <w:lang w:eastAsia="et-EE"/>
        </w:rPr>
        <w:lastRenderedPageBreak/>
        <w:t>&lt; 1/10); aeg-ajalt (≥ 1/1000 kuni &lt;</w:t>
      </w:r>
      <w:r w:rsidRPr="00C74E8C">
        <w:rPr>
          <w:szCs w:val="22"/>
        </w:rPr>
        <w:t> </w:t>
      </w:r>
      <w:r w:rsidRPr="00C74E8C">
        <w:rPr>
          <w:szCs w:val="22"/>
          <w:lang w:eastAsia="et-EE"/>
        </w:rPr>
        <w:t>1/100), harv (≥ 10/10 000 kuni &lt; 1/1000), väga harv (&lt; 1/10 000) teadmata (ei saa hinnata olemasolevate andmete alusel).</w:t>
      </w:r>
    </w:p>
    <w:p w14:paraId="549DC2D1"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4347B9FF"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Tabelis 1 toodud andmed kõrvaltoimete kohta on kogutud rivastigmiiniga ravitud Alzheimeri dentsusega patsientidelt.</w:t>
      </w:r>
    </w:p>
    <w:p w14:paraId="31B73EF5"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5DF7163E" w14:textId="77777777" w:rsidR="000C0414" w:rsidRPr="00C74E8C" w:rsidRDefault="000C0414" w:rsidP="000C0414">
      <w:pPr>
        <w:tabs>
          <w:tab w:val="clear" w:pos="567"/>
        </w:tabs>
        <w:autoSpaceDE w:val="0"/>
        <w:autoSpaceDN w:val="0"/>
        <w:adjustRightInd w:val="0"/>
        <w:spacing w:line="240" w:lineRule="auto"/>
        <w:rPr>
          <w:b/>
          <w:szCs w:val="22"/>
          <w:lang w:eastAsia="et-EE"/>
        </w:rPr>
      </w:pPr>
      <w:r w:rsidRPr="00C74E8C">
        <w:rPr>
          <w:b/>
          <w:szCs w:val="22"/>
          <w:lang w:eastAsia="et-EE"/>
        </w:rPr>
        <w:t>Tabel 1</w:t>
      </w:r>
    </w:p>
    <w:p w14:paraId="6B1D2F2C" w14:textId="77777777" w:rsidR="000C0414" w:rsidRPr="00C74E8C" w:rsidRDefault="000C0414" w:rsidP="000C0414">
      <w:pPr>
        <w:rPr>
          <w:b/>
          <w:bCs/>
          <w:szCs w:val="22"/>
        </w:rPr>
      </w:pPr>
    </w:p>
    <w:tbl>
      <w:tblPr>
        <w:tblW w:w="9315" w:type="dxa"/>
        <w:tblBorders>
          <w:top w:val="nil"/>
          <w:left w:val="nil"/>
          <w:bottom w:val="nil"/>
          <w:right w:val="nil"/>
        </w:tblBorders>
        <w:tblLook w:val="0000" w:firstRow="0" w:lastRow="0" w:firstColumn="0" w:lastColumn="0" w:noHBand="0" w:noVBand="0"/>
      </w:tblPr>
      <w:tblGrid>
        <w:gridCol w:w="3665"/>
        <w:gridCol w:w="5650"/>
      </w:tblGrid>
      <w:tr w:rsidR="000C0414" w:rsidRPr="00C74E8C" w14:paraId="133B01F7" w14:textId="77777777" w:rsidTr="001409C7">
        <w:trPr>
          <w:trHeight w:val="258"/>
        </w:trPr>
        <w:tc>
          <w:tcPr>
            <w:tcW w:w="3665" w:type="dxa"/>
            <w:tcBorders>
              <w:top w:val="single" w:sz="6" w:space="0" w:color="000000"/>
              <w:left w:val="single" w:sz="6" w:space="0" w:color="000000"/>
              <w:right w:val="single" w:sz="6" w:space="0" w:color="000000"/>
            </w:tcBorders>
          </w:tcPr>
          <w:p w14:paraId="59A7A557" w14:textId="77777777" w:rsidR="000C0414" w:rsidRPr="00C74E8C" w:rsidRDefault="000C0414" w:rsidP="001409C7">
            <w:pPr>
              <w:autoSpaceDE w:val="0"/>
              <w:autoSpaceDN w:val="0"/>
              <w:adjustRightInd w:val="0"/>
              <w:rPr>
                <w:b/>
                <w:iCs/>
                <w:szCs w:val="22"/>
              </w:rPr>
            </w:pPr>
            <w:r w:rsidRPr="00C74E8C">
              <w:rPr>
                <w:b/>
                <w:iCs/>
                <w:szCs w:val="22"/>
                <w:lang w:eastAsia="et-EE"/>
              </w:rPr>
              <w:t>Infektsioonid ja infestatsioonid</w:t>
            </w:r>
          </w:p>
        </w:tc>
        <w:tc>
          <w:tcPr>
            <w:tcW w:w="5650" w:type="dxa"/>
            <w:tcBorders>
              <w:top w:val="single" w:sz="6" w:space="0" w:color="000000"/>
              <w:left w:val="single" w:sz="6" w:space="0" w:color="000000"/>
              <w:right w:val="single" w:sz="6" w:space="0" w:color="000000"/>
            </w:tcBorders>
          </w:tcPr>
          <w:p w14:paraId="0F7EEC46" w14:textId="77777777" w:rsidR="000C0414" w:rsidRPr="00C74E8C" w:rsidRDefault="000C0414" w:rsidP="001409C7">
            <w:pPr>
              <w:rPr>
                <w:szCs w:val="22"/>
              </w:rPr>
            </w:pPr>
          </w:p>
        </w:tc>
      </w:tr>
      <w:tr w:rsidR="000C0414" w:rsidRPr="00C74E8C" w14:paraId="0165251D" w14:textId="77777777" w:rsidTr="001409C7">
        <w:trPr>
          <w:trHeight w:val="270"/>
        </w:trPr>
        <w:tc>
          <w:tcPr>
            <w:tcW w:w="3665" w:type="dxa"/>
            <w:tcBorders>
              <w:left w:val="single" w:sz="6" w:space="0" w:color="000000"/>
              <w:bottom w:val="single" w:sz="6" w:space="0" w:color="000000"/>
              <w:right w:val="single" w:sz="6" w:space="0" w:color="000000"/>
            </w:tcBorders>
          </w:tcPr>
          <w:p w14:paraId="59C70D9C" w14:textId="77777777" w:rsidR="000C0414" w:rsidRPr="00C74E8C" w:rsidRDefault="000C0414" w:rsidP="001409C7">
            <w:pPr>
              <w:rPr>
                <w:szCs w:val="22"/>
              </w:rPr>
            </w:pPr>
            <w:r w:rsidRPr="00C74E8C">
              <w:rPr>
                <w:szCs w:val="22"/>
                <w:lang w:eastAsia="et-EE"/>
              </w:rPr>
              <w:t>Väga harv</w:t>
            </w:r>
          </w:p>
        </w:tc>
        <w:tc>
          <w:tcPr>
            <w:tcW w:w="5650" w:type="dxa"/>
            <w:tcBorders>
              <w:left w:val="single" w:sz="6" w:space="0" w:color="000000"/>
              <w:bottom w:val="single" w:sz="6" w:space="0" w:color="000000"/>
              <w:right w:val="single" w:sz="6" w:space="0" w:color="000000"/>
            </w:tcBorders>
            <w:vAlign w:val="center"/>
          </w:tcPr>
          <w:p w14:paraId="4462124E" w14:textId="77777777" w:rsidR="000C0414" w:rsidRPr="00C74E8C" w:rsidRDefault="000C0414" w:rsidP="001409C7">
            <w:pPr>
              <w:rPr>
                <w:szCs w:val="22"/>
              </w:rPr>
            </w:pPr>
            <w:r w:rsidRPr="00C74E8C">
              <w:rPr>
                <w:szCs w:val="22"/>
                <w:lang w:eastAsia="et-EE"/>
              </w:rPr>
              <w:t>Kuseteede infektsioonid</w:t>
            </w:r>
          </w:p>
        </w:tc>
      </w:tr>
      <w:tr w:rsidR="000C0414" w:rsidRPr="00C74E8C" w14:paraId="7B5FA1CD" w14:textId="77777777" w:rsidTr="001409C7">
        <w:trPr>
          <w:trHeight w:val="243"/>
        </w:trPr>
        <w:tc>
          <w:tcPr>
            <w:tcW w:w="3665" w:type="dxa"/>
            <w:tcBorders>
              <w:top w:val="single" w:sz="6" w:space="0" w:color="000000"/>
              <w:left w:val="single" w:sz="6" w:space="0" w:color="000000"/>
              <w:bottom w:val="nil"/>
              <w:right w:val="single" w:sz="6" w:space="0" w:color="000000"/>
            </w:tcBorders>
            <w:vAlign w:val="center"/>
          </w:tcPr>
          <w:p w14:paraId="204D76CB" w14:textId="77777777" w:rsidR="000C0414" w:rsidRPr="00C74E8C" w:rsidRDefault="000C0414" w:rsidP="001409C7">
            <w:pPr>
              <w:rPr>
                <w:b/>
                <w:szCs w:val="22"/>
              </w:rPr>
            </w:pPr>
            <w:r w:rsidRPr="00C74E8C">
              <w:rPr>
                <w:b/>
                <w:szCs w:val="22"/>
              </w:rPr>
              <w:t xml:space="preserve">Ainevahetus ja toitumishäired </w:t>
            </w:r>
          </w:p>
        </w:tc>
        <w:tc>
          <w:tcPr>
            <w:tcW w:w="5650" w:type="dxa"/>
            <w:tcBorders>
              <w:top w:val="single" w:sz="6" w:space="0" w:color="000000"/>
              <w:left w:val="single" w:sz="6" w:space="0" w:color="000000"/>
              <w:bottom w:val="nil"/>
              <w:right w:val="single" w:sz="6" w:space="0" w:color="000000"/>
            </w:tcBorders>
          </w:tcPr>
          <w:p w14:paraId="56D3187F" w14:textId="77777777" w:rsidR="000C0414" w:rsidRPr="00C74E8C" w:rsidRDefault="000C0414" w:rsidP="001409C7">
            <w:pPr>
              <w:rPr>
                <w:szCs w:val="22"/>
              </w:rPr>
            </w:pPr>
          </w:p>
        </w:tc>
      </w:tr>
      <w:tr w:rsidR="000C0414" w:rsidRPr="00C74E8C" w14:paraId="764AFD8F" w14:textId="77777777" w:rsidTr="001409C7">
        <w:trPr>
          <w:trHeight w:val="273"/>
        </w:trPr>
        <w:tc>
          <w:tcPr>
            <w:tcW w:w="3665" w:type="dxa"/>
            <w:tcBorders>
              <w:top w:val="nil"/>
              <w:left w:val="single" w:sz="6" w:space="0" w:color="000000"/>
              <w:bottom w:val="nil"/>
              <w:right w:val="single" w:sz="6" w:space="0" w:color="000000"/>
            </w:tcBorders>
            <w:vAlign w:val="center"/>
          </w:tcPr>
          <w:p w14:paraId="1ECF3FF1" w14:textId="77777777" w:rsidR="000C0414" w:rsidRPr="00C74E8C" w:rsidRDefault="000C0414" w:rsidP="001409C7">
            <w:pPr>
              <w:rPr>
                <w:szCs w:val="22"/>
              </w:rPr>
            </w:pPr>
            <w:r w:rsidRPr="00C74E8C">
              <w:rPr>
                <w:szCs w:val="22"/>
              </w:rPr>
              <w:t xml:space="preserve">Väga sage </w:t>
            </w:r>
          </w:p>
          <w:p w14:paraId="0FD4CDCE" w14:textId="77777777" w:rsidR="00FE654C" w:rsidRPr="00C74E8C" w:rsidRDefault="00FE654C" w:rsidP="001409C7">
            <w:pPr>
              <w:rPr>
                <w:szCs w:val="22"/>
              </w:rPr>
            </w:pPr>
            <w:r w:rsidRPr="00C74E8C">
              <w:rPr>
                <w:szCs w:val="22"/>
              </w:rPr>
              <w:t>Sage</w:t>
            </w:r>
          </w:p>
        </w:tc>
        <w:tc>
          <w:tcPr>
            <w:tcW w:w="5650" w:type="dxa"/>
            <w:tcBorders>
              <w:top w:val="nil"/>
              <w:left w:val="single" w:sz="6" w:space="0" w:color="000000"/>
              <w:bottom w:val="nil"/>
              <w:right w:val="single" w:sz="6" w:space="0" w:color="000000"/>
            </w:tcBorders>
            <w:vAlign w:val="center"/>
          </w:tcPr>
          <w:p w14:paraId="71E815B9" w14:textId="77777777" w:rsidR="000C0414" w:rsidRPr="00C74E8C" w:rsidRDefault="000C0414" w:rsidP="001409C7">
            <w:pPr>
              <w:rPr>
                <w:szCs w:val="22"/>
              </w:rPr>
            </w:pPr>
            <w:r w:rsidRPr="00C74E8C">
              <w:rPr>
                <w:szCs w:val="22"/>
              </w:rPr>
              <w:t xml:space="preserve">Anoreksia </w:t>
            </w:r>
          </w:p>
          <w:p w14:paraId="6F965BC1" w14:textId="77777777" w:rsidR="00FE654C" w:rsidRPr="00C74E8C" w:rsidRDefault="00BE26BF" w:rsidP="001409C7">
            <w:pPr>
              <w:rPr>
                <w:szCs w:val="22"/>
              </w:rPr>
            </w:pPr>
            <w:r w:rsidRPr="00C74E8C">
              <w:rPr>
                <w:szCs w:val="22"/>
              </w:rPr>
              <w:t>Vähenenud söögiisu</w:t>
            </w:r>
          </w:p>
        </w:tc>
      </w:tr>
      <w:tr w:rsidR="000C0414" w:rsidRPr="00C74E8C" w14:paraId="7AF91C06" w14:textId="77777777" w:rsidTr="001409C7">
        <w:trPr>
          <w:trHeight w:val="255"/>
        </w:trPr>
        <w:tc>
          <w:tcPr>
            <w:tcW w:w="3665" w:type="dxa"/>
            <w:tcBorders>
              <w:top w:val="nil"/>
              <w:left w:val="single" w:sz="6" w:space="0" w:color="000000"/>
              <w:bottom w:val="single" w:sz="4" w:space="0" w:color="auto"/>
              <w:right w:val="single" w:sz="6" w:space="0" w:color="000000"/>
            </w:tcBorders>
          </w:tcPr>
          <w:p w14:paraId="35EE604B" w14:textId="77777777" w:rsidR="000C0414" w:rsidRPr="00C74E8C" w:rsidRDefault="000C0414" w:rsidP="001409C7">
            <w:pPr>
              <w:autoSpaceDE w:val="0"/>
              <w:autoSpaceDN w:val="0"/>
              <w:adjustRightInd w:val="0"/>
              <w:rPr>
                <w:szCs w:val="22"/>
                <w:lang w:eastAsia="et-EE"/>
              </w:rPr>
            </w:pPr>
            <w:r w:rsidRPr="00C74E8C">
              <w:rPr>
                <w:szCs w:val="22"/>
                <w:lang w:eastAsia="et-EE"/>
              </w:rPr>
              <w:t>Teadmata</w:t>
            </w:r>
          </w:p>
        </w:tc>
        <w:tc>
          <w:tcPr>
            <w:tcW w:w="5650" w:type="dxa"/>
            <w:tcBorders>
              <w:top w:val="nil"/>
              <w:left w:val="single" w:sz="6" w:space="0" w:color="000000"/>
              <w:bottom w:val="single" w:sz="4" w:space="0" w:color="auto"/>
              <w:right w:val="single" w:sz="6" w:space="0" w:color="000000"/>
            </w:tcBorders>
          </w:tcPr>
          <w:p w14:paraId="14F0F524" w14:textId="77777777" w:rsidR="000C0414" w:rsidRPr="00C74E8C" w:rsidRDefault="000C0414" w:rsidP="001409C7">
            <w:pPr>
              <w:autoSpaceDE w:val="0"/>
              <w:autoSpaceDN w:val="0"/>
              <w:adjustRightInd w:val="0"/>
              <w:rPr>
                <w:szCs w:val="22"/>
                <w:lang w:eastAsia="et-EE"/>
              </w:rPr>
            </w:pPr>
            <w:r w:rsidRPr="00C74E8C">
              <w:rPr>
                <w:szCs w:val="22"/>
                <w:lang w:eastAsia="et-EE"/>
              </w:rPr>
              <w:t>Dehüdratsioon</w:t>
            </w:r>
          </w:p>
        </w:tc>
      </w:tr>
      <w:tr w:rsidR="000C0414" w:rsidRPr="00C74E8C" w14:paraId="7DE4E1EF" w14:textId="77777777" w:rsidTr="001409C7">
        <w:trPr>
          <w:trHeight w:val="275"/>
        </w:trPr>
        <w:tc>
          <w:tcPr>
            <w:tcW w:w="3665" w:type="dxa"/>
            <w:tcBorders>
              <w:top w:val="single" w:sz="4" w:space="0" w:color="auto"/>
              <w:left w:val="single" w:sz="6" w:space="0" w:color="000000"/>
              <w:right w:val="single" w:sz="6" w:space="0" w:color="000000"/>
            </w:tcBorders>
          </w:tcPr>
          <w:p w14:paraId="41B509FE" w14:textId="77777777" w:rsidR="000C0414" w:rsidRPr="00C74E8C" w:rsidRDefault="000C0414" w:rsidP="001409C7">
            <w:pPr>
              <w:autoSpaceDE w:val="0"/>
              <w:autoSpaceDN w:val="0"/>
              <w:adjustRightInd w:val="0"/>
              <w:rPr>
                <w:b/>
                <w:iCs/>
                <w:szCs w:val="22"/>
              </w:rPr>
            </w:pPr>
            <w:r w:rsidRPr="00C74E8C">
              <w:rPr>
                <w:b/>
                <w:iCs/>
                <w:szCs w:val="22"/>
                <w:lang w:eastAsia="et-EE"/>
              </w:rPr>
              <w:t>Psühhiaatrilised häired</w:t>
            </w:r>
          </w:p>
        </w:tc>
        <w:tc>
          <w:tcPr>
            <w:tcW w:w="5650" w:type="dxa"/>
            <w:tcBorders>
              <w:top w:val="single" w:sz="4" w:space="0" w:color="auto"/>
              <w:left w:val="single" w:sz="6" w:space="0" w:color="000000"/>
              <w:right w:val="single" w:sz="6" w:space="0" w:color="000000"/>
            </w:tcBorders>
          </w:tcPr>
          <w:p w14:paraId="594D19D5" w14:textId="77777777" w:rsidR="000C0414" w:rsidRPr="00C74E8C" w:rsidRDefault="000C0414" w:rsidP="001409C7">
            <w:pPr>
              <w:rPr>
                <w:szCs w:val="22"/>
              </w:rPr>
            </w:pPr>
          </w:p>
        </w:tc>
      </w:tr>
      <w:tr w:rsidR="000C0414" w:rsidRPr="00C74E8C" w14:paraId="28FC566B" w14:textId="77777777" w:rsidTr="001409C7">
        <w:trPr>
          <w:trHeight w:val="253"/>
        </w:trPr>
        <w:tc>
          <w:tcPr>
            <w:tcW w:w="3665" w:type="dxa"/>
            <w:tcBorders>
              <w:left w:val="single" w:sz="6" w:space="0" w:color="000000"/>
              <w:right w:val="single" w:sz="6" w:space="0" w:color="000000"/>
            </w:tcBorders>
          </w:tcPr>
          <w:p w14:paraId="50BC7AB2" w14:textId="77777777" w:rsidR="00F331A4" w:rsidRPr="00C74E8C" w:rsidRDefault="00F331A4" w:rsidP="001409C7">
            <w:pPr>
              <w:autoSpaceDE w:val="0"/>
              <w:autoSpaceDN w:val="0"/>
              <w:adjustRightInd w:val="0"/>
              <w:rPr>
                <w:szCs w:val="22"/>
                <w:lang w:eastAsia="et-EE"/>
              </w:rPr>
            </w:pPr>
            <w:r w:rsidRPr="00C74E8C">
              <w:rPr>
                <w:szCs w:val="22"/>
                <w:lang w:eastAsia="et-EE"/>
              </w:rPr>
              <w:t>Sage</w:t>
            </w:r>
          </w:p>
          <w:p w14:paraId="69BBD5A7"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tcBorders>
              <w:left w:val="single" w:sz="6" w:space="0" w:color="000000"/>
              <w:right w:val="single" w:sz="6" w:space="0" w:color="000000"/>
            </w:tcBorders>
          </w:tcPr>
          <w:p w14:paraId="66006373" w14:textId="77777777" w:rsidR="00F331A4" w:rsidRPr="00C74E8C" w:rsidRDefault="00F331A4" w:rsidP="00F331A4">
            <w:pPr>
              <w:spacing w:line="240" w:lineRule="auto"/>
              <w:rPr>
                <w:szCs w:val="22"/>
              </w:rPr>
            </w:pPr>
            <w:r w:rsidRPr="00C74E8C">
              <w:rPr>
                <w:szCs w:val="22"/>
              </w:rPr>
              <w:t>Luupainajad</w:t>
            </w:r>
          </w:p>
          <w:p w14:paraId="37F40F51" w14:textId="77777777" w:rsidR="000C0414" w:rsidRPr="00C74E8C" w:rsidRDefault="000C0414" w:rsidP="001409C7">
            <w:pPr>
              <w:autoSpaceDE w:val="0"/>
              <w:autoSpaceDN w:val="0"/>
              <w:adjustRightInd w:val="0"/>
              <w:rPr>
                <w:szCs w:val="22"/>
              </w:rPr>
            </w:pPr>
            <w:r w:rsidRPr="00C74E8C">
              <w:rPr>
                <w:szCs w:val="22"/>
                <w:lang w:eastAsia="et-EE"/>
              </w:rPr>
              <w:t>Agitatsioon</w:t>
            </w:r>
          </w:p>
        </w:tc>
      </w:tr>
      <w:tr w:rsidR="000C0414" w:rsidRPr="00C74E8C" w14:paraId="210476FA" w14:textId="77777777" w:rsidTr="001409C7">
        <w:trPr>
          <w:trHeight w:val="220"/>
        </w:trPr>
        <w:tc>
          <w:tcPr>
            <w:tcW w:w="3665" w:type="dxa"/>
            <w:tcBorders>
              <w:left w:val="single" w:sz="6" w:space="0" w:color="000000"/>
              <w:bottom w:val="nil"/>
              <w:right w:val="single" w:sz="6" w:space="0" w:color="000000"/>
            </w:tcBorders>
          </w:tcPr>
          <w:p w14:paraId="738BFEFD" w14:textId="77777777" w:rsidR="000C0414" w:rsidRPr="00C74E8C" w:rsidRDefault="000C0414" w:rsidP="001409C7">
            <w:pPr>
              <w:autoSpaceDE w:val="0"/>
              <w:autoSpaceDN w:val="0"/>
              <w:adjustRightInd w:val="0"/>
              <w:rPr>
                <w:szCs w:val="22"/>
                <w:lang w:eastAsia="et-EE"/>
              </w:rPr>
            </w:pPr>
            <w:r w:rsidRPr="00C74E8C">
              <w:rPr>
                <w:szCs w:val="22"/>
                <w:lang w:eastAsia="et-EE"/>
              </w:rPr>
              <w:t>Sage</w:t>
            </w:r>
          </w:p>
        </w:tc>
        <w:tc>
          <w:tcPr>
            <w:tcW w:w="5650" w:type="dxa"/>
            <w:tcBorders>
              <w:left w:val="single" w:sz="6" w:space="0" w:color="000000"/>
              <w:bottom w:val="nil"/>
              <w:right w:val="single" w:sz="6" w:space="0" w:color="000000"/>
            </w:tcBorders>
          </w:tcPr>
          <w:p w14:paraId="5CC231FC" w14:textId="77777777" w:rsidR="000C0414" w:rsidRPr="00C74E8C" w:rsidRDefault="000C0414" w:rsidP="001409C7">
            <w:pPr>
              <w:autoSpaceDE w:val="0"/>
              <w:autoSpaceDN w:val="0"/>
              <w:adjustRightInd w:val="0"/>
              <w:rPr>
                <w:szCs w:val="22"/>
              </w:rPr>
            </w:pPr>
            <w:r w:rsidRPr="00C74E8C">
              <w:rPr>
                <w:szCs w:val="22"/>
                <w:lang w:eastAsia="et-EE"/>
              </w:rPr>
              <w:t>Segasus</w:t>
            </w:r>
          </w:p>
        </w:tc>
      </w:tr>
      <w:tr w:rsidR="000C0414" w:rsidRPr="00C74E8C" w14:paraId="6C0E4999" w14:textId="77777777" w:rsidTr="001409C7">
        <w:trPr>
          <w:trHeight w:val="255"/>
        </w:trPr>
        <w:tc>
          <w:tcPr>
            <w:tcW w:w="3665" w:type="dxa"/>
            <w:tcBorders>
              <w:top w:val="nil"/>
              <w:left w:val="single" w:sz="4" w:space="0" w:color="auto"/>
              <w:bottom w:val="nil"/>
              <w:right w:val="single" w:sz="4" w:space="0" w:color="auto"/>
            </w:tcBorders>
          </w:tcPr>
          <w:p w14:paraId="435513E9" w14:textId="77777777" w:rsidR="000C0414" w:rsidRPr="00C74E8C" w:rsidRDefault="000C0414" w:rsidP="001409C7">
            <w:pPr>
              <w:autoSpaceDE w:val="0"/>
              <w:autoSpaceDN w:val="0"/>
              <w:adjustRightInd w:val="0"/>
              <w:rPr>
                <w:szCs w:val="22"/>
                <w:lang w:eastAsia="et-EE"/>
              </w:rPr>
            </w:pPr>
            <w:r w:rsidRPr="00C74E8C">
              <w:rPr>
                <w:szCs w:val="22"/>
                <w:lang w:eastAsia="et-EE"/>
              </w:rPr>
              <w:t>Sage</w:t>
            </w:r>
          </w:p>
        </w:tc>
        <w:tc>
          <w:tcPr>
            <w:tcW w:w="5650" w:type="dxa"/>
            <w:tcBorders>
              <w:top w:val="nil"/>
              <w:left w:val="single" w:sz="4" w:space="0" w:color="auto"/>
              <w:bottom w:val="nil"/>
              <w:right w:val="single" w:sz="4" w:space="0" w:color="auto"/>
            </w:tcBorders>
          </w:tcPr>
          <w:p w14:paraId="31E9A93D" w14:textId="77777777" w:rsidR="000C0414" w:rsidRPr="00C74E8C" w:rsidRDefault="000C0414" w:rsidP="001409C7">
            <w:pPr>
              <w:autoSpaceDE w:val="0"/>
              <w:autoSpaceDN w:val="0"/>
              <w:adjustRightInd w:val="0"/>
              <w:rPr>
                <w:szCs w:val="22"/>
                <w:lang w:eastAsia="et-EE"/>
              </w:rPr>
            </w:pPr>
            <w:r w:rsidRPr="00C74E8C">
              <w:rPr>
                <w:szCs w:val="22"/>
                <w:lang w:eastAsia="et-EE"/>
              </w:rPr>
              <w:t>Ärevus</w:t>
            </w:r>
          </w:p>
        </w:tc>
      </w:tr>
      <w:tr w:rsidR="000C0414" w:rsidRPr="00C74E8C" w14:paraId="6AC1D5CE" w14:textId="77777777" w:rsidTr="001409C7">
        <w:trPr>
          <w:trHeight w:val="255"/>
        </w:trPr>
        <w:tc>
          <w:tcPr>
            <w:tcW w:w="3665" w:type="dxa"/>
            <w:tcBorders>
              <w:top w:val="nil"/>
              <w:left w:val="single" w:sz="6" w:space="0" w:color="000000"/>
              <w:right w:val="single" w:sz="6" w:space="0" w:color="000000"/>
            </w:tcBorders>
          </w:tcPr>
          <w:p w14:paraId="7B2A5483" w14:textId="77777777" w:rsidR="000C0414" w:rsidRPr="00C74E8C" w:rsidRDefault="000C0414" w:rsidP="001409C7">
            <w:pPr>
              <w:autoSpaceDE w:val="0"/>
              <w:autoSpaceDN w:val="0"/>
              <w:adjustRightInd w:val="0"/>
              <w:rPr>
                <w:szCs w:val="22"/>
              </w:rPr>
            </w:pPr>
            <w:r w:rsidRPr="00C74E8C">
              <w:rPr>
                <w:szCs w:val="22"/>
                <w:lang w:eastAsia="et-EE"/>
              </w:rPr>
              <w:t>Aeg–ajalt</w:t>
            </w:r>
          </w:p>
        </w:tc>
        <w:tc>
          <w:tcPr>
            <w:tcW w:w="5650" w:type="dxa"/>
            <w:tcBorders>
              <w:top w:val="nil"/>
              <w:left w:val="single" w:sz="6" w:space="0" w:color="000000"/>
              <w:right w:val="single" w:sz="6" w:space="0" w:color="000000"/>
            </w:tcBorders>
          </w:tcPr>
          <w:p w14:paraId="21F90F04" w14:textId="77777777" w:rsidR="000C0414" w:rsidRPr="00C74E8C" w:rsidRDefault="000C0414" w:rsidP="001409C7">
            <w:pPr>
              <w:autoSpaceDE w:val="0"/>
              <w:autoSpaceDN w:val="0"/>
              <w:adjustRightInd w:val="0"/>
              <w:rPr>
                <w:szCs w:val="22"/>
              </w:rPr>
            </w:pPr>
            <w:r w:rsidRPr="00C74E8C">
              <w:rPr>
                <w:szCs w:val="22"/>
                <w:lang w:eastAsia="et-EE"/>
              </w:rPr>
              <w:t>Unetus</w:t>
            </w:r>
          </w:p>
        </w:tc>
      </w:tr>
      <w:tr w:rsidR="000C0414" w:rsidRPr="00C74E8C" w14:paraId="661D6674" w14:textId="77777777" w:rsidTr="001409C7">
        <w:trPr>
          <w:trHeight w:val="285"/>
        </w:trPr>
        <w:tc>
          <w:tcPr>
            <w:tcW w:w="3665" w:type="dxa"/>
            <w:tcBorders>
              <w:left w:val="single" w:sz="6" w:space="0" w:color="000000"/>
              <w:bottom w:val="nil"/>
              <w:right w:val="single" w:sz="6" w:space="0" w:color="000000"/>
            </w:tcBorders>
          </w:tcPr>
          <w:p w14:paraId="2934395F" w14:textId="77777777" w:rsidR="000C0414" w:rsidRPr="00C74E8C" w:rsidRDefault="000C0414" w:rsidP="001409C7">
            <w:pPr>
              <w:autoSpaceDE w:val="0"/>
              <w:autoSpaceDN w:val="0"/>
              <w:adjustRightInd w:val="0"/>
              <w:rPr>
                <w:szCs w:val="22"/>
              </w:rPr>
            </w:pPr>
            <w:r w:rsidRPr="00C74E8C">
              <w:rPr>
                <w:szCs w:val="22"/>
                <w:lang w:eastAsia="et-EE"/>
              </w:rPr>
              <w:t>Aeg–ajalt</w:t>
            </w:r>
          </w:p>
        </w:tc>
        <w:tc>
          <w:tcPr>
            <w:tcW w:w="5650" w:type="dxa"/>
            <w:tcBorders>
              <w:left w:val="single" w:sz="6" w:space="0" w:color="000000"/>
              <w:bottom w:val="nil"/>
              <w:right w:val="single" w:sz="6" w:space="0" w:color="000000"/>
            </w:tcBorders>
          </w:tcPr>
          <w:p w14:paraId="5389BCD0" w14:textId="77777777" w:rsidR="000C0414" w:rsidRPr="00C74E8C" w:rsidRDefault="000C0414" w:rsidP="001409C7">
            <w:pPr>
              <w:autoSpaceDE w:val="0"/>
              <w:autoSpaceDN w:val="0"/>
              <w:adjustRightInd w:val="0"/>
              <w:rPr>
                <w:szCs w:val="22"/>
              </w:rPr>
            </w:pPr>
            <w:r w:rsidRPr="00C74E8C">
              <w:rPr>
                <w:szCs w:val="22"/>
                <w:lang w:eastAsia="et-EE"/>
              </w:rPr>
              <w:t>Depressioon</w:t>
            </w:r>
          </w:p>
        </w:tc>
      </w:tr>
      <w:tr w:rsidR="000C0414" w:rsidRPr="00C74E8C" w14:paraId="47015397" w14:textId="77777777" w:rsidTr="001409C7">
        <w:trPr>
          <w:trHeight w:val="240"/>
        </w:trPr>
        <w:tc>
          <w:tcPr>
            <w:tcW w:w="3665" w:type="dxa"/>
            <w:tcBorders>
              <w:top w:val="nil"/>
              <w:left w:val="single" w:sz="6" w:space="0" w:color="000000"/>
              <w:bottom w:val="nil"/>
              <w:right w:val="single" w:sz="6" w:space="0" w:color="000000"/>
            </w:tcBorders>
          </w:tcPr>
          <w:p w14:paraId="10F069C1" w14:textId="77777777" w:rsidR="000C0414" w:rsidRPr="00C74E8C" w:rsidRDefault="000C0414" w:rsidP="001409C7">
            <w:pPr>
              <w:rPr>
                <w:szCs w:val="22"/>
              </w:rPr>
            </w:pPr>
            <w:r w:rsidRPr="00C74E8C">
              <w:rPr>
                <w:szCs w:val="22"/>
                <w:lang w:eastAsia="et-EE"/>
              </w:rPr>
              <w:t>Väga harv</w:t>
            </w:r>
          </w:p>
        </w:tc>
        <w:tc>
          <w:tcPr>
            <w:tcW w:w="5650" w:type="dxa"/>
            <w:tcBorders>
              <w:top w:val="nil"/>
              <w:left w:val="single" w:sz="6" w:space="0" w:color="000000"/>
              <w:bottom w:val="nil"/>
              <w:right w:val="single" w:sz="6" w:space="0" w:color="000000"/>
            </w:tcBorders>
          </w:tcPr>
          <w:p w14:paraId="7215BD05" w14:textId="77777777" w:rsidR="000C0414" w:rsidRPr="00C74E8C" w:rsidRDefault="000C0414" w:rsidP="001409C7">
            <w:pPr>
              <w:rPr>
                <w:szCs w:val="22"/>
              </w:rPr>
            </w:pPr>
            <w:r w:rsidRPr="00C74E8C">
              <w:rPr>
                <w:szCs w:val="22"/>
                <w:lang w:eastAsia="et-EE"/>
              </w:rPr>
              <w:t>Hallutsinatsioonid</w:t>
            </w:r>
          </w:p>
        </w:tc>
      </w:tr>
      <w:tr w:rsidR="000C0414" w:rsidRPr="00C74E8C" w14:paraId="5D640099" w14:textId="77777777" w:rsidTr="001409C7">
        <w:trPr>
          <w:trHeight w:val="240"/>
        </w:trPr>
        <w:tc>
          <w:tcPr>
            <w:tcW w:w="3665" w:type="dxa"/>
            <w:tcBorders>
              <w:top w:val="nil"/>
              <w:left w:val="single" w:sz="6" w:space="0" w:color="000000"/>
              <w:bottom w:val="single" w:sz="4" w:space="0" w:color="auto"/>
              <w:right w:val="single" w:sz="6" w:space="0" w:color="000000"/>
            </w:tcBorders>
          </w:tcPr>
          <w:p w14:paraId="18F09B8E" w14:textId="77777777" w:rsidR="000C0414" w:rsidRPr="00C74E8C" w:rsidRDefault="000C0414" w:rsidP="001409C7">
            <w:pPr>
              <w:rPr>
                <w:szCs w:val="22"/>
                <w:lang w:eastAsia="et-EE"/>
              </w:rPr>
            </w:pPr>
            <w:r w:rsidRPr="00C74E8C">
              <w:rPr>
                <w:szCs w:val="22"/>
                <w:lang w:eastAsia="et-EE"/>
              </w:rPr>
              <w:t>Teadmata</w:t>
            </w:r>
          </w:p>
        </w:tc>
        <w:tc>
          <w:tcPr>
            <w:tcW w:w="5650" w:type="dxa"/>
            <w:tcBorders>
              <w:top w:val="nil"/>
              <w:left w:val="single" w:sz="6" w:space="0" w:color="000000"/>
              <w:bottom w:val="single" w:sz="4" w:space="0" w:color="auto"/>
              <w:right w:val="single" w:sz="6" w:space="0" w:color="000000"/>
            </w:tcBorders>
          </w:tcPr>
          <w:p w14:paraId="618C45F0" w14:textId="77777777" w:rsidR="000C0414" w:rsidRPr="00C74E8C" w:rsidRDefault="000C0414" w:rsidP="001409C7">
            <w:pPr>
              <w:rPr>
                <w:szCs w:val="22"/>
                <w:lang w:eastAsia="et-EE"/>
              </w:rPr>
            </w:pPr>
            <w:r w:rsidRPr="00C74E8C">
              <w:rPr>
                <w:szCs w:val="22"/>
                <w:lang w:eastAsia="et-EE"/>
              </w:rPr>
              <w:t>Agressioon, rahutus</w:t>
            </w:r>
          </w:p>
        </w:tc>
      </w:tr>
      <w:tr w:rsidR="000C0414" w:rsidRPr="00C74E8C" w14:paraId="131AF078" w14:textId="77777777" w:rsidTr="001409C7">
        <w:trPr>
          <w:trHeight w:val="275"/>
        </w:trPr>
        <w:tc>
          <w:tcPr>
            <w:tcW w:w="3665" w:type="dxa"/>
            <w:tcBorders>
              <w:top w:val="single" w:sz="4" w:space="0" w:color="auto"/>
              <w:left w:val="single" w:sz="6" w:space="0" w:color="000000"/>
              <w:right w:val="single" w:sz="6" w:space="0" w:color="000000"/>
            </w:tcBorders>
          </w:tcPr>
          <w:p w14:paraId="6077C373" w14:textId="77777777" w:rsidR="000C0414" w:rsidRPr="00C74E8C" w:rsidRDefault="000C0414" w:rsidP="001409C7">
            <w:pPr>
              <w:autoSpaceDE w:val="0"/>
              <w:autoSpaceDN w:val="0"/>
              <w:adjustRightInd w:val="0"/>
              <w:rPr>
                <w:b/>
                <w:iCs/>
                <w:szCs w:val="22"/>
              </w:rPr>
            </w:pPr>
            <w:r w:rsidRPr="00C74E8C">
              <w:rPr>
                <w:b/>
                <w:iCs/>
                <w:szCs w:val="22"/>
                <w:lang w:eastAsia="et-EE"/>
              </w:rPr>
              <w:t>Närvisüsteemi häired</w:t>
            </w:r>
          </w:p>
        </w:tc>
        <w:tc>
          <w:tcPr>
            <w:tcW w:w="5650" w:type="dxa"/>
            <w:tcBorders>
              <w:top w:val="single" w:sz="4" w:space="0" w:color="auto"/>
              <w:left w:val="single" w:sz="6" w:space="0" w:color="000000"/>
              <w:right w:val="single" w:sz="6" w:space="0" w:color="000000"/>
            </w:tcBorders>
          </w:tcPr>
          <w:p w14:paraId="6D91F2C2" w14:textId="77777777" w:rsidR="000C0414" w:rsidRPr="00C74E8C" w:rsidRDefault="000C0414" w:rsidP="001409C7">
            <w:pPr>
              <w:rPr>
                <w:szCs w:val="22"/>
              </w:rPr>
            </w:pPr>
          </w:p>
        </w:tc>
      </w:tr>
      <w:tr w:rsidR="000C0414" w:rsidRPr="00C74E8C" w14:paraId="1CEF09F3" w14:textId="77777777" w:rsidTr="001409C7">
        <w:trPr>
          <w:trHeight w:val="253"/>
        </w:trPr>
        <w:tc>
          <w:tcPr>
            <w:tcW w:w="3665" w:type="dxa"/>
            <w:tcBorders>
              <w:left w:val="single" w:sz="6" w:space="0" w:color="000000"/>
              <w:right w:val="single" w:sz="6" w:space="0" w:color="000000"/>
            </w:tcBorders>
          </w:tcPr>
          <w:p w14:paraId="0B87E5F7" w14:textId="77777777" w:rsidR="000C0414" w:rsidRPr="00C74E8C" w:rsidRDefault="000C0414" w:rsidP="001409C7">
            <w:pPr>
              <w:autoSpaceDE w:val="0"/>
              <w:autoSpaceDN w:val="0"/>
              <w:adjustRightInd w:val="0"/>
              <w:rPr>
                <w:szCs w:val="22"/>
              </w:rPr>
            </w:pPr>
            <w:r w:rsidRPr="00C74E8C">
              <w:rPr>
                <w:szCs w:val="22"/>
                <w:lang w:eastAsia="et-EE"/>
              </w:rPr>
              <w:t>Väga sage</w:t>
            </w:r>
          </w:p>
        </w:tc>
        <w:tc>
          <w:tcPr>
            <w:tcW w:w="5650" w:type="dxa"/>
            <w:tcBorders>
              <w:left w:val="single" w:sz="6" w:space="0" w:color="000000"/>
              <w:right w:val="single" w:sz="6" w:space="0" w:color="000000"/>
            </w:tcBorders>
          </w:tcPr>
          <w:p w14:paraId="778DFB4F" w14:textId="77777777" w:rsidR="000C0414" w:rsidRPr="00C74E8C" w:rsidRDefault="000C0414" w:rsidP="001409C7">
            <w:pPr>
              <w:autoSpaceDE w:val="0"/>
              <w:autoSpaceDN w:val="0"/>
              <w:adjustRightInd w:val="0"/>
              <w:rPr>
                <w:szCs w:val="22"/>
              </w:rPr>
            </w:pPr>
            <w:r w:rsidRPr="00C74E8C">
              <w:rPr>
                <w:szCs w:val="22"/>
                <w:lang w:eastAsia="et-EE"/>
              </w:rPr>
              <w:t>Pearinglus</w:t>
            </w:r>
          </w:p>
        </w:tc>
      </w:tr>
      <w:tr w:rsidR="000C0414" w:rsidRPr="00C74E8C" w14:paraId="753925F3" w14:textId="77777777" w:rsidTr="001409C7">
        <w:trPr>
          <w:trHeight w:val="220"/>
        </w:trPr>
        <w:tc>
          <w:tcPr>
            <w:tcW w:w="3665" w:type="dxa"/>
            <w:tcBorders>
              <w:left w:val="single" w:sz="6" w:space="0" w:color="000000"/>
              <w:right w:val="single" w:sz="6" w:space="0" w:color="000000"/>
            </w:tcBorders>
          </w:tcPr>
          <w:p w14:paraId="195D79AF"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tcBorders>
              <w:left w:val="single" w:sz="6" w:space="0" w:color="000000"/>
              <w:right w:val="single" w:sz="6" w:space="0" w:color="000000"/>
            </w:tcBorders>
          </w:tcPr>
          <w:p w14:paraId="3211F036" w14:textId="77777777" w:rsidR="000C0414" w:rsidRPr="00C74E8C" w:rsidRDefault="000C0414" w:rsidP="001409C7">
            <w:pPr>
              <w:autoSpaceDE w:val="0"/>
              <w:autoSpaceDN w:val="0"/>
              <w:adjustRightInd w:val="0"/>
              <w:rPr>
                <w:szCs w:val="22"/>
              </w:rPr>
            </w:pPr>
            <w:r w:rsidRPr="00C74E8C">
              <w:rPr>
                <w:szCs w:val="22"/>
                <w:lang w:eastAsia="et-EE"/>
              </w:rPr>
              <w:t>Peavalu</w:t>
            </w:r>
          </w:p>
        </w:tc>
      </w:tr>
      <w:tr w:rsidR="000C0414" w:rsidRPr="00C74E8C" w14:paraId="17C5D6CC" w14:textId="77777777" w:rsidTr="001409C7">
        <w:trPr>
          <w:trHeight w:val="253"/>
        </w:trPr>
        <w:tc>
          <w:tcPr>
            <w:tcW w:w="3665" w:type="dxa"/>
            <w:tcBorders>
              <w:left w:val="single" w:sz="6" w:space="0" w:color="000000"/>
              <w:right w:val="single" w:sz="6" w:space="0" w:color="000000"/>
            </w:tcBorders>
          </w:tcPr>
          <w:p w14:paraId="2C71CF6B"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tcBorders>
              <w:left w:val="single" w:sz="6" w:space="0" w:color="000000"/>
              <w:right w:val="single" w:sz="6" w:space="0" w:color="000000"/>
            </w:tcBorders>
          </w:tcPr>
          <w:p w14:paraId="252F0454" w14:textId="77777777" w:rsidR="000C0414" w:rsidRPr="00C74E8C" w:rsidRDefault="000C0414" w:rsidP="001409C7">
            <w:pPr>
              <w:autoSpaceDE w:val="0"/>
              <w:autoSpaceDN w:val="0"/>
              <w:adjustRightInd w:val="0"/>
              <w:rPr>
                <w:szCs w:val="22"/>
              </w:rPr>
            </w:pPr>
            <w:r w:rsidRPr="00C74E8C">
              <w:rPr>
                <w:szCs w:val="22"/>
                <w:lang w:eastAsia="et-EE"/>
              </w:rPr>
              <w:t>Somnolentsus</w:t>
            </w:r>
          </w:p>
        </w:tc>
      </w:tr>
      <w:tr w:rsidR="000C0414" w:rsidRPr="00C74E8C" w14:paraId="0D7E14AE" w14:textId="77777777" w:rsidTr="001409C7">
        <w:trPr>
          <w:trHeight w:val="255"/>
        </w:trPr>
        <w:tc>
          <w:tcPr>
            <w:tcW w:w="3665" w:type="dxa"/>
            <w:tcBorders>
              <w:left w:val="single" w:sz="6" w:space="0" w:color="000000"/>
              <w:right w:val="single" w:sz="6" w:space="0" w:color="000000"/>
            </w:tcBorders>
          </w:tcPr>
          <w:p w14:paraId="1BCE0024"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tcBorders>
              <w:left w:val="single" w:sz="6" w:space="0" w:color="000000"/>
              <w:right w:val="single" w:sz="6" w:space="0" w:color="000000"/>
            </w:tcBorders>
          </w:tcPr>
          <w:p w14:paraId="48E8291D" w14:textId="77777777" w:rsidR="000C0414" w:rsidRPr="00C74E8C" w:rsidRDefault="000C0414" w:rsidP="001409C7">
            <w:pPr>
              <w:autoSpaceDE w:val="0"/>
              <w:autoSpaceDN w:val="0"/>
              <w:adjustRightInd w:val="0"/>
              <w:rPr>
                <w:szCs w:val="22"/>
              </w:rPr>
            </w:pPr>
            <w:r w:rsidRPr="00C74E8C">
              <w:rPr>
                <w:szCs w:val="22"/>
                <w:lang w:eastAsia="et-EE"/>
              </w:rPr>
              <w:t>Treemor</w:t>
            </w:r>
          </w:p>
        </w:tc>
      </w:tr>
      <w:tr w:rsidR="000C0414" w:rsidRPr="00C74E8C" w14:paraId="694B692C" w14:textId="77777777" w:rsidTr="001409C7">
        <w:trPr>
          <w:trHeight w:val="285"/>
        </w:trPr>
        <w:tc>
          <w:tcPr>
            <w:tcW w:w="3665" w:type="dxa"/>
            <w:tcBorders>
              <w:left w:val="single" w:sz="6" w:space="0" w:color="000000"/>
              <w:right w:val="single" w:sz="6" w:space="0" w:color="000000"/>
            </w:tcBorders>
          </w:tcPr>
          <w:p w14:paraId="38EC1434" w14:textId="77777777" w:rsidR="000C0414" w:rsidRPr="00C74E8C" w:rsidRDefault="000C0414" w:rsidP="001409C7">
            <w:pPr>
              <w:autoSpaceDE w:val="0"/>
              <w:autoSpaceDN w:val="0"/>
              <w:adjustRightInd w:val="0"/>
              <w:rPr>
                <w:szCs w:val="22"/>
              </w:rPr>
            </w:pPr>
            <w:r w:rsidRPr="00C74E8C">
              <w:rPr>
                <w:szCs w:val="22"/>
                <w:lang w:eastAsia="et-EE"/>
              </w:rPr>
              <w:t>Aeg–ajalt</w:t>
            </w:r>
          </w:p>
        </w:tc>
        <w:tc>
          <w:tcPr>
            <w:tcW w:w="5650" w:type="dxa"/>
            <w:tcBorders>
              <w:left w:val="single" w:sz="6" w:space="0" w:color="000000"/>
              <w:right w:val="single" w:sz="6" w:space="0" w:color="000000"/>
            </w:tcBorders>
          </w:tcPr>
          <w:p w14:paraId="53CFE32F" w14:textId="77777777" w:rsidR="000C0414" w:rsidRPr="00C74E8C" w:rsidRDefault="000C0414" w:rsidP="001409C7">
            <w:pPr>
              <w:rPr>
                <w:szCs w:val="22"/>
              </w:rPr>
            </w:pPr>
            <w:r w:rsidRPr="00C74E8C">
              <w:rPr>
                <w:szCs w:val="22"/>
                <w:lang w:eastAsia="et-EE"/>
              </w:rPr>
              <w:t>Minestus</w:t>
            </w:r>
          </w:p>
        </w:tc>
      </w:tr>
      <w:tr w:rsidR="000C0414" w:rsidRPr="00C74E8C" w14:paraId="46164B0F" w14:textId="77777777" w:rsidTr="001409C7">
        <w:trPr>
          <w:trHeight w:val="218"/>
        </w:trPr>
        <w:tc>
          <w:tcPr>
            <w:tcW w:w="3665" w:type="dxa"/>
            <w:tcBorders>
              <w:left w:val="single" w:sz="6" w:space="0" w:color="000000"/>
              <w:right w:val="single" w:sz="6" w:space="0" w:color="000000"/>
            </w:tcBorders>
          </w:tcPr>
          <w:p w14:paraId="0D0EBACB" w14:textId="77777777" w:rsidR="000C0414" w:rsidRPr="00C74E8C" w:rsidRDefault="000C0414" w:rsidP="001409C7">
            <w:pPr>
              <w:autoSpaceDE w:val="0"/>
              <w:autoSpaceDN w:val="0"/>
              <w:adjustRightInd w:val="0"/>
              <w:rPr>
                <w:szCs w:val="22"/>
              </w:rPr>
            </w:pPr>
            <w:r w:rsidRPr="00C74E8C">
              <w:rPr>
                <w:szCs w:val="22"/>
                <w:lang w:eastAsia="et-EE"/>
              </w:rPr>
              <w:t>Harv</w:t>
            </w:r>
          </w:p>
        </w:tc>
        <w:tc>
          <w:tcPr>
            <w:tcW w:w="5650" w:type="dxa"/>
            <w:tcBorders>
              <w:left w:val="single" w:sz="6" w:space="0" w:color="000000"/>
              <w:right w:val="single" w:sz="6" w:space="0" w:color="000000"/>
            </w:tcBorders>
          </w:tcPr>
          <w:p w14:paraId="0920B040" w14:textId="77777777" w:rsidR="000C0414" w:rsidRPr="00C74E8C" w:rsidRDefault="000C0414" w:rsidP="001409C7">
            <w:pPr>
              <w:autoSpaceDE w:val="0"/>
              <w:autoSpaceDN w:val="0"/>
              <w:adjustRightInd w:val="0"/>
              <w:rPr>
                <w:szCs w:val="22"/>
              </w:rPr>
            </w:pPr>
            <w:r w:rsidRPr="00C74E8C">
              <w:rPr>
                <w:szCs w:val="22"/>
                <w:lang w:eastAsia="et-EE"/>
              </w:rPr>
              <w:t>Krambid</w:t>
            </w:r>
          </w:p>
        </w:tc>
      </w:tr>
      <w:tr w:rsidR="000C0414" w:rsidRPr="00C74E8C" w14:paraId="00C7FD71" w14:textId="77777777" w:rsidTr="001E2F21">
        <w:trPr>
          <w:trHeight w:val="285"/>
        </w:trPr>
        <w:tc>
          <w:tcPr>
            <w:tcW w:w="3665" w:type="dxa"/>
            <w:tcBorders>
              <w:left w:val="single" w:sz="6" w:space="0" w:color="000000"/>
              <w:right w:val="single" w:sz="6" w:space="0" w:color="000000"/>
            </w:tcBorders>
          </w:tcPr>
          <w:p w14:paraId="604A670C" w14:textId="77777777" w:rsidR="000C0414" w:rsidRPr="00C74E8C" w:rsidRDefault="000C0414" w:rsidP="001409C7">
            <w:pPr>
              <w:rPr>
                <w:szCs w:val="22"/>
              </w:rPr>
            </w:pPr>
            <w:r w:rsidRPr="00C74E8C">
              <w:rPr>
                <w:szCs w:val="22"/>
                <w:lang w:eastAsia="et-EE"/>
              </w:rPr>
              <w:t>Väga harv</w:t>
            </w:r>
          </w:p>
        </w:tc>
        <w:tc>
          <w:tcPr>
            <w:tcW w:w="5650" w:type="dxa"/>
            <w:tcBorders>
              <w:left w:val="single" w:sz="6" w:space="0" w:color="000000"/>
              <w:right w:val="single" w:sz="6" w:space="0" w:color="000000"/>
            </w:tcBorders>
          </w:tcPr>
          <w:p w14:paraId="21602714" w14:textId="77777777" w:rsidR="000C0414" w:rsidRPr="00C74E8C" w:rsidRDefault="000C0414" w:rsidP="001409C7">
            <w:pPr>
              <w:autoSpaceDE w:val="0"/>
              <w:autoSpaceDN w:val="0"/>
              <w:adjustRightInd w:val="0"/>
              <w:rPr>
                <w:szCs w:val="22"/>
              </w:rPr>
            </w:pPr>
            <w:r w:rsidRPr="00C74E8C">
              <w:rPr>
                <w:szCs w:val="22"/>
                <w:lang w:eastAsia="et-EE"/>
              </w:rPr>
              <w:t>Ekstrapüramidaalnähud (sh Parkinsoni tõve</w:t>
            </w:r>
          </w:p>
        </w:tc>
      </w:tr>
      <w:tr w:rsidR="000C0414" w:rsidRPr="00C74E8C" w14:paraId="1E039196" w14:textId="77777777" w:rsidTr="00653026">
        <w:trPr>
          <w:trHeight w:val="243"/>
        </w:trPr>
        <w:tc>
          <w:tcPr>
            <w:tcW w:w="3665" w:type="dxa"/>
            <w:tcBorders>
              <w:left w:val="single" w:sz="6" w:space="0" w:color="000000"/>
              <w:bottom w:val="nil"/>
              <w:right w:val="single" w:sz="6" w:space="0" w:color="000000"/>
            </w:tcBorders>
          </w:tcPr>
          <w:p w14:paraId="13527CFE" w14:textId="496A4A87" w:rsidR="005C298A" w:rsidRPr="00C74E8C" w:rsidRDefault="005C298A" w:rsidP="001409C7">
            <w:pPr>
              <w:rPr>
                <w:szCs w:val="22"/>
              </w:rPr>
            </w:pPr>
          </w:p>
        </w:tc>
        <w:tc>
          <w:tcPr>
            <w:tcW w:w="5650" w:type="dxa"/>
            <w:tcBorders>
              <w:left w:val="single" w:sz="6" w:space="0" w:color="000000"/>
              <w:bottom w:val="nil"/>
              <w:right w:val="single" w:sz="6" w:space="0" w:color="000000"/>
            </w:tcBorders>
          </w:tcPr>
          <w:p w14:paraId="5E91E4CE" w14:textId="3C67B61B" w:rsidR="005C298A" w:rsidRPr="00C74E8C" w:rsidRDefault="000C0414" w:rsidP="001E2F21">
            <w:pPr>
              <w:rPr>
                <w:szCs w:val="22"/>
              </w:rPr>
            </w:pPr>
            <w:r w:rsidRPr="00C74E8C">
              <w:rPr>
                <w:szCs w:val="22"/>
                <w:lang w:eastAsia="et-EE"/>
              </w:rPr>
              <w:t>süvenemine)</w:t>
            </w:r>
          </w:p>
        </w:tc>
      </w:tr>
      <w:tr w:rsidR="001E2F21" w:rsidRPr="00C74E8C" w14:paraId="084674A3" w14:textId="77777777" w:rsidTr="00653026">
        <w:trPr>
          <w:trHeight w:val="243"/>
        </w:trPr>
        <w:tc>
          <w:tcPr>
            <w:tcW w:w="3665" w:type="dxa"/>
            <w:tcBorders>
              <w:top w:val="nil"/>
              <w:left w:val="single" w:sz="6" w:space="0" w:color="000000"/>
              <w:bottom w:val="single" w:sz="6" w:space="0" w:color="000000"/>
              <w:right w:val="single" w:sz="6" w:space="0" w:color="000000"/>
            </w:tcBorders>
          </w:tcPr>
          <w:p w14:paraId="223027E8" w14:textId="338E7EC6" w:rsidR="001E2F21" w:rsidRDefault="001E2F21" w:rsidP="001E2F21">
            <w:pPr>
              <w:rPr>
                <w:szCs w:val="22"/>
              </w:rPr>
            </w:pPr>
            <w:r w:rsidRPr="001E2F21">
              <w:rPr>
                <w:color w:val="000000"/>
                <w:szCs w:val="22"/>
              </w:rPr>
              <w:t>Teadmata</w:t>
            </w:r>
          </w:p>
        </w:tc>
        <w:tc>
          <w:tcPr>
            <w:tcW w:w="5650" w:type="dxa"/>
            <w:tcBorders>
              <w:top w:val="nil"/>
              <w:left w:val="single" w:sz="6" w:space="0" w:color="000000"/>
              <w:bottom w:val="single" w:sz="6" w:space="0" w:color="000000"/>
              <w:right w:val="single" w:sz="6" w:space="0" w:color="000000"/>
            </w:tcBorders>
          </w:tcPr>
          <w:p w14:paraId="2C77BACF" w14:textId="21C5CD75" w:rsidR="001E2F21" w:rsidRPr="00C74E8C" w:rsidRDefault="001E2F21" w:rsidP="001409C7">
            <w:pPr>
              <w:rPr>
                <w:szCs w:val="22"/>
                <w:lang w:eastAsia="et-EE"/>
              </w:rPr>
            </w:pPr>
            <w:r>
              <w:rPr>
                <w:color w:val="000000"/>
                <w:szCs w:val="22"/>
              </w:rPr>
              <w:t>Pleurototoonus (Pisa sündroom)</w:t>
            </w:r>
          </w:p>
        </w:tc>
      </w:tr>
      <w:tr w:rsidR="000C0414" w:rsidRPr="00C74E8C" w14:paraId="0FE6DD35" w14:textId="77777777" w:rsidTr="001409C7">
        <w:trPr>
          <w:trHeight w:val="243"/>
        </w:trPr>
        <w:tc>
          <w:tcPr>
            <w:tcW w:w="3665" w:type="dxa"/>
            <w:tcBorders>
              <w:top w:val="single" w:sz="6" w:space="0" w:color="000000"/>
              <w:left w:val="single" w:sz="6" w:space="0" w:color="000000"/>
              <w:right w:val="single" w:sz="6" w:space="0" w:color="000000"/>
            </w:tcBorders>
          </w:tcPr>
          <w:p w14:paraId="09F4E217" w14:textId="77777777" w:rsidR="000C0414" w:rsidRPr="00C74E8C" w:rsidRDefault="000C0414" w:rsidP="001409C7">
            <w:pPr>
              <w:autoSpaceDE w:val="0"/>
              <w:autoSpaceDN w:val="0"/>
              <w:adjustRightInd w:val="0"/>
              <w:rPr>
                <w:b/>
                <w:iCs/>
                <w:szCs w:val="22"/>
              </w:rPr>
            </w:pPr>
            <w:r w:rsidRPr="00C74E8C">
              <w:rPr>
                <w:b/>
                <w:iCs/>
                <w:szCs w:val="22"/>
                <w:lang w:eastAsia="et-EE"/>
              </w:rPr>
              <w:t>Südame häired</w:t>
            </w:r>
          </w:p>
        </w:tc>
        <w:tc>
          <w:tcPr>
            <w:tcW w:w="5650" w:type="dxa"/>
            <w:tcBorders>
              <w:top w:val="single" w:sz="6" w:space="0" w:color="000000"/>
              <w:left w:val="single" w:sz="6" w:space="0" w:color="000000"/>
              <w:right w:val="single" w:sz="6" w:space="0" w:color="000000"/>
            </w:tcBorders>
          </w:tcPr>
          <w:p w14:paraId="1292417C" w14:textId="77777777" w:rsidR="000C0414" w:rsidRPr="00C74E8C" w:rsidRDefault="000C0414" w:rsidP="001409C7">
            <w:pPr>
              <w:rPr>
                <w:szCs w:val="22"/>
              </w:rPr>
            </w:pPr>
          </w:p>
        </w:tc>
      </w:tr>
      <w:tr w:rsidR="000C0414" w:rsidRPr="00C74E8C" w14:paraId="105BA0B7" w14:textId="77777777" w:rsidTr="001409C7">
        <w:trPr>
          <w:trHeight w:val="285"/>
        </w:trPr>
        <w:tc>
          <w:tcPr>
            <w:tcW w:w="3665" w:type="dxa"/>
            <w:tcBorders>
              <w:left w:val="single" w:sz="6" w:space="0" w:color="000000"/>
              <w:right w:val="single" w:sz="6" w:space="0" w:color="000000"/>
            </w:tcBorders>
          </w:tcPr>
          <w:p w14:paraId="26C105B5" w14:textId="77777777" w:rsidR="000C0414" w:rsidRPr="00C74E8C" w:rsidRDefault="000C0414" w:rsidP="001409C7">
            <w:pPr>
              <w:autoSpaceDE w:val="0"/>
              <w:autoSpaceDN w:val="0"/>
              <w:adjustRightInd w:val="0"/>
              <w:rPr>
                <w:szCs w:val="22"/>
              </w:rPr>
            </w:pPr>
            <w:r w:rsidRPr="00C74E8C">
              <w:rPr>
                <w:szCs w:val="22"/>
                <w:lang w:eastAsia="et-EE"/>
              </w:rPr>
              <w:t>Harv</w:t>
            </w:r>
          </w:p>
        </w:tc>
        <w:tc>
          <w:tcPr>
            <w:tcW w:w="5650" w:type="dxa"/>
            <w:tcBorders>
              <w:left w:val="single" w:sz="6" w:space="0" w:color="000000"/>
              <w:right w:val="single" w:sz="6" w:space="0" w:color="000000"/>
            </w:tcBorders>
          </w:tcPr>
          <w:p w14:paraId="5604C738" w14:textId="77777777" w:rsidR="000C0414" w:rsidRPr="00C74E8C" w:rsidRDefault="000C0414" w:rsidP="001409C7">
            <w:pPr>
              <w:autoSpaceDE w:val="0"/>
              <w:autoSpaceDN w:val="0"/>
              <w:adjustRightInd w:val="0"/>
              <w:rPr>
                <w:szCs w:val="22"/>
              </w:rPr>
            </w:pPr>
            <w:r w:rsidRPr="00C74E8C">
              <w:rPr>
                <w:szCs w:val="22"/>
                <w:lang w:eastAsia="et-EE"/>
              </w:rPr>
              <w:t>Stenokardia</w:t>
            </w:r>
          </w:p>
        </w:tc>
      </w:tr>
      <w:tr w:rsidR="000C0414" w:rsidRPr="00C74E8C" w14:paraId="7C7B012F" w14:textId="77777777" w:rsidTr="001409C7">
        <w:trPr>
          <w:trHeight w:val="253"/>
        </w:trPr>
        <w:tc>
          <w:tcPr>
            <w:tcW w:w="3665" w:type="dxa"/>
            <w:tcBorders>
              <w:left w:val="single" w:sz="6" w:space="0" w:color="000000"/>
              <w:bottom w:val="nil"/>
              <w:right w:val="single" w:sz="6" w:space="0" w:color="000000"/>
            </w:tcBorders>
          </w:tcPr>
          <w:p w14:paraId="26313924" w14:textId="77777777" w:rsidR="000C0414" w:rsidRPr="00C74E8C" w:rsidRDefault="000C0414" w:rsidP="001409C7">
            <w:pPr>
              <w:rPr>
                <w:szCs w:val="22"/>
              </w:rPr>
            </w:pPr>
            <w:r w:rsidRPr="00C74E8C">
              <w:rPr>
                <w:szCs w:val="22"/>
                <w:lang w:eastAsia="et-EE"/>
              </w:rPr>
              <w:t>Väga harv</w:t>
            </w:r>
          </w:p>
        </w:tc>
        <w:tc>
          <w:tcPr>
            <w:tcW w:w="5650" w:type="dxa"/>
            <w:tcBorders>
              <w:left w:val="single" w:sz="6" w:space="0" w:color="000000"/>
              <w:bottom w:val="nil"/>
              <w:right w:val="single" w:sz="6" w:space="0" w:color="000000"/>
            </w:tcBorders>
          </w:tcPr>
          <w:p w14:paraId="4969D772" w14:textId="77777777" w:rsidR="000C0414" w:rsidRPr="00C74E8C" w:rsidRDefault="000C0414" w:rsidP="001409C7">
            <w:pPr>
              <w:autoSpaceDE w:val="0"/>
              <w:autoSpaceDN w:val="0"/>
              <w:adjustRightInd w:val="0"/>
              <w:rPr>
                <w:szCs w:val="22"/>
              </w:rPr>
            </w:pPr>
            <w:r w:rsidRPr="00C74E8C">
              <w:rPr>
                <w:szCs w:val="22"/>
                <w:lang w:eastAsia="et-EE"/>
              </w:rPr>
              <w:t>Südame rütmihäired (näiteks bradükardia,</w:t>
            </w:r>
          </w:p>
        </w:tc>
      </w:tr>
      <w:tr w:rsidR="000C0414" w:rsidRPr="00C74E8C" w14:paraId="551B2E34" w14:textId="77777777" w:rsidTr="001409C7">
        <w:trPr>
          <w:trHeight w:val="243"/>
        </w:trPr>
        <w:tc>
          <w:tcPr>
            <w:tcW w:w="3665" w:type="dxa"/>
            <w:tcBorders>
              <w:top w:val="nil"/>
              <w:left w:val="single" w:sz="6" w:space="0" w:color="000000"/>
              <w:bottom w:val="nil"/>
              <w:right w:val="single" w:sz="6" w:space="0" w:color="000000"/>
            </w:tcBorders>
          </w:tcPr>
          <w:p w14:paraId="15E960F0" w14:textId="77777777" w:rsidR="000C0414" w:rsidRPr="00C74E8C" w:rsidRDefault="000C0414" w:rsidP="001409C7">
            <w:pPr>
              <w:rPr>
                <w:szCs w:val="22"/>
              </w:rPr>
            </w:pPr>
          </w:p>
        </w:tc>
        <w:tc>
          <w:tcPr>
            <w:tcW w:w="5650" w:type="dxa"/>
            <w:tcBorders>
              <w:top w:val="nil"/>
              <w:left w:val="single" w:sz="6" w:space="0" w:color="000000"/>
              <w:bottom w:val="nil"/>
              <w:right w:val="single" w:sz="6" w:space="0" w:color="000000"/>
            </w:tcBorders>
          </w:tcPr>
          <w:p w14:paraId="35388A37" w14:textId="77777777" w:rsidR="000C0414" w:rsidRPr="00C74E8C" w:rsidRDefault="000C0414" w:rsidP="001409C7">
            <w:pPr>
              <w:autoSpaceDE w:val="0"/>
              <w:autoSpaceDN w:val="0"/>
              <w:adjustRightInd w:val="0"/>
              <w:rPr>
                <w:szCs w:val="22"/>
              </w:rPr>
            </w:pPr>
            <w:r w:rsidRPr="00C74E8C">
              <w:rPr>
                <w:szCs w:val="22"/>
                <w:lang w:eastAsia="et-EE"/>
              </w:rPr>
              <w:t>atrioventrikulaarne blokaad, kodade fibrillatsioon ja tahhükardia)</w:t>
            </w:r>
          </w:p>
        </w:tc>
      </w:tr>
      <w:tr w:rsidR="000C0414" w:rsidRPr="00C74E8C" w14:paraId="45C2DD46" w14:textId="77777777" w:rsidTr="001409C7">
        <w:trPr>
          <w:trHeight w:val="243"/>
        </w:trPr>
        <w:tc>
          <w:tcPr>
            <w:tcW w:w="3665" w:type="dxa"/>
            <w:tcBorders>
              <w:top w:val="nil"/>
              <w:left w:val="single" w:sz="6" w:space="0" w:color="000000"/>
              <w:bottom w:val="single" w:sz="6" w:space="0" w:color="000000"/>
              <w:right w:val="single" w:sz="6" w:space="0" w:color="000000"/>
            </w:tcBorders>
          </w:tcPr>
          <w:p w14:paraId="0EC87302" w14:textId="77777777" w:rsidR="000C0414" w:rsidRPr="00C74E8C" w:rsidRDefault="000C0414" w:rsidP="001409C7">
            <w:pPr>
              <w:rPr>
                <w:szCs w:val="22"/>
              </w:rPr>
            </w:pPr>
            <w:r w:rsidRPr="00C74E8C">
              <w:rPr>
                <w:szCs w:val="22"/>
              </w:rPr>
              <w:t>Teadmata</w:t>
            </w:r>
          </w:p>
        </w:tc>
        <w:tc>
          <w:tcPr>
            <w:tcW w:w="5650" w:type="dxa"/>
            <w:tcBorders>
              <w:top w:val="nil"/>
              <w:left w:val="single" w:sz="6" w:space="0" w:color="000000"/>
              <w:bottom w:val="single" w:sz="6" w:space="0" w:color="000000"/>
              <w:right w:val="single" w:sz="6" w:space="0" w:color="000000"/>
            </w:tcBorders>
          </w:tcPr>
          <w:p w14:paraId="3AF0DFB4" w14:textId="77777777" w:rsidR="000C0414" w:rsidRPr="00C74E8C" w:rsidRDefault="000C0414" w:rsidP="001409C7">
            <w:pPr>
              <w:autoSpaceDE w:val="0"/>
              <w:autoSpaceDN w:val="0"/>
              <w:adjustRightInd w:val="0"/>
              <w:rPr>
                <w:szCs w:val="22"/>
                <w:lang w:eastAsia="et-EE"/>
              </w:rPr>
            </w:pPr>
            <w:r w:rsidRPr="00C74E8C">
              <w:rPr>
                <w:szCs w:val="22"/>
                <w:lang w:eastAsia="et-EE"/>
              </w:rPr>
              <w:t>Siinussõlme nõrkuse sündroom</w:t>
            </w:r>
          </w:p>
        </w:tc>
      </w:tr>
      <w:tr w:rsidR="000C0414" w:rsidRPr="00C74E8C" w14:paraId="76FFF5CF" w14:textId="77777777" w:rsidTr="001409C7">
        <w:trPr>
          <w:trHeight w:val="243"/>
        </w:trPr>
        <w:tc>
          <w:tcPr>
            <w:tcW w:w="3665" w:type="dxa"/>
            <w:tcBorders>
              <w:top w:val="single" w:sz="6" w:space="0" w:color="000000"/>
              <w:left w:val="single" w:sz="6" w:space="0" w:color="000000"/>
              <w:right w:val="single" w:sz="6" w:space="0" w:color="000000"/>
            </w:tcBorders>
          </w:tcPr>
          <w:p w14:paraId="5FAF9AF2" w14:textId="77777777" w:rsidR="000C0414" w:rsidRPr="00C74E8C" w:rsidRDefault="000C0414" w:rsidP="001409C7">
            <w:pPr>
              <w:autoSpaceDE w:val="0"/>
              <w:autoSpaceDN w:val="0"/>
              <w:adjustRightInd w:val="0"/>
              <w:rPr>
                <w:b/>
                <w:iCs/>
                <w:szCs w:val="22"/>
              </w:rPr>
            </w:pPr>
            <w:r w:rsidRPr="00C74E8C">
              <w:rPr>
                <w:b/>
                <w:iCs/>
                <w:szCs w:val="22"/>
                <w:lang w:eastAsia="et-EE"/>
              </w:rPr>
              <w:t>Vaskulaarsed häired</w:t>
            </w:r>
          </w:p>
        </w:tc>
        <w:tc>
          <w:tcPr>
            <w:tcW w:w="5650" w:type="dxa"/>
            <w:tcBorders>
              <w:top w:val="single" w:sz="6" w:space="0" w:color="000000"/>
              <w:left w:val="single" w:sz="6" w:space="0" w:color="000000"/>
              <w:right w:val="single" w:sz="6" w:space="0" w:color="000000"/>
            </w:tcBorders>
          </w:tcPr>
          <w:p w14:paraId="6ED831EB" w14:textId="77777777" w:rsidR="000C0414" w:rsidRPr="00C74E8C" w:rsidRDefault="000C0414" w:rsidP="001409C7">
            <w:pPr>
              <w:rPr>
                <w:szCs w:val="22"/>
              </w:rPr>
            </w:pPr>
          </w:p>
        </w:tc>
      </w:tr>
      <w:tr w:rsidR="000C0414" w:rsidRPr="00C74E8C" w14:paraId="28BF262E" w14:textId="77777777" w:rsidTr="001409C7">
        <w:trPr>
          <w:trHeight w:val="273"/>
        </w:trPr>
        <w:tc>
          <w:tcPr>
            <w:tcW w:w="3665" w:type="dxa"/>
            <w:tcBorders>
              <w:left w:val="single" w:sz="6" w:space="0" w:color="000000"/>
              <w:bottom w:val="single" w:sz="6" w:space="0" w:color="000000"/>
              <w:right w:val="single" w:sz="6" w:space="0" w:color="000000"/>
            </w:tcBorders>
          </w:tcPr>
          <w:p w14:paraId="548606B3" w14:textId="77777777" w:rsidR="000C0414" w:rsidRPr="00C74E8C" w:rsidRDefault="000C0414" w:rsidP="001409C7">
            <w:pPr>
              <w:rPr>
                <w:szCs w:val="22"/>
              </w:rPr>
            </w:pPr>
            <w:r w:rsidRPr="00C74E8C">
              <w:rPr>
                <w:szCs w:val="22"/>
                <w:lang w:eastAsia="et-EE"/>
              </w:rPr>
              <w:t>Väga harv</w:t>
            </w:r>
          </w:p>
        </w:tc>
        <w:tc>
          <w:tcPr>
            <w:tcW w:w="5650" w:type="dxa"/>
            <w:tcBorders>
              <w:left w:val="single" w:sz="6" w:space="0" w:color="000000"/>
              <w:bottom w:val="single" w:sz="6" w:space="0" w:color="000000"/>
              <w:right w:val="single" w:sz="6" w:space="0" w:color="000000"/>
            </w:tcBorders>
            <w:vAlign w:val="center"/>
          </w:tcPr>
          <w:p w14:paraId="34BBEEA6" w14:textId="77777777" w:rsidR="000C0414" w:rsidRPr="00C74E8C" w:rsidRDefault="000C0414" w:rsidP="001409C7">
            <w:pPr>
              <w:rPr>
                <w:szCs w:val="22"/>
              </w:rPr>
            </w:pPr>
            <w:r w:rsidRPr="00C74E8C">
              <w:rPr>
                <w:szCs w:val="22"/>
              </w:rPr>
              <w:t xml:space="preserve">Hüpertensioon </w:t>
            </w:r>
          </w:p>
        </w:tc>
      </w:tr>
      <w:tr w:rsidR="000C0414" w:rsidRPr="00C74E8C" w14:paraId="335F695B" w14:textId="77777777" w:rsidTr="001409C7">
        <w:trPr>
          <w:trHeight w:val="243"/>
        </w:trPr>
        <w:tc>
          <w:tcPr>
            <w:tcW w:w="3665" w:type="dxa"/>
            <w:tcBorders>
              <w:top w:val="single" w:sz="6" w:space="0" w:color="000000"/>
              <w:left w:val="single" w:sz="6" w:space="0" w:color="000000"/>
              <w:right w:val="single" w:sz="6" w:space="0" w:color="000000"/>
            </w:tcBorders>
          </w:tcPr>
          <w:p w14:paraId="48287E50" w14:textId="77777777" w:rsidR="000C0414" w:rsidRPr="00C74E8C" w:rsidRDefault="000C0414" w:rsidP="001409C7">
            <w:pPr>
              <w:autoSpaceDE w:val="0"/>
              <w:autoSpaceDN w:val="0"/>
              <w:adjustRightInd w:val="0"/>
              <w:rPr>
                <w:b/>
                <w:iCs/>
                <w:szCs w:val="22"/>
              </w:rPr>
            </w:pPr>
            <w:r w:rsidRPr="00C74E8C">
              <w:rPr>
                <w:b/>
                <w:iCs/>
                <w:szCs w:val="22"/>
                <w:lang w:eastAsia="et-EE"/>
              </w:rPr>
              <w:t>Seedetrakti häired</w:t>
            </w:r>
          </w:p>
        </w:tc>
        <w:tc>
          <w:tcPr>
            <w:tcW w:w="5650" w:type="dxa"/>
            <w:tcBorders>
              <w:top w:val="single" w:sz="6" w:space="0" w:color="000000"/>
              <w:left w:val="single" w:sz="6" w:space="0" w:color="000000"/>
              <w:right w:val="single" w:sz="6" w:space="0" w:color="000000"/>
            </w:tcBorders>
          </w:tcPr>
          <w:p w14:paraId="5482A777" w14:textId="77777777" w:rsidR="000C0414" w:rsidRPr="00C74E8C" w:rsidRDefault="000C0414" w:rsidP="001409C7">
            <w:pPr>
              <w:rPr>
                <w:szCs w:val="22"/>
              </w:rPr>
            </w:pPr>
          </w:p>
        </w:tc>
      </w:tr>
      <w:tr w:rsidR="000C0414" w:rsidRPr="00C74E8C" w14:paraId="0B0DF765" w14:textId="77777777" w:rsidTr="001409C7">
        <w:trPr>
          <w:trHeight w:val="285"/>
        </w:trPr>
        <w:tc>
          <w:tcPr>
            <w:tcW w:w="3665" w:type="dxa"/>
            <w:tcBorders>
              <w:left w:val="single" w:sz="6" w:space="0" w:color="000000"/>
              <w:right w:val="single" w:sz="6" w:space="0" w:color="000000"/>
            </w:tcBorders>
          </w:tcPr>
          <w:p w14:paraId="6E599BD3" w14:textId="77777777" w:rsidR="000C0414" w:rsidRPr="00C74E8C" w:rsidRDefault="000C0414" w:rsidP="001409C7">
            <w:pPr>
              <w:autoSpaceDE w:val="0"/>
              <w:autoSpaceDN w:val="0"/>
              <w:adjustRightInd w:val="0"/>
              <w:rPr>
                <w:szCs w:val="22"/>
              </w:rPr>
            </w:pPr>
            <w:r w:rsidRPr="00C74E8C">
              <w:rPr>
                <w:szCs w:val="22"/>
                <w:lang w:eastAsia="et-EE"/>
              </w:rPr>
              <w:t>Väga sage</w:t>
            </w:r>
          </w:p>
        </w:tc>
        <w:tc>
          <w:tcPr>
            <w:tcW w:w="5650" w:type="dxa"/>
            <w:tcBorders>
              <w:left w:val="single" w:sz="6" w:space="0" w:color="000000"/>
              <w:right w:val="single" w:sz="6" w:space="0" w:color="000000"/>
            </w:tcBorders>
          </w:tcPr>
          <w:p w14:paraId="7EBBF0B3" w14:textId="77777777" w:rsidR="000C0414" w:rsidRPr="00C74E8C" w:rsidRDefault="000C0414" w:rsidP="001409C7">
            <w:pPr>
              <w:autoSpaceDE w:val="0"/>
              <w:autoSpaceDN w:val="0"/>
              <w:adjustRightInd w:val="0"/>
              <w:rPr>
                <w:szCs w:val="22"/>
              </w:rPr>
            </w:pPr>
            <w:r w:rsidRPr="00C74E8C">
              <w:rPr>
                <w:szCs w:val="22"/>
                <w:lang w:eastAsia="et-EE"/>
              </w:rPr>
              <w:t>Iiveldus</w:t>
            </w:r>
          </w:p>
        </w:tc>
      </w:tr>
      <w:tr w:rsidR="000C0414" w:rsidRPr="00C74E8C" w14:paraId="52C74D9B" w14:textId="77777777" w:rsidTr="001409C7">
        <w:trPr>
          <w:trHeight w:val="253"/>
        </w:trPr>
        <w:tc>
          <w:tcPr>
            <w:tcW w:w="3665" w:type="dxa"/>
            <w:tcBorders>
              <w:left w:val="single" w:sz="6" w:space="0" w:color="000000"/>
              <w:right w:val="single" w:sz="6" w:space="0" w:color="000000"/>
            </w:tcBorders>
          </w:tcPr>
          <w:p w14:paraId="31D8949D" w14:textId="77777777" w:rsidR="000C0414" w:rsidRPr="00C74E8C" w:rsidRDefault="000C0414" w:rsidP="001409C7">
            <w:pPr>
              <w:autoSpaceDE w:val="0"/>
              <w:autoSpaceDN w:val="0"/>
              <w:adjustRightInd w:val="0"/>
              <w:rPr>
                <w:szCs w:val="22"/>
              </w:rPr>
            </w:pPr>
            <w:r w:rsidRPr="00C74E8C">
              <w:rPr>
                <w:szCs w:val="22"/>
                <w:lang w:eastAsia="et-EE"/>
              </w:rPr>
              <w:t>Väga sage</w:t>
            </w:r>
          </w:p>
        </w:tc>
        <w:tc>
          <w:tcPr>
            <w:tcW w:w="5650" w:type="dxa"/>
            <w:tcBorders>
              <w:left w:val="single" w:sz="6" w:space="0" w:color="000000"/>
              <w:right w:val="single" w:sz="6" w:space="0" w:color="000000"/>
            </w:tcBorders>
          </w:tcPr>
          <w:p w14:paraId="5CCA2A58" w14:textId="77777777" w:rsidR="000C0414" w:rsidRPr="00C74E8C" w:rsidRDefault="000C0414" w:rsidP="001409C7">
            <w:pPr>
              <w:autoSpaceDE w:val="0"/>
              <w:autoSpaceDN w:val="0"/>
              <w:adjustRightInd w:val="0"/>
              <w:rPr>
                <w:szCs w:val="22"/>
              </w:rPr>
            </w:pPr>
            <w:r w:rsidRPr="00C74E8C">
              <w:rPr>
                <w:szCs w:val="22"/>
                <w:lang w:eastAsia="et-EE"/>
              </w:rPr>
              <w:t>Oksendamine</w:t>
            </w:r>
          </w:p>
        </w:tc>
      </w:tr>
      <w:tr w:rsidR="000C0414" w:rsidRPr="00C74E8C" w14:paraId="260FF383" w14:textId="77777777" w:rsidTr="001409C7">
        <w:trPr>
          <w:trHeight w:val="253"/>
        </w:trPr>
        <w:tc>
          <w:tcPr>
            <w:tcW w:w="3665" w:type="dxa"/>
            <w:tcBorders>
              <w:left w:val="single" w:sz="6" w:space="0" w:color="000000"/>
              <w:right w:val="single" w:sz="6" w:space="0" w:color="000000"/>
            </w:tcBorders>
          </w:tcPr>
          <w:p w14:paraId="42F912C4" w14:textId="77777777" w:rsidR="000C0414" w:rsidRPr="00C74E8C" w:rsidRDefault="000C0414" w:rsidP="001409C7">
            <w:pPr>
              <w:autoSpaceDE w:val="0"/>
              <w:autoSpaceDN w:val="0"/>
              <w:adjustRightInd w:val="0"/>
              <w:rPr>
                <w:szCs w:val="22"/>
              </w:rPr>
            </w:pPr>
            <w:r w:rsidRPr="00C74E8C">
              <w:rPr>
                <w:szCs w:val="22"/>
                <w:lang w:eastAsia="et-EE"/>
              </w:rPr>
              <w:t>Väga sage</w:t>
            </w:r>
          </w:p>
        </w:tc>
        <w:tc>
          <w:tcPr>
            <w:tcW w:w="5650" w:type="dxa"/>
            <w:tcBorders>
              <w:left w:val="single" w:sz="6" w:space="0" w:color="000000"/>
              <w:right w:val="single" w:sz="6" w:space="0" w:color="000000"/>
            </w:tcBorders>
          </w:tcPr>
          <w:p w14:paraId="6851D2C6" w14:textId="77777777" w:rsidR="000C0414" w:rsidRPr="00C74E8C" w:rsidRDefault="000C0414" w:rsidP="001409C7">
            <w:pPr>
              <w:autoSpaceDE w:val="0"/>
              <w:autoSpaceDN w:val="0"/>
              <w:adjustRightInd w:val="0"/>
              <w:rPr>
                <w:szCs w:val="22"/>
              </w:rPr>
            </w:pPr>
            <w:r w:rsidRPr="00C74E8C">
              <w:rPr>
                <w:szCs w:val="22"/>
                <w:lang w:eastAsia="et-EE"/>
              </w:rPr>
              <w:t>Kõhulahtisus</w:t>
            </w:r>
          </w:p>
        </w:tc>
      </w:tr>
      <w:tr w:rsidR="000C0414" w:rsidRPr="00C74E8C" w14:paraId="0F5EA32C" w14:textId="77777777" w:rsidTr="001409C7">
        <w:trPr>
          <w:trHeight w:val="255"/>
        </w:trPr>
        <w:tc>
          <w:tcPr>
            <w:tcW w:w="3665" w:type="dxa"/>
            <w:tcBorders>
              <w:left w:val="single" w:sz="6" w:space="0" w:color="000000"/>
              <w:right w:val="single" w:sz="6" w:space="0" w:color="000000"/>
            </w:tcBorders>
          </w:tcPr>
          <w:p w14:paraId="4CFDAC8D"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tcBorders>
              <w:left w:val="single" w:sz="6" w:space="0" w:color="000000"/>
              <w:right w:val="single" w:sz="6" w:space="0" w:color="000000"/>
            </w:tcBorders>
          </w:tcPr>
          <w:p w14:paraId="3AD16D66" w14:textId="77777777" w:rsidR="000C0414" w:rsidRPr="00C74E8C" w:rsidRDefault="000C0414" w:rsidP="001409C7">
            <w:pPr>
              <w:autoSpaceDE w:val="0"/>
              <w:autoSpaceDN w:val="0"/>
              <w:adjustRightInd w:val="0"/>
              <w:rPr>
                <w:szCs w:val="22"/>
              </w:rPr>
            </w:pPr>
            <w:r w:rsidRPr="00C74E8C">
              <w:rPr>
                <w:szCs w:val="22"/>
                <w:lang w:eastAsia="et-EE"/>
              </w:rPr>
              <w:t>Kõhuvalu ja düspepsia</w:t>
            </w:r>
          </w:p>
        </w:tc>
      </w:tr>
      <w:tr w:rsidR="000C0414" w:rsidRPr="00C74E8C" w14:paraId="7F316C28" w14:textId="77777777" w:rsidTr="001409C7">
        <w:trPr>
          <w:trHeight w:val="220"/>
        </w:trPr>
        <w:tc>
          <w:tcPr>
            <w:tcW w:w="3665" w:type="dxa"/>
            <w:tcBorders>
              <w:left w:val="single" w:sz="6" w:space="0" w:color="000000"/>
              <w:right w:val="single" w:sz="6" w:space="0" w:color="000000"/>
            </w:tcBorders>
          </w:tcPr>
          <w:p w14:paraId="3CA67C8B" w14:textId="77777777" w:rsidR="000C0414" w:rsidRPr="00C74E8C" w:rsidRDefault="000C0414" w:rsidP="001409C7">
            <w:pPr>
              <w:autoSpaceDE w:val="0"/>
              <w:autoSpaceDN w:val="0"/>
              <w:adjustRightInd w:val="0"/>
              <w:rPr>
                <w:szCs w:val="22"/>
              </w:rPr>
            </w:pPr>
            <w:r w:rsidRPr="00C74E8C">
              <w:rPr>
                <w:szCs w:val="22"/>
                <w:lang w:eastAsia="et-EE"/>
              </w:rPr>
              <w:t>Harv</w:t>
            </w:r>
          </w:p>
        </w:tc>
        <w:tc>
          <w:tcPr>
            <w:tcW w:w="5650" w:type="dxa"/>
            <w:tcBorders>
              <w:left w:val="single" w:sz="6" w:space="0" w:color="000000"/>
              <w:right w:val="single" w:sz="6" w:space="0" w:color="000000"/>
            </w:tcBorders>
          </w:tcPr>
          <w:p w14:paraId="5A04A4C1" w14:textId="77777777" w:rsidR="000C0414" w:rsidRPr="00C74E8C" w:rsidRDefault="000C0414" w:rsidP="001409C7">
            <w:pPr>
              <w:autoSpaceDE w:val="0"/>
              <w:autoSpaceDN w:val="0"/>
              <w:adjustRightInd w:val="0"/>
              <w:rPr>
                <w:szCs w:val="22"/>
              </w:rPr>
            </w:pPr>
            <w:r w:rsidRPr="00C74E8C">
              <w:rPr>
                <w:szCs w:val="22"/>
                <w:lang w:eastAsia="et-EE"/>
              </w:rPr>
              <w:t>Mao- ja kaksteistsõrmikuhaavandid</w:t>
            </w:r>
          </w:p>
        </w:tc>
      </w:tr>
      <w:tr w:rsidR="000C0414" w:rsidRPr="00C74E8C" w14:paraId="15F99E83" w14:textId="77777777" w:rsidTr="001409C7">
        <w:trPr>
          <w:trHeight w:val="285"/>
        </w:trPr>
        <w:tc>
          <w:tcPr>
            <w:tcW w:w="3665" w:type="dxa"/>
            <w:tcBorders>
              <w:left w:val="single" w:sz="6" w:space="0" w:color="000000"/>
              <w:right w:val="single" w:sz="6" w:space="0" w:color="000000"/>
            </w:tcBorders>
          </w:tcPr>
          <w:p w14:paraId="260F37E3" w14:textId="77777777" w:rsidR="000C0414" w:rsidRPr="00C74E8C" w:rsidRDefault="000C0414" w:rsidP="001409C7">
            <w:pPr>
              <w:autoSpaceDE w:val="0"/>
              <w:autoSpaceDN w:val="0"/>
              <w:adjustRightInd w:val="0"/>
              <w:rPr>
                <w:szCs w:val="22"/>
              </w:rPr>
            </w:pPr>
            <w:r w:rsidRPr="00C74E8C">
              <w:rPr>
                <w:szCs w:val="22"/>
                <w:lang w:eastAsia="et-EE"/>
              </w:rPr>
              <w:t>Väga harv</w:t>
            </w:r>
          </w:p>
        </w:tc>
        <w:tc>
          <w:tcPr>
            <w:tcW w:w="5650" w:type="dxa"/>
            <w:tcBorders>
              <w:left w:val="single" w:sz="6" w:space="0" w:color="000000"/>
              <w:right w:val="single" w:sz="6" w:space="0" w:color="000000"/>
            </w:tcBorders>
          </w:tcPr>
          <w:p w14:paraId="30DFD4F6" w14:textId="77777777" w:rsidR="000C0414" w:rsidRPr="00C74E8C" w:rsidRDefault="000C0414" w:rsidP="001409C7">
            <w:pPr>
              <w:autoSpaceDE w:val="0"/>
              <w:autoSpaceDN w:val="0"/>
              <w:adjustRightInd w:val="0"/>
              <w:rPr>
                <w:szCs w:val="22"/>
              </w:rPr>
            </w:pPr>
            <w:r w:rsidRPr="00C74E8C">
              <w:rPr>
                <w:szCs w:val="22"/>
                <w:lang w:eastAsia="et-EE"/>
              </w:rPr>
              <w:t>Seedetrakti verejooks</w:t>
            </w:r>
          </w:p>
        </w:tc>
      </w:tr>
      <w:tr w:rsidR="000C0414" w:rsidRPr="00C74E8C" w14:paraId="37D24DFA" w14:textId="77777777" w:rsidTr="001409C7">
        <w:trPr>
          <w:trHeight w:val="253"/>
        </w:trPr>
        <w:tc>
          <w:tcPr>
            <w:tcW w:w="3665" w:type="dxa"/>
            <w:tcBorders>
              <w:left w:val="single" w:sz="6" w:space="0" w:color="000000"/>
              <w:right w:val="single" w:sz="6" w:space="0" w:color="000000"/>
            </w:tcBorders>
          </w:tcPr>
          <w:p w14:paraId="2442C376" w14:textId="77777777" w:rsidR="000C0414" w:rsidRPr="00C74E8C" w:rsidRDefault="000C0414" w:rsidP="001409C7">
            <w:pPr>
              <w:autoSpaceDE w:val="0"/>
              <w:autoSpaceDN w:val="0"/>
              <w:adjustRightInd w:val="0"/>
              <w:rPr>
                <w:szCs w:val="22"/>
              </w:rPr>
            </w:pPr>
            <w:r w:rsidRPr="00C74E8C">
              <w:rPr>
                <w:szCs w:val="22"/>
                <w:lang w:eastAsia="et-EE"/>
              </w:rPr>
              <w:t>Väga harv</w:t>
            </w:r>
          </w:p>
        </w:tc>
        <w:tc>
          <w:tcPr>
            <w:tcW w:w="5650" w:type="dxa"/>
            <w:tcBorders>
              <w:left w:val="single" w:sz="6" w:space="0" w:color="000000"/>
              <w:right w:val="single" w:sz="6" w:space="0" w:color="000000"/>
            </w:tcBorders>
          </w:tcPr>
          <w:p w14:paraId="30513E5D" w14:textId="77777777" w:rsidR="000C0414" w:rsidRPr="00C74E8C" w:rsidRDefault="000C0414" w:rsidP="001409C7">
            <w:pPr>
              <w:autoSpaceDE w:val="0"/>
              <w:autoSpaceDN w:val="0"/>
              <w:adjustRightInd w:val="0"/>
              <w:rPr>
                <w:szCs w:val="22"/>
              </w:rPr>
            </w:pPr>
            <w:r w:rsidRPr="00C74E8C">
              <w:rPr>
                <w:szCs w:val="22"/>
                <w:lang w:eastAsia="et-EE"/>
              </w:rPr>
              <w:t>Pankreatiit</w:t>
            </w:r>
          </w:p>
        </w:tc>
      </w:tr>
      <w:tr w:rsidR="000C0414" w:rsidRPr="00C74E8C" w14:paraId="13CEE544" w14:textId="77777777" w:rsidTr="001409C7">
        <w:trPr>
          <w:trHeight w:val="253"/>
        </w:trPr>
        <w:tc>
          <w:tcPr>
            <w:tcW w:w="3665" w:type="dxa"/>
            <w:tcBorders>
              <w:left w:val="single" w:sz="6" w:space="0" w:color="000000"/>
              <w:right w:val="single" w:sz="6" w:space="0" w:color="000000"/>
            </w:tcBorders>
          </w:tcPr>
          <w:p w14:paraId="1A0641A5" w14:textId="77777777" w:rsidR="000C0414" w:rsidRPr="00C74E8C" w:rsidRDefault="000C0414" w:rsidP="001409C7">
            <w:pPr>
              <w:rPr>
                <w:szCs w:val="22"/>
              </w:rPr>
            </w:pPr>
            <w:r w:rsidRPr="00C74E8C">
              <w:rPr>
                <w:szCs w:val="22"/>
                <w:lang w:eastAsia="et-EE"/>
              </w:rPr>
              <w:t>Teadmata</w:t>
            </w:r>
          </w:p>
        </w:tc>
        <w:tc>
          <w:tcPr>
            <w:tcW w:w="5650" w:type="dxa"/>
            <w:tcBorders>
              <w:left w:val="single" w:sz="6" w:space="0" w:color="000000"/>
              <w:right w:val="single" w:sz="6" w:space="0" w:color="000000"/>
            </w:tcBorders>
          </w:tcPr>
          <w:p w14:paraId="7D1117E7" w14:textId="77777777" w:rsidR="000C0414" w:rsidRPr="00C74E8C" w:rsidRDefault="000C0414" w:rsidP="001409C7">
            <w:pPr>
              <w:autoSpaceDE w:val="0"/>
              <w:autoSpaceDN w:val="0"/>
              <w:adjustRightInd w:val="0"/>
              <w:rPr>
                <w:szCs w:val="22"/>
              </w:rPr>
            </w:pPr>
            <w:r w:rsidRPr="00C74E8C">
              <w:rPr>
                <w:szCs w:val="22"/>
                <w:lang w:eastAsia="et-EE"/>
              </w:rPr>
              <w:t>Mõned söögitoru ruptuuriga seostatavad</w:t>
            </w:r>
          </w:p>
        </w:tc>
      </w:tr>
      <w:tr w:rsidR="000C0414" w:rsidRPr="00C74E8C" w14:paraId="26F31F42" w14:textId="77777777" w:rsidTr="001409C7">
        <w:trPr>
          <w:trHeight w:val="243"/>
        </w:trPr>
        <w:tc>
          <w:tcPr>
            <w:tcW w:w="3665" w:type="dxa"/>
            <w:tcBorders>
              <w:left w:val="single" w:sz="6" w:space="0" w:color="000000"/>
              <w:bottom w:val="single" w:sz="6" w:space="0" w:color="000000"/>
              <w:right w:val="single" w:sz="6" w:space="0" w:color="000000"/>
            </w:tcBorders>
          </w:tcPr>
          <w:p w14:paraId="033E2E5C" w14:textId="77777777" w:rsidR="000C0414" w:rsidRPr="00C74E8C" w:rsidRDefault="000C0414" w:rsidP="001409C7">
            <w:pPr>
              <w:rPr>
                <w:szCs w:val="22"/>
              </w:rPr>
            </w:pPr>
          </w:p>
        </w:tc>
        <w:tc>
          <w:tcPr>
            <w:tcW w:w="5650" w:type="dxa"/>
            <w:tcBorders>
              <w:left w:val="single" w:sz="6" w:space="0" w:color="000000"/>
              <w:bottom w:val="single" w:sz="6" w:space="0" w:color="000000"/>
              <w:right w:val="single" w:sz="6" w:space="0" w:color="000000"/>
            </w:tcBorders>
          </w:tcPr>
          <w:p w14:paraId="03852BEF" w14:textId="77777777" w:rsidR="000C0414" w:rsidRPr="00C74E8C" w:rsidRDefault="000C0414" w:rsidP="001409C7">
            <w:pPr>
              <w:rPr>
                <w:szCs w:val="22"/>
              </w:rPr>
            </w:pPr>
            <w:r w:rsidRPr="00C74E8C">
              <w:rPr>
                <w:szCs w:val="22"/>
                <w:lang w:eastAsia="et-EE"/>
              </w:rPr>
              <w:t>tugeva oksendamise juhud (vt lõik 4.4).</w:t>
            </w:r>
          </w:p>
        </w:tc>
      </w:tr>
      <w:tr w:rsidR="000C0414" w:rsidRPr="00C74E8C" w14:paraId="3F87B460" w14:textId="77777777" w:rsidTr="001409C7">
        <w:trPr>
          <w:trHeight w:val="273"/>
        </w:trPr>
        <w:tc>
          <w:tcPr>
            <w:tcW w:w="3665" w:type="dxa"/>
            <w:tcBorders>
              <w:top w:val="single" w:sz="4" w:space="0" w:color="auto"/>
              <w:left w:val="single" w:sz="4" w:space="0" w:color="auto"/>
              <w:bottom w:val="nil"/>
              <w:right w:val="single" w:sz="4" w:space="0" w:color="auto"/>
            </w:tcBorders>
          </w:tcPr>
          <w:p w14:paraId="5802F09F" w14:textId="77777777" w:rsidR="000C0414" w:rsidRPr="00C74E8C" w:rsidRDefault="000C0414" w:rsidP="001409C7">
            <w:pPr>
              <w:autoSpaceDE w:val="0"/>
              <w:autoSpaceDN w:val="0"/>
              <w:adjustRightInd w:val="0"/>
              <w:rPr>
                <w:b/>
                <w:iCs/>
                <w:szCs w:val="22"/>
              </w:rPr>
            </w:pPr>
            <w:r w:rsidRPr="00C74E8C">
              <w:rPr>
                <w:b/>
                <w:iCs/>
                <w:szCs w:val="22"/>
                <w:lang w:eastAsia="et-EE"/>
              </w:rPr>
              <w:t>Maksa ja sapiteede häired</w:t>
            </w:r>
          </w:p>
        </w:tc>
        <w:tc>
          <w:tcPr>
            <w:tcW w:w="5650" w:type="dxa"/>
            <w:tcBorders>
              <w:top w:val="single" w:sz="4" w:space="0" w:color="auto"/>
              <w:left w:val="single" w:sz="4" w:space="0" w:color="auto"/>
              <w:bottom w:val="nil"/>
              <w:right w:val="single" w:sz="4" w:space="0" w:color="auto"/>
            </w:tcBorders>
          </w:tcPr>
          <w:p w14:paraId="03D5E390" w14:textId="77777777" w:rsidR="000C0414" w:rsidRPr="00C74E8C" w:rsidRDefault="000C0414" w:rsidP="001409C7">
            <w:pPr>
              <w:rPr>
                <w:szCs w:val="22"/>
              </w:rPr>
            </w:pPr>
          </w:p>
        </w:tc>
      </w:tr>
      <w:tr w:rsidR="000C0414" w:rsidRPr="00C74E8C" w14:paraId="0EF0395D" w14:textId="77777777" w:rsidTr="001409C7">
        <w:trPr>
          <w:trHeight w:val="273"/>
        </w:trPr>
        <w:tc>
          <w:tcPr>
            <w:tcW w:w="3665" w:type="dxa"/>
            <w:tcBorders>
              <w:top w:val="nil"/>
              <w:left w:val="single" w:sz="4" w:space="0" w:color="auto"/>
              <w:bottom w:val="nil"/>
              <w:right w:val="single" w:sz="4" w:space="0" w:color="auto"/>
            </w:tcBorders>
          </w:tcPr>
          <w:p w14:paraId="541F8F08" w14:textId="77777777" w:rsidR="000C0414" w:rsidRPr="00C74E8C" w:rsidRDefault="000C0414" w:rsidP="001409C7">
            <w:pPr>
              <w:rPr>
                <w:szCs w:val="22"/>
              </w:rPr>
            </w:pPr>
            <w:r w:rsidRPr="00C74E8C">
              <w:rPr>
                <w:szCs w:val="22"/>
                <w:lang w:eastAsia="et-EE"/>
              </w:rPr>
              <w:lastRenderedPageBreak/>
              <w:t>Aeg-ajalt</w:t>
            </w:r>
          </w:p>
        </w:tc>
        <w:tc>
          <w:tcPr>
            <w:tcW w:w="5650" w:type="dxa"/>
            <w:tcBorders>
              <w:top w:val="nil"/>
              <w:left w:val="single" w:sz="4" w:space="0" w:color="auto"/>
              <w:bottom w:val="nil"/>
              <w:right w:val="single" w:sz="4" w:space="0" w:color="auto"/>
            </w:tcBorders>
          </w:tcPr>
          <w:p w14:paraId="59BEFCAC" w14:textId="77777777" w:rsidR="000C0414" w:rsidRPr="00C74E8C" w:rsidRDefault="000C0414" w:rsidP="001409C7">
            <w:pPr>
              <w:rPr>
                <w:szCs w:val="22"/>
              </w:rPr>
            </w:pPr>
            <w:r w:rsidRPr="00C74E8C">
              <w:rPr>
                <w:szCs w:val="22"/>
                <w:lang w:eastAsia="et-EE"/>
              </w:rPr>
              <w:t>Maksa funktsionaalsete testide näitajate tõus</w:t>
            </w:r>
          </w:p>
        </w:tc>
      </w:tr>
      <w:tr w:rsidR="000C0414" w:rsidRPr="00C74E8C" w14:paraId="6DC67480" w14:textId="77777777" w:rsidTr="001409C7">
        <w:trPr>
          <w:trHeight w:val="273"/>
        </w:trPr>
        <w:tc>
          <w:tcPr>
            <w:tcW w:w="3665" w:type="dxa"/>
            <w:tcBorders>
              <w:top w:val="nil"/>
              <w:left w:val="single" w:sz="4" w:space="0" w:color="auto"/>
              <w:bottom w:val="single" w:sz="4" w:space="0" w:color="auto"/>
              <w:right w:val="single" w:sz="4" w:space="0" w:color="auto"/>
            </w:tcBorders>
          </w:tcPr>
          <w:p w14:paraId="30D56753" w14:textId="77777777" w:rsidR="000C0414" w:rsidRPr="00C74E8C" w:rsidRDefault="000C0414" w:rsidP="001409C7">
            <w:pPr>
              <w:rPr>
                <w:szCs w:val="22"/>
                <w:lang w:eastAsia="et-EE"/>
              </w:rPr>
            </w:pPr>
            <w:r w:rsidRPr="00C74E8C">
              <w:rPr>
                <w:szCs w:val="22"/>
                <w:lang w:eastAsia="et-EE"/>
              </w:rPr>
              <w:t>Teadmata</w:t>
            </w:r>
          </w:p>
        </w:tc>
        <w:tc>
          <w:tcPr>
            <w:tcW w:w="5650" w:type="dxa"/>
            <w:tcBorders>
              <w:top w:val="nil"/>
              <w:left w:val="single" w:sz="4" w:space="0" w:color="auto"/>
              <w:bottom w:val="single" w:sz="4" w:space="0" w:color="auto"/>
              <w:right w:val="single" w:sz="4" w:space="0" w:color="auto"/>
            </w:tcBorders>
          </w:tcPr>
          <w:p w14:paraId="05E99A05" w14:textId="77777777" w:rsidR="000C0414" w:rsidRPr="00C74E8C" w:rsidRDefault="000C0414" w:rsidP="001409C7">
            <w:pPr>
              <w:rPr>
                <w:szCs w:val="22"/>
                <w:lang w:eastAsia="et-EE"/>
              </w:rPr>
            </w:pPr>
            <w:r w:rsidRPr="00C74E8C">
              <w:rPr>
                <w:szCs w:val="22"/>
                <w:lang w:eastAsia="et-EE"/>
              </w:rPr>
              <w:t>Hepatiit</w:t>
            </w:r>
          </w:p>
        </w:tc>
      </w:tr>
      <w:tr w:rsidR="000C0414" w:rsidRPr="00C74E8C" w14:paraId="1887472D" w14:textId="77777777" w:rsidTr="001409C7">
        <w:trPr>
          <w:trHeight w:val="273"/>
        </w:trPr>
        <w:tc>
          <w:tcPr>
            <w:tcW w:w="3665" w:type="dxa"/>
            <w:tcBorders>
              <w:top w:val="single" w:sz="4" w:space="0" w:color="auto"/>
              <w:left w:val="single" w:sz="6" w:space="0" w:color="000000"/>
              <w:bottom w:val="nil"/>
              <w:right w:val="single" w:sz="6" w:space="0" w:color="000000"/>
            </w:tcBorders>
          </w:tcPr>
          <w:p w14:paraId="717045A9" w14:textId="77777777" w:rsidR="000C0414" w:rsidRPr="00C74E8C" w:rsidRDefault="000C0414" w:rsidP="001409C7">
            <w:pPr>
              <w:autoSpaceDE w:val="0"/>
              <w:autoSpaceDN w:val="0"/>
              <w:adjustRightInd w:val="0"/>
              <w:rPr>
                <w:b/>
                <w:iCs/>
                <w:szCs w:val="22"/>
              </w:rPr>
            </w:pPr>
            <w:r w:rsidRPr="00C74E8C">
              <w:rPr>
                <w:b/>
                <w:iCs/>
                <w:szCs w:val="22"/>
                <w:lang w:eastAsia="et-EE"/>
              </w:rPr>
              <w:t>Naha ja nahaaluskoe kahjustused</w:t>
            </w:r>
          </w:p>
        </w:tc>
        <w:tc>
          <w:tcPr>
            <w:tcW w:w="5650" w:type="dxa"/>
            <w:tcBorders>
              <w:top w:val="single" w:sz="4" w:space="0" w:color="auto"/>
              <w:left w:val="single" w:sz="6" w:space="0" w:color="000000"/>
              <w:bottom w:val="nil"/>
              <w:right w:val="single" w:sz="6" w:space="0" w:color="000000"/>
            </w:tcBorders>
          </w:tcPr>
          <w:p w14:paraId="7B2D6BA3" w14:textId="77777777" w:rsidR="000C0414" w:rsidRPr="00C74E8C" w:rsidRDefault="000C0414" w:rsidP="001409C7">
            <w:pPr>
              <w:rPr>
                <w:szCs w:val="22"/>
              </w:rPr>
            </w:pPr>
          </w:p>
        </w:tc>
      </w:tr>
      <w:tr w:rsidR="000C0414" w:rsidRPr="00C74E8C" w14:paraId="0C1ECD64" w14:textId="77777777" w:rsidTr="001409C7">
        <w:trPr>
          <w:trHeight w:val="215"/>
        </w:trPr>
        <w:tc>
          <w:tcPr>
            <w:tcW w:w="3665" w:type="dxa"/>
            <w:tcBorders>
              <w:top w:val="nil"/>
              <w:left w:val="single" w:sz="6" w:space="0" w:color="000000"/>
              <w:bottom w:val="nil"/>
              <w:right w:val="single" w:sz="6" w:space="0" w:color="000000"/>
            </w:tcBorders>
          </w:tcPr>
          <w:p w14:paraId="18C23FAC"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tcBorders>
              <w:top w:val="nil"/>
              <w:left w:val="single" w:sz="6" w:space="0" w:color="000000"/>
              <w:bottom w:val="nil"/>
              <w:right w:val="single" w:sz="6" w:space="0" w:color="000000"/>
            </w:tcBorders>
          </w:tcPr>
          <w:p w14:paraId="6F117768" w14:textId="77777777" w:rsidR="000C0414" w:rsidRPr="00C74E8C" w:rsidRDefault="000C0414" w:rsidP="001409C7">
            <w:pPr>
              <w:autoSpaceDE w:val="0"/>
              <w:autoSpaceDN w:val="0"/>
              <w:adjustRightInd w:val="0"/>
              <w:rPr>
                <w:szCs w:val="22"/>
              </w:rPr>
            </w:pPr>
            <w:r w:rsidRPr="00C74E8C">
              <w:rPr>
                <w:szCs w:val="22"/>
                <w:lang w:eastAsia="et-EE"/>
              </w:rPr>
              <w:t>Hüperh</w:t>
            </w:r>
            <w:r w:rsidR="00F7261F" w:rsidRPr="00C74E8C">
              <w:rPr>
                <w:szCs w:val="22"/>
                <w:lang w:eastAsia="et-EE"/>
              </w:rPr>
              <w:t>i</w:t>
            </w:r>
            <w:r w:rsidRPr="00C74E8C">
              <w:rPr>
                <w:szCs w:val="22"/>
                <w:lang w:eastAsia="et-EE"/>
              </w:rPr>
              <w:t>droos</w:t>
            </w:r>
          </w:p>
        </w:tc>
      </w:tr>
      <w:tr w:rsidR="000C0414" w:rsidRPr="00C74E8C" w14:paraId="05B790AF" w14:textId="77777777" w:rsidTr="001409C7">
        <w:trPr>
          <w:trHeight w:val="215"/>
        </w:trPr>
        <w:tc>
          <w:tcPr>
            <w:tcW w:w="3665" w:type="dxa"/>
            <w:tcBorders>
              <w:top w:val="nil"/>
              <w:left w:val="single" w:sz="6" w:space="0" w:color="000000"/>
              <w:bottom w:val="nil"/>
              <w:right w:val="single" w:sz="6" w:space="0" w:color="000000"/>
            </w:tcBorders>
          </w:tcPr>
          <w:p w14:paraId="14BA2B81" w14:textId="77777777" w:rsidR="000C0414" w:rsidRPr="00C74E8C" w:rsidRDefault="000C0414" w:rsidP="001409C7">
            <w:pPr>
              <w:rPr>
                <w:szCs w:val="22"/>
              </w:rPr>
            </w:pPr>
            <w:r w:rsidRPr="00C74E8C">
              <w:rPr>
                <w:szCs w:val="22"/>
                <w:lang w:eastAsia="et-EE"/>
              </w:rPr>
              <w:t>Harv</w:t>
            </w:r>
          </w:p>
        </w:tc>
        <w:tc>
          <w:tcPr>
            <w:tcW w:w="5650" w:type="dxa"/>
            <w:tcBorders>
              <w:top w:val="nil"/>
              <w:left w:val="single" w:sz="6" w:space="0" w:color="000000"/>
              <w:bottom w:val="nil"/>
              <w:right w:val="single" w:sz="6" w:space="0" w:color="000000"/>
            </w:tcBorders>
          </w:tcPr>
          <w:p w14:paraId="4523B3DA" w14:textId="77777777" w:rsidR="000C0414" w:rsidRPr="00C74E8C" w:rsidRDefault="000C0414" w:rsidP="001409C7">
            <w:pPr>
              <w:rPr>
                <w:szCs w:val="22"/>
              </w:rPr>
            </w:pPr>
            <w:r w:rsidRPr="00C74E8C">
              <w:rPr>
                <w:szCs w:val="22"/>
                <w:lang w:eastAsia="et-EE"/>
              </w:rPr>
              <w:t>Nahalööve</w:t>
            </w:r>
          </w:p>
        </w:tc>
      </w:tr>
      <w:tr w:rsidR="000C0414" w:rsidRPr="00C74E8C" w14:paraId="7C106C6B" w14:textId="77777777" w:rsidTr="001409C7">
        <w:trPr>
          <w:trHeight w:val="215"/>
        </w:trPr>
        <w:tc>
          <w:tcPr>
            <w:tcW w:w="3665" w:type="dxa"/>
            <w:tcBorders>
              <w:top w:val="nil"/>
              <w:left w:val="single" w:sz="6" w:space="0" w:color="000000"/>
              <w:bottom w:val="single" w:sz="6" w:space="0" w:color="000000"/>
              <w:right w:val="single" w:sz="6" w:space="0" w:color="000000"/>
            </w:tcBorders>
            <w:vAlign w:val="center"/>
          </w:tcPr>
          <w:p w14:paraId="6E363EEC" w14:textId="77777777" w:rsidR="000C0414" w:rsidRPr="00C74E8C" w:rsidRDefault="000C0414" w:rsidP="001409C7">
            <w:pPr>
              <w:rPr>
                <w:szCs w:val="22"/>
              </w:rPr>
            </w:pPr>
            <w:r w:rsidRPr="00C74E8C">
              <w:rPr>
                <w:szCs w:val="22"/>
              </w:rPr>
              <w:t>Teadmata</w:t>
            </w:r>
          </w:p>
        </w:tc>
        <w:tc>
          <w:tcPr>
            <w:tcW w:w="5650" w:type="dxa"/>
            <w:tcBorders>
              <w:top w:val="nil"/>
              <w:left w:val="single" w:sz="6" w:space="0" w:color="000000"/>
              <w:bottom w:val="single" w:sz="6" w:space="0" w:color="000000"/>
              <w:right w:val="single" w:sz="6" w:space="0" w:color="000000"/>
            </w:tcBorders>
            <w:vAlign w:val="center"/>
          </w:tcPr>
          <w:p w14:paraId="3218CA2A" w14:textId="77777777" w:rsidR="000C0414" w:rsidRPr="00C74E8C" w:rsidRDefault="000C0414" w:rsidP="00FE654C">
            <w:pPr>
              <w:rPr>
                <w:szCs w:val="22"/>
              </w:rPr>
            </w:pPr>
            <w:r w:rsidRPr="00C74E8C">
              <w:rPr>
                <w:szCs w:val="22"/>
              </w:rPr>
              <w:t>Pruuritus</w:t>
            </w:r>
            <w:r w:rsidR="00B6382A" w:rsidRPr="00C74E8C">
              <w:rPr>
                <w:szCs w:val="22"/>
              </w:rPr>
              <w:t xml:space="preserve">, </w:t>
            </w:r>
            <w:r w:rsidR="00FE654C" w:rsidRPr="00C74E8C">
              <w:rPr>
                <w:szCs w:val="22"/>
              </w:rPr>
              <w:t>allergiline dermatiit (</w:t>
            </w:r>
            <w:r w:rsidR="00F7261F" w:rsidRPr="00C74E8C">
              <w:rPr>
                <w:szCs w:val="22"/>
              </w:rPr>
              <w:t>dissemineeritud</w:t>
            </w:r>
            <w:r w:rsidR="00FE654C" w:rsidRPr="00C74E8C">
              <w:rPr>
                <w:szCs w:val="22"/>
              </w:rPr>
              <w:t xml:space="preserve">) </w:t>
            </w:r>
            <w:r w:rsidR="00F7261F" w:rsidRPr="00C74E8C">
              <w:rPr>
                <w:szCs w:val="22"/>
              </w:rPr>
              <w:t xml:space="preserve"> </w:t>
            </w:r>
          </w:p>
        </w:tc>
      </w:tr>
      <w:tr w:rsidR="000C0414" w:rsidRPr="00C74E8C" w14:paraId="1B8C9EA6" w14:textId="77777777" w:rsidTr="001409C7">
        <w:trPr>
          <w:trHeight w:val="273"/>
        </w:trPr>
        <w:tc>
          <w:tcPr>
            <w:tcW w:w="3665" w:type="dxa"/>
            <w:tcBorders>
              <w:top w:val="single" w:sz="4" w:space="0" w:color="auto"/>
              <w:left w:val="single" w:sz="6" w:space="0" w:color="000000"/>
              <w:bottom w:val="nil"/>
              <w:right w:val="single" w:sz="6" w:space="0" w:color="000000"/>
            </w:tcBorders>
            <w:vAlign w:val="center"/>
          </w:tcPr>
          <w:p w14:paraId="1D1C49CC" w14:textId="77777777" w:rsidR="000C0414" w:rsidRPr="00C74E8C" w:rsidRDefault="000C0414" w:rsidP="001409C7">
            <w:pPr>
              <w:rPr>
                <w:b/>
                <w:szCs w:val="22"/>
              </w:rPr>
            </w:pPr>
            <w:r w:rsidRPr="00C74E8C">
              <w:rPr>
                <w:b/>
                <w:szCs w:val="22"/>
              </w:rPr>
              <w:t>Üldised häired ja manustamiskoha reaktsioonid</w:t>
            </w:r>
          </w:p>
        </w:tc>
        <w:tc>
          <w:tcPr>
            <w:tcW w:w="5650" w:type="dxa"/>
            <w:tcBorders>
              <w:top w:val="single" w:sz="4" w:space="0" w:color="auto"/>
              <w:left w:val="single" w:sz="6" w:space="0" w:color="000000"/>
              <w:bottom w:val="nil"/>
              <w:right w:val="single" w:sz="6" w:space="0" w:color="000000"/>
            </w:tcBorders>
          </w:tcPr>
          <w:p w14:paraId="6147D393" w14:textId="77777777" w:rsidR="000C0414" w:rsidRPr="00C74E8C" w:rsidRDefault="000C0414" w:rsidP="001409C7">
            <w:pPr>
              <w:rPr>
                <w:szCs w:val="22"/>
              </w:rPr>
            </w:pPr>
          </w:p>
        </w:tc>
      </w:tr>
      <w:tr w:rsidR="000C0414" w:rsidRPr="00C74E8C" w14:paraId="37980170" w14:textId="77777777" w:rsidTr="001409C7">
        <w:trPr>
          <w:trHeight w:val="215"/>
        </w:trPr>
        <w:tc>
          <w:tcPr>
            <w:tcW w:w="3665" w:type="dxa"/>
            <w:tcBorders>
              <w:top w:val="nil"/>
              <w:left w:val="single" w:sz="6" w:space="0" w:color="000000"/>
              <w:bottom w:val="nil"/>
              <w:right w:val="single" w:sz="6" w:space="0" w:color="000000"/>
            </w:tcBorders>
            <w:vAlign w:val="center"/>
          </w:tcPr>
          <w:p w14:paraId="7CAEFD86" w14:textId="77777777" w:rsidR="000C0414" w:rsidRPr="00C74E8C" w:rsidRDefault="000C0414" w:rsidP="001409C7">
            <w:pPr>
              <w:rPr>
                <w:szCs w:val="22"/>
              </w:rPr>
            </w:pPr>
            <w:r w:rsidRPr="00C74E8C">
              <w:rPr>
                <w:szCs w:val="22"/>
              </w:rPr>
              <w:t xml:space="preserve">Sage </w:t>
            </w:r>
          </w:p>
        </w:tc>
        <w:tc>
          <w:tcPr>
            <w:tcW w:w="5650" w:type="dxa"/>
            <w:tcBorders>
              <w:top w:val="nil"/>
              <w:left w:val="single" w:sz="6" w:space="0" w:color="000000"/>
              <w:bottom w:val="nil"/>
              <w:right w:val="single" w:sz="6" w:space="0" w:color="000000"/>
            </w:tcBorders>
          </w:tcPr>
          <w:p w14:paraId="6040F8DC" w14:textId="77777777" w:rsidR="000C0414" w:rsidRPr="00C74E8C" w:rsidRDefault="000C0414" w:rsidP="001409C7">
            <w:pPr>
              <w:autoSpaceDE w:val="0"/>
              <w:autoSpaceDN w:val="0"/>
              <w:adjustRightInd w:val="0"/>
              <w:rPr>
                <w:szCs w:val="22"/>
              </w:rPr>
            </w:pPr>
            <w:r w:rsidRPr="00C74E8C">
              <w:rPr>
                <w:szCs w:val="22"/>
                <w:lang w:eastAsia="et-EE"/>
              </w:rPr>
              <w:t>Väsimus ja asteenia</w:t>
            </w:r>
          </w:p>
        </w:tc>
      </w:tr>
      <w:tr w:rsidR="000C0414" w:rsidRPr="00C74E8C" w14:paraId="7CB1247B" w14:textId="77777777" w:rsidTr="001409C7">
        <w:trPr>
          <w:trHeight w:val="215"/>
        </w:trPr>
        <w:tc>
          <w:tcPr>
            <w:tcW w:w="3665" w:type="dxa"/>
            <w:tcBorders>
              <w:top w:val="nil"/>
              <w:left w:val="single" w:sz="6" w:space="0" w:color="000000"/>
              <w:bottom w:val="nil"/>
              <w:right w:val="single" w:sz="6" w:space="0" w:color="000000"/>
            </w:tcBorders>
            <w:vAlign w:val="center"/>
          </w:tcPr>
          <w:p w14:paraId="5D7C06A5" w14:textId="77777777" w:rsidR="000C0414" w:rsidRPr="00C74E8C" w:rsidRDefault="000C0414" w:rsidP="001409C7">
            <w:pPr>
              <w:rPr>
                <w:szCs w:val="22"/>
              </w:rPr>
            </w:pPr>
            <w:r w:rsidRPr="00C74E8C">
              <w:rPr>
                <w:szCs w:val="22"/>
              </w:rPr>
              <w:t>Sage</w:t>
            </w:r>
          </w:p>
        </w:tc>
        <w:tc>
          <w:tcPr>
            <w:tcW w:w="5650" w:type="dxa"/>
            <w:tcBorders>
              <w:top w:val="nil"/>
              <w:left w:val="single" w:sz="6" w:space="0" w:color="000000"/>
              <w:bottom w:val="nil"/>
              <w:right w:val="single" w:sz="6" w:space="0" w:color="000000"/>
            </w:tcBorders>
          </w:tcPr>
          <w:p w14:paraId="7A17C36D" w14:textId="77777777" w:rsidR="000C0414" w:rsidRPr="00C74E8C" w:rsidRDefault="000C0414" w:rsidP="001409C7">
            <w:pPr>
              <w:autoSpaceDE w:val="0"/>
              <w:autoSpaceDN w:val="0"/>
              <w:adjustRightInd w:val="0"/>
              <w:rPr>
                <w:szCs w:val="22"/>
              </w:rPr>
            </w:pPr>
            <w:r w:rsidRPr="00C74E8C">
              <w:rPr>
                <w:szCs w:val="22"/>
                <w:lang w:eastAsia="et-EE"/>
              </w:rPr>
              <w:t>Halb enesetunne</w:t>
            </w:r>
          </w:p>
        </w:tc>
      </w:tr>
      <w:tr w:rsidR="000C0414" w:rsidRPr="00C74E8C" w14:paraId="4B865CF8" w14:textId="77777777" w:rsidTr="001409C7">
        <w:trPr>
          <w:trHeight w:val="215"/>
        </w:trPr>
        <w:tc>
          <w:tcPr>
            <w:tcW w:w="3665" w:type="dxa"/>
            <w:tcBorders>
              <w:top w:val="nil"/>
              <w:left w:val="single" w:sz="6" w:space="0" w:color="000000"/>
              <w:bottom w:val="single" w:sz="6" w:space="0" w:color="000000"/>
              <w:right w:val="single" w:sz="6" w:space="0" w:color="000000"/>
            </w:tcBorders>
            <w:vAlign w:val="center"/>
          </w:tcPr>
          <w:p w14:paraId="32D17480" w14:textId="77777777" w:rsidR="000C0414" w:rsidRPr="00C74E8C" w:rsidRDefault="000C0414" w:rsidP="001409C7">
            <w:pPr>
              <w:rPr>
                <w:szCs w:val="22"/>
              </w:rPr>
            </w:pPr>
            <w:r w:rsidRPr="00C74E8C">
              <w:rPr>
                <w:szCs w:val="22"/>
              </w:rPr>
              <w:t>Aeg-ajalt</w:t>
            </w:r>
          </w:p>
        </w:tc>
        <w:tc>
          <w:tcPr>
            <w:tcW w:w="5650" w:type="dxa"/>
            <w:tcBorders>
              <w:top w:val="nil"/>
              <w:left w:val="single" w:sz="6" w:space="0" w:color="000000"/>
              <w:bottom w:val="single" w:sz="6" w:space="0" w:color="000000"/>
              <w:right w:val="single" w:sz="6" w:space="0" w:color="000000"/>
            </w:tcBorders>
          </w:tcPr>
          <w:p w14:paraId="286F290B" w14:textId="77777777" w:rsidR="000C0414" w:rsidRPr="00C74E8C" w:rsidRDefault="000C0414" w:rsidP="001409C7">
            <w:pPr>
              <w:rPr>
                <w:szCs w:val="22"/>
              </w:rPr>
            </w:pPr>
            <w:r w:rsidRPr="00C74E8C">
              <w:rPr>
                <w:szCs w:val="22"/>
                <w:lang w:eastAsia="et-EE"/>
              </w:rPr>
              <w:t>Kukkumine</w:t>
            </w:r>
          </w:p>
        </w:tc>
      </w:tr>
      <w:tr w:rsidR="000C0414" w:rsidRPr="00C74E8C" w14:paraId="18A97E7E" w14:textId="77777777" w:rsidTr="001409C7">
        <w:trPr>
          <w:trHeight w:val="273"/>
        </w:trPr>
        <w:tc>
          <w:tcPr>
            <w:tcW w:w="3665" w:type="dxa"/>
            <w:tcBorders>
              <w:top w:val="single" w:sz="6" w:space="0" w:color="000000"/>
              <w:left w:val="single" w:sz="6" w:space="0" w:color="000000"/>
              <w:right w:val="single" w:sz="6" w:space="0" w:color="000000"/>
            </w:tcBorders>
          </w:tcPr>
          <w:p w14:paraId="7CA964FD" w14:textId="77777777" w:rsidR="000C0414" w:rsidRPr="00C74E8C" w:rsidRDefault="000C0414" w:rsidP="001409C7">
            <w:pPr>
              <w:autoSpaceDE w:val="0"/>
              <w:autoSpaceDN w:val="0"/>
              <w:adjustRightInd w:val="0"/>
              <w:rPr>
                <w:b/>
                <w:iCs/>
                <w:szCs w:val="22"/>
              </w:rPr>
            </w:pPr>
            <w:r w:rsidRPr="00C74E8C">
              <w:rPr>
                <w:b/>
                <w:iCs/>
                <w:szCs w:val="22"/>
                <w:lang w:eastAsia="et-EE"/>
              </w:rPr>
              <w:t>Uuringud</w:t>
            </w:r>
          </w:p>
        </w:tc>
        <w:tc>
          <w:tcPr>
            <w:tcW w:w="5650" w:type="dxa"/>
            <w:tcBorders>
              <w:top w:val="single" w:sz="6" w:space="0" w:color="000000"/>
              <w:left w:val="single" w:sz="6" w:space="0" w:color="000000"/>
              <w:right w:val="single" w:sz="6" w:space="0" w:color="000000"/>
            </w:tcBorders>
          </w:tcPr>
          <w:p w14:paraId="09944862" w14:textId="77777777" w:rsidR="000C0414" w:rsidRPr="00C74E8C" w:rsidRDefault="000C0414" w:rsidP="001409C7">
            <w:pPr>
              <w:rPr>
                <w:szCs w:val="22"/>
              </w:rPr>
            </w:pPr>
          </w:p>
        </w:tc>
      </w:tr>
      <w:tr w:rsidR="000C0414" w:rsidRPr="00C74E8C" w14:paraId="2D8BF0ED" w14:textId="77777777" w:rsidTr="001409C7">
        <w:trPr>
          <w:trHeight w:val="245"/>
        </w:trPr>
        <w:tc>
          <w:tcPr>
            <w:tcW w:w="3665" w:type="dxa"/>
            <w:tcBorders>
              <w:left w:val="single" w:sz="6" w:space="0" w:color="000000"/>
              <w:bottom w:val="single" w:sz="6" w:space="0" w:color="000000"/>
              <w:right w:val="single" w:sz="6" w:space="0" w:color="000000"/>
            </w:tcBorders>
          </w:tcPr>
          <w:p w14:paraId="396665AA" w14:textId="77777777" w:rsidR="000C0414" w:rsidRPr="00C74E8C" w:rsidRDefault="000C0414" w:rsidP="001409C7">
            <w:pPr>
              <w:rPr>
                <w:szCs w:val="22"/>
              </w:rPr>
            </w:pPr>
            <w:r w:rsidRPr="00C74E8C">
              <w:rPr>
                <w:szCs w:val="22"/>
                <w:lang w:eastAsia="et-EE"/>
              </w:rPr>
              <w:t>Sage</w:t>
            </w:r>
          </w:p>
        </w:tc>
        <w:tc>
          <w:tcPr>
            <w:tcW w:w="5650" w:type="dxa"/>
            <w:tcBorders>
              <w:left w:val="single" w:sz="6" w:space="0" w:color="000000"/>
              <w:bottom w:val="single" w:sz="6" w:space="0" w:color="000000"/>
              <w:right w:val="single" w:sz="6" w:space="0" w:color="000000"/>
            </w:tcBorders>
            <w:vAlign w:val="center"/>
          </w:tcPr>
          <w:p w14:paraId="285705F3" w14:textId="77777777" w:rsidR="000C0414" w:rsidRPr="00C74E8C" w:rsidRDefault="000C0414" w:rsidP="001409C7">
            <w:pPr>
              <w:rPr>
                <w:szCs w:val="22"/>
              </w:rPr>
            </w:pPr>
            <w:r w:rsidRPr="00C74E8C">
              <w:rPr>
                <w:szCs w:val="22"/>
                <w:lang w:eastAsia="et-EE"/>
              </w:rPr>
              <w:t>Kehakaalu langus</w:t>
            </w:r>
          </w:p>
        </w:tc>
      </w:tr>
    </w:tbl>
    <w:p w14:paraId="6CA69008"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4CF07E3D"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Järgmisi lisakõrvaltoimeid on täheldatud rivastigmiini transdermaalsete plaastrite kasutamisel: deliirium, palavik</w:t>
      </w:r>
      <w:r w:rsidR="00C93148" w:rsidRPr="00C74E8C">
        <w:rPr>
          <w:szCs w:val="22"/>
          <w:lang w:eastAsia="et-EE"/>
        </w:rPr>
        <w:t xml:space="preserve">, söögiisu vähenemine, </w:t>
      </w:r>
      <w:r w:rsidR="00F7261F" w:rsidRPr="00C74E8C">
        <w:rPr>
          <w:szCs w:val="22"/>
          <w:lang w:eastAsia="et-EE"/>
        </w:rPr>
        <w:t>uriinipidamatus</w:t>
      </w:r>
      <w:r w:rsidRPr="00C74E8C">
        <w:rPr>
          <w:szCs w:val="22"/>
          <w:lang w:eastAsia="et-EE"/>
        </w:rPr>
        <w:t xml:space="preserve"> (sage)</w:t>
      </w:r>
      <w:r w:rsidR="00C93148" w:rsidRPr="00C74E8C">
        <w:rPr>
          <w:szCs w:val="22"/>
          <w:lang w:eastAsia="et-EE"/>
        </w:rPr>
        <w:t>, psühhomotoorne hüperaktiivsus (aeg-ajalt), erüteem, urtikaaria, villid, allergiline dermatiit (teadmata)</w:t>
      </w:r>
      <w:r w:rsidRPr="00C74E8C">
        <w:rPr>
          <w:szCs w:val="22"/>
          <w:lang w:eastAsia="et-EE"/>
        </w:rPr>
        <w:t xml:space="preserve">. </w:t>
      </w:r>
    </w:p>
    <w:p w14:paraId="4127C366"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D8006B5" w14:textId="2624A315"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Tabelis 2 on toodud raporteeritud kõrvaltoimed, mis esinevad Parkinsoni tõvega kaasneva dementsusega patsientidel, keda ravitakse rivastigmiini kapslitega.</w:t>
      </w:r>
    </w:p>
    <w:p w14:paraId="238E21C0"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1EB18DFB" w14:textId="77777777" w:rsidR="000C0414" w:rsidRPr="00C74E8C" w:rsidRDefault="000C0414" w:rsidP="000C0414">
      <w:pPr>
        <w:rPr>
          <w:b/>
          <w:szCs w:val="22"/>
        </w:rPr>
      </w:pPr>
      <w:r w:rsidRPr="00C74E8C">
        <w:rPr>
          <w:b/>
          <w:szCs w:val="22"/>
        </w:rPr>
        <w:t>Tabel 2</w:t>
      </w:r>
    </w:p>
    <w:p w14:paraId="1CA097C0" w14:textId="77777777" w:rsidR="000C0414" w:rsidRPr="00C74E8C" w:rsidRDefault="000C0414" w:rsidP="000C0414">
      <w:pPr>
        <w:rPr>
          <w:szCs w:val="22"/>
        </w:rPr>
      </w:pPr>
    </w:p>
    <w:tbl>
      <w:tblPr>
        <w:tblW w:w="9315" w:type="dxa"/>
        <w:tblBorders>
          <w:top w:val="nil"/>
          <w:left w:val="nil"/>
          <w:bottom w:val="nil"/>
          <w:right w:val="nil"/>
        </w:tblBorders>
        <w:tblLook w:val="0000" w:firstRow="0" w:lastRow="0" w:firstColumn="0" w:lastColumn="0" w:noHBand="0" w:noVBand="0"/>
      </w:tblPr>
      <w:tblGrid>
        <w:gridCol w:w="3652"/>
        <w:gridCol w:w="13"/>
        <w:gridCol w:w="5633"/>
        <w:gridCol w:w="17"/>
      </w:tblGrid>
      <w:tr w:rsidR="000C0414" w:rsidRPr="00C74E8C" w14:paraId="1F31DA06" w14:textId="77777777" w:rsidTr="001409C7">
        <w:trPr>
          <w:trHeight w:val="243"/>
        </w:trPr>
        <w:tc>
          <w:tcPr>
            <w:tcW w:w="3665" w:type="dxa"/>
            <w:gridSpan w:val="2"/>
            <w:tcBorders>
              <w:top w:val="single" w:sz="6" w:space="0" w:color="000000"/>
              <w:left w:val="single" w:sz="6" w:space="0" w:color="000000"/>
              <w:right w:val="single" w:sz="6" w:space="0" w:color="000000"/>
            </w:tcBorders>
          </w:tcPr>
          <w:p w14:paraId="57EA51C1" w14:textId="77777777" w:rsidR="000C0414" w:rsidRPr="00C74E8C" w:rsidRDefault="000C0414" w:rsidP="001409C7">
            <w:pPr>
              <w:autoSpaceDE w:val="0"/>
              <w:autoSpaceDN w:val="0"/>
              <w:adjustRightInd w:val="0"/>
              <w:rPr>
                <w:b/>
                <w:iCs/>
                <w:szCs w:val="22"/>
              </w:rPr>
            </w:pPr>
            <w:r w:rsidRPr="00C74E8C">
              <w:rPr>
                <w:b/>
                <w:iCs/>
                <w:szCs w:val="22"/>
                <w:lang w:eastAsia="et-EE"/>
              </w:rPr>
              <w:t>Ainevahetus- ja toitumishäired</w:t>
            </w:r>
          </w:p>
        </w:tc>
        <w:tc>
          <w:tcPr>
            <w:tcW w:w="5650" w:type="dxa"/>
            <w:gridSpan w:val="2"/>
            <w:tcBorders>
              <w:top w:val="single" w:sz="6" w:space="0" w:color="000000"/>
              <w:left w:val="single" w:sz="6" w:space="0" w:color="000000"/>
              <w:right w:val="single" w:sz="6" w:space="0" w:color="000000"/>
            </w:tcBorders>
          </w:tcPr>
          <w:p w14:paraId="534F2B02" w14:textId="77777777" w:rsidR="000C0414" w:rsidRPr="00C74E8C" w:rsidRDefault="000C0414" w:rsidP="001409C7">
            <w:pPr>
              <w:rPr>
                <w:szCs w:val="22"/>
              </w:rPr>
            </w:pPr>
          </w:p>
        </w:tc>
      </w:tr>
      <w:tr w:rsidR="000C0414" w:rsidRPr="00C74E8C" w14:paraId="7B63E6C9" w14:textId="77777777" w:rsidTr="001409C7">
        <w:trPr>
          <w:trHeight w:val="255"/>
        </w:trPr>
        <w:tc>
          <w:tcPr>
            <w:tcW w:w="3665" w:type="dxa"/>
            <w:gridSpan w:val="2"/>
            <w:tcBorders>
              <w:left w:val="single" w:sz="6" w:space="0" w:color="000000"/>
              <w:right w:val="single" w:sz="6" w:space="0" w:color="000000"/>
            </w:tcBorders>
          </w:tcPr>
          <w:p w14:paraId="5685DA0A"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680AA4DF" w14:textId="77777777" w:rsidR="000C0414" w:rsidRPr="00C74E8C" w:rsidRDefault="000C0414" w:rsidP="001409C7">
            <w:pPr>
              <w:autoSpaceDE w:val="0"/>
              <w:autoSpaceDN w:val="0"/>
              <w:adjustRightInd w:val="0"/>
              <w:rPr>
                <w:szCs w:val="22"/>
              </w:rPr>
            </w:pPr>
            <w:r w:rsidRPr="00C74E8C">
              <w:rPr>
                <w:szCs w:val="22"/>
                <w:lang w:eastAsia="et-EE"/>
              </w:rPr>
              <w:t>Vähenenud söögiisu</w:t>
            </w:r>
          </w:p>
        </w:tc>
      </w:tr>
      <w:tr w:rsidR="000C0414" w:rsidRPr="00C74E8C" w14:paraId="19AB0D93" w14:textId="77777777" w:rsidTr="001409C7">
        <w:trPr>
          <w:trHeight w:val="273"/>
        </w:trPr>
        <w:tc>
          <w:tcPr>
            <w:tcW w:w="3665" w:type="dxa"/>
            <w:gridSpan w:val="2"/>
            <w:tcBorders>
              <w:left w:val="single" w:sz="6" w:space="0" w:color="000000"/>
              <w:bottom w:val="single" w:sz="6" w:space="0" w:color="000000"/>
              <w:right w:val="single" w:sz="6" w:space="0" w:color="000000"/>
            </w:tcBorders>
          </w:tcPr>
          <w:p w14:paraId="42999CD0" w14:textId="77777777" w:rsidR="000C0414" w:rsidRPr="00C74E8C" w:rsidRDefault="000C0414" w:rsidP="001409C7">
            <w:pPr>
              <w:rPr>
                <w:szCs w:val="22"/>
              </w:rPr>
            </w:pPr>
            <w:r w:rsidRPr="00C74E8C">
              <w:rPr>
                <w:szCs w:val="22"/>
                <w:lang w:eastAsia="et-EE"/>
              </w:rPr>
              <w:t>Sage</w:t>
            </w:r>
          </w:p>
        </w:tc>
        <w:tc>
          <w:tcPr>
            <w:tcW w:w="5650" w:type="dxa"/>
            <w:gridSpan w:val="2"/>
            <w:tcBorders>
              <w:left w:val="single" w:sz="6" w:space="0" w:color="000000"/>
              <w:bottom w:val="single" w:sz="6" w:space="0" w:color="000000"/>
              <w:right w:val="single" w:sz="6" w:space="0" w:color="000000"/>
            </w:tcBorders>
          </w:tcPr>
          <w:p w14:paraId="1A21B1B4" w14:textId="77777777" w:rsidR="000C0414" w:rsidRPr="00C74E8C" w:rsidRDefault="000C0414" w:rsidP="001409C7">
            <w:pPr>
              <w:rPr>
                <w:szCs w:val="22"/>
              </w:rPr>
            </w:pPr>
            <w:r w:rsidRPr="00C74E8C">
              <w:rPr>
                <w:szCs w:val="22"/>
                <w:lang w:eastAsia="et-EE"/>
              </w:rPr>
              <w:t>Dehüdratsioon</w:t>
            </w:r>
          </w:p>
        </w:tc>
      </w:tr>
      <w:tr w:rsidR="000C0414" w:rsidRPr="00C74E8C" w14:paraId="2719F244" w14:textId="77777777" w:rsidTr="001409C7">
        <w:trPr>
          <w:trHeight w:val="290"/>
        </w:trPr>
        <w:tc>
          <w:tcPr>
            <w:tcW w:w="3665" w:type="dxa"/>
            <w:gridSpan w:val="2"/>
            <w:tcBorders>
              <w:top w:val="single" w:sz="6" w:space="0" w:color="000000"/>
              <w:left w:val="single" w:sz="6" w:space="0" w:color="000000"/>
              <w:right w:val="single" w:sz="6" w:space="0" w:color="000000"/>
            </w:tcBorders>
          </w:tcPr>
          <w:p w14:paraId="5234894F" w14:textId="77777777" w:rsidR="000C0414" w:rsidRPr="00C74E8C" w:rsidRDefault="000C0414" w:rsidP="001409C7">
            <w:pPr>
              <w:autoSpaceDE w:val="0"/>
              <w:autoSpaceDN w:val="0"/>
              <w:adjustRightInd w:val="0"/>
              <w:rPr>
                <w:b/>
                <w:iCs/>
                <w:szCs w:val="22"/>
              </w:rPr>
            </w:pPr>
            <w:r w:rsidRPr="00C74E8C">
              <w:rPr>
                <w:b/>
                <w:iCs/>
                <w:szCs w:val="22"/>
                <w:lang w:eastAsia="et-EE"/>
              </w:rPr>
              <w:t>Psühhiaatrilised häired</w:t>
            </w:r>
          </w:p>
        </w:tc>
        <w:tc>
          <w:tcPr>
            <w:tcW w:w="5650" w:type="dxa"/>
            <w:gridSpan w:val="2"/>
            <w:tcBorders>
              <w:top w:val="single" w:sz="6" w:space="0" w:color="000000"/>
              <w:left w:val="single" w:sz="6" w:space="0" w:color="000000"/>
              <w:right w:val="single" w:sz="6" w:space="0" w:color="000000"/>
            </w:tcBorders>
          </w:tcPr>
          <w:p w14:paraId="44846B6C" w14:textId="77777777" w:rsidR="000C0414" w:rsidRPr="00C74E8C" w:rsidRDefault="000C0414" w:rsidP="001409C7">
            <w:pPr>
              <w:rPr>
                <w:szCs w:val="22"/>
              </w:rPr>
            </w:pPr>
          </w:p>
        </w:tc>
      </w:tr>
      <w:tr w:rsidR="000C0414" w:rsidRPr="00C74E8C" w14:paraId="4331378C" w14:textId="77777777" w:rsidTr="001409C7">
        <w:trPr>
          <w:trHeight w:val="220"/>
        </w:trPr>
        <w:tc>
          <w:tcPr>
            <w:tcW w:w="3665" w:type="dxa"/>
            <w:gridSpan w:val="2"/>
            <w:tcBorders>
              <w:left w:val="single" w:sz="6" w:space="0" w:color="000000"/>
              <w:right w:val="single" w:sz="6" w:space="0" w:color="000000"/>
            </w:tcBorders>
          </w:tcPr>
          <w:p w14:paraId="296FE0FD"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44170BEC" w14:textId="77777777" w:rsidR="000C0414" w:rsidRPr="00C74E8C" w:rsidRDefault="000C0414" w:rsidP="001409C7">
            <w:pPr>
              <w:autoSpaceDE w:val="0"/>
              <w:autoSpaceDN w:val="0"/>
              <w:adjustRightInd w:val="0"/>
              <w:rPr>
                <w:szCs w:val="22"/>
              </w:rPr>
            </w:pPr>
            <w:r w:rsidRPr="00C74E8C">
              <w:rPr>
                <w:szCs w:val="22"/>
                <w:lang w:eastAsia="et-EE"/>
              </w:rPr>
              <w:t>Unetus</w:t>
            </w:r>
          </w:p>
        </w:tc>
      </w:tr>
      <w:tr w:rsidR="000C0414" w:rsidRPr="00C74E8C" w14:paraId="22CF371C" w14:textId="77777777" w:rsidTr="001409C7">
        <w:trPr>
          <w:trHeight w:val="285"/>
        </w:trPr>
        <w:tc>
          <w:tcPr>
            <w:tcW w:w="3665" w:type="dxa"/>
            <w:gridSpan w:val="2"/>
            <w:tcBorders>
              <w:left w:val="single" w:sz="6" w:space="0" w:color="000000"/>
              <w:right w:val="single" w:sz="6" w:space="0" w:color="000000"/>
            </w:tcBorders>
          </w:tcPr>
          <w:p w14:paraId="522CD564"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1D034DDF" w14:textId="77777777" w:rsidR="000C0414" w:rsidRPr="00C74E8C" w:rsidRDefault="000C0414" w:rsidP="001409C7">
            <w:pPr>
              <w:autoSpaceDE w:val="0"/>
              <w:autoSpaceDN w:val="0"/>
              <w:adjustRightInd w:val="0"/>
              <w:rPr>
                <w:szCs w:val="22"/>
              </w:rPr>
            </w:pPr>
            <w:r w:rsidRPr="00C74E8C">
              <w:rPr>
                <w:szCs w:val="22"/>
                <w:lang w:eastAsia="et-EE"/>
              </w:rPr>
              <w:t>Rahutus</w:t>
            </w:r>
          </w:p>
        </w:tc>
      </w:tr>
      <w:tr w:rsidR="000C0414" w:rsidRPr="00C74E8C" w14:paraId="1107E976" w14:textId="77777777" w:rsidTr="001409C7">
        <w:trPr>
          <w:trHeight w:val="240"/>
        </w:trPr>
        <w:tc>
          <w:tcPr>
            <w:tcW w:w="3665" w:type="dxa"/>
            <w:gridSpan w:val="2"/>
            <w:tcBorders>
              <w:left w:val="single" w:sz="6" w:space="0" w:color="000000"/>
              <w:bottom w:val="nil"/>
              <w:right w:val="single" w:sz="6" w:space="0" w:color="000000"/>
            </w:tcBorders>
          </w:tcPr>
          <w:p w14:paraId="0281F183" w14:textId="77777777" w:rsidR="000C0414" w:rsidRPr="00C74E8C" w:rsidRDefault="000C0414" w:rsidP="001409C7">
            <w:pPr>
              <w:rPr>
                <w:szCs w:val="22"/>
                <w:lang w:eastAsia="et-EE"/>
              </w:rPr>
            </w:pPr>
            <w:r w:rsidRPr="00C74E8C">
              <w:rPr>
                <w:szCs w:val="22"/>
                <w:lang w:eastAsia="et-EE"/>
              </w:rPr>
              <w:t>Sage</w:t>
            </w:r>
          </w:p>
          <w:p w14:paraId="4E1AD4E1" w14:textId="77777777" w:rsidR="000C0414" w:rsidRPr="00C74E8C" w:rsidRDefault="000C0414" w:rsidP="001409C7">
            <w:pPr>
              <w:rPr>
                <w:szCs w:val="22"/>
                <w:lang w:eastAsia="et-EE"/>
              </w:rPr>
            </w:pPr>
            <w:r w:rsidRPr="00C74E8C">
              <w:rPr>
                <w:szCs w:val="22"/>
                <w:lang w:eastAsia="et-EE"/>
              </w:rPr>
              <w:t>Sage</w:t>
            </w:r>
          </w:p>
          <w:p w14:paraId="76658E9C" w14:textId="77777777" w:rsidR="000C0414" w:rsidRPr="00C74E8C" w:rsidRDefault="000C0414" w:rsidP="001409C7">
            <w:pPr>
              <w:rPr>
                <w:szCs w:val="22"/>
              </w:rPr>
            </w:pPr>
            <w:r w:rsidRPr="00C74E8C">
              <w:rPr>
                <w:szCs w:val="22"/>
                <w:lang w:eastAsia="et-EE"/>
              </w:rPr>
              <w:t>Sage</w:t>
            </w:r>
          </w:p>
        </w:tc>
        <w:tc>
          <w:tcPr>
            <w:tcW w:w="5650" w:type="dxa"/>
            <w:gridSpan w:val="2"/>
            <w:tcBorders>
              <w:left w:val="single" w:sz="6" w:space="0" w:color="000000"/>
              <w:bottom w:val="nil"/>
              <w:right w:val="single" w:sz="6" w:space="0" w:color="000000"/>
            </w:tcBorders>
          </w:tcPr>
          <w:p w14:paraId="311CE378" w14:textId="77777777" w:rsidR="000C0414" w:rsidRPr="00C74E8C" w:rsidRDefault="000C0414" w:rsidP="001409C7">
            <w:pPr>
              <w:rPr>
                <w:szCs w:val="22"/>
                <w:lang w:eastAsia="et-EE"/>
              </w:rPr>
            </w:pPr>
            <w:r w:rsidRPr="00C74E8C">
              <w:rPr>
                <w:szCs w:val="22"/>
                <w:lang w:eastAsia="et-EE"/>
              </w:rPr>
              <w:t>Ärevus</w:t>
            </w:r>
          </w:p>
          <w:p w14:paraId="3C4F428B" w14:textId="77777777" w:rsidR="000C0414" w:rsidRPr="00C74E8C" w:rsidRDefault="000C0414" w:rsidP="001409C7">
            <w:pPr>
              <w:rPr>
                <w:szCs w:val="22"/>
                <w:lang w:eastAsia="et-EE"/>
              </w:rPr>
            </w:pPr>
            <w:r w:rsidRPr="00C74E8C">
              <w:rPr>
                <w:szCs w:val="22"/>
                <w:lang w:eastAsia="et-EE"/>
              </w:rPr>
              <w:t>Nägemishallutsinatsioonid</w:t>
            </w:r>
          </w:p>
          <w:p w14:paraId="47B8A111" w14:textId="77777777" w:rsidR="000C0414" w:rsidRPr="00C74E8C" w:rsidRDefault="000C0414" w:rsidP="001409C7">
            <w:pPr>
              <w:rPr>
                <w:szCs w:val="22"/>
              </w:rPr>
            </w:pPr>
            <w:r w:rsidRPr="00C74E8C">
              <w:rPr>
                <w:szCs w:val="22"/>
                <w:lang w:eastAsia="et-EE"/>
              </w:rPr>
              <w:t>Depressioon</w:t>
            </w:r>
          </w:p>
        </w:tc>
      </w:tr>
      <w:tr w:rsidR="000C0414" w:rsidRPr="00C74E8C" w14:paraId="3C9EBC31" w14:textId="77777777" w:rsidTr="001409C7">
        <w:trPr>
          <w:trHeight w:val="240"/>
        </w:trPr>
        <w:tc>
          <w:tcPr>
            <w:tcW w:w="3665" w:type="dxa"/>
            <w:gridSpan w:val="2"/>
            <w:tcBorders>
              <w:top w:val="nil"/>
              <w:left w:val="single" w:sz="6" w:space="0" w:color="000000"/>
              <w:bottom w:val="single" w:sz="4" w:space="0" w:color="auto"/>
              <w:right w:val="single" w:sz="6" w:space="0" w:color="000000"/>
            </w:tcBorders>
          </w:tcPr>
          <w:p w14:paraId="77941700" w14:textId="77777777" w:rsidR="000C0414" w:rsidRPr="00C74E8C" w:rsidRDefault="000C0414" w:rsidP="001409C7">
            <w:pPr>
              <w:rPr>
                <w:szCs w:val="22"/>
                <w:lang w:eastAsia="et-EE"/>
              </w:rPr>
            </w:pPr>
            <w:r w:rsidRPr="00C74E8C">
              <w:rPr>
                <w:szCs w:val="22"/>
                <w:lang w:eastAsia="et-EE"/>
              </w:rPr>
              <w:t>Teadmata</w:t>
            </w:r>
          </w:p>
        </w:tc>
        <w:tc>
          <w:tcPr>
            <w:tcW w:w="5650" w:type="dxa"/>
            <w:gridSpan w:val="2"/>
            <w:tcBorders>
              <w:top w:val="nil"/>
              <w:left w:val="single" w:sz="6" w:space="0" w:color="000000"/>
              <w:bottom w:val="single" w:sz="4" w:space="0" w:color="auto"/>
              <w:right w:val="single" w:sz="6" w:space="0" w:color="000000"/>
            </w:tcBorders>
          </w:tcPr>
          <w:p w14:paraId="0743519E" w14:textId="77777777" w:rsidR="000C0414" w:rsidRPr="00C74E8C" w:rsidRDefault="000C0414" w:rsidP="001409C7">
            <w:pPr>
              <w:rPr>
                <w:szCs w:val="22"/>
                <w:lang w:eastAsia="et-EE"/>
              </w:rPr>
            </w:pPr>
            <w:r w:rsidRPr="00C74E8C">
              <w:rPr>
                <w:szCs w:val="22"/>
                <w:lang w:eastAsia="et-EE"/>
              </w:rPr>
              <w:t>Agressioon</w:t>
            </w:r>
          </w:p>
        </w:tc>
      </w:tr>
      <w:tr w:rsidR="000C0414" w:rsidRPr="00C74E8C" w14:paraId="3B64511F" w14:textId="77777777" w:rsidTr="001409C7">
        <w:trPr>
          <w:trHeight w:val="273"/>
        </w:trPr>
        <w:tc>
          <w:tcPr>
            <w:tcW w:w="3665" w:type="dxa"/>
            <w:gridSpan w:val="2"/>
            <w:tcBorders>
              <w:top w:val="single" w:sz="4" w:space="0" w:color="auto"/>
              <w:left w:val="single" w:sz="6" w:space="0" w:color="000000"/>
              <w:right w:val="single" w:sz="6" w:space="0" w:color="000000"/>
            </w:tcBorders>
          </w:tcPr>
          <w:p w14:paraId="30A67A92" w14:textId="77777777" w:rsidR="000C0414" w:rsidRPr="00C74E8C" w:rsidRDefault="000C0414" w:rsidP="001409C7">
            <w:pPr>
              <w:autoSpaceDE w:val="0"/>
              <w:autoSpaceDN w:val="0"/>
              <w:adjustRightInd w:val="0"/>
              <w:rPr>
                <w:b/>
                <w:iCs/>
                <w:szCs w:val="22"/>
              </w:rPr>
            </w:pPr>
            <w:r w:rsidRPr="00C74E8C">
              <w:rPr>
                <w:b/>
                <w:iCs/>
                <w:szCs w:val="22"/>
                <w:lang w:eastAsia="et-EE"/>
              </w:rPr>
              <w:t>Närvisüsteemi häired</w:t>
            </w:r>
          </w:p>
        </w:tc>
        <w:tc>
          <w:tcPr>
            <w:tcW w:w="5650" w:type="dxa"/>
            <w:gridSpan w:val="2"/>
            <w:tcBorders>
              <w:top w:val="single" w:sz="4" w:space="0" w:color="auto"/>
              <w:left w:val="single" w:sz="6" w:space="0" w:color="000000"/>
              <w:right w:val="single" w:sz="6" w:space="0" w:color="000000"/>
            </w:tcBorders>
          </w:tcPr>
          <w:p w14:paraId="7DB8F38D" w14:textId="77777777" w:rsidR="000C0414" w:rsidRPr="00C74E8C" w:rsidRDefault="000C0414" w:rsidP="001409C7">
            <w:pPr>
              <w:rPr>
                <w:szCs w:val="22"/>
              </w:rPr>
            </w:pPr>
          </w:p>
        </w:tc>
      </w:tr>
      <w:tr w:rsidR="000C0414" w:rsidRPr="00C74E8C" w14:paraId="1CD9FEAC" w14:textId="77777777" w:rsidTr="001409C7">
        <w:trPr>
          <w:trHeight w:val="255"/>
        </w:trPr>
        <w:tc>
          <w:tcPr>
            <w:tcW w:w="3665" w:type="dxa"/>
            <w:gridSpan w:val="2"/>
            <w:tcBorders>
              <w:left w:val="single" w:sz="6" w:space="0" w:color="000000"/>
              <w:right w:val="single" w:sz="6" w:space="0" w:color="000000"/>
            </w:tcBorders>
          </w:tcPr>
          <w:p w14:paraId="1288F77E" w14:textId="77777777" w:rsidR="000C0414" w:rsidRPr="00C74E8C" w:rsidRDefault="000C0414" w:rsidP="001409C7">
            <w:pPr>
              <w:autoSpaceDE w:val="0"/>
              <w:autoSpaceDN w:val="0"/>
              <w:adjustRightInd w:val="0"/>
              <w:rPr>
                <w:szCs w:val="22"/>
              </w:rPr>
            </w:pPr>
            <w:r w:rsidRPr="00C74E8C">
              <w:rPr>
                <w:szCs w:val="22"/>
                <w:lang w:eastAsia="et-EE"/>
              </w:rPr>
              <w:t>Väga sage</w:t>
            </w:r>
          </w:p>
        </w:tc>
        <w:tc>
          <w:tcPr>
            <w:tcW w:w="5650" w:type="dxa"/>
            <w:gridSpan w:val="2"/>
            <w:tcBorders>
              <w:left w:val="single" w:sz="6" w:space="0" w:color="000000"/>
              <w:right w:val="single" w:sz="6" w:space="0" w:color="000000"/>
            </w:tcBorders>
          </w:tcPr>
          <w:p w14:paraId="2B8B5F76" w14:textId="77777777" w:rsidR="000C0414" w:rsidRPr="00C74E8C" w:rsidRDefault="000C0414" w:rsidP="001409C7">
            <w:pPr>
              <w:autoSpaceDE w:val="0"/>
              <w:autoSpaceDN w:val="0"/>
              <w:adjustRightInd w:val="0"/>
              <w:rPr>
                <w:szCs w:val="22"/>
              </w:rPr>
            </w:pPr>
            <w:r w:rsidRPr="00C74E8C">
              <w:rPr>
                <w:szCs w:val="22"/>
                <w:lang w:eastAsia="et-EE"/>
              </w:rPr>
              <w:t>Värin</w:t>
            </w:r>
          </w:p>
        </w:tc>
      </w:tr>
      <w:tr w:rsidR="000C0414" w:rsidRPr="00C74E8C" w14:paraId="23E55AEE" w14:textId="77777777" w:rsidTr="001409C7">
        <w:trPr>
          <w:trHeight w:val="220"/>
        </w:trPr>
        <w:tc>
          <w:tcPr>
            <w:tcW w:w="3665" w:type="dxa"/>
            <w:gridSpan w:val="2"/>
            <w:tcBorders>
              <w:left w:val="single" w:sz="6" w:space="0" w:color="000000"/>
              <w:right w:val="single" w:sz="6" w:space="0" w:color="000000"/>
            </w:tcBorders>
          </w:tcPr>
          <w:p w14:paraId="720BC6ED"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48DB6603" w14:textId="77777777" w:rsidR="000C0414" w:rsidRPr="00C74E8C" w:rsidRDefault="000C0414" w:rsidP="001409C7">
            <w:pPr>
              <w:autoSpaceDE w:val="0"/>
              <w:autoSpaceDN w:val="0"/>
              <w:adjustRightInd w:val="0"/>
              <w:rPr>
                <w:szCs w:val="22"/>
              </w:rPr>
            </w:pPr>
            <w:r w:rsidRPr="00C74E8C">
              <w:rPr>
                <w:szCs w:val="22"/>
                <w:lang w:eastAsia="et-EE"/>
              </w:rPr>
              <w:t>Pearinglus</w:t>
            </w:r>
          </w:p>
        </w:tc>
      </w:tr>
      <w:tr w:rsidR="000C0414" w:rsidRPr="00C74E8C" w14:paraId="52DBF23F" w14:textId="77777777" w:rsidTr="001409C7">
        <w:trPr>
          <w:trHeight w:val="253"/>
        </w:trPr>
        <w:tc>
          <w:tcPr>
            <w:tcW w:w="3665" w:type="dxa"/>
            <w:gridSpan w:val="2"/>
            <w:tcBorders>
              <w:left w:val="single" w:sz="6" w:space="0" w:color="000000"/>
              <w:right w:val="single" w:sz="6" w:space="0" w:color="000000"/>
            </w:tcBorders>
          </w:tcPr>
          <w:p w14:paraId="30DE2E22"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569CA7BD" w14:textId="77777777" w:rsidR="000C0414" w:rsidRPr="00C74E8C" w:rsidRDefault="000C0414" w:rsidP="001409C7">
            <w:pPr>
              <w:autoSpaceDE w:val="0"/>
              <w:autoSpaceDN w:val="0"/>
              <w:adjustRightInd w:val="0"/>
              <w:rPr>
                <w:szCs w:val="22"/>
              </w:rPr>
            </w:pPr>
            <w:r w:rsidRPr="00C74E8C">
              <w:rPr>
                <w:szCs w:val="22"/>
                <w:lang w:eastAsia="et-EE"/>
              </w:rPr>
              <w:t>Unisus</w:t>
            </w:r>
          </w:p>
        </w:tc>
      </w:tr>
      <w:tr w:rsidR="000C0414" w:rsidRPr="00C74E8C" w14:paraId="6CC0497C" w14:textId="77777777" w:rsidTr="001409C7">
        <w:trPr>
          <w:trHeight w:val="255"/>
        </w:trPr>
        <w:tc>
          <w:tcPr>
            <w:tcW w:w="3665" w:type="dxa"/>
            <w:gridSpan w:val="2"/>
            <w:tcBorders>
              <w:left w:val="single" w:sz="6" w:space="0" w:color="000000"/>
              <w:right w:val="single" w:sz="6" w:space="0" w:color="000000"/>
            </w:tcBorders>
          </w:tcPr>
          <w:p w14:paraId="5AE94D00"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433BEB57" w14:textId="77777777" w:rsidR="000C0414" w:rsidRPr="00C74E8C" w:rsidRDefault="000C0414" w:rsidP="001409C7">
            <w:pPr>
              <w:autoSpaceDE w:val="0"/>
              <w:autoSpaceDN w:val="0"/>
              <w:adjustRightInd w:val="0"/>
              <w:rPr>
                <w:szCs w:val="22"/>
              </w:rPr>
            </w:pPr>
            <w:r w:rsidRPr="00C74E8C">
              <w:rPr>
                <w:szCs w:val="22"/>
                <w:lang w:eastAsia="et-EE"/>
              </w:rPr>
              <w:t>Peavalu</w:t>
            </w:r>
          </w:p>
        </w:tc>
      </w:tr>
      <w:tr w:rsidR="000C0414" w:rsidRPr="00C74E8C" w14:paraId="7BD30AE2" w14:textId="77777777" w:rsidTr="001409C7">
        <w:trPr>
          <w:trHeight w:val="285"/>
        </w:trPr>
        <w:tc>
          <w:tcPr>
            <w:tcW w:w="3665" w:type="dxa"/>
            <w:gridSpan w:val="2"/>
            <w:tcBorders>
              <w:left w:val="single" w:sz="6" w:space="0" w:color="000000"/>
              <w:right w:val="single" w:sz="6" w:space="0" w:color="000000"/>
            </w:tcBorders>
          </w:tcPr>
          <w:p w14:paraId="27D014EE"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74BFC41A" w14:textId="77777777" w:rsidR="000C0414" w:rsidRPr="00C74E8C" w:rsidRDefault="000C0414" w:rsidP="001409C7">
            <w:pPr>
              <w:autoSpaceDE w:val="0"/>
              <w:autoSpaceDN w:val="0"/>
              <w:adjustRightInd w:val="0"/>
              <w:rPr>
                <w:szCs w:val="22"/>
              </w:rPr>
            </w:pPr>
            <w:r w:rsidRPr="00C74E8C">
              <w:rPr>
                <w:szCs w:val="22"/>
                <w:lang w:eastAsia="et-EE"/>
              </w:rPr>
              <w:t>Parkinsoni tõ</w:t>
            </w:r>
            <w:r w:rsidR="00FE654C" w:rsidRPr="00C74E8C">
              <w:rPr>
                <w:szCs w:val="22"/>
                <w:lang w:eastAsia="et-EE"/>
              </w:rPr>
              <w:t>bi</w:t>
            </w:r>
            <w:r w:rsidRPr="00C74E8C">
              <w:rPr>
                <w:szCs w:val="22"/>
                <w:lang w:eastAsia="et-EE"/>
              </w:rPr>
              <w:t xml:space="preserve"> </w:t>
            </w:r>
            <w:r w:rsidR="00FE654C" w:rsidRPr="00C74E8C">
              <w:rPr>
                <w:szCs w:val="22"/>
                <w:lang w:eastAsia="et-EE"/>
              </w:rPr>
              <w:t>(</w:t>
            </w:r>
            <w:r w:rsidRPr="00C74E8C">
              <w:rPr>
                <w:szCs w:val="22"/>
                <w:lang w:eastAsia="et-EE"/>
              </w:rPr>
              <w:t>süvenemine</w:t>
            </w:r>
            <w:r w:rsidR="00FE654C" w:rsidRPr="00C74E8C">
              <w:rPr>
                <w:szCs w:val="22"/>
                <w:lang w:eastAsia="et-EE"/>
              </w:rPr>
              <w:t>)</w:t>
            </w:r>
          </w:p>
        </w:tc>
      </w:tr>
      <w:tr w:rsidR="000C0414" w:rsidRPr="00C74E8C" w14:paraId="6BFE678C" w14:textId="77777777" w:rsidTr="001409C7">
        <w:trPr>
          <w:trHeight w:val="253"/>
        </w:trPr>
        <w:tc>
          <w:tcPr>
            <w:tcW w:w="3665" w:type="dxa"/>
            <w:gridSpan w:val="2"/>
            <w:tcBorders>
              <w:left w:val="single" w:sz="6" w:space="0" w:color="000000"/>
              <w:right w:val="single" w:sz="6" w:space="0" w:color="000000"/>
            </w:tcBorders>
          </w:tcPr>
          <w:p w14:paraId="6A55809A"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6D338190" w14:textId="77777777" w:rsidR="000C0414" w:rsidRPr="00C74E8C" w:rsidRDefault="000C0414" w:rsidP="001409C7">
            <w:pPr>
              <w:autoSpaceDE w:val="0"/>
              <w:autoSpaceDN w:val="0"/>
              <w:adjustRightInd w:val="0"/>
              <w:rPr>
                <w:szCs w:val="22"/>
              </w:rPr>
            </w:pPr>
            <w:r w:rsidRPr="00C74E8C">
              <w:rPr>
                <w:szCs w:val="22"/>
                <w:lang w:eastAsia="et-EE"/>
              </w:rPr>
              <w:t>Bradükineesia</w:t>
            </w:r>
          </w:p>
        </w:tc>
      </w:tr>
      <w:tr w:rsidR="000C0414" w:rsidRPr="00C74E8C" w14:paraId="66DAD18B" w14:textId="77777777" w:rsidTr="001409C7">
        <w:trPr>
          <w:trHeight w:val="255"/>
        </w:trPr>
        <w:tc>
          <w:tcPr>
            <w:tcW w:w="3665" w:type="dxa"/>
            <w:gridSpan w:val="2"/>
            <w:tcBorders>
              <w:left w:val="single" w:sz="6" w:space="0" w:color="000000"/>
              <w:right w:val="single" w:sz="6" w:space="0" w:color="000000"/>
            </w:tcBorders>
          </w:tcPr>
          <w:p w14:paraId="19D757FA" w14:textId="77777777" w:rsidR="000C0414" w:rsidRPr="00C74E8C" w:rsidRDefault="000C0414" w:rsidP="001409C7">
            <w:pPr>
              <w:autoSpaceDE w:val="0"/>
              <w:autoSpaceDN w:val="0"/>
              <w:adjustRightInd w:val="0"/>
              <w:rPr>
                <w:szCs w:val="22"/>
                <w:lang w:eastAsia="et-EE"/>
              </w:rPr>
            </w:pPr>
            <w:r w:rsidRPr="00C74E8C">
              <w:rPr>
                <w:szCs w:val="22"/>
                <w:lang w:eastAsia="et-EE"/>
              </w:rPr>
              <w:t>Sage</w:t>
            </w:r>
          </w:p>
          <w:p w14:paraId="7556DDDF" w14:textId="77777777" w:rsidR="000C0414" w:rsidRPr="00C74E8C" w:rsidRDefault="000C0414" w:rsidP="001409C7">
            <w:pPr>
              <w:autoSpaceDE w:val="0"/>
              <w:autoSpaceDN w:val="0"/>
              <w:adjustRightInd w:val="0"/>
              <w:rPr>
                <w:szCs w:val="22"/>
                <w:lang w:eastAsia="et-EE"/>
              </w:rPr>
            </w:pPr>
            <w:r w:rsidRPr="00C74E8C">
              <w:rPr>
                <w:szCs w:val="22"/>
                <w:lang w:eastAsia="et-EE"/>
              </w:rPr>
              <w:t>Sage</w:t>
            </w:r>
          </w:p>
          <w:p w14:paraId="208A9BDD"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008A3DD6" w14:textId="77777777" w:rsidR="000C0414" w:rsidRPr="00C74E8C" w:rsidRDefault="000C0414" w:rsidP="001409C7">
            <w:pPr>
              <w:autoSpaceDE w:val="0"/>
              <w:autoSpaceDN w:val="0"/>
              <w:adjustRightInd w:val="0"/>
              <w:rPr>
                <w:szCs w:val="22"/>
                <w:lang w:eastAsia="et-EE"/>
              </w:rPr>
            </w:pPr>
            <w:r w:rsidRPr="00C74E8C">
              <w:rPr>
                <w:szCs w:val="22"/>
                <w:lang w:eastAsia="et-EE"/>
              </w:rPr>
              <w:t>Düskineesia</w:t>
            </w:r>
          </w:p>
          <w:p w14:paraId="5272F855" w14:textId="77777777" w:rsidR="000C0414" w:rsidRPr="00C74E8C" w:rsidRDefault="000C0414" w:rsidP="001409C7">
            <w:pPr>
              <w:autoSpaceDE w:val="0"/>
              <w:autoSpaceDN w:val="0"/>
              <w:adjustRightInd w:val="0"/>
              <w:rPr>
                <w:szCs w:val="22"/>
                <w:lang w:eastAsia="et-EE"/>
              </w:rPr>
            </w:pPr>
            <w:r w:rsidRPr="00C74E8C">
              <w:rPr>
                <w:szCs w:val="22"/>
                <w:lang w:eastAsia="et-EE"/>
              </w:rPr>
              <w:t>Hüpokineesia</w:t>
            </w:r>
          </w:p>
          <w:p w14:paraId="1FADBA8F" w14:textId="77777777" w:rsidR="000C0414" w:rsidRPr="00C74E8C" w:rsidRDefault="000C0414" w:rsidP="001409C7">
            <w:pPr>
              <w:autoSpaceDE w:val="0"/>
              <w:autoSpaceDN w:val="0"/>
              <w:adjustRightInd w:val="0"/>
              <w:rPr>
                <w:szCs w:val="22"/>
              </w:rPr>
            </w:pPr>
            <w:r w:rsidRPr="00C74E8C">
              <w:rPr>
                <w:szCs w:val="22"/>
                <w:lang w:eastAsia="et-EE"/>
              </w:rPr>
              <w:t>Hammasrattafenomen</w:t>
            </w:r>
          </w:p>
        </w:tc>
      </w:tr>
      <w:tr w:rsidR="000C0414" w:rsidRPr="00C74E8C" w14:paraId="614CD650" w14:textId="77777777" w:rsidTr="00653026">
        <w:trPr>
          <w:trHeight w:val="240"/>
        </w:trPr>
        <w:tc>
          <w:tcPr>
            <w:tcW w:w="3665" w:type="dxa"/>
            <w:gridSpan w:val="2"/>
            <w:tcBorders>
              <w:left w:val="single" w:sz="6" w:space="0" w:color="000000"/>
              <w:bottom w:val="nil"/>
              <w:right w:val="single" w:sz="6" w:space="0" w:color="000000"/>
            </w:tcBorders>
          </w:tcPr>
          <w:p w14:paraId="73A5BA47" w14:textId="450F81BA" w:rsidR="005C298A" w:rsidRPr="00C74E8C" w:rsidRDefault="000C0414" w:rsidP="001E2F21">
            <w:pPr>
              <w:rPr>
                <w:szCs w:val="22"/>
              </w:rPr>
            </w:pPr>
            <w:r w:rsidRPr="00C74E8C">
              <w:rPr>
                <w:szCs w:val="22"/>
                <w:lang w:eastAsia="et-EE"/>
              </w:rPr>
              <w:t>Aeg-ajalt</w:t>
            </w:r>
          </w:p>
        </w:tc>
        <w:tc>
          <w:tcPr>
            <w:tcW w:w="5650" w:type="dxa"/>
            <w:gridSpan w:val="2"/>
            <w:tcBorders>
              <w:left w:val="single" w:sz="6" w:space="0" w:color="000000"/>
              <w:bottom w:val="nil"/>
              <w:right w:val="single" w:sz="6" w:space="0" w:color="000000"/>
            </w:tcBorders>
          </w:tcPr>
          <w:p w14:paraId="37E82E81" w14:textId="53240DF0" w:rsidR="005C298A" w:rsidRPr="00C74E8C" w:rsidRDefault="000C0414" w:rsidP="001E2F21">
            <w:pPr>
              <w:rPr>
                <w:szCs w:val="22"/>
              </w:rPr>
            </w:pPr>
            <w:r w:rsidRPr="00C74E8C">
              <w:rPr>
                <w:szCs w:val="22"/>
                <w:lang w:eastAsia="et-EE"/>
              </w:rPr>
              <w:t>Düstoonia</w:t>
            </w:r>
          </w:p>
        </w:tc>
      </w:tr>
      <w:tr w:rsidR="001E2F21" w:rsidRPr="00C74E8C" w14:paraId="115B9F82" w14:textId="77777777" w:rsidTr="00653026">
        <w:trPr>
          <w:trHeight w:val="240"/>
        </w:trPr>
        <w:tc>
          <w:tcPr>
            <w:tcW w:w="3665" w:type="dxa"/>
            <w:gridSpan w:val="2"/>
            <w:tcBorders>
              <w:top w:val="nil"/>
              <w:left w:val="single" w:sz="6" w:space="0" w:color="000000"/>
              <w:bottom w:val="single" w:sz="6" w:space="0" w:color="000000"/>
              <w:right w:val="single" w:sz="6" w:space="0" w:color="000000"/>
            </w:tcBorders>
          </w:tcPr>
          <w:p w14:paraId="7A23F12B" w14:textId="2133389C" w:rsidR="001E2F21" w:rsidRPr="00C74E8C" w:rsidRDefault="001E2F21" w:rsidP="001409C7">
            <w:pPr>
              <w:rPr>
                <w:szCs w:val="22"/>
                <w:lang w:eastAsia="et-EE"/>
              </w:rPr>
            </w:pPr>
            <w:r>
              <w:rPr>
                <w:color w:val="000000"/>
                <w:szCs w:val="22"/>
                <w:lang w:val="de-CH"/>
              </w:rPr>
              <w:t>Teadmata</w:t>
            </w:r>
          </w:p>
        </w:tc>
        <w:tc>
          <w:tcPr>
            <w:tcW w:w="5650" w:type="dxa"/>
            <w:gridSpan w:val="2"/>
            <w:tcBorders>
              <w:top w:val="nil"/>
              <w:left w:val="single" w:sz="6" w:space="0" w:color="000000"/>
              <w:bottom w:val="single" w:sz="6" w:space="0" w:color="000000"/>
              <w:right w:val="single" w:sz="6" w:space="0" w:color="000000"/>
            </w:tcBorders>
          </w:tcPr>
          <w:p w14:paraId="4FE7F981" w14:textId="29378B01" w:rsidR="001E2F21" w:rsidRPr="00C74E8C" w:rsidRDefault="001E2F21" w:rsidP="001409C7">
            <w:pPr>
              <w:rPr>
                <w:szCs w:val="22"/>
                <w:lang w:eastAsia="et-EE"/>
              </w:rPr>
            </w:pPr>
            <w:r>
              <w:rPr>
                <w:color w:val="000000"/>
                <w:szCs w:val="22"/>
              </w:rPr>
              <w:t>Pleurototoonus (Pisa sündroom)</w:t>
            </w:r>
          </w:p>
        </w:tc>
      </w:tr>
      <w:tr w:rsidR="000C0414" w:rsidRPr="00C74E8C" w14:paraId="467A2C2F" w14:textId="77777777" w:rsidTr="001409C7">
        <w:trPr>
          <w:trHeight w:val="243"/>
        </w:trPr>
        <w:tc>
          <w:tcPr>
            <w:tcW w:w="3665" w:type="dxa"/>
            <w:gridSpan w:val="2"/>
            <w:tcBorders>
              <w:top w:val="single" w:sz="6" w:space="0" w:color="000000"/>
              <w:left w:val="single" w:sz="6" w:space="0" w:color="000000"/>
              <w:right w:val="single" w:sz="6" w:space="0" w:color="000000"/>
            </w:tcBorders>
          </w:tcPr>
          <w:p w14:paraId="5BC6B7E4" w14:textId="77777777" w:rsidR="000C0414" w:rsidRPr="00C74E8C" w:rsidRDefault="000C0414" w:rsidP="001409C7">
            <w:pPr>
              <w:autoSpaceDE w:val="0"/>
              <w:autoSpaceDN w:val="0"/>
              <w:adjustRightInd w:val="0"/>
              <w:rPr>
                <w:b/>
                <w:iCs/>
                <w:szCs w:val="22"/>
              </w:rPr>
            </w:pPr>
            <w:r w:rsidRPr="00C74E8C">
              <w:rPr>
                <w:b/>
                <w:iCs/>
                <w:szCs w:val="22"/>
                <w:lang w:eastAsia="et-EE"/>
              </w:rPr>
              <w:t>Südame häired</w:t>
            </w:r>
          </w:p>
        </w:tc>
        <w:tc>
          <w:tcPr>
            <w:tcW w:w="5650" w:type="dxa"/>
            <w:gridSpan w:val="2"/>
            <w:tcBorders>
              <w:top w:val="single" w:sz="6" w:space="0" w:color="000000"/>
              <w:left w:val="single" w:sz="6" w:space="0" w:color="000000"/>
              <w:right w:val="single" w:sz="6" w:space="0" w:color="000000"/>
            </w:tcBorders>
          </w:tcPr>
          <w:p w14:paraId="71899731" w14:textId="77777777" w:rsidR="000C0414" w:rsidRPr="00C74E8C" w:rsidRDefault="000C0414" w:rsidP="001409C7">
            <w:pPr>
              <w:rPr>
                <w:szCs w:val="22"/>
              </w:rPr>
            </w:pPr>
          </w:p>
        </w:tc>
      </w:tr>
      <w:tr w:rsidR="000C0414" w:rsidRPr="00C74E8C" w14:paraId="181B802C" w14:textId="77777777" w:rsidTr="001409C7">
        <w:trPr>
          <w:trHeight w:val="285"/>
        </w:trPr>
        <w:tc>
          <w:tcPr>
            <w:tcW w:w="3665" w:type="dxa"/>
            <w:gridSpan w:val="2"/>
            <w:tcBorders>
              <w:left w:val="single" w:sz="6" w:space="0" w:color="000000"/>
              <w:right w:val="single" w:sz="6" w:space="0" w:color="000000"/>
            </w:tcBorders>
          </w:tcPr>
          <w:p w14:paraId="57FDEACD"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4325B19C" w14:textId="77777777" w:rsidR="000C0414" w:rsidRPr="00C74E8C" w:rsidRDefault="000C0414" w:rsidP="001409C7">
            <w:pPr>
              <w:autoSpaceDE w:val="0"/>
              <w:autoSpaceDN w:val="0"/>
              <w:adjustRightInd w:val="0"/>
              <w:rPr>
                <w:szCs w:val="22"/>
              </w:rPr>
            </w:pPr>
            <w:r w:rsidRPr="00C74E8C">
              <w:rPr>
                <w:szCs w:val="22"/>
                <w:lang w:eastAsia="et-EE"/>
              </w:rPr>
              <w:t>Bradükardia</w:t>
            </w:r>
          </w:p>
        </w:tc>
      </w:tr>
      <w:tr w:rsidR="000C0414" w:rsidRPr="00C74E8C" w14:paraId="6257855C" w14:textId="77777777" w:rsidTr="001409C7">
        <w:trPr>
          <w:trHeight w:val="218"/>
        </w:trPr>
        <w:tc>
          <w:tcPr>
            <w:tcW w:w="3665" w:type="dxa"/>
            <w:gridSpan w:val="2"/>
            <w:tcBorders>
              <w:left w:val="single" w:sz="6" w:space="0" w:color="000000"/>
              <w:right w:val="single" w:sz="6" w:space="0" w:color="000000"/>
            </w:tcBorders>
          </w:tcPr>
          <w:p w14:paraId="7210CAEF" w14:textId="77777777" w:rsidR="000C0414" w:rsidRPr="00C74E8C" w:rsidRDefault="000C0414" w:rsidP="001409C7">
            <w:pPr>
              <w:autoSpaceDE w:val="0"/>
              <w:autoSpaceDN w:val="0"/>
              <w:adjustRightInd w:val="0"/>
              <w:rPr>
                <w:szCs w:val="22"/>
              </w:rPr>
            </w:pPr>
            <w:r w:rsidRPr="00C74E8C">
              <w:rPr>
                <w:szCs w:val="22"/>
                <w:lang w:eastAsia="et-EE"/>
              </w:rPr>
              <w:t>Aeg-ajalt</w:t>
            </w:r>
          </w:p>
        </w:tc>
        <w:tc>
          <w:tcPr>
            <w:tcW w:w="5650" w:type="dxa"/>
            <w:gridSpan w:val="2"/>
            <w:tcBorders>
              <w:left w:val="single" w:sz="6" w:space="0" w:color="000000"/>
              <w:right w:val="single" w:sz="6" w:space="0" w:color="000000"/>
            </w:tcBorders>
          </w:tcPr>
          <w:p w14:paraId="09462073" w14:textId="77777777" w:rsidR="000C0414" w:rsidRPr="00C74E8C" w:rsidRDefault="000C0414" w:rsidP="001409C7">
            <w:pPr>
              <w:autoSpaceDE w:val="0"/>
              <w:autoSpaceDN w:val="0"/>
              <w:adjustRightInd w:val="0"/>
              <w:rPr>
                <w:szCs w:val="22"/>
              </w:rPr>
            </w:pPr>
            <w:r w:rsidRPr="00C74E8C">
              <w:rPr>
                <w:szCs w:val="22"/>
                <w:lang w:eastAsia="et-EE"/>
              </w:rPr>
              <w:t>Kodade virvendus</w:t>
            </w:r>
          </w:p>
        </w:tc>
      </w:tr>
      <w:tr w:rsidR="000C0414" w:rsidRPr="00C74E8C" w14:paraId="1507751C" w14:textId="77777777" w:rsidTr="001409C7">
        <w:trPr>
          <w:trHeight w:val="273"/>
        </w:trPr>
        <w:tc>
          <w:tcPr>
            <w:tcW w:w="3665" w:type="dxa"/>
            <w:gridSpan w:val="2"/>
            <w:tcBorders>
              <w:left w:val="single" w:sz="6" w:space="0" w:color="000000"/>
              <w:bottom w:val="nil"/>
              <w:right w:val="single" w:sz="6" w:space="0" w:color="000000"/>
            </w:tcBorders>
          </w:tcPr>
          <w:p w14:paraId="52A4135B" w14:textId="77777777" w:rsidR="000C0414" w:rsidRPr="00C74E8C" w:rsidRDefault="000C0414" w:rsidP="001409C7">
            <w:pPr>
              <w:rPr>
                <w:szCs w:val="22"/>
              </w:rPr>
            </w:pPr>
            <w:r w:rsidRPr="00C74E8C">
              <w:rPr>
                <w:szCs w:val="22"/>
                <w:lang w:eastAsia="et-EE"/>
              </w:rPr>
              <w:t>Aeg-ajalt</w:t>
            </w:r>
          </w:p>
        </w:tc>
        <w:tc>
          <w:tcPr>
            <w:tcW w:w="5650" w:type="dxa"/>
            <w:gridSpan w:val="2"/>
            <w:tcBorders>
              <w:left w:val="single" w:sz="6" w:space="0" w:color="000000"/>
              <w:bottom w:val="nil"/>
              <w:right w:val="single" w:sz="6" w:space="0" w:color="000000"/>
            </w:tcBorders>
          </w:tcPr>
          <w:p w14:paraId="7B876A57" w14:textId="77777777" w:rsidR="000C0414" w:rsidRPr="00C74E8C" w:rsidRDefault="000C0414" w:rsidP="001409C7">
            <w:pPr>
              <w:rPr>
                <w:szCs w:val="22"/>
              </w:rPr>
            </w:pPr>
            <w:r w:rsidRPr="00C74E8C">
              <w:rPr>
                <w:szCs w:val="22"/>
                <w:lang w:eastAsia="et-EE"/>
              </w:rPr>
              <w:t>Atrioventrikulaarne blokaad</w:t>
            </w:r>
          </w:p>
        </w:tc>
      </w:tr>
      <w:tr w:rsidR="000C0414" w:rsidRPr="00C74E8C" w14:paraId="2CD6C135" w14:textId="77777777" w:rsidTr="001409C7">
        <w:trPr>
          <w:trHeight w:val="273"/>
        </w:trPr>
        <w:tc>
          <w:tcPr>
            <w:tcW w:w="3665" w:type="dxa"/>
            <w:gridSpan w:val="2"/>
            <w:tcBorders>
              <w:top w:val="nil"/>
              <w:left w:val="single" w:sz="6" w:space="0" w:color="000000"/>
              <w:bottom w:val="single" w:sz="4" w:space="0" w:color="auto"/>
              <w:right w:val="single" w:sz="6" w:space="0" w:color="000000"/>
            </w:tcBorders>
          </w:tcPr>
          <w:p w14:paraId="5A245D0E" w14:textId="77777777" w:rsidR="000C0414" w:rsidRPr="00C74E8C" w:rsidRDefault="000C0414" w:rsidP="001409C7">
            <w:pPr>
              <w:rPr>
                <w:szCs w:val="22"/>
                <w:lang w:eastAsia="et-EE"/>
              </w:rPr>
            </w:pPr>
            <w:r w:rsidRPr="00C74E8C">
              <w:rPr>
                <w:szCs w:val="22"/>
                <w:lang w:eastAsia="et-EE"/>
              </w:rPr>
              <w:t>Teadmata</w:t>
            </w:r>
          </w:p>
        </w:tc>
        <w:tc>
          <w:tcPr>
            <w:tcW w:w="5650" w:type="dxa"/>
            <w:gridSpan w:val="2"/>
            <w:tcBorders>
              <w:top w:val="nil"/>
              <w:left w:val="single" w:sz="6" w:space="0" w:color="000000"/>
              <w:bottom w:val="single" w:sz="4" w:space="0" w:color="auto"/>
              <w:right w:val="single" w:sz="6" w:space="0" w:color="000000"/>
            </w:tcBorders>
          </w:tcPr>
          <w:p w14:paraId="4012D088" w14:textId="77777777" w:rsidR="000C0414" w:rsidRPr="00C74E8C" w:rsidRDefault="000C0414" w:rsidP="001409C7">
            <w:pPr>
              <w:rPr>
                <w:szCs w:val="22"/>
                <w:lang w:eastAsia="et-EE"/>
              </w:rPr>
            </w:pPr>
            <w:r w:rsidRPr="00C74E8C">
              <w:rPr>
                <w:szCs w:val="22"/>
                <w:lang w:eastAsia="et-EE"/>
              </w:rPr>
              <w:t>Siinussõlme nõrkuse sündroom</w:t>
            </w:r>
          </w:p>
        </w:tc>
      </w:tr>
      <w:tr w:rsidR="000C0414" w:rsidRPr="00C74E8C" w14:paraId="3C92C6E1" w14:textId="77777777" w:rsidTr="001409C7">
        <w:trPr>
          <w:trHeight w:val="273"/>
        </w:trPr>
        <w:tc>
          <w:tcPr>
            <w:tcW w:w="3665" w:type="dxa"/>
            <w:gridSpan w:val="2"/>
            <w:tcBorders>
              <w:top w:val="nil"/>
              <w:left w:val="single" w:sz="6" w:space="0" w:color="000000"/>
              <w:bottom w:val="single" w:sz="4" w:space="0" w:color="auto"/>
              <w:right w:val="single" w:sz="6" w:space="0" w:color="000000"/>
            </w:tcBorders>
          </w:tcPr>
          <w:p w14:paraId="45BED2E3" w14:textId="77777777" w:rsidR="000C0414" w:rsidRPr="00C74E8C" w:rsidRDefault="000C0414" w:rsidP="001409C7">
            <w:pPr>
              <w:rPr>
                <w:b/>
                <w:szCs w:val="22"/>
                <w:lang w:eastAsia="et-EE"/>
              </w:rPr>
            </w:pPr>
            <w:r w:rsidRPr="00C74E8C">
              <w:rPr>
                <w:b/>
                <w:szCs w:val="22"/>
                <w:lang w:eastAsia="et-EE"/>
              </w:rPr>
              <w:t>Vaskulaarsed häired</w:t>
            </w:r>
          </w:p>
          <w:p w14:paraId="44AD36FD" w14:textId="77777777" w:rsidR="000C0414" w:rsidRPr="00C74E8C" w:rsidRDefault="000C0414" w:rsidP="001409C7">
            <w:pPr>
              <w:rPr>
                <w:szCs w:val="22"/>
                <w:lang w:eastAsia="et-EE"/>
              </w:rPr>
            </w:pPr>
            <w:r w:rsidRPr="00C74E8C">
              <w:rPr>
                <w:szCs w:val="22"/>
                <w:lang w:eastAsia="et-EE"/>
              </w:rPr>
              <w:t>Sage</w:t>
            </w:r>
          </w:p>
          <w:p w14:paraId="442370A9" w14:textId="77777777" w:rsidR="000C0414" w:rsidRPr="00C74E8C" w:rsidRDefault="000C0414" w:rsidP="001409C7">
            <w:pPr>
              <w:rPr>
                <w:szCs w:val="22"/>
                <w:lang w:eastAsia="et-EE"/>
              </w:rPr>
            </w:pPr>
            <w:r w:rsidRPr="00C74E8C">
              <w:rPr>
                <w:szCs w:val="22"/>
                <w:lang w:eastAsia="et-EE"/>
              </w:rPr>
              <w:lastRenderedPageBreak/>
              <w:t>Aeg-ajalt</w:t>
            </w:r>
          </w:p>
        </w:tc>
        <w:tc>
          <w:tcPr>
            <w:tcW w:w="5650" w:type="dxa"/>
            <w:gridSpan w:val="2"/>
            <w:tcBorders>
              <w:top w:val="nil"/>
              <w:left w:val="single" w:sz="6" w:space="0" w:color="000000"/>
              <w:bottom w:val="single" w:sz="4" w:space="0" w:color="auto"/>
              <w:right w:val="single" w:sz="6" w:space="0" w:color="000000"/>
            </w:tcBorders>
          </w:tcPr>
          <w:p w14:paraId="1EA5DAB0" w14:textId="77777777" w:rsidR="000C0414" w:rsidRPr="00C74E8C" w:rsidRDefault="000C0414" w:rsidP="001409C7">
            <w:pPr>
              <w:rPr>
                <w:szCs w:val="22"/>
                <w:lang w:eastAsia="et-EE"/>
              </w:rPr>
            </w:pPr>
          </w:p>
          <w:p w14:paraId="5BC35CDD" w14:textId="77777777" w:rsidR="000C0414" w:rsidRPr="00C74E8C" w:rsidRDefault="000C0414" w:rsidP="001409C7">
            <w:pPr>
              <w:rPr>
                <w:szCs w:val="22"/>
                <w:lang w:eastAsia="et-EE"/>
              </w:rPr>
            </w:pPr>
            <w:r w:rsidRPr="00C74E8C">
              <w:rPr>
                <w:szCs w:val="22"/>
                <w:lang w:eastAsia="et-EE"/>
              </w:rPr>
              <w:t>Hüpertensioon</w:t>
            </w:r>
          </w:p>
          <w:p w14:paraId="70CE7CB3" w14:textId="77777777" w:rsidR="000C0414" w:rsidRPr="00C74E8C" w:rsidRDefault="000C0414" w:rsidP="001409C7">
            <w:pPr>
              <w:rPr>
                <w:szCs w:val="22"/>
                <w:lang w:eastAsia="et-EE"/>
              </w:rPr>
            </w:pPr>
            <w:r w:rsidRPr="00C74E8C">
              <w:rPr>
                <w:szCs w:val="22"/>
                <w:lang w:eastAsia="et-EE"/>
              </w:rPr>
              <w:lastRenderedPageBreak/>
              <w:t>Hüpotensioon</w:t>
            </w:r>
          </w:p>
        </w:tc>
      </w:tr>
      <w:tr w:rsidR="000C0414" w:rsidRPr="00C74E8C" w14:paraId="31BDB1A3" w14:textId="77777777" w:rsidTr="001409C7">
        <w:trPr>
          <w:trHeight w:val="243"/>
        </w:trPr>
        <w:tc>
          <w:tcPr>
            <w:tcW w:w="3665" w:type="dxa"/>
            <w:gridSpan w:val="2"/>
            <w:tcBorders>
              <w:top w:val="single" w:sz="4" w:space="0" w:color="auto"/>
              <w:left w:val="single" w:sz="6" w:space="0" w:color="000000"/>
              <w:right w:val="single" w:sz="6" w:space="0" w:color="000000"/>
            </w:tcBorders>
          </w:tcPr>
          <w:p w14:paraId="65E47649" w14:textId="77777777" w:rsidR="000C0414" w:rsidRPr="00C74E8C" w:rsidRDefault="000C0414" w:rsidP="001409C7">
            <w:pPr>
              <w:autoSpaceDE w:val="0"/>
              <w:autoSpaceDN w:val="0"/>
              <w:adjustRightInd w:val="0"/>
              <w:rPr>
                <w:b/>
                <w:iCs/>
                <w:szCs w:val="22"/>
              </w:rPr>
            </w:pPr>
            <w:r w:rsidRPr="00C74E8C">
              <w:rPr>
                <w:b/>
                <w:iCs/>
                <w:szCs w:val="22"/>
                <w:lang w:eastAsia="et-EE"/>
              </w:rPr>
              <w:lastRenderedPageBreak/>
              <w:t>Seedetrakti häired</w:t>
            </w:r>
          </w:p>
        </w:tc>
        <w:tc>
          <w:tcPr>
            <w:tcW w:w="5650" w:type="dxa"/>
            <w:gridSpan w:val="2"/>
            <w:tcBorders>
              <w:top w:val="single" w:sz="4" w:space="0" w:color="auto"/>
              <w:left w:val="single" w:sz="6" w:space="0" w:color="000000"/>
              <w:right w:val="single" w:sz="6" w:space="0" w:color="000000"/>
            </w:tcBorders>
          </w:tcPr>
          <w:p w14:paraId="089AB27A" w14:textId="77777777" w:rsidR="000C0414" w:rsidRPr="00C74E8C" w:rsidRDefault="000C0414" w:rsidP="001409C7">
            <w:pPr>
              <w:rPr>
                <w:szCs w:val="22"/>
              </w:rPr>
            </w:pPr>
          </w:p>
        </w:tc>
      </w:tr>
      <w:tr w:rsidR="000C0414" w:rsidRPr="00C74E8C" w14:paraId="38A6589F" w14:textId="77777777" w:rsidTr="001409C7">
        <w:trPr>
          <w:trHeight w:val="285"/>
        </w:trPr>
        <w:tc>
          <w:tcPr>
            <w:tcW w:w="3665" w:type="dxa"/>
            <w:gridSpan w:val="2"/>
            <w:tcBorders>
              <w:left w:val="single" w:sz="6" w:space="0" w:color="000000"/>
              <w:right w:val="single" w:sz="6" w:space="0" w:color="000000"/>
            </w:tcBorders>
          </w:tcPr>
          <w:p w14:paraId="55548059" w14:textId="77777777" w:rsidR="000C0414" w:rsidRPr="00C74E8C" w:rsidRDefault="000C0414" w:rsidP="001409C7">
            <w:pPr>
              <w:autoSpaceDE w:val="0"/>
              <w:autoSpaceDN w:val="0"/>
              <w:adjustRightInd w:val="0"/>
              <w:rPr>
                <w:szCs w:val="22"/>
              </w:rPr>
            </w:pPr>
            <w:r w:rsidRPr="00C74E8C">
              <w:rPr>
                <w:szCs w:val="22"/>
                <w:lang w:eastAsia="et-EE"/>
              </w:rPr>
              <w:t>Väga sage</w:t>
            </w:r>
          </w:p>
        </w:tc>
        <w:tc>
          <w:tcPr>
            <w:tcW w:w="5650" w:type="dxa"/>
            <w:gridSpan w:val="2"/>
            <w:tcBorders>
              <w:left w:val="single" w:sz="6" w:space="0" w:color="000000"/>
              <w:right w:val="single" w:sz="6" w:space="0" w:color="000000"/>
            </w:tcBorders>
          </w:tcPr>
          <w:p w14:paraId="25CCB0C6" w14:textId="77777777" w:rsidR="000C0414" w:rsidRPr="00C74E8C" w:rsidRDefault="000C0414" w:rsidP="001409C7">
            <w:pPr>
              <w:autoSpaceDE w:val="0"/>
              <w:autoSpaceDN w:val="0"/>
              <w:adjustRightInd w:val="0"/>
              <w:rPr>
                <w:szCs w:val="22"/>
              </w:rPr>
            </w:pPr>
            <w:r w:rsidRPr="00C74E8C">
              <w:rPr>
                <w:szCs w:val="22"/>
                <w:lang w:eastAsia="et-EE"/>
              </w:rPr>
              <w:t>Iiveldus</w:t>
            </w:r>
          </w:p>
        </w:tc>
      </w:tr>
      <w:tr w:rsidR="000C0414" w:rsidRPr="00C74E8C" w14:paraId="47D89192" w14:textId="77777777" w:rsidTr="001409C7">
        <w:trPr>
          <w:trHeight w:val="255"/>
        </w:trPr>
        <w:tc>
          <w:tcPr>
            <w:tcW w:w="3665" w:type="dxa"/>
            <w:gridSpan w:val="2"/>
            <w:tcBorders>
              <w:left w:val="single" w:sz="6" w:space="0" w:color="000000"/>
              <w:right w:val="single" w:sz="6" w:space="0" w:color="000000"/>
            </w:tcBorders>
          </w:tcPr>
          <w:p w14:paraId="60A2AA8B" w14:textId="77777777" w:rsidR="000C0414" w:rsidRPr="00C74E8C" w:rsidRDefault="000C0414" w:rsidP="001409C7">
            <w:pPr>
              <w:autoSpaceDE w:val="0"/>
              <w:autoSpaceDN w:val="0"/>
              <w:adjustRightInd w:val="0"/>
              <w:rPr>
                <w:szCs w:val="22"/>
              </w:rPr>
            </w:pPr>
            <w:r w:rsidRPr="00C74E8C">
              <w:rPr>
                <w:szCs w:val="22"/>
                <w:lang w:eastAsia="et-EE"/>
              </w:rPr>
              <w:t>Väga sage</w:t>
            </w:r>
          </w:p>
        </w:tc>
        <w:tc>
          <w:tcPr>
            <w:tcW w:w="5650" w:type="dxa"/>
            <w:gridSpan w:val="2"/>
            <w:tcBorders>
              <w:left w:val="single" w:sz="6" w:space="0" w:color="000000"/>
              <w:right w:val="single" w:sz="6" w:space="0" w:color="000000"/>
            </w:tcBorders>
          </w:tcPr>
          <w:p w14:paraId="5B758E15" w14:textId="77777777" w:rsidR="000C0414" w:rsidRPr="00C74E8C" w:rsidRDefault="000C0414" w:rsidP="001409C7">
            <w:pPr>
              <w:autoSpaceDE w:val="0"/>
              <w:autoSpaceDN w:val="0"/>
              <w:adjustRightInd w:val="0"/>
              <w:rPr>
                <w:szCs w:val="22"/>
              </w:rPr>
            </w:pPr>
            <w:r w:rsidRPr="00C74E8C">
              <w:rPr>
                <w:szCs w:val="22"/>
                <w:lang w:eastAsia="et-EE"/>
              </w:rPr>
              <w:t>Oksendamine</w:t>
            </w:r>
          </w:p>
        </w:tc>
      </w:tr>
      <w:tr w:rsidR="000C0414" w:rsidRPr="00C74E8C" w14:paraId="18959C67" w14:textId="77777777" w:rsidTr="001409C7">
        <w:trPr>
          <w:trHeight w:val="220"/>
        </w:trPr>
        <w:tc>
          <w:tcPr>
            <w:tcW w:w="3665" w:type="dxa"/>
            <w:gridSpan w:val="2"/>
            <w:tcBorders>
              <w:left w:val="single" w:sz="6" w:space="0" w:color="000000"/>
              <w:right w:val="single" w:sz="6" w:space="0" w:color="000000"/>
            </w:tcBorders>
          </w:tcPr>
          <w:p w14:paraId="5A5574FD"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1B75FDC8" w14:textId="77777777" w:rsidR="000C0414" w:rsidRPr="00C74E8C" w:rsidRDefault="000C0414" w:rsidP="001409C7">
            <w:pPr>
              <w:autoSpaceDE w:val="0"/>
              <w:autoSpaceDN w:val="0"/>
              <w:adjustRightInd w:val="0"/>
              <w:rPr>
                <w:szCs w:val="22"/>
              </w:rPr>
            </w:pPr>
            <w:r w:rsidRPr="00C74E8C">
              <w:rPr>
                <w:szCs w:val="22"/>
                <w:lang w:eastAsia="et-EE"/>
              </w:rPr>
              <w:t>Kõhulahtisus</w:t>
            </w:r>
          </w:p>
        </w:tc>
      </w:tr>
      <w:tr w:rsidR="000C0414" w:rsidRPr="00C74E8C" w14:paraId="708C18EE" w14:textId="77777777" w:rsidTr="001409C7">
        <w:trPr>
          <w:trHeight w:val="285"/>
        </w:trPr>
        <w:tc>
          <w:tcPr>
            <w:tcW w:w="3665" w:type="dxa"/>
            <w:gridSpan w:val="2"/>
            <w:tcBorders>
              <w:left w:val="single" w:sz="6" w:space="0" w:color="000000"/>
              <w:right w:val="single" w:sz="6" w:space="0" w:color="000000"/>
            </w:tcBorders>
          </w:tcPr>
          <w:p w14:paraId="3E9DDE7B" w14:textId="77777777" w:rsidR="000C0414" w:rsidRPr="00C74E8C" w:rsidRDefault="000C0414" w:rsidP="001409C7">
            <w:pPr>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496CDDF7" w14:textId="77777777" w:rsidR="000C0414" w:rsidRPr="00C74E8C" w:rsidRDefault="000C0414" w:rsidP="001409C7">
            <w:pPr>
              <w:rPr>
                <w:szCs w:val="22"/>
              </w:rPr>
            </w:pPr>
            <w:r w:rsidRPr="00C74E8C">
              <w:rPr>
                <w:szCs w:val="22"/>
                <w:lang w:eastAsia="et-EE"/>
              </w:rPr>
              <w:t>Alakõhuvalu ja düspepsia</w:t>
            </w:r>
          </w:p>
        </w:tc>
      </w:tr>
      <w:tr w:rsidR="000C0414" w:rsidRPr="00C74E8C" w14:paraId="5121078C" w14:textId="77777777" w:rsidTr="001409C7">
        <w:trPr>
          <w:trHeight w:val="240"/>
        </w:trPr>
        <w:tc>
          <w:tcPr>
            <w:tcW w:w="3665" w:type="dxa"/>
            <w:gridSpan w:val="2"/>
            <w:tcBorders>
              <w:left w:val="single" w:sz="6" w:space="0" w:color="000000"/>
              <w:bottom w:val="single" w:sz="6" w:space="0" w:color="000000"/>
              <w:right w:val="single" w:sz="6" w:space="0" w:color="000000"/>
            </w:tcBorders>
          </w:tcPr>
          <w:p w14:paraId="49A5583F" w14:textId="77777777" w:rsidR="000C0414" w:rsidRPr="00C74E8C" w:rsidRDefault="000C0414" w:rsidP="001409C7">
            <w:pPr>
              <w:rPr>
                <w:szCs w:val="22"/>
              </w:rPr>
            </w:pPr>
            <w:r w:rsidRPr="00C74E8C">
              <w:rPr>
                <w:szCs w:val="22"/>
              </w:rPr>
              <w:t xml:space="preserve">Sage </w:t>
            </w:r>
          </w:p>
        </w:tc>
        <w:tc>
          <w:tcPr>
            <w:tcW w:w="5650" w:type="dxa"/>
            <w:gridSpan w:val="2"/>
            <w:tcBorders>
              <w:left w:val="single" w:sz="6" w:space="0" w:color="000000"/>
              <w:bottom w:val="single" w:sz="6" w:space="0" w:color="000000"/>
              <w:right w:val="single" w:sz="6" w:space="0" w:color="000000"/>
            </w:tcBorders>
          </w:tcPr>
          <w:p w14:paraId="67375767" w14:textId="77777777" w:rsidR="000C0414" w:rsidRPr="00C74E8C" w:rsidRDefault="000C0414" w:rsidP="001409C7">
            <w:pPr>
              <w:rPr>
                <w:szCs w:val="22"/>
              </w:rPr>
            </w:pPr>
            <w:r w:rsidRPr="00C74E8C">
              <w:rPr>
                <w:szCs w:val="22"/>
                <w:lang w:eastAsia="et-EE"/>
              </w:rPr>
              <w:t>Liigne süljevoolus</w:t>
            </w:r>
          </w:p>
        </w:tc>
      </w:tr>
      <w:tr w:rsidR="000C0414" w:rsidRPr="00C74E8C" w14:paraId="69F2D064" w14:textId="77777777" w:rsidTr="00140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7" w:type="dxa"/>
        </w:trPr>
        <w:tc>
          <w:tcPr>
            <w:tcW w:w="3652" w:type="dxa"/>
            <w:tcBorders>
              <w:top w:val="single" w:sz="4" w:space="0" w:color="auto"/>
              <w:left w:val="single" w:sz="4" w:space="0" w:color="auto"/>
              <w:bottom w:val="nil"/>
              <w:right w:val="single" w:sz="4" w:space="0" w:color="auto"/>
            </w:tcBorders>
            <w:shd w:val="clear" w:color="auto" w:fill="auto"/>
          </w:tcPr>
          <w:p w14:paraId="7B2B6CBC" w14:textId="77777777" w:rsidR="000C0414" w:rsidRPr="00C74E8C" w:rsidRDefault="000C0414" w:rsidP="001409C7">
            <w:pPr>
              <w:rPr>
                <w:b/>
                <w:szCs w:val="22"/>
                <w:lang w:eastAsia="et-EE"/>
              </w:rPr>
            </w:pPr>
            <w:r w:rsidRPr="00C74E8C">
              <w:rPr>
                <w:b/>
                <w:szCs w:val="22"/>
                <w:lang w:eastAsia="et-EE"/>
              </w:rPr>
              <w:t>Maksa ja sapiteede häired</w:t>
            </w:r>
          </w:p>
        </w:tc>
        <w:tc>
          <w:tcPr>
            <w:tcW w:w="5646" w:type="dxa"/>
            <w:gridSpan w:val="2"/>
            <w:tcBorders>
              <w:top w:val="single" w:sz="4" w:space="0" w:color="auto"/>
              <w:left w:val="single" w:sz="4" w:space="0" w:color="auto"/>
              <w:bottom w:val="nil"/>
              <w:right w:val="single" w:sz="4" w:space="0" w:color="auto"/>
            </w:tcBorders>
            <w:shd w:val="clear" w:color="auto" w:fill="auto"/>
          </w:tcPr>
          <w:p w14:paraId="4BF75132" w14:textId="77777777" w:rsidR="000C0414" w:rsidRPr="00C74E8C" w:rsidRDefault="000C0414" w:rsidP="001409C7">
            <w:pPr>
              <w:rPr>
                <w:i/>
                <w:szCs w:val="22"/>
                <w:lang w:eastAsia="et-EE"/>
              </w:rPr>
            </w:pPr>
          </w:p>
        </w:tc>
      </w:tr>
      <w:tr w:rsidR="000C0414" w:rsidRPr="00C74E8C" w14:paraId="72F67B70" w14:textId="77777777" w:rsidTr="00140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7" w:type="dxa"/>
        </w:trPr>
        <w:tc>
          <w:tcPr>
            <w:tcW w:w="3652" w:type="dxa"/>
            <w:tcBorders>
              <w:top w:val="nil"/>
              <w:left w:val="single" w:sz="4" w:space="0" w:color="auto"/>
              <w:bottom w:val="single" w:sz="4" w:space="0" w:color="auto"/>
              <w:right w:val="single" w:sz="4" w:space="0" w:color="auto"/>
            </w:tcBorders>
            <w:shd w:val="clear" w:color="auto" w:fill="auto"/>
          </w:tcPr>
          <w:p w14:paraId="23317561" w14:textId="77777777" w:rsidR="000C0414" w:rsidRPr="00C74E8C" w:rsidRDefault="000C0414" w:rsidP="001409C7">
            <w:pPr>
              <w:rPr>
                <w:szCs w:val="22"/>
                <w:lang w:eastAsia="et-EE"/>
              </w:rPr>
            </w:pPr>
            <w:r w:rsidRPr="00C74E8C">
              <w:rPr>
                <w:szCs w:val="22"/>
                <w:lang w:eastAsia="et-EE"/>
              </w:rPr>
              <w:t>Teadmata</w:t>
            </w:r>
          </w:p>
        </w:tc>
        <w:tc>
          <w:tcPr>
            <w:tcW w:w="5646" w:type="dxa"/>
            <w:gridSpan w:val="2"/>
            <w:tcBorders>
              <w:top w:val="nil"/>
              <w:left w:val="single" w:sz="4" w:space="0" w:color="auto"/>
              <w:bottom w:val="single" w:sz="4" w:space="0" w:color="auto"/>
              <w:right w:val="single" w:sz="4" w:space="0" w:color="auto"/>
            </w:tcBorders>
            <w:shd w:val="clear" w:color="auto" w:fill="auto"/>
          </w:tcPr>
          <w:p w14:paraId="3B70D70A" w14:textId="77777777" w:rsidR="000C0414" w:rsidRPr="00C74E8C" w:rsidRDefault="000C0414" w:rsidP="001409C7">
            <w:pPr>
              <w:rPr>
                <w:szCs w:val="22"/>
                <w:lang w:eastAsia="et-EE"/>
              </w:rPr>
            </w:pPr>
            <w:r w:rsidRPr="00C74E8C">
              <w:rPr>
                <w:szCs w:val="22"/>
                <w:lang w:eastAsia="et-EE"/>
              </w:rPr>
              <w:t>Hepatiit</w:t>
            </w:r>
          </w:p>
        </w:tc>
      </w:tr>
      <w:tr w:rsidR="000C0414" w:rsidRPr="00C74E8C" w14:paraId="7E730CC3" w14:textId="77777777" w:rsidTr="001409C7">
        <w:trPr>
          <w:trHeight w:val="243"/>
        </w:trPr>
        <w:tc>
          <w:tcPr>
            <w:tcW w:w="3665" w:type="dxa"/>
            <w:gridSpan w:val="2"/>
            <w:tcBorders>
              <w:top w:val="single" w:sz="6" w:space="0" w:color="000000"/>
              <w:left w:val="single" w:sz="6" w:space="0" w:color="000000"/>
              <w:right w:val="single" w:sz="6" w:space="0" w:color="000000"/>
            </w:tcBorders>
          </w:tcPr>
          <w:p w14:paraId="74EA6B99" w14:textId="77777777" w:rsidR="000C0414" w:rsidRPr="00C74E8C" w:rsidRDefault="000C0414" w:rsidP="001409C7">
            <w:pPr>
              <w:autoSpaceDE w:val="0"/>
              <w:autoSpaceDN w:val="0"/>
              <w:adjustRightInd w:val="0"/>
              <w:rPr>
                <w:b/>
                <w:iCs/>
                <w:szCs w:val="22"/>
              </w:rPr>
            </w:pPr>
            <w:r w:rsidRPr="00C74E8C">
              <w:rPr>
                <w:b/>
                <w:iCs/>
                <w:szCs w:val="22"/>
                <w:lang w:eastAsia="et-EE"/>
              </w:rPr>
              <w:t>Naha ja nahaaluskoe kahjustused</w:t>
            </w:r>
          </w:p>
        </w:tc>
        <w:tc>
          <w:tcPr>
            <w:tcW w:w="5650" w:type="dxa"/>
            <w:gridSpan w:val="2"/>
            <w:tcBorders>
              <w:top w:val="single" w:sz="6" w:space="0" w:color="000000"/>
              <w:left w:val="single" w:sz="6" w:space="0" w:color="000000"/>
              <w:right w:val="single" w:sz="6" w:space="0" w:color="000000"/>
            </w:tcBorders>
          </w:tcPr>
          <w:p w14:paraId="602ECCC8" w14:textId="77777777" w:rsidR="000C0414" w:rsidRPr="00C74E8C" w:rsidRDefault="000C0414" w:rsidP="001409C7">
            <w:pPr>
              <w:rPr>
                <w:szCs w:val="22"/>
              </w:rPr>
            </w:pPr>
          </w:p>
        </w:tc>
      </w:tr>
      <w:tr w:rsidR="000C0414" w:rsidRPr="00C74E8C" w14:paraId="7639FAED" w14:textId="77777777" w:rsidTr="001409C7">
        <w:trPr>
          <w:trHeight w:val="273"/>
        </w:trPr>
        <w:tc>
          <w:tcPr>
            <w:tcW w:w="3665" w:type="dxa"/>
            <w:gridSpan w:val="2"/>
            <w:tcBorders>
              <w:left w:val="single" w:sz="6" w:space="0" w:color="000000"/>
              <w:bottom w:val="single" w:sz="6" w:space="0" w:color="000000"/>
              <w:right w:val="single" w:sz="6" w:space="0" w:color="000000"/>
            </w:tcBorders>
          </w:tcPr>
          <w:p w14:paraId="1EBD9B90" w14:textId="77777777" w:rsidR="000C0414" w:rsidRPr="00C74E8C" w:rsidRDefault="000C0414" w:rsidP="001409C7">
            <w:pPr>
              <w:rPr>
                <w:szCs w:val="22"/>
                <w:lang w:eastAsia="et-EE"/>
              </w:rPr>
            </w:pPr>
            <w:r w:rsidRPr="00C74E8C">
              <w:rPr>
                <w:szCs w:val="22"/>
                <w:lang w:eastAsia="et-EE"/>
              </w:rPr>
              <w:t>Sage</w:t>
            </w:r>
          </w:p>
          <w:p w14:paraId="6B05AD90" w14:textId="77777777" w:rsidR="00C93148" w:rsidRPr="00C74E8C" w:rsidRDefault="00C93148" w:rsidP="001409C7">
            <w:pPr>
              <w:rPr>
                <w:szCs w:val="22"/>
              </w:rPr>
            </w:pPr>
            <w:r w:rsidRPr="00C74E8C">
              <w:rPr>
                <w:szCs w:val="22"/>
                <w:lang w:eastAsia="et-EE"/>
              </w:rPr>
              <w:t xml:space="preserve">Teadmata </w:t>
            </w:r>
          </w:p>
        </w:tc>
        <w:tc>
          <w:tcPr>
            <w:tcW w:w="5650" w:type="dxa"/>
            <w:gridSpan w:val="2"/>
            <w:tcBorders>
              <w:left w:val="single" w:sz="6" w:space="0" w:color="000000"/>
              <w:bottom w:val="single" w:sz="6" w:space="0" w:color="000000"/>
              <w:right w:val="single" w:sz="6" w:space="0" w:color="000000"/>
            </w:tcBorders>
            <w:vAlign w:val="center"/>
          </w:tcPr>
          <w:p w14:paraId="53E06DBD" w14:textId="77777777" w:rsidR="000C0414" w:rsidRPr="00C74E8C" w:rsidRDefault="000C0414" w:rsidP="001409C7">
            <w:pPr>
              <w:rPr>
                <w:szCs w:val="22"/>
                <w:lang w:eastAsia="et-EE"/>
              </w:rPr>
            </w:pPr>
            <w:r w:rsidRPr="00C74E8C">
              <w:rPr>
                <w:szCs w:val="22"/>
                <w:lang w:eastAsia="et-EE"/>
              </w:rPr>
              <w:t>Hüperh</w:t>
            </w:r>
            <w:r w:rsidR="001B2248" w:rsidRPr="00C74E8C">
              <w:rPr>
                <w:szCs w:val="22"/>
                <w:lang w:eastAsia="et-EE"/>
              </w:rPr>
              <w:t>i</w:t>
            </w:r>
            <w:r w:rsidRPr="00C74E8C">
              <w:rPr>
                <w:szCs w:val="22"/>
                <w:lang w:eastAsia="et-EE"/>
              </w:rPr>
              <w:t>droos</w:t>
            </w:r>
          </w:p>
          <w:p w14:paraId="63DED263" w14:textId="77777777" w:rsidR="00C93148" w:rsidRPr="00C74E8C" w:rsidRDefault="00FE654C" w:rsidP="00FE654C">
            <w:pPr>
              <w:rPr>
                <w:szCs w:val="22"/>
              </w:rPr>
            </w:pPr>
            <w:r w:rsidRPr="00C74E8C">
              <w:rPr>
                <w:szCs w:val="22"/>
                <w:lang w:eastAsia="et-EE"/>
              </w:rPr>
              <w:t>Allergiline dermatiit (d</w:t>
            </w:r>
            <w:r w:rsidR="001B2248" w:rsidRPr="00C74E8C">
              <w:rPr>
                <w:szCs w:val="22"/>
                <w:lang w:eastAsia="et-EE"/>
              </w:rPr>
              <w:t>issemineeritud</w:t>
            </w:r>
            <w:r w:rsidRPr="00C74E8C">
              <w:rPr>
                <w:szCs w:val="22"/>
                <w:lang w:eastAsia="et-EE"/>
              </w:rPr>
              <w:t>)</w:t>
            </w:r>
            <w:r w:rsidR="001B2248" w:rsidRPr="00C74E8C">
              <w:rPr>
                <w:szCs w:val="22"/>
                <w:lang w:eastAsia="et-EE"/>
              </w:rPr>
              <w:t xml:space="preserve"> </w:t>
            </w:r>
          </w:p>
        </w:tc>
      </w:tr>
      <w:tr w:rsidR="000C0414" w:rsidRPr="00C74E8C" w14:paraId="2EBD9F8A" w14:textId="77777777" w:rsidTr="001409C7">
        <w:trPr>
          <w:trHeight w:val="243"/>
        </w:trPr>
        <w:tc>
          <w:tcPr>
            <w:tcW w:w="3665" w:type="dxa"/>
            <w:gridSpan w:val="2"/>
            <w:tcBorders>
              <w:top w:val="single" w:sz="6" w:space="0" w:color="000000"/>
              <w:left w:val="single" w:sz="6" w:space="0" w:color="000000"/>
              <w:right w:val="single" w:sz="6" w:space="0" w:color="000000"/>
            </w:tcBorders>
          </w:tcPr>
          <w:p w14:paraId="295C4392" w14:textId="77777777" w:rsidR="000C0414" w:rsidRPr="00C74E8C" w:rsidRDefault="000C0414" w:rsidP="001409C7">
            <w:pPr>
              <w:autoSpaceDE w:val="0"/>
              <w:autoSpaceDN w:val="0"/>
              <w:adjustRightInd w:val="0"/>
              <w:rPr>
                <w:b/>
                <w:iCs/>
                <w:szCs w:val="22"/>
              </w:rPr>
            </w:pPr>
            <w:r w:rsidRPr="00C74E8C">
              <w:rPr>
                <w:b/>
                <w:iCs/>
                <w:szCs w:val="22"/>
                <w:lang w:eastAsia="et-EE"/>
              </w:rPr>
              <w:t>Üldised häired ja manustamiskoha</w:t>
            </w:r>
          </w:p>
        </w:tc>
        <w:tc>
          <w:tcPr>
            <w:tcW w:w="5650" w:type="dxa"/>
            <w:gridSpan w:val="2"/>
            <w:tcBorders>
              <w:top w:val="single" w:sz="6" w:space="0" w:color="000000"/>
              <w:left w:val="single" w:sz="6" w:space="0" w:color="000000"/>
              <w:right w:val="single" w:sz="6" w:space="0" w:color="000000"/>
            </w:tcBorders>
          </w:tcPr>
          <w:p w14:paraId="5398FA0D" w14:textId="77777777" w:rsidR="000C0414" w:rsidRPr="00C74E8C" w:rsidRDefault="000C0414" w:rsidP="001409C7">
            <w:pPr>
              <w:rPr>
                <w:szCs w:val="22"/>
              </w:rPr>
            </w:pPr>
          </w:p>
        </w:tc>
      </w:tr>
      <w:tr w:rsidR="000C0414" w:rsidRPr="00C74E8C" w14:paraId="7F51E70C" w14:textId="77777777" w:rsidTr="001409C7">
        <w:trPr>
          <w:trHeight w:val="253"/>
        </w:trPr>
        <w:tc>
          <w:tcPr>
            <w:tcW w:w="3665" w:type="dxa"/>
            <w:gridSpan w:val="2"/>
            <w:tcBorders>
              <w:left w:val="single" w:sz="6" w:space="0" w:color="000000"/>
              <w:right w:val="single" w:sz="6" w:space="0" w:color="000000"/>
            </w:tcBorders>
          </w:tcPr>
          <w:p w14:paraId="3B9E2A4E" w14:textId="77777777" w:rsidR="000C0414" w:rsidRPr="00C74E8C" w:rsidRDefault="00336FD1" w:rsidP="001409C7">
            <w:pPr>
              <w:autoSpaceDE w:val="0"/>
              <w:autoSpaceDN w:val="0"/>
              <w:adjustRightInd w:val="0"/>
              <w:rPr>
                <w:b/>
                <w:iCs/>
                <w:szCs w:val="22"/>
              </w:rPr>
            </w:pPr>
            <w:r w:rsidRPr="00C74E8C">
              <w:rPr>
                <w:b/>
                <w:iCs/>
                <w:szCs w:val="22"/>
                <w:lang w:eastAsia="et-EE"/>
              </w:rPr>
              <w:t>r</w:t>
            </w:r>
            <w:r w:rsidR="000C0414" w:rsidRPr="00C74E8C">
              <w:rPr>
                <w:b/>
                <w:iCs/>
                <w:szCs w:val="22"/>
                <w:lang w:eastAsia="et-EE"/>
              </w:rPr>
              <w:t>eaktsioonid</w:t>
            </w:r>
          </w:p>
        </w:tc>
        <w:tc>
          <w:tcPr>
            <w:tcW w:w="5650" w:type="dxa"/>
            <w:gridSpan w:val="2"/>
            <w:tcBorders>
              <w:left w:val="single" w:sz="6" w:space="0" w:color="000000"/>
              <w:right w:val="single" w:sz="6" w:space="0" w:color="000000"/>
            </w:tcBorders>
          </w:tcPr>
          <w:p w14:paraId="3DC9BC84" w14:textId="77777777" w:rsidR="000C0414" w:rsidRPr="00C74E8C" w:rsidRDefault="000C0414" w:rsidP="001409C7">
            <w:pPr>
              <w:rPr>
                <w:szCs w:val="22"/>
              </w:rPr>
            </w:pPr>
          </w:p>
        </w:tc>
      </w:tr>
      <w:tr w:rsidR="000C0414" w:rsidRPr="00C74E8C" w14:paraId="1DDCA85C" w14:textId="77777777" w:rsidTr="001409C7">
        <w:trPr>
          <w:trHeight w:val="285"/>
        </w:trPr>
        <w:tc>
          <w:tcPr>
            <w:tcW w:w="3665" w:type="dxa"/>
            <w:gridSpan w:val="2"/>
            <w:tcBorders>
              <w:left w:val="single" w:sz="6" w:space="0" w:color="000000"/>
              <w:right w:val="single" w:sz="6" w:space="0" w:color="000000"/>
            </w:tcBorders>
          </w:tcPr>
          <w:p w14:paraId="0419A210" w14:textId="77777777" w:rsidR="000C0414" w:rsidRPr="00C74E8C" w:rsidRDefault="000C0414" w:rsidP="001409C7">
            <w:pPr>
              <w:autoSpaceDE w:val="0"/>
              <w:autoSpaceDN w:val="0"/>
              <w:adjustRightInd w:val="0"/>
              <w:rPr>
                <w:szCs w:val="22"/>
                <w:lang w:eastAsia="et-EE"/>
              </w:rPr>
            </w:pPr>
            <w:r w:rsidRPr="00C74E8C">
              <w:rPr>
                <w:szCs w:val="22"/>
                <w:lang w:eastAsia="et-EE"/>
              </w:rPr>
              <w:t>Väga sage</w:t>
            </w:r>
          </w:p>
          <w:p w14:paraId="666AE619" w14:textId="77777777" w:rsidR="000C0414" w:rsidRPr="00C74E8C" w:rsidRDefault="000C0414" w:rsidP="001409C7">
            <w:pPr>
              <w:autoSpaceDE w:val="0"/>
              <w:autoSpaceDN w:val="0"/>
              <w:adjustRightInd w:val="0"/>
              <w:rPr>
                <w:szCs w:val="22"/>
              </w:rPr>
            </w:pPr>
            <w:r w:rsidRPr="00C74E8C">
              <w:rPr>
                <w:szCs w:val="22"/>
                <w:lang w:eastAsia="et-EE"/>
              </w:rPr>
              <w:t>Sage</w:t>
            </w:r>
          </w:p>
        </w:tc>
        <w:tc>
          <w:tcPr>
            <w:tcW w:w="5650" w:type="dxa"/>
            <w:gridSpan w:val="2"/>
            <w:tcBorders>
              <w:left w:val="single" w:sz="6" w:space="0" w:color="000000"/>
              <w:right w:val="single" w:sz="6" w:space="0" w:color="000000"/>
            </w:tcBorders>
          </w:tcPr>
          <w:p w14:paraId="2E0A4651" w14:textId="77777777" w:rsidR="000C0414" w:rsidRPr="00C74E8C" w:rsidRDefault="000C0414" w:rsidP="001409C7">
            <w:pPr>
              <w:autoSpaceDE w:val="0"/>
              <w:autoSpaceDN w:val="0"/>
              <w:adjustRightInd w:val="0"/>
              <w:rPr>
                <w:szCs w:val="22"/>
                <w:lang w:eastAsia="et-EE"/>
              </w:rPr>
            </w:pPr>
            <w:r w:rsidRPr="00C74E8C">
              <w:rPr>
                <w:szCs w:val="22"/>
                <w:lang w:eastAsia="et-EE"/>
              </w:rPr>
              <w:t>Kukkumine</w:t>
            </w:r>
          </w:p>
          <w:p w14:paraId="5B386738" w14:textId="77777777" w:rsidR="000C0414" w:rsidRPr="00C74E8C" w:rsidRDefault="000C0414" w:rsidP="001409C7">
            <w:pPr>
              <w:autoSpaceDE w:val="0"/>
              <w:autoSpaceDN w:val="0"/>
              <w:adjustRightInd w:val="0"/>
              <w:rPr>
                <w:szCs w:val="22"/>
              </w:rPr>
            </w:pPr>
            <w:r w:rsidRPr="00C74E8C">
              <w:rPr>
                <w:szCs w:val="22"/>
                <w:lang w:eastAsia="et-EE"/>
              </w:rPr>
              <w:t>Väsimus ja asteenia</w:t>
            </w:r>
          </w:p>
        </w:tc>
      </w:tr>
      <w:tr w:rsidR="000C0414" w:rsidRPr="00C74E8C" w14:paraId="5F70398B" w14:textId="77777777" w:rsidTr="001409C7">
        <w:trPr>
          <w:trHeight w:val="245"/>
        </w:trPr>
        <w:tc>
          <w:tcPr>
            <w:tcW w:w="3665" w:type="dxa"/>
            <w:gridSpan w:val="2"/>
            <w:tcBorders>
              <w:left w:val="single" w:sz="6" w:space="0" w:color="000000"/>
              <w:bottom w:val="single" w:sz="6" w:space="0" w:color="000000"/>
              <w:right w:val="single" w:sz="6" w:space="0" w:color="000000"/>
            </w:tcBorders>
          </w:tcPr>
          <w:p w14:paraId="3533A32B" w14:textId="77777777" w:rsidR="000C0414" w:rsidRPr="00C74E8C" w:rsidRDefault="000C0414" w:rsidP="001409C7">
            <w:pPr>
              <w:rPr>
                <w:szCs w:val="22"/>
                <w:lang w:eastAsia="et-EE"/>
              </w:rPr>
            </w:pPr>
            <w:r w:rsidRPr="00C74E8C">
              <w:rPr>
                <w:szCs w:val="22"/>
                <w:lang w:eastAsia="et-EE"/>
              </w:rPr>
              <w:t>Sage</w:t>
            </w:r>
          </w:p>
          <w:p w14:paraId="190788FB" w14:textId="77777777" w:rsidR="000C0414" w:rsidRPr="00C74E8C" w:rsidRDefault="000C0414" w:rsidP="001409C7">
            <w:pPr>
              <w:rPr>
                <w:szCs w:val="22"/>
              </w:rPr>
            </w:pPr>
            <w:r w:rsidRPr="00C74E8C">
              <w:rPr>
                <w:szCs w:val="22"/>
                <w:lang w:eastAsia="et-EE"/>
              </w:rPr>
              <w:t>Sage</w:t>
            </w:r>
          </w:p>
        </w:tc>
        <w:tc>
          <w:tcPr>
            <w:tcW w:w="5650" w:type="dxa"/>
            <w:gridSpan w:val="2"/>
            <w:tcBorders>
              <w:left w:val="single" w:sz="6" w:space="0" w:color="000000"/>
              <w:bottom w:val="single" w:sz="6" w:space="0" w:color="000000"/>
              <w:right w:val="single" w:sz="6" w:space="0" w:color="000000"/>
            </w:tcBorders>
          </w:tcPr>
          <w:p w14:paraId="511ECF49" w14:textId="77777777" w:rsidR="000C0414" w:rsidRPr="00C74E8C" w:rsidRDefault="001B2248" w:rsidP="001409C7">
            <w:pPr>
              <w:rPr>
                <w:szCs w:val="22"/>
                <w:lang w:eastAsia="et-EE"/>
              </w:rPr>
            </w:pPr>
            <w:r w:rsidRPr="00C74E8C">
              <w:rPr>
                <w:szCs w:val="22"/>
                <w:lang w:eastAsia="et-EE"/>
              </w:rPr>
              <w:t>K</w:t>
            </w:r>
            <w:r w:rsidR="000C0414" w:rsidRPr="00C74E8C">
              <w:rPr>
                <w:szCs w:val="22"/>
                <w:lang w:eastAsia="et-EE"/>
              </w:rPr>
              <w:t>õnnak</w:t>
            </w:r>
            <w:r w:rsidRPr="00C74E8C">
              <w:rPr>
                <w:szCs w:val="22"/>
                <w:lang w:eastAsia="et-EE"/>
              </w:rPr>
              <w:t>u häired</w:t>
            </w:r>
          </w:p>
          <w:p w14:paraId="26031603" w14:textId="77777777" w:rsidR="000C0414" w:rsidRPr="00C74E8C" w:rsidRDefault="000C0414" w:rsidP="001409C7">
            <w:pPr>
              <w:rPr>
                <w:szCs w:val="22"/>
              </w:rPr>
            </w:pPr>
            <w:r w:rsidRPr="00C74E8C">
              <w:rPr>
                <w:szCs w:val="22"/>
                <w:lang w:eastAsia="et-EE"/>
              </w:rPr>
              <w:t>Parkinsoni kõnnak</w:t>
            </w:r>
          </w:p>
        </w:tc>
      </w:tr>
    </w:tbl>
    <w:p w14:paraId="6F5C7C22" w14:textId="77777777" w:rsidR="000C0414" w:rsidRPr="00C74E8C" w:rsidRDefault="000C0414" w:rsidP="000C0414">
      <w:pPr>
        <w:rPr>
          <w:szCs w:val="22"/>
        </w:rPr>
      </w:pPr>
    </w:p>
    <w:p w14:paraId="4A13211B" w14:textId="77777777" w:rsidR="000C0414" w:rsidRPr="00C74E8C" w:rsidRDefault="000C0414" w:rsidP="000C0414">
      <w:pPr>
        <w:widowControl w:val="0"/>
        <w:tabs>
          <w:tab w:val="clear" w:pos="567"/>
        </w:tabs>
        <w:suppressAutoHyphens/>
        <w:spacing w:line="240" w:lineRule="auto"/>
        <w:rPr>
          <w:color w:val="000000"/>
          <w:spacing w:val="-2"/>
          <w:szCs w:val="22"/>
        </w:rPr>
      </w:pPr>
      <w:r w:rsidRPr="00C74E8C">
        <w:rPr>
          <w:color w:val="000000"/>
          <w:spacing w:val="-2"/>
          <w:szCs w:val="22"/>
        </w:rPr>
        <w:t>Järgnevaid täiendavaid kõrvaltoimeid on täheldatud uuringus Parkinsoni tõvega kaasneva dementsusega patsientidel, keda raviti rivastigmiini transdermaalsete plaastritega: ärrituvus (sage).</w:t>
      </w:r>
    </w:p>
    <w:p w14:paraId="5AE9F348" w14:textId="77777777" w:rsidR="000C0414" w:rsidRPr="00C74E8C" w:rsidRDefault="000C0414" w:rsidP="000C0414">
      <w:pPr>
        <w:rPr>
          <w:szCs w:val="22"/>
        </w:rPr>
      </w:pPr>
    </w:p>
    <w:p w14:paraId="5C26EF44"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Tabelis 3 on toodud patsientide arv ja protsent 24-nädalases spetsiifilises rivastgmiini kliinilises uuringus esinenud Parkinsoni tõvega kaasneva dementsusega patsientidel, kellel esinesid määratletud kõrvaltoimed, mis võivad viidata parkinsonismi sümptomite ägenemisele.</w:t>
      </w:r>
    </w:p>
    <w:p w14:paraId="5CB5E2F0"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48CFE5DB" w14:textId="77777777" w:rsidR="000C0414" w:rsidRPr="00C74E8C" w:rsidRDefault="000C0414" w:rsidP="000C0414">
      <w:pPr>
        <w:tabs>
          <w:tab w:val="clear" w:pos="567"/>
        </w:tabs>
        <w:autoSpaceDE w:val="0"/>
        <w:autoSpaceDN w:val="0"/>
        <w:adjustRightInd w:val="0"/>
        <w:spacing w:line="240" w:lineRule="auto"/>
        <w:rPr>
          <w:b/>
          <w:szCs w:val="22"/>
          <w:lang w:eastAsia="et-EE"/>
        </w:rPr>
      </w:pPr>
      <w:r w:rsidRPr="00C74E8C">
        <w:rPr>
          <w:b/>
          <w:szCs w:val="22"/>
          <w:lang w:eastAsia="et-EE"/>
        </w:rPr>
        <w:t>Tabel 3</w:t>
      </w:r>
    </w:p>
    <w:p w14:paraId="6AB1E623" w14:textId="77777777" w:rsidR="000C0414" w:rsidRPr="00C74E8C" w:rsidRDefault="000C0414" w:rsidP="000C0414">
      <w:pPr>
        <w:rPr>
          <w:szCs w:val="22"/>
        </w:rPr>
      </w:pPr>
    </w:p>
    <w:tbl>
      <w:tblPr>
        <w:tblW w:w="9270" w:type="dxa"/>
        <w:tblBorders>
          <w:top w:val="nil"/>
          <w:left w:val="nil"/>
          <w:bottom w:val="nil"/>
          <w:right w:val="nil"/>
        </w:tblBorders>
        <w:tblLook w:val="0000" w:firstRow="0" w:lastRow="0" w:firstColumn="0" w:lastColumn="0" w:noHBand="0" w:noVBand="0"/>
      </w:tblPr>
      <w:tblGrid>
        <w:gridCol w:w="5342"/>
        <w:gridCol w:w="1980"/>
        <w:gridCol w:w="1948"/>
      </w:tblGrid>
      <w:tr w:rsidR="000C0414" w:rsidRPr="00C74E8C" w14:paraId="78A3A5F0" w14:textId="77777777" w:rsidTr="001409C7">
        <w:trPr>
          <w:trHeight w:val="290"/>
        </w:trPr>
        <w:tc>
          <w:tcPr>
            <w:tcW w:w="5342" w:type="dxa"/>
            <w:tcBorders>
              <w:top w:val="single" w:sz="6" w:space="0" w:color="000000"/>
              <w:left w:val="single" w:sz="6" w:space="0" w:color="000000"/>
              <w:right w:val="single" w:sz="6" w:space="0" w:color="000000"/>
            </w:tcBorders>
          </w:tcPr>
          <w:p w14:paraId="45D6B5EA" w14:textId="77777777" w:rsidR="000C0414" w:rsidRPr="00C74E8C" w:rsidRDefault="000C0414" w:rsidP="001409C7">
            <w:pPr>
              <w:autoSpaceDE w:val="0"/>
              <w:autoSpaceDN w:val="0"/>
              <w:adjustRightInd w:val="0"/>
              <w:rPr>
                <w:b/>
                <w:szCs w:val="22"/>
              </w:rPr>
            </w:pPr>
            <w:r w:rsidRPr="00C74E8C">
              <w:rPr>
                <w:b/>
                <w:szCs w:val="22"/>
                <w:lang w:eastAsia="et-EE"/>
              </w:rPr>
              <w:t>Määratletud kõrvaltoimed, mis võivad viidata</w:t>
            </w:r>
          </w:p>
        </w:tc>
        <w:tc>
          <w:tcPr>
            <w:tcW w:w="1980" w:type="dxa"/>
            <w:tcBorders>
              <w:top w:val="single" w:sz="6" w:space="0" w:color="000000"/>
              <w:left w:val="single" w:sz="6" w:space="0" w:color="000000"/>
              <w:right w:val="single" w:sz="6" w:space="0" w:color="000000"/>
            </w:tcBorders>
          </w:tcPr>
          <w:p w14:paraId="590DACBF" w14:textId="77777777" w:rsidR="000C0414" w:rsidRPr="00C74E8C" w:rsidRDefault="000C0414" w:rsidP="001409C7">
            <w:pPr>
              <w:jc w:val="center"/>
              <w:rPr>
                <w:szCs w:val="22"/>
              </w:rPr>
            </w:pPr>
            <w:r w:rsidRPr="00C74E8C">
              <w:rPr>
                <w:b/>
                <w:bCs/>
                <w:szCs w:val="22"/>
              </w:rPr>
              <w:t>Rivastigmiin</w:t>
            </w:r>
          </w:p>
        </w:tc>
        <w:tc>
          <w:tcPr>
            <w:tcW w:w="1948" w:type="dxa"/>
            <w:tcBorders>
              <w:top w:val="single" w:sz="6" w:space="0" w:color="000000"/>
              <w:left w:val="single" w:sz="6" w:space="0" w:color="000000"/>
              <w:right w:val="single" w:sz="6" w:space="0" w:color="000000"/>
            </w:tcBorders>
          </w:tcPr>
          <w:p w14:paraId="7CA8F3F3" w14:textId="77777777" w:rsidR="000C0414" w:rsidRPr="00C74E8C" w:rsidRDefault="000C0414" w:rsidP="001409C7">
            <w:pPr>
              <w:jc w:val="center"/>
              <w:rPr>
                <w:szCs w:val="22"/>
              </w:rPr>
            </w:pPr>
            <w:r w:rsidRPr="00C74E8C">
              <w:rPr>
                <w:b/>
                <w:bCs/>
                <w:szCs w:val="22"/>
              </w:rPr>
              <w:t>Platseebo</w:t>
            </w:r>
          </w:p>
        </w:tc>
      </w:tr>
      <w:tr w:rsidR="000C0414" w:rsidRPr="00C74E8C" w14:paraId="6411DC62" w14:textId="77777777" w:rsidTr="001409C7">
        <w:trPr>
          <w:trHeight w:val="253"/>
        </w:trPr>
        <w:tc>
          <w:tcPr>
            <w:tcW w:w="5342" w:type="dxa"/>
            <w:tcBorders>
              <w:left w:val="single" w:sz="6" w:space="0" w:color="000000"/>
              <w:right w:val="single" w:sz="6" w:space="0" w:color="000000"/>
            </w:tcBorders>
          </w:tcPr>
          <w:p w14:paraId="3921E159" w14:textId="77777777" w:rsidR="000C0414" w:rsidRPr="00C74E8C" w:rsidRDefault="000C0414" w:rsidP="001409C7">
            <w:pPr>
              <w:autoSpaceDE w:val="0"/>
              <w:autoSpaceDN w:val="0"/>
              <w:adjustRightInd w:val="0"/>
              <w:rPr>
                <w:b/>
                <w:szCs w:val="22"/>
              </w:rPr>
            </w:pPr>
            <w:r w:rsidRPr="00C74E8C">
              <w:rPr>
                <w:b/>
                <w:szCs w:val="22"/>
                <w:lang w:eastAsia="et-EE"/>
              </w:rPr>
              <w:t>Parkinsoni tõvega kaasneva dementsusega</w:t>
            </w:r>
          </w:p>
        </w:tc>
        <w:tc>
          <w:tcPr>
            <w:tcW w:w="1980" w:type="dxa"/>
            <w:tcBorders>
              <w:left w:val="single" w:sz="6" w:space="0" w:color="000000"/>
              <w:right w:val="single" w:sz="6" w:space="0" w:color="000000"/>
            </w:tcBorders>
          </w:tcPr>
          <w:p w14:paraId="63CEE23B" w14:textId="77777777" w:rsidR="000C0414" w:rsidRPr="00C74E8C" w:rsidRDefault="000C0414" w:rsidP="001409C7">
            <w:pPr>
              <w:jc w:val="center"/>
              <w:rPr>
                <w:szCs w:val="22"/>
              </w:rPr>
            </w:pPr>
            <w:r w:rsidRPr="00C74E8C">
              <w:rPr>
                <w:b/>
                <w:bCs/>
                <w:szCs w:val="22"/>
              </w:rPr>
              <w:t>n (%)</w:t>
            </w:r>
          </w:p>
        </w:tc>
        <w:tc>
          <w:tcPr>
            <w:tcW w:w="1948" w:type="dxa"/>
            <w:tcBorders>
              <w:left w:val="single" w:sz="6" w:space="0" w:color="000000"/>
              <w:right w:val="single" w:sz="6" w:space="0" w:color="000000"/>
            </w:tcBorders>
          </w:tcPr>
          <w:p w14:paraId="12C9D58A" w14:textId="77777777" w:rsidR="000C0414" w:rsidRPr="00C74E8C" w:rsidRDefault="000C0414" w:rsidP="001409C7">
            <w:pPr>
              <w:jc w:val="center"/>
              <w:rPr>
                <w:szCs w:val="22"/>
              </w:rPr>
            </w:pPr>
            <w:r w:rsidRPr="00C74E8C">
              <w:rPr>
                <w:b/>
                <w:bCs/>
                <w:szCs w:val="22"/>
              </w:rPr>
              <w:t>n (%)</w:t>
            </w:r>
          </w:p>
        </w:tc>
      </w:tr>
      <w:tr w:rsidR="000C0414" w:rsidRPr="00C74E8C" w14:paraId="21C25AFE" w14:textId="77777777" w:rsidTr="001409C7">
        <w:trPr>
          <w:trHeight w:val="243"/>
        </w:trPr>
        <w:tc>
          <w:tcPr>
            <w:tcW w:w="5342" w:type="dxa"/>
            <w:tcBorders>
              <w:left w:val="single" w:sz="6" w:space="0" w:color="000000"/>
              <w:bottom w:val="single" w:sz="6" w:space="0" w:color="000000"/>
              <w:right w:val="single" w:sz="6" w:space="0" w:color="000000"/>
            </w:tcBorders>
          </w:tcPr>
          <w:p w14:paraId="1C407FDC" w14:textId="77777777" w:rsidR="000C0414" w:rsidRPr="00C74E8C" w:rsidRDefault="000C0414" w:rsidP="001409C7">
            <w:pPr>
              <w:autoSpaceDE w:val="0"/>
              <w:autoSpaceDN w:val="0"/>
              <w:adjustRightInd w:val="0"/>
              <w:rPr>
                <w:b/>
                <w:szCs w:val="22"/>
              </w:rPr>
            </w:pPr>
            <w:r w:rsidRPr="00C74E8C">
              <w:rPr>
                <w:b/>
                <w:szCs w:val="22"/>
                <w:lang w:eastAsia="et-EE"/>
              </w:rPr>
              <w:t>patsientidel parkinsonismi sümptomite ägenemisele</w:t>
            </w:r>
          </w:p>
        </w:tc>
        <w:tc>
          <w:tcPr>
            <w:tcW w:w="1980" w:type="dxa"/>
            <w:tcBorders>
              <w:left w:val="single" w:sz="6" w:space="0" w:color="000000"/>
              <w:bottom w:val="single" w:sz="6" w:space="0" w:color="000000"/>
              <w:right w:val="single" w:sz="6" w:space="0" w:color="000000"/>
            </w:tcBorders>
          </w:tcPr>
          <w:p w14:paraId="7175CFBE" w14:textId="77777777" w:rsidR="000C0414" w:rsidRPr="00C74E8C" w:rsidRDefault="000C0414" w:rsidP="001409C7">
            <w:pPr>
              <w:jc w:val="center"/>
              <w:rPr>
                <w:szCs w:val="22"/>
              </w:rPr>
            </w:pPr>
          </w:p>
        </w:tc>
        <w:tc>
          <w:tcPr>
            <w:tcW w:w="1948" w:type="dxa"/>
            <w:tcBorders>
              <w:left w:val="single" w:sz="6" w:space="0" w:color="000000"/>
              <w:bottom w:val="single" w:sz="6" w:space="0" w:color="000000"/>
              <w:right w:val="single" w:sz="6" w:space="0" w:color="000000"/>
            </w:tcBorders>
          </w:tcPr>
          <w:p w14:paraId="4FAFAE66" w14:textId="77777777" w:rsidR="000C0414" w:rsidRPr="00C74E8C" w:rsidRDefault="000C0414" w:rsidP="001409C7">
            <w:pPr>
              <w:jc w:val="center"/>
              <w:rPr>
                <w:szCs w:val="22"/>
              </w:rPr>
            </w:pPr>
          </w:p>
        </w:tc>
      </w:tr>
      <w:tr w:rsidR="000C0414" w:rsidRPr="00C74E8C" w14:paraId="227A92FD" w14:textId="77777777" w:rsidTr="001409C7">
        <w:trPr>
          <w:trHeight w:val="273"/>
        </w:trPr>
        <w:tc>
          <w:tcPr>
            <w:tcW w:w="5342" w:type="dxa"/>
            <w:tcBorders>
              <w:top w:val="single" w:sz="6" w:space="0" w:color="000000"/>
              <w:left w:val="single" w:sz="6" w:space="0" w:color="000000"/>
              <w:right w:val="single" w:sz="6" w:space="0" w:color="000000"/>
            </w:tcBorders>
          </w:tcPr>
          <w:p w14:paraId="3829973E" w14:textId="77777777" w:rsidR="000C0414" w:rsidRPr="00C74E8C" w:rsidRDefault="000C0414" w:rsidP="001409C7">
            <w:pPr>
              <w:autoSpaceDE w:val="0"/>
              <w:autoSpaceDN w:val="0"/>
              <w:adjustRightInd w:val="0"/>
              <w:rPr>
                <w:szCs w:val="22"/>
              </w:rPr>
            </w:pPr>
            <w:r w:rsidRPr="00C74E8C">
              <w:rPr>
                <w:szCs w:val="22"/>
                <w:lang w:eastAsia="et-EE"/>
              </w:rPr>
              <w:t>Kõik uuritud patsiendid</w:t>
            </w:r>
          </w:p>
        </w:tc>
        <w:tc>
          <w:tcPr>
            <w:tcW w:w="1980" w:type="dxa"/>
            <w:tcBorders>
              <w:top w:val="single" w:sz="6" w:space="0" w:color="000000"/>
              <w:left w:val="single" w:sz="6" w:space="0" w:color="000000"/>
              <w:right w:val="single" w:sz="6" w:space="0" w:color="000000"/>
            </w:tcBorders>
          </w:tcPr>
          <w:p w14:paraId="2E9BFE9D" w14:textId="77777777" w:rsidR="000C0414" w:rsidRPr="00C74E8C" w:rsidRDefault="000C0414" w:rsidP="001409C7">
            <w:pPr>
              <w:jc w:val="center"/>
              <w:rPr>
                <w:szCs w:val="22"/>
              </w:rPr>
            </w:pPr>
            <w:r w:rsidRPr="00C74E8C">
              <w:rPr>
                <w:szCs w:val="22"/>
              </w:rPr>
              <w:t>362 (100)</w:t>
            </w:r>
          </w:p>
        </w:tc>
        <w:tc>
          <w:tcPr>
            <w:tcW w:w="1948" w:type="dxa"/>
            <w:tcBorders>
              <w:top w:val="single" w:sz="6" w:space="0" w:color="000000"/>
              <w:left w:val="single" w:sz="6" w:space="0" w:color="000000"/>
              <w:right w:val="single" w:sz="6" w:space="0" w:color="000000"/>
            </w:tcBorders>
          </w:tcPr>
          <w:p w14:paraId="3183A5C0" w14:textId="77777777" w:rsidR="000C0414" w:rsidRPr="00C74E8C" w:rsidRDefault="000C0414" w:rsidP="001409C7">
            <w:pPr>
              <w:jc w:val="center"/>
              <w:rPr>
                <w:szCs w:val="22"/>
              </w:rPr>
            </w:pPr>
            <w:r w:rsidRPr="00C74E8C">
              <w:rPr>
                <w:szCs w:val="22"/>
              </w:rPr>
              <w:t>179 (100)</w:t>
            </w:r>
          </w:p>
        </w:tc>
      </w:tr>
      <w:tr w:rsidR="000C0414" w:rsidRPr="00C74E8C" w14:paraId="710C06C8" w14:textId="77777777" w:rsidTr="001409C7">
        <w:trPr>
          <w:trHeight w:val="243"/>
        </w:trPr>
        <w:tc>
          <w:tcPr>
            <w:tcW w:w="5342" w:type="dxa"/>
            <w:tcBorders>
              <w:left w:val="single" w:sz="6" w:space="0" w:color="000000"/>
              <w:bottom w:val="single" w:sz="6" w:space="0" w:color="000000"/>
              <w:right w:val="single" w:sz="6" w:space="0" w:color="000000"/>
            </w:tcBorders>
          </w:tcPr>
          <w:p w14:paraId="5365BE63" w14:textId="77777777" w:rsidR="000C0414" w:rsidRPr="00C74E8C" w:rsidRDefault="000C0414" w:rsidP="001409C7">
            <w:pPr>
              <w:rPr>
                <w:szCs w:val="22"/>
              </w:rPr>
            </w:pPr>
            <w:r w:rsidRPr="00C74E8C">
              <w:rPr>
                <w:szCs w:val="22"/>
                <w:lang w:eastAsia="et-EE"/>
              </w:rPr>
              <w:t>Kõik patsiendid kindla(te) tunnus(te)ga</w:t>
            </w:r>
          </w:p>
        </w:tc>
        <w:tc>
          <w:tcPr>
            <w:tcW w:w="1980" w:type="dxa"/>
            <w:tcBorders>
              <w:left w:val="single" w:sz="6" w:space="0" w:color="000000"/>
              <w:bottom w:val="single" w:sz="6" w:space="0" w:color="000000"/>
              <w:right w:val="single" w:sz="6" w:space="0" w:color="000000"/>
            </w:tcBorders>
          </w:tcPr>
          <w:p w14:paraId="0145CAF0" w14:textId="77777777" w:rsidR="000C0414" w:rsidRPr="00C74E8C" w:rsidRDefault="000C0414" w:rsidP="001409C7">
            <w:pPr>
              <w:jc w:val="center"/>
              <w:rPr>
                <w:szCs w:val="22"/>
              </w:rPr>
            </w:pPr>
            <w:r w:rsidRPr="00C74E8C">
              <w:rPr>
                <w:szCs w:val="22"/>
              </w:rPr>
              <w:t>99 (27</w:t>
            </w:r>
            <w:r w:rsidR="001B2248" w:rsidRPr="00C74E8C">
              <w:rPr>
                <w:szCs w:val="22"/>
              </w:rPr>
              <w:t>,</w:t>
            </w:r>
            <w:r w:rsidRPr="00C74E8C">
              <w:rPr>
                <w:szCs w:val="22"/>
              </w:rPr>
              <w:t>3)</w:t>
            </w:r>
          </w:p>
        </w:tc>
        <w:tc>
          <w:tcPr>
            <w:tcW w:w="1948" w:type="dxa"/>
            <w:tcBorders>
              <w:left w:val="single" w:sz="6" w:space="0" w:color="000000"/>
              <w:bottom w:val="single" w:sz="6" w:space="0" w:color="000000"/>
              <w:right w:val="single" w:sz="6" w:space="0" w:color="000000"/>
            </w:tcBorders>
          </w:tcPr>
          <w:p w14:paraId="6D870D09" w14:textId="77777777" w:rsidR="000C0414" w:rsidRPr="00C74E8C" w:rsidRDefault="000C0414" w:rsidP="001409C7">
            <w:pPr>
              <w:jc w:val="center"/>
              <w:rPr>
                <w:szCs w:val="22"/>
              </w:rPr>
            </w:pPr>
            <w:r w:rsidRPr="00C74E8C">
              <w:rPr>
                <w:szCs w:val="22"/>
              </w:rPr>
              <w:t>28 (15</w:t>
            </w:r>
            <w:r w:rsidR="001B2248" w:rsidRPr="00C74E8C">
              <w:rPr>
                <w:szCs w:val="22"/>
              </w:rPr>
              <w:t>,</w:t>
            </w:r>
            <w:r w:rsidRPr="00C74E8C">
              <w:rPr>
                <w:szCs w:val="22"/>
              </w:rPr>
              <w:t>6)</w:t>
            </w:r>
          </w:p>
        </w:tc>
      </w:tr>
      <w:tr w:rsidR="000C0414" w:rsidRPr="00C74E8C" w14:paraId="0DB8AE30" w14:textId="77777777" w:rsidTr="001409C7">
        <w:trPr>
          <w:trHeight w:val="273"/>
        </w:trPr>
        <w:tc>
          <w:tcPr>
            <w:tcW w:w="5342" w:type="dxa"/>
            <w:tcBorders>
              <w:top w:val="single" w:sz="6" w:space="0" w:color="000000"/>
              <w:left w:val="single" w:sz="6" w:space="0" w:color="000000"/>
              <w:right w:val="single" w:sz="6" w:space="0" w:color="000000"/>
            </w:tcBorders>
          </w:tcPr>
          <w:p w14:paraId="756D1D6A" w14:textId="77777777" w:rsidR="000C0414" w:rsidRPr="00C74E8C" w:rsidRDefault="000C0414" w:rsidP="001409C7">
            <w:pPr>
              <w:autoSpaceDE w:val="0"/>
              <w:autoSpaceDN w:val="0"/>
              <w:adjustRightInd w:val="0"/>
              <w:rPr>
                <w:szCs w:val="22"/>
              </w:rPr>
            </w:pPr>
            <w:r w:rsidRPr="00C74E8C">
              <w:rPr>
                <w:szCs w:val="22"/>
                <w:lang w:eastAsia="et-EE"/>
              </w:rPr>
              <w:t>Treemor</w:t>
            </w:r>
          </w:p>
        </w:tc>
        <w:tc>
          <w:tcPr>
            <w:tcW w:w="1980" w:type="dxa"/>
            <w:tcBorders>
              <w:top w:val="single" w:sz="6" w:space="0" w:color="000000"/>
              <w:left w:val="single" w:sz="6" w:space="0" w:color="000000"/>
              <w:right w:val="single" w:sz="6" w:space="0" w:color="000000"/>
            </w:tcBorders>
          </w:tcPr>
          <w:p w14:paraId="760E67F6" w14:textId="77777777" w:rsidR="000C0414" w:rsidRPr="00C74E8C" w:rsidRDefault="000C0414" w:rsidP="001409C7">
            <w:pPr>
              <w:jc w:val="center"/>
              <w:rPr>
                <w:szCs w:val="22"/>
              </w:rPr>
            </w:pPr>
            <w:r w:rsidRPr="00C74E8C">
              <w:rPr>
                <w:szCs w:val="22"/>
              </w:rPr>
              <w:t>37 (10</w:t>
            </w:r>
            <w:r w:rsidR="001B2248" w:rsidRPr="00C74E8C">
              <w:rPr>
                <w:szCs w:val="22"/>
              </w:rPr>
              <w:t>,</w:t>
            </w:r>
            <w:r w:rsidRPr="00C74E8C">
              <w:rPr>
                <w:szCs w:val="22"/>
              </w:rPr>
              <w:t>2)</w:t>
            </w:r>
          </w:p>
        </w:tc>
        <w:tc>
          <w:tcPr>
            <w:tcW w:w="1948" w:type="dxa"/>
            <w:tcBorders>
              <w:top w:val="single" w:sz="6" w:space="0" w:color="000000"/>
              <w:left w:val="single" w:sz="6" w:space="0" w:color="000000"/>
              <w:right w:val="single" w:sz="6" w:space="0" w:color="000000"/>
            </w:tcBorders>
          </w:tcPr>
          <w:p w14:paraId="21B73D55" w14:textId="77777777" w:rsidR="000C0414" w:rsidRPr="00C74E8C" w:rsidRDefault="000C0414" w:rsidP="001409C7">
            <w:pPr>
              <w:jc w:val="center"/>
              <w:rPr>
                <w:szCs w:val="22"/>
              </w:rPr>
            </w:pPr>
            <w:r w:rsidRPr="00C74E8C">
              <w:rPr>
                <w:szCs w:val="22"/>
              </w:rPr>
              <w:t>7 (3</w:t>
            </w:r>
            <w:r w:rsidR="001B2248" w:rsidRPr="00C74E8C">
              <w:rPr>
                <w:szCs w:val="22"/>
              </w:rPr>
              <w:t>,</w:t>
            </w:r>
            <w:r w:rsidRPr="00C74E8C">
              <w:rPr>
                <w:szCs w:val="22"/>
              </w:rPr>
              <w:t>9)</w:t>
            </w:r>
          </w:p>
        </w:tc>
      </w:tr>
      <w:tr w:rsidR="000C0414" w:rsidRPr="00C74E8C" w14:paraId="2D470B09" w14:textId="77777777" w:rsidTr="001409C7">
        <w:trPr>
          <w:trHeight w:val="255"/>
        </w:trPr>
        <w:tc>
          <w:tcPr>
            <w:tcW w:w="5342" w:type="dxa"/>
            <w:tcBorders>
              <w:left w:val="single" w:sz="6" w:space="0" w:color="000000"/>
              <w:right w:val="single" w:sz="6" w:space="0" w:color="000000"/>
            </w:tcBorders>
          </w:tcPr>
          <w:p w14:paraId="00FF25C8" w14:textId="77777777" w:rsidR="000C0414" w:rsidRPr="00C74E8C" w:rsidRDefault="000C0414" w:rsidP="001409C7">
            <w:pPr>
              <w:autoSpaceDE w:val="0"/>
              <w:autoSpaceDN w:val="0"/>
              <w:adjustRightInd w:val="0"/>
              <w:rPr>
                <w:szCs w:val="22"/>
              </w:rPr>
            </w:pPr>
            <w:r w:rsidRPr="00C74E8C">
              <w:rPr>
                <w:szCs w:val="22"/>
                <w:lang w:eastAsia="et-EE"/>
              </w:rPr>
              <w:t>Kukkumine</w:t>
            </w:r>
          </w:p>
        </w:tc>
        <w:tc>
          <w:tcPr>
            <w:tcW w:w="1980" w:type="dxa"/>
            <w:tcBorders>
              <w:left w:val="single" w:sz="6" w:space="0" w:color="000000"/>
              <w:right w:val="single" w:sz="6" w:space="0" w:color="000000"/>
            </w:tcBorders>
          </w:tcPr>
          <w:p w14:paraId="575921ED" w14:textId="77777777" w:rsidR="000C0414" w:rsidRPr="00C74E8C" w:rsidRDefault="000C0414" w:rsidP="001409C7">
            <w:pPr>
              <w:jc w:val="center"/>
              <w:rPr>
                <w:szCs w:val="22"/>
              </w:rPr>
            </w:pPr>
            <w:r w:rsidRPr="00C74E8C">
              <w:rPr>
                <w:szCs w:val="22"/>
              </w:rPr>
              <w:t>21 (5</w:t>
            </w:r>
            <w:r w:rsidR="001B2248" w:rsidRPr="00C74E8C">
              <w:rPr>
                <w:szCs w:val="22"/>
              </w:rPr>
              <w:t>,</w:t>
            </w:r>
            <w:r w:rsidRPr="00C74E8C">
              <w:rPr>
                <w:szCs w:val="22"/>
              </w:rPr>
              <w:t>8)</w:t>
            </w:r>
          </w:p>
        </w:tc>
        <w:tc>
          <w:tcPr>
            <w:tcW w:w="1948" w:type="dxa"/>
            <w:tcBorders>
              <w:left w:val="single" w:sz="6" w:space="0" w:color="000000"/>
              <w:right w:val="single" w:sz="6" w:space="0" w:color="000000"/>
            </w:tcBorders>
          </w:tcPr>
          <w:p w14:paraId="11776AC0" w14:textId="77777777" w:rsidR="000C0414" w:rsidRPr="00C74E8C" w:rsidRDefault="000C0414" w:rsidP="001409C7">
            <w:pPr>
              <w:jc w:val="center"/>
              <w:rPr>
                <w:szCs w:val="22"/>
              </w:rPr>
            </w:pPr>
            <w:r w:rsidRPr="00C74E8C">
              <w:rPr>
                <w:szCs w:val="22"/>
              </w:rPr>
              <w:t>11 (6</w:t>
            </w:r>
            <w:r w:rsidR="001B2248" w:rsidRPr="00C74E8C">
              <w:rPr>
                <w:szCs w:val="22"/>
              </w:rPr>
              <w:t>,</w:t>
            </w:r>
            <w:r w:rsidRPr="00C74E8C">
              <w:rPr>
                <w:szCs w:val="22"/>
              </w:rPr>
              <w:t>1)</w:t>
            </w:r>
          </w:p>
        </w:tc>
      </w:tr>
      <w:tr w:rsidR="000C0414" w:rsidRPr="00C74E8C" w14:paraId="112D41E9" w14:textId="77777777" w:rsidTr="001409C7">
        <w:trPr>
          <w:trHeight w:val="253"/>
        </w:trPr>
        <w:tc>
          <w:tcPr>
            <w:tcW w:w="5342" w:type="dxa"/>
            <w:tcBorders>
              <w:left w:val="single" w:sz="6" w:space="0" w:color="000000"/>
              <w:right w:val="single" w:sz="6" w:space="0" w:color="000000"/>
            </w:tcBorders>
          </w:tcPr>
          <w:p w14:paraId="197F3675" w14:textId="77777777" w:rsidR="000C0414" w:rsidRPr="00C74E8C" w:rsidRDefault="000C0414" w:rsidP="001409C7">
            <w:pPr>
              <w:autoSpaceDE w:val="0"/>
              <w:autoSpaceDN w:val="0"/>
              <w:adjustRightInd w:val="0"/>
              <w:rPr>
                <w:szCs w:val="22"/>
              </w:rPr>
            </w:pPr>
            <w:r w:rsidRPr="00C74E8C">
              <w:rPr>
                <w:szCs w:val="22"/>
                <w:lang w:eastAsia="et-EE"/>
              </w:rPr>
              <w:t>Parkinson’i tõbi (ägenemine)</w:t>
            </w:r>
          </w:p>
        </w:tc>
        <w:tc>
          <w:tcPr>
            <w:tcW w:w="1980" w:type="dxa"/>
            <w:tcBorders>
              <w:left w:val="single" w:sz="6" w:space="0" w:color="000000"/>
              <w:right w:val="single" w:sz="6" w:space="0" w:color="000000"/>
            </w:tcBorders>
          </w:tcPr>
          <w:p w14:paraId="4058E658" w14:textId="77777777" w:rsidR="000C0414" w:rsidRPr="00C74E8C" w:rsidRDefault="000C0414" w:rsidP="001409C7">
            <w:pPr>
              <w:jc w:val="center"/>
              <w:rPr>
                <w:szCs w:val="22"/>
              </w:rPr>
            </w:pPr>
            <w:r w:rsidRPr="00C74E8C">
              <w:rPr>
                <w:szCs w:val="22"/>
              </w:rPr>
              <w:t>12 (3</w:t>
            </w:r>
            <w:r w:rsidR="001B2248" w:rsidRPr="00C74E8C">
              <w:rPr>
                <w:szCs w:val="22"/>
              </w:rPr>
              <w:t>,</w:t>
            </w:r>
            <w:r w:rsidRPr="00C74E8C">
              <w:rPr>
                <w:szCs w:val="22"/>
              </w:rPr>
              <w:t>3)</w:t>
            </w:r>
          </w:p>
        </w:tc>
        <w:tc>
          <w:tcPr>
            <w:tcW w:w="1948" w:type="dxa"/>
            <w:tcBorders>
              <w:left w:val="single" w:sz="6" w:space="0" w:color="000000"/>
              <w:right w:val="single" w:sz="6" w:space="0" w:color="000000"/>
            </w:tcBorders>
          </w:tcPr>
          <w:p w14:paraId="2D898E85" w14:textId="77777777" w:rsidR="000C0414" w:rsidRPr="00C74E8C" w:rsidRDefault="000C0414" w:rsidP="001409C7">
            <w:pPr>
              <w:jc w:val="center"/>
              <w:rPr>
                <w:szCs w:val="22"/>
              </w:rPr>
            </w:pPr>
            <w:r w:rsidRPr="00C74E8C">
              <w:rPr>
                <w:szCs w:val="22"/>
              </w:rPr>
              <w:t>2 (1</w:t>
            </w:r>
            <w:r w:rsidR="001B2248" w:rsidRPr="00C74E8C">
              <w:rPr>
                <w:szCs w:val="22"/>
              </w:rPr>
              <w:t>,</w:t>
            </w:r>
            <w:r w:rsidRPr="00C74E8C">
              <w:rPr>
                <w:szCs w:val="22"/>
              </w:rPr>
              <w:t>1)</w:t>
            </w:r>
          </w:p>
        </w:tc>
      </w:tr>
      <w:tr w:rsidR="000C0414" w:rsidRPr="00C74E8C" w14:paraId="3D631B51" w14:textId="77777777" w:rsidTr="001409C7">
        <w:trPr>
          <w:trHeight w:val="255"/>
        </w:trPr>
        <w:tc>
          <w:tcPr>
            <w:tcW w:w="5342" w:type="dxa"/>
            <w:tcBorders>
              <w:left w:val="single" w:sz="6" w:space="0" w:color="000000"/>
              <w:right w:val="single" w:sz="6" w:space="0" w:color="000000"/>
            </w:tcBorders>
          </w:tcPr>
          <w:p w14:paraId="104646F6" w14:textId="77777777" w:rsidR="000C0414" w:rsidRPr="00C74E8C" w:rsidRDefault="000C0414" w:rsidP="001409C7">
            <w:pPr>
              <w:autoSpaceDE w:val="0"/>
              <w:autoSpaceDN w:val="0"/>
              <w:adjustRightInd w:val="0"/>
              <w:rPr>
                <w:szCs w:val="22"/>
              </w:rPr>
            </w:pPr>
            <w:r w:rsidRPr="00C74E8C">
              <w:rPr>
                <w:szCs w:val="22"/>
                <w:lang w:eastAsia="et-EE"/>
              </w:rPr>
              <w:t>Liigne süljevoolus</w:t>
            </w:r>
          </w:p>
        </w:tc>
        <w:tc>
          <w:tcPr>
            <w:tcW w:w="1980" w:type="dxa"/>
            <w:tcBorders>
              <w:left w:val="single" w:sz="6" w:space="0" w:color="000000"/>
              <w:right w:val="single" w:sz="6" w:space="0" w:color="000000"/>
            </w:tcBorders>
          </w:tcPr>
          <w:p w14:paraId="731D117F" w14:textId="77777777" w:rsidR="000C0414" w:rsidRPr="00C74E8C" w:rsidRDefault="000C0414" w:rsidP="001409C7">
            <w:pPr>
              <w:jc w:val="center"/>
              <w:rPr>
                <w:szCs w:val="22"/>
              </w:rPr>
            </w:pPr>
            <w:r w:rsidRPr="00C74E8C">
              <w:rPr>
                <w:szCs w:val="22"/>
              </w:rPr>
              <w:t>5 (1</w:t>
            </w:r>
            <w:r w:rsidR="001B2248" w:rsidRPr="00C74E8C">
              <w:rPr>
                <w:szCs w:val="22"/>
              </w:rPr>
              <w:t>,</w:t>
            </w:r>
            <w:r w:rsidRPr="00C74E8C">
              <w:rPr>
                <w:szCs w:val="22"/>
              </w:rPr>
              <w:t>4)</w:t>
            </w:r>
          </w:p>
        </w:tc>
        <w:tc>
          <w:tcPr>
            <w:tcW w:w="1948" w:type="dxa"/>
            <w:tcBorders>
              <w:left w:val="single" w:sz="6" w:space="0" w:color="000000"/>
              <w:right w:val="single" w:sz="6" w:space="0" w:color="000000"/>
            </w:tcBorders>
          </w:tcPr>
          <w:p w14:paraId="3D3535F0" w14:textId="77777777" w:rsidR="000C0414" w:rsidRPr="00C74E8C" w:rsidRDefault="000C0414" w:rsidP="001409C7">
            <w:pPr>
              <w:jc w:val="center"/>
              <w:rPr>
                <w:szCs w:val="22"/>
              </w:rPr>
            </w:pPr>
            <w:r w:rsidRPr="00C74E8C">
              <w:rPr>
                <w:szCs w:val="22"/>
              </w:rPr>
              <w:t>0</w:t>
            </w:r>
          </w:p>
        </w:tc>
      </w:tr>
      <w:tr w:rsidR="000C0414" w:rsidRPr="00C74E8C" w14:paraId="3CBF292B" w14:textId="77777777" w:rsidTr="001409C7">
        <w:trPr>
          <w:trHeight w:val="253"/>
        </w:trPr>
        <w:tc>
          <w:tcPr>
            <w:tcW w:w="5342" w:type="dxa"/>
            <w:tcBorders>
              <w:left w:val="single" w:sz="6" w:space="0" w:color="000000"/>
              <w:right w:val="single" w:sz="6" w:space="0" w:color="000000"/>
            </w:tcBorders>
          </w:tcPr>
          <w:p w14:paraId="1E1BD82E" w14:textId="77777777" w:rsidR="000C0414" w:rsidRPr="00C74E8C" w:rsidRDefault="000C0414" w:rsidP="001409C7">
            <w:pPr>
              <w:autoSpaceDE w:val="0"/>
              <w:autoSpaceDN w:val="0"/>
              <w:adjustRightInd w:val="0"/>
              <w:rPr>
                <w:szCs w:val="22"/>
              </w:rPr>
            </w:pPr>
            <w:r w:rsidRPr="00C74E8C">
              <w:rPr>
                <w:szCs w:val="22"/>
                <w:lang w:eastAsia="et-EE"/>
              </w:rPr>
              <w:t>Düskineesia</w:t>
            </w:r>
          </w:p>
        </w:tc>
        <w:tc>
          <w:tcPr>
            <w:tcW w:w="1980" w:type="dxa"/>
            <w:tcBorders>
              <w:left w:val="single" w:sz="6" w:space="0" w:color="000000"/>
              <w:right w:val="single" w:sz="6" w:space="0" w:color="000000"/>
            </w:tcBorders>
          </w:tcPr>
          <w:p w14:paraId="2D4129D0" w14:textId="77777777" w:rsidR="000C0414" w:rsidRPr="00C74E8C" w:rsidRDefault="000C0414" w:rsidP="001409C7">
            <w:pPr>
              <w:jc w:val="center"/>
              <w:rPr>
                <w:szCs w:val="22"/>
              </w:rPr>
            </w:pPr>
            <w:r w:rsidRPr="00C74E8C">
              <w:rPr>
                <w:szCs w:val="22"/>
              </w:rPr>
              <w:t>5 (1</w:t>
            </w:r>
            <w:r w:rsidR="001B2248" w:rsidRPr="00C74E8C">
              <w:rPr>
                <w:szCs w:val="22"/>
              </w:rPr>
              <w:t>,</w:t>
            </w:r>
            <w:r w:rsidRPr="00C74E8C">
              <w:rPr>
                <w:szCs w:val="22"/>
              </w:rPr>
              <w:t>4)</w:t>
            </w:r>
          </w:p>
        </w:tc>
        <w:tc>
          <w:tcPr>
            <w:tcW w:w="1948" w:type="dxa"/>
            <w:tcBorders>
              <w:left w:val="single" w:sz="6" w:space="0" w:color="000000"/>
              <w:right w:val="single" w:sz="6" w:space="0" w:color="000000"/>
            </w:tcBorders>
          </w:tcPr>
          <w:p w14:paraId="37EDE6E1" w14:textId="77777777" w:rsidR="000C0414" w:rsidRPr="00C74E8C" w:rsidRDefault="000C0414" w:rsidP="001409C7">
            <w:pPr>
              <w:jc w:val="center"/>
              <w:rPr>
                <w:szCs w:val="22"/>
              </w:rPr>
            </w:pPr>
            <w:r w:rsidRPr="00C74E8C">
              <w:rPr>
                <w:szCs w:val="22"/>
              </w:rPr>
              <w:t>1 (0</w:t>
            </w:r>
            <w:r w:rsidR="001B2248" w:rsidRPr="00C74E8C">
              <w:rPr>
                <w:szCs w:val="22"/>
              </w:rPr>
              <w:t>,</w:t>
            </w:r>
            <w:r w:rsidRPr="00C74E8C">
              <w:rPr>
                <w:szCs w:val="22"/>
              </w:rPr>
              <w:t>6)</w:t>
            </w:r>
          </w:p>
        </w:tc>
      </w:tr>
      <w:tr w:rsidR="000C0414" w:rsidRPr="00C74E8C" w14:paraId="0AFD51C3" w14:textId="77777777" w:rsidTr="001409C7">
        <w:trPr>
          <w:trHeight w:val="253"/>
        </w:trPr>
        <w:tc>
          <w:tcPr>
            <w:tcW w:w="5342" w:type="dxa"/>
            <w:tcBorders>
              <w:left w:val="single" w:sz="6" w:space="0" w:color="000000"/>
              <w:right w:val="single" w:sz="6" w:space="0" w:color="000000"/>
            </w:tcBorders>
          </w:tcPr>
          <w:p w14:paraId="0C9B31E3" w14:textId="77777777" w:rsidR="000C0414" w:rsidRPr="00C74E8C" w:rsidRDefault="000C0414" w:rsidP="001409C7">
            <w:pPr>
              <w:autoSpaceDE w:val="0"/>
              <w:autoSpaceDN w:val="0"/>
              <w:adjustRightInd w:val="0"/>
              <w:rPr>
                <w:szCs w:val="22"/>
              </w:rPr>
            </w:pPr>
            <w:r w:rsidRPr="00C74E8C">
              <w:rPr>
                <w:szCs w:val="22"/>
                <w:lang w:eastAsia="et-EE"/>
              </w:rPr>
              <w:t>Parkinsonism</w:t>
            </w:r>
          </w:p>
        </w:tc>
        <w:tc>
          <w:tcPr>
            <w:tcW w:w="1980" w:type="dxa"/>
            <w:tcBorders>
              <w:left w:val="single" w:sz="6" w:space="0" w:color="000000"/>
              <w:right w:val="single" w:sz="6" w:space="0" w:color="000000"/>
            </w:tcBorders>
          </w:tcPr>
          <w:p w14:paraId="38D58E15" w14:textId="77777777" w:rsidR="000C0414" w:rsidRPr="00C74E8C" w:rsidRDefault="000C0414" w:rsidP="001409C7">
            <w:pPr>
              <w:jc w:val="center"/>
              <w:rPr>
                <w:szCs w:val="22"/>
              </w:rPr>
            </w:pPr>
            <w:r w:rsidRPr="00C74E8C">
              <w:rPr>
                <w:szCs w:val="22"/>
              </w:rPr>
              <w:t>8 (2</w:t>
            </w:r>
            <w:r w:rsidR="001B2248" w:rsidRPr="00C74E8C">
              <w:rPr>
                <w:szCs w:val="22"/>
              </w:rPr>
              <w:t>,</w:t>
            </w:r>
            <w:r w:rsidRPr="00C74E8C">
              <w:rPr>
                <w:szCs w:val="22"/>
              </w:rPr>
              <w:t>2)</w:t>
            </w:r>
          </w:p>
        </w:tc>
        <w:tc>
          <w:tcPr>
            <w:tcW w:w="1948" w:type="dxa"/>
            <w:tcBorders>
              <w:left w:val="single" w:sz="6" w:space="0" w:color="000000"/>
              <w:right w:val="single" w:sz="6" w:space="0" w:color="000000"/>
            </w:tcBorders>
          </w:tcPr>
          <w:p w14:paraId="73B89371" w14:textId="77777777" w:rsidR="000C0414" w:rsidRPr="00C74E8C" w:rsidRDefault="000C0414" w:rsidP="001409C7">
            <w:pPr>
              <w:jc w:val="center"/>
              <w:rPr>
                <w:szCs w:val="22"/>
              </w:rPr>
            </w:pPr>
            <w:r w:rsidRPr="00C74E8C">
              <w:rPr>
                <w:szCs w:val="22"/>
              </w:rPr>
              <w:t>1 (0</w:t>
            </w:r>
            <w:r w:rsidR="001B2248" w:rsidRPr="00C74E8C">
              <w:rPr>
                <w:szCs w:val="22"/>
              </w:rPr>
              <w:t>,</w:t>
            </w:r>
            <w:r w:rsidRPr="00C74E8C">
              <w:rPr>
                <w:szCs w:val="22"/>
              </w:rPr>
              <w:t>6)</w:t>
            </w:r>
          </w:p>
        </w:tc>
      </w:tr>
      <w:tr w:rsidR="000C0414" w:rsidRPr="00C74E8C" w14:paraId="7D15B6D3" w14:textId="77777777" w:rsidTr="001409C7">
        <w:trPr>
          <w:trHeight w:val="255"/>
        </w:trPr>
        <w:tc>
          <w:tcPr>
            <w:tcW w:w="5342" w:type="dxa"/>
            <w:tcBorders>
              <w:left w:val="single" w:sz="6" w:space="0" w:color="000000"/>
              <w:right w:val="single" w:sz="6" w:space="0" w:color="000000"/>
            </w:tcBorders>
          </w:tcPr>
          <w:p w14:paraId="3336551F" w14:textId="77777777" w:rsidR="000C0414" w:rsidRPr="00C74E8C" w:rsidRDefault="000C0414" w:rsidP="001409C7">
            <w:pPr>
              <w:autoSpaceDE w:val="0"/>
              <w:autoSpaceDN w:val="0"/>
              <w:adjustRightInd w:val="0"/>
              <w:rPr>
                <w:szCs w:val="22"/>
              </w:rPr>
            </w:pPr>
            <w:r w:rsidRPr="00C74E8C">
              <w:rPr>
                <w:szCs w:val="22"/>
                <w:lang w:eastAsia="et-EE"/>
              </w:rPr>
              <w:t>Hüpokineesia</w:t>
            </w:r>
          </w:p>
        </w:tc>
        <w:tc>
          <w:tcPr>
            <w:tcW w:w="1980" w:type="dxa"/>
            <w:tcBorders>
              <w:left w:val="single" w:sz="6" w:space="0" w:color="000000"/>
              <w:right w:val="single" w:sz="6" w:space="0" w:color="000000"/>
            </w:tcBorders>
          </w:tcPr>
          <w:p w14:paraId="466C5157" w14:textId="77777777" w:rsidR="000C0414" w:rsidRPr="00C74E8C" w:rsidRDefault="000C0414" w:rsidP="001409C7">
            <w:pPr>
              <w:jc w:val="center"/>
              <w:rPr>
                <w:szCs w:val="22"/>
              </w:rPr>
            </w:pPr>
            <w:r w:rsidRPr="00C74E8C">
              <w:rPr>
                <w:szCs w:val="22"/>
              </w:rPr>
              <w:t>1 (0</w:t>
            </w:r>
            <w:r w:rsidR="001B2248" w:rsidRPr="00C74E8C">
              <w:rPr>
                <w:szCs w:val="22"/>
              </w:rPr>
              <w:t>,</w:t>
            </w:r>
            <w:r w:rsidRPr="00C74E8C">
              <w:rPr>
                <w:szCs w:val="22"/>
              </w:rPr>
              <w:t>3)</w:t>
            </w:r>
          </w:p>
        </w:tc>
        <w:tc>
          <w:tcPr>
            <w:tcW w:w="1948" w:type="dxa"/>
            <w:tcBorders>
              <w:left w:val="single" w:sz="6" w:space="0" w:color="000000"/>
              <w:right w:val="single" w:sz="6" w:space="0" w:color="000000"/>
            </w:tcBorders>
          </w:tcPr>
          <w:p w14:paraId="44795098" w14:textId="77777777" w:rsidR="000C0414" w:rsidRPr="00C74E8C" w:rsidRDefault="000C0414" w:rsidP="001409C7">
            <w:pPr>
              <w:jc w:val="center"/>
              <w:rPr>
                <w:szCs w:val="22"/>
              </w:rPr>
            </w:pPr>
            <w:r w:rsidRPr="00C74E8C">
              <w:rPr>
                <w:szCs w:val="22"/>
              </w:rPr>
              <w:t>0</w:t>
            </w:r>
          </w:p>
        </w:tc>
      </w:tr>
      <w:tr w:rsidR="000C0414" w:rsidRPr="00C74E8C" w14:paraId="774E163F" w14:textId="77777777" w:rsidTr="001409C7">
        <w:trPr>
          <w:trHeight w:val="253"/>
        </w:trPr>
        <w:tc>
          <w:tcPr>
            <w:tcW w:w="5342" w:type="dxa"/>
            <w:tcBorders>
              <w:left w:val="single" w:sz="6" w:space="0" w:color="000000"/>
              <w:right w:val="single" w:sz="6" w:space="0" w:color="000000"/>
            </w:tcBorders>
          </w:tcPr>
          <w:p w14:paraId="4513B42A" w14:textId="77777777" w:rsidR="000C0414" w:rsidRPr="00C74E8C" w:rsidRDefault="000C0414" w:rsidP="001409C7">
            <w:pPr>
              <w:autoSpaceDE w:val="0"/>
              <w:autoSpaceDN w:val="0"/>
              <w:adjustRightInd w:val="0"/>
              <w:rPr>
                <w:szCs w:val="22"/>
              </w:rPr>
            </w:pPr>
            <w:r w:rsidRPr="00C74E8C">
              <w:rPr>
                <w:szCs w:val="22"/>
                <w:lang w:eastAsia="et-EE"/>
              </w:rPr>
              <w:t>Häiritud liigutused</w:t>
            </w:r>
          </w:p>
        </w:tc>
        <w:tc>
          <w:tcPr>
            <w:tcW w:w="1980" w:type="dxa"/>
            <w:tcBorders>
              <w:left w:val="single" w:sz="6" w:space="0" w:color="000000"/>
              <w:right w:val="single" w:sz="6" w:space="0" w:color="000000"/>
            </w:tcBorders>
          </w:tcPr>
          <w:p w14:paraId="1FF37E4F" w14:textId="77777777" w:rsidR="000C0414" w:rsidRPr="00C74E8C" w:rsidRDefault="000C0414" w:rsidP="001409C7">
            <w:pPr>
              <w:jc w:val="center"/>
              <w:rPr>
                <w:szCs w:val="22"/>
              </w:rPr>
            </w:pPr>
            <w:r w:rsidRPr="00C74E8C">
              <w:rPr>
                <w:szCs w:val="22"/>
              </w:rPr>
              <w:t>1 (0</w:t>
            </w:r>
            <w:r w:rsidR="001B2248" w:rsidRPr="00C74E8C">
              <w:rPr>
                <w:szCs w:val="22"/>
              </w:rPr>
              <w:t>,</w:t>
            </w:r>
            <w:r w:rsidRPr="00C74E8C">
              <w:rPr>
                <w:szCs w:val="22"/>
              </w:rPr>
              <w:t>3)</w:t>
            </w:r>
          </w:p>
        </w:tc>
        <w:tc>
          <w:tcPr>
            <w:tcW w:w="1948" w:type="dxa"/>
            <w:tcBorders>
              <w:left w:val="single" w:sz="6" w:space="0" w:color="000000"/>
              <w:right w:val="single" w:sz="6" w:space="0" w:color="000000"/>
            </w:tcBorders>
          </w:tcPr>
          <w:p w14:paraId="5B416860" w14:textId="77777777" w:rsidR="000C0414" w:rsidRPr="00C74E8C" w:rsidRDefault="000C0414" w:rsidP="001409C7">
            <w:pPr>
              <w:jc w:val="center"/>
              <w:rPr>
                <w:szCs w:val="22"/>
              </w:rPr>
            </w:pPr>
            <w:r w:rsidRPr="00C74E8C">
              <w:rPr>
                <w:szCs w:val="22"/>
              </w:rPr>
              <w:t>0</w:t>
            </w:r>
          </w:p>
        </w:tc>
      </w:tr>
      <w:tr w:rsidR="000C0414" w:rsidRPr="00C74E8C" w14:paraId="1450A599" w14:textId="77777777" w:rsidTr="001409C7">
        <w:trPr>
          <w:trHeight w:val="255"/>
        </w:trPr>
        <w:tc>
          <w:tcPr>
            <w:tcW w:w="5342" w:type="dxa"/>
            <w:tcBorders>
              <w:left w:val="single" w:sz="6" w:space="0" w:color="000000"/>
              <w:right w:val="single" w:sz="6" w:space="0" w:color="000000"/>
            </w:tcBorders>
          </w:tcPr>
          <w:p w14:paraId="09B853E5" w14:textId="77777777" w:rsidR="000C0414" w:rsidRPr="00C74E8C" w:rsidRDefault="000C0414" w:rsidP="001409C7">
            <w:pPr>
              <w:autoSpaceDE w:val="0"/>
              <w:autoSpaceDN w:val="0"/>
              <w:adjustRightInd w:val="0"/>
              <w:rPr>
                <w:szCs w:val="22"/>
              </w:rPr>
            </w:pPr>
            <w:r w:rsidRPr="00C74E8C">
              <w:rPr>
                <w:szCs w:val="22"/>
                <w:lang w:eastAsia="et-EE"/>
              </w:rPr>
              <w:t>Bradükineesia</w:t>
            </w:r>
          </w:p>
        </w:tc>
        <w:tc>
          <w:tcPr>
            <w:tcW w:w="1980" w:type="dxa"/>
            <w:tcBorders>
              <w:left w:val="single" w:sz="6" w:space="0" w:color="000000"/>
              <w:right w:val="single" w:sz="6" w:space="0" w:color="000000"/>
            </w:tcBorders>
          </w:tcPr>
          <w:p w14:paraId="7F7725F8" w14:textId="77777777" w:rsidR="000C0414" w:rsidRPr="00C74E8C" w:rsidRDefault="000C0414" w:rsidP="001409C7">
            <w:pPr>
              <w:jc w:val="center"/>
              <w:rPr>
                <w:szCs w:val="22"/>
              </w:rPr>
            </w:pPr>
            <w:r w:rsidRPr="00C74E8C">
              <w:rPr>
                <w:szCs w:val="22"/>
              </w:rPr>
              <w:t>9 (2</w:t>
            </w:r>
            <w:r w:rsidR="001B2248" w:rsidRPr="00C74E8C">
              <w:rPr>
                <w:szCs w:val="22"/>
              </w:rPr>
              <w:t>,</w:t>
            </w:r>
            <w:r w:rsidRPr="00C74E8C">
              <w:rPr>
                <w:szCs w:val="22"/>
              </w:rPr>
              <w:t>5)</w:t>
            </w:r>
          </w:p>
        </w:tc>
        <w:tc>
          <w:tcPr>
            <w:tcW w:w="1948" w:type="dxa"/>
            <w:tcBorders>
              <w:left w:val="single" w:sz="6" w:space="0" w:color="000000"/>
              <w:right w:val="single" w:sz="6" w:space="0" w:color="000000"/>
            </w:tcBorders>
          </w:tcPr>
          <w:p w14:paraId="18F89AA0" w14:textId="77777777" w:rsidR="000C0414" w:rsidRPr="00C74E8C" w:rsidRDefault="000C0414" w:rsidP="001409C7">
            <w:pPr>
              <w:jc w:val="center"/>
              <w:rPr>
                <w:szCs w:val="22"/>
              </w:rPr>
            </w:pPr>
            <w:r w:rsidRPr="00C74E8C">
              <w:rPr>
                <w:szCs w:val="22"/>
              </w:rPr>
              <w:t>3 (1</w:t>
            </w:r>
            <w:r w:rsidR="001B2248" w:rsidRPr="00C74E8C">
              <w:rPr>
                <w:szCs w:val="22"/>
              </w:rPr>
              <w:t>,</w:t>
            </w:r>
            <w:r w:rsidRPr="00C74E8C">
              <w:rPr>
                <w:szCs w:val="22"/>
              </w:rPr>
              <w:t>7)</w:t>
            </w:r>
          </w:p>
        </w:tc>
      </w:tr>
      <w:tr w:rsidR="000C0414" w:rsidRPr="00C74E8C" w14:paraId="68E3BED0" w14:textId="77777777" w:rsidTr="001409C7">
        <w:trPr>
          <w:trHeight w:val="253"/>
        </w:trPr>
        <w:tc>
          <w:tcPr>
            <w:tcW w:w="5342" w:type="dxa"/>
            <w:tcBorders>
              <w:left w:val="single" w:sz="6" w:space="0" w:color="000000"/>
              <w:right w:val="single" w:sz="6" w:space="0" w:color="000000"/>
            </w:tcBorders>
          </w:tcPr>
          <w:p w14:paraId="74ED9E45" w14:textId="77777777" w:rsidR="000C0414" w:rsidRPr="00C74E8C" w:rsidRDefault="000C0414" w:rsidP="001409C7">
            <w:pPr>
              <w:autoSpaceDE w:val="0"/>
              <w:autoSpaceDN w:val="0"/>
              <w:adjustRightInd w:val="0"/>
              <w:rPr>
                <w:szCs w:val="22"/>
              </w:rPr>
            </w:pPr>
            <w:r w:rsidRPr="00C74E8C">
              <w:rPr>
                <w:szCs w:val="22"/>
                <w:lang w:eastAsia="et-EE"/>
              </w:rPr>
              <w:t>Düstoonia</w:t>
            </w:r>
          </w:p>
        </w:tc>
        <w:tc>
          <w:tcPr>
            <w:tcW w:w="1980" w:type="dxa"/>
            <w:tcBorders>
              <w:left w:val="single" w:sz="6" w:space="0" w:color="000000"/>
              <w:right w:val="single" w:sz="6" w:space="0" w:color="000000"/>
            </w:tcBorders>
          </w:tcPr>
          <w:p w14:paraId="5ADDA60A" w14:textId="77777777" w:rsidR="000C0414" w:rsidRPr="00C74E8C" w:rsidRDefault="000C0414" w:rsidP="001409C7">
            <w:pPr>
              <w:jc w:val="center"/>
              <w:rPr>
                <w:szCs w:val="22"/>
              </w:rPr>
            </w:pPr>
            <w:r w:rsidRPr="00C74E8C">
              <w:rPr>
                <w:szCs w:val="22"/>
              </w:rPr>
              <w:t>3 (0</w:t>
            </w:r>
            <w:r w:rsidR="001B2248" w:rsidRPr="00C74E8C">
              <w:rPr>
                <w:szCs w:val="22"/>
              </w:rPr>
              <w:t>,</w:t>
            </w:r>
            <w:r w:rsidRPr="00C74E8C">
              <w:rPr>
                <w:szCs w:val="22"/>
              </w:rPr>
              <w:t>8)</w:t>
            </w:r>
          </w:p>
        </w:tc>
        <w:tc>
          <w:tcPr>
            <w:tcW w:w="1948" w:type="dxa"/>
            <w:tcBorders>
              <w:left w:val="single" w:sz="6" w:space="0" w:color="000000"/>
              <w:right w:val="single" w:sz="6" w:space="0" w:color="000000"/>
            </w:tcBorders>
          </w:tcPr>
          <w:p w14:paraId="0437B9E8" w14:textId="77777777" w:rsidR="000C0414" w:rsidRPr="00C74E8C" w:rsidRDefault="000C0414" w:rsidP="001409C7">
            <w:pPr>
              <w:jc w:val="center"/>
              <w:rPr>
                <w:szCs w:val="22"/>
              </w:rPr>
            </w:pPr>
            <w:r w:rsidRPr="00C74E8C">
              <w:rPr>
                <w:szCs w:val="22"/>
              </w:rPr>
              <w:t>1 (0</w:t>
            </w:r>
            <w:r w:rsidR="001B2248" w:rsidRPr="00C74E8C">
              <w:rPr>
                <w:szCs w:val="22"/>
              </w:rPr>
              <w:t>,</w:t>
            </w:r>
            <w:r w:rsidRPr="00C74E8C">
              <w:rPr>
                <w:szCs w:val="22"/>
              </w:rPr>
              <w:t>6)</w:t>
            </w:r>
          </w:p>
        </w:tc>
      </w:tr>
      <w:tr w:rsidR="000C0414" w:rsidRPr="00C74E8C" w14:paraId="43612702" w14:textId="77777777" w:rsidTr="001409C7">
        <w:trPr>
          <w:trHeight w:val="253"/>
        </w:trPr>
        <w:tc>
          <w:tcPr>
            <w:tcW w:w="5342" w:type="dxa"/>
            <w:tcBorders>
              <w:left w:val="single" w:sz="6" w:space="0" w:color="000000"/>
              <w:right w:val="single" w:sz="6" w:space="0" w:color="000000"/>
            </w:tcBorders>
          </w:tcPr>
          <w:p w14:paraId="041C20FC" w14:textId="77777777" w:rsidR="000C0414" w:rsidRPr="00C74E8C" w:rsidRDefault="000C0414" w:rsidP="001409C7">
            <w:pPr>
              <w:autoSpaceDE w:val="0"/>
              <w:autoSpaceDN w:val="0"/>
              <w:adjustRightInd w:val="0"/>
              <w:rPr>
                <w:szCs w:val="22"/>
              </w:rPr>
            </w:pPr>
            <w:r w:rsidRPr="00C74E8C">
              <w:rPr>
                <w:szCs w:val="22"/>
                <w:lang w:eastAsia="et-EE"/>
              </w:rPr>
              <w:t>Kõndimishäired</w:t>
            </w:r>
          </w:p>
        </w:tc>
        <w:tc>
          <w:tcPr>
            <w:tcW w:w="1980" w:type="dxa"/>
            <w:tcBorders>
              <w:left w:val="single" w:sz="6" w:space="0" w:color="000000"/>
              <w:right w:val="single" w:sz="6" w:space="0" w:color="000000"/>
            </w:tcBorders>
          </w:tcPr>
          <w:p w14:paraId="462A1AD8" w14:textId="77777777" w:rsidR="000C0414" w:rsidRPr="00C74E8C" w:rsidRDefault="000C0414" w:rsidP="001409C7">
            <w:pPr>
              <w:jc w:val="center"/>
              <w:rPr>
                <w:szCs w:val="22"/>
              </w:rPr>
            </w:pPr>
            <w:r w:rsidRPr="00C74E8C">
              <w:rPr>
                <w:szCs w:val="22"/>
              </w:rPr>
              <w:t>5 (1</w:t>
            </w:r>
            <w:r w:rsidR="001B2248" w:rsidRPr="00C74E8C">
              <w:rPr>
                <w:szCs w:val="22"/>
              </w:rPr>
              <w:t>,</w:t>
            </w:r>
            <w:r w:rsidRPr="00C74E8C">
              <w:rPr>
                <w:szCs w:val="22"/>
              </w:rPr>
              <w:t>4)</w:t>
            </w:r>
          </w:p>
        </w:tc>
        <w:tc>
          <w:tcPr>
            <w:tcW w:w="1948" w:type="dxa"/>
            <w:tcBorders>
              <w:left w:val="single" w:sz="6" w:space="0" w:color="000000"/>
              <w:right w:val="single" w:sz="6" w:space="0" w:color="000000"/>
            </w:tcBorders>
          </w:tcPr>
          <w:p w14:paraId="5854AC41" w14:textId="77777777" w:rsidR="000C0414" w:rsidRPr="00C74E8C" w:rsidRDefault="000C0414" w:rsidP="001409C7">
            <w:pPr>
              <w:jc w:val="center"/>
              <w:rPr>
                <w:szCs w:val="22"/>
              </w:rPr>
            </w:pPr>
            <w:r w:rsidRPr="00C74E8C">
              <w:rPr>
                <w:szCs w:val="22"/>
              </w:rPr>
              <w:t>0</w:t>
            </w:r>
          </w:p>
        </w:tc>
      </w:tr>
      <w:tr w:rsidR="000C0414" w:rsidRPr="00C74E8C" w14:paraId="7BE47B35" w14:textId="77777777" w:rsidTr="001409C7">
        <w:trPr>
          <w:trHeight w:val="255"/>
        </w:trPr>
        <w:tc>
          <w:tcPr>
            <w:tcW w:w="5342" w:type="dxa"/>
            <w:tcBorders>
              <w:left w:val="single" w:sz="6" w:space="0" w:color="000000"/>
              <w:right w:val="single" w:sz="6" w:space="0" w:color="000000"/>
            </w:tcBorders>
          </w:tcPr>
          <w:p w14:paraId="01225910" w14:textId="77777777" w:rsidR="000C0414" w:rsidRPr="00C74E8C" w:rsidRDefault="000C0414" w:rsidP="001409C7">
            <w:pPr>
              <w:autoSpaceDE w:val="0"/>
              <w:autoSpaceDN w:val="0"/>
              <w:adjustRightInd w:val="0"/>
              <w:rPr>
                <w:szCs w:val="22"/>
              </w:rPr>
            </w:pPr>
            <w:r w:rsidRPr="00C74E8C">
              <w:rPr>
                <w:szCs w:val="22"/>
                <w:lang w:eastAsia="et-EE"/>
              </w:rPr>
              <w:t>Lihaste rigiidsus</w:t>
            </w:r>
          </w:p>
        </w:tc>
        <w:tc>
          <w:tcPr>
            <w:tcW w:w="1980" w:type="dxa"/>
            <w:tcBorders>
              <w:left w:val="single" w:sz="6" w:space="0" w:color="000000"/>
              <w:right w:val="single" w:sz="6" w:space="0" w:color="000000"/>
            </w:tcBorders>
          </w:tcPr>
          <w:p w14:paraId="1DBF6C6B" w14:textId="77777777" w:rsidR="000C0414" w:rsidRPr="00C74E8C" w:rsidRDefault="000C0414" w:rsidP="001409C7">
            <w:pPr>
              <w:jc w:val="center"/>
              <w:rPr>
                <w:szCs w:val="22"/>
              </w:rPr>
            </w:pPr>
            <w:r w:rsidRPr="00C74E8C">
              <w:rPr>
                <w:szCs w:val="22"/>
              </w:rPr>
              <w:t>1 (0</w:t>
            </w:r>
            <w:r w:rsidR="001B2248" w:rsidRPr="00C74E8C">
              <w:rPr>
                <w:szCs w:val="22"/>
              </w:rPr>
              <w:t>,</w:t>
            </w:r>
            <w:r w:rsidRPr="00C74E8C">
              <w:rPr>
                <w:szCs w:val="22"/>
              </w:rPr>
              <w:t>3)</w:t>
            </w:r>
          </w:p>
        </w:tc>
        <w:tc>
          <w:tcPr>
            <w:tcW w:w="1948" w:type="dxa"/>
            <w:tcBorders>
              <w:left w:val="single" w:sz="6" w:space="0" w:color="000000"/>
              <w:right w:val="single" w:sz="6" w:space="0" w:color="000000"/>
            </w:tcBorders>
          </w:tcPr>
          <w:p w14:paraId="53AF01CA" w14:textId="77777777" w:rsidR="000C0414" w:rsidRPr="00C74E8C" w:rsidRDefault="000C0414" w:rsidP="001409C7">
            <w:pPr>
              <w:jc w:val="center"/>
              <w:rPr>
                <w:szCs w:val="22"/>
              </w:rPr>
            </w:pPr>
            <w:r w:rsidRPr="00C74E8C">
              <w:rPr>
                <w:szCs w:val="22"/>
              </w:rPr>
              <w:t>0</w:t>
            </w:r>
          </w:p>
        </w:tc>
      </w:tr>
      <w:tr w:rsidR="000C0414" w:rsidRPr="00C74E8C" w14:paraId="70E3F86E" w14:textId="77777777" w:rsidTr="001409C7">
        <w:trPr>
          <w:trHeight w:val="253"/>
        </w:trPr>
        <w:tc>
          <w:tcPr>
            <w:tcW w:w="5342" w:type="dxa"/>
            <w:tcBorders>
              <w:left w:val="single" w:sz="6" w:space="0" w:color="000000"/>
              <w:right w:val="single" w:sz="6" w:space="0" w:color="000000"/>
            </w:tcBorders>
          </w:tcPr>
          <w:p w14:paraId="07579A17" w14:textId="77777777" w:rsidR="000C0414" w:rsidRPr="00C74E8C" w:rsidRDefault="000C0414" w:rsidP="001409C7">
            <w:pPr>
              <w:autoSpaceDE w:val="0"/>
              <w:autoSpaceDN w:val="0"/>
              <w:adjustRightInd w:val="0"/>
              <w:rPr>
                <w:szCs w:val="22"/>
              </w:rPr>
            </w:pPr>
            <w:r w:rsidRPr="00C74E8C">
              <w:rPr>
                <w:szCs w:val="22"/>
                <w:lang w:eastAsia="et-EE"/>
              </w:rPr>
              <w:t>Tasakaaluhäire</w:t>
            </w:r>
          </w:p>
        </w:tc>
        <w:tc>
          <w:tcPr>
            <w:tcW w:w="1980" w:type="dxa"/>
            <w:tcBorders>
              <w:left w:val="single" w:sz="6" w:space="0" w:color="000000"/>
              <w:right w:val="single" w:sz="6" w:space="0" w:color="000000"/>
            </w:tcBorders>
          </w:tcPr>
          <w:p w14:paraId="46BF2551" w14:textId="77777777" w:rsidR="000C0414" w:rsidRPr="00C74E8C" w:rsidRDefault="000C0414" w:rsidP="001409C7">
            <w:pPr>
              <w:jc w:val="center"/>
              <w:rPr>
                <w:szCs w:val="22"/>
              </w:rPr>
            </w:pPr>
            <w:r w:rsidRPr="00C74E8C">
              <w:rPr>
                <w:szCs w:val="22"/>
              </w:rPr>
              <w:t>3 (0</w:t>
            </w:r>
            <w:r w:rsidR="001B2248" w:rsidRPr="00C74E8C">
              <w:rPr>
                <w:szCs w:val="22"/>
              </w:rPr>
              <w:t>,</w:t>
            </w:r>
            <w:r w:rsidRPr="00C74E8C">
              <w:rPr>
                <w:szCs w:val="22"/>
              </w:rPr>
              <w:t>8)</w:t>
            </w:r>
          </w:p>
        </w:tc>
        <w:tc>
          <w:tcPr>
            <w:tcW w:w="1948" w:type="dxa"/>
            <w:tcBorders>
              <w:left w:val="single" w:sz="6" w:space="0" w:color="000000"/>
              <w:right w:val="single" w:sz="6" w:space="0" w:color="000000"/>
            </w:tcBorders>
          </w:tcPr>
          <w:p w14:paraId="2E0780C6" w14:textId="77777777" w:rsidR="000C0414" w:rsidRPr="00C74E8C" w:rsidRDefault="000C0414" w:rsidP="001409C7">
            <w:pPr>
              <w:jc w:val="center"/>
              <w:rPr>
                <w:szCs w:val="22"/>
              </w:rPr>
            </w:pPr>
            <w:r w:rsidRPr="00C74E8C">
              <w:rPr>
                <w:szCs w:val="22"/>
              </w:rPr>
              <w:t>2 (1</w:t>
            </w:r>
            <w:r w:rsidR="001B2248" w:rsidRPr="00C74E8C">
              <w:rPr>
                <w:szCs w:val="22"/>
              </w:rPr>
              <w:t>,</w:t>
            </w:r>
            <w:r w:rsidRPr="00C74E8C">
              <w:rPr>
                <w:szCs w:val="22"/>
              </w:rPr>
              <w:t>1)</w:t>
            </w:r>
          </w:p>
        </w:tc>
      </w:tr>
      <w:tr w:rsidR="000C0414" w:rsidRPr="00C74E8C" w14:paraId="001C67B9" w14:textId="77777777" w:rsidTr="001409C7">
        <w:trPr>
          <w:trHeight w:val="255"/>
        </w:trPr>
        <w:tc>
          <w:tcPr>
            <w:tcW w:w="5342" w:type="dxa"/>
            <w:tcBorders>
              <w:left w:val="single" w:sz="6" w:space="0" w:color="000000"/>
              <w:right w:val="single" w:sz="6" w:space="0" w:color="000000"/>
            </w:tcBorders>
          </w:tcPr>
          <w:p w14:paraId="74BE7F41" w14:textId="77777777" w:rsidR="000C0414" w:rsidRPr="00C74E8C" w:rsidRDefault="000C0414" w:rsidP="001409C7">
            <w:pPr>
              <w:autoSpaceDE w:val="0"/>
              <w:autoSpaceDN w:val="0"/>
              <w:adjustRightInd w:val="0"/>
              <w:rPr>
                <w:szCs w:val="22"/>
              </w:rPr>
            </w:pPr>
            <w:r w:rsidRPr="00C74E8C">
              <w:rPr>
                <w:szCs w:val="22"/>
                <w:lang w:eastAsia="et-EE"/>
              </w:rPr>
              <w:t>Lihas-skeleti jäikus</w:t>
            </w:r>
          </w:p>
        </w:tc>
        <w:tc>
          <w:tcPr>
            <w:tcW w:w="1980" w:type="dxa"/>
            <w:tcBorders>
              <w:left w:val="single" w:sz="6" w:space="0" w:color="000000"/>
              <w:right w:val="single" w:sz="6" w:space="0" w:color="000000"/>
            </w:tcBorders>
          </w:tcPr>
          <w:p w14:paraId="4B24E503" w14:textId="77777777" w:rsidR="000C0414" w:rsidRPr="00C74E8C" w:rsidRDefault="000C0414" w:rsidP="001409C7">
            <w:pPr>
              <w:jc w:val="center"/>
              <w:rPr>
                <w:szCs w:val="22"/>
              </w:rPr>
            </w:pPr>
            <w:r w:rsidRPr="00C74E8C">
              <w:rPr>
                <w:szCs w:val="22"/>
              </w:rPr>
              <w:t>3 (0</w:t>
            </w:r>
            <w:r w:rsidR="001B2248" w:rsidRPr="00C74E8C">
              <w:rPr>
                <w:szCs w:val="22"/>
              </w:rPr>
              <w:t>,</w:t>
            </w:r>
            <w:r w:rsidRPr="00C74E8C">
              <w:rPr>
                <w:szCs w:val="22"/>
              </w:rPr>
              <w:t>8)</w:t>
            </w:r>
          </w:p>
        </w:tc>
        <w:tc>
          <w:tcPr>
            <w:tcW w:w="1948" w:type="dxa"/>
            <w:tcBorders>
              <w:left w:val="single" w:sz="6" w:space="0" w:color="000000"/>
              <w:right w:val="single" w:sz="6" w:space="0" w:color="000000"/>
            </w:tcBorders>
          </w:tcPr>
          <w:p w14:paraId="61727C6E" w14:textId="77777777" w:rsidR="000C0414" w:rsidRPr="00C74E8C" w:rsidRDefault="000C0414" w:rsidP="001409C7">
            <w:pPr>
              <w:jc w:val="center"/>
              <w:rPr>
                <w:szCs w:val="22"/>
              </w:rPr>
            </w:pPr>
            <w:r w:rsidRPr="00C74E8C">
              <w:rPr>
                <w:szCs w:val="22"/>
              </w:rPr>
              <w:t>0</w:t>
            </w:r>
          </w:p>
        </w:tc>
      </w:tr>
      <w:tr w:rsidR="000C0414" w:rsidRPr="00C74E8C" w14:paraId="08C3FF63" w14:textId="77777777" w:rsidTr="001409C7">
        <w:trPr>
          <w:trHeight w:val="253"/>
        </w:trPr>
        <w:tc>
          <w:tcPr>
            <w:tcW w:w="5342" w:type="dxa"/>
            <w:tcBorders>
              <w:left w:val="single" w:sz="6" w:space="0" w:color="000000"/>
              <w:right w:val="single" w:sz="6" w:space="0" w:color="000000"/>
            </w:tcBorders>
          </w:tcPr>
          <w:p w14:paraId="5CC3DCED" w14:textId="77777777" w:rsidR="000C0414" w:rsidRPr="00C74E8C" w:rsidRDefault="000C0414" w:rsidP="001409C7">
            <w:pPr>
              <w:autoSpaceDE w:val="0"/>
              <w:autoSpaceDN w:val="0"/>
              <w:adjustRightInd w:val="0"/>
              <w:rPr>
                <w:szCs w:val="22"/>
              </w:rPr>
            </w:pPr>
            <w:r w:rsidRPr="00C74E8C">
              <w:rPr>
                <w:szCs w:val="22"/>
                <w:lang w:eastAsia="et-EE"/>
              </w:rPr>
              <w:t>Kangestus</w:t>
            </w:r>
          </w:p>
        </w:tc>
        <w:tc>
          <w:tcPr>
            <w:tcW w:w="1980" w:type="dxa"/>
            <w:tcBorders>
              <w:left w:val="single" w:sz="6" w:space="0" w:color="000000"/>
              <w:right w:val="single" w:sz="6" w:space="0" w:color="000000"/>
            </w:tcBorders>
          </w:tcPr>
          <w:p w14:paraId="60FF5D31" w14:textId="77777777" w:rsidR="000C0414" w:rsidRPr="00C74E8C" w:rsidRDefault="000C0414" w:rsidP="001409C7">
            <w:pPr>
              <w:jc w:val="center"/>
              <w:rPr>
                <w:szCs w:val="22"/>
              </w:rPr>
            </w:pPr>
            <w:r w:rsidRPr="00C74E8C">
              <w:rPr>
                <w:szCs w:val="22"/>
              </w:rPr>
              <w:t>1 (0</w:t>
            </w:r>
            <w:r w:rsidR="001B2248" w:rsidRPr="00C74E8C">
              <w:rPr>
                <w:szCs w:val="22"/>
              </w:rPr>
              <w:t>,</w:t>
            </w:r>
            <w:r w:rsidRPr="00C74E8C">
              <w:rPr>
                <w:szCs w:val="22"/>
              </w:rPr>
              <w:t>3)</w:t>
            </w:r>
          </w:p>
        </w:tc>
        <w:tc>
          <w:tcPr>
            <w:tcW w:w="1948" w:type="dxa"/>
            <w:tcBorders>
              <w:left w:val="single" w:sz="6" w:space="0" w:color="000000"/>
              <w:right w:val="single" w:sz="6" w:space="0" w:color="000000"/>
            </w:tcBorders>
          </w:tcPr>
          <w:p w14:paraId="3FA71B02" w14:textId="77777777" w:rsidR="000C0414" w:rsidRPr="00C74E8C" w:rsidRDefault="000C0414" w:rsidP="001409C7">
            <w:pPr>
              <w:jc w:val="center"/>
              <w:rPr>
                <w:szCs w:val="22"/>
              </w:rPr>
            </w:pPr>
            <w:r w:rsidRPr="00C74E8C">
              <w:rPr>
                <w:szCs w:val="22"/>
              </w:rPr>
              <w:t>0</w:t>
            </w:r>
          </w:p>
        </w:tc>
      </w:tr>
      <w:tr w:rsidR="000C0414" w:rsidRPr="00C74E8C" w14:paraId="170B566B" w14:textId="77777777" w:rsidTr="001409C7">
        <w:trPr>
          <w:trHeight w:val="245"/>
        </w:trPr>
        <w:tc>
          <w:tcPr>
            <w:tcW w:w="5342" w:type="dxa"/>
            <w:tcBorders>
              <w:left w:val="single" w:sz="6" w:space="0" w:color="000000"/>
              <w:bottom w:val="single" w:sz="6" w:space="0" w:color="000000"/>
              <w:right w:val="single" w:sz="6" w:space="0" w:color="000000"/>
            </w:tcBorders>
          </w:tcPr>
          <w:p w14:paraId="62291C67" w14:textId="77777777" w:rsidR="000C0414" w:rsidRPr="00C74E8C" w:rsidRDefault="000C0414" w:rsidP="001409C7">
            <w:pPr>
              <w:rPr>
                <w:szCs w:val="22"/>
              </w:rPr>
            </w:pPr>
            <w:r w:rsidRPr="00C74E8C">
              <w:rPr>
                <w:szCs w:val="22"/>
                <w:lang w:eastAsia="et-EE"/>
              </w:rPr>
              <w:t>Motoorne düsfunktsioon</w:t>
            </w:r>
          </w:p>
        </w:tc>
        <w:tc>
          <w:tcPr>
            <w:tcW w:w="1980" w:type="dxa"/>
            <w:tcBorders>
              <w:left w:val="single" w:sz="6" w:space="0" w:color="000000"/>
              <w:bottom w:val="single" w:sz="6" w:space="0" w:color="000000"/>
              <w:right w:val="single" w:sz="6" w:space="0" w:color="000000"/>
            </w:tcBorders>
          </w:tcPr>
          <w:p w14:paraId="5E339866" w14:textId="77777777" w:rsidR="000C0414" w:rsidRPr="00C74E8C" w:rsidRDefault="000C0414" w:rsidP="001409C7">
            <w:pPr>
              <w:jc w:val="center"/>
              <w:rPr>
                <w:szCs w:val="22"/>
              </w:rPr>
            </w:pPr>
            <w:r w:rsidRPr="00C74E8C">
              <w:rPr>
                <w:szCs w:val="22"/>
              </w:rPr>
              <w:t>1 (0</w:t>
            </w:r>
            <w:r w:rsidR="001B2248" w:rsidRPr="00C74E8C">
              <w:rPr>
                <w:szCs w:val="22"/>
              </w:rPr>
              <w:t>,</w:t>
            </w:r>
            <w:r w:rsidRPr="00C74E8C">
              <w:rPr>
                <w:szCs w:val="22"/>
              </w:rPr>
              <w:t>3)</w:t>
            </w:r>
          </w:p>
        </w:tc>
        <w:tc>
          <w:tcPr>
            <w:tcW w:w="1948" w:type="dxa"/>
            <w:tcBorders>
              <w:left w:val="single" w:sz="6" w:space="0" w:color="000000"/>
              <w:bottom w:val="single" w:sz="6" w:space="0" w:color="000000"/>
              <w:right w:val="single" w:sz="6" w:space="0" w:color="000000"/>
            </w:tcBorders>
          </w:tcPr>
          <w:p w14:paraId="7C6A59FE" w14:textId="77777777" w:rsidR="000C0414" w:rsidRPr="00C74E8C" w:rsidRDefault="000C0414" w:rsidP="001409C7">
            <w:pPr>
              <w:jc w:val="center"/>
              <w:rPr>
                <w:szCs w:val="22"/>
              </w:rPr>
            </w:pPr>
            <w:r w:rsidRPr="00C74E8C">
              <w:rPr>
                <w:szCs w:val="22"/>
              </w:rPr>
              <w:t>0</w:t>
            </w:r>
          </w:p>
        </w:tc>
      </w:tr>
    </w:tbl>
    <w:p w14:paraId="28FF0523" w14:textId="77777777" w:rsidR="000C0414" w:rsidRPr="00C74E8C" w:rsidRDefault="000C0414" w:rsidP="000C0414">
      <w:pPr>
        <w:tabs>
          <w:tab w:val="clear" w:pos="567"/>
        </w:tabs>
        <w:spacing w:line="240" w:lineRule="auto"/>
        <w:rPr>
          <w:noProof/>
          <w:szCs w:val="22"/>
        </w:rPr>
      </w:pPr>
    </w:p>
    <w:p w14:paraId="5A74E761" w14:textId="77777777" w:rsidR="00841915" w:rsidRPr="00C74E8C" w:rsidRDefault="00841915" w:rsidP="00841915">
      <w:pPr>
        <w:pStyle w:val="Default"/>
        <w:rPr>
          <w:sz w:val="22"/>
          <w:szCs w:val="22"/>
        </w:rPr>
      </w:pPr>
      <w:r w:rsidRPr="00C74E8C">
        <w:rPr>
          <w:sz w:val="22"/>
          <w:szCs w:val="22"/>
        </w:rPr>
        <w:t xml:space="preserve">Võimalikest kõrvaltoimetest teavitamine </w:t>
      </w:r>
    </w:p>
    <w:p w14:paraId="51DD6202" w14:textId="0D823029" w:rsidR="00841915" w:rsidRPr="00C74E8C" w:rsidRDefault="00841915" w:rsidP="00841915">
      <w:pPr>
        <w:tabs>
          <w:tab w:val="clear" w:pos="567"/>
        </w:tabs>
        <w:spacing w:line="240" w:lineRule="auto"/>
        <w:rPr>
          <w:szCs w:val="22"/>
        </w:rPr>
      </w:pPr>
      <w:r w:rsidRPr="00C74E8C">
        <w:rPr>
          <w:szCs w:val="22"/>
        </w:rPr>
        <w:lastRenderedPageBreak/>
        <w:t xml:space="preserve">Ravimi võimalikest kõrvaltoimetest on oluline teavitada ka pärast ravimi müügiloa väljastamist. See võimaldab jätkuvalt hinnata ravimi kasu/riski suhet. Tervishoiutöötajatel palutakse teavitada kõigist võimalikest kõrvaltoimetest riikliku teavitamissüsteemi, mis on loetletud </w:t>
      </w:r>
      <w:hyperlink r:id="rId12" w:history="1">
        <w:r w:rsidRPr="00C74E8C">
          <w:rPr>
            <w:rStyle w:val="Hyperlink"/>
            <w:szCs w:val="22"/>
          </w:rPr>
          <w:t>V lisas</w:t>
        </w:r>
      </w:hyperlink>
      <w:r w:rsidRPr="00C74E8C">
        <w:rPr>
          <w:szCs w:val="22"/>
        </w:rPr>
        <w:t>, kaudu.</w:t>
      </w:r>
    </w:p>
    <w:p w14:paraId="3505C48A" w14:textId="77777777" w:rsidR="00FE654C" w:rsidRPr="00C74E8C" w:rsidRDefault="00FE654C" w:rsidP="00841915">
      <w:pPr>
        <w:tabs>
          <w:tab w:val="clear" w:pos="567"/>
        </w:tabs>
        <w:spacing w:line="240" w:lineRule="auto"/>
        <w:rPr>
          <w:noProof/>
          <w:szCs w:val="22"/>
        </w:rPr>
      </w:pPr>
    </w:p>
    <w:p w14:paraId="3951A57E"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4.9</w:t>
      </w:r>
      <w:r w:rsidRPr="00C74E8C">
        <w:rPr>
          <w:b/>
          <w:noProof/>
          <w:szCs w:val="22"/>
        </w:rPr>
        <w:tab/>
        <w:t>Üleannustamine</w:t>
      </w:r>
    </w:p>
    <w:p w14:paraId="0C46B7EE" w14:textId="77777777" w:rsidR="000C0414" w:rsidRPr="00C74E8C" w:rsidRDefault="000C0414" w:rsidP="000C0414">
      <w:pPr>
        <w:tabs>
          <w:tab w:val="clear" w:pos="567"/>
        </w:tabs>
        <w:spacing w:line="240" w:lineRule="auto"/>
        <w:rPr>
          <w:noProof/>
          <w:szCs w:val="22"/>
        </w:rPr>
      </w:pPr>
    </w:p>
    <w:p w14:paraId="100AE12F" w14:textId="77777777" w:rsidR="000C0414" w:rsidRPr="00C74E8C" w:rsidRDefault="000C0414"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Sümptomid</w:t>
      </w:r>
    </w:p>
    <w:p w14:paraId="0C6D72A3" w14:textId="77777777" w:rsidR="00521541" w:rsidRPr="00C74E8C" w:rsidRDefault="00521541" w:rsidP="000C0414">
      <w:pPr>
        <w:tabs>
          <w:tab w:val="clear" w:pos="567"/>
        </w:tabs>
        <w:autoSpaceDE w:val="0"/>
        <w:autoSpaceDN w:val="0"/>
        <w:adjustRightInd w:val="0"/>
        <w:spacing w:line="240" w:lineRule="auto"/>
        <w:rPr>
          <w:szCs w:val="22"/>
          <w:u w:val="single"/>
          <w:lang w:eastAsia="et-EE"/>
        </w:rPr>
      </w:pPr>
    </w:p>
    <w:p w14:paraId="5DD39148" w14:textId="77777777" w:rsidR="0019530B" w:rsidRPr="00C74E8C" w:rsidRDefault="000C0414" w:rsidP="0019530B">
      <w:pPr>
        <w:spacing w:line="240" w:lineRule="auto"/>
        <w:rPr>
          <w:szCs w:val="22"/>
        </w:rPr>
      </w:pPr>
      <w:r w:rsidRPr="00C74E8C">
        <w:rPr>
          <w:szCs w:val="22"/>
          <w:lang w:eastAsia="et-EE"/>
        </w:rPr>
        <w:t>Enamuse tahtmatu üleannustamise juhtudega ei ole kaasnenud sümptomeid ega kaebusi ning peaaegu kõik patsiendid jätkasid ravi rivastigmiiniga</w:t>
      </w:r>
      <w:r w:rsidR="0019530B" w:rsidRPr="00C74E8C">
        <w:rPr>
          <w:szCs w:val="22"/>
          <w:lang w:eastAsia="et-EE"/>
        </w:rPr>
        <w:t xml:space="preserve"> </w:t>
      </w:r>
      <w:r w:rsidR="0019530B" w:rsidRPr="00C74E8C">
        <w:rPr>
          <w:color w:val="000000"/>
          <w:spacing w:val="-2"/>
          <w:szCs w:val="22"/>
        </w:rPr>
        <w:t>24 </w:t>
      </w:r>
      <w:r w:rsidR="00BE26BF" w:rsidRPr="00C74E8C">
        <w:rPr>
          <w:color w:val="000000"/>
          <w:spacing w:val="-2"/>
          <w:szCs w:val="22"/>
        </w:rPr>
        <w:t>tundi pärast üleannustamist</w:t>
      </w:r>
      <w:r w:rsidR="0019530B" w:rsidRPr="00C74E8C">
        <w:rPr>
          <w:szCs w:val="22"/>
        </w:rPr>
        <w:t>.</w:t>
      </w:r>
    </w:p>
    <w:p w14:paraId="18796E98" w14:textId="77777777" w:rsidR="0019530B" w:rsidRPr="00C74E8C" w:rsidRDefault="0019530B" w:rsidP="0019530B">
      <w:pPr>
        <w:spacing w:line="240" w:lineRule="auto"/>
        <w:rPr>
          <w:szCs w:val="22"/>
        </w:rPr>
      </w:pPr>
    </w:p>
    <w:p w14:paraId="0594853B" w14:textId="77777777" w:rsidR="0019530B" w:rsidRPr="00C74E8C" w:rsidRDefault="00BE26BF" w:rsidP="0019530B">
      <w:pPr>
        <w:widowControl w:val="0"/>
        <w:tabs>
          <w:tab w:val="clear" w:pos="567"/>
        </w:tabs>
        <w:suppressAutoHyphens/>
        <w:spacing w:line="240" w:lineRule="auto"/>
        <w:rPr>
          <w:color w:val="000000"/>
          <w:spacing w:val="-2"/>
          <w:szCs w:val="22"/>
        </w:rPr>
      </w:pPr>
      <w:r w:rsidRPr="00C74E8C">
        <w:rPr>
          <w:color w:val="000000"/>
          <w:spacing w:val="-2"/>
          <w:szCs w:val="22"/>
        </w:rPr>
        <w:t>Teatatud on kolinergilisest toksilisusest, mille korral esinesid mõõduka mürgistusega kaasnevad muskariiniga seotud sümptomid, nagu mioos, õhetus, seedehäired, sealhulgas kõhuvalu, iiveldus, oksendamine ja kõhulahtisus, bradükardia, bronhospasm ja suurenenud bronhiaalsekretsioon, hüperhidroos, tahtele allumatu urineerimine ja/või roojamine, pisaravool, hüpotensioon ja liigne süljevoolus.</w:t>
      </w:r>
    </w:p>
    <w:p w14:paraId="2DC7CAE7" w14:textId="77777777" w:rsidR="00BE26BF" w:rsidRPr="00C74E8C" w:rsidRDefault="00BE26BF" w:rsidP="0019530B">
      <w:pPr>
        <w:widowControl w:val="0"/>
        <w:tabs>
          <w:tab w:val="clear" w:pos="567"/>
        </w:tabs>
        <w:suppressAutoHyphens/>
        <w:spacing w:line="240" w:lineRule="auto"/>
        <w:rPr>
          <w:color w:val="000000"/>
          <w:spacing w:val="-2"/>
          <w:szCs w:val="22"/>
        </w:rPr>
      </w:pPr>
    </w:p>
    <w:p w14:paraId="64BFC8AC" w14:textId="77777777" w:rsidR="00BE26BF" w:rsidRPr="00C74E8C" w:rsidRDefault="00BE26BF" w:rsidP="00BE26BF">
      <w:pPr>
        <w:widowControl w:val="0"/>
        <w:tabs>
          <w:tab w:val="clear" w:pos="567"/>
        </w:tabs>
        <w:suppressAutoHyphens/>
        <w:spacing w:line="240" w:lineRule="auto"/>
        <w:rPr>
          <w:color w:val="000000"/>
          <w:spacing w:val="-2"/>
          <w:szCs w:val="22"/>
        </w:rPr>
      </w:pPr>
      <w:r w:rsidRPr="00C74E8C">
        <w:rPr>
          <w:color w:val="000000"/>
          <w:spacing w:val="-2"/>
          <w:szCs w:val="22"/>
        </w:rPr>
        <w:t>Raskematel juhtudel võivad areneda nikotiiniretseptoritega seotud toimed, nagu lihasnõrkus, fastsikulatsioonid, krambid ja hingamisseiskus võimaliku surmlõppega.</w:t>
      </w:r>
    </w:p>
    <w:p w14:paraId="2C8256A3" w14:textId="77777777" w:rsidR="0019530B" w:rsidRPr="00C74E8C" w:rsidRDefault="0019530B" w:rsidP="0019530B">
      <w:pPr>
        <w:widowControl w:val="0"/>
        <w:tabs>
          <w:tab w:val="clear" w:pos="567"/>
        </w:tabs>
        <w:suppressAutoHyphens/>
        <w:spacing w:line="240" w:lineRule="auto"/>
        <w:rPr>
          <w:color w:val="000000"/>
          <w:spacing w:val="-2"/>
          <w:szCs w:val="22"/>
        </w:rPr>
      </w:pPr>
    </w:p>
    <w:p w14:paraId="1F427120" w14:textId="77777777" w:rsidR="00853E56" w:rsidRPr="00C74E8C" w:rsidRDefault="00BE26BF" w:rsidP="000C0414">
      <w:pPr>
        <w:tabs>
          <w:tab w:val="clear" w:pos="567"/>
        </w:tabs>
        <w:autoSpaceDE w:val="0"/>
        <w:autoSpaceDN w:val="0"/>
        <w:adjustRightInd w:val="0"/>
        <w:spacing w:line="240" w:lineRule="auto"/>
        <w:rPr>
          <w:szCs w:val="22"/>
          <w:lang w:eastAsia="et-EE"/>
        </w:rPr>
      </w:pPr>
      <w:r w:rsidRPr="00C74E8C">
        <w:rPr>
          <w:color w:val="000000"/>
          <w:spacing w:val="-2"/>
          <w:szCs w:val="22"/>
        </w:rPr>
        <w:t>Lisaks on turuletulekujärgselt esinenud pearinglust, treemorit, peavalu, unisust, segasusseisundit, hüpertensiooni, hallutsinatsioone ja halba enesetunnet</w:t>
      </w:r>
      <w:r w:rsidR="000C0414" w:rsidRPr="00C74E8C">
        <w:rPr>
          <w:szCs w:val="22"/>
          <w:lang w:eastAsia="et-EE"/>
        </w:rPr>
        <w:t xml:space="preserve">. </w:t>
      </w:r>
    </w:p>
    <w:p w14:paraId="52FA9E28"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739253F2" w14:textId="77777777" w:rsidR="000C0414" w:rsidRPr="00C74E8C" w:rsidRDefault="00BE26BF"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Seisundi käsitlemine</w:t>
      </w:r>
    </w:p>
    <w:p w14:paraId="4FAB6EF0" w14:textId="77777777" w:rsidR="00521541" w:rsidRPr="00C74E8C" w:rsidRDefault="00521541" w:rsidP="000C0414">
      <w:pPr>
        <w:tabs>
          <w:tab w:val="clear" w:pos="567"/>
        </w:tabs>
        <w:autoSpaceDE w:val="0"/>
        <w:autoSpaceDN w:val="0"/>
        <w:adjustRightInd w:val="0"/>
        <w:spacing w:line="240" w:lineRule="auto"/>
        <w:rPr>
          <w:szCs w:val="22"/>
          <w:u w:val="single"/>
          <w:lang w:eastAsia="et-EE"/>
        </w:rPr>
      </w:pPr>
    </w:p>
    <w:p w14:paraId="7ECBC91F"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Kuna rivastigmiini plasma poolväärtusaeg on ligikaudu 1 tund ja ats</w:t>
      </w:r>
      <w:r w:rsidR="001B2248" w:rsidRPr="00C74E8C">
        <w:rPr>
          <w:szCs w:val="22"/>
          <w:lang w:eastAsia="et-EE"/>
        </w:rPr>
        <w:t>e</w:t>
      </w:r>
      <w:r w:rsidRPr="00C74E8C">
        <w:rPr>
          <w:szCs w:val="22"/>
          <w:lang w:eastAsia="et-EE"/>
        </w:rPr>
        <w:t>tüülkoliinesteraasi pärssimise kestus ligikaudu 9 tundi, ei soovitata asümptomaatilise üleannustamise korral järgneva 24 tunni jooksul rivastigmiini kasutada. Rasket iiveldust ja oksendamist põhjustava üleannustamise korral tuleks kaaluda antiemeetikumide kasutamist. Vajadusel teiste kõrvaltoimete sümptomaatiline ravi.</w:t>
      </w:r>
    </w:p>
    <w:p w14:paraId="6AEFA597"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06B09176"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Väga suure üleannustamise korral võib manustada atropiini. Algannusena on soovitatav manustada veeni 0,03 mg/kg atropiinsulfaati, edasised annused olenevad kliinilisest vastusreaktsioonist. Skopolamiini kasutamist antidoodina ei soovitata.</w:t>
      </w:r>
    </w:p>
    <w:p w14:paraId="3EC91C3B"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444CDE66" w14:textId="77777777" w:rsidR="000C0414" w:rsidRPr="00C74E8C" w:rsidRDefault="000C0414" w:rsidP="000C0414">
      <w:pPr>
        <w:tabs>
          <w:tab w:val="clear" w:pos="567"/>
        </w:tabs>
        <w:spacing w:line="240" w:lineRule="auto"/>
        <w:rPr>
          <w:noProof/>
          <w:szCs w:val="22"/>
        </w:rPr>
      </w:pPr>
    </w:p>
    <w:p w14:paraId="53FCB629"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5.</w:t>
      </w:r>
      <w:r w:rsidRPr="00C74E8C">
        <w:rPr>
          <w:b/>
          <w:noProof/>
          <w:szCs w:val="22"/>
        </w:rPr>
        <w:tab/>
        <w:t>FARMAKOLOOGILISED OMADUSED</w:t>
      </w:r>
    </w:p>
    <w:p w14:paraId="20E52B32" w14:textId="77777777" w:rsidR="000C0414" w:rsidRPr="00C74E8C" w:rsidRDefault="000C0414" w:rsidP="000C0414">
      <w:pPr>
        <w:tabs>
          <w:tab w:val="clear" w:pos="567"/>
        </w:tabs>
        <w:spacing w:line="240" w:lineRule="auto"/>
        <w:rPr>
          <w:b/>
          <w:noProof/>
          <w:szCs w:val="22"/>
        </w:rPr>
      </w:pPr>
    </w:p>
    <w:p w14:paraId="12B6F103"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 xml:space="preserve">5.1 </w:t>
      </w:r>
      <w:r w:rsidRPr="00C74E8C">
        <w:rPr>
          <w:b/>
          <w:noProof/>
          <w:szCs w:val="22"/>
        </w:rPr>
        <w:tab/>
        <w:t>Farmakodünaamilised omadused</w:t>
      </w:r>
    </w:p>
    <w:p w14:paraId="0F48BD62" w14:textId="77777777" w:rsidR="000C0414" w:rsidRPr="00C74E8C" w:rsidRDefault="000C0414" w:rsidP="000C0414">
      <w:pPr>
        <w:rPr>
          <w:noProof/>
          <w:szCs w:val="22"/>
        </w:rPr>
      </w:pPr>
    </w:p>
    <w:p w14:paraId="74962267" w14:textId="77777777" w:rsidR="000C0414" w:rsidRPr="00C74E8C" w:rsidRDefault="000C0414" w:rsidP="000C0414">
      <w:pPr>
        <w:tabs>
          <w:tab w:val="clear" w:pos="567"/>
        </w:tabs>
        <w:spacing w:line="240" w:lineRule="auto"/>
        <w:rPr>
          <w:noProof/>
          <w:szCs w:val="22"/>
        </w:rPr>
      </w:pPr>
      <w:r w:rsidRPr="00C74E8C">
        <w:rPr>
          <w:noProof/>
          <w:szCs w:val="22"/>
        </w:rPr>
        <w:t xml:space="preserve">Farmakoterapeutiline </w:t>
      </w:r>
      <w:r w:rsidR="001B2248" w:rsidRPr="00C74E8C">
        <w:rPr>
          <w:noProof/>
          <w:szCs w:val="22"/>
        </w:rPr>
        <w:t>rühm</w:t>
      </w:r>
      <w:r w:rsidRPr="00C74E8C">
        <w:rPr>
          <w:noProof/>
          <w:szCs w:val="22"/>
        </w:rPr>
        <w:t>:</w:t>
      </w:r>
      <w:r w:rsidR="00C93148" w:rsidRPr="00C74E8C">
        <w:rPr>
          <w:noProof/>
          <w:szCs w:val="22"/>
        </w:rPr>
        <w:t xml:space="preserve"> psühhoanaleptikumid,</w:t>
      </w:r>
      <w:r w:rsidRPr="00C74E8C">
        <w:rPr>
          <w:noProof/>
          <w:szCs w:val="22"/>
        </w:rPr>
        <w:t xml:space="preserve"> </w:t>
      </w:r>
      <w:r w:rsidRPr="00C74E8C">
        <w:rPr>
          <w:szCs w:val="22"/>
          <w:lang w:eastAsia="et-EE"/>
        </w:rPr>
        <w:t>antikoliinesteraasid</w:t>
      </w:r>
      <w:r w:rsidRPr="00C74E8C">
        <w:rPr>
          <w:noProof/>
          <w:szCs w:val="22"/>
        </w:rPr>
        <w:t xml:space="preserve">, ATC-kood: </w:t>
      </w:r>
      <w:r w:rsidRPr="00C74E8C">
        <w:rPr>
          <w:szCs w:val="22"/>
        </w:rPr>
        <w:t>N06DA03</w:t>
      </w:r>
    </w:p>
    <w:p w14:paraId="3EB2C666" w14:textId="77777777" w:rsidR="000C0414" w:rsidRPr="00C74E8C" w:rsidRDefault="000C0414" w:rsidP="000C0414">
      <w:pPr>
        <w:rPr>
          <w:noProof/>
          <w:szCs w:val="22"/>
        </w:rPr>
      </w:pPr>
    </w:p>
    <w:p w14:paraId="6B720FFE"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 on karbamaadi tüüpi atsetüül</w:t>
      </w:r>
      <w:r w:rsidRPr="00C74E8C">
        <w:rPr>
          <w:b/>
          <w:bCs/>
          <w:i/>
          <w:iCs/>
          <w:szCs w:val="22"/>
          <w:lang w:eastAsia="et-EE"/>
        </w:rPr>
        <w:t xml:space="preserve">– </w:t>
      </w:r>
      <w:r w:rsidRPr="00C74E8C">
        <w:rPr>
          <w:szCs w:val="22"/>
          <w:lang w:eastAsia="et-EE"/>
        </w:rPr>
        <w:t>ja butürüülkoliinesteraasi inhibiitor, mille arvatavaks toimeks on kolinergilise närviimpulsi ülekande soodustamine säilinud funktsiooniga kolinergilistest neuronitest vabanenud atsetüülkoliini degradatsiooni aeglustamise tulemusena. Seega võib rivastigmiin parandada kolinergiliselt vahendatud kognitiivseid häireid dementsuse puhul, mis kaasnevad Alzheimeri tõvega ja Parkinsoni tõvega.</w:t>
      </w:r>
    </w:p>
    <w:p w14:paraId="11DC746B"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516AEB23"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 moodustab sihtensüümiga kovalentse sidemega kompleksi, inaktiveerides selle ajutiselt. Tervetel noortel meestel vähendab 3 mg suukaudne annus atsetüülkoliinesteraasi (AChE) aktiivsust liikvoris esimese 1,5 tunni jooksul pärast manustamist ligikaudu 40%. Ensüümi aktiivsus taastub algnäitajateni ligikaudu 9 tunni möödumisel maksimaalse pärssiva toime saavutamisest. Alzheimer’i tõvega patsientidel oli atsetüülkoliinesteraasi pärssimine liikvoris annusest sõltuv kuni annuseni 6 mg kaks korda päevas, mis on suurim uuritud annus. Butürüülkoliinesteraasi aktiivsuse pärssimine liikvoris oli 14 rivastigmiin-ravi saanud Alzheimeri tõvega patsiendil sarnane atsetüülkoliinesteraasiga saadud näitajale.</w:t>
      </w:r>
    </w:p>
    <w:p w14:paraId="0DCB7562"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5162F802" w14:textId="77777777" w:rsidR="000C0414" w:rsidRPr="00C74E8C" w:rsidRDefault="000C0414"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Alzheimeri dementsuse kliinilised uuringud</w:t>
      </w:r>
    </w:p>
    <w:p w14:paraId="5CD14289"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Rivastigmiini efektiivsuse kinnitamiseks on kasutatud kolme sõltumatut erialaspetsiifilist hindamismeetodit, mida rakendati kindlate ajavahemike järel kuuekuulistes raviperioodides. Nendeks olid ADAS–Cog (</w:t>
      </w:r>
      <w:r w:rsidRPr="00C74E8C">
        <w:rPr>
          <w:i/>
          <w:szCs w:val="22"/>
          <w:lang w:eastAsia="et-EE"/>
        </w:rPr>
        <w:t>Alzheimer’s Disease Assessment Scale – Cognitive subscale</w:t>
      </w:r>
      <w:r w:rsidRPr="00C74E8C">
        <w:rPr>
          <w:szCs w:val="22"/>
          <w:lang w:eastAsia="et-EE"/>
        </w:rPr>
        <w:t>, kognitiivse funktsiooni hindamine sooritusvõime järgi), CIBIC–Plus (</w:t>
      </w:r>
      <w:r w:rsidRPr="00C74E8C">
        <w:rPr>
          <w:i/>
          <w:szCs w:val="22"/>
          <w:lang w:eastAsia="et-EE"/>
        </w:rPr>
        <w:t>Clinician’s Interview Based Impression of Change-Plus,</w:t>
      </w:r>
      <w:r w:rsidRPr="00C74E8C">
        <w:rPr>
          <w:szCs w:val="22"/>
          <w:lang w:eastAsia="et-EE"/>
        </w:rPr>
        <w:t xml:space="preserve"> patsiendile laiahaardelise üldhinnangu andmine arsti poolt, hõlmab ka hooldajalt saadud andmeid) ja PDS (</w:t>
      </w:r>
      <w:r w:rsidRPr="00C74E8C">
        <w:rPr>
          <w:i/>
          <w:szCs w:val="22"/>
          <w:lang w:eastAsia="et-EE"/>
        </w:rPr>
        <w:t>Progressive Deterioration Scale,</w:t>
      </w:r>
      <w:r w:rsidRPr="00C74E8C">
        <w:rPr>
          <w:szCs w:val="22"/>
          <w:lang w:eastAsia="et-EE"/>
        </w:rPr>
        <w:t xml:space="preserve"> hooldajapoolne hinnang igapäevategevustele, sealhulgas isiklik hügieen, söömine, riietumine, kodutööd, poes käimine, orienteerumisvõime, rahaga seotud tegevused jne).</w:t>
      </w:r>
    </w:p>
    <w:p w14:paraId="62F26B7E"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0912A5EE"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Uuritud patsientidel oli MMSE (</w:t>
      </w:r>
      <w:r w:rsidRPr="00C74E8C">
        <w:rPr>
          <w:i/>
          <w:iCs/>
          <w:szCs w:val="22"/>
          <w:lang w:eastAsia="et-EE"/>
        </w:rPr>
        <w:t>Mini-Mental State Examination</w:t>
      </w:r>
      <w:r w:rsidRPr="00C74E8C">
        <w:rPr>
          <w:szCs w:val="22"/>
          <w:lang w:eastAsia="et-EE"/>
        </w:rPr>
        <w:t>) skoor 10...24.</w:t>
      </w:r>
    </w:p>
    <w:p w14:paraId="2B74572E"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94150A3"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Kliiniliselt olulise vastusreaktsiooniga patsientide kohta kogutud andmed on toodud tabelis 4. Tulemused on saadud kahest fikseerimata annusega uuringust (kokku on korraldatud kolm keskset 26–nädalast mitmekeskuselist uuringut), kus osalesid kerge kuni keskmise raskusastmega Alzheimeri tõvega haiged. Kliiniliselt olulist paranemist defineeriti nendes uuringutes </w:t>
      </w:r>
      <w:r w:rsidRPr="00C74E8C">
        <w:rPr>
          <w:i/>
          <w:iCs/>
          <w:szCs w:val="22"/>
          <w:lang w:eastAsia="et-EE"/>
        </w:rPr>
        <w:t xml:space="preserve">a priori </w:t>
      </w:r>
      <w:r w:rsidRPr="00C74E8C">
        <w:rPr>
          <w:szCs w:val="22"/>
          <w:lang w:eastAsia="et-EE"/>
        </w:rPr>
        <w:t>ADAS–Cog vähemalt 4–punktilise paranemisena, CIBIC–Plus paranemisena ja PDS vähemalt 10%-lise paranemisena.</w:t>
      </w:r>
    </w:p>
    <w:p w14:paraId="49BF3749"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47B8BC98"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Lisaks on samas tabelis toodud </w:t>
      </w:r>
      <w:r w:rsidRPr="00C74E8C">
        <w:rPr>
          <w:i/>
          <w:iCs/>
          <w:szCs w:val="22"/>
          <w:lang w:eastAsia="et-EE"/>
        </w:rPr>
        <w:t xml:space="preserve">post–hoc </w:t>
      </w:r>
      <w:r w:rsidRPr="00C74E8C">
        <w:rPr>
          <w:szCs w:val="22"/>
          <w:lang w:eastAsia="et-EE"/>
        </w:rPr>
        <w:t>vastuse definitsioon. Sekundaarse vastusreaktsiooni definitsiooni järgi oli vajalik 4–punktiline või suurem paranemine ADAS–Cog osas ning mittehalvenemine CIBIC–Plus ja PDS osas. 6...12 mg grupis oli keskmine tegelik ööpäevane annus selle definitsiooni järgi 9,3 mg. Oluline on märkida, et sellel näidustusel kasutatud skaalad varieeruvad ja otsene võrdlus erinevate toimeainete vahel ei ole võimalik.</w:t>
      </w:r>
    </w:p>
    <w:p w14:paraId="1527DB3A"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51208E7" w14:textId="77777777" w:rsidR="000C0414" w:rsidRPr="00C74E8C" w:rsidRDefault="000C0414" w:rsidP="000C0414">
      <w:pPr>
        <w:tabs>
          <w:tab w:val="clear" w:pos="567"/>
        </w:tabs>
        <w:autoSpaceDE w:val="0"/>
        <w:autoSpaceDN w:val="0"/>
        <w:adjustRightInd w:val="0"/>
        <w:spacing w:line="240" w:lineRule="auto"/>
        <w:rPr>
          <w:b/>
          <w:szCs w:val="22"/>
          <w:lang w:eastAsia="et-EE"/>
        </w:rPr>
      </w:pPr>
      <w:r w:rsidRPr="00C74E8C">
        <w:rPr>
          <w:b/>
          <w:szCs w:val="22"/>
          <w:lang w:eastAsia="et-EE"/>
        </w:rPr>
        <w:t>Tabel 4.</w:t>
      </w:r>
    </w:p>
    <w:p w14:paraId="0FEC4EAD" w14:textId="77777777" w:rsidR="000C0414" w:rsidRPr="00C74E8C" w:rsidRDefault="000C0414" w:rsidP="000C0414">
      <w:pPr>
        <w:rPr>
          <w:szCs w:val="22"/>
        </w:rPr>
      </w:pPr>
    </w:p>
    <w:tbl>
      <w:tblPr>
        <w:tblW w:w="8810" w:type="dxa"/>
        <w:tblBorders>
          <w:top w:val="nil"/>
          <w:left w:val="nil"/>
          <w:bottom w:val="nil"/>
          <w:right w:val="nil"/>
        </w:tblBorders>
        <w:tblLook w:val="0000" w:firstRow="0" w:lastRow="0" w:firstColumn="0" w:lastColumn="0" w:noHBand="0" w:noVBand="0"/>
      </w:tblPr>
      <w:tblGrid>
        <w:gridCol w:w="2735"/>
        <w:gridCol w:w="1538"/>
        <w:gridCol w:w="1253"/>
        <w:gridCol w:w="1538"/>
        <w:gridCol w:w="1680"/>
        <w:gridCol w:w="44"/>
        <w:gridCol w:w="22"/>
      </w:tblGrid>
      <w:tr w:rsidR="000C0414" w:rsidRPr="00C74E8C" w14:paraId="65893C3B" w14:textId="77777777" w:rsidTr="001409C7">
        <w:trPr>
          <w:trHeight w:val="245"/>
        </w:trPr>
        <w:tc>
          <w:tcPr>
            <w:tcW w:w="2735" w:type="dxa"/>
            <w:tcBorders>
              <w:top w:val="single" w:sz="8" w:space="0" w:color="000000"/>
              <w:left w:val="single" w:sz="8" w:space="0" w:color="000000"/>
              <w:bottom w:val="single" w:sz="8" w:space="0" w:color="000000"/>
              <w:right w:val="single" w:sz="8" w:space="0" w:color="000000"/>
            </w:tcBorders>
          </w:tcPr>
          <w:p w14:paraId="779304A2" w14:textId="77777777" w:rsidR="000C0414" w:rsidRPr="00C74E8C" w:rsidRDefault="000C0414" w:rsidP="001409C7">
            <w:pPr>
              <w:rPr>
                <w:szCs w:val="22"/>
              </w:rPr>
            </w:pPr>
          </w:p>
        </w:tc>
        <w:tc>
          <w:tcPr>
            <w:tcW w:w="6075" w:type="dxa"/>
            <w:gridSpan w:val="6"/>
            <w:tcBorders>
              <w:top w:val="single" w:sz="8" w:space="0" w:color="000000"/>
              <w:left w:val="single" w:sz="8" w:space="0" w:color="000000"/>
              <w:bottom w:val="single" w:sz="8" w:space="0" w:color="000000"/>
              <w:right w:val="single" w:sz="8" w:space="0" w:color="000000"/>
            </w:tcBorders>
          </w:tcPr>
          <w:p w14:paraId="5E25A71F" w14:textId="77777777" w:rsidR="000C0414" w:rsidRPr="00C74E8C" w:rsidRDefault="000C0414" w:rsidP="001409C7">
            <w:pPr>
              <w:jc w:val="center"/>
              <w:rPr>
                <w:b/>
                <w:szCs w:val="22"/>
              </w:rPr>
            </w:pPr>
            <w:r w:rsidRPr="00C74E8C">
              <w:rPr>
                <w:b/>
                <w:szCs w:val="22"/>
                <w:lang w:eastAsia="et-EE"/>
              </w:rPr>
              <w:t>Kliiniliselt olulise vastusreaktsiooniga patsiendid (%)</w:t>
            </w:r>
          </w:p>
        </w:tc>
      </w:tr>
      <w:tr w:rsidR="000C0414" w:rsidRPr="00C74E8C" w14:paraId="398BBB5F" w14:textId="77777777" w:rsidTr="001409C7">
        <w:trPr>
          <w:gridAfter w:val="1"/>
          <w:wAfter w:w="22" w:type="dxa"/>
          <w:trHeight w:val="238"/>
        </w:trPr>
        <w:tc>
          <w:tcPr>
            <w:tcW w:w="2735" w:type="dxa"/>
            <w:tcBorders>
              <w:top w:val="single" w:sz="8" w:space="0" w:color="000000"/>
              <w:left w:val="single" w:sz="8" w:space="0" w:color="000000"/>
              <w:right w:val="single" w:sz="8" w:space="0" w:color="000000"/>
            </w:tcBorders>
          </w:tcPr>
          <w:p w14:paraId="5CD899D2" w14:textId="77777777" w:rsidR="000C0414" w:rsidRPr="00C74E8C" w:rsidRDefault="000C0414" w:rsidP="001409C7">
            <w:pPr>
              <w:rPr>
                <w:szCs w:val="22"/>
              </w:rPr>
            </w:pPr>
          </w:p>
        </w:tc>
        <w:tc>
          <w:tcPr>
            <w:tcW w:w="2791" w:type="dxa"/>
            <w:gridSpan w:val="2"/>
            <w:tcBorders>
              <w:top w:val="single" w:sz="8" w:space="0" w:color="000000"/>
              <w:left w:val="single" w:sz="8" w:space="0" w:color="000000"/>
              <w:right w:val="single" w:sz="8" w:space="0" w:color="000000"/>
            </w:tcBorders>
            <w:vAlign w:val="center"/>
          </w:tcPr>
          <w:p w14:paraId="7C91E6D3" w14:textId="77777777" w:rsidR="000C0414" w:rsidRPr="00C74E8C" w:rsidRDefault="000C0414" w:rsidP="001409C7">
            <w:pPr>
              <w:jc w:val="center"/>
              <w:rPr>
                <w:b/>
                <w:szCs w:val="22"/>
              </w:rPr>
            </w:pPr>
            <w:r w:rsidRPr="00C74E8C">
              <w:rPr>
                <w:b/>
                <w:szCs w:val="22"/>
                <w:lang w:eastAsia="et-EE"/>
              </w:rPr>
              <w:t>Ravitud patsiendid</w:t>
            </w:r>
          </w:p>
        </w:tc>
        <w:tc>
          <w:tcPr>
            <w:tcW w:w="3262" w:type="dxa"/>
            <w:gridSpan w:val="3"/>
            <w:tcBorders>
              <w:top w:val="single" w:sz="8" w:space="0" w:color="000000"/>
              <w:left w:val="single" w:sz="8" w:space="0" w:color="000000"/>
              <w:right w:val="single" w:sz="8" w:space="0" w:color="000000"/>
            </w:tcBorders>
          </w:tcPr>
          <w:p w14:paraId="04512F2E" w14:textId="77777777" w:rsidR="000C0414" w:rsidRPr="00C74E8C" w:rsidRDefault="000C0414" w:rsidP="001409C7">
            <w:pPr>
              <w:rPr>
                <w:b/>
                <w:szCs w:val="22"/>
              </w:rPr>
            </w:pPr>
            <w:r w:rsidRPr="00C74E8C">
              <w:rPr>
                <w:b/>
                <w:szCs w:val="22"/>
                <w:lang w:eastAsia="et-EE"/>
              </w:rPr>
              <w:t>Viimane hinnatud näitaja</w:t>
            </w:r>
          </w:p>
        </w:tc>
      </w:tr>
      <w:tr w:rsidR="000C0414" w:rsidRPr="00C74E8C" w14:paraId="4EFFE14C" w14:textId="77777777" w:rsidTr="001409C7">
        <w:trPr>
          <w:gridAfter w:val="2"/>
          <w:wAfter w:w="66" w:type="dxa"/>
          <w:trHeight w:val="270"/>
        </w:trPr>
        <w:tc>
          <w:tcPr>
            <w:tcW w:w="2735" w:type="dxa"/>
            <w:tcBorders>
              <w:top w:val="single" w:sz="8" w:space="0" w:color="000000"/>
              <w:left w:val="single" w:sz="8" w:space="0" w:color="000000"/>
              <w:right w:val="single" w:sz="8" w:space="0" w:color="000000"/>
            </w:tcBorders>
          </w:tcPr>
          <w:p w14:paraId="40A0062D" w14:textId="77777777" w:rsidR="000C0414" w:rsidRPr="00C74E8C" w:rsidRDefault="000C0414" w:rsidP="001409C7">
            <w:pPr>
              <w:rPr>
                <w:b/>
                <w:szCs w:val="22"/>
              </w:rPr>
            </w:pPr>
            <w:r w:rsidRPr="00C74E8C">
              <w:rPr>
                <w:b/>
                <w:szCs w:val="22"/>
                <w:lang w:eastAsia="et-EE"/>
              </w:rPr>
              <w:t>Vastusreaktsiooni näitaja</w:t>
            </w:r>
          </w:p>
        </w:tc>
        <w:tc>
          <w:tcPr>
            <w:tcW w:w="1538" w:type="dxa"/>
            <w:tcBorders>
              <w:top w:val="single" w:sz="8" w:space="0" w:color="000000"/>
              <w:left w:val="single" w:sz="8" w:space="0" w:color="000000"/>
              <w:right w:val="single" w:sz="8" w:space="0" w:color="000000"/>
            </w:tcBorders>
          </w:tcPr>
          <w:p w14:paraId="5619BDF2" w14:textId="77777777" w:rsidR="000C0414" w:rsidRPr="00C74E8C" w:rsidRDefault="000C0414" w:rsidP="001409C7">
            <w:pPr>
              <w:jc w:val="center"/>
              <w:rPr>
                <w:szCs w:val="22"/>
              </w:rPr>
            </w:pPr>
            <w:r w:rsidRPr="00C74E8C">
              <w:rPr>
                <w:b/>
                <w:bCs/>
                <w:szCs w:val="22"/>
              </w:rPr>
              <w:t>Rivastigmiin</w:t>
            </w:r>
          </w:p>
        </w:tc>
        <w:tc>
          <w:tcPr>
            <w:tcW w:w="1253" w:type="dxa"/>
            <w:tcBorders>
              <w:top w:val="single" w:sz="8" w:space="0" w:color="000000"/>
              <w:left w:val="single" w:sz="8" w:space="0" w:color="000000"/>
              <w:right w:val="single" w:sz="8" w:space="0" w:color="000000"/>
            </w:tcBorders>
          </w:tcPr>
          <w:p w14:paraId="3498BF56" w14:textId="77777777" w:rsidR="000C0414" w:rsidRPr="00C74E8C" w:rsidRDefault="000C0414" w:rsidP="001409C7">
            <w:pPr>
              <w:jc w:val="center"/>
              <w:rPr>
                <w:szCs w:val="22"/>
              </w:rPr>
            </w:pPr>
            <w:r w:rsidRPr="00C74E8C">
              <w:rPr>
                <w:b/>
                <w:bCs/>
                <w:szCs w:val="22"/>
              </w:rPr>
              <w:t>Platseebo</w:t>
            </w:r>
          </w:p>
        </w:tc>
        <w:tc>
          <w:tcPr>
            <w:tcW w:w="1538" w:type="dxa"/>
            <w:tcBorders>
              <w:top w:val="single" w:sz="7" w:space="0" w:color="000000"/>
              <w:left w:val="single" w:sz="8" w:space="0" w:color="000000"/>
              <w:right w:val="single" w:sz="8" w:space="0" w:color="000000"/>
            </w:tcBorders>
          </w:tcPr>
          <w:p w14:paraId="62F11896" w14:textId="77777777" w:rsidR="000C0414" w:rsidRPr="00C74E8C" w:rsidRDefault="000C0414" w:rsidP="001409C7">
            <w:pPr>
              <w:jc w:val="center"/>
              <w:rPr>
                <w:szCs w:val="22"/>
              </w:rPr>
            </w:pPr>
            <w:r w:rsidRPr="00C74E8C">
              <w:rPr>
                <w:b/>
                <w:bCs/>
                <w:szCs w:val="22"/>
              </w:rPr>
              <w:t>Rivastigmiin</w:t>
            </w:r>
          </w:p>
        </w:tc>
        <w:tc>
          <w:tcPr>
            <w:tcW w:w="1680" w:type="dxa"/>
            <w:tcBorders>
              <w:top w:val="single" w:sz="8" w:space="0" w:color="000000"/>
              <w:left w:val="single" w:sz="8" w:space="0" w:color="000000"/>
              <w:right w:val="single" w:sz="8" w:space="0" w:color="000000"/>
            </w:tcBorders>
          </w:tcPr>
          <w:p w14:paraId="5649243B" w14:textId="77777777" w:rsidR="000C0414" w:rsidRPr="00C74E8C" w:rsidRDefault="000C0414" w:rsidP="001409C7">
            <w:pPr>
              <w:jc w:val="center"/>
              <w:rPr>
                <w:szCs w:val="22"/>
              </w:rPr>
            </w:pPr>
            <w:r w:rsidRPr="00C74E8C">
              <w:rPr>
                <w:b/>
                <w:bCs/>
                <w:szCs w:val="22"/>
              </w:rPr>
              <w:t>Platseebo</w:t>
            </w:r>
          </w:p>
        </w:tc>
      </w:tr>
      <w:tr w:rsidR="000C0414" w:rsidRPr="00C74E8C" w14:paraId="48C4E5D9" w14:textId="77777777" w:rsidTr="001409C7">
        <w:trPr>
          <w:gridAfter w:val="2"/>
          <w:wAfter w:w="66" w:type="dxa"/>
          <w:trHeight w:val="253"/>
        </w:trPr>
        <w:tc>
          <w:tcPr>
            <w:tcW w:w="2735" w:type="dxa"/>
            <w:tcBorders>
              <w:left w:val="single" w:sz="8" w:space="0" w:color="000000"/>
              <w:right w:val="single" w:sz="8" w:space="0" w:color="000000"/>
            </w:tcBorders>
          </w:tcPr>
          <w:p w14:paraId="4972EFBC" w14:textId="77777777" w:rsidR="000C0414" w:rsidRPr="00C74E8C" w:rsidRDefault="000C0414" w:rsidP="001409C7">
            <w:pPr>
              <w:rPr>
                <w:szCs w:val="22"/>
              </w:rPr>
            </w:pPr>
          </w:p>
        </w:tc>
        <w:tc>
          <w:tcPr>
            <w:tcW w:w="1538" w:type="dxa"/>
            <w:tcBorders>
              <w:left w:val="single" w:sz="8" w:space="0" w:color="000000"/>
              <w:right w:val="single" w:sz="8" w:space="0" w:color="000000"/>
            </w:tcBorders>
          </w:tcPr>
          <w:p w14:paraId="5963D1F1" w14:textId="77777777" w:rsidR="000C0414" w:rsidRPr="00C74E8C" w:rsidRDefault="000C0414" w:rsidP="001409C7">
            <w:pPr>
              <w:jc w:val="center"/>
              <w:rPr>
                <w:szCs w:val="22"/>
              </w:rPr>
            </w:pPr>
            <w:r w:rsidRPr="00C74E8C">
              <w:rPr>
                <w:b/>
                <w:bCs/>
                <w:szCs w:val="22"/>
              </w:rPr>
              <w:t>6</w:t>
            </w:r>
            <w:r w:rsidRPr="00C74E8C">
              <w:rPr>
                <w:szCs w:val="22"/>
              </w:rPr>
              <w:noBreakHyphen/>
            </w:r>
            <w:r w:rsidRPr="00C74E8C">
              <w:rPr>
                <w:b/>
                <w:bCs/>
                <w:szCs w:val="22"/>
              </w:rPr>
              <w:t>12 mg</w:t>
            </w:r>
          </w:p>
        </w:tc>
        <w:tc>
          <w:tcPr>
            <w:tcW w:w="1253" w:type="dxa"/>
            <w:tcBorders>
              <w:left w:val="single" w:sz="8" w:space="0" w:color="000000"/>
              <w:right w:val="single" w:sz="8" w:space="0" w:color="000000"/>
            </w:tcBorders>
          </w:tcPr>
          <w:p w14:paraId="6579F1CD" w14:textId="77777777" w:rsidR="000C0414" w:rsidRPr="00C74E8C" w:rsidRDefault="000C0414" w:rsidP="001409C7">
            <w:pPr>
              <w:jc w:val="center"/>
              <w:rPr>
                <w:szCs w:val="22"/>
              </w:rPr>
            </w:pPr>
          </w:p>
        </w:tc>
        <w:tc>
          <w:tcPr>
            <w:tcW w:w="1538" w:type="dxa"/>
            <w:tcBorders>
              <w:left w:val="single" w:sz="8" w:space="0" w:color="000000"/>
              <w:right w:val="single" w:sz="8" w:space="0" w:color="000000"/>
            </w:tcBorders>
          </w:tcPr>
          <w:p w14:paraId="123E2ADB" w14:textId="77777777" w:rsidR="000C0414" w:rsidRPr="00C74E8C" w:rsidRDefault="000C0414" w:rsidP="001409C7">
            <w:pPr>
              <w:jc w:val="center"/>
              <w:rPr>
                <w:szCs w:val="22"/>
              </w:rPr>
            </w:pPr>
            <w:r w:rsidRPr="00C74E8C">
              <w:rPr>
                <w:b/>
                <w:bCs/>
                <w:szCs w:val="22"/>
              </w:rPr>
              <w:t>6</w:t>
            </w:r>
            <w:r w:rsidRPr="00C74E8C">
              <w:rPr>
                <w:szCs w:val="22"/>
              </w:rPr>
              <w:noBreakHyphen/>
            </w:r>
            <w:r w:rsidRPr="00C74E8C">
              <w:rPr>
                <w:b/>
                <w:bCs/>
                <w:szCs w:val="22"/>
              </w:rPr>
              <w:t>12 mg</w:t>
            </w:r>
          </w:p>
        </w:tc>
        <w:tc>
          <w:tcPr>
            <w:tcW w:w="1680" w:type="dxa"/>
            <w:tcBorders>
              <w:left w:val="single" w:sz="8" w:space="0" w:color="000000"/>
              <w:right w:val="single" w:sz="8" w:space="0" w:color="000000"/>
            </w:tcBorders>
          </w:tcPr>
          <w:p w14:paraId="75FEBDD1" w14:textId="77777777" w:rsidR="000C0414" w:rsidRPr="00C74E8C" w:rsidRDefault="000C0414" w:rsidP="001409C7">
            <w:pPr>
              <w:jc w:val="center"/>
              <w:rPr>
                <w:szCs w:val="22"/>
              </w:rPr>
            </w:pPr>
          </w:p>
        </w:tc>
      </w:tr>
      <w:tr w:rsidR="000C0414" w:rsidRPr="00C74E8C" w14:paraId="54A07595" w14:textId="77777777" w:rsidTr="001409C7">
        <w:trPr>
          <w:gridAfter w:val="2"/>
          <w:wAfter w:w="66" w:type="dxa"/>
          <w:trHeight w:val="228"/>
        </w:trPr>
        <w:tc>
          <w:tcPr>
            <w:tcW w:w="2735" w:type="dxa"/>
            <w:tcBorders>
              <w:left w:val="single" w:sz="8" w:space="0" w:color="000000"/>
              <w:bottom w:val="single" w:sz="19" w:space="0" w:color="000000"/>
              <w:right w:val="single" w:sz="8" w:space="0" w:color="000000"/>
            </w:tcBorders>
          </w:tcPr>
          <w:p w14:paraId="44B29777" w14:textId="77777777" w:rsidR="000C0414" w:rsidRPr="00C74E8C" w:rsidRDefault="000C0414" w:rsidP="001409C7">
            <w:pPr>
              <w:rPr>
                <w:szCs w:val="22"/>
              </w:rPr>
            </w:pPr>
          </w:p>
        </w:tc>
        <w:tc>
          <w:tcPr>
            <w:tcW w:w="1538" w:type="dxa"/>
            <w:tcBorders>
              <w:left w:val="single" w:sz="8" w:space="0" w:color="000000"/>
              <w:bottom w:val="single" w:sz="19" w:space="0" w:color="000000"/>
              <w:right w:val="single" w:sz="8" w:space="0" w:color="000000"/>
            </w:tcBorders>
          </w:tcPr>
          <w:p w14:paraId="12697DB6" w14:textId="77777777" w:rsidR="000C0414" w:rsidRPr="00C74E8C" w:rsidRDefault="000C0414" w:rsidP="001409C7">
            <w:pPr>
              <w:jc w:val="center"/>
              <w:rPr>
                <w:szCs w:val="22"/>
              </w:rPr>
            </w:pPr>
            <w:r w:rsidRPr="00C74E8C">
              <w:rPr>
                <w:b/>
                <w:bCs/>
                <w:szCs w:val="22"/>
              </w:rPr>
              <w:t>N=473</w:t>
            </w:r>
          </w:p>
        </w:tc>
        <w:tc>
          <w:tcPr>
            <w:tcW w:w="1253" w:type="dxa"/>
            <w:tcBorders>
              <w:left w:val="single" w:sz="8" w:space="0" w:color="000000"/>
              <w:bottom w:val="single" w:sz="19" w:space="0" w:color="000000"/>
              <w:right w:val="single" w:sz="8" w:space="0" w:color="000000"/>
            </w:tcBorders>
          </w:tcPr>
          <w:p w14:paraId="74085B8C" w14:textId="77777777" w:rsidR="000C0414" w:rsidRPr="00C74E8C" w:rsidRDefault="000C0414" w:rsidP="001409C7">
            <w:pPr>
              <w:jc w:val="center"/>
              <w:rPr>
                <w:szCs w:val="22"/>
              </w:rPr>
            </w:pPr>
            <w:r w:rsidRPr="00C74E8C">
              <w:rPr>
                <w:b/>
                <w:bCs/>
                <w:szCs w:val="22"/>
              </w:rPr>
              <w:t>N=472</w:t>
            </w:r>
          </w:p>
        </w:tc>
        <w:tc>
          <w:tcPr>
            <w:tcW w:w="1538" w:type="dxa"/>
            <w:tcBorders>
              <w:left w:val="single" w:sz="8" w:space="0" w:color="000000"/>
              <w:bottom w:val="single" w:sz="18" w:space="0" w:color="000000"/>
              <w:right w:val="single" w:sz="8" w:space="0" w:color="000000"/>
            </w:tcBorders>
          </w:tcPr>
          <w:p w14:paraId="7FACFF0B" w14:textId="77777777" w:rsidR="000C0414" w:rsidRPr="00C74E8C" w:rsidRDefault="000C0414" w:rsidP="001409C7">
            <w:pPr>
              <w:jc w:val="center"/>
              <w:rPr>
                <w:szCs w:val="22"/>
              </w:rPr>
            </w:pPr>
            <w:r w:rsidRPr="00C74E8C">
              <w:rPr>
                <w:b/>
                <w:bCs/>
                <w:szCs w:val="22"/>
              </w:rPr>
              <w:t>N=379</w:t>
            </w:r>
          </w:p>
        </w:tc>
        <w:tc>
          <w:tcPr>
            <w:tcW w:w="1680" w:type="dxa"/>
            <w:tcBorders>
              <w:left w:val="single" w:sz="8" w:space="0" w:color="000000"/>
              <w:bottom w:val="single" w:sz="19" w:space="0" w:color="000000"/>
              <w:right w:val="single" w:sz="8" w:space="0" w:color="000000"/>
            </w:tcBorders>
          </w:tcPr>
          <w:p w14:paraId="2AC14C7F" w14:textId="77777777" w:rsidR="000C0414" w:rsidRPr="00C74E8C" w:rsidRDefault="000C0414" w:rsidP="001409C7">
            <w:pPr>
              <w:jc w:val="center"/>
              <w:rPr>
                <w:szCs w:val="22"/>
              </w:rPr>
            </w:pPr>
            <w:r w:rsidRPr="00C74E8C">
              <w:rPr>
                <w:b/>
                <w:bCs/>
                <w:szCs w:val="22"/>
              </w:rPr>
              <w:t>N=444</w:t>
            </w:r>
          </w:p>
        </w:tc>
      </w:tr>
      <w:tr w:rsidR="000C0414" w:rsidRPr="00C74E8C" w14:paraId="70656B90" w14:textId="77777777" w:rsidTr="001409C7">
        <w:trPr>
          <w:gridAfter w:val="2"/>
          <w:wAfter w:w="66" w:type="dxa"/>
          <w:trHeight w:val="500"/>
        </w:trPr>
        <w:tc>
          <w:tcPr>
            <w:tcW w:w="2735" w:type="dxa"/>
            <w:tcBorders>
              <w:top w:val="single" w:sz="19" w:space="0" w:color="000000"/>
              <w:left w:val="single" w:sz="8" w:space="0" w:color="000000"/>
              <w:bottom w:val="single" w:sz="8" w:space="0" w:color="000000"/>
              <w:right w:val="single" w:sz="8" w:space="0" w:color="000000"/>
            </w:tcBorders>
          </w:tcPr>
          <w:p w14:paraId="2ACBBFFA"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rPr>
              <w:t xml:space="preserve">ADAS-Cog: </w:t>
            </w:r>
            <w:r w:rsidRPr="00C74E8C">
              <w:rPr>
                <w:szCs w:val="22"/>
                <w:lang w:eastAsia="et-EE"/>
              </w:rPr>
              <w:t>paranemine</w:t>
            </w:r>
          </w:p>
          <w:p w14:paraId="6590B468" w14:textId="77777777" w:rsidR="000C0414" w:rsidRPr="00C74E8C" w:rsidRDefault="000C0414" w:rsidP="001409C7">
            <w:pPr>
              <w:rPr>
                <w:szCs w:val="22"/>
              </w:rPr>
            </w:pPr>
            <w:r w:rsidRPr="00C74E8C">
              <w:rPr>
                <w:szCs w:val="22"/>
                <w:lang w:eastAsia="et-EE"/>
              </w:rPr>
              <w:t>vähemalt 4 punkti</w:t>
            </w:r>
          </w:p>
        </w:tc>
        <w:tc>
          <w:tcPr>
            <w:tcW w:w="1538" w:type="dxa"/>
            <w:tcBorders>
              <w:top w:val="single" w:sz="19" w:space="0" w:color="000000"/>
              <w:left w:val="single" w:sz="8" w:space="0" w:color="000000"/>
              <w:bottom w:val="single" w:sz="8" w:space="0" w:color="000000"/>
              <w:right w:val="single" w:sz="8" w:space="0" w:color="000000"/>
            </w:tcBorders>
          </w:tcPr>
          <w:p w14:paraId="7B65EAC5" w14:textId="77777777" w:rsidR="000C0414" w:rsidRPr="00C74E8C" w:rsidRDefault="000C0414" w:rsidP="001409C7">
            <w:pPr>
              <w:jc w:val="center"/>
              <w:rPr>
                <w:szCs w:val="22"/>
              </w:rPr>
            </w:pPr>
            <w:r w:rsidRPr="00C74E8C">
              <w:rPr>
                <w:szCs w:val="22"/>
              </w:rPr>
              <w:t>21***</w:t>
            </w:r>
          </w:p>
        </w:tc>
        <w:tc>
          <w:tcPr>
            <w:tcW w:w="1253" w:type="dxa"/>
            <w:tcBorders>
              <w:top w:val="single" w:sz="19" w:space="0" w:color="000000"/>
              <w:left w:val="single" w:sz="8" w:space="0" w:color="000000"/>
              <w:bottom w:val="single" w:sz="8" w:space="0" w:color="000000"/>
              <w:right w:val="single" w:sz="8" w:space="0" w:color="000000"/>
            </w:tcBorders>
          </w:tcPr>
          <w:p w14:paraId="0FEC847A" w14:textId="77777777" w:rsidR="000C0414" w:rsidRPr="00C74E8C" w:rsidRDefault="000C0414" w:rsidP="001409C7">
            <w:pPr>
              <w:jc w:val="center"/>
              <w:rPr>
                <w:szCs w:val="22"/>
              </w:rPr>
            </w:pPr>
            <w:r w:rsidRPr="00C74E8C">
              <w:rPr>
                <w:szCs w:val="22"/>
              </w:rPr>
              <w:t>12</w:t>
            </w:r>
          </w:p>
        </w:tc>
        <w:tc>
          <w:tcPr>
            <w:tcW w:w="1538" w:type="dxa"/>
            <w:tcBorders>
              <w:top w:val="single" w:sz="18" w:space="0" w:color="000000"/>
              <w:left w:val="single" w:sz="8" w:space="0" w:color="000000"/>
              <w:bottom w:val="single" w:sz="7" w:space="0" w:color="000000"/>
              <w:right w:val="single" w:sz="8" w:space="0" w:color="000000"/>
            </w:tcBorders>
          </w:tcPr>
          <w:p w14:paraId="7FA2E800" w14:textId="77777777" w:rsidR="000C0414" w:rsidRPr="00C74E8C" w:rsidRDefault="000C0414" w:rsidP="001409C7">
            <w:pPr>
              <w:jc w:val="center"/>
              <w:rPr>
                <w:szCs w:val="22"/>
              </w:rPr>
            </w:pPr>
            <w:r w:rsidRPr="00C74E8C">
              <w:rPr>
                <w:szCs w:val="22"/>
              </w:rPr>
              <w:t>25***</w:t>
            </w:r>
          </w:p>
        </w:tc>
        <w:tc>
          <w:tcPr>
            <w:tcW w:w="1680" w:type="dxa"/>
            <w:tcBorders>
              <w:top w:val="single" w:sz="19" w:space="0" w:color="000000"/>
              <w:left w:val="single" w:sz="8" w:space="0" w:color="000000"/>
              <w:bottom w:val="single" w:sz="8" w:space="0" w:color="000000"/>
              <w:right w:val="single" w:sz="8" w:space="0" w:color="000000"/>
            </w:tcBorders>
          </w:tcPr>
          <w:p w14:paraId="27AB443C" w14:textId="77777777" w:rsidR="000C0414" w:rsidRPr="00C74E8C" w:rsidRDefault="000C0414" w:rsidP="001409C7">
            <w:pPr>
              <w:jc w:val="center"/>
              <w:rPr>
                <w:szCs w:val="22"/>
              </w:rPr>
            </w:pPr>
            <w:r w:rsidRPr="00C74E8C">
              <w:rPr>
                <w:szCs w:val="22"/>
              </w:rPr>
              <w:t>12</w:t>
            </w:r>
          </w:p>
        </w:tc>
      </w:tr>
      <w:tr w:rsidR="000C0414" w:rsidRPr="00C74E8C" w14:paraId="60BDD7FF" w14:textId="77777777" w:rsidTr="001409C7">
        <w:trPr>
          <w:gridAfter w:val="2"/>
          <w:wAfter w:w="66" w:type="dxa"/>
          <w:trHeight w:val="245"/>
        </w:trPr>
        <w:tc>
          <w:tcPr>
            <w:tcW w:w="2735" w:type="dxa"/>
            <w:tcBorders>
              <w:top w:val="single" w:sz="8" w:space="0" w:color="000000"/>
              <w:left w:val="single" w:sz="8" w:space="0" w:color="000000"/>
              <w:bottom w:val="single" w:sz="8" w:space="0" w:color="000000"/>
              <w:right w:val="single" w:sz="8" w:space="0" w:color="000000"/>
            </w:tcBorders>
            <w:vAlign w:val="center"/>
          </w:tcPr>
          <w:p w14:paraId="7DDC753C" w14:textId="77777777" w:rsidR="000C0414" w:rsidRPr="00C74E8C" w:rsidRDefault="000C0414" w:rsidP="001409C7">
            <w:pPr>
              <w:rPr>
                <w:szCs w:val="22"/>
              </w:rPr>
            </w:pPr>
            <w:r w:rsidRPr="00C74E8C">
              <w:rPr>
                <w:szCs w:val="22"/>
              </w:rPr>
              <w:t>CIBIC-Plus: paranemine</w:t>
            </w:r>
          </w:p>
        </w:tc>
        <w:tc>
          <w:tcPr>
            <w:tcW w:w="1538" w:type="dxa"/>
            <w:tcBorders>
              <w:top w:val="single" w:sz="8" w:space="0" w:color="000000"/>
              <w:left w:val="single" w:sz="8" w:space="0" w:color="000000"/>
              <w:bottom w:val="single" w:sz="8" w:space="0" w:color="000000"/>
              <w:right w:val="single" w:sz="8" w:space="0" w:color="000000"/>
            </w:tcBorders>
            <w:vAlign w:val="center"/>
          </w:tcPr>
          <w:p w14:paraId="0D8A7DCE" w14:textId="77777777" w:rsidR="000C0414" w:rsidRPr="00C74E8C" w:rsidRDefault="000C0414" w:rsidP="001409C7">
            <w:pPr>
              <w:jc w:val="center"/>
              <w:rPr>
                <w:szCs w:val="22"/>
              </w:rPr>
            </w:pPr>
            <w:r w:rsidRPr="00C74E8C">
              <w:rPr>
                <w:szCs w:val="22"/>
              </w:rPr>
              <w:t>29***</w:t>
            </w:r>
          </w:p>
        </w:tc>
        <w:tc>
          <w:tcPr>
            <w:tcW w:w="1253" w:type="dxa"/>
            <w:tcBorders>
              <w:top w:val="single" w:sz="8" w:space="0" w:color="000000"/>
              <w:left w:val="single" w:sz="8" w:space="0" w:color="000000"/>
              <w:bottom w:val="single" w:sz="8" w:space="0" w:color="000000"/>
              <w:right w:val="single" w:sz="8" w:space="0" w:color="000000"/>
            </w:tcBorders>
            <w:vAlign w:val="center"/>
          </w:tcPr>
          <w:p w14:paraId="1508F6D2" w14:textId="77777777" w:rsidR="000C0414" w:rsidRPr="00C74E8C" w:rsidRDefault="000C0414" w:rsidP="001409C7">
            <w:pPr>
              <w:jc w:val="center"/>
              <w:rPr>
                <w:szCs w:val="22"/>
              </w:rPr>
            </w:pPr>
            <w:r w:rsidRPr="00C74E8C">
              <w:rPr>
                <w:szCs w:val="22"/>
              </w:rPr>
              <w:t>18</w:t>
            </w:r>
          </w:p>
        </w:tc>
        <w:tc>
          <w:tcPr>
            <w:tcW w:w="1538" w:type="dxa"/>
            <w:tcBorders>
              <w:top w:val="single" w:sz="7" w:space="0" w:color="000000"/>
              <w:left w:val="single" w:sz="8" w:space="0" w:color="000000"/>
              <w:bottom w:val="single" w:sz="7" w:space="0" w:color="000000"/>
              <w:right w:val="single" w:sz="8" w:space="0" w:color="000000"/>
            </w:tcBorders>
            <w:vAlign w:val="center"/>
          </w:tcPr>
          <w:p w14:paraId="13F1857F" w14:textId="77777777" w:rsidR="000C0414" w:rsidRPr="00C74E8C" w:rsidRDefault="000C0414" w:rsidP="001409C7">
            <w:pPr>
              <w:jc w:val="center"/>
              <w:rPr>
                <w:szCs w:val="22"/>
              </w:rPr>
            </w:pPr>
            <w:r w:rsidRPr="00C74E8C">
              <w:rPr>
                <w:szCs w:val="22"/>
              </w:rPr>
              <w:t>32***</w:t>
            </w:r>
          </w:p>
        </w:tc>
        <w:tc>
          <w:tcPr>
            <w:tcW w:w="1680" w:type="dxa"/>
            <w:tcBorders>
              <w:top w:val="single" w:sz="8" w:space="0" w:color="000000"/>
              <w:left w:val="single" w:sz="8" w:space="0" w:color="000000"/>
              <w:bottom w:val="single" w:sz="8" w:space="0" w:color="000000"/>
              <w:right w:val="single" w:sz="8" w:space="0" w:color="000000"/>
            </w:tcBorders>
            <w:vAlign w:val="center"/>
          </w:tcPr>
          <w:p w14:paraId="339B1D3F" w14:textId="77777777" w:rsidR="000C0414" w:rsidRPr="00C74E8C" w:rsidRDefault="000C0414" w:rsidP="001409C7">
            <w:pPr>
              <w:jc w:val="center"/>
              <w:rPr>
                <w:szCs w:val="22"/>
              </w:rPr>
            </w:pPr>
            <w:r w:rsidRPr="00C74E8C">
              <w:rPr>
                <w:szCs w:val="22"/>
              </w:rPr>
              <w:t>19</w:t>
            </w:r>
          </w:p>
        </w:tc>
      </w:tr>
      <w:tr w:rsidR="000C0414" w:rsidRPr="00C74E8C" w14:paraId="0042FE5D" w14:textId="77777777" w:rsidTr="001409C7">
        <w:trPr>
          <w:gridAfter w:val="2"/>
          <w:wAfter w:w="66" w:type="dxa"/>
          <w:trHeight w:val="270"/>
        </w:trPr>
        <w:tc>
          <w:tcPr>
            <w:tcW w:w="2735" w:type="dxa"/>
            <w:tcBorders>
              <w:top w:val="single" w:sz="8" w:space="0" w:color="000000"/>
              <w:left w:val="single" w:sz="8" w:space="0" w:color="000000"/>
              <w:right w:val="single" w:sz="8" w:space="0" w:color="000000"/>
            </w:tcBorders>
          </w:tcPr>
          <w:p w14:paraId="6E1430DE" w14:textId="77777777" w:rsidR="000C0414" w:rsidRPr="00C74E8C" w:rsidRDefault="000C0414" w:rsidP="001409C7">
            <w:pPr>
              <w:rPr>
                <w:szCs w:val="22"/>
              </w:rPr>
            </w:pPr>
            <w:r w:rsidRPr="00C74E8C">
              <w:rPr>
                <w:szCs w:val="22"/>
              </w:rPr>
              <w:t xml:space="preserve">PDS: paranemine vähemalt 10% </w:t>
            </w:r>
          </w:p>
        </w:tc>
        <w:tc>
          <w:tcPr>
            <w:tcW w:w="1538" w:type="dxa"/>
            <w:tcBorders>
              <w:top w:val="single" w:sz="8" w:space="0" w:color="000000"/>
              <w:left w:val="single" w:sz="8" w:space="0" w:color="000000"/>
              <w:right w:val="single" w:sz="8" w:space="0" w:color="000000"/>
            </w:tcBorders>
          </w:tcPr>
          <w:p w14:paraId="17A3AFAF" w14:textId="77777777" w:rsidR="000C0414" w:rsidRPr="00C74E8C" w:rsidRDefault="000C0414" w:rsidP="001409C7">
            <w:pPr>
              <w:jc w:val="center"/>
              <w:rPr>
                <w:szCs w:val="22"/>
              </w:rPr>
            </w:pPr>
            <w:r w:rsidRPr="00C74E8C">
              <w:rPr>
                <w:szCs w:val="22"/>
              </w:rPr>
              <w:t>26***</w:t>
            </w:r>
          </w:p>
        </w:tc>
        <w:tc>
          <w:tcPr>
            <w:tcW w:w="1253" w:type="dxa"/>
            <w:tcBorders>
              <w:top w:val="single" w:sz="8" w:space="0" w:color="000000"/>
              <w:left w:val="single" w:sz="8" w:space="0" w:color="000000"/>
              <w:right w:val="single" w:sz="8" w:space="0" w:color="000000"/>
            </w:tcBorders>
          </w:tcPr>
          <w:p w14:paraId="7D9789F0" w14:textId="77777777" w:rsidR="000C0414" w:rsidRPr="00C74E8C" w:rsidRDefault="000C0414" w:rsidP="001409C7">
            <w:pPr>
              <w:jc w:val="center"/>
              <w:rPr>
                <w:szCs w:val="22"/>
              </w:rPr>
            </w:pPr>
            <w:r w:rsidRPr="00C74E8C">
              <w:rPr>
                <w:szCs w:val="22"/>
              </w:rPr>
              <w:t>17</w:t>
            </w:r>
          </w:p>
        </w:tc>
        <w:tc>
          <w:tcPr>
            <w:tcW w:w="1538" w:type="dxa"/>
            <w:tcBorders>
              <w:top w:val="single" w:sz="7" w:space="0" w:color="000000"/>
              <w:left w:val="single" w:sz="8" w:space="0" w:color="000000"/>
              <w:right w:val="single" w:sz="8" w:space="0" w:color="000000"/>
            </w:tcBorders>
          </w:tcPr>
          <w:p w14:paraId="3993B353" w14:textId="77777777" w:rsidR="000C0414" w:rsidRPr="00C74E8C" w:rsidRDefault="000C0414" w:rsidP="001409C7">
            <w:pPr>
              <w:jc w:val="center"/>
              <w:rPr>
                <w:szCs w:val="22"/>
              </w:rPr>
            </w:pPr>
            <w:r w:rsidRPr="00C74E8C">
              <w:rPr>
                <w:szCs w:val="22"/>
              </w:rPr>
              <w:t>30***</w:t>
            </w:r>
          </w:p>
        </w:tc>
        <w:tc>
          <w:tcPr>
            <w:tcW w:w="1680" w:type="dxa"/>
            <w:tcBorders>
              <w:top w:val="single" w:sz="8" w:space="0" w:color="000000"/>
              <w:left w:val="single" w:sz="8" w:space="0" w:color="000000"/>
              <w:right w:val="single" w:sz="8" w:space="0" w:color="000000"/>
            </w:tcBorders>
          </w:tcPr>
          <w:p w14:paraId="725349CC" w14:textId="77777777" w:rsidR="000C0414" w:rsidRPr="00C74E8C" w:rsidRDefault="000C0414" w:rsidP="001409C7">
            <w:pPr>
              <w:jc w:val="center"/>
              <w:rPr>
                <w:szCs w:val="22"/>
              </w:rPr>
            </w:pPr>
            <w:r w:rsidRPr="00C74E8C">
              <w:rPr>
                <w:szCs w:val="22"/>
              </w:rPr>
              <w:t>18</w:t>
            </w:r>
          </w:p>
        </w:tc>
      </w:tr>
      <w:tr w:rsidR="000C0414" w:rsidRPr="00C74E8C" w14:paraId="4C893CAE" w14:textId="77777777" w:rsidTr="001409C7">
        <w:trPr>
          <w:gridAfter w:val="2"/>
          <w:wAfter w:w="66" w:type="dxa"/>
          <w:trHeight w:val="273"/>
        </w:trPr>
        <w:tc>
          <w:tcPr>
            <w:tcW w:w="2735" w:type="dxa"/>
            <w:tcBorders>
              <w:top w:val="single" w:sz="20" w:space="0" w:color="000000"/>
              <w:left w:val="single" w:sz="8" w:space="0" w:color="000000"/>
              <w:bottom w:val="single" w:sz="4" w:space="0" w:color="auto"/>
              <w:right w:val="single" w:sz="8" w:space="0" w:color="000000"/>
            </w:tcBorders>
          </w:tcPr>
          <w:p w14:paraId="2524F4F4"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Vähemalt 4- punktiline</w:t>
            </w:r>
          </w:p>
          <w:p w14:paraId="15D5ECD7"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Paranemine ADAS–Cog</w:t>
            </w:r>
          </w:p>
          <w:p w14:paraId="4AEBBECF"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osas, mille juures CIBIC–</w:t>
            </w:r>
          </w:p>
          <w:p w14:paraId="5103E8B6" w14:textId="77777777" w:rsidR="000C0414" w:rsidRPr="00C74E8C" w:rsidRDefault="000C0414" w:rsidP="001409C7">
            <w:pPr>
              <w:rPr>
                <w:szCs w:val="22"/>
              </w:rPr>
            </w:pPr>
            <w:r w:rsidRPr="00C74E8C">
              <w:rPr>
                <w:szCs w:val="22"/>
                <w:lang w:eastAsia="et-EE"/>
              </w:rPr>
              <w:t>Plus ja PDS ei halvenenud</w:t>
            </w:r>
          </w:p>
        </w:tc>
        <w:tc>
          <w:tcPr>
            <w:tcW w:w="1538" w:type="dxa"/>
            <w:tcBorders>
              <w:top w:val="single" w:sz="20" w:space="0" w:color="000000"/>
              <w:left w:val="single" w:sz="8" w:space="0" w:color="000000"/>
              <w:bottom w:val="single" w:sz="4" w:space="0" w:color="auto"/>
              <w:right w:val="single" w:sz="8" w:space="0" w:color="000000"/>
            </w:tcBorders>
          </w:tcPr>
          <w:p w14:paraId="1E035BF8" w14:textId="77777777" w:rsidR="000C0414" w:rsidRPr="00C74E8C" w:rsidRDefault="000C0414" w:rsidP="001409C7">
            <w:pPr>
              <w:jc w:val="center"/>
              <w:rPr>
                <w:szCs w:val="22"/>
              </w:rPr>
            </w:pPr>
            <w:r w:rsidRPr="00C74E8C">
              <w:rPr>
                <w:szCs w:val="22"/>
              </w:rPr>
              <w:t>10*</w:t>
            </w:r>
          </w:p>
        </w:tc>
        <w:tc>
          <w:tcPr>
            <w:tcW w:w="1253" w:type="dxa"/>
            <w:tcBorders>
              <w:top w:val="single" w:sz="20" w:space="0" w:color="000000"/>
              <w:left w:val="single" w:sz="8" w:space="0" w:color="000000"/>
              <w:bottom w:val="single" w:sz="4" w:space="0" w:color="auto"/>
              <w:right w:val="single" w:sz="8" w:space="0" w:color="000000"/>
            </w:tcBorders>
          </w:tcPr>
          <w:p w14:paraId="01EC085F" w14:textId="77777777" w:rsidR="000C0414" w:rsidRPr="00C74E8C" w:rsidRDefault="000C0414" w:rsidP="001409C7">
            <w:pPr>
              <w:jc w:val="center"/>
              <w:rPr>
                <w:szCs w:val="22"/>
              </w:rPr>
            </w:pPr>
            <w:r w:rsidRPr="00C74E8C">
              <w:rPr>
                <w:szCs w:val="22"/>
              </w:rPr>
              <w:t>6</w:t>
            </w:r>
          </w:p>
        </w:tc>
        <w:tc>
          <w:tcPr>
            <w:tcW w:w="1538" w:type="dxa"/>
            <w:tcBorders>
              <w:top w:val="single" w:sz="19" w:space="0" w:color="000000"/>
              <w:left w:val="single" w:sz="8" w:space="0" w:color="000000"/>
              <w:bottom w:val="single" w:sz="4" w:space="0" w:color="auto"/>
              <w:right w:val="single" w:sz="8" w:space="0" w:color="000000"/>
            </w:tcBorders>
          </w:tcPr>
          <w:p w14:paraId="5709DEBB" w14:textId="77777777" w:rsidR="000C0414" w:rsidRPr="00C74E8C" w:rsidRDefault="000C0414" w:rsidP="001409C7">
            <w:pPr>
              <w:jc w:val="center"/>
              <w:rPr>
                <w:szCs w:val="22"/>
              </w:rPr>
            </w:pPr>
            <w:r w:rsidRPr="00C74E8C">
              <w:rPr>
                <w:szCs w:val="22"/>
              </w:rPr>
              <w:t>12**</w:t>
            </w:r>
          </w:p>
        </w:tc>
        <w:tc>
          <w:tcPr>
            <w:tcW w:w="1680" w:type="dxa"/>
            <w:tcBorders>
              <w:top w:val="single" w:sz="20" w:space="0" w:color="000000"/>
              <w:left w:val="single" w:sz="8" w:space="0" w:color="000000"/>
              <w:bottom w:val="single" w:sz="4" w:space="0" w:color="auto"/>
              <w:right w:val="single" w:sz="8" w:space="0" w:color="000000"/>
            </w:tcBorders>
          </w:tcPr>
          <w:p w14:paraId="30B28AF2" w14:textId="77777777" w:rsidR="000C0414" w:rsidRPr="00C74E8C" w:rsidRDefault="000C0414" w:rsidP="001409C7">
            <w:pPr>
              <w:jc w:val="center"/>
              <w:rPr>
                <w:szCs w:val="22"/>
              </w:rPr>
            </w:pPr>
            <w:r w:rsidRPr="00C74E8C">
              <w:rPr>
                <w:szCs w:val="22"/>
              </w:rPr>
              <w:t>6</w:t>
            </w:r>
          </w:p>
        </w:tc>
      </w:tr>
    </w:tbl>
    <w:p w14:paraId="47E9C616" w14:textId="77777777" w:rsidR="000C0414" w:rsidRPr="00C74E8C" w:rsidRDefault="000C0414" w:rsidP="000C0414">
      <w:pPr>
        <w:rPr>
          <w:szCs w:val="22"/>
        </w:rPr>
      </w:pPr>
    </w:p>
    <w:p w14:paraId="6E6122E4" w14:textId="77777777" w:rsidR="000C0414" w:rsidRPr="00C74E8C" w:rsidRDefault="000C0414" w:rsidP="000C0414">
      <w:pPr>
        <w:rPr>
          <w:szCs w:val="22"/>
        </w:rPr>
      </w:pPr>
      <w:r w:rsidRPr="00C74E8C">
        <w:rPr>
          <w:szCs w:val="22"/>
        </w:rPr>
        <w:t xml:space="preserve">*p&lt;0,05, **p&lt;0,01, ***p&lt;0,001 </w:t>
      </w:r>
    </w:p>
    <w:p w14:paraId="1F846A0F"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5E58436" w14:textId="77777777" w:rsidR="000C0414" w:rsidRPr="00C74E8C" w:rsidRDefault="000C0414"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Parkinsoni tõvega kaasneva dementsuse kliinilised uuringud</w:t>
      </w:r>
    </w:p>
    <w:p w14:paraId="410DDF63"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Rivastigmiini efektiivsust Parkinsoni tõvega kaasneva dementsuse puhul on näidatud 24-nädalases mitmekeskuselises topeltpimedas platseebo-kontrollitud baasuuringus ning sellele järgnenud 24-nädalases avatud lisauuringus. Uuringus osalesid patsiendid, kelle MMSE (</w:t>
      </w:r>
      <w:r w:rsidRPr="00C74E8C">
        <w:rPr>
          <w:i/>
          <w:iCs/>
          <w:szCs w:val="22"/>
          <w:lang w:eastAsia="et-EE"/>
        </w:rPr>
        <w:t>Mini-Mental State Examination</w:t>
      </w:r>
      <w:r w:rsidRPr="00C74E8C">
        <w:rPr>
          <w:szCs w:val="22"/>
          <w:lang w:eastAsia="et-EE"/>
        </w:rPr>
        <w:t>) skoor oli 10...24. Efektiivsust tõestati regulaarsete intervallide järel 6-kuulise raviperioodi jooksul kahe iseseisva skaala abil nagu on näidatud allpool tabelis 5: kognitiivsuse määr ADAS-Cog ja üldmäär ADCS-CGIC (</w:t>
      </w:r>
      <w:r w:rsidRPr="00C74E8C">
        <w:rPr>
          <w:i/>
          <w:iCs/>
          <w:szCs w:val="22"/>
          <w:lang w:eastAsia="et-EE"/>
        </w:rPr>
        <w:t>Alzheimer’s Disease Cooperative Study-Clinician’s Global Impression of Change</w:t>
      </w:r>
      <w:r w:rsidRPr="00C74E8C">
        <w:rPr>
          <w:szCs w:val="22"/>
          <w:lang w:eastAsia="et-EE"/>
        </w:rPr>
        <w:t>).</w:t>
      </w:r>
    </w:p>
    <w:p w14:paraId="4C3FB5A7"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43289598" w14:textId="77777777" w:rsidR="000C0414" w:rsidRPr="00C74E8C" w:rsidRDefault="000C0414" w:rsidP="000C0414">
      <w:pPr>
        <w:rPr>
          <w:b/>
          <w:szCs w:val="22"/>
        </w:rPr>
      </w:pPr>
      <w:r w:rsidRPr="00C74E8C">
        <w:rPr>
          <w:b/>
          <w:szCs w:val="22"/>
        </w:rPr>
        <w:lastRenderedPageBreak/>
        <w:t>Tabel 5.</w:t>
      </w:r>
    </w:p>
    <w:p w14:paraId="06FFBE77" w14:textId="77777777" w:rsidR="000C0414" w:rsidRPr="00C74E8C" w:rsidRDefault="000C0414" w:rsidP="000C0414">
      <w:pPr>
        <w:rPr>
          <w:szCs w:val="22"/>
        </w:rPr>
      </w:pPr>
    </w:p>
    <w:tbl>
      <w:tblPr>
        <w:tblW w:w="9023" w:type="dxa"/>
        <w:tblBorders>
          <w:top w:val="nil"/>
          <w:left w:val="nil"/>
          <w:bottom w:val="nil"/>
          <w:right w:val="nil"/>
        </w:tblBorders>
        <w:tblLayout w:type="fixed"/>
        <w:tblLook w:val="0000" w:firstRow="0" w:lastRow="0" w:firstColumn="0" w:lastColumn="0" w:noHBand="0" w:noVBand="0"/>
      </w:tblPr>
      <w:tblGrid>
        <w:gridCol w:w="2628"/>
        <w:gridCol w:w="1620"/>
        <w:gridCol w:w="1440"/>
        <w:gridCol w:w="1620"/>
        <w:gridCol w:w="1715"/>
      </w:tblGrid>
      <w:tr w:rsidR="000C0414" w:rsidRPr="00C74E8C" w14:paraId="19056FB2" w14:textId="77777777" w:rsidTr="001409C7">
        <w:trPr>
          <w:trHeight w:hRule="exact" w:val="249"/>
        </w:trPr>
        <w:tc>
          <w:tcPr>
            <w:tcW w:w="2628" w:type="dxa"/>
            <w:tcBorders>
              <w:top w:val="single" w:sz="6" w:space="0" w:color="000000"/>
              <w:left w:val="single" w:sz="6" w:space="0" w:color="000000"/>
              <w:bottom w:val="nil"/>
              <w:right w:val="single" w:sz="6" w:space="0" w:color="000000"/>
            </w:tcBorders>
          </w:tcPr>
          <w:p w14:paraId="1C3A9155" w14:textId="77777777" w:rsidR="000C0414" w:rsidRPr="00C74E8C" w:rsidRDefault="000C0414" w:rsidP="001409C7">
            <w:pPr>
              <w:autoSpaceDE w:val="0"/>
              <w:autoSpaceDN w:val="0"/>
              <w:adjustRightInd w:val="0"/>
              <w:rPr>
                <w:b/>
                <w:szCs w:val="22"/>
              </w:rPr>
            </w:pPr>
            <w:r w:rsidRPr="00C74E8C">
              <w:rPr>
                <w:b/>
                <w:szCs w:val="22"/>
                <w:lang w:eastAsia="et-EE"/>
              </w:rPr>
              <w:t>Parkinson’i tõvega</w:t>
            </w:r>
          </w:p>
        </w:tc>
        <w:tc>
          <w:tcPr>
            <w:tcW w:w="1620" w:type="dxa"/>
            <w:tcBorders>
              <w:top w:val="single" w:sz="6" w:space="0" w:color="000000"/>
              <w:left w:val="single" w:sz="6" w:space="0" w:color="000000"/>
              <w:bottom w:val="nil"/>
              <w:right w:val="single" w:sz="6" w:space="0" w:color="000000"/>
            </w:tcBorders>
          </w:tcPr>
          <w:p w14:paraId="0DE622E7" w14:textId="77777777" w:rsidR="000C0414" w:rsidRPr="00C74E8C" w:rsidRDefault="000C0414" w:rsidP="001409C7">
            <w:pPr>
              <w:rPr>
                <w:b/>
                <w:bCs/>
                <w:szCs w:val="22"/>
              </w:rPr>
            </w:pPr>
            <w:r w:rsidRPr="00C74E8C">
              <w:rPr>
                <w:b/>
                <w:bCs/>
                <w:szCs w:val="22"/>
              </w:rPr>
              <w:t xml:space="preserve">ADAS-Cog </w:t>
            </w:r>
          </w:p>
          <w:p w14:paraId="50D5B429" w14:textId="77777777" w:rsidR="000C0414" w:rsidRPr="00C74E8C" w:rsidRDefault="000C0414" w:rsidP="001409C7">
            <w:pPr>
              <w:rPr>
                <w:szCs w:val="22"/>
              </w:rPr>
            </w:pPr>
          </w:p>
        </w:tc>
        <w:tc>
          <w:tcPr>
            <w:tcW w:w="1440" w:type="dxa"/>
            <w:tcBorders>
              <w:top w:val="single" w:sz="6" w:space="0" w:color="000000"/>
              <w:left w:val="single" w:sz="6" w:space="0" w:color="000000"/>
              <w:bottom w:val="nil"/>
              <w:right w:val="single" w:sz="6" w:space="0" w:color="000000"/>
            </w:tcBorders>
          </w:tcPr>
          <w:p w14:paraId="316D643C" w14:textId="77777777" w:rsidR="000C0414" w:rsidRPr="00C74E8C" w:rsidRDefault="000C0414" w:rsidP="001409C7">
            <w:pPr>
              <w:rPr>
                <w:b/>
                <w:bCs/>
                <w:szCs w:val="22"/>
              </w:rPr>
            </w:pPr>
            <w:r w:rsidRPr="00C74E8C">
              <w:rPr>
                <w:b/>
                <w:bCs/>
                <w:szCs w:val="22"/>
              </w:rPr>
              <w:t xml:space="preserve">ADAS-Cog </w:t>
            </w:r>
          </w:p>
          <w:p w14:paraId="4CAB1562" w14:textId="77777777" w:rsidR="000C0414" w:rsidRPr="00C74E8C" w:rsidRDefault="000C0414" w:rsidP="001409C7">
            <w:pPr>
              <w:rPr>
                <w:szCs w:val="22"/>
              </w:rPr>
            </w:pPr>
          </w:p>
        </w:tc>
        <w:tc>
          <w:tcPr>
            <w:tcW w:w="1620" w:type="dxa"/>
            <w:tcBorders>
              <w:top w:val="single" w:sz="6" w:space="0" w:color="000000"/>
              <w:left w:val="single" w:sz="6" w:space="0" w:color="000000"/>
              <w:bottom w:val="nil"/>
              <w:right w:val="single" w:sz="4" w:space="0" w:color="auto"/>
            </w:tcBorders>
          </w:tcPr>
          <w:p w14:paraId="5A60244C" w14:textId="77777777" w:rsidR="000C0414" w:rsidRPr="00C74E8C" w:rsidRDefault="000C0414" w:rsidP="001409C7">
            <w:pPr>
              <w:rPr>
                <w:b/>
                <w:bCs/>
                <w:szCs w:val="22"/>
              </w:rPr>
            </w:pPr>
            <w:r w:rsidRPr="00C74E8C">
              <w:rPr>
                <w:b/>
                <w:bCs/>
                <w:szCs w:val="22"/>
              </w:rPr>
              <w:t>ADCS- CGIC</w:t>
            </w:r>
          </w:p>
          <w:p w14:paraId="355D4D54" w14:textId="77777777" w:rsidR="000C0414" w:rsidRPr="00C74E8C" w:rsidRDefault="000C0414" w:rsidP="001409C7">
            <w:pPr>
              <w:rPr>
                <w:szCs w:val="22"/>
              </w:rPr>
            </w:pPr>
          </w:p>
        </w:tc>
        <w:tc>
          <w:tcPr>
            <w:tcW w:w="1715" w:type="dxa"/>
            <w:tcBorders>
              <w:top w:val="single" w:sz="4" w:space="0" w:color="auto"/>
              <w:left w:val="single" w:sz="4" w:space="0" w:color="auto"/>
              <w:bottom w:val="nil"/>
              <w:right w:val="single" w:sz="4" w:space="0" w:color="auto"/>
            </w:tcBorders>
          </w:tcPr>
          <w:p w14:paraId="576C6190" w14:textId="77777777" w:rsidR="000C0414" w:rsidRPr="00C74E8C" w:rsidRDefault="000C0414" w:rsidP="001409C7">
            <w:pPr>
              <w:rPr>
                <w:b/>
                <w:bCs/>
                <w:szCs w:val="22"/>
              </w:rPr>
            </w:pPr>
            <w:r w:rsidRPr="00C74E8C">
              <w:rPr>
                <w:b/>
                <w:bCs/>
                <w:szCs w:val="22"/>
              </w:rPr>
              <w:t>ADCS-CGIC</w:t>
            </w:r>
          </w:p>
          <w:p w14:paraId="73E7A72D" w14:textId="77777777" w:rsidR="000C0414" w:rsidRPr="00C74E8C" w:rsidRDefault="000C0414" w:rsidP="001409C7">
            <w:pPr>
              <w:rPr>
                <w:szCs w:val="22"/>
              </w:rPr>
            </w:pPr>
          </w:p>
        </w:tc>
      </w:tr>
      <w:tr w:rsidR="000C0414" w:rsidRPr="00C74E8C" w14:paraId="527EFFDC" w14:textId="77777777" w:rsidTr="001409C7">
        <w:trPr>
          <w:trHeight w:hRule="exact" w:val="249"/>
        </w:trPr>
        <w:tc>
          <w:tcPr>
            <w:tcW w:w="2628" w:type="dxa"/>
            <w:tcBorders>
              <w:top w:val="nil"/>
              <w:left w:val="single" w:sz="6" w:space="0" w:color="000000"/>
              <w:bottom w:val="single" w:sz="4" w:space="0" w:color="auto"/>
              <w:right w:val="single" w:sz="6" w:space="0" w:color="000000"/>
            </w:tcBorders>
          </w:tcPr>
          <w:p w14:paraId="009ACD5E" w14:textId="77777777" w:rsidR="000C0414" w:rsidRPr="00C74E8C" w:rsidRDefault="000C0414" w:rsidP="001409C7">
            <w:pPr>
              <w:rPr>
                <w:b/>
                <w:szCs w:val="22"/>
              </w:rPr>
            </w:pPr>
            <w:r w:rsidRPr="00C74E8C">
              <w:rPr>
                <w:b/>
                <w:szCs w:val="22"/>
                <w:lang w:eastAsia="et-EE"/>
              </w:rPr>
              <w:t>kaasnev dementsus</w:t>
            </w:r>
          </w:p>
        </w:tc>
        <w:tc>
          <w:tcPr>
            <w:tcW w:w="1620" w:type="dxa"/>
            <w:tcBorders>
              <w:top w:val="nil"/>
              <w:left w:val="single" w:sz="6" w:space="0" w:color="000000"/>
              <w:bottom w:val="single" w:sz="4" w:space="0" w:color="auto"/>
              <w:right w:val="single" w:sz="6" w:space="0" w:color="000000"/>
            </w:tcBorders>
          </w:tcPr>
          <w:p w14:paraId="4DC5507C" w14:textId="77777777" w:rsidR="000C0414" w:rsidRPr="00C74E8C" w:rsidRDefault="000C0414" w:rsidP="001409C7">
            <w:pPr>
              <w:rPr>
                <w:b/>
                <w:bCs/>
                <w:szCs w:val="22"/>
              </w:rPr>
            </w:pPr>
            <w:r w:rsidRPr="00C74E8C">
              <w:rPr>
                <w:b/>
                <w:bCs/>
                <w:szCs w:val="22"/>
              </w:rPr>
              <w:t>Rivastigmiin</w:t>
            </w:r>
          </w:p>
        </w:tc>
        <w:tc>
          <w:tcPr>
            <w:tcW w:w="1440" w:type="dxa"/>
            <w:tcBorders>
              <w:top w:val="nil"/>
              <w:left w:val="single" w:sz="6" w:space="0" w:color="000000"/>
              <w:bottom w:val="single" w:sz="4" w:space="0" w:color="auto"/>
              <w:right w:val="single" w:sz="6" w:space="0" w:color="000000"/>
            </w:tcBorders>
          </w:tcPr>
          <w:p w14:paraId="25AD8DE0" w14:textId="77777777" w:rsidR="000C0414" w:rsidRPr="00C74E8C" w:rsidRDefault="000C0414" w:rsidP="001409C7">
            <w:pPr>
              <w:rPr>
                <w:b/>
                <w:bCs/>
                <w:szCs w:val="22"/>
              </w:rPr>
            </w:pPr>
            <w:r w:rsidRPr="00C74E8C">
              <w:rPr>
                <w:b/>
                <w:bCs/>
                <w:szCs w:val="22"/>
              </w:rPr>
              <w:t>Platseebo</w:t>
            </w:r>
          </w:p>
        </w:tc>
        <w:tc>
          <w:tcPr>
            <w:tcW w:w="1620" w:type="dxa"/>
            <w:tcBorders>
              <w:top w:val="nil"/>
              <w:left w:val="single" w:sz="6" w:space="0" w:color="000000"/>
              <w:bottom w:val="single" w:sz="4" w:space="0" w:color="auto"/>
              <w:right w:val="single" w:sz="4" w:space="0" w:color="auto"/>
            </w:tcBorders>
          </w:tcPr>
          <w:p w14:paraId="0E288DBD" w14:textId="77777777" w:rsidR="000C0414" w:rsidRPr="00C74E8C" w:rsidRDefault="000C0414" w:rsidP="001409C7">
            <w:pPr>
              <w:rPr>
                <w:b/>
                <w:bCs/>
                <w:szCs w:val="22"/>
              </w:rPr>
            </w:pPr>
            <w:r w:rsidRPr="00C74E8C">
              <w:rPr>
                <w:b/>
                <w:bCs/>
                <w:szCs w:val="22"/>
              </w:rPr>
              <w:t>Rivastigmiin</w:t>
            </w:r>
          </w:p>
        </w:tc>
        <w:tc>
          <w:tcPr>
            <w:tcW w:w="1715" w:type="dxa"/>
            <w:tcBorders>
              <w:top w:val="nil"/>
              <w:left w:val="single" w:sz="4" w:space="0" w:color="auto"/>
              <w:bottom w:val="single" w:sz="4" w:space="0" w:color="auto"/>
              <w:right w:val="single" w:sz="4" w:space="0" w:color="auto"/>
            </w:tcBorders>
          </w:tcPr>
          <w:p w14:paraId="44D24A73" w14:textId="77777777" w:rsidR="000C0414" w:rsidRPr="00C74E8C" w:rsidRDefault="000C0414" w:rsidP="001409C7">
            <w:pPr>
              <w:rPr>
                <w:b/>
                <w:bCs/>
                <w:szCs w:val="22"/>
              </w:rPr>
            </w:pPr>
            <w:r w:rsidRPr="00C74E8C">
              <w:rPr>
                <w:b/>
                <w:bCs/>
                <w:szCs w:val="22"/>
              </w:rPr>
              <w:t>Platseebo</w:t>
            </w:r>
          </w:p>
        </w:tc>
      </w:tr>
      <w:tr w:rsidR="000C0414" w:rsidRPr="00C74E8C" w14:paraId="56B677F1" w14:textId="77777777" w:rsidTr="001409C7">
        <w:trPr>
          <w:trHeight w:val="545"/>
        </w:trPr>
        <w:tc>
          <w:tcPr>
            <w:tcW w:w="2628" w:type="dxa"/>
            <w:tcBorders>
              <w:top w:val="single" w:sz="4" w:space="0" w:color="auto"/>
              <w:left w:val="single" w:sz="6" w:space="0" w:color="000000"/>
              <w:right w:val="single" w:sz="6" w:space="0" w:color="000000"/>
            </w:tcBorders>
            <w:vAlign w:val="center"/>
          </w:tcPr>
          <w:p w14:paraId="6D2A6BD8" w14:textId="77777777" w:rsidR="000C0414" w:rsidRPr="00C74E8C" w:rsidRDefault="000C0414" w:rsidP="001409C7">
            <w:pPr>
              <w:rPr>
                <w:szCs w:val="22"/>
              </w:rPr>
            </w:pPr>
            <w:r w:rsidRPr="00C74E8C">
              <w:rPr>
                <w:b/>
                <w:bCs/>
                <w:szCs w:val="22"/>
              </w:rPr>
              <w:t xml:space="preserve">ITT + RDO populatsioon </w:t>
            </w:r>
          </w:p>
        </w:tc>
        <w:tc>
          <w:tcPr>
            <w:tcW w:w="1620" w:type="dxa"/>
            <w:tcBorders>
              <w:top w:val="single" w:sz="4" w:space="0" w:color="auto"/>
              <w:left w:val="single" w:sz="6" w:space="0" w:color="000000"/>
              <w:right w:val="single" w:sz="6" w:space="0" w:color="000000"/>
            </w:tcBorders>
            <w:vAlign w:val="center"/>
          </w:tcPr>
          <w:p w14:paraId="0F781DE8" w14:textId="77777777" w:rsidR="000C0414" w:rsidRPr="00C74E8C" w:rsidRDefault="000C0414" w:rsidP="001409C7">
            <w:pPr>
              <w:rPr>
                <w:szCs w:val="22"/>
              </w:rPr>
            </w:pPr>
            <w:r w:rsidRPr="00C74E8C">
              <w:rPr>
                <w:szCs w:val="22"/>
              </w:rPr>
              <w:t xml:space="preserve">(n=329) </w:t>
            </w:r>
          </w:p>
        </w:tc>
        <w:tc>
          <w:tcPr>
            <w:tcW w:w="1440" w:type="dxa"/>
            <w:tcBorders>
              <w:top w:val="single" w:sz="4" w:space="0" w:color="auto"/>
              <w:left w:val="single" w:sz="6" w:space="0" w:color="000000"/>
              <w:right w:val="single" w:sz="6" w:space="0" w:color="000000"/>
            </w:tcBorders>
            <w:vAlign w:val="center"/>
          </w:tcPr>
          <w:p w14:paraId="0E1FF812" w14:textId="77777777" w:rsidR="000C0414" w:rsidRPr="00C74E8C" w:rsidRDefault="000C0414" w:rsidP="001409C7">
            <w:pPr>
              <w:rPr>
                <w:szCs w:val="22"/>
              </w:rPr>
            </w:pPr>
            <w:r w:rsidRPr="00C74E8C">
              <w:rPr>
                <w:szCs w:val="22"/>
              </w:rPr>
              <w:t xml:space="preserve">(n=161) </w:t>
            </w:r>
          </w:p>
        </w:tc>
        <w:tc>
          <w:tcPr>
            <w:tcW w:w="1620" w:type="dxa"/>
            <w:tcBorders>
              <w:top w:val="single" w:sz="4" w:space="0" w:color="auto"/>
              <w:left w:val="single" w:sz="6" w:space="0" w:color="000000"/>
              <w:right w:val="single" w:sz="4" w:space="0" w:color="auto"/>
            </w:tcBorders>
            <w:vAlign w:val="center"/>
          </w:tcPr>
          <w:p w14:paraId="7B7C7326" w14:textId="77777777" w:rsidR="000C0414" w:rsidRPr="00C74E8C" w:rsidRDefault="000C0414" w:rsidP="001409C7">
            <w:pPr>
              <w:rPr>
                <w:szCs w:val="22"/>
              </w:rPr>
            </w:pPr>
            <w:r w:rsidRPr="00C74E8C">
              <w:rPr>
                <w:szCs w:val="22"/>
              </w:rPr>
              <w:t xml:space="preserve">(n=329) </w:t>
            </w:r>
          </w:p>
        </w:tc>
        <w:tc>
          <w:tcPr>
            <w:tcW w:w="1715" w:type="dxa"/>
            <w:tcBorders>
              <w:top w:val="single" w:sz="4" w:space="0" w:color="auto"/>
              <w:left w:val="single" w:sz="4" w:space="0" w:color="auto"/>
              <w:bottom w:val="nil"/>
              <w:right w:val="single" w:sz="4" w:space="0" w:color="auto"/>
            </w:tcBorders>
            <w:vAlign w:val="center"/>
          </w:tcPr>
          <w:p w14:paraId="705A63E0" w14:textId="77777777" w:rsidR="000C0414" w:rsidRPr="00C74E8C" w:rsidRDefault="000C0414" w:rsidP="001409C7">
            <w:pPr>
              <w:rPr>
                <w:szCs w:val="22"/>
              </w:rPr>
            </w:pPr>
            <w:r w:rsidRPr="00C74E8C">
              <w:rPr>
                <w:szCs w:val="22"/>
              </w:rPr>
              <w:t xml:space="preserve">(n=165) </w:t>
            </w:r>
          </w:p>
        </w:tc>
      </w:tr>
      <w:tr w:rsidR="000C0414" w:rsidRPr="00C74E8C" w14:paraId="63EA3F50" w14:textId="77777777" w:rsidTr="001409C7">
        <w:trPr>
          <w:trHeight w:val="380"/>
        </w:trPr>
        <w:tc>
          <w:tcPr>
            <w:tcW w:w="2628" w:type="dxa"/>
            <w:tcBorders>
              <w:left w:val="single" w:sz="6" w:space="0" w:color="000000"/>
              <w:right w:val="single" w:sz="6" w:space="0" w:color="000000"/>
            </w:tcBorders>
            <w:vAlign w:val="center"/>
          </w:tcPr>
          <w:p w14:paraId="31244439" w14:textId="77777777" w:rsidR="000C0414" w:rsidRPr="00C74E8C" w:rsidRDefault="000C0414" w:rsidP="001409C7">
            <w:pPr>
              <w:rPr>
                <w:szCs w:val="22"/>
              </w:rPr>
            </w:pPr>
            <w:r w:rsidRPr="00C74E8C">
              <w:rPr>
                <w:szCs w:val="22"/>
                <w:lang w:eastAsia="et-EE"/>
              </w:rPr>
              <w:t xml:space="preserve">Keskmine algtase </w:t>
            </w:r>
            <w:r w:rsidRPr="00C74E8C">
              <w:rPr>
                <w:szCs w:val="22"/>
              </w:rPr>
              <w:t xml:space="preserve">± SD </w:t>
            </w:r>
          </w:p>
        </w:tc>
        <w:tc>
          <w:tcPr>
            <w:tcW w:w="1620" w:type="dxa"/>
            <w:tcBorders>
              <w:left w:val="single" w:sz="6" w:space="0" w:color="000000"/>
              <w:right w:val="single" w:sz="6" w:space="0" w:color="000000"/>
            </w:tcBorders>
            <w:vAlign w:val="center"/>
          </w:tcPr>
          <w:p w14:paraId="575A1938" w14:textId="77777777" w:rsidR="000C0414" w:rsidRPr="00C74E8C" w:rsidRDefault="000C0414" w:rsidP="001409C7">
            <w:pPr>
              <w:rPr>
                <w:szCs w:val="22"/>
              </w:rPr>
            </w:pPr>
            <w:r w:rsidRPr="00C74E8C">
              <w:rPr>
                <w:szCs w:val="22"/>
              </w:rPr>
              <w:t xml:space="preserve">23,8 ± 10,2 </w:t>
            </w:r>
          </w:p>
        </w:tc>
        <w:tc>
          <w:tcPr>
            <w:tcW w:w="1440" w:type="dxa"/>
            <w:tcBorders>
              <w:left w:val="single" w:sz="6" w:space="0" w:color="000000"/>
              <w:right w:val="single" w:sz="6" w:space="0" w:color="000000"/>
            </w:tcBorders>
            <w:vAlign w:val="center"/>
          </w:tcPr>
          <w:p w14:paraId="3686635E" w14:textId="77777777" w:rsidR="000C0414" w:rsidRPr="00C74E8C" w:rsidRDefault="000C0414" w:rsidP="001409C7">
            <w:pPr>
              <w:rPr>
                <w:szCs w:val="22"/>
              </w:rPr>
            </w:pPr>
            <w:r w:rsidRPr="00C74E8C">
              <w:rPr>
                <w:szCs w:val="22"/>
              </w:rPr>
              <w:t xml:space="preserve">24,3 ± 10,5 </w:t>
            </w:r>
          </w:p>
        </w:tc>
        <w:tc>
          <w:tcPr>
            <w:tcW w:w="1620" w:type="dxa"/>
            <w:tcBorders>
              <w:left w:val="single" w:sz="6" w:space="0" w:color="000000"/>
              <w:right w:val="single" w:sz="4" w:space="0" w:color="auto"/>
            </w:tcBorders>
            <w:vAlign w:val="center"/>
          </w:tcPr>
          <w:p w14:paraId="5C9EE7CF" w14:textId="77777777" w:rsidR="000C0414" w:rsidRPr="00C74E8C" w:rsidRDefault="000C0414" w:rsidP="001409C7">
            <w:pPr>
              <w:rPr>
                <w:szCs w:val="22"/>
              </w:rPr>
            </w:pPr>
            <w:r w:rsidRPr="00C74E8C">
              <w:rPr>
                <w:szCs w:val="22"/>
              </w:rPr>
              <w:t xml:space="preserve">n/a </w:t>
            </w:r>
          </w:p>
        </w:tc>
        <w:tc>
          <w:tcPr>
            <w:tcW w:w="1715" w:type="dxa"/>
            <w:tcBorders>
              <w:top w:val="nil"/>
              <w:left w:val="single" w:sz="4" w:space="0" w:color="auto"/>
              <w:bottom w:val="nil"/>
              <w:right w:val="single" w:sz="4" w:space="0" w:color="auto"/>
            </w:tcBorders>
            <w:vAlign w:val="center"/>
          </w:tcPr>
          <w:p w14:paraId="572FE829" w14:textId="77777777" w:rsidR="000C0414" w:rsidRPr="00C74E8C" w:rsidRDefault="000C0414" w:rsidP="001409C7">
            <w:pPr>
              <w:rPr>
                <w:szCs w:val="22"/>
              </w:rPr>
            </w:pPr>
            <w:r w:rsidRPr="00C74E8C">
              <w:rPr>
                <w:szCs w:val="22"/>
              </w:rPr>
              <w:t xml:space="preserve">n/a </w:t>
            </w:r>
          </w:p>
        </w:tc>
      </w:tr>
      <w:tr w:rsidR="000C0414" w:rsidRPr="00C74E8C" w14:paraId="3DD26150" w14:textId="77777777" w:rsidTr="001409C7">
        <w:trPr>
          <w:trHeight w:val="255"/>
        </w:trPr>
        <w:tc>
          <w:tcPr>
            <w:tcW w:w="2628" w:type="dxa"/>
            <w:tcBorders>
              <w:left w:val="single" w:sz="6" w:space="0" w:color="000000"/>
              <w:right w:val="single" w:sz="6" w:space="0" w:color="000000"/>
            </w:tcBorders>
          </w:tcPr>
          <w:p w14:paraId="2C8BD8C6"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Keskmine muutus 24 nädalal</w:t>
            </w:r>
            <w:r w:rsidRPr="00C74E8C">
              <w:rPr>
                <w:szCs w:val="22"/>
              </w:rPr>
              <w:t xml:space="preserve"> ± SD</w:t>
            </w:r>
          </w:p>
        </w:tc>
        <w:tc>
          <w:tcPr>
            <w:tcW w:w="1620" w:type="dxa"/>
            <w:tcBorders>
              <w:left w:val="single" w:sz="6" w:space="0" w:color="000000"/>
              <w:right w:val="single" w:sz="6" w:space="0" w:color="000000"/>
            </w:tcBorders>
          </w:tcPr>
          <w:p w14:paraId="0C07EF50" w14:textId="77777777" w:rsidR="000C0414" w:rsidRPr="00C74E8C" w:rsidRDefault="000C0414" w:rsidP="001409C7">
            <w:pPr>
              <w:rPr>
                <w:szCs w:val="22"/>
              </w:rPr>
            </w:pPr>
            <w:r w:rsidRPr="00C74E8C">
              <w:rPr>
                <w:b/>
                <w:bCs/>
                <w:szCs w:val="22"/>
              </w:rPr>
              <w:t xml:space="preserve">2,1 ± 8,2 </w:t>
            </w:r>
          </w:p>
        </w:tc>
        <w:tc>
          <w:tcPr>
            <w:tcW w:w="1440" w:type="dxa"/>
            <w:tcBorders>
              <w:left w:val="single" w:sz="6" w:space="0" w:color="000000"/>
              <w:right w:val="single" w:sz="6" w:space="0" w:color="000000"/>
            </w:tcBorders>
          </w:tcPr>
          <w:p w14:paraId="27747933" w14:textId="77777777" w:rsidR="000C0414" w:rsidRPr="00C74E8C" w:rsidRDefault="000C0414" w:rsidP="001409C7">
            <w:pPr>
              <w:rPr>
                <w:szCs w:val="22"/>
              </w:rPr>
            </w:pPr>
            <w:r w:rsidRPr="00C74E8C">
              <w:rPr>
                <w:szCs w:val="22"/>
              </w:rPr>
              <w:t xml:space="preserve">-0,7 ± 7,5 </w:t>
            </w:r>
          </w:p>
        </w:tc>
        <w:tc>
          <w:tcPr>
            <w:tcW w:w="1620" w:type="dxa"/>
            <w:tcBorders>
              <w:left w:val="single" w:sz="6" w:space="0" w:color="000000"/>
              <w:right w:val="single" w:sz="4" w:space="0" w:color="auto"/>
            </w:tcBorders>
          </w:tcPr>
          <w:p w14:paraId="3A5A68A7" w14:textId="77777777" w:rsidR="000C0414" w:rsidRPr="00C74E8C" w:rsidRDefault="000C0414" w:rsidP="001409C7">
            <w:pPr>
              <w:rPr>
                <w:szCs w:val="22"/>
              </w:rPr>
            </w:pPr>
            <w:r w:rsidRPr="00C74E8C">
              <w:rPr>
                <w:b/>
                <w:bCs/>
                <w:szCs w:val="22"/>
              </w:rPr>
              <w:t xml:space="preserve">3,8 ± 1,4 </w:t>
            </w:r>
          </w:p>
        </w:tc>
        <w:tc>
          <w:tcPr>
            <w:tcW w:w="1715" w:type="dxa"/>
            <w:tcBorders>
              <w:top w:val="nil"/>
              <w:left w:val="single" w:sz="4" w:space="0" w:color="auto"/>
              <w:bottom w:val="nil"/>
              <w:right w:val="single" w:sz="4" w:space="0" w:color="auto"/>
            </w:tcBorders>
          </w:tcPr>
          <w:p w14:paraId="396DA151" w14:textId="77777777" w:rsidR="000C0414" w:rsidRPr="00C74E8C" w:rsidRDefault="000C0414" w:rsidP="001409C7">
            <w:pPr>
              <w:rPr>
                <w:szCs w:val="22"/>
              </w:rPr>
            </w:pPr>
            <w:r w:rsidRPr="00C74E8C">
              <w:rPr>
                <w:szCs w:val="22"/>
              </w:rPr>
              <w:t xml:space="preserve">4,3 ± 1,5 </w:t>
            </w:r>
          </w:p>
        </w:tc>
      </w:tr>
      <w:tr w:rsidR="000C0414" w:rsidRPr="00C74E8C" w14:paraId="540E4587" w14:textId="77777777" w:rsidTr="001409C7">
        <w:trPr>
          <w:trHeight w:val="220"/>
        </w:trPr>
        <w:tc>
          <w:tcPr>
            <w:tcW w:w="2628" w:type="dxa"/>
            <w:tcBorders>
              <w:left w:val="single" w:sz="6" w:space="0" w:color="000000"/>
              <w:right w:val="single" w:sz="6" w:space="0" w:color="000000"/>
            </w:tcBorders>
          </w:tcPr>
          <w:p w14:paraId="4AEC1F71" w14:textId="77777777" w:rsidR="000C0414" w:rsidRPr="00C74E8C" w:rsidRDefault="000C0414" w:rsidP="001409C7">
            <w:pPr>
              <w:rPr>
                <w:szCs w:val="22"/>
              </w:rPr>
            </w:pPr>
          </w:p>
        </w:tc>
        <w:tc>
          <w:tcPr>
            <w:tcW w:w="1620" w:type="dxa"/>
            <w:tcBorders>
              <w:left w:val="single" w:sz="6" w:space="0" w:color="000000"/>
              <w:right w:val="single" w:sz="6" w:space="0" w:color="000000"/>
            </w:tcBorders>
          </w:tcPr>
          <w:p w14:paraId="5F7F02AC" w14:textId="77777777" w:rsidR="000C0414" w:rsidRPr="00C74E8C" w:rsidRDefault="000C0414" w:rsidP="001409C7">
            <w:pPr>
              <w:rPr>
                <w:szCs w:val="22"/>
              </w:rPr>
            </w:pPr>
          </w:p>
        </w:tc>
        <w:tc>
          <w:tcPr>
            <w:tcW w:w="1440" w:type="dxa"/>
            <w:tcBorders>
              <w:left w:val="single" w:sz="6" w:space="0" w:color="000000"/>
              <w:right w:val="single" w:sz="6" w:space="0" w:color="000000"/>
            </w:tcBorders>
          </w:tcPr>
          <w:p w14:paraId="26966B69" w14:textId="77777777" w:rsidR="000C0414" w:rsidRPr="00C74E8C" w:rsidRDefault="000C0414" w:rsidP="001409C7">
            <w:pPr>
              <w:rPr>
                <w:szCs w:val="22"/>
              </w:rPr>
            </w:pPr>
          </w:p>
        </w:tc>
        <w:tc>
          <w:tcPr>
            <w:tcW w:w="1620" w:type="dxa"/>
            <w:tcBorders>
              <w:left w:val="single" w:sz="6" w:space="0" w:color="000000"/>
              <w:right w:val="single" w:sz="4" w:space="0" w:color="auto"/>
            </w:tcBorders>
          </w:tcPr>
          <w:p w14:paraId="73A35656" w14:textId="77777777" w:rsidR="000C0414" w:rsidRPr="00C74E8C" w:rsidRDefault="000C0414" w:rsidP="001409C7">
            <w:pPr>
              <w:rPr>
                <w:szCs w:val="22"/>
              </w:rPr>
            </w:pPr>
          </w:p>
        </w:tc>
        <w:tc>
          <w:tcPr>
            <w:tcW w:w="1715" w:type="dxa"/>
            <w:tcBorders>
              <w:top w:val="nil"/>
              <w:left w:val="single" w:sz="4" w:space="0" w:color="auto"/>
              <w:bottom w:val="nil"/>
              <w:right w:val="single" w:sz="4" w:space="0" w:color="auto"/>
            </w:tcBorders>
          </w:tcPr>
          <w:p w14:paraId="5C340E1D" w14:textId="77777777" w:rsidR="000C0414" w:rsidRPr="00C74E8C" w:rsidRDefault="000C0414" w:rsidP="001409C7">
            <w:pPr>
              <w:rPr>
                <w:szCs w:val="22"/>
              </w:rPr>
            </w:pPr>
          </w:p>
        </w:tc>
      </w:tr>
      <w:tr w:rsidR="000C0414" w:rsidRPr="00C74E8C" w14:paraId="2FDF342F" w14:textId="77777777" w:rsidTr="001409C7">
        <w:trPr>
          <w:trHeight w:val="915"/>
        </w:trPr>
        <w:tc>
          <w:tcPr>
            <w:tcW w:w="2628" w:type="dxa"/>
            <w:tcBorders>
              <w:left w:val="single" w:sz="6" w:space="0" w:color="000000"/>
              <w:right w:val="single" w:sz="6" w:space="0" w:color="000000"/>
            </w:tcBorders>
          </w:tcPr>
          <w:p w14:paraId="428E2176" w14:textId="77777777" w:rsidR="000C0414" w:rsidRPr="00C74E8C" w:rsidRDefault="000C0414" w:rsidP="001409C7">
            <w:pPr>
              <w:tabs>
                <w:tab w:val="clear" w:pos="567"/>
              </w:tabs>
              <w:autoSpaceDE w:val="0"/>
              <w:autoSpaceDN w:val="0"/>
              <w:adjustRightInd w:val="0"/>
              <w:spacing w:line="240" w:lineRule="auto"/>
              <w:rPr>
                <w:szCs w:val="22"/>
                <w:lang w:eastAsia="et-EE"/>
              </w:rPr>
            </w:pPr>
          </w:p>
          <w:p w14:paraId="61A68867"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 xml:space="preserve">Kohandatud ravierinevus </w:t>
            </w:r>
          </w:p>
          <w:p w14:paraId="4CCBBDC5"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p-väärtus vs platseebo</w:t>
            </w:r>
          </w:p>
        </w:tc>
        <w:tc>
          <w:tcPr>
            <w:tcW w:w="3060" w:type="dxa"/>
            <w:gridSpan w:val="2"/>
            <w:tcBorders>
              <w:left w:val="single" w:sz="6" w:space="0" w:color="000000"/>
              <w:right w:val="single" w:sz="6" w:space="0" w:color="000000"/>
            </w:tcBorders>
            <w:vAlign w:val="center"/>
          </w:tcPr>
          <w:p w14:paraId="3F3C0D0D" w14:textId="77777777" w:rsidR="000C0414" w:rsidRPr="00C74E8C" w:rsidRDefault="000C0414" w:rsidP="001409C7">
            <w:pPr>
              <w:jc w:val="center"/>
              <w:rPr>
                <w:szCs w:val="22"/>
              </w:rPr>
            </w:pPr>
            <w:r w:rsidRPr="00C74E8C">
              <w:rPr>
                <w:szCs w:val="22"/>
              </w:rPr>
              <w:t>2,88</w:t>
            </w:r>
            <w:r w:rsidRPr="00C74E8C">
              <w:rPr>
                <w:szCs w:val="22"/>
                <w:vertAlign w:val="superscript"/>
              </w:rPr>
              <w:t>1</w:t>
            </w:r>
            <w:r w:rsidRPr="00C74E8C">
              <w:rPr>
                <w:szCs w:val="22"/>
              </w:rPr>
              <w:t xml:space="preserve"> </w:t>
            </w:r>
          </w:p>
          <w:p w14:paraId="7DCD876E" w14:textId="77777777" w:rsidR="000C0414" w:rsidRPr="00C74E8C" w:rsidRDefault="000C0414" w:rsidP="001409C7">
            <w:pPr>
              <w:jc w:val="center"/>
              <w:rPr>
                <w:szCs w:val="22"/>
              </w:rPr>
            </w:pPr>
            <w:r w:rsidRPr="00C74E8C">
              <w:rPr>
                <w:szCs w:val="22"/>
              </w:rPr>
              <w:t>&lt;0,001</w:t>
            </w:r>
            <w:r w:rsidRPr="00C74E8C">
              <w:rPr>
                <w:szCs w:val="22"/>
                <w:vertAlign w:val="superscript"/>
              </w:rPr>
              <w:t>1</w:t>
            </w:r>
          </w:p>
        </w:tc>
        <w:tc>
          <w:tcPr>
            <w:tcW w:w="3335" w:type="dxa"/>
            <w:gridSpan w:val="2"/>
            <w:tcBorders>
              <w:left w:val="single" w:sz="6" w:space="0" w:color="000000"/>
              <w:right w:val="single" w:sz="4" w:space="0" w:color="auto"/>
            </w:tcBorders>
          </w:tcPr>
          <w:p w14:paraId="50D193C0" w14:textId="77777777" w:rsidR="000C0414" w:rsidRPr="00C74E8C" w:rsidRDefault="000C0414" w:rsidP="001409C7">
            <w:pPr>
              <w:rPr>
                <w:szCs w:val="22"/>
              </w:rPr>
            </w:pPr>
          </w:p>
          <w:p w14:paraId="131E1248" w14:textId="77777777" w:rsidR="000C0414" w:rsidRPr="00C74E8C" w:rsidRDefault="000C0414" w:rsidP="001409C7">
            <w:pPr>
              <w:rPr>
                <w:szCs w:val="22"/>
              </w:rPr>
            </w:pPr>
            <w:r w:rsidRPr="00C74E8C">
              <w:rPr>
                <w:szCs w:val="22"/>
              </w:rPr>
              <w:t xml:space="preserve">                         n/a</w:t>
            </w:r>
          </w:p>
          <w:p w14:paraId="03B00C5B" w14:textId="77777777" w:rsidR="000C0414" w:rsidRPr="00C74E8C" w:rsidRDefault="000C0414" w:rsidP="001409C7">
            <w:pPr>
              <w:rPr>
                <w:szCs w:val="22"/>
                <w:vertAlign w:val="superscript"/>
              </w:rPr>
            </w:pPr>
            <w:r w:rsidRPr="00C74E8C">
              <w:rPr>
                <w:szCs w:val="22"/>
              </w:rPr>
              <w:t xml:space="preserve">                       0,007</w:t>
            </w:r>
            <w:r w:rsidRPr="00C74E8C">
              <w:rPr>
                <w:szCs w:val="22"/>
                <w:vertAlign w:val="superscript"/>
              </w:rPr>
              <w:t>2</w:t>
            </w:r>
          </w:p>
          <w:p w14:paraId="13D6BB61" w14:textId="77777777" w:rsidR="000C0414" w:rsidRPr="00C74E8C" w:rsidRDefault="000C0414" w:rsidP="001409C7">
            <w:pPr>
              <w:rPr>
                <w:szCs w:val="22"/>
              </w:rPr>
            </w:pPr>
          </w:p>
        </w:tc>
      </w:tr>
      <w:tr w:rsidR="000C0414" w:rsidRPr="00C74E8C" w14:paraId="0A5ECE93" w14:textId="77777777" w:rsidTr="001409C7">
        <w:trPr>
          <w:trHeight w:val="510"/>
        </w:trPr>
        <w:tc>
          <w:tcPr>
            <w:tcW w:w="2628" w:type="dxa"/>
            <w:tcBorders>
              <w:left w:val="single" w:sz="6" w:space="0" w:color="000000"/>
              <w:right w:val="single" w:sz="6" w:space="0" w:color="000000"/>
            </w:tcBorders>
            <w:vAlign w:val="center"/>
          </w:tcPr>
          <w:p w14:paraId="20E1AE8A" w14:textId="77777777" w:rsidR="000C0414" w:rsidRPr="00C74E8C" w:rsidRDefault="000C0414" w:rsidP="001409C7">
            <w:pPr>
              <w:rPr>
                <w:szCs w:val="22"/>
              </w:rPr>
            </w:pPr>
            <w:r w:rsidRPr="00C74E8C">
              <w:rPr>
                <w:b/>
                <w:bCs/>
                <w:szCs w:val="22"/>
              </w:rPr>
              <w:t xml:space="preserve">ITT - LOCF populatsioon </w:t>
            </w:r>
          </w:p>
        </w:tc>
        <w:tc>
          <w:tcPr>
            <w:tcW w:w="1620" w:type="dxa"/>
            <w:tcBorders>
              <w:left w:val="single" w:sz="6" w:space="0" w:color="000000"/>
              <w:right w:val="single" w:sz="6" w:space="0" w:color="000000"/>
            </w:tcBorders>
            <w:vAlign w:val="center"/>
          </w:tcPr>
          <w:p w14:paraId="0CF1B835" w14:textId="77777777" w:rsidR="000C0414" w:rsidRPr="00C74E8C" w:rsidRDefault="000C0414" w:rsidP="001409C7">
            <w:pPr>
              <w:rPr>
                <w:szCs w:val="22"/>
              </w:rPr>
            </w:pPr>
            <w:r w:rsidRPr="00C74E8C">
              <w:rPr>
                <w:szCs w:val="22"/>
              </w:rPr>
              <w:t xml:space="preserve">(n=287) </w:t>
            </w:r>
          </w:p>
        </w:tc>
        <w:tc>
          <w:tcPr>
            <w:tcW w:w="1440" w:type="dxa"/>
            <w:tcBorders>
              <w:left w:val="single" w:sz="6" w:space="0" w:color="000000"/>
              <w:right w:val="single" w:sz="6" w:space="0" w:color="000000"/>
            </w:tcBorders>
            <w:vAlign w:val="center"/>
          </w:tcPr>
          <w:p w14:paraId="30347517" w14:textId="77777777" w:rsidR="000C0414" w:rsidRPr="00C74E8C" w:rsidRDefault="000C0414" w:rsidP="001409C7">
            <w:pPr>
              <w:rPr>
                <w:szCs w:val="22"/>
              </w:rPr>
            </w:pPr>
            <w:r w:rsidRPr="00C74E8C">
              <w:rPr>
                <w:szCs w:val="22"/>
              </w:rPr>
              <w:t xml:space="preserve">(n=154) </w:t>
            </w:r>
          </w:p>
        </w:tc>
        <w:tc>
          <w:tcPr>
            <w:tcW w:w="1620" w:type="dxa"/>
            <w:tcBorders>
              <w:left w:val="single" w:sz="6" w:space="0" w:color="000000"/>
              <w:right w:val="single" w:sz="4" w:space="0" w:color="auto"/>
            </w:tcBorders>
            <w:vAlign w:val="center"/>
          </w:tcPr>
          <w:p w14:paraId="677CB0CB" w14:textId="77777777" w:rsidR="000C0414" w:rsidRPr="00C74E8C" w:rsidRDefault="000C0414" w:rsidP="001409C7">
            <w:pPr>
              <w:rPr>
                <w:szCs w:val="22"/>
              </w:rPr>
            </w:pPr>
            <w:r w:rsidRPr="00C74E8C">
              <w:rPr>
                <w:szCs w:val="22"/>
              </w:rPr>
              <w:t xml:space="preserve">(n=289) </w:t>
            </w:r>
          </w:p>
        </w:tc>
        <w:tc>
          <w:tcPr>
            <w:tcW w:w="1715" w:type="dxa"/>
            <w:tcBorders>
              <w:top w:val="nil"/>
              <w:left w:val="single" w:sz="4" w:space="0" w:color="auto"/>
              <w:bottom w:val="nil"/>
              <w:right w:val="single" w:sz="4" w:space="0" w:color="auto"/>
            </w:tcBorders>
            <w:vAlign w:val="center"/>
          </w:tcPr>
          <w:p w14:paraId="359759DA" w14:textId="77777777" w:rsidR="000C0414" w:rsidRPr="00C74E8C" w:rsidRDefault="000C0414" w:rsidP="001409C7">
            <w:pPr>
              <w:rPr>
                <w:szCs w:val="22"/>
              </w:rPr>
            </w:pPr>
            <w:r w:rsidRPr="00C74E8C">
              <w:rPr>
                <w:szCs w:val="22"/>
              </w:rPr>
              <w:t xml:space="preserve">(n=158) </w:t>
            </w:r>
          </w:p>
        </w:tc>
      </w:tr>
      <w:tr w:rsidR="000C0414" w:rsidRPr="00C74E8C" w14:paraId="11CA3563" w14:textId="77777777" w:rsidTr="001409C7">
        <w:trPr>
          <w:trHeight w:val="378"/>
        </w:trPr>
        <w:tc>
          <w:tcPr>
            <w:tcW w:w="2628" w:type="dxa"/>
            <w:tcBorders>
              <w:left w:val="single" w:sz="6" w:space="0" w:color="000000"/>
              <w:right w:val="single" w:sz="6" w:space="0" w:color="000000"/>
            </w:tcBorders>
            <w:vAlign w:val="center"/>
          </w:tcPr>
          <w:p w14:paraId="722790BA" w14:textId="77777777" w:rsidR="000C0414" w:rsidRPr="00C74E8C" w:rsidRDefault="000C0414" w:rsidP="001409C7">
            <w:pPr>
              <w:rPr>
                <w:szCs w:val="22"/>
              </w:rPr>
            </w:pPr>
            <w:r w:rsidRPr="00C74E8C">
              <w:rPr>
                <w:szCs w:val="22"/>
                <w:lang w:eastAsia="et-EE"/>
              </w:rPr>
              <w:t xml:space="preserve">Keskmine algtase </w:t>
            </w:r>
            <w:r w:rsidRPr="00C74E8C">
              <w:rPr>
                <w:szCs w:val="22"/>
              </w:rPr>
              <w:t xml:space="preserve">± SD </w:t>
            </w:r>
          </w:p>
        </w:tc>
        <w:tc>
          <w:tcPr>
            <w:tcW w:w="1620" w:type="dxa"/>
            <w:tcBorders>
              <w:left w:val="single" w:sz="6" w:space="0" w:color="000000"/>
              <w:right w:val="single" w:sz="6" w:space="0" w:color="000000"/>
            </w:tcBorders>
            <w:vAlign w:val="center"/>
          </w:tcPr>
          <w:p w14:paraId="72E819AA" w14:textId="77777777" w:rsidR="000C0414" w:rsidRPr="00C74E8C" w:rsidRDefault="000C0414" w:rsidP="001409C7">
            <w:pPr>
              <w:rPr>
                <w:szCs w:val="22"/>
              </w:rPr>
            </w:pPr>
            <w:r w:rsidRPr="00C74E8C">
              <w:rPr>
                <w:szCs w:val="22"/>
              </w:rPr>
              <w:t xml:space="preserve">24,0 ± 10,3 </w:t>
            </w:r>
          </w:p>
        </w:tc>
        <w:tc>
          <w:tcPr>
            <w:tcW w:w="1440" w:type="dxa"/>
            <w:tcBorders>
              <w:left w:val="single" w:sz="6" w:space="0" w:color="000000"/>
              <w:right w:val="single" w:sz="6" w:space="0" w:color="000000"/>
            </w:tcBorders>
            <w:vAlign w:val="center"/>
          </w:tcPr>
          <w:p w14:paraId="4D2D96C1" w14:textId="77777777" w:rsidR="000C0414" w:rsidRPr="00C74E8C" w:rsidRDefault="000C0414" w:rsidP="001409C7">
            <w:pPr>
              <w:rPr>
                <w:szCs w:val="22"/>
              </w:rPr>
            </w:pPr>
            <w:r w:rsidRPr="00C74E8C">
              <w:rPr>
                <w:szCs w:val="22"/>
              </w:rPr>
              <w:t xml:space="preserve">24,5 ± 10,6 </w:t>
            </w:r>
          </w:p>
        </w:tc>
        <w:tc>
          <w:tcPr>
            <w:tcW w:w="1620" w:type="dxa"/>
            <w:tcBorders>
              <w:left w:val="single" w:sz="6" w:space="0" w:color="000000"/>
              <w:right w:val="single" w:sz="4" w:space="0" w:color="auto"/>
            </w:tcBorders>
            <w:vAlign w:val="center"/>
          </w:tcPr>
          <w:p w14:paraId="68FD37A9" w14:textId="77777777" w:rsidR="000C0414" w:rsidRPr="00C74E8C" w:rsidRDefault="000C0414" w:rsidP="001409C7">
            <w:pPr>
              <w:rPr>
                <w:szCs w:val="22"/>
              </w:rPr>
            </w:pPr>
            <w:r w:rsidRPr="00C74E8C">
              <w:rPr>
                <w:szCs w:val="22"/>
              </w:rPr>
              <w:t xml:space="preserve">n/a </w:t>
            </w:r>
          </w:p>
        </w:tc>
        <w:tc>
          <w:tcPr>
            <w:tcW w:w="1715" w:type="dxa"/>
            <w:tcBorders>
              <w:top w:val="nil"/>
              <w:left w:val="single" w:sz="4" w:space="0" w:color="auto"/>
              <w:bottom w:val="nil"/>
              <w:right w:val="single" w:sz="4" w:space="0" w:color="auto"/>
            </w:tcBorders>
            <w:vAlign w:val="center"/>
          </w:tcPr>
          <w:p w14:paraId="554D4E85" w14:textId="77777777" w:rsidR="000C0414" w:rsidRPr="00C74E8C" w:rsidRDefault="000C0414" w:rsidP="001409C7">
            <w:pPr>
              <w:rPr>
                <w:szCs w:val="22"/>
              </w:rPr>
            </w:pPr>
            <w:r w:rsidRPr="00C74E8C">
              <w:rPr>
                <w:szCs w:val="22"/>
              </w:rPr>
              <w:t xml:space="preserve">n/a </w:t>
            </w:r>
          </w:p>
        </w:tc>
      </w:tr>
      <w:tr w:rsidR="000C0414" w:rsidRPr="00C74E8C" w14:paraId="36F92A09" w14:textId="77777777" w:rsidTr="001409C7">
        <w:trPr>
          <w:trHeight w:val="255"/>
        </w:trPr>
        <w:tc>
          <w:tcPr>
            <w:tcW w:w="2628" w:type="dxa"/>
            <w:tcBorders>
              <w:left w:val="single" w:sz="6" w:space="0" w:color="000000"/>
              <w:bottom w:val="nil"/>
              <w:right w:val="single" w:sz="6" w:space="0" w:color="000000"/>
            </w:tcBorders>
          </w:tcPr>
          <w:p w14:paraId="156ECE1D"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Keskmine muutus 24 nädalal</w:t>
            </w:r>
            <w:r w:rsidRPr="00C74E8C">
              <w:rPr>
                <w:szCs w:val="22"/>
              </w:rPr>
              <w:t xml:space="preserve"> ± SD</w:t>
            </w:r>
          </w:p>
        </w:tc>
        <w:tc>
          <w:tcPr>
            <w:tcW w:w="1620" w:type="dxa"/>
            <w:tcBorders>
              <w:left w:val="single" w:sz="6" w:space="0" w:color="000000"/>
              <w:bottom w:val="nil"/>
              <w:right w:val="single" w:sz="6" w:space="0" w:color="000000"/>
            </w:tcBorders>
          </w:tcPr>
          <w:p w14:paraId="56E5FC62" w14:textId="77777777" w:rsidR="000C0414" w:rsidRPr="00C74E8C" w:rsidRDefault="000C0414" w:rsidP="001409C7">
            <w:pPr>
              <w:rPr>
                <w:szCs w:val="22"/>
              </w:rPr>
            </w:pPr>
            <w:r w:rsidRPr="00C74E8C">
              <w:rPr>
                <w:b/>
                <w:bCs/>
                <w:szCs w:val="22"/>
              </w:rPr>
              <w:t xml:space="preserve">2,5 ± 8,4 </w:t>
            </w:r>
          </w:p>
        </w:tc>
        <w:tc>
          <w:tcPr>
            <w:tcW w:w="1440" w:type="dxa"/>
            <w:tcBorders>
              <w:left w:val="single" w:sz="6" w:space="0" w:color="000000"/>
              <w:bottom w:val="nil"/>
              <w:right w:val="single" w:sz="6" w:space="0" w:color="000000"/>
            </w:tcBorders>
          </w:tcPr>
          <w:p w14:paraId="5010313D" w14:textId="77777777" w:rsidR="000C0414" w:rsidRPr="00C74E8C" w:rsidRDefault="000C0414" w:rsidP="001409C7">
            <w:pPr>
              <w:rPr>
                <w:szCs w:val="22"/>
              </w:rPr>
            </w:pPr>
            <w:r w:rsidRPr="00C74E8C">
              <w:rPr>
                <w:szCs w:val="22"/>
              </w:rPr>
              <w:t xml:space="preserve">-0,8 ± 7,5 </w:t>
            </w:r>
          </w:p>
        </w:tc>
        <w:tc>
          <w:tcPr>
            <w:tcW w:w="1620" w:type="dxa"/>
            <w:tcBorders>
              <w:left w:val="single" w:sz="6" w:space="0" w:color="000000"/>
              <w:bottom w:val="nil"/>
              <w:right w:val="single" w:sz="4" w:space="0" w:color="auto"/>
            </w:tcBorders>
          </w:tcPr>
          <w:p w14:paraId="183DD1BF" w14:textId="77777777" w:rsidR="000C0414" w:rsidRPr="00C74E8C" w:rsidRDefault="000C0414" w:rsidP="001409C7">
            <w:pPr>
              <w:rPr>
                <w:szCs w:val="22"/>
              </w:rPr>
            </w:pPr>
            <w:r w:rsidRPr="00C74E8C">
              <w:rPr>
                <w:b/>
                <w:bCs/>
                <w:szCs w:val="22"/>
              </w:rPr>
              <w:t xml:space="preserve">3,7 ± 1,4 </w:t>
            </w:r>
          </w:p>
        </w:tc>
        <w:tc>
          <w:tcPr>
            <w:tcW w:w="1715" w:type="dxa"/>
            <w:tcBorders>
              <w:top w:val="nil"/>
              <w:left w:val="single" w:sz="4" w:space="0" w:color="auto"/>
              <w:bottom w:val="nil"/>
              <w:right w:val="single" w:sz="4" w:space="0" w:color="auto"/>
            </w:tcBorders>
          </w:tcPr>
          <w:p w14:paraId="16A44509" w14:textId="77777777" w:rsidR="000C0414" w:rsidRPr="00C74E8C" w:rsidRDefault="000C0414" w:rsidP="001409C7">
            <w:pPr>
              <w:rPr>
                <w:szCs w:val="22"/>
              </w:rPr>
            </w:pPr>
            <w:r w:rsidRPr="00C74E8C">
              <w:rPr>
                <w:szCs w:val="22"/>
              </w:rPr>
              <w:t xml:space="preserve">4,3 ± 1,5 </w:t>
            </w:r>
          </w:p>
        </w:tc>
      </w:tr>
      <w:tr w:rsidR="000C0414" w:rsidRPr="00C74E8C" w14:paraId="0C4DA10E" w14:textId="77777777" w:rsidTr="001409C7">
        <w:trPr>
          <w:trHeight w:val="783"/>
        </w:trPr>
        <w:tc>
          <w:tcPr>
            <w:tcW w:w="2628" w:type="dxa"/>
            <w:tcBorders>
              <w:top w:val="nil"/>
              <w:left w:val="single" w:sz="6" w:space="0" w:color="000000"/>
              <w:bottom w:val="single" w:sz="4" w:space="0" w:color="auto"/>
              <w:right w:val="single" w:sz="6" w:space="0" w:color="000000"/>
            </w:tcBorders>
          </w:tcPr>
          <w:p w14:paraId="0FCE64DA" w14:textId="77777777" w:rsidR="000C0414" w:rsidRPr="00C74E8C" w:rsidRDefault="000C0414" w:rsidP="001409C7">
            <w:pPr>
              <w:tabs>
                <w:tab w:val="clear" w:pos="567"/>
              </w:tabs>
              <w:autoSpaceDE w:val="0"/>
              <w:autoSpaceDN w:val="0"/>
              <w:adjustRightInd w:val="0"/>
              <w:spacing w:line="240" w:lineRule="auto"/>
              <w:rPr>
                <w:szCs w:val="22"/>
                <w:lang w:eastAsia="et-EE"/>
              </w:rPr>
            </w:pPr>
          </w:p>
          <w:p w14:paraId="7BFFC0E7"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 xml:space="preserve">Kohandatud ravierinevus </w:t>
            </w:r>
          </w:p>
          <w:p w14:paraId="1D986996"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p-väärtus vs platseebo</w:t>
            </w:r>
          </w:p>
        </w:tc>
        <w:tc>
          <w:tcPr>
            <w:tcW w:w="3060" w:type="dxa"/>
            <w:gridSpan w:val="2"/>
            <w:tcBorders>
              <w:top w:val="nil"/>
              <w:left w:val="single" w:sz="6" w:space="0" w:color="000000"/>
              <w:bottom w:val="single" w:sz="4" w:space="0" w:color="auto"/>
              <w:right w:val="single" w:sz="6" w:space="0" w:color="000000"/>
            </w:tcBorders>
            <w:vAlign w:val="bottom"/>
          </w:tcPr>
          <w:p w14:paraId="7B176925" w14:textId="77777777" w:rsidR="000C0414" w:rsidRPr="00C74E8C" w:rsidRDefault="000C0414" w:rsidP="001409C7">
            <w:pPr>
              <w:jc w:val="center"/>
              <w:rPr>
                <w:szCs w:val="22"/>
              </w:rPr>
            </w:pPr>
            <w:r w:rsidRPr="00C74E8C">
              <w:rPr>
                <w:szCs w:val="22"/>
              </w:rPr>
              <w:t>3,54</w:t>
            </w:r>
            <w:r w:rsidRPr="00C74E8C">
              <w:rPr>
                <w:szCs w:val="22"/>
                <w:vertAlign w:val="superscript"/>
              </w:rPr>
              <w:t>1</w:t>
            </w:r>
          </w:p>
          <w:p w14:paraId="4C299F7C" w14:textId="77777777" w:rsidR="000C0414" w:rsidRPr="00C74E8C" w:rsidRDefault="000C0414" w:rsidP="001409C7">
            <w:pPr>
              <w:jc w:val="center"/>
              <w:rPr>
                <w:szCs w:val="22"/>
              </w:rPr>
            </w:pPr>
            <w:r w:rsidRPr="00C74E8C">
              <w:rPr>
                <w:szCs w:val="22"/>
              </w:rPr>
              <w:t>&lt;0,001</w:t>
            </w:r>
            <w:r w:rsidRPr="00C74E8C">
              <w:rPr>
                <w:szCs w:val="22"/>
                <w:vertAlign w:val="superscript"/>
              </w:rPr>
              <w:t>1</w:t>
            </w:r>
          </w:p>
        </w:tc>
        <w:tc>
          <w:tcPr>
            <w:tcW w:w="3335" w:type="dxa"/>
            <w:gridSpan w:val="2"/>
            <w:tcBorders>
              <w:top w:val="nil"/>
              <w:left w:val="single" w:sz="6" w:space="0" w:color="000000"/>
              <w:bottom w:val="single" w:sz="4" w:space="0" w:color="auto"/>
              <w:right w:val="single" w:sz="4" w:space="0" w:color="auto"/>
            </w:tcBorders>
          </w:tcPr>
          <w:p w14:paraId="73D83960" w14:textId="77777777" w:rsidR="000C0414" w:rsidRPr="00C74E8C" w:rsidRDefault="000C0414" w:rsidP="001409C7">
            <w:pPr>
              <w:rPr>
                <w:szCs w:val="22"/>
              </w:rPr>
            </w:pPr>
          </w:p>
          <w:p w14:paraId="491E1634" w14:textId="77777777" w:rsidR="000C0414" w:rsidRPr="00C74E8C" w:rsidRDefault="000C0414" w:rsidP="001409C7">
            <w:pPr>
              <w:rPr>
                <w:szCs w:val="22"/>
              </w:rPr>
            </w:pPr>
            <w:r w:rsidRPr="00C74E8C">
              <w:rPr>
                <w:szCs w:val="22"/>
              </w:rPr>
              <w:t xml:space="preserve">                         n/a</w:t>
            </w:r>
          </w:p>
          <w:p w14:paraId="2246AC53" w14:textId="77777777" w:rsidR="000C0414" w:rsidRPr="00C74E8C" w:rsidRDefault="000C0414" w:rsidP="001409C7">
            <w:pPr>
              <w:rPr>
                <w:szCs w:val="22"/>
              </w:rPr>
            </w:pPr>
            <w:r w:rsidRPr="00C74E8C">
              <w:rPr>
                <w:szCs w:val="22"/>
              </w:rPr>
              <w:t xml:space="preserve">                     &lt;0,001</w:t>
            </w:r>
            <w:r w:rsidRPr="00C74E8C">
              <w:rPr>
                <w:szCs w:val="22"/>
                <w:vertAlign w:val="superscript"/>
              </w:rPr>
              <w:t>2</w:t>
            </w:r>
          </w:p>
        </w:tc>
      </w:tr>
    </w:tbl>
    <w:p w14:paraId="192852B5"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vertAlign w:val="superscript"/>
          <w:lang w:eastAsia="et-EE"/>
        </w:rPr>
        <w:t>1</w:t>
      </w:r>
      <w:r w:rsidRPr="00C74E8C">
        <w:rPr>
          <w:szCs w:val="22"/>
          <w:lang w:eastAsia="et-EE"/>
        </w:rPr>
        <w:t>ANCOVA ravi ja maa faktoritena ning algtaseme ADAS-Cog ühismuutuja. Positiivne muutus viitab paranemisele.</w:t>
      </w:r>
    </w:p>
    <w:p w14:paraId="3AF99B35"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vertAlign w:val="superscript"/>
          <w:lang w:eastAsia="et-EE"/>
        </w:rPr>
        <w:t>2</w:t>
      </w:r>
      <w:r w:rsidRPr="00C74E8C">
        <w:rPr>
          <w:szCs w:val="22"/>
          <w:lang w:eastAsia="et-EE"/>
        </w:rPr>
        <w:t xml:space="preserve"> Sobivuse keskmised andmed, analüüsi tegemiseks kasutati van Elteren’i testi. ITT: Intent-To-Treat; RDO: Retrieved Drop Outs; LOCF: Last Observation Carried Forward.</w:t>
      </w:r>
    </w:p>
    <w:p w14:paraId="14C4159A"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417D6426"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Kuigi ravitulemus ilmnes kogu uuringu populatsioonis, selgus andmetest et Parkinsoni tõvega kaasneva keskmise raskusega dementsuse korral oli ravitulemus võrrelduna platseeboga suurim. Sarnast parimat ravitulemust täheldati nägemishallutsinatsioonidega patsientidel (vt tabel 6).</w:t>
      </w:r>
    </w:p>
    <w:p w14:paraId="0277F048" w14:textId="77777777" w:rsidR="000C0414" w:rsidRPr="00C74E8C" w:rsidRDefault="000C0414" w:rsidP="000C0414">
      <w:pPr>
        <w:rPr>
          <w:szCs w:val="22"/>
        </w:rPr>
      </w:pPr>
    </w:p>
    <w:p w14:paraId="4E49B1E7" w14:textId="77777777" w:rsidR="000C0414" w:rsidRPr="00C74E8C" w:rsidRDefault="000C0414" w:rsidP="000C0414">
      <w:pPr>
        <w:rPr>
          <w:b/>
          <w:szCs w:val="22"/>
        </w:rPr>
      </w:pPr>
      <w:r w:rsidRPr="00C74E8C">
        <w:rPr>
          <w:b/>
          <w:szCs w:val="22"/>
        </w:rPr>
        <w:t>Tabel 6</w:t>
      </w:r>
    </w:p>
    <w:p w14:paraId="7C3ACA27" w14:textId="77777777" w:rsidR="000C0414" w:rsidRPr="00C74E8C" w:rsidRDefault="000C0414" w:rsidP="000C0414">
      <w:pPr>
        <w:rPr>
          <w:szCs w:val="22"/>
        </w:rPr>
      </w:pPr>
    </w:p>
    <w:tbl>
      <w:tblPr>
        <w:tblW w:w="9025" w:type="dxa"/>
        <w:tblBorders>
          <w:top w:val="nil"/>
          <w:left w:val="nil"/>
          <w:bottom w:val="nil"/>
          <w:right w:val="nil"/>
        </w:tblBorders>
        <w:tblLayout w:type="fixed"/>
        <w:tblLook w:val="0000" w:firstRow="0" w:lastRow="0" w:firstColumn="0" w:lastColumn="0" w:noHBand="0" w:noVBand="0"/>
      </w:tblPr>
      <w:tblGrid>
        <w:gridCol w:w="2628"/>
        <w:gridCol w:w="1620"/>
        <w:gridCol w:w="1440"/>
        <w:gridCol w:w="1620"/>
        <w:gridCol w:w="1717"/>
      </w:tblGrid>
      <w:tr w:rsidR="000C0414" w:rsidRPr="00C74E8C" w14:paraId="589D4E29" w14:textId="77777777" w:rsidTr="001409C7">
        <w:trPr>
          <w:trHeight w:val="250"/>
        </w:trPr>
        <w:tc>
          <w:tcPr>
            <w:tcW w:w="2628" w:type="dxa"/>
            <w:tcBorders>
              <w:top w:val="single" w:sz="4" w:space="0" w:color="auto"/>
              <w:left w:val="single" w:sz="6" w:space="0" w:color="000000"/>
              <w:bottom w:val="nil"/>
              <w:right w:val="single" w:sz="6" w:space="0" w:color="000000"/>
            </w:tcBorders>
          </w:tcPr>
          <w:p w14:paraId="766A25D6" w14:textId="77777777" w:rsidR="000C0414" w:rsidRPr="00C74E8C" w:rsidRDefault="000C0414" w:rsidP="001409C7">
            <w:pPr>
              <w:autoSpaceDE w:val="0"/>
              <w:autoSpaceDN w:val="0"/>
              <w:adjustRightInd w:val="0"/>
              <w:rPr>
                <w:b/>
                <w:szCs w:val="22"/>
              </w:rPr>
            </w:pPr>
            <w:r w:rsidRPr="00C74E8C">
              <w:rPr>
                <w:b/>
                <w:szCs w:val="22"/>
                <w:lang w:eastAsia="et-EE"/>
              </w:rPr>
              <w:t>Parkinson’i tõvega</w:t>
            </w:r>
          </w:p>
        </w:tc>
        <w:tc>
          <w:tcPr>
            <w:tcW w:w="1620" w:type="dxa"/>
            <w:tcBorders>
              <w:top w:val="single" w:sz="4" w:space="0" w:color="auto"/>
              <w:left w:val="single" w:sz="6" w:space="0" w:color="000000"/>
              <w:bottom w:val="nil"/>
              <w:right w:val="single" w:sz="6" w:space="0" w:color="000000"/>
            </w:tcBorders>
          </w:tcPr>
          <w:p w14:paraId="613A83B1" w14:textId="77777777" w:rsidR="000C0414" w:rsidRPr="00C74E8C" w:rsidRDefault="000C0414" w:rsidP="001409C7">
            <w:pPr>
              <w:rPr>
                <w:szCs w:val="22"/>
              </w:rPr>
            </w:pPr>
            <w:r w:rsidRPr="00C74E8C">
              <w:rPr>
                <w:b/>
                <w:bCs/>
                <w:szCs w:val="22"/>
              </w:rPr>
              <w:t xml:space="preserve">ADAS-Cog </w:t>
            </w:r>
          </w:p>
        </w:tc>
        <w:tc>
          <w:tcPr>
            <w:tcW w:w="1440" w:type="dxa"/>
            <w:tcBorders>
              <w:top w:val="single" w:sz="4" w:space="0" w:color="auto"/>
              <w:left w:val="single" w:sz="6" w:space="0" w:color="000000"/>
              <w:bottom w:val="nil"/>
              <w:right w:val="single" w:sz="6" w:space="0" w:color="000000"/>
            </w:tcBorders>
          </w:tcPr>
          <w:p w14:paraId="1CDB0E5F" w14:textId="77777777" w:rsidR="000C0414" w:rsidRPr="00C74E8C" w:rsidRDefault="000C0414" w:rsidP="001409C7">
            <w:pPr>
              <w:rPr>
                <w:szCs w:val="22"/>
              </w:rPr>
            </w:pPr>
            <w:r w:rsidRPr="00C74E8C">
              <w:rPr>
                <w:b/>
                <w:bCs/>
                <w:szCs w:val="22"/>
              </w:rPr>
              <w:t xml:space="preserve">ADAS-Cog </w:t>
            </w:r>
          </w:p>
        </w:tc>
        <w:tc>
          <w:tcPr>
            <w:tcW w:w="1620" w:type="dxa"/>
            <w:tcBorders>
              <w:top w:val="single" w:sz="4" w:space="0" w:color="auto"/>
              <w:left w:val="single" w:sz="6" w:space="0" w:color="000000"/>
              <w:bottom w:val="nil"/>
              <w:right w:val="single" w:sz="6" w:space="0" w:color="000000"/>
            </w:tcBorders>
          </w:tcPr>
          <w:p w14:paraId="1AC309A9" w14:textId="77777777" w:rsidR="000C0414" w:rsidRPr="00C74E8C" w:rsidRDefault="000C0414" w:rsidP="001409C7">
            <w:pPr>
              <w:rPr>
                <w:szCs w:val="22"/>
              </w:rPr>
            </w:pPr>
            <w:r w:rsidRPr="00C74E8C">
              <w:rPr>
                <w:b/>
                <w:bCs/>
                <w:szCs w:val="22"/>
              </w:rPr>
              <w:t xml:space="preserve">ADAS-Cog </w:t>
            </w:r>
          </w:p>
        </w:tc>
        <w:tc>
          <w:tcPr>
            <w:tcW w:w="1717" w:type="dxa"/>
            <w:tcBorders>
              <w:top w:val="single" w:sz="4" w:space="0" w:color="auto"/>
              <w:left w:val="single" w:sz="6" w:space="0" w:color="000000"/>
              <w:bottom w:val="nil"/>
              <w:right w:val="single" w:sz="6" w:space="0" w:color="000000"/>
            </w:tcBorders>
          </w:tcPr>
          <w:p w14:paraId="4756663F" w14:textId="77777777" w:rsidR="000C0414" w:rsidRPr="00C74E8C" w:rsidRDefault="000C0414" w:rsidP="001409C7">
            <w:pPr>
              <w:rPr>
                <w:szCs w:val="22"/>
              </w:rPr>
            </w:pPr>
            <w:r w:rsidRPr="00C74E8C">
              <w:rPr>
                <w:b/>
                <w:bCs/>
                <w:szCs w:val="22"/>
              </w:rPr>
              <w:t xml:space="preserve">ADAS-Cog </w:t>
            </w:r>
          </w:p>
        </w:tc>
      </w:tr>
      <w:tr w:rsidR="000C0414" w:rsidRPr="00C74E8C" w14:paraId="317BFCA2" w14:textId="77777777" w:rsidTr="001409C7">
        <w:trPr>
          <w:trHeight w:val="495"/>
        </w:trPr>
        <w:tc>
          <w:tcPr>
            <w:tcW w:w="2628" w:type="dxa"/>
            <w:tcBorders>
              <w:top w:val="nil"/>
              <w:left w:val="single" w:sz="6" w:space="0" w:color="000000"/>
              <w:bottom w:val="single" w:sz="6" w:space="0" w:color="000000"/>
              <w:right w:val="single" w:sz="6" w:space="0" w:color="000000"/>
            </w:tcBorders>
          </w:tcPr>
          <w:p w14:paraId="25CC5B7B" w14:textId="77777777" w:rsidR="000C0414" w:rsidRPr="00C74E8C" w:rsidRDefault="000C0414" w:rsidP="001409C7">
            <w:pPr>
              <w:rPr>
                <w:b/>
                <w:szCs w:val="22"/>
              </w:rPr>
            </w:pPr>
            <w:r w:rsidRPr="00C74E8C">
              <w:rPr>
                <w:b/>
                <w:szCs w:val="22"/>
                <w:lang w:eastAsia="et-EE"/>
              </w:rPr>
              <w:t>kaasnev dementsus</w:t>
            </w:r>
          </w:p>
        </w:tc>
        <w:tc>
          <w:tcPr>
            <w:tcW w:w="1620" w:type="dxa"/>
            <w:tcBorders>
              <w:top w:val="nil"/>
              <w:left w:val="single" w:sz="6" w:space="0" w:color="000000"/>
              <w:bottom w:val="single" w:sz="6" w:space="0" w:color="000000"/>
              <w:right w:val="single" w:sz="6" w:space="0" w:color="000000"/>
            </w:tcBorders>
          </w:tcPr>
          <w:p w14:paraId="2BDE3655" w14:textId="77777777" w:rsidR="000C0414" w:rsidRPr="00C74E8C" w:rsidRDefault="000C0414" w:rsidP="001409C7">
            <w:pPr>
              <w:rPr>
                <w:szCs w:val="22"/>
              </w:rPr>
            </w:pPr>
            <w:r w:rsidRPr="00C74E8C">
              <w:rPr>
                <w:b/>
                <w:bCs/>
                <w:szCs w:val="22"/>
              </w:rPr>
              <w:t xml:space="preserve">Rivastigmiin </w:t>
            </w:r>
          </w:p>
        </w:tc>
        <w:tc>
          <w:tcPr>
            <w:tcW w:w="1440" w:type="dxa"/>
            <w:tcBorders>
              <w:top w:val="nil"/>
              <w:left w:val="single" w:sz="6" w:space="0" w:color="000000"/>
              <w:bottom w:val="single" w:sz="6" w:space="0" w:color="000000"/>
              <w:right w:val="single" w:sz="6" w:space="0" w:color="000000"/>
            </w:tcBorders>
          </w:tcPr>
          <w:p w14:paraId="06D71AA6" w14:textId="77777777" w:rsidR="000C0414" w:rsidRPr="00C74E8C" w:rsidRDefault="000C0414" w:rsidP="001409C7">
            <w:pPr>
              <w:rPr>
                <w:szCs w:val="22"/>
              </w:rPr>
            </w:pPr>
            <w:r w:rsidRPr="00C74E8C">
              <w:rPr>
                <w:b/>
                <w:bCs/>
                <w:szCs w:val="22"/>
              </w:rPr>
              <w:t xml:space="preserve">Platseebo </w:t>
            </w:r>
          </w:p>
        </w:tc>
        <w:tc>
          <w:tcPr>
            <w:tcW w:w="1620" w:type="dxa"/>
            <w:tcBorders>
              <w:top w:val="nil"/>
              <w:left w:val="single" w:sz="6" w:space="0" w:color="000000"/>
              <w:bottom w:val="single" w:sz="5" w:space="0" w:color="000000"/>
              <w:right w:val="single" w:sz="6" w:space="0" w:color="000000"/>
            </w:tcBorders>
          </w:tcPr>
          <w:p w14:paraId="0525F586" w14:textId="77777777" w:rsidR="000C0414" w:rsidRPr="00C74E8C" w:rsidRDefault="000C0414" w:rsidP="001409C7">
            <w:pPr>
              <w:rPr>
                <w:szCs w:val="22"/>
              </w:rPr>
            </w:pPr>
            <w:r w:rsidRPr="00C74E8C">
              <w:rPr>
                <w:b/>
                <w:bCs/>
                <w:szCs w:val="22"/>
              </w:rPr>
              <w:t xml:space="preserve">Rivastigmiin </w:t>
            </w:r>
          </w:p>
        </w:tc>
        <w:tc>
          <w:tcPr>
            <w:tcW w:w="1717" w:type="dxa"/>
            <w:tcBorders>
              <w:top w:val="nil"/>
              <w:left w:val="single" w:sz="6" w:space="0" w:color="000000"/>
              <w:bottom w:val="single" w:sz="6" w:space="0" w:color="000000"/>
              <w:right w:val="single" w:sz="6" w:space="0" w:color="000000"/>
            </w:tcBorders>
          </w:tcPr>
          <w:p w14:paraId="1C48D765" w14:textId="77777777" w:rsidR="000C0414" w:rsidRPr="00C74E8C" w:rsidRDefault="000C0414" w:rsidP="001409C7">
            <w:pPr>
              <w:rPr>
                <w:szCs w:val="22"/>
              </w:rPr>
            </w:pPr>
            <w:r w:rsidRPr="00C74E8C">
              <w:rPr>
                <w:b/>
                <w:bCs/>
                <w:szCs w:val="22"/>
              </w:rPr>
              <w:t xml:space="preserve">Platseebo </w:t>
            </w:r>
          </w:p>
        </w:tc>
      </w:tr>
      <w:tr w:rsidR="000C0414" w:rsidRPr="00C74E8C" w14:paraId="1D92F701" w14:textId="77777777" w:rsidTr="001409C7">
        <w:trPr>
          <w:trHeight w:val="243"/>
        </w:trPr>
        <w:tc>
          <w:tcPr>
            <w:tcW w:w="2628" w:type="dxa"/>
            <w:tcBorders>
              <w:top w:val="single" w:sz="6" w:space="0" w:color="000000"/>
              <w:left w:val="single" w:sz="6" w:space="0" w:color="000000"/>
              <w:right w:val="single" w:sz="6" w:space="0" w:color="000000"/>
            </w:tcBorders>
          </w:tcPr>
          <w:p w14:paraId="7C979C81" w14:textId="77777777" w:rsidR="000C0414" w:rsidRPr="00C74E8C" w:rsidRDefault="000C0414" w:rsidP="001409C7">
            <w:pPr>
              <w:rPr>
                <w:szCs w:val="22"/>
              </w:rPr>
            </w:pPr>
          </w:p>
        </w:tc>
        <w:tc>
          <w:tcPr>
            <w:tcW w:w="3060" w:type="dxa"/>
            <w:gridSpan w:val="2"/>
            <w:tcBorders>
              <w:top w:val="single" w:sz="6" w:space="0" w:color="000000"/>
              <w:left w:val="single" w:sz="6" w:space="0" w:color="000000"/>
              <w:right w:val="single" w:sz="6" w:space="0" w:color="000000"/>
            </w:tcBorders>
          </w:tcPr>
          <w:p w14:paraId="5F5BEFE8" w14:textId="77777777" w:rsidR="000C0414" w:rsidRPr="00C74E8C" w:rsidRDefault="000C0414" w:rsidP="001409C7">
            <w:pPr>
              <w:autoSpaceDE w:val="0"/>
              <w:autoSpaceDN w:val="0"/>
              <w:adjustRightInd w:val="0"/>
              <w:rPr>
                <w:b/>
                <w:szCs w:val="22"/>
              </w:rPr>
            </w:pPr>
            <w:r w:rsidRPr="00C74E8C">
              <w:rPr>
                <w:b/>
                <w:szCs w:val="22"/>
                <w:lang w:eastAsia="et-EE"/>
              </w:rPr>
              <w:t>Nägemishallutsinatsioonidega</w:t>
            </w:r>
          </w:p>
        </w:tc>
        <w:tc>
          <w:tcPr>
            <w:tcW w:w="3337" w:type="dxa"/>
            <w:gridSpan w:val="2"/>
            <w:tcBorders>
              <w:top w:val="single" w:sz="5" w:space="0" w:color="000000"/>
              <w:left w:val="single" w:sz="6" w:space="0" w:color="000000"/>
              <w:right w:val="single" w:sz="6" w:space="0" w:color="000000"/>
            </w:tcBorders>
          </w:tcPr>
          <w:p w14:paraId="650F789C" w14:textId="77777777" w:rsidR="000C0414" w:rsidRPr="00C74E8C" w:rsidRDefault="000C0414" w:rsidP="001409C7">
            <w:pPr>
              <w:autoSpaceDE w:val="0"/>
              <w:autoSpaceDN w:val="0"/>
              <w:adjustRightInd w:val="0"/>
              <w:rPr>
                <w:b/>
                <w:szCs w:val="22"/>
              </w:rPr>
            </w:pPr>
            <w:r w:rsidRPr="00C74E8C">
              <w:rPr>
                <w:b/>
                <w:szCs w:val="22"/>
                <w:lang w:eastAsia="et-EE"/>
              </w:rPr>
              <w:t>Nägemishallutsinatsioonideta</w:t>
            </w:r>
          </w:p>
        </w:tc>
      </w:tr>
      <w:tr w:rsidR="000C0414" w:rsidRPr="00C74E8C" w14:paraId="4DBE9559" w14:textId="77777777" w:rsidTr="001409C7">
        <w:trPr>
          <w:trHeight w:val="273"/>
        </w:trPr>
        <w:tc>
          <w:tcPr>
            <w:tcW w:w="2628" w:type="dxa"/>
            <w:tcBorders>
              <w:left w:val="single" w:sz="6" w:space="0" w:color="000000"/>
              <w:bottom w:val="single" w:sz="6" w:space="0" w:color="000000"/>
              <w:right w:val="single" w:sz="6" w:space="0" w:color="000000"/>
            </w:tcBorders>
          </w:tcPr>
          <w:p w14:paraId="2A1A9E48" w14:textId="77777777" w:rsidR="000C0414" w:rsidRPr="00C74E8C" w:rsidRDefault="000C0414" w:rsidP="001409C7">
            <w:pPr>
              <w:rPr>
                <w:szCs w:val="22"/>
              </w:rPr>
            </w:pPr>
          </w:p>
        </w:tc>
        <w:tc>
          <w:tcPr>
            <w:tcW w:w="3060" w:type="dxa"/>
            <w:gridSpan w:val="2"/>
            <w:tcBorders>
              <w:left w:val="single" w:sz="6" w:space="0" w:color="000000"/>
              <w:bottom w:val="single" w:sz="6" w:space="0" w:color="000000"/>
              <w:right w:val="single" w:sz="6" w:space="0" w:color="000000"/>
            </w:tcBorders>
          </w:tcPr>
          <w:p w14:paraId="5A36FD7B" w14:textId="77777777" w:rsidR="000C0414" w:rsidRPr="00C74E8C" w:rsidRDefault="000C0414" w:rsidP="001409C7">
            <w:pPr>
              <w:rPr>
                <w:b/>
                <w:szCs w:val="22"/>
              </w:rPr>
            </w:pPr>
            <w:r w:rsidRPr="00C74E8C">
              <w:rPr>
                <w:b/>
                <w:szCs w:val="22"/>
                <w:lang w:eastAsia="et-EE"/>
              </w:rPr>
              <w:t>Patsiendid</w:t>
            </w:r>
          </w:p>
        </w:tc>
        <w:tc>
          <w:tcPr>
            <w:tcW w:w="3337" w:type="dxa"/>
            <w:gridSpan w:val="2"/>
            <w:tcBorders>
              <w:left w:val="single" w:sz="6" w:space="0" w:color="000000"/>
              <w:bottom w:val="single" w:sz="5" w:space="0" w:color="000000"/>
              <w:right w:val="single" w:sz="6" w:space="0" w:color="000000"/>
            </w:tcBorders>
          </w:tcPr>
          <w:p w14:paraId="0AA742E9" w14:textId="77777777" w:rsidR="000C0414" w:rsidRPr="00C74E8C" w:rsidRDefault="000C0414" w:rsidP="001409C7">
            <w:pPr>
              <w:rPr>
                <w:b/>
                <w:szCs w:val="22"/>
              </w:rPr>
            </w:pPr>
            <w:r w:rsidRPr="00C74E8C">
              <w:rPr>
                <w:b/>
                <w:szCs w:val="22"/>
                <w:lang w:eastAsia="et-EE"/>
              </w:rPr>
              <w:t>patsiendid</w:t>
            </w:r>
          </w:p>
        </w:tc>
      </w:tr>
      <w:tr w:rsidR="000C0414" w:rsidRPr="00C74E8C" w14:paraId="11244D90" w14:textId="77777777" w:rsidTr="001409C7">
        <w:trPr>
          <w:trHeight w:val="655"/>
        </w:trPr>
        <w:tc>
          <w:tcPr>
            <w:tcW w:w="2628" w:type="dxa"/>
            <w:tcBorders>
              <w:top w:val="single" w:sz="6" w:space="0" w:color="000000"/>
              <w:left w:val="single" w:sz="6" w:space="0" w:color="000000"/>
              <w:right w:val="single" w:sz="6" w:space="0" w:color="000000"/>
            </w:tcBorders>
            <w:vAlign w:val="center"/>
          </w:tcPr>
          <w:p w14:paraId="237453B8" w14:textId="77777777" w:rsidR="000C0414" w:rsidRPr="00C74E8C" w:rsidRDefault="000C0414" w:rsidP="001409C7">
            <w:pPr>
              <w:rPr>
                <w:szCs w:val="22"/>
              </w:rPr>
            </w:pPr>
            <w:r w:rsidRPr="00C74E8C">
              <w:rPr>
                <w:b/>
                <w:bCs/>
                <w:szCs w:val="22"/>
              </w:rPr>
              <w:t xml:space="preserve">ITT + RDO populatsioon </w:t>
            </w:r>
          </w:p>
        </w:tc>
        <w:tc>
          <w:tcPr>
            <w:tcW w:w="1620" w:type="dxa"/>
            <w:tcBorders>
              <w:top w:val="single" w:sz="6" w:space="0" w:color="000000"/>
              <w:left w:val="single" w:sz="6" w:space="0" w:color="000000"/>
              <w:right w:val="single" w:sz="6" w:space="0" w:color="000000"/>
            </w:tcBorders>
            <w:vAlign w:val="center"/>
          </w:tcPr>
          <w:p w14:paraId="40BC9242" w14:textId="77777777" w:rsidR="000C0414" w:rsidRPr="00C74E8C" w:rsidRDefault="000C0414" w:rsidP="001409C7">
            <w:pPr>
              <w:rPr>
                <w:szCs w:val="22"/>
              </w:rPr>
            </w:pPr>
            <w:r w:rsidRPr="00C74E8C">
              <w:rPr>
                <w:szCs w:val="22"/>
              </w:rPr>
              <w:t xml:space="preserve">(n=107) </w:t>
            </w:r>
          </w:p>
        </w:tc>
        <w:tc>
          <w:tcPr>
            <w:tcW w:w="1440" w:type="dxa"/>
            <w:tcBorders>
              <w:top w:val="single" w:sz="6" w:space="0" w:color="000000"/>
              <w:left w:val="single" w:sz="6" w:space="0" w:color="000000"/>
              <w:right w:val="single" w:sz="6" w:space="0" w:color="000000"/>
            </w:tcBorders>
            <w:vAlign w:val="center"/>
          </w:tcPr>
          <w:p w14:paraId="1D43D4B5" w14:textId="77777777" w:rsidR="000C0414" w:rsidRPr="00C74E8C" w:rsidRDefault="000C0414" w:rsidP="001409C7">
            <w:pPr>
              <w:rPr>
                <w:szCs w:val="22"/>
              </w:rPr>
            </w:pPr>
            <w:r w:rsidRPr="00C74E8C">
              <w:rPr>
                <w:szCs w:val="22"/>
              </w:rPr>
              <w:t xml:space="preserve">(n=60) </w:t>
            </w:r>
          </w:p>
        </w:tc>
        <w:tc>
          <w:tcPr>
            <w:tcW w:w="1620" w:type="dxa"/>
            <w:tcBorders>
              <w:top w:val="single" w:sz="5" w:space="0" w:color="000000"/>
              <w:left w:val="single" w:sz="6" w:space="0" w:color="000000"/>
              <w:right w:val="single" w:sz="6" w:space="0" w:color="000000"/>
            </w:tcBorders>
            <w:vAlign w:val="center"/>
          </w:tcPr>
          <w:p w14:paraId="4E43D85A" w14:textId="77777777" w:rsidR="000C0414" w:rsidRPr="00C74E8C" w:rsidRDefault="000C0414" w:rsidP="001409C7">
            <w:pPr>
              <w:rPr>
                <w:szCs w:val="22"/>
              </w:rPr>
            </w:pPr>
            <w:r w:rsidRPr="00C74E8C">
              <w:rPr>
                <w:szCs w:val="22"/>
              </w:rPr>
              <w:t xml:space="preserve">(n=220) </w:t>
            </w:r>
          </w:p>
        </w:tc>
        <w:tc>
          <w:tcPr>
            <w:tcW w:w="1717" w:type="dxa"/>
            <w:tcBorders>
              <w:top w:val="single" w:sz="6" w:space="0" w:color="000000"/>
              <w:left w:val="single" w:sz="6" w:space="0" w:color="000000"/>
              <w:right w:val="single" w:sz="6" w:space="0" w:color="000000"/>
            </w:tcBorders>
            <w:vAlign w:val="center"/>
          </w:tcPr>
          <w:p w14:paraId="1BCFE22B" w14:textId="77777777" w:rsidR="000C0414" w:rsidRPr="00C74E8C" w:rsidRDefault="000C0414" w:rsidP="001409C7">
            <w:pPr>
              <w:rPr>
                <w:szCs w:val="22"/>
              </w:rPr>
            </w:pPr>
            <w:r w:rsidRPr="00C74E8C">
              <w:rPr>
                <w:szCs w:val="22"/>
              </w:rPr>
              <w:t xml:space="preserve">(n=101) </w:t>
            </w:r>
          </w:p>
        </w:tc>
      </w:tr>
      <w:tr w:rsidR="000C0414" w:rsidRPr="00C74E8C" w14:paraId="4A435F92" w14:textId="77777777" w:rsidTr="001409C7">
        <w:trPr>
          <w:trHeight w:val="345"/>
        </w:trPr>
        <w:tc>
          <w:tcPr>
            <w:tcW w:w="2628" w:type="dxa"/>
            <w:tcBorders>
              <w:left w:val="single" w:sz="6" w:space="0" w:color="000000"/>
              <w:right w:val="single" w:sz="6" w:space="0" w:color="000000"/>
            </w:tcBorders>
            <w:vAlign w:val="center"/>
          </w:tcPr>
          <w:p w14:paraId="38C03ACB" w14:textId="77777777" w:rsidR="000C0414" w:rsidRPr="00C74E8C" w:rsidRDefault="000C0414" w:rsidP="001409C7">
            <w:pPr>
              <w:rPr>
                <w:szCs w:val="22"/>
              </w:rPr>
            </w:pPr>
            <w:r w:rsidRPr="00C74E8C">
              <w:rPr>
                <w:szCs w:val="22"/>
                <w:lang w:eastAsia="et-EE"/>
              </w:rPr>
              <w:t xml:space="preserve">Keskmine algtase </w:t>
            </w:r>
            <w:r w:rsidRPr="00C74E8C">
              <w:rPr>
                <w:szCs w:val="22"/>
              </w:rPr>
              <w:t xml:space="preserve">± SD </w:t>
            </w:r>
          </w:p>
        </w:tc>
        <w:tc>
          <w:tcPr>
            <w:tcW w:w="1620" w:type="dxa"/>
            <w:tcBorders>
              <w:left w:val="single" w:sz="6" w:space="0" w:color="000000"/>
              <w:right w:val="single" w:sz="6" w:space="0" w:color="000000"/>
            </w:tcBorders>
            <w:vAlign w:val="bottom"/>
          </w:tcPr>
          <w:p w14:paraId="419C6167" w14:textId="77777777" w:rsidR="000C0414" w:rsidRPr="00C74E8C" w:rsidRDefault="000C0414" w:rsidP="001409C7">
            <w:pPr>
              <w:rPr>
                <w:szCs w:val="22"/>
              </w:rPr>
            </w:pPr>
            <w:r w:rsidRPr="00C74E8C">
              <w:rPr>
                <w:szCs w:val="22"/>
              </w:rPr>
              <w:t>25</w:t>
            </w:r>
            <w:r w:rsidR="000C2043" w:rsidRPr="00C74E8C">
              <w:rPr>
                <w:szCs w:val="22"/>
              </w:rPr>
              <w:t>,</w:t>
            </w:r>
            <w:r w:rsidRPr="00C74E8C">
              <w:rPr>
                <w:szCs w:val="22"/>
              </w:rPr>
              <w:t>4 ± 9</w:t>
            </w:r>
            <w:r w:rsidR="000C2043" w:rsidRPr="00C74E8C">
              <w:rPr>
                <w:szCs w:val="22"/>
              </w:rPr>
              <w:t>,</w:t>
            </w:r>
            <w:r w:rsidRPr="00C74E8C">
              <w:rPr>
                <w:szCs w:val="22"/>
              </w:rPr>
              <w:t xml:space="preserve">9 </w:t>
            </w:r>
          </w:p>
        </w:tc>
        <w:tc>
          <w:tcPr>
            <w:tcW w:w="1440" w:type="dxa"/>
            <w:tcBorders>
              <w:left w:val="single" w:sz="6" w:space="0" w:color="000000"/>
              <w:right w:val="single" w:sz="6" w:space="0" w:color="000000"/>
            </w:tcBorders>
            <w:vAlign w:val="bottom"/>
          </w:tcPr>
          <w:p w14:paraId="27517639" w14:textId="77777777" w:rsidR="000C0414" w:rsidRPr="00C74E8C" w:rsidRDefault="000C0414" w:rsidP="001409C7">
            <w:pPr>
              <w:rPr>
                <w:szCs w:val="22"/>
              </w:rPr>
            </w:pPr>
            <w:r w:rsidRPr="00C74E8C">
              <w:rPr>
                <w:szCs w:val="22"/>
              </w:rPr>
              <w:t>27</w:t>
            </w:r>
            <w:r w:rsidR="000C2043" w:rsidRPr="00C74E8C">
              <w:rPr>
                <w:szCs w:val="22"/>
              </w:rPr>
              <w:t>,</w:t>
            </w:r>
            <w:r w:rsidRPr="00C74E8C">
              <w:rPr>
                <w:szCs w:val="22"/>
              </w:rPr>
              <w:t>4 ± 10</w:t>
            </w:r>
            <w:r w:rsidR="000C2043" w:rsidRPr="00C74E8C">
              <w:rPr>
                <w:szCs w:val="22"/>
              </w:rPr>
              <w:t>,</w:t>
            </w:r>
            <w:r w:rsidRPr="00C74E8C">
              <w:rPr>
                <w:szCs w:val="22"/>
              </w:rPr>
              <w:t xml:space="preserve">4 </w:t>
            </w:r>
          </w:p>
        </w:tc>
        <w:tc>
          <w:tcPr>
            <w:tcW w:w="1620" w:type="dxa"/>
            <w:tcBorders>
              <w:left w:val="single" w:sz="6" w:space="0" w:color="000000"/>
              <w:right w:val="single" w:sz="6" w:space="0" w:color="000000"/>
            </w:tcBorders>
            <w:vAlign w:val="bottom"/>
          </w:tcPr>
          <w:p w14:paraId="7B313F52" w14:textId="77777777" w:rsidR="000C0414" w:rsidRPr="00C74E8C" w:rsidRDefault="000C0414" w:rsidP="001409C7">
            <w:pPr>
              <w:rPr>
                <w:szCs w:val="22"/>
              </w:rPr>
            </w:pPr>
            <w:r w:rsidRPr="00C74E8C">
              <w:rPr>
                <w:szCs w:val="22"/>
              </w:rPr>
              <w:t>23</w:t>
            </w:r>
            <w:r w:rsidR="000C2043" w:rsidRPr="00C74E8C">
              <w:rPr>
                <w:szCs w:val="22"/>
              </w:rPr>
              <w:t>,</w:t>
            </w:r>
            <w:r w:rsidRPr="00C74E8C">
              <w:rPr>
                <w:szCs w:val="22"/>
              </w:rPr>
              <w:t>1 ± 10</w:t>
            </w:r>
            <w:r w:rsidR="000C2043" w:rsidRPr="00C74E8C">
              <w:rPr>
                <w:szCs w:val="22"/>
              </w:rPr>
              <w:t>,</w:t>
            </w:r>
            <w:r w:rsidRPr="00C74E8C">
              <w:rPr>
                <w:szCs w:val="22"/>
              </w:rPr>
              <w:t xml:space="preserve">4 </w:t>
            </w:r>
          </w:p>
        </w:tc>
        <w:tc>
          <w:tcPr>
            <w:tcW w:w="1717" w:type="dxa"/>
            <w:tcBorders>
              <w:left w:val="single" w:sz="6" w:space="0" w:color="000000"/>
              <w:right w:val="single" w:sz="6" w:space="0" w:color="000000"/>
            </w:tcBorders>
            <w:vAlign w:val="bottom"/>
          </w:tcPr>
          <w:p w14:paraId="2B572C18" w14:textId="77777777" w:rsidR="000C0414" w:rsidRPr="00C74E8C" w:rsidRDefault="000C0414" w:rsidP="001409C7">
            <w:pPr>
              <w:rPr>
                <w:szCs w:val="22"/>
              </w:rPr>
            </w:pPr>
            <w:r w:rsidRPr="00C74E8C">
              <w:rPr>
                <w:szCs w:val="22"/>
              </w:rPr>
              <w:t>22</w:t>
            </w:r>
            <w:r w:rsidR="000C2043" w:rsidRPr="00C74E8C">
              <w:rPr>
                <w:szCs w:val="22"/>
              </w:rPr>
              <w:t>,</w:t>
            </w:r>
            <w:r w:rsidRPr="00C74E8C">
              <w:rPr>
                <w:szCs w:val="22"/>
              </w:rPr>
              <w:t>5 ± 10</w:t>
            </w:r>
            <w:r w:rsidR="000C2043" w:rsidRPr="00C74E8C">
              <w:rPr>
                <w:szCs w:val="22"/>
              </w:rPr>
              <w:t>,</w:t>
            </w:r>
            <w:r w:rsidRPr="00C74E8C">
              <w:rPr>
                <w:szCs w:val="22"/>
              </w:rPr>
              <w:t xml:space="preserve">1 </w:t>
            </w:r>
          </w:p>
        </w:tc>
      </w:tr>
      <w:tr w:rsidR="000C0414" w:rsidRPr="00C74E8C" w14:paraId="7251E551" w14:textId="77777777" w:rsidTr="001409C7">
        <w:trPr>
          <w:trHeight w:val="285"/>
        </w:trPr>
        <w:tc>
          <w:tcPr>
            <w:tcW w:w="2628" w:type="dxa"/>
            <w:tcBorders>
              <w:left w:val="single" w:sz="6" w:space="0" w:color="000000"/>
              <w:right w:val="single" w:sz="6" w:space="0" w:color="000000"/>
            </w:tcBorders>
          </w:tcPr>
          <w:p w14:paraId="15B64F7D"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Keskmine muutus 24 nädalal</w:t>
            </w:r>
            <w:r w:rsidRPr="00C74E8C">
              <w:rPr>
                <w:szCs w:val="22"/>
              </w:rPr>
              <w:t xml:space="preserve"> ± SD</w:t>
            </w:r>
          </w:p>
        </w:tc>
        <w:tc>
          <w:tcPr>
            <w:tcW w:w="1620" w:type="dxa"/>
            <w:tcBorders>
              <w:left w:val="single" w:sz="6" w:space="0" w:color="000000"/>
              <w:right w:val="single" w:sz="6" w:space="0" w:color="000000"/>
            </w:tcBorders>
            <w:vAlign w:val="center"/>
          </w:tcPr>
          <w:p w14:paraId="0E143406" w14:textId="77777777" w:rsidR="000C0414" w:rsidRPr="00C74E8C" w:rsidRDefault="000C0414" w:rsidP="001409C7">
            <w:pPr>
              <w:rPr>
                <w:szCs w:val="22"/>
              </w:rPr>
            </w:pPr>
            <w:r w:rsidRPr="00C74E8C">
              <w:rPr>
                <w:b/>
                <w:bCs/>
                <w:szCs w:val="22"/>
              </w:rPr>
              <w:t>1</w:t>
            </w:r>
            <w:r w:rsidR="000C2043" w:rsidRPr="00C74E8C">
              <w:rPr>
                <w:b/>
                <w:bCs/>
                <w:szCs w:val="22"/>
              </w:rPr>
              <w:t>,</w:t>
            </w:r>
            <w:r w:rsidRPr="00C74E8C">
              <w:rPr>
                <w:b/>
                <w:bCs/>
                <w:szCs w:val="22"/>
              </w:rPr>
              <w:t>0 ± 9</w:t>
            </w:r>
            <w:r w:rsidR="000C2043" w:rsidRPr="00C74E8C">
              <w:rPr>
                <w:b/>
                <w:bCs/>
                <w:szCs w:val="22"/>
              </w:rPr>
              <w:t>,</w:t>
            </w:r>
            <w:r w:rsidRPr="00C74E8C">
              <w:rPr>
                <w:b/>
                <w:bCs/>
                <w:szCs w:val="22"/>
              </w:rPr>
              <w:t xml:space="preserve">2 </w:t>
            </w:r>
          </w:p>
        </w:tc>
        <w:tc>
          <w:tcPr>
            <w:tcW w:w="1440" w:type="dxa"/>
            <w:tcBorders>
              <w:left w:val="single" w:sz="6" w:space="0" w:color="000000"/>
              <w:right w:val="single" w:sz="6" w:space="0" w:color="000000"/>
            </w:tcBorders>
            <w:vAlign w:val="center"/>
          </w:tcPr>
          <w:p w14:paraId="381C73D7" w14:textId="77777777" w:rsidR="000C0414" w:rsidRPr="00C74E8C" w:rsidRDefault="000C0414" w:rsidP="001409C7">
            <w:pPr>
              <w:rPr>
                <w:szCs w:val="22"/>
              </w:rPr>
            </w:pPr>
            <w:r w:rsidRPr="00C74E8C">
              <w:rPr>
                <w:szCs w:val="22"/>
              </w:rPr>
              <w:t>-2</w:t>
            </w:r>
            <w:r w:rsidR="000C2043" w:rsidRPr="00C74E8C">
              <w:rPr>
                <w:szCs w:val="22"/>
              </w:rPr>
              <w:t>,</w:t>
            </w:r>
            <w:r w:rsidRPr="00C74E8C">
              <w:rPr>
                <w:szCs w:val="22"/>
              </w:rPr>
              <w:t>1 ± 8</w:t>
            </w:r>
            <w:r w:rsidR="000C2043" w:rsidRPr="00C74E8C">
              <w:rPr>
                <w:szCs w:val="22"/>
              </w:rPr>
              <w:t>,</w:t>
            </w:r>
            <w:r w:rsidRPr="00C74E8C">
              <w:rPr>
                <w:szCs w:val="22"/>
              </w:rPr>
              <w:t xml:space="preserve">3 </w:t>
            </w:r>
          </w:p>
        </w:tc>
        <w:tc>
          <w:tcPr>
            <w:tcW w:w="1620" w:type="dxa"/>
            <w:tcBorders>
              <w:left w:val="single" w:sz="6" w:space="0" w:color="000000"/>
              <w:right w:val="single" w:sz="6" w:space="0" w:color="000000"/>
            </w:tcBorders>
            <w:vAlign w:val="center"/>
          </w:tcPr>
          <w:p w14:paraId="3694D8A5" w14:textId="77777777" w:rsidR="000C0414" w:rsidRPr="00C74E8C" w:rsidRDefault="000C0414" w:rsidP="001409C7">
            <w:pPr>
              <w:rPr>
                <w:szCs w:val="22"/>
              </w:rPr>
            </w:pPr>
            <w:r w:rsidRPr="00C74E8C">
              <w:rPr>
                <w:b/>
                <w:bCs/>
                <w:szCs w:val="22"/>
              </w:rPr>
              <w:t>2</w:t>
            </w:r>
            <w:r w:rsidR="000C2043" w:rsidRPr="00C74E8C">
              <w:rPr>
                <w:b/>
                <w:bCs/>
                <w:szCs w:val="22"/>
              </w:rPr>
              <w:t>,</w:t>
            </w:r>
            <w:r w:rsidRPr="00C74E8C">
              <w:rPr>
                <w:b/>
                <w:bCs/>
                <w:szCs w:val="22"/>
              </w:rPr>
              <w:t>6 ± 7</w:t>
            </w:r>
            <w:r w:rsidR="000C2043" w:rsidRPr="00C74E8C">
              <w:rPr>
                <w:b/>
                <w:bCs/>
                <w:szCs w:val="22"/>
              </w:rPr>
              <w:t>,</w:t>
            </w:r>
            <w:r w:rsidRPr="00C74E8C">
              <w:rPr>
                <w:b/>
                <w:bCs/>
                <w:szCs w:val="22"/>
              </w:rPr>
              <w:t xml:space="preserve">6 </w:t>
            </w:r>
          </w:p>
        </w:tc>
        <w:tc>
          <w:tcPr>
            <w:tcW w:w="1717" w:type="dxa"/>
            <w:tcBorders>
              <w:left w:val="single" w:sz="6" w:space="0" w:color="000000"/>
              <w:right w:val="single" w:sz="6" w:space="0" w:color="000000"/>
            </w:tcBorders>
            <w:vAlign w:val="center"/>
          </w:tcPr>
          <w:p w14:paraId="07480E1B" w14:textId="77777777" w:rsidR="000C0414" w:rsidRPr="00C74E8C" w:rsidRDefault="000C0414" w:rsidP="001409C7">
            <w:pPr>
              <w:rPr>
                <w:szCs w:val="22"/>
              </w:rPr>
            </w:pPr>
            <w:r w:rsidRPr="00C74E8C">
              <w:rPr>
                <w:szCs w:val="22"/>
              </w:rPr>
              <w:t>0</w:t>
            </w:r>
            <w:r w:rsidR="000C2043" w:rsidRPr="00C74E8C">
              <w:rPr>
                <w:szCs w:val="22"/>
              </w:rPr>
              <w:t>,</w:t>
            </w:r>
            <w:r w:rsidRPr="00C74E8C">
              <w:rPr>
                <w:szCs w:val="22"/>
              </w:rPr>
              <w:t>1 ± 6</w:t>
            </w:r>
            <w:r w:rsidR="000C2043" w:rsidRPr="00C74E8C">
              <w:rPr>
                <w:szCs w:val="22"/>
              </w:rPr>
              <w:t>,</w:t>
            </w:r>
            <w:r w:rsidRPr="00C74E8C">
              <w:rPr>
                <w:szCs w:val="22"/>
              </w:rPr>
              <w:t xml:space="preserve">9 </w:t>
            </w:r>
          </w:p>
        </w:tc>
      </w:tr>
      <w:tr w:rsidR="000C0414" w:rsidRPr="00C74E8C" w14:paraId="1207D744" w14:textId="77777777" w:rsidTr="001409C7">
        <w:trPr>
          <w:trHeight w:val="178"/>
        </w:trPr>
        <w:tc>
          <w:tcPr>
            <w:tcW w:w="2628" w:type="dxa"/>
            <w:tcBorders>
              <w:left w:val="single" w:sz="6" w:space="0" w:color="000000"/>
              <w:right w:val="single" w:sz="6" w:space="0" w:color="000000"/>
            </w:tcBorders>
          </w:tcPr>
          <w:p w14:paraId="4AD74784" w14:textId="77777777" w:rsidR="000C0414" w:rsidRPr="00C74E8C" w:rsidRDefault="000C0414" w:rsidP="001409C7">
            <w:pPr>
              <w:rPr>
                <w:szCs w:val="22"/>
              </w:rPr>
            </w:pPr>
          </w:p>
        </w:tc>
        <w:tc>
          <w:tcPr>
            <w:tcW w:w="3060" w:type="dxa"/>
            <w:gridSpan w:val="2"/>
            <w:tcBorders>
              <w:left w:val="single" w:sz="6" w:space="0" w:color="000000"/>
              <w:right w:val="single" w:sz="6" w:space="0" w:color="000000"/>
            </w:tcBorders>
          </w:tcPr>
          <w:p w14:paraId="3FDF6CCB" w14:textId="77777777" w:rsidR="000C0414" w:rsidRPr="00C74E8C" w:rsidRDefault="000C0414" w:rsidP="001409C7">
            <w:pPr>
              <w:rPr>
                <w:szCs w:val="22"/>
              </w:rPr>
            </w:pPr>
          </w:p>
        </w:tc>
        <w:tc>
          <w:tcPr>
            <w:tcW w:w="3337" w:type="dxa"/>
            <w:gridSpan w:val="2"/>
            <w:tcBorders>
              <w:left w:val="single" w:sz="6" w:space="0" w:color="000000"/>
              <w:right w:val="single" w:sz="6" w:space="0" w:color="000000"/>
            </w:tcBorders>
          </w:tcPr>
          <w:p w14:paraId="795D796A" w14:textId="77777777" w:rsidR="000C0414" w:rsidRPr="00C74E8C" w:rsidRDefault="000C0414" w:rsidP="001409C7">
            <w:pPr>
              <w:rPr>
                <w:szCs w:val="22"/>
              </w:rPr>
            </w:pPr>
          </w:p>
        </w:tc>
      </w:tr>
      <w:tr w:rsidR="000C0414" w:rsidRPr="00C74E8C" w14:paraId="3DCCE846" w14:textId="77777777" w:rsidTr="001409C7">
        <w:trPr>
          <w:trHeight w:val="448"/>
        </w:trPr>
        <w:tc>
          <w:tcPr>
            <w:tcW w:w="2628" w:type="dxa"/>
            <w:tcBorders>
              <w:top w:val="single" w:sz="6" w:space="0" w:color="000000"/>
              <w:left w:val="single" w:sz="6" w:space="0" w:color="000000"/>
              <w:right w:val="single" w:sz="6" w:space="0" w:color="000000"/>
            </w:tcBorders>
          </w:tcPr>
          <w:p w14:paraId="51D9F3A4"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Kohandatud ravierinevus</w:t>
            </w:r>
          </w:p>
        </w:tc>
        <w:tc>
          <w:tcPr>
            <w:tcW w:w="3060" w:type="dxa"/>
            <w:gridSpan w:val="2"/>
            <w:tcBorders>
              <w:left w:val="single" w:sz="6" w:space="0" w:color="000000"/>
              <w:right w:val="single" w:sz="6" w:space="0" w:color="000000"/>
            </w:tcBorders>
            <w:vAlign w:val="bottom"/>
          </w:tcPr>
          <w:p w14:paraId="3164AD4D" w14:textId="77777777" w:rsidR="000C0414" w:rsidRPr="00C74E8C" w:rsidRDefault="000C0414" w:rsidP="001409C7">
            <w:pPr>
              <w:jc w:val="center"/>
              <w:rPr>
                <w:szCs w:val="22"/>
              </w:rPr>
            </w:pPr>
            <w:r w:rsidRPr="00C74E8C">
              <w:rPr>
                <w:szCs w:val="22"/>
              </w:rPr>
              <w:t xml:space="preserve">   4</w:t>
            </w:r>
            <w:r w:rsidR="000C2043" w:rsidRPr="00C74E8C">
              <w:rPr>
                <w:szCs w:val="22"/>
              </w:rPr>
              <w:t>,</w:t>
            </w:r>
            <w:r w:rsidRPr="00C74E8C">
              <w:rPr>
                <w:szCs w:val="22"/>
              </w:rPr>
              <w:t>27</w:t>
            </w:r>
            <w:r w:rsidRPr="00C74E8C">
              <w:rPr>
                <w:szCs w:val="22"/>
                <w:vertAlign w:val="superscript"/>
              </w:rPr>
              <w:t>1</w:t>
            </w:r>
          </w:p>
        </w:tc>
        <w:tc>
          <w:tcPr>
            <w:tcW w:w="3337" w:type="dxa"/>
            <w:gridSpan w:val="2"/>
            <w:tcBorders>
              <w:left w:val="single" w:sz="6" w:space="0" w:color="000000"/>
              <w:right w:val="single" w:sz="6" w:space="0" w:color="000000"/>
            </w:tcBorders>
            <w:vAlign w:val="bottom"/>
          </w:tcPr>
          <w:p w14:paraId="7E592AD3" w14:textId="77777777" w:rsidR="000C0414" w:rsidRPr="00C74E8C" w:rsidRDefault="000C0414" w:rsidP="001409C7">
            <w:pPr>
              <w:jc w:val="center"/>
              <w:rPr>
                <w:szCs w:val="22"/>
              </w:rPr>
            </w:pPr>
            <w:r w:rsidRPr="00C74E8C">
              <w:rPr>
                <w:szCs w:val="22"/>
              </w:rPr>
              <w:t>2</w:t>
            </w:r>
            <w:r w:rsidR="000C2043" w:rsidRPr="00C74E8C">
              <w:rPr>
                <w:szCs w:val="22"/>
              </w:rPr>
              <w:t>,</w:t>
            </w:r>
            <w:r w:rsidRPr="00C74E8C">
              <w:rPr>
                <w:szCs w:val="22"/>
              </w:rPr>
              <w:t>09</w:t>
            </w:r>
            <w:r w:rsidRPr="00C74E8C">
              <w:rPr>
                <w:szCs w:val="22"/>
                <w:vertAlign w:val="superscript"/>
              </w:rPr>
              <w:t>1</w:t>
            </w:r>
          </w:p>
        </w:tc>
      </w:tr>
      <w:tr w:rsidR="000C0414" w:rsidRPr="00C74E8C" w14:paraId="2AC1A82B" w14:textId="77777777" w:rsidTr="001409C7">
        <w:trPr>
          <w:trHeight w:val="310"/>
        </w:trPr>
        <w:tc>
          <w:tcPr>
            <w:tcW w:w="2628" w:type="dxa"/>
            <w:tcBorders>
              <w:left w:val="single" w:sz="6" w:space="0" w:color="000000"/>
              <w:bottom w:val="single" w:sz="6" w:space="0" w:color="000000"/>
              <w:right w:val="single" w:sz="6" w:space="0" w:color="000000"/>
            </w:tcBorders>
            <w:vAlign w:val="center"/>
          </w:tcPr>
          <w:p w14:paraId="78F79693" w14:textId="77777777" w:rsidR="000C0414" w:rsidRPr="00C74E8C" w:rsidRDefault="000C0414" w:rsidP="001409C7">
            <w:pPr>
              <w:rPr>
                <w:szCs w:val="22"/>
              </w:rPr>
            </w:pPr>
            <w:r w:rsidRPr="00C74E8C">
              <w:rPr>
                <w:szCs w:val="22"/>
                <w:lang w:eastAsia="et-EE"/>
              </w:rPr>
              <w:t>p-väärtus vs platseebo</w:t>
            </w:r>
          </w:p>
        </w:tc>
        <w:tc>
          <w:tcPr>
            <w:tcW w:w="3060" w:type="dxa"/>
            <w:gridSpan w:val="2"/>
            <w:tcBorders>
              <w:left w:val="single" w:sz="6" w:space="0" w:color="000000"/>
              <w:bottom w:val="single" w:sz="6" w:space="0" w:color="000000"/>
              <w:right w:val="single" w:sz="6" w:space="0" w:color="000000"/>
            </w:tcBorders>
          </w:tcPr>
          <w:p w14:paraId="4D587ABD" w14:textId="77777777" w:rsidR="000C0414" w:rsidRPr="00C74E8C" w:rsidRDefault="000C0414" w:rsidP="001409C7">
            <w:pPr>
              <w:jc w:val="center"/>
              <w:rPr>
                <w:szCs w:val="22"/>
              </w:rPr>
            </w:pPr>
            <w:r w:rsidRPr="00C74E8C">
              <w:rPr>
                <w:szCs w:val="22"/>
              </w:rPr>
              <w:t xml:space="preserve">   0</w:t>
            </w:r>
            <w:r w:rsidR="000C2043" w:rsidRPr="00C74E8C">
              <w:rPr>
                <w:szCs w:val="22"/>
              </w:rPr>
              <w:t>,</w:t>
            </w:r>
            <w:r w:rsidRPr="00C74E8C">
              <w:rPr>
                <w:szCs w:val="22"/>
              </w:rPr>
              <w:t>002</w:t>
            </w:r>
            <w:r w:rsidRPr="00C74E8C">
              <w:rPr>
                <w:szCs w:val="22"/>
                <w:vertAlign w:val="superscript"/>
              </w:rPr>
              <w:t>1</w:t>
            </w:r>
          </w:p>
        </w:tc>
        <w:tc>
          <w:tcPr>
            <w:tcW w:w="3337" w:type="dxa"/>
            <w:gridSpan w:val="2"/>
            <w:tcBorders>
              <w:left w:val="single" w:sz="6" w:space="0" w:color="000000"/>
              <w:bottom w:val="single" w:sz="6" w:space="0" w:color="000000"/>
              <w:right w:val="single" w:sz="6" w:space="0" w:color="000000"/>
            </w:tcBorders>
          </w:tcPr>
          <w:p w14:paraId="56698FE2" w14:textId="77777777" w:rsidR="000C0414" w:rsidRPr="00C74E8C" w:rsidRDefault="000C0414" w:rsidP="001409C7">
            <w:pPr>
              <w:jc w:val="center"/>
              <w:rPr>
                <w:szCs w:val="22"/>
              </w:rPr>
            </w:pPr>
            <w:r w:rsidRPr="00C74E8C">
              <w:rPr>
                <w:szCs w:val="22"/>
              </w:rPr>
              <w:t>0</w:t>
            </w:r>
            <w:r w:rsidR="000C2043" w:rsidRPr="00C74E8C">
              <w:rPr>
                <w:szCs w:val="22"/>
              </w:rPr>
              <w:t>,</w:t>
            </w:r>
            <w:r w:rsidRPr="00C74E8C">
              <w:rPr>
                <w:szCs w:val="22"/>
              </w:rPr>
              <w:t>015</w:t>
            </w:r>
            <w:r w:rsidRPr="00C74E8C">
              <w:rPr>
                <w:szCs w:val="22"/>
                <w:vertAlign w:val="superscript"/>
              </w:rPr>
              <w:t>1</w:t>
            </w:r>
          </w:p>
        </w:tc>
      </w:tr>
      <w:tr w:rsidR="000C0414" w:rsidRPr="00C74E8C" w14:paraId="6D98B3CC" w14:textId="77777777" w:rsidTr="001409C7">
        <w:trPr>
          <w:trHeight w:val="225"/>
        </w:trPr>
        <w:tc>
          <w:tcPr>
            <w:tcW w:w="2628" w:type="dxa"/>
            <w:tcBorders>
              <w:top w:val="single" w:sz="6" w:space="0" w:color="000000"/>
              <w:left w:val="single" w:sz="6" w:space="0" w:color="000000"/>
              <w:right w:val="single" w:sz="6" w:space="0" w:color="000000"/>
            </w:tcBorders>
          </w:tcPr>
          <w:p w14:paraId="625D5602" w14:textId="77777777" w:rsidR="000C0414" w:rsidRPr="00C74E8C" w:rsidRDefault="000C0414" w:rsidP="001409C7">
            <w:pPr>
              <w:rPr>
                <w:szCs w:val="22"/>
              </w:rPr>
            </w:pPr>
          </w:p>
        </w:tc>
        <w:tc>
          <w:tcPr>
            <w:tcW w:w="3060" w:type="dxa"/>
            <w:gridSpan w:val="2"/>
            <w:tcBorders>
              <w:top w:val="single" w:sz="6" w:space="0" w:color="000000"/>
              <w:left w:val="single" w:sz="6" w:space="0" w:color="000000"/>
              <w:right w:val="single" w:sz="6" w:space="0" w:color="000000"/>
            </w:tcBorders>
          </w:tcPr>
          <w:p w14:paraId="31B96325" w14:textId="77777777" w:rsidR="000C0414" w:rsidRPr="00C74E8C" w:rsidRDefault="000C0414" w:rsidP="001409C7">
            <w:pPr>
              <w:autoSpaceDE w:val="0"/>
              <w:autoSpaceDN w:val="0"/>
              <w:adjustRightInd w:val="0"/>
              <w:rPr>
                <w:b/>
                <w:szCs w:val="22"/>
              </w:rPr>
            </w:pPr>
            <w:r w:rsidRPr="00C74E8C">
              <w:rPr>
                <w:b/>
                <w:szCs w:val="22"/>
                <w:lang w:eastAsia="et-EE"/>
              </w:rPr>
              <w:t>Dementsuse keskmise</w:t>
            </w:r>
          </w:p>
        </w:tc>
        <w:tc>
          <w:tcPr>
            <w:tcW w:w="3337" w:type="dxa"/>
            <w:gridSpan w:val="2"/>
            <w:tcBorders>
              <w:top w:val="single" w:sz="6" w:space="0" w:color="000000"/>
              <w:left w:val="single" w:sz="6" w:space="0" w:color="000000"/>
              <w:right w:val="single" w:sz="6" w:space="0" w:color="000000"/>
            </w:tcBorders>
          </w:tcPr>
          <w:p w14:paraId="301D42CE" w14:textId="77777777" w:rsidR="000C0414" w:rsidRPr="00C74E8C" w:rsidRDefault="000C0414" w:rsidP="001409C7">
            <w:pPr>
              <w:autoSpaceDE w:val="0"/>
              <w:autoSpaceDN w:val="0"/>
              <w:adjustRightInd w:val="0"/>
              <w:rPr>
                <w:b/>
                <w:szCs w:val="22"/>
              </w:rPr>
            </w:pPr>
            <w:r w:rsidRPr="00C74E8C">
              <w:rPr>
                <w:b/>
                <w:szCs w:val="22"/>
                <w:lang w:eastAsia="et-EE"/>
              </w:rPr>
              <w:t>Kerge dementsusega</w:t>
            </w:r>
          </w:p>
        </w:tc>
      </w:tr>
      <w:tr w:rsidR="000C0414" w:rsidRPr="00C74E8C" w14:paraId="3FB4D15D" w14:textId="77777777" w:rsidTr="001409C7">
        <w:trPr>
          <w:trHeight w:val="288"/>
        </w:trPr>
        <w:tc>
          <w:tcPr>
            <w:tcW w:w="2628" w:type="dxa"/>
            <w:tcBorders>
              <w:left w:val="single" w:sz="6" w:space="0" w:color="000000"/>
              <w:bottom w:val="single" w:sz="6" w:space="0" w:color="000000"/>
              <w:right w:val="single" w:sz="6" w:space="0" w:color="000000"/>
            </w:tcBorders>
          </w:tcPr>
          <w:p w14:paraId="16368695" w14:textId="77777777" w:rsidR="000C0414" w:rsidRPr="00C74E8C" w:rsidRDefault="000C0414" w:rsidP="001409C7">
            <w:pPr>
              <w:rPr>
                <w:szCs w:val="22"/>
              </w:rPr>
            </w:pPr>
          </w:p>
        </w:tc>
        <w:tc>
          <w:tcPr>
            <w:tcW w:w="3060" w:type="dxa"/>
            <w:gridSpan w:val="2"/>
            <w:tcBorders>
              <w:left w:val="single" w:sz="6" w:space="0" w:color="000000"/>
              <w:bottom w:val="single" w:sz="6" w:space="0" w:color="000000"/>
              <w:right w:val="single" w:sz="6" w:space="0" w:color="000000"/>
            </w:tcBorders>
          </w:tcPr>
          <w:p w14:paraId="44D5C424" w14:textId="77777777" w:rsidR="000C0414" w:rsidRPr="00C74E8C" w:rsidRDefault="000C0414" w:rsidP="001409C7">
            <w:pPr>
              <w:autoSpaceDE w:val="0"/>
              <w:autoSpaceDN w:val="0"/>
              <w:adjustRightInd w:val="0"/>
              <w:rPr>
                <w:b/>
                <w:szCs w:val="22"/>
              </w:rPr>
            </w:pPr>
            <w:r w:rsidRPr="00C74E8C">
              <w:rPr>
                <w:b/>
                <w:szCs w:val="22"/>
                <w:lang w:eastAsia="et-EE"/>
              </w:rPr>
              <w:t>raskusega patsiendid (MMSE 10...17)</w:t>
            </w:r>
          </w:p>
        </w:tc>
        <w:tc>
          <w:tcPr>
            <w:tcW w:w="3337" w:type="dxa"/>
            <w:gridSpan w:val="2"/>
            <w:tcBorders>
              <w:left w:val="single" w:sz="6" w:space="0" w:color="000000"/>
              <w:bottom w:val="single" w:sz="5" w:space="0" w:color="000000"/>
              <w:right w:val="single" w:sz="6" w:space="0" w:color="000000"/>
            </w:tcBorders>
          </w:tcPr>
          <w:p w14:paraId="57D273E4" w14:textId="77777777" w:rsidR="000C0414" w:rsidRPr="00C74E8C" w:rsidRDefault="000C0414" w:rsidP="001409C7">
            <w:pPr>
              <w:rPr>
                <w:b/>
                <w:szCs w:val="22"/>
              </w:rPr>
            </w:pPr>
            <w:r w:rsidRPr="00C74E8C">
              <w:rPr>
                <w:b/>
                <w:szCs w:val="22"/>
                <w:lang w:eastAsia="et-EE"/>
              </w:rPr>
              <w:t>patsiendid (MMSE 18...24)</w:t>
            </w:r>
          </w:p>
        </w:tc>
      </w:tr>
      <w:tr w:rsidR="000C0414" w:rsidRPr="00C74E8C" w14:paraId="67F5E7AE" w14:textId="77777777" w:rsidTr="001409C7">
        <w:trPr>
          <w:trHeight w:val="655"/>
        </w:trPr>
        <w:tc>
          <w:tcPr>
            <w:tcW w:w="2628" w:type="dxa"/>
            <w:tcBorders>
              <w:top w:val="single" w:sz="6" w:space="0" w:color="000000"/>
              <w:left w:val="single" w:sz="6" w:space="0" w:color="000000"/>
              <w:right w:val="single" w:sz="6" w:space="0" w:color="000000"/>
            </w:tcBorders>
            <w:vAlign w:val="center"/>
          </w:tcPr>
          <w:p w14:paraId="16D0A6F8" w14:textId="77777777" w:rsidR="000C0414" w:rsidRPr="00C74E8C" w:rsidRDefault="000C0414" w:rsidP="001409C7">
            <w:pPr>
              <w:rPr>
                <w:szCs w:val="22"/>
              </w:rPr>
            </w:pPr>
            <w:r w:rsidRPr="00C74E8C">
              <w:rPr>
                <w:b/>
                <w:bCs/>
                <w:szCs w:val="22"/>
              </w:rPr>
              <w:lastRenderedPageBreak/>
              <w:t xml:space="preserve">ITT + RDO populatsioon </w:t>
            </w:r>
          </w:p>
        </w:tc>
        <w:tc>
          <w:tcPr>
            <w:tcW w:w="1620" w:type="dxa"/>
            <w:tcBorders>
              <w:top w:val="single" w:sz="6" w:space="0" w:color="000000"/>
              <w:left w:val="single" w:sz="6" w:space="0" w:color="000000"/>
              <w:right w:val="single" w:sz="6" w:space="0" w:color="000000"/>
            </w:tcBorders>
            <w:vAlign w:val="center"/>
          </w:tcPr>
          <w:p w14:paraId="5DA224D3" w14:textId="77777777" w:rsidR="000C0414" w:rsidRPr="00C74E8C" w:rsidRDefault="000C0414" w:rsidP="001409C7">
            <w:pPr>
              <w:rPr>
                <w:szCs w:val="22"/>
              </w:rPr>
            </w:pPr>
            <w:r w:rsidRPr="00C74E8C">
              <w:rPr>
                <w:szCs w:val="22"/>
              </w:rPr>
              <w:t xml:space="preserve">(n=87) </w:t>
            </w:r>
          </w:p>
        </w:tc>
        <w:tc>
          <w:tcPr>
            <w:tcW w:w="1440" w:type="dxa"/>
            <w:tcBorders>
              <w:top w:val="single" w:sz="6" w:space="0" w:color="000000"/>
              <w:left w:val="single" w:sz="6" w:space="0" w:color="000000"/>
              <w:right w:val="single" w:sz="6" w:space="0" w:color="000000"/>
            </w:tcBorders>
            <w:vAlign w:val="center"/>
          </w:tcPr>
          <w:p w14:paraId="306B9D5A" w14:textId="77777777" w:rsidR="000C0414" w:rsidRPr="00C74E8C" w:rsidRDefault="000C0414" w:rsidP="001409C7">
            <w:pPr>
              <w:rPr>
                <w:szCs w:val="22"/>
              </w:rPr>
            </w:pPr>
            <w:r w:rsidRPr="00C74E8C">
              <w:rPr>
                <w:szCs w:val="22"/>
              </w:rPr>
              <w:t xml:space="preserve">(n=44) </w:t>
            </w:r>
          </w:p>
        </w:tc>
        <w:tc>
          <w:tcPr>
            <w:tcW w:w="1620" w:type="dxa"/>
            <w:tcBorders>
              <w:top w:val="single" w:sz="5" w:space="0" w:color="000000"/>
              <w:left w:val="single" w:sz="6" w:space="0" w:color="000000"/>
              <w:right w:val="single" w:sz="6" w:space="0" w:color="000000"/>
            </w:tcBorders>
            <w:vAlign w:val="center"/>
          </w:tcPr>
          <w:p w14:paraId="2B805259" w14:textId="77777777" w:rsidR="000C0414" w:rsidRPr="00C74E8C" w:rsidRDefault="000C0414" w:rsidP="001409C7">
            <w:pPr>
              <w:rPr>
                <w:szCs w:val="22"/>
              </w:rPr>
            </w:pPr>
            <w:r w:rsidRPr="00C74E8C">
              <w:rPr>
                <w:szCs w:val="22"/>
              </w:rPr>
              <w:t xml:space="preserve">(n=237) </w:t>
            </w:r>
          </w:p>
        </w:tc>
        <w:tc>
          <w:tcPr>
            <w:tcW w:w="1717" w:type="dxa"/>
            <w:tcBorders>
              <w:top w:val="single" w:sz="6" w:space="0" w:color="000000"/>
              <w:left w:val="single" w:sz="6" w:space="0" w:color="000000"/>
              <w:right w:val="single" w:sz="6" w:space="0" w:color="000000"/>
            </w:tcBorders>
            <w:vAlign w:val="center"/>
          </w:tcPr>
          <w:p w14:paraId="74E3F333" w14:textId="77777777" w:rsidR="000C0414" w:rsidRPr="00C74E8C" w:rsidRDefault="000C0414" w:rsidP="001409C7">
            <w:pPr>
              <w:rPr>
                <w:szCs w:val="22"/>
              </w:rPr>
            </w:pPr>
            <w:r w:rsidRPr="00C74E8C">
              <w:rPr>
                <w:szCs w:val="22"/>
              </w:rPr>
              <w:t xml:space="preserve">(n=115) </w:t>
            </w:r>
          </w:p>
        </w:tc>
      </w:tr>
      <w:tr w:rsidR="000C0414" w:rsidRPr="00C74E8C" w14:paraId="708BB825" w14:textId="77777777" w:rsidTr="001409C7">
        <w:trPr>
          <w:trHeight w:val="345"/>
        </w:trPr>
        <w:tc>
          <w:tcPr>
            <w:tcW w:w="2628" w:type="dxa"/>
            <w:tcBorders>
              <w:left w:val="single" w:sz="6" w:space="0" w:color="000000"/>
              <w:right w:val="single" w:sz="6" w:space="0" w:color="000000"/>
            </w:tcBorders>
            <w:vAlign w:val="center"/>
          </w:tcPr>
          <w:p w14:paraId="5FC5FDAA" w14:textId="77777777" w:rsidR="000C0414" w:rsidRPr="00C74E8C" w:rsidRDefault="000C0414" w:rsidP="001409C7">
            <w:pPr>
              <w:rPr>
                <w:szCs w:val="22"/>
              </w:rPr>
            </w:pPr>
            <w:r w:rsidRPr="00C74E8C">
              <w:rPr>
                <w:szCs w:val="22"/>
                <w:lang w:eastAsia="et-EE"/>
              </w:rPr>
              <w:t xml:space="preserve">Keskmine algtase </w:t>
            </w:r>
            <w:r w:rsidRPr="00C74E8C">
              <w:rPr>
                <w:szCs w:val="22"/>
              </w:rPr>
              <w:t xml:space="preserve">± SD </w:t>
            </w:r>
          </w:p>
        </w:tc>
        <w:tc>
          <w:tcPr>
            <w:tcW w:w="1620" w:type="dxa"/>
            <w:tcBorders>
              <w:left w:val="single" w:sz="6" w:space="0" w:color="000000"/>
              <w:right w:val="single" w:sz="6" w:space="0" w:color="000000"/>
            </w:tcBorders>
            <w:vAlign w:val="bottom"/>
          </w:tcPr>
          <w:p w14:paraId="49A13B79" w14:textId="77777777" w:rsidR="000C0414" w:rsidRPr="00C74E8C" w:rsidRDefault="000C0414" w:rsidP="001409C7">
            <w:pPr>
              <w:rPr>
                <w:szCs w:val="22"/>
              </w:rPr>
            </w:pPr>
            <w:r w:rsidRPr="00C74E8C">
              <w:rPr>
                <w:szCs w:val="22"/>
              </w:rPr>
              <w:t>32</w:t>
            </w:r>
            <w:r w:rsidR="000C2043" w:rsidRPr="00C74E8C">
              <w:rPr>
                <w:szCs w:val="22"/>
              </w:rPr>
              <w:t>,</w:t>
            </w:r>
            <w:r w:rsidRPr="00C74E8C">
              <w:rPr>
                <w:szCs w:val="22"/>
              </w:rPr>
              <w:t>6 ± 10</w:t>
            </w:r>
            <w:r w:rsidR="000C2043" w:rsidRPr="00C74E8C">
              <w:rPr>
                <w:szCs w:val="22"/>
              </w:rPr>
              <w:t>,</w:t>
            </w:r>
            <w:r w:rsidRPr="00C74E8C">
              <w:rPr>
                <w:szCs w:val="22"/>
              </w:rPr>
              <w:t xml:space="preserve">4 </w:t>
            </w:r>
          </w:p>
        </w:tc>
        <w:tc>
          <w:tcPr>
            <w:tcW w:w="1440" w:type="dxa"/>
            <w:tcBorders>
              <w:left w:val="single" w:sz="6" w:space="0" w:color="000000"/>
              <w:right w:val="single" w:sz="6" w:space="0" w:color="000000"/>
            </w:tcBorders>
            <w:vAlign w:val="bottom"/>
          </w:tcPr>
          <w:p w14:paraId="49736D32" w14:textId="77777777" w:rsidR="000C0414" w:rsidRPr="00C74E8C" w:rsidRDefault="000C0414" w:rsidP="001409C7">
            <w:pPr>
              <w:rPr>
                <w:szCs w:val="22"/>
              </w:rPr>
            </w:pPr>
            <w:r w:rsidRPr="00C74E8C">
              <w:rPr>
                <w:szCs w:val="22"/>
              </w:rPr>
              <w:t>33</w:t>
            </w:r>
            <w:r w:rsidR="000C2043" w:rsidRPr="00C74E8C">
              <w:rPr>
                <w:szCs w:val="22"/>
              </w:rPr>
              <w:t>,</w:t>
            </w:r>
            <w:r w:rsidRPr="00C74E8C">
              <w:rPr>
                <w:szCs w:val="22"/>
              </w:rPr>
              <w:t>7 ± 10</w:t>
            </w:r>
            <w:r w:rsidR="000C2043" w:rsidRPr="00C74E8C">
              <w:rPr>
                <w:szCs w:val="22"/>
              </w:rPr>
              <w:t>,</w:t>
            </w:r>
            <w:r w:rsidRPr="00C74E8C">
              <w:rPr>
                <w:szCs w:val="22"/>
              </w:rPr>
              <w:t xml:space="preserve">3 </w:t>
            </w:r>
          </w:p>
        </w:tc>
        <w:tc>
          <w:tcPr>
            <w:tcW w:w="1620" w:type="dxa"/>
            <w:tcBorders>
              <w:left w:val="single" w:sz="6" w:space="0" w:color="000000"/>
              <w:right w:val="single" w:sz="6" w:space="0" w:color="000000"/>
            </w:tcBorders>
            <w:vAlign w:val="bottom"/>
          </w:tcPr>
          <w:p w14:paraId="6C30E1A4" w14:textId="77777777" w:rsidR="000C0414" w:rsidRPr="00C74E8C" w:rsidRDefault="000C0414" w:rsidP="001409C7">
            <w:pPr>
              <w:rPr>
                <w:szCs w:val="22"/>
              </w:rPr>
            </w:pPr>
            <w:r w:rsidRPr="00C74E8C">
              <w:rPr>
                <w:szCs w:val="22"/>
              </w:rPr>
              <w:t>20</w:t>
            </w:r>
            <w:r w:rsidR="000C2043" w:rsidRPr="00C74E8C">
              <w:rPr>
                <w:szCs w:val="22"/>
              </w:rPr>
              <w:t>,</w:t>
            </w:r>
            <w:r w:rsidRPr="00C74E8C">
              <w:rPr>
                <w:szCs w:val="22"/>
              </w:rPr>
              <w:t>6 ± 7</w:t>
            </w:r>
            <w:r w:rsidR="000C2043" w:rsidRPr="00C74E8C">
              <w:rPr>
                <w:szCs w:val="22"/>
              </w:rPr>
              <w:t>,</w:t>
            </w:r>
            <w:r w:rsidRPr="00C74E8C">
              <w:rPr>
                <w:szCs w:val="22"/>
              </w:rPr>
              <w:t xml:space="preserve">9 </w:t>
            </w:r>
          </w:p>
        </w:tc>
        <w:tc>
          <w:tcPr>
            <w:tcW w:w="1717" w:type="dxa"/>
            <w:tcBorders>
              <w:left w:val="single" w:sz="6" w:space="0" w:color="000000"/>
              <w:right w:val="single" w:sz="6" w:space="0" w:color="000000"/>
            </w:tcBorders>
            <w:vAlign w:val="bottom"/>
          </w:tcPr>
          <w:p w14:paraId="2A4D3F8C" w14:textId="77777777" w:rsidR="000C0414" w:rsidRPr="00C74E8C" w:rsidRDefault="000C0414" w:rsidP="001409C7">
            <w:pPr>
              <w:rPr>
                <w:szCs w:val="22"/>
              </w:rPr>
            </w:pPr>
            <w:r w:rsidRPr="00C74E8C">
              <w:rPr>
                <w:szCs w:val="22"/>
              </w:rPr>
              <w:t>20</w:t>
            </w:r>
            <w:r w:rsidR="000C2043" w:rsidRPr="00C74E8C">
              <w:rPr>
                <w:szCs w:val="22"/>
              </w:rPr>
              <w:t>,</w:t>
            </w:r>
            <w:r w:rsidRPr="00C74E8C">
              <w:rPr>
                <w:szCs w:val="22"/>
              </w:rPr>
              <w:t>7 ± 7</w:t>
            </w:r>
            <w:r w:rsidR="000C2043" w:rsidRPr="00C74E8C">
              <w:rPr>
                <w:szCs w:val="22"/>
              </w:rPr>
              <w:t>,</w:t>
            </w:r>
            <w:r w:rsidRPr="00C74E8C">
              <w:rPr>
                <w:szCs w:val="22"/>
              </w:rPr>
              <w:t xml:space="preserve">9 </w:t>
            </w:r>
          </w:p>
        </w:tc>
      </w:tr>
      <w:tr w:rsidR="000C0414" w:rsidRPr="00C74E8C" w14:paraId="01C1BD97" w14:textId="77777777" w:rsidTr="001409C7">
        <w:trPr>
          <w:trHeight w:val="288"/>
        </w:trPr>
        <w:tc>
          <w:tcPr>
            <w:tcW w:w="2628" w:type="dxa"/>
            <w:tcBorders>
              <w:left w:val="single" w:sz="6" w:space="0" w:color="000000"/>
              <w:right w:val="single" w:sz="6" w:space="0" w:color="000000"/>
            </w:tcBorders>
          </w:tcPr>
          <w:p w14:paraId="3B245EED"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Keskmine muutus 24 nädalal</w:t>
            </w:r>
            <w:r w:rsidRPr="00C74E8C">
              <w:rPr>
                <w:szCs w:val="22"/>
              </w:rPr>
              <w:t xml:space="preserve"> ± SD</w:t>
            </w:r>
          </w:p>
        </w:tc>
        <w:tc>
          <w:tcPr>
            <w:tcW w:w="1620" w:type="dxa"/>
            <w:tcBorders>
              <w:left w:val="single" w:sz="6" w:space="0" w:color="000000"/>
              <w:right w:val="single" w:sz="6" w:space="0" w:color="000000"/>
            </w:tcBorders>
            <w:vAlign w:val="center"/>
          </w:tcPr>
          <w:p w14:paraId="7D5A6AC2" w14:textId="77777777" w:rsidR="000C0414" w:rsidRPr="00C74E8C" w:rsidRDefault="000C0414" w:rsidP="001409C7">
            <w:pPr>
              <w:rPr>
                <w:szCs w:val="22"/>
              </w:rPr>
            </w:pPr>
            <w:r w:rsidRPr="00C74E8C">
              <w:rPr>
                <w:b/>
                <w:bCs/>
                <w:szCs w:val="22"/>
              </w:rPr>
              <w:t>2</w:t>
            </w:r>
            <w:r w:rsidR="000C2043" w:rsidRPr="00C74E8C">
              <w:rPr>
                <w:b/>
                <w:bCs/>
                <w:szCs w:val="22"/>
              </w:rPr>
              <w:t>,</w:t>
            </w:r>
            <w:r w:rsidRPr="00C74E8C">
              <w:rPr>
                <w:b/>
                <w:bCs/>
                <w:szCs w:val="22"/>
              </w:rPr>
              <w:t>6 ± 9</w:t>
            </w:r>
            <w:r w:rsidR="000C2043" w:rsidRPr="00C74E8C">
              <w:rPr>
                <w:b/>
                <w:bCs/>
                <w:szCs w:val="22"/>
              </w:rPr>
              <w:t>,</w:t>
            </w:r>
            <w:r w:rsidRPr="00C74E8C">
              <w:rPr>
                <w:b/>
                <w:bCs/>
                <w:szCs w:val="22"/>
              </w:rPr>
              <w:t xml:space="preserve">4 </w:t>
            </w:r>
          </w:p>
        </w:tc>
        <w:tc>
          <w:tcPr>
            <w:tcW w:w="1440" w:type="dxa"/>
            <w:tcBorders>
              <w:left w:val="single" w:sz="6" w:space="0" w:color="000000"/>
              <w:right w:val="single" w:sz="6" w:space="0" w:color="000000"/>
            </w:tcBorders>
            <w:vAlign w:val="center"/>
          </w:tcPr>
          <w:p w14:paraId="10BE8B51" w14:textId="77777777" w:rsidR="000C0414" w:rsidRPr="00C74E8C" w:rsidRDefault="000C0414" w:rsidP="001409C7">
            <w:pPr>
              <w:rPr>
                <w:szCs w:val="22"/>
              </w:rPr>
            </w:pPr>
            <w:r w:rsidRPr="00C74E8C">
              <w:rPr>
                <w:szCs w:val="22"/>
              </w:rPr>
              <w:t>-1</w:t>
            </w:r>
            <w:r w:rsidR="000C2043" w:rsidRPr="00C74E8C">
              <w:rPr>
                <w:szCs w:val="22"/>
              </w:rPr>
              <w:t>,</w:t>
            </w:r>
            <w:r w:rsidRPr="00C74E8C">
              <w:rPr>
                <w:szCs w:val="22"/>
              </w:rPr>
              <w:t>8 ± 7</w:t>
            </w:r>
            <w:r w:rsidR="000C2043" w:rsidRPr="00C74E8C">
              <w:rPr>
                <w:szCs w:val="22"/>
              </w:rPr>
              <w:t>,</w:t>
            </w:r>
            <w:r w:rsidRPr="00C74E8C">
              <w:rPr>
                <w:szCs w:val="22"/>
              </w:rPr>
              <w:t xml:space="preserve">2 </w:t>
            </w:r>
          </w:p>
        </w:tc>
        <w:tc>
          <w:tcPr>
            <w:tcW w:w="1620" w:type="dxa"/>
            <w:tcBorders>
              <w:left w:val="single" w:sz="6" w:space="0" w:color="000000"/>
              <w:right w:val="single" w:sz="6" w:space="0" w:color="000000"/>
            </w:tcBorders>
            <w:vAlign w:val="center"/>
          </w:tcPr>
          <w:p w14:paraId="78F35932" w14:textId="77777777" w:rsidR="000C0414" w:rsidRPr="00C74E8C" w:rsidRDefault="000C0414" w:rsidP="001409C7">
            <w:pPr>
              <w:rPr>
                <w:szCs w:val="22"/>
              </w:rPr>
            </w:pPr>
            <w:r w:rsidRPr="00C74E8C">
              <w:rPr>
                <w:b/>
                <w:bCs/>
                <w:szCs w:val="22"/>
              </w:rPr>
              <w:t>1</w:t>
            </w:r>
            <w:r w:rsidR="000C2043" w:rsidRPr="00C74E8C">
              <w:rPr>
                <w:b/>
                <w:bCs/>
                <w:szCs w:val="22"/>
              </w:rPr>
              <w:t>,</w:t>
            </w:r>
            <w:r w:rsidRPr="00C74E8C">
              <w:rPr>
                <w:b/>
                <w:bCs/>
                <w:szCs w:val="22"/>
              </w:rPr>
              <w:t>9 ± 7</w:t>
            </w:r>
            <w:r w:rsidR="000C2043" w:rsidRPr="00C74E8C">
              <w:rPr>
                <w:b/>
                <w:bCs/>
                <w:szCs w:val="22"/>
              </w:rPr>
              <w:t>,</w:t>
            </w:r>
            <w:r w:rsidRPr="00C74E8C">
              <w:rPr>
                <w:b/>
                <w:bCs/>
                <w:szCs w:val="22"/>
              </w:rPr>
              <w:t xml:space="preserve">7 </w:t>
            </w:r>
          </w:p>
        </w:tc>
        <w:tc>
          <w:tcPr>
            <w:tcW w:w="1717" w:type="dxa"/>
            <w:tcBorders>
              <w:left w:val="single" w:sz="6" w:space="0" w:color="000000"/>
              <w:right w:val="single" w:sz="6" w:space="0" w:color="000000"/>
            </w:tcBorders>
            <w:vAlign w:val="center"/>
          </w:tcPr>
          <w:p w14:paraId="2AB1CAE7" w14:textId="77777777" w:rsidR="000C0414" w:rsidRPr="00C74E8C" w:rsidRDefault="000C0414" w:rsidP="001409C7">
            <w:pPr>
              <w:rPr>
                <w:szCs w:val="22"/>
              </w:rPr>
            </w:pPr>
            <w:r w:rsidRPr="00C74E8C">
              <w:rPr>
                <w:szCs w:val="22"/>
              </w:rPr>
              <w:t>-0</w:t>
            </w:r>
            <w:r w:rsidR="000C2043" w:rsidRPr="00C74E8C">
              <w:rPr>
                <w:szCs w:val="22"/>
              </w:rPr>
              <w:t>,</w:t>
            </w:r>
            <w:r w:rsidRPr="00C74E8C">
              <w:rPr>
                <w:szCs w:val="22"/>
              </w:rPr>
              <w:t>2 ± 7</w:t>
            </w:r>
            <w:r w:rsidR="000C2043" w:rsidRPr="00C74E8C">
              <w:rPr>
                <w:szCs w:val="22"/>
              </w:rPr>
              <w:t>,</w:t>
            </w:r>
            <w:r w:rsidRPr="00C74E8C">
              <w:rPr>
                <w:szCs w:val="22"/>
              </w:rPr>
              <w:t xml:space="preserve">5 </w:t>
            </w:r>
          </w:p>
        </w:tc>
      </w:tr>
      <w:tr w:rsidR="000C0414" w:rsidRPr="00C74E8C" w14:paraId="1EAA1021" w14:textId="77777777" w:rsidTr="001409C7">
        <w:trPr>
          <w:trHeight w:val="220"/>
        </w:trPr>
        <w:tc>
          <w:tcPr>
            <w:tcW w:w="2628" w:type="dxa"/>
            <w:tcBorders>
              <w:left w:val="single" w:sz="6" w:space="0" w:color="000000"/>
              <w:right w:val="single" w:sz="6" w:space="0" w:color="000000"/>
            </w:tcBorders>
          </w:tcPr>
          <w:p w14:paraId="0092E9C7" w14:textId="77777777" w:rsidR="000C0414" w:rsidRPr="00C74E8C" w:rsidRDefault="000C0414" w:rsidP="001409C7">
            <w:pPr>
              <w:rPr>
                <w:szCs w:val="22"/>
              </w:rPr>
            </w:pPr>
          </w:p>
        </w:tc>
        <w:tc>
          <w:tcPr>
            <w:tcW w:w="3060" w:type="dxa"/>
            <w:gridSpan w:val="2"/>
            <w:tcBorders>
              <w:left w:val="single" w:sz="6" w:space="0" w:color="000000"/>
              <w:right w:val="single" w:sz="6" w:space="0" w:color="000000"/>
            </w:tcBorders>
          </w:tcPr>
          <w:p w14:paraId="1F1F394F" w14:textId="77777777" w:rsidR="000C0414" w:rsidRPr="00C74E8C" w:rsidRDefault="000C0414" w:rsidP="001409C7">
            <w:pPr>
              <w:rPr>
                <w:szCs w:val="22"/>
              </w:rPr>
            </w:pPr>
          </w:p>
        </w:tc>
        <w:tc>
          <w:tcPr>
            <w:tcW w:w="3337" w:type="dxa"/>
            <w:gridSpan w:val="2"/>
            <w:tcBorders>
              <w:left w:val="single" w:sz="6" w:space="0" w:color="000000"/>
              <w:right w:val="single" w:sz="6" w:space="0" w:color="000000"/>
            </w:tcBorders>
          </w:tcPr>
          <w:p w14:paraId="0BE65726" w14:textId="77777777" w:rsidR="000C0414" w:rsidRPr="00C74E8C" w:rsidRDefault="000C0414" w:rsidP="001409C7">
            <w:pPr>
              <w:rPr>
                <w:szCs w:val="22"/>
              </w:rPr>
            </w:pPr>
          </w:p>
        </w:tc>
      </w:tr>
      <w:tr w:rsidR="000C0414" w:rsidRPr="00C74E8C" w14:paraId="7621BFD3" w14:textId="77777777" w:rsidTr="001409C7">
        <w:trPr>
          <w:trHeight w:val="485"/>
        </w:trPr>
        <w:tc>
          <w:tcPr>
            <w:tcW w:w="2628" w:type="dxa"/>
            <w:tcBorders>
              <w:left w:val="single" w:sz="6" w:space="0" w:color="000000"/>
              <w:bottom w:val="nil"/>
              <w:right w:val="single" w:sz="6" w:space="0" w:color="000000"/>
            </w:tcBorders>
          </w:tcPr>
          <w:p w14:paraId="7D399079" w14:textId="77777777" w:rsidR="000C0414" w:rsidRPr="00C74E8C" w:rsidRDefault="000C0414" w:rsidP="001409C7">
            <w:pPr>
              <w:tabs>
                <w:tab w:val="clear" w:pos="567"/>
              </w:tabs>
              <w:autoSpaceDE w:val="0"/>
              <w:autoSpaceDN w:val="0"/>
              <w:adjustRightInd w:val="0"/>
              <w:spacing w:line="240" w:lineRule="auto"/>
              <w:rPr>
                <w:szCs w:val="22"/>
                <w:lang w:eastAsia="et-EE"/>
              </w:rPr>
            </w:pPr>
            <w:r w:rsidRPr="00C74E8C">
              <w:rPr>
                <w:szCs w:val="22"/>
                <w:lang w:eastAsia="et-EE"/>
              </w:rPr>
              <w:t xml:space="preserve">Kohandatud ravierinevus </w:t>
            </w:r>
          </w:p>
        </w:tc>
        <w:tc>
          <w:tcPr>
            <w:tcW w:w="3060" w:type="dxa"/>
            <w:gridSpan w:val="2"/>
            <w:tcBorders>
              <w:left w:val="single" w:sz="6" w:space="0" w:color="000000"/>
              <w:bottom w:val="nil"/>
              <w:right w:val="single" w:sz="6" w:space="0" w:color="000000"/>
            </w:tcBorders>
            <w:vAlign w:val="bottom"/>
          </w:tcPr>
          <w:p w14:paraId="24686948" w14:textId="77777777" w:rsidR="000C0414" w:rsidRPr="00C74E8C" w:rsidRDefault="000C0414" w:rsidP="001409C7">
            <w:pPr>
              <w:jc w:val="center"/>
              <w:rPr>
                <w:szCs w:val="22"/>
              </w:rPr>
            </w:pPr>
            <w:r w:rsidRPr="00C74E8C">
              <w:rPr>
                <w:szCs w:val="22"/>
              </w:rPr>
              <w:t xml:space="preserve">  4</w:t>
            </w:r>
            <w:r w:rsidR="000C2043" w:rsidRPr="00C74E8C">
              <w:rPr>
                <w:szCs w:val="22"/>
              </w:rPr>
              <w:t>,</w:t>
            </w:r>
            <w:r w:rsidRPr="00C74E8C">
              <w:rPr>
                <w:szCs w:val="22"/>
              </w:rPr>
              <w:t>73</w:t>
            </w:r>
            <w:r w:rsidRPr="00C74E8C">
              <w:rPr>
                <w:szCs w:val="22"/>
                <w:vertAlign w:val="superscript"/>
              </w:rPr>
              <w:t>1</w:t>
            </w:r>
          </w:p>
        </w:tc>
        <w:tc>
          <w:tcPr>
            <w:tcW w:w="3337" w:type="dxa"/>
            <w:gridSpan w:val="2"/>
            <w:tcBorders>
              <w:left w:val="single" w:sz="6" w:space="0" w:color="000000"/>
              <w:bottom w:val="nil"/>
              <w:right w:val="single" w:sz="6" w:space="0" w:color="000000"/>
            </w:tcBorders>
            <w:vAlign w:val="bottom"/>
          </w:tcPr>
          <w:p w14:paraId="549BC001" w14:textId="77777777" w:rsidR="000C0414" w:rsidRPr="00C74E8C" w:rsidRDefault="000C0414" w:rsidP="001409C7">
            <w:pPr>
              <w:jc w:val="center"/>
              <w:rPr>
                <w:szCs w:val="22"/>
              </w:rPr>
            </w:pPr>
            <w:r w:rsidRPr="00C74E8C">
              <w:rPr>
                <w:szCs w:val="22"/>
              </w:rPr>
              <w:t>2</w:t>
            </w:r>
            <w:r w:rsidR="000C2043" w:rsidRPr="00C74E8C">
              <w:rPr>
                <w:szCs w:val="22"/>
              </w:rPr>
              <w:t>,</w:t>
            </w:r>
            <w:r w:rsidRPr="00C74E8C">
              <w:rPr>
                <w:szCs w:val="22"/>
              </w:rPr>
              <w:t>14</w:t>
            </w:r>
            <w:r w:rsidRPr="00C74E8C">
              <w:rPr>
                <w:szCs w:val="22"/>
                <w:vertAlign w:val="superscript"/>
              </w:rPr>
              <w:t>1</w:t>
            </w:r>
          </w:p>
        </w:tc>
      </w:tr>
      <w:tr w:rsidR="000C0414" w:rsidRPr="00C74E8C" w14:paraId="73D95A32" w14:textId="77777777" w:rsidTr="001409C7">
        <w:trPr>
          <w:trHeight w:val="293"/>
        </w:trPr>
        <w:tc>
          <w:tcPr>
            <w:tcW w:w="2628" w:type="dxa"/>
            <w:tcBorders>
              <w:top w:val="nil"/>
              <w:left w:val="single" w:sz="6" w:space="0" w:color="000000"/>
              <w:bottom w:val="single" w:sz="4" w:space="0" w:color="auto"/>
              <w:right w:val="single" w:sz="6" w:space="0" w:color="000000"/>
            </w:tcBorders>
            <w:vAlign w:val="center"/>
          </w:tcPr>
          <w:p w14:paraId="07C8FD36" w14:textId="77777777" w:rsidR="000C0414" w:rsidRPr="00C74E8C" w:rsidRDefault="000C0414" w:rsidP="001409C7">
            <w:pPr>
              <w:rPr>
                <w:szCs w:val="22"/>
              </w:rPr>
            </w:pPr>
            <w:r w:rsidRPr="00C74E8C">
              <w:rPr>
                <w:szCs w:val="22"/>
                <w:lang w:eastAsia="et-EE"/>
              </w:rPr>
              <w:t>p-väärtus vs platseebo</w:t>
            </w:r>
          </w:p>
        </w:tc>
        <w:tc>
          <w:tcPr>
            <w:tcW w:w="3060" w:type="dxa"/>
            <w:gridSpan w:val="2"/>
            <w:tcBorders>
              <w:top w:val="nil"/>
              <w:left w:val="single" w:sz="6" w:space="0" w:color="000000"/>
              <w:bottom w:val="single" w:sz="4" w:space="0" w:color="auto"/>
              <w:right w:val="single" w:sz="6" w:space="0" w:color="000000"/>
            </w:tcBorders>
          </w:tcPr>
          <w:p w14:paraId="44A6C853" w14:textId="77777777" w:rsidR="000C0414" w:rsidRPr="00C74E8C" w:rsidRDefault="000C0414" w:rsidP="001409C7">
            <w:pPr>
              <w:jc w:val="center"/>
              <w:rPr>
                <w:szCs w:val="22"/>
              </w:rPr>
            </w:pPr>
            <w:r w:rsidRPr="00C74E8C">
              <w:rPr>
                <w:szCs w:val="22"/>
              </w:rPr>
              <w:t xml:space="preserve">  0</w:t>
            </w:r>
            <w:r w:rsidR="000C2043" w:rsidRPr="00C74E8C">
              <w:rPr>
                <w:szCs w:val="22"/>
              </w:rPr>
              <w:t>,</w:t>
            </w:r>
            <w:r w:rsidRPr="00C74E8C">
              <w:rPr>
                <w:szCs w:val="22"/>
              </w:rPr>
              <w:t>002</w:t>
            </w:r>
            <w:r w:rsidRPr="00C74E8C">
              <w:rPr>
                <w:szCs w:val="22"/>
                <w:vertAlign w:val="superscript"/>
              </w:rPr>
              <w:t>1</w:t>
            </w:r>
          </w:p>
        </w:tc>
        <w:tc>
          <w:tcPr>
            <w:tcW w:w="3337" w:type="dxa"/>
            <w:gridSpan w:val="2"/>
            <w:tcBorders>
              <w:top w:val="nil"/>
              <w:left w:val="single" w:sz="6" w:space="0" w:color="000000"/>
              <w:bottom w:val="single" w:sz="4" w:space="0" w:color="auto"/>
              <w:right w:val="single" w:sz="6" w:space="0" w:color="000000"/>
            </w:tcBorders>
          </w:tcPr>
          <w:p w14:paraId="4D5FEB79" w14:textId="77777777" w:rsidR="000C0414" w:rsidRPr="00C74E8C" w:rsidRDefault="000C0414" w:rsidP="001409C7">
            <w:pPr>
              <w:jc w:val="center"/>
              <w:rPr>
                <w:szCs w:val="22"/>
              </w:rPr>
            </w:pPr>
            <w:r w:rsidRPr="00C74E8C">
              <w:rPr>
                <w:szCs w:val="22"/>
              </w:rPr>
              <w:t>0</w:t>
            </w:r>
            <w:r w:rsidR="000C2043" w:rsidRPr="00C74E8C">
              <w:rPr>
                <w:szCs w:val="22"/>
              </w:rPr>
              <w:t>,</w:t>
            </w:r>
            <w:r w:rsidRPr="00C74E8C">
              <w:rPr>
                <w:szCs w:val="22"/>
              </w:rPr>
              <w:t>010</w:t>
            </w:r>
            <w:r w:rsidRPr="00C74E8C">
              <w:rPr>
                <w:szCs w:val="22"/>
                <w:vertAlign w:val="superscript"/>
              </w:rPr>
              <w:t>1</w:t>
            </w:r>
          </w:p>
        </w:tc>
      </w:tr>
    </w:tbl>
    <w:p w14:paraId="746616D0"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vertAlign w:val="superscript"/>
          <w:lang w:eastAsia="et-EE"/>
        </w:rPr>
        <w:t>1</w:t>
      </w:r>
      <w:r w:rsidRPr="00C74E8C">
        <w:rPr>
          <w:szCs w:val="22"/>
          <w:lang w:eastAsia="et-EE"/>
        </w:rPr>
        <w:t xml:space="preserve"> ANCOVA ravi ja maa faktoritena ning algtaseme ADAS-Cog ühismuutuja. Positiivne muutus viitab paranemisele.</w:t>
      </w:r>
    </w:p>
    <w:p w14:paraId="0B862413"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ITT: Intent-To-Treat; RDO: Retrieved Drop Outs; LOCF: Last Observation Carried Forward.</w:t>
      </w:r>
    </w:p>
    <w:p w14:paraId="34229FC8"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F587BF2" w14:textId="77777777" w:rsidR="000C0414" w:rsidRPr="00C74E8C" w:rsidRDefault="000C0414" w:rsidP="000C0414">
      <w:pPr>
        <w:widowControl w:val="0"/>
        <w:spacing w:line="240" w:lineRule="auto"/>
        <w:rPr>
          <w:color w:val="000000"/>
          <w:szCs w:val="22"/>
        </w:rPr>
      </w:pPr>
      <w:r w:rsidRPr="00C74E8C">
        <w:rPr>
          <w:noProof/>
          <w:szCs w:val="22"/>
        </w:rPr>
        <w:t>Euroopa Ravimiamet ei kohusta esitama rivastigmiiniga läbiviidud uuringute tulemusi laste kõikide alarühmade kohta Alzheimeri dementsuse ravis ja patsientidel, kellel esineb idiopaatilise Parkinsoni tõvega kaasnev dementsus (informatsioon</w:t>
      </w:r>
      <w:r w:rsidR="000C2043" w:rsidRPr="00C74E8C">
        <w:rPr>
          <w:noProof/>
          <w:szCs w:val="22"/>
        </w:rPr>
        <w:t>i</w:t>
      </w:r>
      <w:r w:rsidRPr="00C74E8C">
        <w:rPr>
          <w:noProof/>
          <w:szCs w:val="22"/>
        </w:rPr>
        <w:t xml:space="preserve"> kasutamise</w:t>
      </w:r>
      <w:r w:rsidR="000C2043" w:rsidRPr="00C74E8C">
        <w:rPr>
          <w:noProof/>
          <w:szCs w:val="22"/>
        </w:rPr>
        <w:t xml:space="preserve"> kohta lastel</w:t>
      </w:r>
      <w:r w:rsidRPr="00C74E8C">
        <w:rPr>
          <w:noProof/>
          <w:szCs w:val="22"/>
        </w:rPr>
        <w:t xml:space="preserve"> </w:t>
      </w:r>
      <w:r w:rsidR="000C2043" w:rsidRPr="00C74E8C">
        <w:rPr>
          <w:noProof/>
          <w:szCs w:val="22"/>
        </w:rPr>
        <w:t>vt lõik 4.2</w:t>
      </w:r>
      <w:r w:rsidRPr="00C74E8C">
        <w:rPr>
          <w:noProof/>
          <w:szCs w:val="22"/>
        </w:rPr>
        <w:t>).</w:t>
      </w:r>
    </w:p>
    <w:p w14:paraId="7097C6E8" w14:textId="77777777" w:rsidR="000C0414" w:rsidRPr="00C74E8C" w:rsidRDefault="000C0414" w:rsidP="000C0414">
      <w:pPr>
        <w:rPr>
          <w:noProof/>
          <w:szCs w:val="22"/>
        </w:rPr>
      </w:pPr>
    </w:p>
    <w:p w14:paraId="09B6A3E0"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5.2</w:t>
      </w:r>
      <w:r w:rsidRPr="00C74E8C">
        <w:rPr>
          <w:b/>
          <w:noProof/>
          <w:szCs w:val="22"/>
        </w:rPr>
        <w:tab/>
        <w:t>Farmakokineetilised omadused</w:t>
      </w:r>
    </w:p>
    <w:p w14:paraId="3EB989F0" w14:textId="77777777" w:rsidR="000C0414" w:rsidRPr="00C74E8C" w:rsidRDefault="000C0414" w:rsidP="000C0414">
      <w:pPr>
        <w:rPr>
          <w:noProof/>
          <w:szCs w:val="22"/>
        </w:rPr>
      </w:pPr>
    </w:p>
    <w:p w14:paraId="6EED938D" w14:textId="77777777" w:rsidR="000C0414" w:rsidRPr="00C74E8C" w:rsidRDefault="000C0414"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Imendumine</w:t>
      </w:r>
    </w:p>
    <w:p w14:paraId="2B42807C"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 imendub kiiresti ja täielikult. Maksimaalne plasmakontsentratsioon saavutatakse ligikaudu 1 tunniga. Seoses rivastigmiini mõjuga spetsiifilisele ensüümile on biosaadavuse suurenemine ligikaudu 1,5 korda suurem kui annuse suurenemisel oodata. Absoluutne biosaadavus pärast 3 mg annust on ligikaudu 36%±13%. Rivastigmiini võtmisel koos toiduga pikeneb imendumine (t</w:t>
      </w:r>
      <w:r w:rsidRPr="00C74E8C">
        <w:rPr>
          <w:szCs w:val="22"/>
          <w:vertAlign w:val="subscript"/>
          <w:lang w:eastAsia="et-EE"/>
        </w:rPr>
        <w:t>max</w:t>
      </w:r>
      <w:r w:rsidRPr="00C74E8C">
        <w:rPr>
          <w:szCs w:val="22"/>
          <w:lang w:eastAsia="et-EE"/>
        </w:rPr>
        <w:t>) 90 minutit, väheneb C</w:t>
      </w:r>
      <w:r w:rsidRPr="00C74E8C">
        <w:rPr>
          <w:szCs w:val="22"/>
          <w:vertAlign w:val="subscript"/>
          <w:lang w:eastAsia="et-EE"/>
        </w:rPr>
        <w:t>max</w:t>
      </w:r>
      <w:r w:rsidRPr="00C74E8C">
        <w:rPr>
          <w:szCs w:val="22"/>
          <w:lang w:eastAsia="et-EE"/>
        </w:rPr>
        <w:t xml:space="preserve"> ja AUC väärtus suureneb ligikaudu 30%.</w:t>
      </w:r>
    </w:p>
    <w:p w14:paraId="3147DD0E"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CF82AEB" w14:textId="77777777" w:rsidR="000C0414" w:rsidRPr="00C74E8C" w:rsidRDefault="000C0414"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Jaotumine</w:t>
      </w:r>
    </w:p>
    <w:p w14:paraId="47934220"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Rivastigmiini seondumine plasmavalkudega on ligikaudu 40%. Ta läbib kergesti hematoentsefaalbarjääri ja tema jaotusruumala on vahemikus 1,8...2,7 l/kg.</w:t>
      </w:r>
    </w:p>
    <w:p w14:paraId="775CADC6"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39837134" w14:textId="77777777" w:rsidR="000C0414" w:rsidRPr="00C74E8C" w:rsidRDefault="00C93148"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Biotransformatsioon</w:t>
      </w:r>
    </w:p>
    <w:p w14:paraId="029A9D81" w14:textId="77777777" w:rsidR="00BA0A59"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Rivastigmiin metaboliseeritakse peamiselt koliinesteraasi vahendatud hüdrolüüsil kiiresti ja ulatuslikult (plasma poolväärtusaeg ligikaudu 1 tund) dekarbamüülitud metaboliidiks. </w:t>
      </w:r>
      <w:r w:rsidRPr="00C74E8C">
        <w:rPr>
          <w:i/>
          <w:iCs/>
          <w:szCs w:val="22"/>
          <w:lang w:eastAsia="et-EE"/>
        </w:rPr>
        <w:t xml:space="preserve">In vitro </w:t>
      </w:r>
      <w:r w:rsidRPr="00C74E8C">
        <w:rPr>
          <w:szCs w:val="22"/>
          <w:lang w:eastAsia="et-EE"/>
        </w:rPr>
        <w:t>pärsib nimetatud metaboliit atsetüülkoliinesteraasi minimaalselt (&lt;10</w:t>
      </w:r>
    </w:p>
    <w:p w14:paraId="00990787" w14:textId="77777777" w:rsidR="00BA0A59" w:rsidRPr="00C74E8C" w:rsidRDefault="00BA0A59" w:rsidP="000C0414">
      <w:pPr>
        <w:tabs>
          <w:tab w:val="clear" w:pos="567"/>
        </w:tabs>
        <w:autoSpaceDE w:val="0"/>
        <w:autoSpaceDN w:val="0"/>
        <w:adjustRightInd w:val="0"/>
        <w:spacing w:line="240" w:lineRule="auto"/>
        <w:rPr>
          <w:szCs w:val="22"/>
          <w:lang w:eastAsia="et-EE"/>
        </w:rPr>
      </w:pPr>
    </w:p>
    <w:p w14:paraId="09C2793A"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i/>
          <w:iCs/>
          <w:szCs w:val="22"/>
          <w:lang w:eastAsia="et-EE"/>
        </w:rPr>
        <w:t>In vitro</w:t>
      </w:r>
      <w:r w:rsidR="00BA0A59" w:rsidRPr="00C74E8C">
        <w:rPr>
          <w:i/>
          <w:iCs/>
          <w:szCs w:val="22"/>
          <w:lang w:eastAsia="et-EE"/>
        </w:rPr>
        <w:t xml:space="preserve"> </w:t>
      </w:r>
      <w:r w:rsidRPr="00C74E8C">
        <w:rPr>
          <w:i/>
          <w:iCs/>
          <w:szCs w:val="22"/>
          <w:lang w:eastAsia="et-EE"/>
        </w:rPr>
        <w:t xml:space="preserve"> </w:t>
      </w:r>
      <w:r w:rsidR="00BA0A59" w:rsidRPr="00C74E8C">
        <w:rPr>
          <w:color w:val="000000"/>
          <w:spacing w:val="-2"/>
          <w:szCs w:val="22"/>
        </w:rPr>
        <w:t xml:space="preserve">uuringute andmetel ei ole farmakokineetiline interaktsioon oodatav ravimitega, mida metaboliseeritakse järgmiste tsütokroomi isoensüümidega: CYP1A2, CYP2D6, CYP3A4/5, CYP2E1, CYP2C9, CYP2C8, CYP2C19 või CYP2B6. </w:t>
      </w:r>
      <w:r w:rsidR="00BA0A59" w:rsidRPr="00C74E8C">
        <w:rPr>
          <w:szCs w:val="22"/>
          <w:lang w:eastAsia="et-EE"/>
        </w:rPr>
        <w:t>L</w:t>
      </w:r>
      <w:r w:rsidRPr="00C74E8C">
        <w:rPr>
          <w:szCs w:val="22"/>
          <w:lang w:eastAsia="et-EE"/>
        </w:rPr>
        <w:t>oomkatsete andmetel on peamised tsütokroom P450 isoensüümid rivastigmiini metabolismiga minimaalselt seotud. Rivastigmiini plasma üldkliirens oli pärast 0,2 mg intravenoosse annuse manustamist ligikaudu 130 l/h ja vähenes pärast 2,7 mg intravenoosset annust 70 l/h–ni.</w:t>
      </w:r>
    </w:p>
    <w:p w14:paraId="04B14C82"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0D0BE8C" w14:textId="77777777" w:rsidR="000C0414" w:rsidRPr="00C74E8C" w:rsidRDefault="000C2043"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Eritumine</w:t>
      </w:r>
    </w:p>
    <w:p w14:paraId="032ACA0D"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Muutumatul kujul ei ole rivastigmiini uriinist sedastatud; metaboliidid erituvad peamiselt neerude kaudu. </w:t>
      </w:r>
      <w:r w:rsidRPr="00C74E8C">
        <w:rPr>
          <w:szCs w:val="22"/>
          <w:vertAlign w:val="superscript"/>
          <w:lang w:eastAsia="et-EE"/>
        </w:rPr>
        <w:t>14</w:t>
      </w:r>
      <w:r w:rsidRPr="00C74E8C">
        <w:rPr>
          <w:szCs w:val="22"/>
          <w:lang w:eastAsia="et-EE"/>
        </w:rPr>
        <w:t>C–rivastigmiini manustamise järgselt oli renaalne eliminatsioon kiire ja 24 tunni jooksul praktiliselt täielik (&gt;90%). Alla 1% manustatud annusest eritub roojaga. Alzheimer’i tõvega patsientidel ei toimu rivastigmiini ega selle dekarbamüleeritud metaboliidi kuhjumist.</w:t>
      </w:r>
    </w:p>
    <w:p w14:paraId="1B95FB77" w14:textId="77777777" w:rsidR="00BA0A59" w:rsidRPr="00C74E8C" w:rsidRDefault="00BA0A59" w:rsidP="000C0414">
      <w:pPr>
        <w:tabs>
          <w:tab w:val="clear" w:pos="567"/>
        </w:tabs>
        <w:autoSpaceDE w:val="0"/>
        <w:autoSpaceDN w:val="0"/>
        <w:adjustRightInd w:val="0"/>
        <w:spacing w:line="240" w:lineRule="auto"/>
        <w:rPr>
          <w:szCs w:val="22"/>
          <w:lang w:eastAsia="et-EE"/>
        </w:rPr>
      </w:pPr>
    </w:p>
    <w:p w14:paraId="63DCB42F" w14:textId="77777777" w:rsidR="00BA0A59" w:rsidRPr="00C74E8C" w:rsidRDefault="00BA0A59" w:rsidP="00BA0A59">
      <w:pPr>
        <w:widowControl w:val="0"/>
        <w:tabs>
          <w:tab w:val="clear" w:pos="567"/>
        </w:tabs>
        <w:suppressAutoHyphens/>
        <w:spacing w:line="240" w:lineRule="auto"/>
        <w:rPr>
          <w:color w:val="000000"/>
          <w:spacing w:val="-2"/>
          <w:szCs w:val="22"/>
        </w:rPr>
      </w:pPr>
      <w:r w:rsidRPr="00C74E8C">
        <w:rPr>
          <w:color w:val="000000"/>
          <w:spacing w:val="-2"/>
          <w:szCs w:val="22"/>
        </w:rPr>
        <w:t>Populatsiooni farmakokineetiline analüüs näitas, et kasutades rivastigmiini suukaudseid kapsleid annuses kuni 12 mg/ööpäevas suurendab nikotiini kasutamine Alzheimeri tõvega patsientidel rivastigmiini oraalset kliirensit 23% võrra (n=75 suitsetajat ja 549 mittesuitsetajat).</w:t>
      </w:r>
    </w:p>
    <w:p w14:paraId="24F96982"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0F51726D" w14:textId="77777777" w:rsidR="000C0414" w:rsidRPr="00C74E8C" w:rsidRDefault="000C0414"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Eakad</w:t>
      </w:r>
    </w:p>
    <w:p w14:paraId="429F7D0A"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lastRenderedPageBreak/>
        <w:t>Kuigi rivastigmiini biosaadavus on eakatel suurem kui noortel tervetel vabatahtlikel, ei näidanud uuringud Alzheimeri patsientidega vanuses 50...92 aastat biosaadavuse muutusi seoses vanusega.</w:t>
      </w:r>
    </w:p>
    <w:p w14:paraId="7B8CC05F"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61BCF140" w14:textId="77777777" w:rsidR="000C0414" w:rsidRPr="00C74E8C" w:rsidRDefault="000C0414"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Maksafunktsiooni häire</w:t>
      </w:r>
      <w:r w:rsidR="00C93148" w:rsidRPr="00C74E8C">
        <w:rPr>
          <w:szCs w:val="22"/>
          <w:u w:val="single"/>
          <w:lang w:eastAsia="et-EE"/>
        </w:rPr>
        <w:t>d</w:t>
      </w:r>
    </w:p>
    <w:p w14:paraId="287FFE17"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Kerge kuni keskmise maksakahjustusega isikutel oli rivastigmiini C</w:t>
      </w:r>
      <w:r w:rsidRPr="00C74E8C">
        <w:rPr>
          <w:szCs w:val="22"/>
          <w:vertAlign w:val="subscript"/>
          <w:lang w:eastAsia="et-EE"/>
        </w:rPr>
        <w:t xml:space="preserve">max </w:t>
      </w:r>
      <w:r w:rsidRPr="00C74E8C">
        <w:rPr>
          <w:szCs w:val="22"/>
          <w:lang w:eastAsia="et-EE"/>
        </w:rPr>
        <w:t>ligikaudu 60% suurem ja rivastigmiini AUC üle kahe korra suurem kui tervetel.</w:t>
      </w:r>
    </w:p>
    <w:p w14:paraId="51438A07"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71307EF" w14:textId="77777777" w:rsidR="000C0414" w:rsidRPr="00C74E8C" w:rsidRDefault="000C0414" w:rsidP="000C0414">
      <w:pPr>
        <w:tabs>
          <w:tab w:val="clear" w:pos="567"/>
        </w:tabs>
        <w:autoSpaceDE w:val="0"/>
        <w:autoSpaceDN w:val="0"/>
        <w:adjustRightInd w:val="0"/>
        <w:spacing w:line="240" w:lineRule="auto"/>
        <w:rPr>
          <w:szCs w:val="22"/>
          <w:u w:val="single"/>
          <w:lang w:eastAsia="et-EE"/>
        </w:rPr>
      </w:pPr>
      <w:r w:rsidRPr="00C74E8C">
        <w:rPr>
          <w:szCs w:val="22"/>
          <w:u w:val="single"/>
          <w:lang w:eastAsia="et-EE"/>
        </w:rPr>
        <w:t>Neerufunktsiooni häired</w:t>
      </w:r>
    </w:p>
    <w:p w14:paraId="20242A0D"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Keskmise neerukahjustusega isikutel olid rivastigmiini C</w:t>
      </w:r>
      <w:r w:rsidRPr="00C74E8C">
        <w:rPr>
          <w:szCs w:val="22"/>
          <w:vertAlign w:val="subscript"/>
          <w:lang w:eastAsia="et-EE"/>
        </w:rPr>
        <w:t>max</w:t>
      </w:r>
      <w:r w:rsidRPr="00C74E8C">
        <w:rPr>
          <w:szCs w:val="22"/>
          <w:lang w:eastAsia="et-EE"/>
        </w:rPr>
        <w:t xml:space="preserve"> ja AUC rohkem kui kaks korda suuremad kui tervetel vabatahtlikel; raske neerukahjustusega isikutel aga ei esinenud muutusi rivastigmiini C</w:t>
      </w:r>
      <w:r w:rsidRPr="00C74E8C">
        <w:rPr>
          <w:szCs w:val="22"/>
          <w:vertAlign w:val="subscript"/>
          <w:lang w:eastAsia="et-EE"/>
        </w:rPr>
        <w:t>max</w:t>
      </w:r>
      <w:r w:rsidRPr="00C74E8C">
        <w:rPr>
          <w:szCs w:val="22"/>
          <w:lang w:eastAsia="et-EE"/>
        </w:rPr>
        <w:t xml:space="preserve"> ja AUC osas.</w:t>
      </w:r>
    </w:p>
    <w:p w14:paraId="266E007A" w14:textId="77777777" w:rsidR="000C0414" w:rsidRPr="00C74E8C" w:rsidRDefault="000C0414" w:rsidP="000C0414">
      <w:pPr>
        <w:rPr>
          <w:noProof/>
          <w:szCs w:val="22"/>
        </w:rPr>
      </w:pPr>
    </w:p>
    <w:p w14:paraId="6515144C" w14:textId="77777777" w:rsidR="000C0414" w:rsidRPr="00C74E8C" w:rsidRDefault="000C0414" w:rsidP="000C0414">
      <w:pPr>
        <w:tabs>
          <w:tab w:val="clear" w:pos="567"/>
        </w:tabs>
        <w:spacing w:line="240" w:lineRule="auto"/>
        <w:ind w:left="567" w:hanging="567"/>
        <w:rPr>
          <w:bCs/>
          <w:i/>
          <w:iCs/>
          <w:noProof/>
          <w:szCs w:val="22"/>
        </w:rPr>
      </w:pPr>
      <w:r w:rsidRPr="00C74E8C">
        <w:rPr>
          <w:b/>
          <w:noProof/>
          <w:szCs w:val="22"/>
        </w:rPr>
        <w:t>5.3</w:t>
      </w:r>
      <w:r w:rsidRPr="00C74E8C">
        <w:rPr>
          <w:b/>
          <w:noProof/>
          <w:szCs w:val="22"/>
        </w:rPr>
        <w:tab/>
        <w:t>Prekliinilised ohutusandmed</w:t>
      </w:r>
    </w:p>
    <w:p w14:paraId="74B8887D" w14:textId="77777777" w:rsidR="000C0414" w:rsidRPr="00C74E8C" w:rsidRDefault="000C0414" w:rsidP="000C0414">
      <w:pPr>
        <w:tabs>
          <w:tab w:val="clear" w:pos="567"/>
        </w:tabs>
        <w:rPr>
          <w:noProof/>
          <w:szCs w:val="22"/>
        </w:rPr>
      </w:pPr>
    </w:p>
    <w:p w14:paraId="66591E4A"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Kroonilise toksilisuse uuringutes rottide, hiirte ja koertega täheldati vaid tugevnenud farmakoloogilisest toimest tingitud nähte. Organspetsiifilist toksilisust ei täheldatud. Kuna katsetes kasutatud loomaliikide tundlikkus kolinergilise stimulatsiooni suhtes oli suur, ei õnnestunud kindlaks teha ohutuspiire inimesele.</w:t>
      </w:r>
    </w:p>
    <w:p w14:paraId="03EBF8E5"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0EB80DE9" w14:textId="77777777" w:rsidR="00BE26BF" w:rsidRPr="00C74E8C" w:rsidRDefault="000C0414" w:rsidP="00BE26BF">
      <w:pPr>
        <w:widowControl w:val="0"/>
        <w:tabs>
          <w:tab w:val="clear" w:pos="567"/>
        </w:tabs>
        <w:suppressAutoHyphens/>
        <w:spacing w:line="240" w:lineRule="auto"/>
        <w:rPr>
          <w:color w:val="000000"/>
          <w:spacing w:val="-2"/>
          <w:szCs w:val="22"/>
        </w:rPr>
      </w:pPr>
      <w:r w:rsidRPr="00C74E8C">
        <w:rPr>
          <w:szCs w:val="22"/>
          <w:lang w:eastAsia="et-EE"/>
        </w:rPr>
        <w:t xml:space="preserve">Tavapärastes </w:t>
      </w:r>
      <w:r w:rsidRPr="00C74E8C">
        <w:rPr>
          <w:i/>
          <w:iCs/>
          <w:szCs w:val="22"/>
          <w:lang w:eastAsia="et-EE"/>
        </w:rPr>
        <w:t xml:space="preserve">in vitro </w:t>
      </w:r>
      <w:r w:rsidRPr="00C74E8C">
        <w:rPr>
          <w:szCs w:val="22"/>
          <w:lang w:eastAsia="et-EE"/>
        </w:rPr>
        <w:t xml:space="preserve">ja </w:t>
      </w:r>
      <w:r w:rsidRPr="00C74E8C">
        <w:rPr>
          <w:i/>
          <w:iCs/>
          <w:szCs w:val="22"/>
          <w:lang w:eastAsia="et-EE"/>
        </w:rPr>
        <w:t xml:space="preserve">in vivo </w:t>
      </w:r>
      <w:r w:rsidRPr="00C74E8C">
        <w:rPr>
          <w:szCs w:val="22"/>
          <w:lang w:eastAsia="et-EE"/>
        </w:rPr>
        <w:t>testides ei olnud rivastigmiin mutageense toimega, va kromosoomi aberratsiooni testid inimese perifeersete lümfotsüütidega annuses, mis ületas 10</w:t>
      </w:r>
      <w:r w:rsidRPr="00C74E8C">
        <w:rPr>
          <w:szCs w:val="22"/>
          <w:vertAlign w:val="superscript"/>
          <w:lang w:eastAsia="et-EE"/>
        </w:rPr>
        <w:t>4</w:t>
      </w:r>
      <w:r w:rsidRPr="00C74E8C">
        <w:rPr>
          <w:szCs w:val="22"/>
          <w:lang w:eastAsia="et-EE"/>
        </w:rPr>
        <w:t xml:space="preserve"> korda kliiniliselt kasutatud maksimaalse annuse. </w:t>
      </w:r>
      <w:r w:rsidRPr="00C74E8C">
        <w:rPr>
          <w:i/>
          <w:iCs/>
          <w:szCs w:val="22"/>
          <w:lang w:eastAsia="et-EE"/>
        </w:rPr>
        <w:t xml:space="preserve">In vivo </w:t>
      </w:r>
      <w:r w:rsidRPr="00C74E8C">
        <w:rPr>
          <w:szCs w:val="22"/>
          <w:lang w:eastAsia="et-EE"/>
        </w:rPr>
        <w:t>mikronukleuse test oli negatiivne.</w:t>
      </w:r>
      <w:r w:rsidR="0019530B" w:rsidRPr="00C74E8C">
        <w:rPr>
          <w:szCs w:val="22"/>
          <w:lang w:eastAsia="et-EE"/>
        </w:rPr>
        <w:t xml:space="preserve"> </w:t>
      </w:r>
      <w:r w:rsidR="00BE26BF" w:rsidRPr="00C74E8C">
        <w:rPr>
          <w:color w:val="000000"/>
          <w:spacing w:val="-2"/>
          <w:szCs w:val="22"/>
        </w:rPr>
        <w:t>Peamisel metaboliidil NAP226</w:t>
      </w:r>
      <w:r w:rsidR="00BE26BF" w:rsidRPr="00C74E8C">
        <w:rPr>
          <w:color w:val="000000"/>
          <w:spacing w:val="-2"/>
          <w:szCs w:val="22"/>
        </w:rPr>
        <w:noBreakHyphen/>
        <w:t>90 ei täheldatud samuti genotoksilist toimet.</w:t>
      </w:r>
    </w:p>
    <w:p w14:paraId="45FA5745"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2FF2D1AD"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Hiirte ja rottidega läbiviidud uuringutes maksimaalse talutava annusega ei leitud viiteid kartsinogeensele toimele, kuigi rivastigmiini ja selle metaboliitide sisaldus oli väiksem kui inimeste puhul. Kehapindala järgi kohandades vastas rivastigmiini ja selle metaboliitide sisaldus ligikaudu inimesel kasutatud maksimaalse annuse 12 mg päevas saavutatud sisaldusele. Võrreldes aga inimese maksimaalse annusega, saavutati loomadel ligi 6</w:t>
      </w:r>
      <w:r w:rsidRPr="00C74E8C">
        <w:rPr>
          <w:b/>
          <w:bCs/>
          <w:szCs w:val="22"/>
          <w:lang w:eastAsia="et-EE"/>
        </w:rPr>
        <w:t>–</w:t>
      </w:r>
      <w:r w:rsidRPr="00C74E8C">
        <w:rPr>
          <w:szCs w:val="22"/>
          <w:lang w:eastAsia="et-EE"/>
        </w:rPr>
        <w:t>kordne tõus.</w:t>
      </w:r>
    </w:p>
    <w:p w14:paraId="1162AB00"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1146C79D" w14:textId="77777777" w:rsidR="0069033D" w:rsidRPr="00C74E8C" w:rsidRDefault="000C0414" w:rsidP="0069033D">
      <w:pPr>
        <w:widowControl w:val="0"/>
        <w:tabs>
          <w:tab w:val="clear" w:pos="567"/>
        </w:tabs>
        <w:suppressAutoHyphens/>
        <w:spacing w:line="240" w:lineRule="auto"/>
        <w:rPr>
          <w:color w:val="000000"/>
          <w:spacing w:val="-2"/>
          <w:szCs w:val="22"/>
        </w:rPr>
      </w:pPr>
      <w:r w:rsidRPr="00C74E8C">
        <w:rPr>
          <w:szCs w:val="22"/>
          <w:lang w:eastAsia="et-EE"/>
        </w:rPr>
        <w:t>Loomadel läbib rivastigmiin platsentaarbarjääri ja eritub rinnapiima. Suukaudselt manustatud ravimiga uuringud tiinetel rottidel ja küülikutel ei andnud viiteid rivastigmiini teratogeensusele</w:t>
      </w:r>
      <w:r w:rsidR="0069033D" w:rsidRPr="00C74E8C">
        <w:rPr>
          <w:color w:val="000000"/>
          <w:spacing w:val="-2"/>
          <w:szCs w:val="22"/>
        </w:rPr>
        <w:t>. Isastel ja emastel rottidel suukaudselt manustatud ravimiga läbiviidud uuringutes ei täheldatud vanemate ega järglaste põlvkonnas rivastigmiini kõrvaltoimeid viljakusele ega reproduktsioonivõimele.</w:t>
      </w:r>
    </w:p>
    <w:p w14:paraId="636496BE" w14:textId="77777777" w:rsidR="0069033D" w:rsidRPr="00C74E8C" w:rsidRDefault="0069033D" w:rsidP="0069033D">
      <w:pPr>
        <w:widowControl w:val="0"/>
        <w:tabs>
          <w:tab w:val="clear" w:pos="567"/>
        </w:tabs>
        <w:suppressAutoHyphens/>
        <w:spacing w:line="240" w:lineRule="auto"/>
        <w:rPr>
          <w:color w:val="000000"/>
          <w:spacing w:val="-2"/>
          <w:szCs w:val="22"/>
        </w:rPr>
      </w:pPr>
    </w:p>
    <w:p w14:paraId="24F7E685" w14:textId="77777777" w:rsidR="0069033D" w:rsidRPr="00C74E8C" w:rsidRDefault="0069033D" w:rsidP="0069033D">
      <w:pPr>
        <w:widowControl w:val="0"/>
        <w:tabs>
          <w:tab w:val="clear" w:pos="567"/>
        </w:tabs>
        <w:suppressAutoHyphens/>
        <w:spacing w:line="240" w:lineRule="auto"/>
        <w:rPr>
          <w:color w:val="000000"/>
          <w:spacing w:val="-2"/>
          <w:szCs w:val="22"/>
        </w:rPr>
      </w:pPr>
      <w:r w:rsidRPr="00C74E8C">
        <w:rPr>
          <w:color w:val="000000"/>
          <w:spacing w:val="-2"/>
          <w:szCs w:val="22"/>
        </w:rPr>
        <w:t>Küülikute uuringus tuvastati, et rivastigmiin võib tekitada kerget silma/limaskesta ärritust.</w:t>
      </w:r>
    </w:p>
    <w:p w14:paraId="55533A95"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74FB3DCB" w14:textId="77777777" w:rsidR="000C0414" w:rsidRPr="00C74E8C" w:rsidRDefault="000C0414" w:rsidP="000C0414">
      <w:pPr>
        <w:tabs>
          <w:tab w:val="clear" w:pos="567"/>
        </w:tabs>
        <w:rPr>
          <w:noProof/>
          <w:szCs w:val="22"/>
        </w:rPr>
      </w:pPr>
    </w:p>
    <w:p w14:paraId="657E8284" w14:textId="77777777" w:rsidR="000C0414" w:rsidRPr="00C74E8C" w:rsidRDefault="000C0414" w:rsidP="000C0414">
      <w:pPr>
        <w:tabs>
          <w:tab w:val="clear" w:pos="567"/>
        </w:tabs>
        <w:spacing w:line="240" w:lineRule="auto"/>
        <w:ind w:left="567" w:hanging="567"/>
        <w:rPr>
          <w:b/>
          <w:noProof/>
          <w:szCs w:val="22"/>
        </w:rPr>
      </w:pPr>
      <w:r w:rsidRPr="00C74E8C">
        <w:rPr>
          <w:b/>
          <w:noProof/>
          <w:szCs w:val="22"/>
        </w:rPr>
        <w:t>6.</w:t>
      </w:r>
      <w:r w:rsidRPr="00C74E8C">
        <w:rPr>
          <w:b/>
          <w:noProof/>
          <w:szCs w:val="22"/>
        </w:rPr>
        <w:tab/>
        <w:t>FARMATSEUTILISED ANDMED</w:t>
      </w:r>
    </w:p>
    <w:p w14:paraId="4161DFD7" w14:textId="77777777" w:rsidR="000C0414" w:rsidRPr="00C74E8C" w:rsidRDefault="000C0414" w:rsidP="000C0414">
      <w:pPr>
        <w:tabs>
          <w:tab w:val="clear" w:pos="567"/>
        </w:tabs>
        <w:rPr>
          <w:noProof/>
          <w:szCs w:val="22"/>
        </w:rPr>
      </w:pPr>
    </w:p>
    <w:p w14:paraId="62D5056F"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6.1</w:t>
      </w:r>
      <w:r w:rsidRPr="00C74E8C">
        <w:rPr>
          <w:b/>
          <w:noProof/>
          <w:szCs w:val="22"/>
        </w:rPr>
        <w:tab/>
        <w:t>Abiainete loetelu</w:t>
      </w:r>
    </w:p>
    <w:p w14:paraId="213E545C" w14:textId="77777777" w:rsidR="000C0414" w:rsidRPr="00C74E8C" w:rsidRDefault="000C0414" w:rsidP="000C0414">
      <w:pPr>
        <w:tabs>
          <w:tab w:val="clear" w:pos="567"/>
        </w:tabs>
        <w:spacing w:line="240" w:lineRule="auto"/>
        <w:rPr>
          <w:noProof/>
          <w:szCs w:val="22"/>
        </w:rPr>
      </w:pPr>
    </w:p>
    <w:p w14:paraId="6F370983" w14:textId="77777777" w:rsidR="000C0414" w:rsidRPr="00C74E8C" w:rsidRDefault="000C0414" w:rsidP="000C0414">
      <w:pPr>
        <w:tabs>
          <w:tab w:val="clear" w:pos="567"/>
        </w:tabs>
        <w:spacing w:line="240" w:lineRule="auto"/>
        <w:rPr>
          <w:noProof/>
          <w:szCs w:val="22"/>
          <w:u w:val="single"/>
        </w:rPr>
      </w:pPr>
      <w:r w:rsidRPr="00C74E8C">
        <w:rPr>
          <w:noProof/>
          <w:szCs w:val="22"/>
          <w:u w:val="single"/>
        </w:rPr>
        <w:t>Kapsli sisu:</w:t>
      </w:r>
    </w:p>
    <w:p w14:paraId="2D74DA5B" w14:textId="77777777" w:rsidR="000C0414" w:rsidRPr="00C74E8C" w:rsidRDefault="000C0414" w:rsidP="000C0414">
      <w:pPr>
        <w:tabs>
          <w:tab w:val="clear" w:pos="567"/>
        </w:tabs>
        <w:spacing w:line="240" w:lineRule="auto"/>
        <w:rPr>
          <w:noProof/>
          <w:szCs w:val="22"/>
        </w:rPr>
      </w:pPr>
      <w:r w:rsidRPr="00C74E8C">
        <w:rPr>
          <w:noProof/>
          <w:szCs w:val="22"/>
        </w:rPr>
        <w:t>Magneesiumstearaat</w:t>
      </w:r>
    </w:p>
    <w:p w14:paraId="76E9A0F5" w14:textId="77777777" w:rsidR="000C0414" w:rsidRPr="00C74E8C" w:rsidRDefault="000C0414" w:rsidP="000C0414">
      <w:pPr>
        <w:tabs>
          <w:tab w:val="clear" w:pos="567"/>
        </w:tabs>
        <w:spacing w:line="240" w:lineRule="auto"/>
        <w:rPr>
          <w:noProof/>
          <w:szCs w:val="22"/>
        </w:rPr>
      </w:pPr>
      <w:r w:rsidRPr="00C74E8C">
        <w:rPr>
          <w:noProof/>
          <w:szCs w:val="22"/>
        </w:rPr>
        <w:t>Kolloidne veevaba ränidioksiid</w:t>
      </w:r>
    </w:p>
    <w:p w14:paraId="7BD0D747" w14:textId="77777777" w:rsidR="000C0414" w:rsidRPr="00C74E8C" w:rsidRDefault="000C0414" w:rsidP="000C0414">
      <w:pPr>
        <w:tabs>
          <w:tab w:val="clear" w:pos="567"/>
        </w:tabs>
        <w:spacing w:line="240" w:lineRule="auto"/>
        <w:rPr>
          <w:noProof/>
          <w:szCs w:val="22"/>
        </w:rPr>
      </w:pPr>
      <w:r w:rsidRPr="00C74E8C">
        <w:rPr>
          <w:noProof/>
          <w:szCs w:val="22"/>
        </w:rPr>
        <w:t>Hüpromelloos</w:t>
      </w:r>
    </w:p>
    <w:p w14:paraId="15DFBDCD" w14:textId="77777777" w:rsidR="000C0414" w:rsidRPr="00C74E8C" w:rsidRDefault="000C0414" w:rsidP="000C0414">
      <w:pPr>
        <w:tabs>
          <w:tab w:val="clear" w:pos="567"/>
        </w:tabs>
        <w:spacing w:line="240" w:lineRule="auto"/>
        <w:rPr>
          <w:noProof/>
          <w:szCs w:val="22"/>
        </w:rPr>
      </w:pPr>
      <w:r w:rsidRPr="00C74E8C">
        <w:rPr>
          <w:noProof/>
          <w:szCs w:val="22"/>
        </w:rPr>
        <w:t>Mikrokristal</w:t>
      </w:r>
      <w:r w:rsidR="000C2043" w:rsidRPr="00C74E8C">
        <w:rPr>
          <w:noProof/>
          <w:szCs w:val="22"/>
        </w:rPr>
        <w:t>lili</w:t>
      </w:r>
      <w:r w:rsidRPr="00C74E8C">
        <w:rPr>
          <w:noProof/>
          <w:szCs w:val="22"/>
        </w:rPr>
        <w:t>ne tselluloos</w:t>
      </w:r>
    </w:p>
    <w:p w14:paraId="43811074" w14:textId="77777777" w:rsidR="000C0414" w:rsidRPr="00C74E8C" w:rsidRDefault="000C0414" w:rsidP="000C0414">
      <w:pPr>
        <w:tabs>
          <w:tab w:val="clear" w:pos="567"/>
        </w:tabs>
        <w:spacing w:line="240" w:lineRule="auto"/>
        <w:rPr>
          <w:noProof/>
          <w:szCs w:val="22"/>
        </w:rPr>
      </w:pPr>
    </w:p>
    <w:p w14:paraId="496107B5" w14:textId="77777777" w:rsidR="000C0414" w:rsidRPr="00C74E8C" w:rsidRDefault="000C0414" w:rsidP="000C0414">
      <w:pPr>
        <w:tabs>
          <w:tab w:val="clear" w:pos="567"/>
        </w:tabs>
        <w:spacing w:line="240" w:lineRule="auto"/>
        <w:rPr>
          <w:noProof/>
          <w:szCs w:val="22"/>
          <w:u w:val="single"/>
        </w:rPr>
      </w:pPr>
      <w:r w:rsidRPr="00C74E8C">
        <w:rPr>
          <w:noProof/>
          <w:szCs w:val="22"/>
          <w:u w:val="single"/>
        </w:rPr>
        <w:t>Kapsli kest:</w:t>
      </w:r>
    </w:p>
    <w:p w14:paraId="2A71953B" w14:textId="77777777" w:rsidR="0019530B" w:rsidRPr="00C74E8C" w:rsidRDefault="0019530B" w:rsidP="0019530B">
      <w:pPr>
        <w:spacing w:line="240" w:lineRule="auto"/>
        <w:rPr>
          <w:szCs w:val="22"/>
          <w:u w:val="single"/>
        </w:rPr>
      </w:pPr>
      <w:r w:rsidRPr="00C74E8C">
        <w:rPr>
          <w:szCs w:val="22"/>
          <w:u w:val="single"/>
        </w:rPr>
        <w:t xml:space="preserve">Rivastigmine Actavis 1.5 mg </w:t>
      </w:r>
      <w:r w:rsidR="00DA081D" w:rsidRPr="00C74E8C">
        <w:rPr>
          <w:szCs w:val="22"/>
          <w:u w:val="single"/>
        </w:rPr>
        <w:t>kõvakapslid</w:t>
      </w:r>
    </w:p>
    <w:p w14:paraId="6276B02E" w14:textId="77777777" w:rsidR="000C0414" w:rsidRPr="00C74E8C" w:rsidRDefault="000C0414" w:rsidP="000C0414">
      <w:pPr>
        <w:tabs>
          <w:tab w:val="clear" w:pos="567"/>
        </w:tabs>
        <w:spacing w:line="240" w:lineRule="auto"/>
        <w:rPr>
          <w:noProof/>
          <w:szCs w:val="22"/>
        </w:rPr>
      </w:pPr>
      <w:r w:rsidRPr="00C74E8C">
        <w:rPr>
          <w:noProof/>
          <w:szCs w:val="22"/>
        </w:rPr>
        <w:t>Titaandioksiid (E171)</w:t>
      </w:r>
    </w:p>
    <w:p w14:paraId="7E51B3F1" w14:textId="77777777" w:rsidR="000C0414" w:rsidRPr="00C74E8C" w:rsidRDefault="000C0414" w:rsidP="000C0414">
      <w:pPr>
        <w:tabs>
          <w:tab w:val="clear" w:pos="567"/>
        </w:tabs>
        <w:spacing w:line="240" w:lineRule="auto"/>
        <w:rPr>
          <w:noProof/>
          <w:szCs w:val="22"/>
        </w:rPr>
      </w:pPr>
      <w:r w:rsidRPr="00C74E8C">
        <w:rPr>
          <w:noProof/>
          <w:szCs w:val="22"/>
        </w:rPr>
        <w:t>Kollane raudoksiid (E172)</w:t>
      </w:r>
    </w:p>
    <w:p w14:paraId="1F711F96" w14:textId="77777777" w:rsidR="000C0414" w:rsidRPr="00C74E8C" w:rsidRDefault="000C0414" w:rsidP="000C0414">
      <w:pPr>
        <w:tabs>
          <w:tab w:val="clear" w:pos="567"/>
        </w:tabs>
        <w:spacing w:line="240" w:lineRule="auto"/>
        <w:rPr>
          <w:noProof/>
          <w:szCs w:val="22"/>
        </w:rPr>
      </w:pPr>
      <w:r w:rsidRPr="00C74E8C">
        <w:rPr>
          <w:noProof/>
          <w:szCs w:val="22"/>
        </w:rPr>
        <w:t>Želatiin</w:t>
      </w:r>
    </w:p>
    <w:p w14:paraId="51D57ADC" w14:textId="77777777" w:rsidR="000C0414" w:rsidRPr="00C74E8C" w:rsidRDefault="000C0414" w:rsidP="000C0414">
      <w:pPr>
        <w:tabs>
          <w:tab w:val="clear" w:pos="567"/>
        </w:tabs>
        <w:spacing w:line="240" w:lineRule="auto"/>
        <w:rPr>
          <w:noProof/>
          <w:szCs w:val="22"/>
        </w:rPr>
      </w:pPr>
    </w:p>
    <w:p w14:paraId="05D71AB3" w14:textId="77777777" w:rsidR="0019530B" w:rsidRPr="00C74E8C" w:rsidRDefault="0019530B" w:rsidP="0019530B">
      <w:pPr>
        <w:spacing w:line="240" w:lineRule="auto"/>
        <w:rPr>
          <w:szCs w:val="22"/>
          <w:u w:val="single"/>
        </w:rPr>
      </w:pPr>
      <w:r w:rsidRPr="00C74E8C">
        <w:rPr>
          <w:szCs w:val="22"/>
          <w:u w:val="single"/>
        </w:rPr>
        <w:t>Rivastigmine Actavis 3 mg</w:t>
      </w:r>
      <w:r w:rsidR="00DA081D" w:rsidRPr="00C74E8C">
        <w:rPr>
          <w:szCs w:val="22"/>
          <w:u w:val="single"/>
        </w:rPr>
        <w:t>, 4.5 mg ja</w:t>
      </w:r>
      <w:r w:rsidRPr="00C74E8C">
        <w:rPr>
          <w:szCs w:val="22"/>
          <w:u w:val="single"/>
        </w:rPr>
        <w:t xml:space="preserve"> 6 mg </w:t>
      </w:r>
      <w:r w:rsidR="00DA081D" w:rsidRPr="00C74E8C">
        <w:rPr>
          <w:szCs w:val="22"/>
          <w:u w:val="single"/>
        </w:rPr>
        <w:t>kõvakapslid</w:t>
      </w:r>
    </w:p>
    <w:p w14:paraId="2827F129" w14:textId="77777777" w:rsidR="0019530B" w:rsidRPr="00C74E8C" w:rsidRDefault="00DA081D" w:rsidP="0019530B">
      <w:pPr>
        <w:spacing w:line="240" w:lineRule="auto"/>
        <w:rPr>
          <w:szCs w:val="22"/>
        </w:rPr>
      </w:pPr>
      <w:r w:rsidRPr="00C74E8C">
        <w:rPr>
          <w:szCs w:val="22"/>
        </w:rPr>
        <w:lastRenderedPageBreak/>
        <w:t>Punane raudoksiid</w:t>
      </w:r>
      <w:r w:rsidR="0019530B" w:rsidRPr="00C74E8C">
        <w:rPr>
          <w:szCs w:val="22"/>
        </w:rPr>
        <w:t xml:space="preserve"> (E172)</w:t>
      </w:r>
    </w:p>
    <w:p w14:paraId="1F5B8B36" w14:textId="77777777" w:rsidR="0019530B" w:rsidRPr="00C74E8C" w:rsidRDefault="00DA081D" w:rsidP="0019530B">
      <w:pPr>
        <w:spacing w:line="240" w:lineRule="auto"/>
        <w:rPr>
          <w:szCs w:val="22"/>
        </w:rPr>
      </w:pPr>
      <w:r w:rsidRPr="00C74E8C">
        <w:rPr>
          <w:szCs w:val="22"/>
        </w:rPr>
        <w:t>Titaandioksiid</w:t>
      </w:r>
      <w:r w:rsidR="0019530B" w:rsidRPr="00C74E8C">
        <w:rPr>
          <w:szCs w:val="22"/>
        </w:rPr>
        <w:t xml:space="preserve"> (E171)</w:t>
      </w:r>
    </w:p>
    <w:p w14:paraId="15F85DE0" w14:textId="77777777" w:rsidR="0019530B" w:rsidRPr="00C74E8C" w:rsidRDefault="00DA081D" w:rsidP="0019530B">
      <w:pPr>
        <w:spacing w:line="240" w:lineRule="auto"/>
        <w:rPr>
          <w:szCs w:val="22"/>
        </w:rPr>
      </w:pPr>
      <w:r w:rsidRPr="00C74E8C">
        <w:rPr>
          <w:szCs w:val="22"/>
        </w:rPr>
        <w:t>Kollane raudoksiid</w:t>
      </w:r>
      <w:r w:rsidR="0019530B" w:rsidRPr="00C74E8C">
        <w:rPr>
          <w:szCs w:val="22"/>
        </w:rPr>
        <w:t xml:space="preserve"> (E172)</w:t>
      </w:r>
    </w:p>
    <w:p w14:paraId="74362A3F" w14:textId="77777777" w:rsidR="00DA081D" w:rsidRPr="00C74E8C" w:rsidRDefault="00DA081D" w:rsidP="00DA081D">
      <w:pPr>
        <w:tabs>
          <w:tab w:val="clear" w:pos="567"/>
        </w:tabs>
        <w:spacing w:line="240" w:lineRule="auto"/>
        <w:rPr>
          <w:noProof/>
          <w:szCs w:val="22"/>
        </w:rPr>
      </w:pPr>
      <w:r w:rsidRPr="00C74E8C">
        <w:rPr>
          <w:noProof/>
          <w:szCs w:val="22"/>
        </w:rPr>
        <w:t>Želatiin</w:t>
      </w:r>
    </w:p>
    <w:p w14:paraId="5CFFA4DA" w14:textId="77777777" w:rsidR="0019530B" w:rsidRPr="00C74E8C" w:rsidRDefault="0019530B" w:rsidP="000C0414">
      <w:pPr>
        <w:tabs>
          <w:tab w:val="clear" w:pos="567"/>
        </w:tabs>
        <w:spacing w:line="240" w:lineRule="auto"/>
        <w:rPr>
          <w:noProof/>
          <w:szCs w:val="22"/>
        </w:rPr>
      </w:pPr>
    </w:p>
    <w:p w14:paraId="6320600E" w14:textId="77777777" w:rsidR="000C0414" w:rsidRPr="00C74E8C" w:rsidRDefault="000C0414" w:rsidP="008D4145">
      <w:pPr>
        <w:keepNext/>
        <w:tabs>
          <w:tab w:val="clear" w:pos="567"/>
        </w:tabs>
        <w:spacing w:line="240" w:lineRule="auto"/>
        <w:ind w:left="567" w:hanging="567"/>
        <w:rPr>
          <w:bCs/>
          <w:i/>
          <w:iCs/>
          <w:noProof/>
          <w:szCs w:val="22"/>
        </w:rPr>
      </w:pPr>
      <w:r w:rsidRPr="00C74E8C">
        <w:rPr>
          <w:b/>
          <w:noProof/>
          <w:szCs w:val="22"/>
        </w:rPr>
        <w:t>6.2</w:t>
      </w:r>
      <w:r w:rsidRPr="00C74E8C">
        <w:rPr>
          <w:b/>
          <w:noProof/>
          <w:szCs w:val="22"/>
        </w:rPr>
        <w:tab/>
        <w:t>Sobimatus</w:t>
      </w:r>
    </w:p>
    <w:p w14:paraId="6C11ED39" w14:textId="77777777" w:rsidR="000C0414" w:rsidRPr="00C74E8C" w:rsidRDefault="000C0414" w:rsidP="008D4145">
      <w:pPr>
        <w:keepNext/>
        <w:tabs>
          <w:tab w:val="clear" w:pos="567"/>
        </w:tabs>
        <w:spacing w:line="240" w:lineRule="auto"/>
        <w:rPr>
          <w:noProof/>
          <w:szCs w:val="22"/>
        </w:rPr>
      </w:pPr>
    </w:p>
    <w:p w14:paraId="06C69261" w14:textId="77777777" w:rsidR="000C0414" w:rsidRPr="00C74E8C" w:rsidRDefault="000C0414" w:rsidP="000C0414">
      <w:pPr>
        <w:tabs>
          <w:tab w:val="clear" w:pos="567"/>
        </w:tabs>
        <w:spacing w:line="240" w:lineRule="auto"/>
        <w:rPr>
          <w:noProof/>
          <w:szCs w:val="22"/>
        </w:rPr>
      </w:pPr>
      <w:r w:rsidRPr="00C74E8C">
        <w:rPr>
          <w:noProof/>
          <w:szCs w:val="22"/>
        </w:rPr>
        <w:t>Ei kohaldata.</w:t>
      </w:r>
    </w:p>
    <w:p w14:paraId="0AEA51A8" w14:textId="77777777" w:rsidR="000C0414" w:rsidRPr="00C74E8C" w:rsidRDefault="000C0414" w:rsidP="000C0414">
      <w:pPr>
        <w:tabs>
          <w:tab w:val="clear" w:pos="567"/>
        </w:tabs>
        <w:spacing w:line="240" w:lineRule="auto"/>
        <w:rPr>
          <w:noProof/>
          <w:szCs w:val="22"/>
        </w:rPr>
      </w:pPr>
    </w:p>
    <w:p w14:paraId="5A4B5945"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6.3</w:t>
      </w:r>
      <w:r w:rsidRPr="00C74E8C">
        <w:rPr>
          <w:b/>
          <w:noProof/>
          <w:szCs w:val="22"/>
        </w:rPr>
        <w:tab/>
        <w:t>Kõlblikkusaeg</w:t>
      </w:r>
    </w:p>
    <w:p w14:paraId="1E961498" w14:textId="77777777" w:rsidR="00F61086" w:rsidRPr="00C74E8C" w:rsidRDefault="00F61086" w:rsidP="00F61086">
      <w:pPr>
        <w:keepNext/>
        <w:widowControl w:val="0"/>
        <w:tabs>
          <w:tab w:val="clear" w:pos="567"/>
        </w:tabs>
        <w:spacing w:line="240" w:lineRule="auto"/>
        <w:rPr>
          <w:noProof/>
          <w:szCs w:val="22"/>
        </w:rPr>
      </w:pPr>
    </w:p>
    <w:p w14:paraId="7EA0CBBA" w14:textId="77777777" w:rsidR="00F61086" w:rsidRPr="00C74E8C" w:rsidRDefault="00F61086" w:rsidP="00F61086">
      <w:pPr>
        <w:keepNext/>
        <w:widowControl w:val="0"/>
        <w:tabs>
          <w:tab w:val="clear" w:pos="567"/>
        </w:tabs>
        <w:spacing w:line="240" w:lineRule="auto"/>
        <w:rPr>
          <w:noProof/>
          <w:szCs w:val="22"/>
          <w:u w:val="single"/>
        </w:rPr>
      </w:pPr>
      <w:r w:rsidRPr="00C74E8C">
        <w:rPr>
          <w:noProof/>
          <w:szCs w:val="22"/>
          <w:u w:val="single"/>
        </w:rPr>
        <w:t>Blistrid</w:t>
      </w:r>
    </w:p>
    <w:p w14:paraId="79B4ADD4" w14:textId="77777777" w:rsidR="00F61086" w:rsidRPr="00C74E8C" w:rsidRDefault="00F61086" w:rsidP="00F61086">
      <w:pPr>
        <w:spacing w:line="240" w:lineRule="auto"/>
        <w:rPr>
          <w:noProof/>
          <w:szCs w:val="22"/>
        </w:rPr>
      </w:pPr>
      <w:r w:rsidRPr="00C74E8C">
        <w:rPr>
          <w:szCs w:val="22"/>
          <w:u w:val="single"/>
        </w:rPr>
        <w:t>Rivastigmine Actavis 1,5 mg ja 3 mg kõvakapslid</w:t>
      </w:r>
    </w:p>
    <w:p w14:paraId="525A52C7" w14:textId="77777777" w:rsidR="000C0414" w:rsidRPr="00C74E8C" w:rsidRDefault="000C0414" w:rsidP="000C0414">
      <w:pPr>
        <w:tabs>
          <w:tab w:val="clear" w:pos="567"/>
        </w:tabs>
        <w:spacing w:line="240" w:lineRule="auto"/>
        <w:rPr>
          <w:noProof/>
          <w:szCs w:val="22"/>
        </w:rPr>
      </w:pPr>
      <w:r w:rsidRPr="00C74E8C">
        <w:rPr>
          <w:noProof/>
          <w:szCs w:val="22"/>
        </w:rPr>
        <w:t>2 aastat.</w:t>
      </w:r>
    </w:p>
    <w:p w14:paraId="0BAE00CA" w14:textId="77777777" w:rsidR="00F61086" w:rsidRPr="00C74E8C" w:rsidRDefault="00F61086" w:rsidP="00F61086">
      <w:pPr>
        <w:spacing w:line="240" w:lineRule="auto"/>
        <w:rPr>
          <w:szCs w:val="22"/>
        </w:rPr>
      </w:pPr>
    </w:p>
    <w:p w14:paraId="2D61078C" w14:textId="77777777" w:rsidR="00F61086" w:rsidRPr="00C74E8C" w:rsidRDefault="00F61086" w:rsidP="00F61086">
      <w:pPr>
        <w:spacing w:line="240" w:lineRule="auto"/>
        <w:rPr>
          <w:szCs w:val="22"/>
        </w:rPr>
      </w:pPr>
      <w:r w:rsidRPr="00C74E8C">
        <w:rPr>
          <w:szCs w:val="22"/>
          <w:u w:val="single"/>
        </w:rPr>
        <w:t>Rivastigmine Actavis 4,5 mg ja 6 mg kõvakapslid</w:t>
      </w:r>
    </w:p>
    <w:p w14:paraId="7E6B483E" w14:textId="77777777" w:rsidR="00F61086" w:rsidRPr="00C74E8C" w:rsidRDefault="00F61086" w:rsidP="00F61086">
      <w:pPr>
        <w:spacing w:line="240" w:lineRule="auto"/>
        <w:rPr>
          <w:noProof/>
          <w:szCs w:val="22"/>
        </w:rPr>
      </w:pPr>
      <w:r w:rsidRPr="00C74E8C">
        <w:rPr>
          <w:szCs w:val="22"/>
        </w:rPr>
        <w:t>3 aastat.</w:t>
      </w:r>
    </w:p>
    <w:p w14:paraId="74BF702D" w14:textId="77777777" w:rsidR="00F61086" w:rsidRPr="00C74E8C" w:rsidRDefault="00F61086" w:rsidP="00F61086">
      <w:pPr>
        <w:tabs>
          <w:tab w:val="clear" w:pos="567"/>
        </w:tabs>
        <w:spacing w:line="240" w:lineRule="auto"/>
        <w:rPr>
          <w:noProof/>
          <w:szCs w:val="22"/>
        </w:rPr>
      </w:pPr>
    </w:p>
    <w:p w14:paraId="6F3F5FB6" w14:textId="2FF0384F" w:rsidR="00F61086" w:rsidRPr="00C74E8C" w:rsidRDefault="00F61086" w:rsidP="00F61086">
      <w:pPr>
        <w:tabs>
          <w:tab w:val="clear" w:pos="567"/>
        </w:tabs>
        <w:spacing w:line="240" w:lineRule="auto"/>
        <w:rPr>
          <w:noProof/>
          <w:szCs w:val="22"/>
          <w:u w:val="single"/>
        </w:rPr>
      </w:pPr>
      <w:r w:rsidRPr="00C74E8C">
        <w:rPr>
          <w:noProof/>
          <w:szCs w:val="22"/>
          <w:u w:val="single"/>
        </w:rPr>
        <w:t>Purgid</w:t>
      </w:r>
    </w:p>
    <w:p w14:paraId="6D47C293" w14:textId="77777777" w:rsidR="00F61086" w:rsidRPr="00C74E8C" w:rsidRDefault="00F61086" w:rsidP="00F61086">
      <w:pPr>
        <w:spacing w:line="240" w:lineRule="auto"/>
        <w:rPr>
          <w:szCs w:val="22"/>
          <w:u w:val="single"/>
        </w:rPr>
      </w:pPr>
      <w:r w:rsidRPr="00C74E8C">
        <w:rPr>
          <w:szCs w:val="22"/>
          <w:u w:val="single"/>
        </w:rPr>
        <w:t>Rivastigmine Actavis 1,5 mg, 3 mg, 4,5 mg ja 6 mg kõvakapslid</w:t>
      </w:r>
    </w:p>
    <w:p w14:paraId="75006C2C" w14:textId="77777777" w:rsidR="00F61086" w:rsidRPr="00C74E8C" w:rsidRDefault="00F61086" w:rsidP="00F61086">
      <w:pPr>
        <w:spacing w:line="240" w:lineRule="auto"/>
        <w:rPr>
          <w:szCs w:val="22"/>
        </w:rPr>
      </w:pPr>
      <w:r w:rsidRPr="00C74E8C">
        <w:rPr>
          <w:szCs w:val="22"/>
        </w:rPr>
        <w:t>2 aastat.</w:t>
      </w:r>
    </w:p>
    <w:p w14:paraId="6E267EF9" w14:textId="77777777" w:rsidR="000C0414" w:rsidRPr="00C74E8C" w:rsidRDefault="000C0414" w:rsidP="000C0414">
      <w:pPr>
        <w:tabs>
          <w:tab w:val="clear" w:pos="567"/>
        </w:tabs>
        <w:spacing w:line="240" w:lineRule="auto"/>
        <w:rPr>
          <w:noProof/>
          <w:szCs w:val="22"/>
        </w:rPr>
      </w:pPr>
    </w:p>
    <w:p w14:paraId="55E1F8C3"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6.4</w:t>
      </w:r>
      <w:r w:rsidRPr="00C74E8C">
        <w:rPr>
          <w:b/>
          <w:noProof/>
          <w:szCs w:val="22"/>
        </w:rPr>
        <w:tab/>
        <w:t xml:space="preserve">Säilitamise eritingimused </w:t>
      </w:r>
    </w:p>
    <w:p w14:paraId="591136AB" w14:textId="77777777" w:rsidR="000C0414" w:rsidRPr="00C74E8C" w:rsidRDefault="000C0414" w:rsidP="000C0414">
      <w:pPr>
        <w:tabs>
          <w:tab w:val="clear" w:pos="567"/>
        </w:tabs>
        <w:spacing w:line="240" w:lineRule="auto"/>
        <w:rPr>
          <w:noProof/>
          <w:szCs w:val="22"/>
        </w:rPr>
      </w:pPr>
    </w:p>
    <w:p w14:paraId="046B1232" w14:textId="77777777" w:rsidR="000C0414" w:rsidRPr="00C74E8C" w:rsidRDefault="000C0414" w:rsidP="000C0414">
      <w:pPr>
        <w:tabs>
          <w:tab w:val="clear" w:pos="567"/>
        </w:tabs>
        <w:spacing w:line="240" w:lineRule="auto"/>
        <w:rPr>
          <w:noProof/>
          <w:szCs w:val="22"/>
        </w:rPr>
      </w:pPr>
      <w:r w:rsidRPr="00C74E8C">
        <w:rPr>
          <w:noProof/>
          <w:szCs w:val="22"/>
        </w:rPr>
        <w:t>Hoida temperatuuril kuni 25</w:t>
      </w:r>
      <w:r w:rsidRPr="00C74E8C">
        <w:rPr>
          <w:szCs w:val="22"/>
        </w:rPr>
        <w:t>°C.</w:t>
      </w:r>
    </w:p>
    <w:p w14:paraId="1AA5B400" w14:textId="77777777" w:rsidR="000C0414" w:rsidRPr="00C74E8C" w:rsidRDefault="000C0414" w:rsidP="000C0414">
      <w:pPr>
        <w:tabs>
          <w:tab w:val="clear" w:pos="567"/>
        </w:tabs>
        <w:spacing w:line="240" w:lineRule="auto"/>
        <w:rPr>
          <w:noProof/>
          <w:szCs w:val="22"/>
        </w:rPr>
      </w:pPr>
    </w:p>
    <w:p w14:paraId="61F72171"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6.5</w:t>
      </w:r>
      <w:r w:rsidRPr="00C74E8C">
        <w:rPr>
          <w:b/>
          <w:noProof/>
          <w:szCs w:val="22"/>
        </w:rPr>
        <w:tab/>
        <w:t>Pakendi iseloomustus ja sisu</w:t>
      </w:r>
    </w:p>
    <w:p w14:paraId="60CAC3CA" w14:textId="77777777" w:rsidR="000C0414" w:rsidRPr="00C74E8C" w:rsidRDefault="000C0414" w:rsidP="000C0414">
      <w:pPr>
        <w:tabs>
          <w:tab w:val="clear" w:pos="567"/>
        </w:tabs>
        <w:spacing w:line="240" w:lineRule="auto"/>
        <w:rPr>
          <w:noProof/>
          <w:szCs w:val="22"/>
        </w:rPr>
      </w:pPr>
    </w:p>
    <w:p w14:paraId="5DC6111F" w14:textId="77777777" w:rsidR="000C0414" w:rsidRPr="00C74E8C" w:rsidRDefault="000C0414" w:rsidP="000C0414">
      <w:pPr>
        <w:tabs>
          <w:tab w:val="clear" w:pos="567"/>
        </w:tabs>
        <w:spacing w:line="240" w:lineRule="auto"/>
        <w:rPr>
          <w:noProof/>
          <w:szCs w:val="22"/>
        </w:rPr>
      </w:pPr>
      <w:r w:rsidRPr="00C74E8C">
        <w:rPr>
          <w:noProof/>
          <w:szCs w:val="22"/>
        </w:rPr>
        <w:t>Blistrid (Al/PVC)</w:t>
      </w:r>
      <w:r w:rsidR="000C2043" w:rsidRPr="00C74E8C">
        <w:rPr>
          <w:noProof/>
          <w:szCs w:val="22"/>
        </w:rPr>
        <w:t>:</w:t>
      </w:r>
      <w:r w:rsidRPr="00C74E8C">
        <w:rPr>
          <w:noProof/>
          <w:szCs w:val="22"/>
        </w:rPr>
        <w:t xml:space="preserve"> 28, 56 ja 112 kõvakapslit.</w:t>
      </w:r>
    </w:p>
    <w:p w14:paraId="128BABF4" w14:textId="6258FA31" w:rsidR="000C0414" w:rsidRPr="00C74E8C" w:rsidRDefault="00DF573A" w:rsidP="00DF573A">
      <w:pPr>
        <w:tabs>
          <w:tab w:val="clear" w:pos="567"/>
        </w:tabs>
        <w:spacing w:line="240" w:lineRule="auto"/>
        <w:rPr>
          <w:noProof/>
          <w:szCs w:val="22"/>
        </w:rPr>
      </w:pPr>
      <w:r>
        <w:rPr>
          <w:noProof/>
          <w:szCs w:val="22"/>
        </w:rPr>
        <w:t>K</w:t>
      </w:r>
      <w:r w:rsidR="008C07B7" w:rsidRPr="00C74E8C">
        <w:rPr>
          <w:noProof/>
          <w:szCs w:val="22"/>
        </w:rPr>
        <w:t xml:space="preserve">apslipurk </w:t>
      </w:r>
      <w:r w:rsidR="000C0414" w:rsidRPr="00C74E8C">
        <w:rPr>
          <w:noProof/>
          <w:szCs w:val="22"/>
        </w:rPr>
        <w:t>(HDPE)</w:t>
      </w:r>
      <w:r>
        <w:rPr>
          <w:noProof/>
          <w:szCs w:val="22"/>
        </w:rPr>
        <w:t>, millel on</w:t>
      </w:r>
      <w:r w:rsidR="000C0414" w:rsidRPr="00C74E8C">
        <w:rPr>
          <w:noProof/>
          <w:szCs w:val="22"/>
        </w:rPr>
        <w:t xml:space="preserve"> </w:t>
      </w:r>
      <w:r>
        <w:rPr>
          <w:noProof/>
          <w:szCs w:val="22"/>
        </w:rPr>
        <w:t>tihendiga PP</w:t>
      </w:r>
      <w:r>
        <w:rPr>
          <w:noProof/>
          <w:szCs w:val="22"/>
        </w:rPr>
        <w:noBreakHyphen/>
      </w:r>
      <w:r w:rsidRPr="00C74E8C">
        <w:rPr>
          <w:noProof/>
          <w:szCs w:val="22"/>
        </w:rPr>
        <w:t>kor</w:t>
      </w:r>
      <w:r>
        <w:rPr>
          <w:noProof/>
          <w:szCs w:val="22"/>
        </w:rPr>
        <w:t>k:</w:t>
      </w:r>
      <w:r w:rsidRPr="00C74E8C">
        <w:rPr>
          <w:noProof/>
          <w:szCs w:val="22"/>
        </w:rPr>
        <w:t xml:space="preserve"> </w:t>
      </w:r>
      <w:r w:rsidR="000C0414" w:rsidRPr="00C74E8C">
        <w:rPr>
          <w:noProof/>
          <w:szCs w:val="22"/>
        </w:rPr>
        <w:t xml:space="preserve">250 kõvakapslit. </w:t>
      </w:r>
    </w:p>
    <w:p w14:paraId="13507361" w14:textId="77777777" w:rsidR="000C0414" w:rsidRPr="00C74E8C" w:rsidRDefault="000C0414" w:rsidP="000C0414">
      <w:pPr>
        <w:tabs>
          <w:tab w:val="clear" w:pos="567"/>
        </w:tabs>
        <w:spacing w:line="240" w:lineRule="auto"/>
        <w:rPr>
          <w:noProof/>
          <w:szCs w:val="22"/>
        </w:rPr>
      </w:pPr>
    </w:p>
    <w:p w14:paraId="10670B83" w14:textId="77777777" w:rsidR="000C0414" w:rsidRPr="00C74E8C" w:rsidRDefault="000C0414" w:rsidP="000C0414">
      <w:pPr>
        <w:tabs>
          <w:tab w:val="clear" w:pos="567"/>
        </w:tabs>
        <w:spacing w:line="240" w:lineRule="auto"/>
        <w:rPr>
          <w:noProof/>
          <w:szCs w:val="22"/>
        </w:rPr>
      </w:pPr>
      <w:r w:rsidRPr="00C74E8C">
        <w:rPr>
          <w:noProof/>
          <w:szCs w:val="22"/>
        </w:rPr>
        <w:t>Kõik pakendi suurused ei pruugi olla müügil.</w:t>
      </w:r>
    </w:p>
    <w:p w14:paraId="5C3147B3" w14:textId="77777777" w:rsidR="000C0414" w:rsidRPr="00C74E8C" w:rsidRDefault="000C0414" w:rsidP="000C0414">
      <w:pPr>
        <w:tabs>
          <w:tab w:val="clear" w:pos="567"/>
        </w:tabs>
        <w:spacing w:line="240" w:lineRule="auto"/>
        <w:rPr>
          <w:noProof/>
          <w:szCs w:val="22"/>
        </w:rPr>
      </w:pPr>
    </w:p>
    <w:p w14:paraId="6998972F"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6.6</w:t>
      </w:r>
      <w:r w:rsidRPr="00C74E8C">
        <w:rPr>
          <w:b/>
          <w:noProof/>
          <w:szCs w:val="22"/>
        </w:rPr>
        <w:tab/>
        <w:t>Erinõuded hävitamiseks</w:t>
      </w:r>
    </w:p>
    <w:p w14:paraId="1DECDB44" w14:textId="77777777" w:rsidR="000C0414" w:rsidRPr="00C74E8C" w:rsidRDefault="000C0414" w:rsidP="000C0414">
      <w:pPr>
        <w:tabs>
          <w:tab w:val="clear" w:pos="567"/>
        </w:tabs>
        <w:spacing w:line="240" w:lineRule="auto"/>
        <w:rPr>
          <w:noProof/>
          <w:szCs w:val="22"/>
        </w:rPr>
      </w:pPr>
    </w:p>
    <w:p w14:paraId="22A4767A" w14:textId="77777777" w:rsidR="000C0414" w:rsidRPr="00C74E8C" w:rsidRDefault="000C0414" w:rsidP="000C0414">
      <w:pPr>
        <w:tabs>
          <w:tab w:val="clear" w:pos="567"/>
        </w:tabs>
        <w:spacing w:line="240" w:lineRule="auto"/>
        <w:rPr>
          <w:noProof/>
          <w:szCs w:val="22"/>
        </w:rPr>
      </w:pPr>
      <w:r w:rsidRPr="00C74E8C">
        <w:rPr>
          <w:noProof/>
          <w:szCs w:val="22"/>
        </w:rPr>
        <w:t>Erinõuded puuduvad.</w:t>
      </w:r>
    </w:p>
    <w:p w14:paraId="1A61F7B2" w14:textId="77777777" w:rsidR="000C0414" w:rsidRPr="00C74E8C" w:rsidRDefault="000C0414" w:rsidP="000C0414">
      <w:pPr>
        <w:tabs>
          <w:tab w:val="clear" w:pos="567"/>
        </w:tabs>
        <w:spacing w:line="240" w:lineRule="auto"/>
        <w:rPr>
          <w:noProof/>
          <w:szCs w:val="22"/>
        </w:rPr>
      </w:pPr>
    </w:p>
    <w:p w14:paraId="3B68252E" w14:textId="77777777" w:rsidR="000C0414" w:rsidRPr="00C74E8C" w:rsidRDefault="000C0414" w:rsidP="000C0414">
      <w:pPr>
        <w:tabs>
          <w:tab w:val="clear" w:pos="567"/>
        </w:tabs>
        <w:spacing w:line="240" w:lineRule="auto"/>
        <w:rPr>
          <w:noProof/>
          <w:szCs w:val="22"/>
        </w:rPr>
      </w:pPr>
    </w:p>
    <w:p w14:paraId="2567346C"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7.</w:t>
      </w:r>
      <w:r w:rsidRPr="00C74E8C">
        <w:rPr>
          <w:b/>
          <w:noProof/>
          <w:szCs w:val="22"/>
        </w:rPr>
        <w:tab/>
        <w:t>MÜÜGILOA HOIDJA</w:t>
      </w:r>
    </w:p>
    <w:p w14:paraId="0352DD7E" w14:textId="77777777" w:rsidR="000C0414" w:rsidRPr="00C74E8C" w:rsidRDefault="000C0414" w:rsidP="000C0414">
      <w:pPr>
        <w:tabs>
          <w:tab w:val="clear" w:pos="567"/>
        </w:tabs>
        <w:spacing w:line="240" w:lineRule="auto"/>
        <w:rPr>
          <w:noProof/>
          <w:szCs w:val="22"/>
        </w:rPr>
      </w:pPr>
    </w:p>
    <w:p w14:paraId="1D07DE7A" w14:textId="77777777" w:rsidR="000C0414" w:rsidRPr="00C74E8C" w:rsidRDefault="000C0414" w:rsidP="000C0414">
      <w:pPr>
        <w:rPr>
          <w:b/>
          <w:noProof/>
          <w:szCs w:val="22"/>
        </w:rPr>
      </w:pPr>
      <w:r w:rsidRPr="00C74E8C">
        <w:rPr>
          <w:noProof/>
          <w:szCs w:val="22"/>
        </w:rPr>
        <w:t>Actavis Group PTC ehf.</w:t>
      </w:r>
    </w:p>
    <w:p w14:paraId="51EEAE89" w14:textId="04A2CFFA" w:rsidR="000C0414" w:rsidRPr="00C74E8C" w:rsidRDefault="000C3348" w:rsidP="000C0414">
      <w:pPr>
        <w:rPr>
          <w:noProof/>
          <w:szCs w:val="22"/>
        </w:rPr>
      </w:pPr>
      <w:r w:rsidRPr="00C74E8C">
        <w:rPr>
          <w:noProof/>
          <w:szCs w:val="22"/>
        </w:rPr>
        <w:t>Dalshraun 1</w:t>
      </w:r>
    </w:p>
    <w:p w14:paraId="4CAAA1CC" w14:textId="77777777" w:rsidR="000C0414" w:rsidRPr="00C74E8C" w:rsidRDefault="000C0414" w:rsidP="000C0414">
      <w:pPr>
        <w:rPr>
          <w:noProof/>
          <w:szCs w:val="22"/>
        </w:rPr>
      </w:pPr>
      <w:r w:rsidRPr="00C74E8C">
        <w:rPr>
          <w:noProof/>
          <w:szCs w:val="22"/>
        </w:rPr>
        <w:t>220 Hafnarfjörður</w:t>
      </w:r>
    </w:p>
    <w:p w14:paraId="490DFBC1" w14:textId="77777777" w:rsidR="000C0414" w:rsidRPr="00C74E8C" w:rsidRDefault="000C0414" w:rsidP="000C0414">
      <w:pPr>
        <w:rPr>
          <w:noProof/>
          <w:szCs w:val="22"/>
        </w:rPr>
      </w:pPr>
      <w:r w:rsidRPr="00C74E8C">
        <w:rPr>
          <w:noProof/>
          <w:szCs w:val="22"/>
        </w:rPr>
        <w:t>Island</w:t>
      </w:r>
    </w:p>
    <w:p w14:paraId="3880037D" w14:textId="77777777" w:rsidR="000C0414" w:rsidRPr="00C74E8C" w:rsidRDefault="000C0414" w:rsidP="000C0414">
      <w:pPr>
        <w:tabs>
          <w:tab w:val="clear" w:pos="567"/>
        </w:tabs>
        <w:spacing w:line="240" w:lineRule="auto"/>
        <w:rPr>
          <w:noProof/>
          <w:szCs w:val="22"/>
        </w:rPr>
      </w:pPr>
    </w:p>
    <w:p w14:paraId="2212AD3A" w14:textId="77777777" w:rsidR="000C0414" w:rsidRPr="00C74E8C" w:rsidRDefault="000C0414" w:rsidP="000C0414">
      <w:pPr>
        <w:tabs>
          <w:tab w:val="clear" w:pos="567"/>
        </w:tabs>
        <w:spacing w:line="240" w:lineRule="auto"/>
        <w:rPr>
          <w:noProof/>
          <w:szCs w:val="22"/>
        </w:rPr>
      </w:pPr>
    </w:p>
    <w:p w14:paraId="418C433E" w14:textId="77777777" w:rsidR="000C0414" w:rsidRPr="00C74E8C" w:rsidRDefault="000C0414" w:rsidP="000C0414">
      <w:pPr>
        <w:tabs>
          <w:tab w:val="clear" w:pos="567"/>
        </w:tabs>
        <w:spacing w:line="240" w:lineRule="auto"/>
        <w:ind w:left="567" w:hanging="567"/>
        <w:rPr>
          <w:b/>
          <w:noProof/>
          <w:szCs w:val="22"/>
        </w:rPr>
      </w:pPr>
      <w:r w:rsidRPr="00C74E8C">
        <w:rPr>
          <w:b/>
          <w:noProof/>
          <w:szCs w:val="22"/>
        </w:rPr>
        <w:t>8.</w:t>
      </w:r>
      <w:r w:rsidRPr="00C74E8C">
        <w:rPr>
          <w:b/>
          <w:noProof/>
          <w:szCs w:val="22"/>
        </w:rPr>
        <w:tab/>
        <w:t xml:space="preserve">MÜÜGILOA NUMBRID </w:t>
      </w:r>
    </w:p>
    <w:p w14:paraId="3CFC6BB4" w14:textId="77777777" w:rsidR="000C0414" w:rsidRPr="00C74E8C" w:rsidRDefault="000C0414" w:rsidP="000C0414">
      <w:pPr>
        <w:tabs>
          <w:tab w:val="clear" w:pos="567"/>
        </w:tabs>
        <w:spacing w:line="240" w:lineRule="auto"/>
        <w:rPr>
          <w:noProof/>
          <w:szCs w:val="22"/>
        </w:rPr>
      </w:pPr>
    </w:p>
    <w:p w14:paraId="3ABCAB7D" w14:textId="77777777" w:rsidR="0019530B" w:rsidRPr="00C74E8C" w:rsidRDefault="0019530B" w:rsidP="0019530B">
      <w:pPr>
        <w:keepNext/>
        <w:tabs>
          <w:tab w:val="clear" w:pos="567"/>
        </w:tabs>
        <w:spacing w:line="240" w:lineRule="auto"/>
        <w:rPr>
          <w:noProof/>
          <w:szCs w:val="22"/>
          <w:u w:val="single"/>
        </w:rPr>
      </w:pPr>
      <w:r w:rsidRPr="00C74E8C">
        <w:rPr>
          <w:noProof/>
          <w:szCs w:val="22"/>
          <w:u w:val="single"/>
        </w:rPr>
        <w:t xml:space="preserve">Rivastigmine Actavis 1.5 mg </w:t>
      </w:r>
      <w:r w:rsidR="00DA081D" w:rsidRPr="00C74E8C">
        <w:rPr>
          <w:noProof/>
          <w:szCs w:val="22"/>
          <w:u w:val="single"/>
        </w:rPr>
        <w:t>kõvaksplid</w:t>
      </w:r>
    </w:p>
    <w:p w14:paraId="730B9EBE" w14:textId="77777777" w:rsidR="000C0414" w:rsidRPr="00C74E8C" w:rsidRDefault="000C0414" w:rsidP="000C0414">
      <w:pPr>
        <w:tabs>
          <w:tab w:val="clear" w:pos="567"/>
        </w:tabs>
        <w:spacing w:line="240" w:lineRule="auto"/>
        <w:rPr>
          <w:noProof/>
          <w:szCs w:val="22"/>
        </w:rPr>
      </w:pPr>
      <w:r w:rsidRPr="00C74E8C">
        <w:rPr>
          <w:noProof/>
          <w:szCs w:val="22"/>
        </w:rPr>
        <w:t>EU/1/11/693/001</w:t>
      </w:r>
    </w:p>
    <w:p w14:paraId="1FD5D20A" w14:textId="77777777" w:rsidR="000C0414" w:rsidRPr="00C74E8C" w:rsidRDefault="000C0414" w:rsidP="000C0414">
      <w:pPr>
        <w:tabs>
          <w:tab w:val="clear" w:pos="567"/>
        </w:tabs>
        <w:spacing w:line="240" w:lineRule="auto"/>
        <w:rPr>
          <w:noProof/>
          <w:szCs w:val="22"/>
        </w:rPr>
      </w:pPr>
      <w:r w:rsidRPr="00C74E8C">
        <w:rPr>
          <w:noProof/>
          <w:szCs w:val="22"/>
        </w:rPr>
        <w:t>EU/1/11/693/002</w:t>
      </w:r>
    </w:p>
    <w:p w14:paraId="68E79C94" w14:textId="77777777" w:rsidR="000C0414" w:rsidRPr="00C74E8C" w:rsidRDefault="000C0414" w:rsidP="000C0414">
      <w:pPr>
        <w:tabs>
          <w:tab w:val="clear" w:pos="567"/>
        </w:tabs>
        <w:spacing w:line="240" w:lineRule="auto"/>
        <w:rPr>
          <w:noProof/>
          <w:szCs w:val="22"/>
        </w:rPr>
      </w:pPr>
      <w:r w:rsidRPr="00C74E8C">
        <w:rPr>
          <w:noProof/>
          <w:szCs w:val="22"/>
        </w:rPr>
        <w:t>EU/1/11/693/003</w:t>
      </w:r>
    </w:p>
    <w:p w14:paraId="186EB688" w14:textId="77777777" w:rsidR="000C0414" w:rsidRPr="00C74E8C" w:rsidRDefault="000C0414" w:rsidP="000C0414">
      <w:pPr>
        <w:tabs>
          <w:tab w:val="clear" w:pos="567"/>
        </w:tabs>
        <w:spacing w:line="240" w:lineRule="auto"/>
        <w:rPr>
          <w:noProof/>
          <w:szCs w:val="22"/>
        </w:rPr>
      </w:pPr>
      <w:r w:rsidRPr="00C74E8C">
        <w:rPr>
          <w:noProof/>
          <w:szCs w:val="22"/>
        </w:rPr>
        <w:t>EU/1/11/693/004</w:t>
      </w:r>
    </w:p>
    <w:p w14:paraId="6A5D2DEF" w14:textId="77777777" w:rsidR="000C0414" w:rsidRPr="00C74E8C" w:rsidRDefault="000C0414" w:rsidP="000C0414">
      <w:pPr>
        <w:tabs>
          <w:tab w:val="clear" w:pos="567"/>
        </w:tabs>
        <w:spacing w:line="240" w:lineRule="auto"/>
        <w:rPr>
          <w:noProof/>
          <w:szCs w:val="22"/>
        </w:rPr>
      </w:pPr>
    </w:p>
    <w:p w14:paraId="13B82250" w14:textId="77777777" w:rsidR="0019530B" w:rsidRPr="00C74E8C" w:rsidRDefault="0019530B" w:rsidP="0019530B">
      <w:pPr>
        <w:tabs>
          <w:tab w:val="clear" w:pos="567"/>
        </w:tabs>
        <w:spacing w:line="240" w:lineRule="auto"/>
        <w:rPr>
          <w:noProof/>
          <w:szCs w:val="22"/>
          <w:u w:val="single"/>
        </w:rPr>
      </w:pPr>
      <w:r w:rsidRPr="00C74E8C">
        <w:rPr>
          <w:noProof/>
          <w:szCs w:val="22"/>
          <w:u w:val="single"/>
        </w:rPr>
        <w:t xml:space="preserve">Rivastigmine Actavis 3 mg </w:t>
      </w:r>
      <w:r w:rsidR="00DA081D" w:rsidRPr="00C74E8C">
        <w:rPr>
          <w:noProof/>
          <w:szCs w:val="22"/>
          <w:u w:val="single"/>
        </w:rPr>
        <w:t>kõvaksplid</w:t>
      </w:r>
    </w:p>
    <w:p w14:paraId="1A090D8A" w14:textId="77777777" w:rsidR="0019530B" w:rsidRPr="00C74E8C" w:rsidRDefault="0019530B" w:rsidP="0019530B">
      <w:pPr>
        <w:tabs>
          <w:tab w:val="clear" w:pos="567"/>
        </w:tabs>
        <w:spacing w:line="240" w:lineRule="auto"/>
        <w:rPr>
          <w:noProof/>
          <w:szCs w:val="22"/>
        </w:rPr>
      </w:pPr>
      <w:r w:rsidRPr="00C74E8C">
        <w:rPr>
          <w:noProof/>
          <w:szCs w:val="22"/>
        </w:rPr>
        <w:lastRenderedPageBreak/>
        <w:t>EU/1/11/693/005</w:t>
      </w:r>
    </w:p>
    <w:p w14:paraId="68591CA1" w14:textId="77777777" w:rsidR="0019530B" w:rsidRPr="00C74E8C" w:rsidRDefault="0019530B" w:rsidP="0019530B">
      <w:pPr>
        <w:tabs>
          <w:tab w:val="clear" w:pos="567"/>
        </w:tabs>
        <w:spacing w:line="240" w:lineRule="auto"/>
        <w:rPr>
          <w:noProof/>
          <w:szCs w:val="22"/>
        </w:rPr>
      </w:pPr>
      <w:r w:rsidRPr="00C74E8C">
        <w:rPr>
          <w:noProof/>
          <w:szCs w:val="22"/>
        </w:rPr>
        <w:t>EU/1/11/693/006</w:t>
      </w:r>
    </w:p>
    <w:p w14:paraId="3DAC40DA" w14:textId="77777777" w:rsidR="0019530B" w:rsidRPr="00C74E8C" w:rsidRDefault="0019530B" w:rsidP="0019530B">
      <w:pPr>
        <w:tabs>
          <w:tab w:val="clear" w:pos="567"/>
        </w:tabs>
        <w:spacing w:line="240" w:lineRule="auto"/>
        <w:rPr>
          <w:noProof/>
          <w:szCs w:val="22"/>
        </w:rPr>
      </w:pPr>
      <w:r w:rsidRPr="00C74E8C">
        <w:rPr>
          <w:noProof/>
          <w:szCs w:val="22"/>
        </w:rPr>
        <w:t>EU/1/11/693/007</w:t>
      </w:r>
    </w:p>
    <w:p w14:paraId="1440C869" w14:textId="77777777" w:rsidR="0019530B" w:rsidRPr="00C74E8C" w:rsidRDefault="0019530B" w:rsidP="0019530B">
      <w:pPr>
        <w:tabs>
          <w:tab w:val="clear" w:pos="567"/>
        </w:tabs>
        <w:spacing w:line="240" w:lineRule="auto"/>
        <w:rPr>
          <w:noProof/>
          <w:szCs w:val="22"/>
        </w:rPr>
      </w:pPr>
      <w:r w:rsidRPr="00C74E8C">
        <w:rPr>
          <w:noProof/>
          <w:szCs w:val="22"/>
        </w:rPr>
        <w:t>EU/1/11/693/008</w:t>
      </w:r>
    </w:p>
    <w:p w14:paraId="14551620" w14:textId="77777777" w:rsidR="0019530B" w:rsidRPr="00C74E8C" w:rsidRDefault="0019530B" w:rsidP="0019530B">
      <w:pPr>
        <w:tabs>
          <w:tab w:val="clear" w:pos="567"/>
        </w:tabs>
        <w:spacing w:line="240" w:lineRule="auto"/>
        <w:rPr>
          <w:noProof/>
          <w:szCs w:val="22"/>
        </w:rPr>
      </w:pPr>
    </w:p>
    <w:p w14:paraId="1F3E8306" w14:textId="77777777" w:rsidR="0019530B" w:rsidRPr="00C74E8C" w:rsidRDefault="0019530B" w:rsidP="0019530B">
      <w:pPr>
        <w:tabs>
          <w:tab w:val="clear" w:pos="567"/>
        </w:tabs>
        <w:spacing w:line="240" w:lineRule="auto"/>
        <w:rPr>
          <w:noProof/>
          <w:szCs w:val="22"/>
          <w:u w:val="single"/>
        </w:rPr>
      </w:pPr>
      <w:r w:rsidRPr="00C74E8C">
        <w:rPr>
          <w:noProof/>
          <w:szCs w:val="22"/>
          <w:u w:val="single"/>
        </w:rPr>
        <w:t xml:space="preserve">Rivastigmine Actavis 4.5 mg </w:t>
      </w:r>
      <w:r w:rsidR="00DA081D" w:rsidRPr="00C74E8C">
        <w:rPr>
          <w:noProof/>
          <w:szCs w:val="22"/>
          <w:u w:val="single"/>
        </w:rPr>
        <w:t>kõvaksplid</w:t>
      </w:r>
    </w:p>
    <w:p w14:paraId="3C3535E7" w14:textId="77777777" w:rsidR="0019530B" w:rsidRPr="00C74E8C" w:rsidRDefault="0019530B" w:rsidP="0019530B">
      <w:pPr>
        <w:tabs>
          <w:tab w:val="clear" w:pos="567"/>
        </w:tabs>
        <w:spacing w:line="240" w:lineRule="auto"/>
        <w:rPr>
          <w:noProof/>
          <w:szCs w:val="22"/>
        </w:rPr>
      </w:pPr>
      <w:r w:rsidRPr="00C74E8C">
        <w:rPr>
          <w:noProof/>
          <w:szCs w:val="22"/>
        </w:rPr>
        <w:t>EU/1/11/693/009</w:t>
      </w:r>
    </w:p>
    <w:p w14:paraId="6061A5A6" w14:textId="77777777" w:rsidR="0019530B" w:rsidRPr="00C74E8C" w:rsidRDefault="0019530B" w:rsidP="0019530B">
      <w:pPr>
        <w:tabs>
          <w:tab w:val="clear" w:pos="567"/>
        </w:tabs>
        <w:spacing w:line="240" w:lineRule="auto"/>
        <w:rPr>
          <w:noProof/>
          <w:szCs w:val="22"/>
        </w:rPr>
      </w:pPr>
      <w:r w:rsidRPr="00C74E8C">
        <w:rPr>
          <w:noProof/>
          <w:szCs w:val="22"/>
        </w:rPr>
        <w:t>EU/1/11/693/010</w:t>
      </w:r>
    </w:p>
    <w:p w14:paraId="1D1CBD21" w14:textId="77777777" w:rsidR="0019530B" w:rsidRPr="00C74E8C" w:rsidRDefault="0019530B" w:rsidP="0019530B">
      <w:pPr>
        <w:tabs>
          <w:tab w:val="clear" w:pos="567"/>
        </w:tabs>
        <w:spacing w:line="240" w:lineRule="auto"/>
        <w:rPr>
          <w:noProof/>
          <w:szCs w:val="22"/>
        </w:rPr>
      </w:pPr>
      <w:r w:rsidRPr="00C74E8C">
        <w:rPr>
          <w:noProof/>
          <w:szCs w:val="22"/>
        </w:rPr>
        <w:t>EU/1/11/693/011</w:t>
      </w:r>
    </w:p>
    <w:p w14:paraId="72905D13" w14:textId="77777777" w:rsidR="0019530B" w:rsidRPr="00C74E8C" w:rsidRDefault="0019530B" w:rsidP="0019530B">
      <w:pPr>
        <w:tabs>
          <w:tab w:val="clear" w:pos="567"/>
        </w:tabs>
        <w:spacing w:line="240" w:lineRule="auto"/>
        <w:rPr>
          <w:noProof/>
          <w:szCs w:val="22"/>
        </w:rPr>
      </w:pPr>
      <w:r w:rsidRPr="00C74E8C">
        <w:rPr>
          <w:noProof/>
          <w:szCs w:val="22"/>
        </w:rPr>
        <w:t>EU/1/11/693/012</w:t>
      </w:r>
    </w:p>
    <w:p w14:paraId="274F83B0" w14:textId="77777777" w:rsidR="0019530B" w:rsidRPr="00C74E8C" w:rsidRDefault="0019530B" w:rsidP="0019530B">
      <w:pPr>
        <w:tabs>
          <w:tab w:val="clear" w:pos="567"/>
        </w:tabs>
        <w:spacing w:line="240" w:lineRule="auto"/>
        <w:rPr>
          <w:noProof/>
          <w:szCs w:val="22"/>
        </w:rPr>
      </w:pPr>
    </w:p>
    <w:p w14:paraId="307BAC10" w14:textId="77777777" w:rsidR="0019530B" w:rsidRPr="00C74E8C" w:rsidRDefault="0019530B" w:rsidP="0019530B">
      <w:pPr>
        <w:tabs>
          <w:tab w:val="clear" w:pos="567"/>
        </w:tabs>
        <w:spacing w:line="240" w:lineRule="auto"/>
        <w:rPr>
          <w:noProof/>
          <w:szCs w:val="22"/>
          <w:u w:val="single"/>
        </w:rPr>
      </w:pPr>
      <w:r w:rsidRPr="00C74E8C">
        <w:rPr>
          <w:noProof/>
          <w:szCs w:val="22"/>
          <w:u w:val="single"/>
        </w:rPr>
        <w:t xml:space="preserve">Rivastigmine Actavis 6 mg </w:t>
      </w:r>
      <w:r w:rsidR="00DA081D" w:rsidRPr="00C74E8C">
        <w:rPr>
          <w:noProof/>
          <w:szCs w:val="22"/>
          <w:u w:val="single"/>
        </w:rPr>
        <w:t>kõvaksplid</w:t>
      </w:r>
    </w:p>
    <w:p w14:paraId="1384B356" w14:textId="77777777" w:rsidR="0019530B" w:rsidRPr="00C74E8C" w:rsidRDefault="0019530B" w:rsidP="0019530B">
      <w:pPr>
        <w:tabs>
          <w:tab w:val="clear" w:pos="567"/>
        </w:tabs>
        <w:spacing w:line="240" w:lineRule="auto"/>
        <w:rPr>
          <w:noProof/>
          <w:szCs w:val="22"/>
        </w:rPr>
      </w:pPr>
      <w:r w:rsidRPr="00C74E8C">
        <w:rPr>
          <w:noProof/>
          <w:szCs w:val="22"/>
        </w:rPr>
        <w:t>EU/1/11/693/013</w:t>
      </w:r>
    </w:p>
    <w:p w14:paraId="64E0B5B1" w14:textId="77777777" w:rsidR="0019530B" w:rsidRPr="00C74E8C" w:rsidRDefault="0019530B" w:rsidP="0019530B">
      <w:pPr>
        <w:tabs>
          <w:tab w:val="clear" w:pos="567"/>
        </w:tabs>
        <w:spacing w:line="240" w:lineRule="auto"/>
        <w:rPr>
          <w:noProof/>
          <w:szCs w:val="22"/>
        </w:rPr>
      </w:pPr>
      <w:r w:rsidRPr="00C74E8C">
        <w:rPr>
          <w:noProof/>
          <w:szCs w:val="22"/>
        </w:rPr>
        <w:t>EU/1/11/693/014</w:t>
      </w:r>
    </w:p>
    <w:p w14:paraId="1BA74422" w14:textId="77777777" w:rsidR="0019530B" w:rsidRPr="00C74E8C" w:rsidRDefault="0019530B" w:rsidP="0019530B">
      <w:pPr>
        <w:tabs>
          <w:tab w:val="clear" w:pos="567"/>
        </w:tabs>
        <w:spacing w:line="240" w:lineRule="auto"/>
        <w:rPr>
          <w:noProof/>
          <w:szCs w:val="22"/>
        </w:rPr>
      </w:pPr>
      <w:r w:rsidRPr="00C74E8C">
        <w:rPr>
          <w:noProof/>
          <w:szCs w:val="22"/>
        </w:rPr>
        <w:t>EU/1/11/693/015</w:t>
      </w:r>
    </w:p>
    <w:p w14:paraId="7AED975A" w14:textId="77777777" w:rsidR="0019530B" w:rsidRPr="00C74E8C" w:rsidRDefault="0019530B" w:rsidP="0019530B">
      <w:pPr>
        <w:tabs>
          <w:tab w:val="clear" w:pos="567"/>
        </w:tabs>
        <w:spacing w:line="240" w:lineRule="auto"/>
        <w:rPr>
          <w:noProof/>
          <w:szCs w:val="22"/>
        </w:rPr>
      </w:pPr>
      <w:r w:rsidRPr="00C74E8C">
        <w:rPr>
          <w:noProof/>
          <w:szCs w:val="22"/>
        </w:rPr>
        <w:t>EU/1/11/693/016</w:t>
      </w:r>
    </w:p>
    <w:p w14:paraId="07D45115" w14:textId="77777777" w:rsidR="00DA081D" w:rsidRPr="00C74E8C" w:rsidRDefault="00DA081D" w:rsidP="0019530B">
      <w:pPr>
        <w:tabs>
          <w:tab w:val="clear" w:pos="567"/>
        </w:tabs>
        <w:spacing w:line="240" w:lineRule="auto"/>
        <w:rPr>
          <w:noProof/>
          <w:szCs w:val="22"/>
        </w:rPr>
      </w:pPr>
    </w:p>
    <w:p w14:paraId="77374FFE" w14:textId="77777777" w:rsidR="000C0414" w:rsidRPr="00C74E8C" w:rsidRDefault="000C0414" w:rsidP="000C0414">
      <w:pPr>
        <w:tabs>
          <w:tab w:val="clear" w:pos="567"/>
        </w:tabs>
        <w:spacing w:line="240" w:lineRule="auto"/>
        <w:rPr>
          <w:noProof/>
          <w:szCs w:val="22"/>
        </w:rPr>
      </w:pPr>
    </w:p>
    <w:p w14:paraId="2004BA69" w14:textId="77777777" w:rsidR="000C0414" w:rsidRPr="00C74E8C" w:rsidRDefault="000C0414" w:rsidP="000C0414">
      <w:pPr>
        <w:tabs>
          <w:tab w:val="clear" w:pos="567"/>
        </w:tabs>
        <w:spacing w:line="240" w:lineRule="auto"/>
        <w:ind w:left="567" w:hanging="567"/>
        <w:rPr>
          <w:noProof/>
          <w:szCs w:val="22"/>
        </w:rPr>
      </w:pPr>
      <w:r w:rsidRPr="00C74E8C">
        <w:rPr>
          <w:b/>
          <w:noProof/>
          <w:szCs w:val="22"/>
        </w:rPr>
        <w:t>9.</w:t>
      </w:r>
      <w:r w:rsidRPr="00C74E8C">
        <w:rPr>
          <w:b/>
          <w:noProof/>
          <w:szCs w:val="22"/>
        </w:rPr>
        <w:tab/>
        <w:t>ESMASE MÜÜGILOA VÄLJASTAMISE/MÜÜGILOA UUENDAMISE KUUPÄEV</w:t>
      </w:r>
    </w:p>
    <w:p w14:paraId="707020CA" w14:textId="77777777" w:rsidR="000C0414" w:rsidRPr="00C74E8C" w:rsidRDefault="000C0414" w:rsidP="000C0414">
      <w:pPr>
        <w:tabs>
          <w:tab w:val="clear" w:pos="567"/>
        </w:tabs>
        <w:spacing w:line="240" w:lineRule="auto"/>
        <w:rPr>
          <w:noProof/>
          <w:szCs w:val="22"/>
        </w:rPr>
      </w:pPr>
    </w:p>
    <w:p w14:paraId="18A6CCA3" w14:textId="77777777" w:rsidR="000C0414" w:rsidRPr="00C74E8C" w:rsidRDefault="00C93148" w:rsidP="000C0414">
      <w:pPr>
        <w:tabs>
          <w:tab w:val="clear" w:pos="567"/>
        </w:tabs>
        <w:spacing w:line="240" w:lineRule="auto"/>
        <w:rPr>
          <w:noProof/>
          <w:szCs w:val="22"/>
        </w:rPr>
      </w:pPr>
      <w:r w:rsidRPr="00C74E8C">
        <w:rPr>
          <w:noProof/>
          <w:szCs w:val="22"/>
        </w:rPr>
        <w:t xml:space="preserve">Esmase müügiloa väljastamise kuupäev: </w:t>
      </w:r>
      <w:r w:rsidR="000C0414" w:rsidRPr="00C74E8C">
        <w:rPr>
          <w:noProof/>
          <w:szCs w:val="22"/>
        </w:rPr>
        <w:t>16.</w:t>
      </w:r>
      <w:r w:rsidRPr="00C74E8C">
        <w:rPr>
          <w:noProof/>
          <w:szCs w:val="22"/>
        </w:rPr>
        <w:t xml:space="preserve"> juuni </w:t>
      </w:r>
      <w:r w:rsidR="000C0414" w:rsidRPr="00C74E8C">
        <w:rPr>
          <w:noProof/>
          <w:szCs w:val="22"/>
        </w:rPr>
        <w:t>2011</w:t>
      </w:r>
    </w:p>
    <w:p w14:paraId="52054861" w14:textId="77777777" w:rsidR="00A535D4" w:rsidRPr="00C74E8C" w:rsidRDefault="00A535D4" w:rsidP="00A535D4">
      <w:r w:rsidRPr="00C74E8C">
        <w:t>Müügiloa viimase uuendamise kuupäe</w:t>
      </w:r>
      <w:r w:rsidR="004B1870" w:rsidRPr="00C74E8C">
        <w:t xml:space="preserve">v: 15. veebruar </w:t>
      </w:r>
      <w:r w:rsidRPr="00C74E8C">
        <w:t xml:space="preserve"> 2016</w:t>
      </w:r>
    </w:p>
    <w:p w14:paraId="2FB68FCD" w14:textId="77777777" w:rsidR="000C0414" w:rsidRPr="00C74E8C" w:rsidRDefault="000C0414" w:rsidP="000C0414">
      <w:pPr>
        <w:tabs>
          <w:tab w:val="clear" w:pos="567"/>
        </w:tabs>
        <w:spacing w:line="240" w:lineRule="auto"/>
        <w:rPr>
          <w:noProof/>
          <w:szCs w:val="22"/>
        </w:rPr>
      </w:pPr>
    </w:p>
    <w:p w14:paraId="09B767CB" w14:textId="77777777" w:rsidR="000C0414" w:rsidRPr="00C74E8C" w:rsidRDefault="000C0414" w:rsidP="000C0414">
      <w:pPr>
        <w:tabs>
          <w:tab w:val="clear" w:pos="567"/>
        </w:tabs>
        <w:spacing w:line="240" w:lineRule="auto"/>
        <w:rPr>
          <w:noProof/>
          <w:szCs w:val="22"/>
        </w:rPr>
      </w:pPr>
    </w:p>
    <w:p w14:paraId="5C1592B0" w14:textId="77777777" w:rsidR="000C0414" w:rsidRPr="00C74E8C" w:rsidRDefault="000C0414" w:rsidP="000C0414">
      <w:pPr>
        <w:tabs>
          <w:tab w:val="clear" w:pos="567"/>
        </w:tabs>
        <w:spacing w:line="240" w:lineRule="auto"/>
        <w:rPr>
          <w:noProof/>
          <w:szCs w:val="22"/>
        </w:rPr>
      </w:pPr>
      <w:r w:rsidRPr="00C74E8C">
        <w:rPr>
          <w:b/>
          <w:noProof/>
          <w:szCs w:val="22"/>
        </w:rPr>
        <w:t>10.</w:t>
      </w:r>
      <w:r w:rsidRPr="00C74E8C">
        <w:rPr>
          <w:b/>
          <w:noProof/>
          <w:szCs w:val="22"/>
        </w:rPr>
        <w:tab/>
        <w:t>TEKSTI LÄBIVAATAMISE KUUPÄEV</w:t>
      </w:r>
    </w:p>
    <w:p w14:paraId="42A94FC4" w14:textId="77777777" w:rsidR="000C0414" w:rsidRPr="00C74E8C" w:rsidRDefault="000C0414" w:rsidP="000C0414">
      <w:pPr>
        <w:tabs>
          <w:tab w:val="clear" w:pos="567"/>
        </w:tabs>
        <w:spacing w:line="240" w:lineRule="auto"/>
        <w:rPr>
          <w:noProof/>
          <w:szCs w:val="22"/>
        </w:rPr>
      </w:pPr>
    </w:p>
    <w:p w14:paraId="7465E645" w14:textId="66912F46" w:rsidR="000C0414" w:rsidRPr="00C74E8C" w:rsidRDefault="000C0414" w:rsidP="000C0414">
      <w:pPr>
        <w:pStyle w:val="BodyText"/>
        <w:rPr>
          <w:noProof/>
          <w:color w:val="0000FF"/>
          <w:sz w:val="22"/>
          <w:szCs w:val="22"/>
          <w:lang w:val="et-EE"/>
        </w:rPr>
      </w:pPr>
      <w:r w:rsidRPr="00C74E8C">
        <w:rPr>
          <w:noProof/>
          <w:sz w:val="22"/>
          <w:szCs w:val="22"/>
          <w:lang w:val="et-EE"/>
        </w:rPr>
        <w:t xml:space="preserve">Täpne informatsioon selle ravimi kohta on kättesaadav Euroopa Ravimiameti (EMA) kodulehel </w:t>
      </w:r>
      <w:hyperlink r:id="rId13" w:history="1">
        <w:r w:rsidR="005C298A" w:rsidRPr="00653026">
          <w:rPr>
            <w:rStyle w:val="Hyperlink"/>
            <w:rFonts w:eastAsia="TimesNewRomanPSMT"/>
            <w:sz w:val="22"/>
            <w:szCs w:val="22"/>
            <w:lang w:eastAsia="is-IS"/>
          </w:rPr>
          <w:t>https://www.ema.europa.eu</w:t>
        </w:r>
      </w:hyperlink>
      <w:r w:rsidR="005C298A">
        <w:t>.</w:t>
      </w:r>
    </w:p>
    <w:p w14:paraId="043FDDA1" w14:textId="77777777" w:rsidR="00C96B4F" w:rsidRPr="00C74E8C" w:rsidRDefault="000C0414" w:rsidP="0019530B">
      <w:pPr>
        <w:tabs>
          <w:tab w:val="clear" w:pos="567"/>
        </w:tabs>
        <w:spacing w:line="240" w:lineRule="auto"/>
        <w:ind w:left="567" w:hanging="567"/>
        <w:rPr>
          <w:color w:val="000000"/>
          <w:szCs w:val="22"/>
        </w:rPr>
      </w:pPr>
      <w:r w:rsidRPr="00C74E8C">
        <w:rPr>
          <w:noProof/>
          <w:color w:val="0000FF"/>
          <w:szCs w:val="22"/>
        </w:rPr>
        <w:br w:type="page"/>
      </w:r>
    </w:p>
    <w:p w14:paraId="21262702" w14:textId="77777777" w:rsidR="00C96B4F" w:rsidRPr="00C74E8C" w:rsidRDefault="00C96B4F" w:rsidP="00C96B4F">
      <w:pPr>
        <w:spacing w:line="240" w:lineRule="auto"/>
        <w:jc w:val="center"/>
        <w:rPr>
          <w:b/>
          <w:bCs/>
          <w:noProof/>
          <w:szCs w:val="22"/>
        </w:rPr>
      </w:pPr>
    </w:p>
    <w:p w14:paraId="4FB33012" w14:textId="77777777" w:rsidR="00C96B4F" w:rsidRPr="00C74E8C" w:rsidRDefault="00C96B4F" w:rsidP="00C96B4F">
      <w:pPr>
        <w:spacing w:line="240" w:lineRule="auto"/>
        <w:jc w:val="center"/>
        <w:rPr>
          <w:b/>
          <w:bCs/>
          <w:noProof/>
          <w:szCs w:val="22"/>
        </w:rPr>
      </w:pPr>
    </w:p>
    <w:p w14:paraId="28481328" w14:textId="77777777" w:rsidR="00C96B4F" w:rsidRPr="00C74E8C" w:rsidRDefault="00C96B4F" w:rsidP="00C96B4F">
      <w:pPr>
        <w:spacing w:line="240" w:lineRule="auto"/>
        <w:jc w:val="center"/>
        <w:rPr>
          <w:b/>
          <w:bCs/>
          <w:noProof/>
          <w:szCs w:val="22"/>
        </w:rPr>
      </w:pPr>
    </w:p>
    <w:p w14:paraId="7013BF98" w14:textId="77777777" w:rsidR="00C96B4F" w:rsidRPr="00C74E8C" w:rsidRDefault="00C96B4F" w:rsidP="00C96B4F">
      <w:pPr>
        <w:spacing w:line="240" w:lineRule="auto"/>
        <w:jc w:val="center"/>
        <w:rPr>
          <w:b/>
          <w:bCs/>
          <w:noProof/>
          <w:szCs w:val="22"/>
        </w:rPr>
      </w:pPr>
    </w:p>
    <w:p w14:paraId="40AA10CC" w14:textId="77777777" w:rsidR="00C96B4F" w:rsidRPr="00C74E8C" w:rsidRDefault="00C96B4F" w:rsidP="00C96B4F">
      <w:pPr>
        <w:spacing w:line="240" w:lineRule="auto"/>
        <w:jc w:val="center"/>
        <w:rPr>
          <w:b/>
          <w:bCs/>
          <w:noProof/>
          <w:szCs w:val="22"/>
        </w:rPr>
      </w:pPr>
    </w:p>
    <w:p w14:paraId="57532F36" w14:textId="77777777" w:rsidR="00C96B4F" w:rsidRPr="00C74E8C" w:rsidRDefault="00C96B4F" w:rsidP="00C96B4F">
      <w:pPr>
        <w:spacing w:line="240" w:lineRule="auto"/>
        <w:jc w:val="center"/>
        <w:rPr>
          <w:b/>
          <w:bCs/>
          <w:noProof/>
          <w:szCs w:val="22"/>
        </w:rPr>
      </w:pPr>
    </w:p>
    <w:p w14:paraId="2D4700F0" w14:textId="77777777" w:rsidR="00C96B4F" w:rsidRPr="00C74E8C" w:rsidRDefault="00C96B4F" w:rsidP="00C96B4F">
      <w:pPr>
        <w:spacing w:line="240" w:lineRule="auto"/>
        <w:jc w:val="center"/>
        <w:rPr>
          <w:b/>
          <w:bCs/>
          <w:noProof/>
          <w:szCs w:val="22"/>
        </w:rPr>
      </w:pPr>
    </w:p>
    <w:p w14:paraId="17FBB442" w14:textId="77777777" w:rsidR="00C96B4F" w:rsidRPr="00C74E8C" w:rsidRDefault="00C96B4F" w:rsidP="00C96B4F">
      <w:pPr>
        <w:spacing w:line="240" w:lineRule="auto"/>
        <w:jc w:val="center"/>
        <w:rPr>
          <w:b/>
          <w:bCs/>
          <w:noProof/>
          <w:szCs w:val="22"/>
        </w:rPr>
      </w:pPr>
    </w:p>
    <w:p w14:paraId="2E3EFCE1" w14:textId="77777777" w:rsidR="00C96B4F" w:rsidRPr="00C74E8C" w:rsidRDefault="00C96B4F" w:rsidP="00C96B4F">
      <w:pPr>
        <w:spacing w:line="240" w:lineRule="auto"/>
        <w:jc w:val="center"/>
        <w:rPr>
          <w:b/>
          <w:bCs/>
          <w:noProof/>
          <w:szCs w:val="22"/>
        </w:rPr>
      </w:pPr>
    </w:p>
    <w:p w14:paraId="4178005B" w14:textId="77777777" w:rsidR="00C96B4F" w:rsidRPr="00C74E8C" w:rsidRDefault="00C96B4F" w:rsidP="00C96B4F">
      <w:pPr>
        <w:spacing w:line="240" w:lineRule="auto"/>
        <w:jc w:val="center"/>
        <w:rPr>
          <w:b/>
          <w:bCs/>
          <w:noProof/>
          <w:szCs w:val="22"/>
        </w:rPr>
      </w:pPr>
    </w:p>
    <w:p w14:paraId="33B27AE0" w14:textId="77777777" w:rsidR="00C96B4F" w:rsidRPr="00C74E8C" w:rsidRDefault="00C96B4F" w:rsidP="00C96B4F">
      <w:pPr>
        <w:spacing w:line="240" w:lineRule="auto"/>
        <w:jc w:val="center"/>
        <w:rPr>
          <w:b/>
          <w:bCs/>
          <w:noProof/>
          <w:szCs w:val="22"/>
        </w:rPr>
      </w:pPr>
    </w:p>
    <w:p w14:paraId="6120B8B7" w14:textId="77777777" w:rsidR="00C96B4F" w:rsidRPr="00C74E8C" w:rsidRDefault="00C96B4F" w:rsidP="00C96B4F">
      <w:pPr>
        <w:spacing w:line="240" w:lineRule="auto"/>
        <w:jc w:val="center"/>
        <w:rPr>
          <w:b/>
          <w:bCs/>
          <w:noProof/>
          <w:szCs w:val="22"/>
        </w:rPr>
      </w:pPr>
    </w:p>
    <w:p w14:paraId="3F5B406A" w14:textId="77777777" w:rsidR="00C96B4F" w:rsidRPr="00C74E8C" w:rsidRDefault="00C96B4F" w:rsidP="00C96B4F">
      <w:pPr>
        <w:spacing w:line="240" w:lineRule="auto"/>
        <w:jc w:val="center"/>
        <w:rPr>
          <w:b/>
          <w:bCs/>
          <w:noProof/>
          <w:szCs w:val="22"/>
        </w:rPr>
      </w:pPr>
    </w:p>
    <w:p w14:paraId="2AC2E69F" w14:textId="77777777" w:rsidR="00C96B4F" w:rsidRPr="00C74E8C" w:rsidRDefault="00C96B4F" w:rsidP="00C96B4F">
      <w:pPr>
        <w:spacing w:line="240" w:lineRule="auto"/>
        <w:jc w:val="center"/>
        <w:rPr>
          <w:b/>
          <w:bCs/>
          <w:noProof/>
          <w:szCs w:val="22"/>
        </w:rPr>
      </w:pPr>
    </w:p>
    <w:p w14:paraId="12161983" w14:textId="77777777" w:rsidR="00C96B4F" w:rsidRPr="00C74E8C" w:rsidRDefault="00C96B4F" w:rsidP="00C96B4F">
      <w:pPr>
        <w:spacing w:line="240" w:lineRule="auto"/>
        <w:jc w:val="center"/>
        <w:rPr>
          <w:b/>
          <w:bCs/>
          <w:noProof/>
          <w:szCs w:val="22"/>
        </w:rPr>
      </w:pPr>
    </w:p>
    <w:p w14:paraId="74DD6F75" w14:textId="77777777" w:rsidR="00C96B4F" w:rsidRPr="00C74E8C" w:rsidRDefault="00C96B4F" w:rsidP="00C96B4F">
      <w:pPr>
        <w:spacing w:line="240" w:lineRule="auto"/>
        <w:jc w:val="center"/>
        <w:rPr>
          <w:b/>
          <w:bCs/>
          <w:noProof/>
          <w:szCs w:val="22"/>
        </w:rPr>
      </w:pPr>
    </w:p>
    <w:p w14:paraId="6E09D689" w14:textId="77777777" w:rsidR="00C96B4F" w:rsidRPr="00C74E8C" w:rsidRDefault="00C96B4F" w:rsidP="00C96B4F">
      <w:pPr>
        <w:spacing w:line="240" w:lineRule="auto"/>
        <w:jc w:val="center"/>
        <w:rPr>
          <w:b/>
          <w:bCs/>
          <w:noProof/>
          <w:szCs w:val="22"/>
        </w:rPr>
      </w:pPr>
      <w:r w:rsidRPr="00C74E8C">
        <w:rPr>
          <w:b/>
          <w:bCs/>
          <w:noProof/>
          <w:szCs w:val="22"/>
        </w:rPr>
        <w:t>LISA II</w:t>
      </w:r>
    </w:p>
    <w:p w14:paraId="0A782981" w14:textId="77777777" w:rsidR="00C96B4F" w:rsidRPr="00C74E8C" w:rsidRDefault="00C96B4F" w:rsidP="00C96B4F">
      <w:pPr>
        <w:tabs>
          <w:tab w:val="left" w:pos="1134"/>
          <w:tab w:val="left" w:pos="1276"/>
        </w:tabs>
        <w:spacing w:line="240" w:lineRule="auto"/>
        <w:jc w:val="center"/>
        <w:rPr>
          <w:noProof/>
          <w:szCs w:val="22"/>
        </w:rPr>
      </w:pPr>
    </w:p>
    <w:p w14:paraId="3EDCE459" w14:textId="77777777" w:rsidR="00A3650F" w:rsidRPr="00C74E8C" w:rsidRDefault="00C96B4F" w:rsidP="00A3650F">
      <w:pPr>
        <w:tabs>
          <w:tab w:val="left" w:pos="1701"/>
        </w:tabs>
        <w:ind w:left="1701" w:right="1416" w:hanging="567"/>
        <w:rPr>
          <w:b/>
          <w:bCs/>
          <w:color w:val="000000"/>
          <w:szCs w:val="22"/>
        </w:rPr>
      </w:pPr>
      <w:r w:rsidRPr="00C74E8C">
        <w:rPr>
          <w:b/>
          <w:bCs/>
          <w:noProof/>
          <w:szCs w:val="22"/>
        </w:rPr>
        <w:t>A.</w:t>
      </w:r>
      <w:r w:rsidRPr="00C74E8C">
        <w:rPr>
          <w:b/>
          <w:bCs/>
          <w:noProof/>
          <w:szCs w:val="22"/>
        </w:rPr>
        <w:tab/>
        <w:t xml:space="preserve"> </w:t>
      </w:r>
      <w:r w:rsidR="00A3650F" w:rsidRPr="00C74E8C">
        <w:rPr>
          <w:b/>
          <w:bCs/>
          <w:color w:val="000000"/>
          <w:szCs w:val="22"/>
        </w:rPr>
        <w:t>RAVIMIPARTII KASUTAMISEKS VABASTAMISE EEST VASTUTAV</w:t>
      </w:r>
      <w:r w:rsidR="0085245C" w:rsidRPr="00C74E8C">
        <w:rPr>
          <w:b/>
          <w:bCs/>
          <w:color w:val="000000"/>
          <w:szCs w:val="22"/>
        </w:rPr>
        <w:t>(AD)</w:t>
      </w:r>
      <w:r w:rsidR="00A3650F" w:rsidRPr="00C74E8C">
        <w:rPr>
          <w:b/>
          <w:bCs/>
          <w:color w:val="000000"/>
          <w:szCs w:val="22"/>
        </w:rPr>
        <w:t xml:space="preserve"> TOOTJA</w:t>
      </w:r>
      <w:r w:rsidR="0085245C" w:rsidRPr="00C74E8C">
        <w:rPr>
          <w:b/>
          <w:bCs/>
          <w:color w:val="000000"/>
          <w:szCs w:val="22"/>
        </w:rPr>
        <w:t>(D)</w:t>
      </w:r>
    </w:p>
    <w:p w14:paraId="3B3103CC" w14:textId="77777777" w:rsidR="00A3650F" w:rsidRPr="00C74E8C" w:rsidRDefault="00A3650F" w:rsidP="00A3650F">
      <w:pPr>
        <w:ind w:left="1701" w:right="1416" w:hanging="567"/>
        <w:rPr>
          <w:color w:val="000000"/>
          <w:szCs w:val="22"/>
        </w:rPr>
      </w:pPr>
    </w:p>
    <w:p w14:paraId="626B7E4D" w14:textId="77777777" w:rsidR="00A3650F" w:rsidRPr="00C74E8C" w:rsidRDefault="00A3650F" w:rsidP="00A3650F">
      <w:pPr>
        <w:tabs>
          <w:tab w:val="left" w:pos="1701"/>
        </w:tabs>
        <w:ind w:left="1689" w:right="1416" w:hanging="555"/>
        <w:rPr>
          <w:b/>
          <w:bCs/>
          <w:color w:val="000000"/>
          <w:szCs w:val="22"/>
        </w:rPr>
      </w:pPr>
      <w:r w:rsidRPr="00C74E8C">
        <w:rPr>
          <w:b/>
          <w:bCs/>
          <w:color w:val="000000"/>
          <w:szCs w:val="22"/>
        </w:rPr>
        <w:t>B.</w:t>
      </w:r>
      <w:r w:rsidRPr="00C74E8C">
        <w:rPr>
          <w:b/>
          <w:bCs/>
          <w:color w:val="000000"/>
          <w:szCs w:val="22"/>
        </w:rPr>
        <w:tab/>
        <w:t>HANKE- JA KASUTUSTINGIMUSED VÕI PIIRANGUD</w:t>
      </w:r>
    </w:p>
    <w:p w14:paraId="50D93DF7" w14:textId="77777777" w:rsidR="00A3650F" w:rsidRPr="00C74E8C" w:rsidRDefault="00A3650F" w:rsidP="00A3650F">
      <w:pPr>
        <w:tabs>
          <w:tab w:val="left" w:pos="1701"/>
        </w:tabs>
        <w:ind w:left="1689" w:right="1416" w:hanging="555"/>
        <w:rPr>
          <w:bCs/>
          <w:color w:val="000000"/>
          <w:szCs w:val="22"/>
        </w:rPr>
      </w:pPr>
    </w:p>
    <w:p w14:paraId="392B1F72" w14:textId="77777777" w:rsidR="00A3650F" w:rsidRPr="00C74E8C" w:rsidRDefault="00A3650F" w:rsidP="00A3650F">
      <w:pPr>
        <w:tabs>
          <w:tab w:val="left" w:pos="1701"/>
        </w:tabs>
        <w:ind w:left="1689" w:right="1416" w:hanging="555"/>
        <w:rPr>
          <w:b/>
        </w:rPr>
      </w:pPr>
      <w:r w:rsidRPr="00C74E8C">
        <w:rPr>
          <w:b/>
          <w:noProof/>
        </w:rPr>
        <w:t>C.</w:t>
      </w:r>
      <w:r w:rsidRPr="00C74E8C">
        <w:rPr>
          <w:b/>
          <w:noProof/>
        </w:rPr>
        <w:tab/>
        <w:t xml:space="preserve">MUUD TINGIMUSED JA NÕUDED </w:t>
      </w:r>
      <w:r w:rsidRPr="00C74E8C">
        <w:rPr>
          <w:b/>
        </w:rPr>
        <w:t>MÜÜGILOALE</w:t>
      </w:r>
    </w:p>
    <w:p w14:paraId="466235C6" w14:textId="77777777" w:rsidR="00A3650F" w:rsidRPr="00C74E8C" w:rsidRDefault="00A3650F" w:rsidP="00A3650F">
      <w:pPr>
        <w:tabs>
          <w:tab w:val="left" w:pos="1701"/>
        </w:tabs>
        <w:ind w:left="1689" w:right="1416" w:hanging="555"/>
        <w:rPr>
          <w:b/>
        </w:rPr>
      </w:pPr>
    </w:p>
    <w:p w14:paraId="40B5D335" w14:textId="77777777" w:rsidR="00A3650F" w:rsidRPr="00C74E8C" w:rsidRDefault="00A3650F" w:rsidP="00A3650F">
      <w:pPr>
        <w:tabs>
          <w:tab w:val="left" w:pos="1701"/>
        </w:tabs>
        <w:ind w:left="1689" w:right="1416" w:hanging="555"/>
        <w:rPr>
          <w:b/>
        </w:rPr>
      </w:pPr>
      <w:r w:rsidRPr="00C74E8C">
        <w:rPr>
          <w:b/>
        </w:rPr>
        <w:t>D.</w:t>
      </w:r>
      <w:r w:rsidRPr="00C74E8C">
        <w:rPr>
          <w:b/>
        </w:rPr>
        <w:tab/>
        <w:t>RAVIMPREPARAADI OHUTU JA EFEKTIIVSE KASUTAMISE TINGIMUSED JA PIIRANGUD</w:t>
      </w:r>
    </w:p>
    <w:p w14:paraId="1A746FC6" w14:textId="77777777" w:rsidR="00C96B4F" w:rsidRPr="00C74E8C" w:rsidRDefault="00A3650F" w:rsidP="00A3650F">
      <w:pPr>
        <w:spacing w:line="240" w:lineRule="auto"/>
        <w:ind w:left="1701" w:right="1417" w:hanging="708"/>
        <w:rPr>
          <w:b/>
          <w:bCs/>
          <w:noProof/>
          <w:szCs w:val="22"/>
        </w:rPr>
      </w:pPr>
      <w:r w:rsidRPr="00C74E8C">
        <w:rPr>
          <w:b/>
        </w:rPr>
        <w:br w:type="column"/>
      </w:r>
    </w:p>
    <w:p w14:paraId="7FF0B865" w14:textId="77777777" w:rsidR="00C96B4F" w:rsidRPr="00C74E8C" w:rsidRDefault="00C96B4F" w:rsidP="000556D7">
      <w:pPr>
        <w:pStyle w:val="TitleB"/>
        <w:rPr>
          <w:lang w:val="et-EE"/>
        </w:rPr>
      </w:pPr>
      <w:r w:rsidRPr="00C74E8C">
        <w:rPr>
          <w:lang w:val="et-EE"/>
        </w:rPr>
        <w:t>A.</w:t>
      </w:r>
      <w:r w:rsidRPr="00C74E8C">
        <w:rPr>
          <w:lang w:val="et-EE"/>
        </w:rPr>
        <w:tab/>
      </w:r>
      <w:r w:rsidR="00B84F93" w:rsidRPr="00C74E8C">
        <w:rPr>
          <w:lang w:val="et-EE"/>
        </w:rPr>
        <w:t>RAVIMIPARTII KASUTAMISEKS VABASTAMISE EEST VASTUTAV</w:t>
      </w:r>
      <w:r w:rsidR="0085245C" w:rsidRPr="00C74E8C">
        <w:rPr>
          <w:lang w:val="et-EE"/>
        </w:rPr>
        <w:t>(AD)</w:t>
      </w:r>
      <w:r w:rsidR="00B84F93" w:rsidRPr="00C74E8C">
        <w:rPr>
          <w:lang w:val="et-EE"/>
        </w:rPr>
        <w:t xml:space="preserve"> TOOTJA</w:t>
      </w:r>
      <w:r w:rsidR="0085245C" w:rsidRPr="00C74E8C">
        <w:rPr>
          <w:lang w:val="et-EE"/>
        </w:rPr>
        <w:t>(D)</w:t>
      </w:r>
    </w:p>
    <w:p w14:paraId="50DF071B" w14:textId="77777777" w:rsidR="00C96B4F" w:rsidRPr="00C74E8C" w:rsidRDefault="00C96B4F" w:rsidP="00C96B4F">
      <w:pPr>
        <w:spacing w:line="240" w:lineRule="auto"/>
        <w:rPr>
          <w:noProof/>
          <w:szCs w:val="22"/>
        </w:rPr>
      </w:pPr>
    </w:p>
    <w:p w14:paraId="17207FF0" w14:textId="586004EA" w:rsidR="00B65F8C" w:rsidRPr="00C74E8C" w:rsidRDefault="00B65F8C" w:rsidP="00C96B4F">
      <w:pPr>
        <w:spacing w:line="240" w:lineRule="auto"/>
        <w:rPr>
          <w:noProof/>
          <w:szCs w:val="24"/>
          <w:u w:val="single"/>
        </w:rPr>
      </w:pPr>
      <w:r w:rsidRPr="00C74E8C">
        <w:rPr>
          <w:noProof/>
          <w:szCs w:val="24"/>
          <w:u w:val="single"/>
        </w:rPr>
        <w:t>Ravimipartii kasutamiseks vabastamise eest vastutava</w:t>
      </w:r>
      <w:r w:rsidR="005C298A">
        <w:rPr>
          <w:noProof/>
          <w:szCs w:val="24"/>
          <w:u w:val="single"/>
        </w:rPr>
        <w:t>(te)</w:t>
      </w:r>
      <w:r w:rsidRPr="00C74E8C">
        <w:rPr>
          <w:noProof/>
          <w:szCs w:val="24"/>
          <w:u w:val="single"/>
        </w:rPr>
        <w:t xml:space="preserve"> tootja</w:t>
      </w:r>
      <w:r w:rsidR="005C298A">
        <w:rPr>
          <w:noProof/>
          <w:szCs w:val="24"/>
          <w:u w:val="single"/>
        </w:rPr>
        <w:t>(te)</w:t>
      </w:r>
      <w:r w:rsidRPr="00C74E8C">
        <w:rPr>
          <w:noProof/>
          <w:szCs w:val="24"/>
          <w:u w:val="single"/>
        </w:rPr>
        <w:t xml:space="preserve"> nimi ja aadress</w:t>
      </w:r>
    </w:p>
    <w:p w14:paraId="54D8C798" w14:textId="77777777" w:rsidR="00B84F93" w:rsidRPr="00C74E8C" w:rsidRDefault="00B84F93" w:rsidP="00B84F93">
      <w:pPr>
        <w:spacing w:line="240" w:lineRule="auto"/>
        <w:rPr>
          <w:noProof/>
          <w:szCs w:val="22"/>
        </w:rPr>
      </w:pPr>
    </w:p>
    <w:p w14:paraId="1E0DF931" w14:textId="77777777" w:rsidR="00C74E8C" w:rsidRPr="00C74E8C" w:rsidRDefault="00C74E8C" w:rsidP="00C74E8C">
      <w:pPr>
        <w:tabs>
          <w:tab w:val="clear" w:pos="567"/>
        </w:tabs>
        <w:spacing w:line="240" w:lineRule="auto"/>
        <w:rPr>
          <w:rFonts w:eastAsia="SimSun"/>
          <w:noProof/>
          <w:szCs w:val="22"/>
          <w:lang w:eastAsia="zh-CN"/>
        </w:rPr>
      </w:pPr>
      <w:r w:rsidRPr="00C74E8C">
        <w:rPr>
          <w:rFonts w:eastAsia="SimSun"/>
          <w:noProof/>
          <w:szCs w:val="22"/>
          <w:lang w:eastAsia="zh-CN"/>
        </w:rPr>
        <w:t>Teva Operations Poland Sp. z o.o.</w:t>
      </w:r>
    </w:p>
    <w:p w14:paraId="191D8AC5" w14:textId="77777777" w:rsidR="00C74E8C" w:rsidRPr="00C74E8C" w:rsidRDefault="00C74E8C" w:rsidP="00C74E8C">
      <w:pPr>
        <w:tabs>
          <w:tab w:val="clear" w:pos="567"/>
        </w:tabs>
        <w:spacing w:line="240" w:lineRule="auto"/>
        <w:rPr>
          <w:rFonts w:eastAsia="SimSun"/>
          <w:noProof/>
          <w:szCs w:val="22"/>
          <w:lang w:eastAsia="zh-CN"/>
        </w:rPr>
      </w:pPr>
      <w:r w:rsidRPr="00C74E8C">
        <w:rPr>
          <w:rFonts w:eastAsia="SimSun"/>
          <w:noProof/>
          <w:szCs w:val="22"/>
          <w:lang w:eastAsia="zh-CN"/>
        </w:rPr>
        <w:t>ul. Mogilska 80</w:t>
      </w:r>
    </w:p>
    <w:p w14:paraId="1D61635D" w14:textId="77777777" w:rsidR="00C74E8C" w:rsidRPr="00C74E8C" w:rsidRDefault="00C74E8C" w:rsidP="00C74E8C">
      <w:pPr>
        <w:tabs>
          <w:tab w:val="clear" w:pos="567"/>
        </w:tabs>
        <w:spacing w:line="240" w:lineRule="auto"/>
        <w:rPr>
          <w:rFonts w:eastAsia="SimSun"/>
          <w:noProof/>
          <w:szCs w:val="22"/>
          <w:lang w:eastAsia="zh-CN"/>
        </w:rPr>
      </w:pPr>
      <w:r w:rsidRPr="00C74E8C">
        <w:rPr>
          <w:rFonts w:eastAsia="SimSun"/>
          <w:noProof/>
          <w:szCs w:val="22"/>
          <w:lang w:eastAsia="zh-CN"/>
        </w:rPr>
        <w:t>31-546 Kraków</w:t>
      </w:r>
    </w:p>
    <w:p w14:paraId="3C2D9850" w14:textId="1FC9924F" w:rsidR="00C74E8C" w:rsidRPr="00C74E8C" w:rsidRDefault="00C74E8C" w:rsidP="00C74E8C">
      <w:pPr>
        <w:tabs>
          <w:tab w:val="clear" w:pos="567"/>
        </w:tabs>
        <w:spacing w:line="240" w:lineRule="auto"/>
        <w:rPr>
          <w:rFonts w:eastAsia="SimSun"/>
          <w:noProof/>
          <w:szCs w:val="22"/>
          <w:lang w:eastAsia="zh-CN"/>
        </w:rPr>
      </w:pPr>
      <w:r w:rsidRPr="00C74E8C">
        <w:rPr>
          <w:rFonts w:eastAsia="SimSun"/>
          <w:noProof/>
          <w:szCs w:val="22"/>
          <w:lang w:eastAsia="zh-CN"/>
        </w:rPr>
        <w:t>Poola</w:t>
      </w:r>
    </w:p>
    <w:p w14:paraId="65B62BAA" w14:textId="77777777" w:rsidR="00CA6D91" w:rsidRPr="00C74E8C" w:rsidRDefault="00CA6D91" w:rsidP="00CA6D91">
      <w:pPr>
        <w:rPr>
          <w:szCs w:val="22"/>
        </w:rPr>
      </w:pPr>
    </w:p>
    <w:p w14:paraId="1BD47375" w14:textId="77777777" w:rsidR="00C96B4F" w:rsidRPr="00C74E8C" w:rsidRDefault="00C96B4F" w:rsidP="00C96B4F">
      <w:pPr>
        <w:spacing w:line="240" w:lineRule="auto"/>
        <w:rPr>
          <w:noProof/>
          <w:szCs w:val="22"/>
        </w:rPr>
      </w:pPr>
    </w:p>
    <w:p w14:paraId="405E0E85" w14:textId="77777777" w:rsidR="00C96B4F" w:rsidRPr="00C74E8C" w:rsidRDefault="00C96B4F" w:rsidP="000556D7">
      <w:pPr>
        <w:pStyle w:val="TitleB"/>
        <w:rPr>
          <w:lang w:val="et-EE"/>
        </w:rPr>
      </w:pPr>
      <w:r w:rsidRPr="00C74E8C">
        <w:rPr>
          <w:lang w:val="et-EE"/>
        </w:rPr>
        <w:t>B.</w:t>
      </w:r>
      <w:r w:rsidRPr="00C74E8C">
        <w:rPr>
          <w:lang w:val="et-EE"/>
        </w:rPr>
        <w:tab/>
        <w:t xml:space="preserve">HANKE- JA KASUTUSTINGIMUSED </w:t>
      </w:r>
      <w:r w:rsidR="00B84F93" w:rsidRPr="00C74E8C">
        <w:rPr>
          <w:lang w:val="et-EE"/>
        </w:rPr>
        <w:t xml:space="preserve"> VÕI </w:t>
      </w:r>
      <w:r w:rsidRPr="00C74E8C">
        <w:rPr>
          <w:lang w:val="et-EE"/>
        </w:rPr>
        <w:t>PIIRANGUD</w:t>
      </w:r>
    </w:p>
    <w:p w14:paraId="735FD4F0" w14:textId="77777777" w:rsidR="00C96B4F" w:rsidRPr="00C74E8C" w:rsidRDefault="00C96B4F" w:rsidP="00C96B4F">
      <w:pPr>
        <w:spacing w:line="240" w:lineRule="auto"/>
        <w:rPr>
          <w:noProof/>
          <w:szCs w:val="22"/>
        </w:rPr>
      </w:pPr>
    </w:p>
    <w:p w14:paraId="3E78E61C" w14:textId="77777777" w:rsidR="00C96B4F" w:rsidRPr="00C74E8C" w:rsidRDefault="00C96B4F" w:rsidP="00C96B4F">
      <w:pPr>
        <w:numPr>
          <w:ilvl w:val="12"/>
          <w:numId w:val="0"/>
        </w:numPr>
        <w:spacing w:line="240" w:lineRule="auto"/>
        <w:rPr>
          <w:noProof/>
          <w:szCs w:val="22"/>
        </w:rPr>
      </w:pPr>
      <w:r w:rsidRPr="00C74E8C">
        <w:rPr>
          <w:noProof/>
          <w:szCs w:val="22"/>
        </w:rPr>
        <w:t>Piiratud tingimustel väljastatav retseptiravim (vt lisa I: Ravimi omaduste kokkuvõte, lõik 4.2).</w:t>
      </w:r>
    </w:p>
    <w:p w14:paraId="3F20A1CE" w14:textId="4C7F9F77" w:rsidR="00C96B4F" w:rsidRPr="00C74E8C" w:rsidRDefault="00C96B4F" w:rsidP="00C96B4F">
      <w:pPr>
        <w:numPr>
          <w:ilvl w:val="12"/>
          <w:numId w:val="0"/>
        </w:numPr>
        <w:spacing w:line="240" w:lineRule="auto"/>
        <w:rPr>
          <w:noProof/>
          <w:szCs w:val="22"/>
        </w:rPr>
      </w:pPr>
    </w:p>
    <w:p w14:paraId="57157FA1" w14:textId="77777777" w:rsidR="00C74E8C" w:rsidRPr="00C74E8C" w:rsidRDefault="00C74E8C" w:rsidP="00C96B4F">
      <w:pPr>
        <w:numPr>
          <w:ilvl w:val="12"/>
          <w:numId w:val="0"/>
        </w:numPr>
        <w:spacing w:line="240" w:lineRule="auto"/>
        <w:rPr>
          <w:noProof/>
          <w:szCs w:val="22"/>
        </w:rPr>
      </w:pPr>
    </w:p>
    <w:p w14:paraId="61EC294F" w14:textId="77777777" w:rsidR="00C96B4F" w:rsidRPr="00C74E8C" w:rsidRDefault="000556D7" w:rsidP="000556D7">
      <w:pPr>
        <w:pStyle w:val="TitleB"/>
        <w:rPr>
          <w:lang w:val="et-EE"/>
        </w:rPr>
      </w:pPr>
      <w:r w:rsidRPr="00C74E8C">
        <w:rPr>
          <w:lang w:val="et-EE"/>
        </w:rPr>
        <w:t>C.</w:t>
      </w:r>
      <w:r w:rsidRPr="00C74E8C">
        <w:rPr>
          <w:lang w:val="et-EE"/>
        </w:rPr>
        <w:tab/>
      </w:r>
      <w:r w:rsidR="00C96B4F" w:rsidRPr="00C74E8C">
        <w:rPr>
          <w:lang w:val="et-EE"/>
        </w:rPr>
        <w:t>T</w:t>
      </w:r>
      <w:r w:rsidR="008E23C8" w:rsidRPr="00C74E8C">
        <w:rPr>
          <w:lang w:val="et-EE"/>
        </w:rPr>
        <w:t>EISED MÜÜGILOA HOIDJALE ESITATAVAD T</w:t>
      </w:r>
      <w:r w:rsidR="00C96B4F" w:rsidRPr="00C74E8C">
        <w:rPr>
          <w:lang w:val="et-EE"/>
        </w:rPr>
        <w:t xml:space="preserve">INGIMUSED JA </w:t>
      </w:r>
      <w:r w:rsidR="008E23C8" w:rsidRPr="00C74E8C">
        <w:rPr>
          <w:lang w:val="et-EE"/>
        </w:rPr>
        <w:t>NÕUDED</w:t>
      </w:r>
    </w:p>
    <w:p w14:paraId="3BF9B4DC" w14:textId="77777777" w:rsidR="00B84F93" w:rsidRPr="00E02CD1" w:rsidRDefault="00B84F93" w:rsidP="00E02CD1">
      <w:pPr>
        <w:tabs>
          <w:tab w:val="clear" w:pos="567"/>
        </w:tabs>
        <w:spacing w:line="240" w:lineRule="auto"/>
      </w:pPr>
    </w:p>
    <w:p w14:paraId="759C2ABE" w14:textId="77777777" w:rsidR="00B84F93" w:rsidRPr="00C74E8C" w:rsidRDefault="00B84F93" w:rsidP="00B84F93">
      <w:pPr>
        <w:numPr>
          <w:ilvl w:val="0"/>
          <w:numId w:val="17"/>
        </w:numPr>
        <w:tabs>
          <w:tab w:val="clear" w:pos="567"/>
          <w:tab w:val="left" w:pos="0"/>
        </w:tabs>
        <w:spacing w:line="240" w:lineRule="auto"/>
        <w:ind w:left="567" w:hanging="567"/>
        <w:rPr>
          <w:noProof/>
          <w:szCs w:val="22"/>
          <w:u w:val="single"/>
        </w:rPr>
      </w:pPr>
      <w:r w:rsidRPr="00C74E8C">
        <w:rPr>
          <w:noProof/>
          <w:szCs w:val="22"/>
          <w:u w:val="single"/>
        </w:rPr>
        <w:t xml:space="preserve">Perioodilised ohutusaruanded </w:t>
      </w:r>
    </w:p>
    <w:p w14:paraId="0320BE87" w14:textId="77777777" w:rsidR="00B84F93" w:rsidRPr="00C74E8C" w:rsidRDefault="00B84F93" w:rsidP="00B84F93">
      <w:pPr>
        <w:tabs>
          <w:tab w:val="clear" w:pos="567"/>
          <w:tab w:val="left" w:pos="0"/>
        </w:tabs>
        <w:spacing w:line="240" w:lineRule="auto"/>
        <w:rPr>
          <w:noProof/>
          <w:szCs w:val="22"/>
          <w:u w:val="single"/>
        </w:rPr>
      </w:pPr>
    </w:p>
    <w:p w14:paraId="1A39EC21" w14:textId="77777777" w:rsidR="0019530B" w:rsidRPr="00C74E8C" w:rsidRDefault="00461D7C" w:rsidP="00B84F93">
      <w:pPr>
        <w:widowControl w:val="0"/>
        <w:autoSpaceDE w:val="0"/>
        <w:autoSpaceDN w:val="0"/>
        <w:adjustRightInd w:val="0"/>
        <w:spacing w:after="140" w:line="280" w:lineRule="atLeast"/>
        <w:ind w:right="120"/>
      </w:pPr>
      <w:r w:rsidRPr="00C74E8C">
        <w:rPr>
          <w:noProof/>
          <w:szCs w:val="24"/>
        </w:rPr>
        <w:t xml:space="preserve">Nõuded asjaomase ravimi perioodiliste ohutusaruannete </w:t>
      </w:r>
      <w:r w:rsidRPr="00C74E8C">
        <w:t xml:space="preserve">esitamiseks on sätestatud direktiivi 2001/83/EÜ artikli 107c punkti 7 </w:t>
      </w:r>
      <w:r w:rsidRPr="00C74E8C">
        <w:rPr>
          <w:u w:val="single"/>
        </w:rPr>
        <w:t>kohaselt</w:t>
      </w:r>
      <w:r w:rsidRPr="00C74E8C">
        <w:t xml:space="preserve"> liidu kontrollpäevade loetelus (EURD loetelu) ja iga hilisem uuendus avaldatakse </w:t>
      </w:r>
      <w:r w:rsidRPr="00C74E8C">
        <w:rPr>
          <w:noProof/>
          <w:szCs w:val="24"/>
        </w:rPr>
        <w:t>Euroopa ravimite veebiportaalis.</w:t>
      </w:r>
    </w:p>
    <w:p w14:paraId="3B24727A" w14:textId="77777777" w:rsidR="00B84F93" w:rsidRPr="00C74E8C" w:rsidRDefault="00B84F93" w:rsidP="000556D7">
      <w:pPr>
        <w:pStyle w:val="TitleB"/>
        <w:rPr>
          <w:lang w:val="et-EE"/>
        </w:rPr>
      </w:pPr>
      <w:r w:rsidRPr="00C74E8C">
        <w:rPr>
          <w:lang w:val="et-EE"/>
        </w:rPr>
        <w:t xml:space="preserve">D. </w:t>
      </w:r>
      <w:r w:rsidRPr="00C74E8C">
        <w:rPr>
          <w:lang w:val="et-EE"/>
        </w:rPr>
        <w:tab/>
        <w:t>RAVIMPREPARAADI OHUTU JA EFEKTIIVSE KASUTAMISE TINGIMUSED JA PIIRANGUD</w:t>
      </w:r>
    </w:p>
    <w:p w14:paraId="00487D8D" w14:textId="77777777" w:rsidR="00482A61" w:rsidRPr="00C74E8C" w:rsidRDefault="00482A61" w:rsidP="00E02CD1">
      <w:pPr>
        <w:tabs>
          <w:tab w:val="clear" w:pos="567"/>
        </w:tabs>
        <w:spacing w:line="240" w:lineRule="auto"/>
      </w:pPr>
    </w:p>
    <w:p w14:paraId="78054BC8" w14:textId="77777777" w:rsidR="00B84F93" w:rsidRPr="00C74E8C" w:rsidRDefault="00B84F93" w:rsidP="00B84F93">
      <w:pPr>
        <w:widowControl w:val="0"/>
        <w:numPr>
          <w:ilvl w:val="0"/>
          <w:numId w:val="18"/>
        </w:numPr>
        <w:tabs>
          <w:tab w:val="clear" w:pos="567"/>
          <w:tab w:val="left" w:pos="468"/>
        </w:tabs>
        <w:autoSpaceDE w:val="0"/>
        <w:autoSpaceDN w:val="0"/>
        <w:adjustRightInd w:val="0"/>
        <w:spacing w:line="240" w:lineRule="auto"/>
        <w:ind w:left="468"/>
      </w:pPr>
      <w:r w:rsidRPr="00C74E8C">
        <w:rPr>
          <w:b/>
          <w:bCs/>
        </w:rPr>
        <w:t>Riskijuhtimise plaan</w:t>
      </w:r>
    </w:p>
    <w:p w14:paraId="7E393562" w14:textId="77777777" w:rsidR="002F2DFA" w:rsidRPr="00C74E8C" w:rsidRDefault="002F2DFA" w:rsidP="002456A2">
      <w:pPr>
        <w:tabs>
          <w:tab w:val="clear" w:pos="567"/>
        </w:tabs>
        <w:spacing w:line="240" w:lineRule="auto"/>
      </w:pPr>
    </w:p>
    <w:p w14:paraId="73C1F73F" w14:textId="77777777" w:rsidR="006417F6" w:rsidRPr="00C74E8C" w:rsidRDefault="006417F6" w:rsidP="002456A2">
      <w:pPr>
        <w:tabs>
          <w:tab w:val="clear" w:pos="567"/>
        </w:tabs>
        <w:spacing w:line="240" w:lineRule="auto"/>
      </w:pPr>
      <w:r w:rsidRPr="00C74E8C">
        <w:t xml:space="preserve">Ei ole </w:t>
      </w:r>
      <w:r w:rsidR="001A4513" w:rsidRPr="00C74E8C">
        <w:t>kohaldatav.</w:t>
      </w:r>
    </w:p>
    <w:p w14:paraId="73371575" w14:textId="77777777" w:rsidR="000C0414" w:rsidRPr="00C74E8C" w:rsidRDefault="000C0414" w:rsidP="000C0414">
      <w:pPr>
        <w:tabs>
          <w:tab w:val="clear" w:pos="567"/>
        </w:tabs>
        <w:spacing w:line="240" w:lineRule="auto"/>
        <w:jc w:val="center"/>
        <w:rPr>
          <w:b/>
          <w:noProof/>
          <w:szCs w:val="22"/>
        </w:rPr>
      </w:pPr>
    </w:p>
    <w:p w14:paraId="233F2729" w14:textId="77777777" w:rsidR="000C0414" w:rsidRPr="00C74E8C" w:rsidRDefault="000C0414" w:rsidP="000C0414">
      <w:pPr>
        <w:tabs>
          <w:tab w:val="clear" w:pos="567"/>
        </w:tabs>
        <w:spacing w:line="240" w:lineRule="auto"/>
        <w:jc w:val="center"/>
        <w:rPr>
          <w:b/>
          <w:noProof/>
          <w:szCs w:val="22"/>
        </w:rPr>
      </w:pPr>
    </w:p>
    <w:p w14:paraId="48CE1AE6" w14:textId="77777777" w:rsidR="000C0414" w:rsidRPr="00C74E8C" w:rsidRDefault="000C0414" w:rsidP="000C0414">
      <w:pPr>
        <w:tabs>
          <w:tab w:val="clear" w:pos="567"/>
        </w:tabs>
        <w:spacing w:line="240" w:lineRule="auto"/>
        <w:jc w:val="center"/>
        <w:rPr>
          <w:b/>
          <w:noProof/>
          <w:szCs w:val="22"/>
        </w:rPr>
      </w:pPr>
    </w:p>
    <w:p w14:paraId="25EABC94" w14:textId="77777777" w:rsidR="000C0414" w:rsidRPr="00C74E8C" w:rsidRDefault="000C0414" w:rsidP="000C0414">
      <w:pPr>
        <w:tabs>
          <w:tab w:val="clear" w:pos="567"/>
        </w:tabs>
        <w:spacing w:line="240" w:lineRule="auto"/>
        <w:jc w:val="center"/>
        <w:rPr>
          <w:b/>
          <w:noProof/>
          <w:szCs w:val="22"/>
        </w:rPr>
      </w:pPr>
    </w:p>
    <w:p w14:paraId="39513722" w14:textId="77777777" w:rsidR="000C0414" w:rsidRPr="00C74E8C" w:rsidRDefault="000C0414" w:rsidP="000C0414">
      <w:pPr>
        <w:tabs>
          <w:tab w:val="clear" w:pos="567"/>
        </w:tabs>
        <w:spacing w:line="240" w:lineRule="auto"/>
        <w:jc w:val="center"/>
        <w:rPr>
          <w:b/>
          <w:noProof/>
          <w:szCs w:val="22"/>
        </w:rPr>
      </w:pPr>
    </w:p>
    <w:p w14:paraId="7BBCE41F" w14:textId="77777777" w:rsidR="000C0414" w:rsidRPr="00C74E8C" w:rsidRDefault="000C0414" w:rsidP="000C0414">
      <w:pPr>
        <w:tabs>
          <w:tab w:val="clear" w:pos="567"/>
        </w:tabs>
        <w:spacing w:line="240" w:lineRule="auto"/>
        <w:jc w:val="center"/>
        <w:rPr>
          <w:b/>
          <w:noProof/>
          <w:szCs w:val="22"/>
        </w:rPr>
      </w:pPr>
    </w:p>
    <w:p w14:paraId="18887220" w14:textId="77777777" w:rsidR="000C0414" w:rsidRPr="00C74E8C" w:rsidRDefault="00DA2AF9" w:rsidP="000C0414">
      <w:pPr>
        <w:tabs>
          <w:tab w:val="clear" w:pos="567"/>
        </w:tabs>
        <w:spacing w:line="240" w:lineRule="auto"/>
        <w:jc w:val="center"/>
        <w:rPr>
          <w:b/>
          <w:noProof/>
          <w:szCs w:val="22"/>
        </w:rPr>
      </w:pPr>
      <w:r w:rsidRPr="00C74E8C">
        <w:rPr>
          <w:b/>
          <w:noProof/>
          <w:szCs w:val="22"/>
        </w:rPr>
        <w:br w:type="page"/>
      </w:r>
    </w:p>
    <w:p w14:paraId="458EE8A7" w14:textId="77777777" w:rsidR="000C0414" w:rsidRPr="00C74E8C" w:rsidRDefault="000C0414" w:rsidP="000C0414">
      <w:pPr>
        <w:tabs>
          <w:tab w:val="clear" w:pos="567"/>
        </w:tabs>
        <w:spacing w:line="240" w:lineRule="auto"/>
        <w:jc w:val="center"/>
        <w:rPr>
          <w:b/>
          <w:noProof/>
          <w:szCs w:val="22"/>
        </w:rPr>
      </w:pPr>
    </w:p>
    <w:p w14:paraId="16801CE5" w14:textId="77777777" w:rsidR="000C0414" w:rsidRPr="00C74E8C" w:rsidRDefault="000C0414" w:rsidP="000C0414">
      <w:pPr>
        <w:tabs>
          <w:tab w:val="clear" w:pos="567"/>
        </w:tabs>
        <w:spacing w:line="240" w:lineRule="auto"/>
        <w:jc w:val="center"/>
        <w:rPr>
          <w:b/>
          <w:noProof/>
          <w:szCs w:val="22"/>
        </w:rPr>
      </w:pPr>
    </w:p>
    <w:p w14:paraId="4BE148F2" w14:textId="77777777" w:rsidR="000C0414" w:rsidRPr="00C74E8C" w:rsidRDefault="000C0414" w:rsidP="000C0414">
      <w:pPr>
        <w:tabs>
          <w:tab w:val="clear" w:pos="567"/>
        </w:tabs>
        <w:spacing w:line="240" w:lineRule="auto"/>
        <w:jc w:val="center"/>
        <w:rPr>
          <w:b/>
          <w:noProof/>
          <w:szCs w:val="22"/>
        </w:rPr>
      </w:pPr>
    </w:p>
    <w:p w14:paraId="1CB837E5" w14:textId="77777777" w:rsidR="000C0414" w:rsidRPr="00C74E8C" w:rsidRDefault="000C0414" w:rsidP="000C0414">
      <w:pPr>
        <w:tabs>
          <w:tab w:val="clear" w:pos="567"/>
        </w:tabs>
        <w:spacing w:line="240" w:lineRule="auto"/>
        <w:jc w:val="center"/>
        <w:rPr>
          <w:b/>
          <w:noProof/>
          <w:szCs w:val="22"/>
        </w:rPr>
      </w:pPr>
    </w:p>
    <w:p w14:paraId="624506B5" w14:textId="77777777" w:rsidR="000C0414" w:rsidRPr="00C74E8C" w:rsidRDefault="000C0414" w:rsidP="000C0414">
      <w:pPr>
        <w:tabs>
          <w:tab w:val="clear" w:pos="567"/>
        </w:tabs>
        <w:spacing w:line="240" w:lineRule="auto"/>
        <w:jc w:val="center"/>
        <w:rPr>
          <w:b/>
          <w:noProof/>
          <w:szCs w:val="22"/>
        </w:rPr>
      </w:pPr>
    </w:p>
    <w:p w14:paraId="0D1F48A4" w14:textId="77777777" w:rsidR="000C0414" w:rsidRPr="00C74E8C" w:rsidRDefault="000C0414" w:rsidP="000C0414">
      <w:pPr>
        <w:tabs>
          <w:tab w:val="clear" w:pos="567"/>
        </w:tabs>
        <w:spacing w:line="240" w:lineRule="auto"/>
        <w:jc w:val="center"/>
        <w:rPr>
          <w:b/>
          <w:noProof/>
          <w:szCs w:val="22"/>
        </w:rPr>
      </w:pPr>
    </w:p>
    <w:p w14:paraId="04326ADD" w14:textId="77777777" w:rsidR="000C0414" w:rsidRPr="00C74E8C" w:rsidRDefault="000C0414" w:rsidP="000C0414">
      <w:pPr>
        <w:tabs>
          <w:tab w:val="clear" w:pos="567"/>
        </w:tabs>
        <w:spacing w:line="240" w:lineRule="auto"/>
        <w:jc w:val="center"/>
        <w:rPr>
          <w:b/>
          <w:noProof/>
          <w:szCs w:val="22"/>
        </w:rPr>
      </w:pPr>
    </w:p>
    <w:p w14:paraId="1D3A4501" w14:textId="77777777" w:rsidR="000C0414" w:rsidRPr="00C74E8C" w:rsidRDefault="000C0414" w:rsidP="000C0414">
      <w:pPr>
        <w:tabs>
          <w:tab w:val="clear" w:pos="567"/>
        </w:tabs>
        <w:spacing w:line="240" w:lineRule="auto"/>
        <w:jc w:val="center"/>
        <w:rPr>
          <w:b/>
          <w:noProof/>
          <w:szCs w:val="22"/>
        </w:rPr>
      </w:pPr>
    </w:p>
    <w:p w14:paraId="5F75EAFD" w14:textId="77777777" w:rsidR="000C0414" w:rsidRPr="00C74E8C" w:rsidRDefault="000C0414" w:rsidP="000C0414">
      <w:pPr>
        <w:tabs>
          <w:tab w:val="clear" w:pos="567"/>
        </w:tabs>
        <w:spacing w:line="240" w:lineRule="auto"/>
        <w:jc w:val="center"/>
        <w:rPr>
          <w:b/>
          <w:noProof/>
          <w:szCs w:val="22"/>
        </w:rPr>
      </w:pPr>
    </w:p>
    <w:p w14:paraId="49C4CB85" w14:textId="77777777" w:rsidR="000C0414" w:rsidRPr="00C74E8C" w:rsidRDefault="000C0414" w:rsidP="000C0414">
      <w:pPr>
        <w:tabs>
          <w:tab w:val="clear" w:pos="567"/>
        </w:tabs>
        <w:spacing w:line="240" w:lineRule="auto"/>
        <w:jc w:val="center"/>
        <w:rPr>
          <w:b/>
          <w:noProof/>
          <w:szCs w:val="22"/>
        </w:rPr>
      </w:pPr>
    </w:p>
    <w:p w14:paraId="1DC07E77" w14:textId="77777777" w:rsidR="000C0414" w:rsidRPr="00C74E8C" w:rsidRDefault="000C0414" w:rsidP="000C0414">
      <w:pPr>
        <w:tabs>
          <w:tab w:val="clear" w:pos="567"/>
        </w:tabs>
        <w:spacing w:line="240" w:lineRule="auto"/>
        <w:jc w:val="center"/>
        <w:rPr>
          <w:b/>
          <w:noProof/>
          <w:szCs w:val="22"/>
        </w:rPr>
      </w:pPr>
    </w:p>
    <w:p w14:paraId="7CC06A34" w14:textId="77777777" w:rsidR="00853E56" w:rsidRPr="00C74E8C" w:rsidRDefault="00853E56" w:rsidP="000C0414">
      <w:pPr>
        <w:tabs>
          <w:tab w:val="clear" w:pos="567"/>
        </w:tabs>
        <w:spacing w:line="240" w:lineRule="auto"/>
        <w:jc w:val="center"/>
        <w:rPr>
          <w:b/>
          <w:noProof/>
          <w:szCs w:val="22"/>
        </w:rPr>
      </w:pPr>
    </w:p>
    <w:p w14:paraId="7CB737F6" w14:textId="77777777" w:rsidR="00853E56" w:rsidRPr="00C74E8C" w:rsidRDefault="00853E56" w:rsidP="000C0414">
      <w:pPr>
        <w:tabs>
          <w:tab w:val="clear" w:pos="567"/>
        </w:tabs>
        <w:spacing w:line="240" w:lineRule="auto"/>
        <w:jc w:val="center"/>
        <w:rPr>
          <w:b/>
          <w:noProof/>
          <w:szCs w:val="22"/>
        </w:rPr>
      </w:pPr>
    </w:p>
    <w:p w14:paraId="1BEAC7F0" w14:textId="77777777" w:rsidR="00853E56" w:rsidRPr="00C74E8C" w:rsidRDefault="00853E56" w:rsidP="000C0414">
      <w:pPr>
        <w:tabs>
          <w:tab w:val="clear" w:pos="567"/>
        </w:tabs>
        <w:spacing w:line="240" w:lineRule="auto"/>
        <w:jc w:val="center"/>
        <w:rPr>
          <w:b/>
          <w:noProof/>
          <w:szCs w:val="22"/>
        </w:rPr>
      </w:pPr>
    </w:p>
    <w:p w14:paraId="19050780" w14:textId="77777777" w:rsidR="00853E56" w:rsidRPr="00C74E8C" w:rsidRDefault="00853E56" w:rsidP="000C0414">
      <w:pPr>
        <w:tabs>
          <w:tab w:val="clear" w:pos="567"/>
        </w:tabs>
        <w:spacing w:line="240" w:lineRule="auto"/>
        <w:jc w:val="center"/>
        <w:rPr>
          <w:b/>
          <w:noProof/>
          <w:szCs w:val="22"/>
        </w:rPr>
      </w:pPr>
    </w:p>
    <w:p w14:paraId="70FD6DA6" w14:textId="77777777" w:rsidR="00853E56" w:rsidRPr="00C74E8C" w:rsidRDefault="00853E56" w:rsidP="000C0414">
      <w:pPr>
        <w:tabs>
          <w:tab w:val="clear" w:pos="567"/>
        </w:tabs>
        <w:spacing w:line="240" w:lineRule="auto"/>
        <w:jc w:val="center"/>
        <w:rPr>
          <w:b/>
          <w:noProof/>
          <w:szCs w:val="22"/>
        </w:rPr>
      </w:pPr>
    </w:p>
    <w:p w14:paraId="45646354" w14:textId="77777777" w:rsidR="00853E56" w:rsidRPr="00C74E8C" w:rsidRDefault="00853E56" w:rsidP="000C0414">
      <w:pPr>
        <w:tabs>
          <w:tab w:val="clear" w:pos="567"/>
        </w:tabs>
        <w:spacing w:line="240" w:lineRule="auto"/>
        <w:jc w:val="center"/>
        <w:rPr>
          <w:b/>
          <w:noProof/>
          <w:szCs w:val="22"/>
        </w:rPr>
      </w:pPr>
    </w:p>
    <w:p w14:paraId="37436841" w14:textId="77777777" w:rsidR="000C0414" w:rsidRPr="00C74E8C" w:rsidRDefault="000C0414" w:rsidP="000C0414">
      <w:pPr>
        <w:tabs>
          <w:tab w:val="clear" w:pos="567"/>
        </w:tabs>
        <w:spacing w:line="240" w:lineRule="auto"/>
        <w:jc w:val="center"/>
        <w:rPr>
          <w:b/>
          <w:noProof/>
          <w:szCs w:val="22"/>
        </w:rPr>
      </w:pPr>
      <w:r w:rsidRPr="00C74E8C">
        <w:rPr>
          <w:b/>
          <w:noProof/>
          <w:szCs w:val="22"/>
        </w:rPr>
        <w:t>LISA III</w:t>
      </w:r>
    </w:p>
    <w:p w14:paraId="30035E2E" w14:textId="77777777" w:rsidR="000C0414" w:rsidRPr="00C74E8C" w:rsidRDefault="000C0414" w:rsidP="000C0414">
      <w:pPr>
        <w:tabs>
          <w:tab w:val="clear" w:pos="567"/>
        </w:tabs>
        <w:spacing w:line="240" w:lineRule="auto"/>
        <w:jc w:val="center"/>
        <w:rPr>
          <w:b/>
          <w:noProof/>
          <w:szCs w:val="22"/>
        </w:rPr>
      </w:pPr>
    </w:p>
    <w:p w14:paraId="0C40D904" w14:textId="77777777" w:rsidR="000C0414" w:rsidRPr="00C74E8C" w:rsidRDefault="000C0414" w:rsidP="000C0414">
      <w:pPr>
        <w:tabs>
          <w:tab w:val="clear" w:pos="567"/>
        </w:tabs>
        <w:spacing w:line="240" w:lineRule="auto"/>
        <w:jc w:val="center"/>
        <w:rPr>
          <w:b/>
          <w:noProof/>
          <w:szCs w:val="22"/>
        </w:rPr>
      </w:pPr>
      <w:r w:rsidRPr="00C74E8C">
        <w:rPr>
          <w:b/>
          <w:noProof/>
          <w:szCs w:val="22"/>
        </w:rPr>
        <w:t>PAKENDI MÄRGISTUS JA INFOLEHT</w:t>
      </w:r>
    </w:p>
    <w:p w14:paraId="2ED21AD0" w14:textId="77777777" w:rsidR="000C0414" w:rsidRPr="00C74E8C" w:rsidRDefault="000C0414" w:rsidP="000C0414">
      <w:pPr>
        <w:tabs>
          <w:tab w:val="clear" w:pos="567"/>
        </w:tabs>
        <w:spacing w:line="240" w:lineRule="auto"/>
        <w:jc w:val="center"/>
        <w:rPr>
          <w:noProof/>
          <w:szCs w:val="22"/>
        </w:rPr>
      </w:pPr>
      <w:r w:rsidRPr="00C74E8C">
        <w:rPr>
          <w:noProof/>
          <w:szCs w:val="22"/>
        </w:rPr>
        <w:br w:type="page"/>
      </w:r>
    </w:p>
    <w:p w14:paraId="4D5B656B" w14:textId="77777777" w:rsidR="000C0414" w:rsidRPr="00C74E8C" w:rsidRDefault="000C0414" w:rsidP="000C0414">
      <w:pPr>
        <w:tabs>
          <w:tab w:val="clear" w:pos="567"/>
        </w:tabs>
        <w:spacing w:line="240" w:lineRule="auto"/>
        <w:jc w:val="center"/>
        <w:rPr>
          <w:noProof/>
          <w:szCs w:val="22"/>
        </w:rPr>
      </w:pPr>
    </w:p>
    <w:p w14:paraId="464E9B21" w14:textId="77777777" w:rsidR="000C0414" w:rsidRPr="00C74E8C" w:rsidRDefault="000C0414" w:rsidP="000C0414">
      <w:pPr>
        <w:tabs>
          <w:tab w:val="clear" w:pos="567"/>
        </w:tabs>
        <w:spacing w:line="240" w:lineRule="auto"/>
        <w:jc w:val="center"/>
        <w:rPr>
          <w:noProof/>
          <w:szCs w:val="22"/>
        </w:rPr>
      </w:pPr>
    </w:p>
    <w:p w14:paraId="50A211FC" w14:textId="77777777" w:rsidR="000C0414" w:rsidRPr="00C74E8C" w:rsidRDefault="000C0414" w:rsidP="000C0414">
      <w:pPr>
        <w:tabs>
          <w:tab w:val="clear" w:pos="567"/>
        </w:tabs>
        <w:spacing w:line="240" w:lineRule="auto"/>
        <w:jc w:val="center"/>
        <w:rPr>
          <w:noProof/>
          <w:szCs w:val="22"/>
        </w:rPr>
      </w:pPr>
    </w:p>
    <w:p w14:paraId="7498D7F2" w14:textId="77777777" w:rsidR="000C0414" w:rsidRPr="00C74E8C" w:rsidRDefault="000C0414" w:rsidP="000C0414">
      <w:pPr>
        <w:tabs>
          <w:tab w:val="clear" w:pos="567"/>
        </w:tabs>
        <w:spacing w:line="240" w:lineRule="auto"/>
        <w:jc w:val="center"/>
        <w:rPr>
          <w:noProof/>
          <w:szCs w:val="22"/>
        </w:rPr>
      </w:pPr>
    </w:p>
    <w:p w14:paraId="26A1523B" w14:textId="77777777" w:rsidR="000C0414" w:rsidRPr="00C74E8C" w:rsidRDefault="000C0414" w:rsidP="000C0414">
      <w:pPr>
        <w:tabs>
          <w:tab w:val="clear" w:pos="567"/>
        </w:tabs>
        <w:spacing w:line="240" w:lineRule="auto"/>
        <w:jc w:val="center"/>
        <w:rPr>
          <w:noProof/>
          <w:szCs w:val="22"/>
        </w:rPr>
      </w:pPr>
    </w:p>
    <w:p w14:paraId="15DC69E4" w14:textId="77777777" w:rsidR="000C0414" w:rsidRPr="00C74E8C" w:rsidRDefault="000C0414" w:rsidP="000C0414">
      <w:pPr>
        <w:tabs>
          <w:tab w:val="clear" w:pos="567"/>
        </w:tabs>
        <w:spacing w:line="240" w:lineRule="auto"/>
        <w:jc w:val="center"/>
        <w:rPr>
          <w:noProof/>
          <w:szCs w:val="22"/>
        </w:rPr>
      </w:pPr>
    </w:p>
    <w:p w14:paraId="43D71C1B" w14:textId="77777777" w:rsidR="000C0414" w:rsidRPr="00C74E8C" w:rsidRDefault="000C0414" w:rsidP="000C0414">
      <w:pPr>
        <w:tabs>
          <w:tab w:val="clear" w:pos="567"/>
        </w:tabs>
        <w:spacing w:line="240" w:lineRule="auto"/>
        <w:jc w:val="center"/>
        <w:rPr>
          <w:noProof/>
          <w:szCs w:val="22"/>
        </w:rPr>
      </w:pPr>
    </w:p>
    <w:p w14:paraId="2E5E0E34" w14:textId="77777777" w:rsidR="000C0414" w:rsidRPr="00C74E8C" w:rsidRDefault="000C0414" w:rsidP="000C0414">
      <w:pPr>
        <w:tabs>
          <w:tab w:val="clear" w:pos="567"/>
        </w:tabs>
        <w:spacing w:line="240" w:lineRule="auto"/>
        <w:jc w:val="center"/>
        <w:rPr>
          <w:noProof/>
          <w:szCs w:val="22"/>
        </w:rPr>
      </w:pPr>
    </w:p>
    <w:p w14:paraId="6953A4EC" w14:textId="77777777" w:rsidR="000C0414" w:rsidRPr="00C74E8C" w:rsidRDefault="000C0414" w:rsidP="000C0414">
      <w:pPr>
        <w:tabs>
          <w:tab w:val="clear" w:pos="567"/>
        </w:tabs>
        <w:spacing w:line="240" w:lineRule="auto"/>
        <w:jc w:val="center"/>
        <w:rPr>
          <w:noProof/>
          <w:szCs w:val="22"/>
        </w:rPr>
      </w:pPr>
    </w:p>
    <w:p w14:paraId="48EAEF3D" w14:textId="77777777" w:rsidR="000C0414" w:rsidRPr="00C74E8C" w:rsidRDefault="000C0414" w:rsidP="000C0414">
      <w:pPr>
        <w:tabs>
          <w:tab w:val="clear" w:pos="567"/>
        </w:tabs>
        <w:spacing w:line="240" w:lineRule="auto"/>
        <w:jc w:val="center"/>
        <w:rPr>
          <w:noProof/>
          <w:szCs w:val="22"/>
        </w:rPr>
      </w:pPr>
    </w:p>
    <w:p w14:paraId="77E8DA83" w14:textId="77777777" w:rsidR="000C0414" w:rsidRPr="00C74E8C" w:rsidRDefault="000C0414" w:rsidP="000C0414">
      <w:pPr>
        <w:tabs>
          <w:tab w:val="clear" w:pos="567"/>
        </w:tabs>
        <w:spacing w:line="240" w:lineRule="auto"/>
        <w:jc w:val="center"/>
        <w:rPr>
          <w:noProof/>
          <w:szCs w:val="22"/>
        </w:rPr>
      </w:pPr>
    </w:p>
    <w:p w14:paraId="3B13CE40" w14:textId="77777777" w:rsidR="000C0414" w:rsidRPr="00C74E8C" w:rsidRDefault="000C0414" w:rsidP="000C0414">
      <w:pPr>
        <w:tabs>
          <w:tab w:val="clear" w:pos="567"/>
        </w:tabs>
        <w:spacing w:line="240" w:lineRule="auto"/>
        <w:jc w:val="center"/>
        <w:rPr>
          <w:noProof/>
          <w:szCs w:val="22"/>
        </w:rPr>
      </w:pPr>
    </w:p>
    <w:p w14:paraId="01DC2E11" w14:textId="77777777" w:rsidR="000C0414" w:rsidRPr="00C74E8C" w:rsidRDefault="000C0414" w:rsidP="000C0414">
      <w:pPr>
        <w:tabs>
          <w:tab w:val="clear" w:pos="567"/>
        </w:tabs>
        <w:spacing w:line="240" w:lineRule="auto"/>
        <w:jc w:val="center"/>
        <w:rPr>
          <w:noProof/>
          <w:szCs w:val="22"/>
        </w:rPr>
      </w:pPr>
    </w:p>
    <w:p w14:paraId="76DFFA38" w14:textId="77777777" w:rsidR="000C0414" w:rsidRPr="00C74E8C" w:rsidRDefault="000C0414" w:rsidP="000C0414">
      <w:pPr>
        <w:tabs>
          <w:tab w:val="clear" w:pos="567"/>
        </w:tabs>
        <w:spacing w:line="240" w:lineRule="auto"/>
        <w:jc w:val="center"/>
        <w:rPr>
          <w:noProof/>
          <w:szCs w:val="22"/>
        </w:rPr>
      </w:pPr>
    </w:p>
    <w:p w14:paraId="098F3175" w14:textId="77777777" w:rsidR="000C0414" w:rsidRPr="00C74E8C" w:rsidRDefault="000C0414" w:rsidP="000C0414">
      <w:pPr>
        <w:tabs>
          <w:tab w:val="clear" w:pos="567"/>
        </w:tabs>
        <w:spacing w:line="240" w:lineRule="auto"/>
        <w:jc w:val="center"/>
        <w:rPr>
          <w:noProof/>
          <w:szCs w:val="22"/>
        </w:rPr>
      </w:pPr>
    </w:p>
    <w:p w14:paraId="55690A54" w14:textId="77777777" w:rsidR="000C0414" w:rsidRPr="00C74E8C" w:rsidRDefault="000C0414" w:rsidP="000C0414">
      <w:pPr>
        <w:tabs>
          <w:tab w:val="clear" w:pos="567"/>
        </w:tabs>
        <w:spacing w:line="240" w:lineRule="auto"/>
        <w:jc w:val="center"/>
        <w:rPr>
          <w:noProof/>
          <w:szCs w:val="22"/>
        </w:rPr>
      </w:pPr>
    </w:p>
    <w:p w14:paraId="39BE1487" w14:textId="77777777" w:rsidR="000C0414" w:rsidRPr="00C74E8C" w:rsidRDefault="000C0414" w:rsidP="000C0414">
      <w:pPr>
        <w:tabs>
          <w:tab w:val="clear" w:pos="567"/>
        </w:tabs>
        <w:spacing w:line="240" w:lineRule="auto"/>
        <w:jc w:val="center"/>
        <w:rPr>
          <w:noProof/>
          <w:szCs w:val="22"/>
        </w:rPr>
      </w:pPr>
    </w:p>
    <w:p w14:paraId="4C265AFB" w14:textId="77777777" w:rsidR="000C0414" w:rsidRPr="00C74E8C" w:rsidRDefault="000C0414" w:rsidP="000C0414">
      <w:pPr>
        <w:tabs>
          <w:tab w:val="clear" w:pos="567"/>
        </w:tabs>
        <w:spacing w:line="240" w:lineRule="auto"/>
        <w:jc w:val="center"/>
        <w:rPr>
          <w:noProof/>
          <w:szCs w:val="22"/>
        </w:rPr>
      </w:pPr>
    </w:p>
    <w:p w14:paraId="767D2426" w14:textId="77777777" w:rsidR="000C0414" w:rsidRPr="00C74E8C" w:rsidRDefault="000C0414" w:rsidP="000556D7">
      <w:pPr>
        <w:pStyle w:val="TitleA"/>
        <w:rPr>
          <w:lang w:val="et-EE"/>
        </w:rPr>
      </w:pPr>
      <w:r w:rsidRPr="00C74E8C">
        <w:rPr>
          <w:lang w:val="et-EE"/>
        </w:rPr>
        <w:t>A. PAKENDI MÄRGISTUS</w:t>
      </w:r>
    </w:p>
    <w:p w14:paraId="39E0C542" w14:textId="77777777" w:rsidR="000C0414" w:rsidRPr="00C74E8C" w:rsidRDefault="000C0414" w:rsidP="000C0414">
      <w:pPr>
        <w:tabs>
          <w:tab w:val="clear" w:pos="567"/>
        </w:tabs>
        <w:spacing w:line="240" w:lineRule="auto"/>
        <w:rPr>
          <w:noProof/>
          <w:szCs w:val="22"/>
        </w:rPr>
      </w:pPr>
      <w:r w:rsidRPr="00C74E8C">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2C4AAD9" w14:textId="77777777" w:rsidTr="001409C7">
        <w:trPr>
          <w:trHeight w:val="1040"/>
        </w:trPr>
        <w:tc>
          <w:tcPr>
            <w:tcW w:w="9287" w:type="dxa"/>
            <w:tcBorders>
              <w:bottom w:val="single" w:sz="4" w:space="0" w:color="auto"/>
            </w:tcBorders>
          </w:tcPr>
          <w:p w14:paraId="7EFC4DC3"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VÄLISPAKENDIL PEAVAD OLEMA JÄRGMISED ANDMED</w:t>
            </w:r>
          </w:p>
          <w:p w14:paraId="30403B69" w14:textId="77777777" w:rsidR="000C0414" w:rsidRPr="00C74E8C" w:rsidRDefault="000C0414" w:rsidP="001409C7">
            <w:pPr>
              <w:tabs>
                <w:tab w:val="clear" w:pos="567"/>
              </w:tabs>
              <w:spacing w:line="240" w:lineRule="auto"/>
              <w:rPr>
                <w:b/>
                <w:noProof/>
                <w:szCs w:val="22"/>
              </w:rPr>
            </w:pPr>
          </w:p>
          <w:p w14:paraId="2B33F181" w14:textId="77777777" w:rsidR="000C0414" w:rsidRPr="00C74E8C" w:rsidRDefault="000C0414" w:rsidP="001409C7">
            <w:pPr>
              <w:rPr>
                <w:b/>
                <w:noProof/>
                <w:szCs w:val="22"/>
              </w:rPr>
            </w:pPr>
            <w:r w:rsidRPr="00C74E8C">
              <w:rPr>
                <w:b/>
                <w:noProof/>
                <w:szCs w:val="22"/>
              </w:rPr>
              <w:t>BLISTERKARP</w:t>
            </w:r>
          </w:p>
        </w:tc>
      </w:tr>
    </w:tbl>
    <w:p w14:paraId="4DDAF729" w14:textId="77777777" w:rsidR="000C0414" w:rsidRPr="00C74E8C" w:rsidRDefault="000C0414" w:rsidP="000C0414">
      <w:pPr>
        <w:tabs>
          <w:tab w:val="clear" w:pos="567"/>
        </w:tabs>
        <w:spacing w:line="240" w:lineRule="auto"/>
        <w:rPr>
          <w:noProof/>
          <w:szCs w:val="22"/>
        </w:rPr>
      </w:pPr>
    </w:p>
    <w:p w14:paraId="6448BFC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B0C26EC" w14:textId="77777777" w:rsidTr="001409C7">
        <w:tc>
          <w:tcPr>
            <w:tcW w:w="9287" w:type="dxa"/>
          </w:tcPr>
          <w:p w14:paraId="55F31F7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4C3E1921" w14:textId="77777777" w:rsidR="000C0414" w:rsidRPr="00C74E8C" w:rsidRDefault="000C0414" w:rsidP="000C0414">
      <w:pPr>
        <w:tabs>
          <w:tab w:val="clear" w:pos="567"/>
        </w:tabs>
        <w:spacing w:line="240" w:lineRule="auto"/>
        <w:rPr>
          <w:noProof/>
          <w:szCs w:val="22"/>
        </w:rPr>
      </w:pPr>
    </w:p>
    <w:p w14:paraId="0556E853" w14:textId="77777777" w:rsidR="000C0414" w:rsidRPr="00C74E8C" w:rsidRDefault="000C0414" w:rsidP="000C0414">
      <w:pPr>
        <w:rPr>
          <w:noProof/>
          <w:szCs w:val="22"/>
        </w:rPr>
      </w:pPr>
      <w:r w:rsidRPr="00C74E8C">
        <w:rPr>
          <w:noProof/>
          <w:szCs w:val="22"/>
        </w:rPr>
        <w:t>Rivastigmine Actavis 1,5 mg kõvakapslid</w:t>
      </w:r>
    </w:p>
    <w:p w14:paraId="721B69C1" w14:textId="77777777" w:rsidR="000C0414" w:rsidRPr="00C74E8C" w:rsidRDefault="000C0414" w:rsidP="000C0414">
      <w:pPr>
        <w:rPr>
          <w:noProof/>
          <w:szCs w:val="22"/>
        </w:rPr>
      </w:pPr>
      <w:r w:rsidRPr="00C74E8C">
        <w:rPr>
          <w:noProof/>
          <w:szCs w:val="22"/>
        </w:rPr>
        <w:t xml:space="preserve">Rivastigminum </w:t>
      </w:r>
    </w:p>
    <w:p w14:paraId="20B4F465" w14:textId="77777777" w:rsidR="000C0414" w:rsidRPr="00C74E8C" w:rsidRDefault="000C0414" w:rsidP="000C0414">
      <w:pPr>
        <w:tabs>
          <w:tab w:val="clear" w:pos="567"/>
        </w:tabs>
        <w:spacing w:line="240" w:lineRule="auto"/>
        <w:rPr>
          <w:noProof/>
          <w:szCs w:val="22"/>
        </w:rPr>
      </w:pPr>
    </w:p>
    <w:p w14:paraId="59109417"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63655CD" w14:textId="77777777" w:rsidTr="001409C7">
        <w:tc>
          <w:tcPr>
            <w:tcW w:w="9287" w:type="dxa"/>
          </w:tcPr>
          <w:p w14:paraId="6C0E288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1D869CAD" w14:textId="77777777" w:rsidR="000C0414" w:rsidRPr="00C74E8C" w:rsidRDefault="000C0414" w:rsidP="000C0414">
      <w:pPr>
        <w:tabs>
          <w:tab w:val="clear" w:pos="567"/>
        </w:tabs>
        <w:spacing w:line="240" w:lineRule="auto"/>
        <w:rPr>
          <w:noProof/>
          <w:szCs w:val="22"/>
        </w:rPr>
      </w:pPr>
    </w:p>
    <w:p w14:paraId="50354E6C" w14:textId="77777777" w:rsidR="000C0414" w:rsidRPr="00C74E8C" w:rsidRDefault="000C0414" w:rsidP="000C0414">
      <w:pPr>
        <w:rPr>
          <w:noProof/>
          <w:szCs w:val="22"/>
        </w:rPr>
      </w:pPr>
      <w:r w:rsidRPr="00C74E8C">
        <w:rPr>
          <w:noProof/>
          <w:szCs w:val="22"/>
        </w:rPr>
        <w:t xml:space="preserve">1 kapsel sisaldab 1,5 mg rivastigmiini (vesiniktartraadina). </w:t>
      </w:r>
    </w:p>
    <w:p w14:paraId="280E5A34" w14:textId="77777777" w:rsidR="000C0414" w:rsidRPr="00C74E8C" w:rsidRDefault="000C0414" w:rsidP="000C0414">
      <w:pPr>
        <w:tabs>
          <w:tab w:val="clear" w:pos="567"/>
        </w:tabs>
        <w:spacing w:line="240" w:lineRule="auto"/>
        <w:rPr>
          <w:noProof/>
          <w:szCs w:val="22"/>
        </w:rPr>
      </w:pPr>
    </w:p>
    <w:p w14:paraId="49A755FB"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30491CB" w14:textId="77777777" w:rsidTr="001409C7">
        <w:tc>
          <w:tcPr>
            <w:tcW w:w="9287" w:type="dxa"/>
          </w:tcPr>
          <w:p w14:paraId="339A56E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2159E33A" w14:textId="77777777" w:rsidR="000C0414" w:rsidRPr="00C74E8C" w:rsidRDefault="000C0414" w:rsidP="000C0414">
      <w:pPr>
        <w:tabs>
          <w:tab w:val="clear" w:pos="567"/>
        </w:tabs>
        <w:spacing w:line="240" w:lineRule="auto"/>
        <w:rPr>
          <w:noProof/>
          <w:szCs w:val="22"/>
        </w:rPr>
      </w:pPr>
    </w:p>
    <w:p w14:paraId="106EF0A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7F9EEF7" w14:textId="77777777" w:rsidTr="001409C7">
        <w:tc>
          <w:tcPr>
            <w:tcW w:w="9287" w:type="dxa"/>
          </w:tcPr>
          <w:p w14:paraId="0B13F71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6A513E83" w14:textId="77777777" w:rsidR="000C0414" w:rsidRPr="00C74E8C" w:rsidRDefault="000C0414" w:rsidP="000C0414">
      <w:pPr>
        <w:tabs>
          <w:tab w:val="clear" w:pos="567"/>
        </w:tabs>
        <w:spacing w:line="240" w:lineRule="auto"/>
        <w:rPr>
          <w:noProof/>
          <w:szCs w:val="22"/>
        </w:rPr>
      </w:pPr>
    </w:p>
    <w:p w14:paraId="49D81E0D" w14:textId="77777777" w:rsidR="000C0414" w:rsidRPr="00C74E8C" w:rsidRDefault="000C0414" w:rsidP="000C0414">
      <w:pPr>
        <w:rPr>
          <w:noProof/>
          <w:szCs w:val="22"/>
        </w:rPr>
      </w:pPr>
      <w:r w:rsidRPr="00C74E8C">
        <w:rPr>
          <w:noProof/>
          <w:szCs w:val="22"/>
        </w:rPr>
        <w:t>28 kõvakapslit</w:t>
      </w:r>
    </w:p>
    <w:p w14:paraId="0305B93C" w14:textId="77777777" w:rsidR="000C0414" w:rsidRPr="00C74E8C" w:rsidRDefault="000C0414" w:rsidP="000C0414">
      <w:pPr>
        <w:rPr>
          <w:noProof/>
          <w:szCs w:val="22"/>
          <w:highlight w:val="lightGray"/>
        </w:rPr>
      </w:pPr>
      <w:r w:rsidRPr="00C74E8C">
        <w:rPr>
          <w:noProof/>
          <w:szCs w:val="22"/>
          <w:highlight w:val="lightGray"/>
        </w:rPr>
        <w:t>56 kõvakapslit</w:t>
      </w:r>
    </w:p>
    <w:p w14:paraId="0D9FE47A" w14:textId="77777777" w:rsidR="000C0414" w:rsidRPr="00C74E8C" w:rsidRDefault="000C0414" w:rsidP="000C0414">
      <w:pPr>
        <w:rPr>
          <w:noProof/>
          <w:szCs w:val="22"/>
        </w:rPr>
      </w:pPr>
      <w:r w:rsidRPr="00C74E8C">
        <w:rPr>
          <w:noProof/>
          <w:szCs w:val="22"/>
          <w:highlight w:val="lightGray"/>
        </w:rPr>
        <w:t>112 kõvakapslit</w:t>
      </w:r>
    </w:p>
    <w:p w14:paraId="4A0CE035" w14:textId="77777777" w:rsidR="000C0414" w:rsidRPr="00C74E8C" w:rsidRDefault="000C0414" w:rsidP="000C0414">
      <w:pPr>
        <w:tabs>
          <w:tab w:val="clear" w:pos="567"/>
        </w:tabs>
        <w:spacing w:line="240" w:lineRule="auto"/>
        <w:rPr>
          <w:noProof/>
          <w:szCs w:val="22"/>
        </w:rPr>
      </w:pPr>
    </w:p>
    <w:p w14:paraId="6B023176"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0A24380" w14:textId="77777777" w:rsidTr="001409C7">
        <w:tc>
          <w:tcPr>
            <w:tcW w:w="9287" w:type="dxa"/>
          </w:tcPr>
          <w:p w14:paraId="4E305E6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5C04542C" w14:textId="77777777" w:rsidR="000C0414" w:rsidRPr="00C74E8C" w:rsidRDefault="000C0414" w:rsidP="000C0414">
      <w:pPr>
        <w:tabs>
          <w:tab w:val="clear" w:pos="567"/>
        </w:tabs>
        <w:spacing w:line="240" w:lineRule="auto"/>
        <w:rPr>
          <w:noProof/>
          <w:szCs w:val="22"/>
        </w:rPr>
      </w:pPr>
    </w:p>
    <w:p w14:paraId="2D1E118C"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75940178"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4A096216" w14:textId="77777777" w:rsidR="00521541" w:rsidRPr="00C74E8C" w:rsidRDefault="00521541" w:rsidP="00521541">
      <w:pPr>
        <w:tabs>
          <w:tab w:val="clear" w:pos="567"/>
        </w:tabs>
        <w:spacing w:line="240" w:lineRule="auto"/>
        <w:rPr>
          <w:noProof/>
          <w:szCs w:val="22"/>
        </w:rPr>
      </w:pPr>
      <w:r w:rsidRPr="00C74E8C">
        <w:rPr>
          <w:noProof/>
          <w:szCs w:val="22"/>
        </w:rPr>
        <w:t xml:space="preserve">Kapslid tuleb alla neelata ilma purustamata ja avamata. </w:t>
      </w:r>
    </w:p>
    <w:p w14:paraId="6504CBD1" w14:textId="77777777" w:rsidR="000C0414" w:rsidRPr="00C74E8C" w:rsidRDefault="000C0414" w:rsidP="000C0414">
      <w:pPr>
        <w:tabs>
          <w:tab w:val="clear" w:pos="567"/>
        </w:tabs>
        <w:spacing w:line="240" w:lineRule="auto"/>
        <w:rPr>
          <w:noProof/>
          <w:szCs w:val="22"/>
        </w:rPr>
      </w:pPr>
    </w:p>
    <w:p w14:paraId="040C0B5D"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D648334" w14:textId="77777777" w:rsidTr="001409C7">
        <w:tc>
          <w:tcPr>
            <w:tcW w:w="9287" w:type="dxa"/>
          </w:tcPr>
          <w:p w14:paraId="5D1C9A9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2456A2" w:rsidRPr="00C74E8C">
              <w:rPr>
                <w:b/>
                <w:noProof/>
                <w:szCs w:val="22"/>
              </w:rPr>
              <w:t xml:space="preserve">VARJATUD JA </w:t>
            </w:r>
            <w:r w:rsidRPr="00C74E8C">
              <w:rPr>
                <w:b/>
                <w:noProof/>
                <w:szCs w:val="22"/>
              </w:rPr>
              <w:t>KÄTTESAAMATUS KOHAS</w:t>
            </w:r>
          </w:p>
        </w:tc>
      </w:tr>
    </w:tbl>
    <w:p w14:paraId="040A39A3" w14:textId="77777777" w:rsidR="000C0414" w:rsidRPr="00C74E8C" w:rsidRDefault="000C0414" w:rsidP="000C0414">
      <w:pPr>
        <w:tabs>
          <w:tab w:val="clear" w:pos="567"/>
        </w:tabs>
        <w:spacing w:line="240" w:lineRule="auto"/>
        <w:rPr>
          <w:noProof/>
          <w:szCs w:val="22"/>
        </w:rPr>
      </w:pPr>
    </w:p>
    <w:p w14:paraId="1751CA3B"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37C7ECC3" w14:textId="77777777" w:rsidR="000C0414" w:rsidRPr="00C74E8C" w:rsidRDefault="000C0414" w:rsidP="000C0414">
      <w:pPr>
        <w:tabs>
          <w:tab w:val="clear" w:pos="567"/>
        </w:tabs>
        <w:spacing w:line="240" w:lineRule="auto"/>
        <w:rPr>
          <w:noProof/>
          <w:szCs w:val="22"/>
        </w:rPr>
      </w:pPr>
    </w:p>
    <w:p w14:paraId="0BD2B89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79D43BF" w14:textId="77777777" w:rsidTr="001409C7">
        <w:tc>
          <w:tcPr>
            <w:tcW w:w="9287" w:type="dxa"/>
          </w:tcPr>
          <w:p w14:paraId="2DFFC10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773CC92E" w14:textId="77777777" w:rsidR="000C0414" w:rsidRPr="00C74E8C" w:rsidRDefault="000C0414" w:rsidP="000C0414">
      <w:pPr>
        <w:tabs>
          <w:tab w:val="clear" w:pos="567"/>
        </w:tabs>
        <w:spacing w:line="240" w:lineRule="auto"/>
        <w:rPr>
          <w:noProof/>
          <w:szCs w:val="22"/>
        </w:rPr>
      </w:pPr>
    </w:p>
    <w:p w14:paraId="71FEDEE5"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ED329BF" w14:textId="77777777" w:rsidTr="001409C7">
        <w:tc>
          <w:tcPr>
            <w:tcW w:w="9287" w:type="dxa"/>
          </w:tcPr>
          <w:p w14:paraId="59B9FAB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15F56F3D" w14:textId="77777777" w:rsidR="000C0414" w:rsidRPr="00C74E8C" w:rsidRDefault="000C0414" w:rsidP="000C0414">
      <w:pPr>
        <w:tabs>
          <w:tab w:val="clear" w:pos="567"/>
        </w:tabs>
        <w:spacing w:line="240" w:lineRule="auto"/>
        <w:rPr>
          <w:noProof/>
          <w:szCs w:val="22"/>
        </w:rPr>
      </w:pPr>
    </w:p>
    <w:p w14:paraId="03B92B64"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71C23F97" w14:textId="77777777" w:rsidR="000C0414" w:rsidRPr="00C74E8C" w:rsidRDefault="000C0414" w:rsidP="000C0414">
      <w:pPr>
        <w:tabs>
          <w:tab w:val="clear" w:pos="567"/>
        </w:tabs>
        <w:spacing w:line="240" w:lineRule="auto"/>
        <w:rPr>
          <w:noProof/>
          <w:szCs w:val="22"/>
        </w:rPr>
      </w:pPr>
    </w:p>
    <w:p w14:paraId="440E80C3"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AD2FC55" w14:textId="77777777" w:rsidTr="001409C7">
        <w:tc>
          <w:tcPr>
            <w:tcW w:w="9287" w:type="dxa"/>
          </w:tcPr>
          <w:p w14:paraId="7B6E8AE2"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6B272902" w14:textId="77777777" w:rsidR="000C0414" w:rsidRPr="00C74E8C" w:rsidRDefault="000C0414" w:rsidP="000C0414">
      <w:pPr>
        <w:tabs>
          <w:tab w:val="clear" w:pos="567"/>
        </w:tabs>
        <w:spacing w:line="240" w:lineRule="auto"/>
        <w:rPr>
          <w:noProof/>
          <w:szCs w:val="22"/>
        </w:rPr>
      </w:pPr>
    </w:p>
    <w:p w14:paraId="585D33A7"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0A936650" w14:textId="77777777" w:rsidR="000C0414" w:rsidRPr="00C74E8C" w:rsidRDefault="000C0414" w:rsidP="000C0414">
      <w:pPr>
        <w:tabs>
          <w:tab w:val="clear" w:pos="567"/>
        </w:tabs>
        <w:spacing w:line="240" w:lineRule="auto"/>
        <w:rPr>
          <w:noProof/>
          <w:szCs w:val="22"/>
        </w:rPr>
      </w:pPr>
    </w:p>
    <w:p w14:paraId="53C8B9F7"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74CCDE5" w14:textId="77777777" w:rsidTr="001409C7">
        <w:tc>
          <w:tcPr>
            <w:tcW w:w="9287" w:type="dxa"/>
          </w:tcPr>
          <w:p w14:paraId="56932DB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lastRenderedPageBreak/>
              <w:t>10.</w:t>
            </w:r>
            <w:r w:rsidRPr="00C74E8C">
              <w:rPr>
                <w:b/>
                <w:noProof/>
                <w:szCs w:val="22"/>
              </w:rPr>
              <w:tab/>
              <w:t>VAJADUSEL ERINÕUDED KASUTAMATA JÄÄNUD RAVIMI VÕI JÄÄTMEMATERJALI HÄVITAMISEKS, VASTAVALT RAVIMPREPARAADILE ESITATUD NÕUETELE</w:t>
            </w:r>
          </w:p>
        </w:tc>
      </w:tr>
    </w:tbl>
    <w:p w14:paraId="0883A7EE" w14:textId="77777777" w:rsidR="000C0414" w:rsidRPr="00C74E8C" w:rsidRDefault="000C0414" w:rsidP="000C0414">
      <w:pPr>
        <w:tabs>
          <w:tab w:val="clear" w:pos="567"/>
        </w:tabs>
        <w:spacing w:line="240" w:lineRule="auto"/>
        <w:rPr>
          <w:noProof/>
          <w:szCs w:val="22"/>
        </w:rPr>
      </w:pPr>
    </w:p>
    <w:p w14:paraId="3DCE11DB"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6FDFA4E" w14:textId="77777777" w:rsidTr="001409C7">
        <w:tc>
          <w:tcPr>
            <w:tcW w:w="9287" w:type="dxa"/>
          </w:tcPr>
          <w:p w14:paraId="258FC17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2878306B" w14:textId="77777777" w:rsidR="000C0414" w:rsidRPr="00C74E8C" w:rsidRDefault="000C0414" w:rsidP="000C0414">
      <w:pPr>
        <w:tabs>
          <w:tab w:val="clear" w:pos="567"/>
        </w:tabs>
        <w:spacing w:line="240" w:lineRule="auto"/>
        <w:ind w:left="709" w:hanging="709"/>
        <w:jc w:val="both"/>
        <w:rPr>
          <w:szCs w:val="22"/>
          <w:lang w:eastAsia="en-GB"/>
        </w:rPr>
      </w:pPr>
    </w:p>
    <w:p w14:paraId="25E6478C" w14:textId="77777777" w:rsidR="000C0414" w:rsidRPr="00C74E8C" w:rsidRDefault="000C0414" w:rsidP="000C0414">
      <w:pPr>
        <w:rPr>
          <w:b/>
          <w:noProof/>
          <w:szCs w:val="22"/>
        </w:rPr>
      </w:pPr>
      <w:r w:rsidRPr="00C74E8C">
        <w:rPr>
          <w:noProof/>
          <w:szCs w:val="22"/>
        </w:rPr>
        <w:t>Actavis Group PTC ehf.</w:t>
      </w:r>
    </w:p>
    <w:p w14:paraId="0E539510" w14:textId="77777777" w:rsidR="000C0414" w:rsidRPr="00C74E8C" w:rsidRDefault="000C0414" w:rsidP="000C0414">
      <w:pPr>
        <w:rPr>
          <w:noProof/>
          <w:szCs w:val="22"/>
        </w:rPr>
      </w:pPr>
      <w:r w:rsidRPr="00C74E8C">
        <w:rPr>
          <w:noProof/>
          <w:szCs w:val="22"/>
        </w:rPr>
        <w:t>220 Hafnarfjörður</w:t>
      </w:r>
    </w:p>
    <w:p w14:paraId="378A3A10" w14:textId="77777777" w:rsidR="000C0414" w:rsidRPr="00C74E8C" w:rsidRDefault="000C0414" w:rsidP="000C0414">
      <w:pPr>
        <w:tabs>
          <w:tab w:val="clear" w:pos="567"/>
        </w:tabs>
        <w:spacing w:line="240" w:lineRule="auto"/>
        <w:rPr>
          <w:szCs w:val="22"/>
          <w:lang w:eastAsia="en-GB"/>
        </w:rPr>
      </w:pPr>
      <w:r w:rsidRPr="00C74E8C">
        <w:rPr>
          <w:szCs w:val="22"/>
          <w:lang w:eastAsia="en-GB"/>
        </w:rPr>
        <w:t>Island</w:t>
      </w:r>
    </w:p>
    <w:p w14:paraId="4CE25AF1" w14:textId="77777777" w:rsidR="000C0414" w:rsidRPr="00C74E8C" w:rsidRDefault="000C0414" w:rsidP="000C0414">
      <w:pPr>
        <w:tabs>
          <w:tab w:val="clear" w:pos="567"/>
        </w:tabs>
        <w:spacing w:line="240" w:lineRule="auto"/>
        <w:rPr>
          <w:noProof/>
          <w:szCs w:val="22"/>
        </w:rPr>
      </w:pPr>
    </w:p>
    <w:p w14:paraId="22C7B54E"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FFF2501" w14:textId="77777777" w:rsidTr="001409C7">
        <w:tc>
          <w:tcPr>
            <w:tcW w:w="9287" w:type="dxa"/>
          </w:tcPr>
          <w:p w14:paraId="62833E6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5A3B7ACB" w14:textId="77777777" w:rsidR="000C0414" w:rsidRPr="00C74E8C" w:rsidRDefault="000C0414" w:rsidP="000C0414">
      <w:pPr>
        <w:tabs>
          <w:tab w:val="clear" w:pos="567"/>
        </w:tabs>
        <w:spacing w:line="240" w:lineRule="auto"/>
        <w:rPr>
          <w:noProof/>
          <w:szCs w:val="22"/>
        </w:rPr>
      </w:pPr>
    </w:p>
    <w:p w14:paraId="36E29902" w14:textId="77777777" w:rsidR="000C0414" w:rsidRPr="00C74E8C" w:rsidRDefault="000C0414" w:rsidP="000C0414">
      <w:pPr>
        <w:tabs>
          <w:tab w:val="clear" w:pos="567"/>
        </w:tabs>
        <w:spacing w:line="240" w:lineRule="auto"/>
        <w:rPr>
          <w:noProof/>
          <w:szCs w:val="22"/>
          <w:highlight w:val="lightGray"/>
        </w:rPr>
      </w:pPr>
      <w:r w:rsidRPr="00C74E8C">
        <w:rPr>
          <w:noProof/>
          <w:szCs w:val="22"/>
        </w:rPr>
        <w:t>EU/1/11/693/001</w:t>
      </w:r>
      <w:r w:rsidRPr="00C74E8C">
        <w:rPr>
          <w:noProof/>
          <w:szCs w:val="22"/>
          <w:highlight w:val="lightGray"/>
        </w:rPr>
        <w:t>[ 28 blister]</w:t>
      </w:r>
    </w:p>
    <w:p w14:paraId="2E14C4B5" w14:textId="77777777" w:rsidR="000C0414" w:rsidRPr="00C74E8C" w:rsidRDefault="000C0414" w:rsidP="000C0414">
      <w:pPr>
        <w:tabs>
          <w:tab w:val="clear" w:pos="567"/>
        </w:tabs>
        <w:spacing w:line="240" w:lineRule="auto"/>
        <w:rPr>
          <w:noProof/>
          <w:szCs w:val="22"/>
          <w:highlight w:val="lightGray"/>
        </w:rPr>
      </w:pPr>
      <w:r w:rsidRPr="00C74E8C">
        <w:rPr>
          <w:noProof/>
          <w:szCs w:val="22"/>
          <w:highlight w:val="lightGray"/>
        </w:rPr>
        <w:t>EU/1/11/693/002 [56 blister]</w:t>
      </w:r>
    </w:p>
    <w:p w14:paraId="6DCB2B91" w14:textId="77777777" w:rsidR="000C0414" w:rsidRPr="00C74E8C" w:rsidRDefault="000C0414" w:rsidP="000C0414">
      <w:pPr>
        <w:tabs>
          <w:tab w:val="clear" w:pos="567"/>
        </w:tabs>
        <w:spacing w:line="240" w:lineRule="auto"/>
        <w:rPr>
          <w:noProof/>
          <w:szCs w:val="22"/>
          <w:highlight w:val="lightGray"/>
        </w:rPr>
      </w:pPr>
      <w:r w:rsidRPr="00C74E8C">
        <w:rPr>
          <w:noProof/>
          <w:szCs w:val="22"/>
          <w:highlight w:val="lightGray"/>
        </w:rPr>
        <w:t>EU/1/11/693/003 [112 blister]</w:t>
      </w:r>
    </w:p>
    <w:p w14:paraId="26535562" w14:textId="77777777" w:rsidR="000C0414" w:rsidRPr="00C74E8C" w:rsidRDefault="000C0414" w:rsidP="000C0414">
      <w:pPr>
        <w:tabs>
          <w:tab w:val="clear" w:pos="567"/>
        </w:tabs>
        <w:spacing w:line="240" w:lineRule="auto"/>
        <w:rPr>
          <w:noProof/>
          <w:szCs w:val="22"/>
        </w:rPr>
      </w:pPr>
    </w:p>
    <w:p w14:paraId="65FF663E"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CDC62B7" w14:textId="77777777" w:rsidTr="001409C7">
        <w:tc>
          <w:tcPr>
            <w:tcW w:w="9287" w:type="dxa"/>
          </w:tcPr>
          <w:p w14:paraId="120249F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2DC40C74" w14:textId="77777777" w:rsidR="000C0414" w:rsidRPr="00C74E8C" w:rsidRDefault="000C0414" w:rsidP="000C0414">
      <w:pPr>
        <w:tabs>
          <w:tab w:val="clear" w:pos="567"/>
        </w:tabs>
        <w:spacing w:line="240" w:lineRule="auto"/>
        <w:rPr>
          <w:noProof/>
          <w:szCs w:val="22"/>
        </w:rPr>
      </w:pPr>
    </w:p>
    <w:p w14:paraId="551E8F49"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106BD8DC" w14:textId="77777777" w:rsidR="000C0414" w:rsidRPr="00C74E8C" w:rsidRDefault="000C0414" w:rsidP="000C0414">
      <w:pPr>
        <w:tabs>
          <w:tab w:val="clear" w:pos="567"/>
        </w:tabs>
        <w:spacing w:line="240" w:lineRule="auto"/>
        <w:rPr>
          <w:noProof/>
          <w:szCs w:val="22"/>
        </w:rPr>
      </w:pPr>
    </w:p>
    <w:p w14:paraId="146B34A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172C8CF" w14:textId="77777777" w:rsidTr="001409C7">
        <w:tc>
          <w:tcPr>
            <w:tcW w:w="9287" w:type="dxa"/>
          </w:tcPr>
          <w:p w14:paraId="6FCEF3F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5B8EAB4D" w14:textId="77777777" w:rsidR="000C0414" w:rsidRPr="00C74E8C" w:rsidRDefault="000C0414" w:rsidP="000C0414">
      <w:pPr>
        <w:tabs>
          <w:tab w:val="clear" w:pos="567"/>
        </w:tabs>
        <w:spacing w:line="240" w:lineRule="auto"/>
        <w:rPr>
          <w:noProof/>
          <w:szCs w:val="22"/>
        </w:rPr>
      </w:pPr>
    </w:p>
    <w:p w14:paraId="0B4E9DCA"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941BAD3" w14:textId="77777777" w:rsidTr="001409C7">
        <w:tc>
          <w:tcPr>
            <w:tcW w:w="9287" w:type="dxa"/>
            <w:tcBorders>
              <w:bottom w:val="single" w:sz="4" w:space="0" w:color="auto"/>
            </w:tcBorders>
          </w:tcPr>
          <w:p w14:paraId="620808A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19A912A9" w14:textId="77777777" w:rsidR="000C0414" w:rsidRPr="00C74E8C" w:rsidRDefault="000C0414" w:rsidP="000C0414">
      <w:pPr>
        <w:tabs>
          <w:tab w:val="clear" w:pos="567"/>
        </w:tabs>
        <w:spacing w:line="240" w:lineRule="auto"/>
        <w:rPr>
          <w:b/>
          <w:noProof/>
          <w:szCs w:val="22"/>
          <w:u w:val="single"/>
        </w:rPr>
      </w:pPr>
    </w:p>
    <w:p w14:paraId="063DA75A"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C050629" w14:textId="77777777" w:rsidTr="001409C7">
        <w:tc>
          <w:tcPr>
            <w:tcW w:w="9287" w:type="dxa"/>
            <w:tcBorders>
              <w:bottom w:val="single" w:sz="4" w:space="0" w:color="auto"/>
            </w:tcBorders>
          </w:tcPr>
          <w:p w14:paraId="0649E5E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47CA44C9" w14:textId="77777777" w:rsidR="000C0414" w:rsidRPr="00C74E8C" w:rsidRDefault="000C0414" w:rsidP="000C0414">
      <w:pPr>
        <w:rPr>
          <w:noProof/>
          <w:szCs w:val="22"/>
        </w:rPr>
      </w:pPr>
    </w:p>
    <w:p w14:paraId="35BDB075" w14:textId="77777777" w:rsidR="000C0414" w:rsidRPr="00C74E8C" w:rsidRDefault="000C0414" w:rsidP="000C0414">
      <w:pPr>
        <w:rPr>
          <w:noProof/>
          <w:szCs w:val="22"/>
        </w:rPr>
      </w:pPr>
      <w:r w:rsidRPr="00C74E8C">
        <w:rPr>
          <w:noProof/>
          <w:szCs w:val="22"/>
        </w:rPr>
        <w:t xml:space="preserve">rivastigmine actavis 1,5 mg </w:t>
      </w:r>
    </w:p>
    <w:p w14:paraId="49273F63" w14:textId="77777777" w:rsidR="0051356A" w:rsidRPr="00C74E8C" w:rsidRDefault="0051356A" w:rsidP="000C0414">
      <w:pPr>
        <w:rPr>
          <w:noProof/>
          <w:szCs w:val="22"/>
        </w:rPr>
      </w:pPr>
    </w:p>
    <w:p w14:paraId="01B78C5D" w14:textId="77777777" w:rsidR="0051356A" w:rsidRPr="00C74E8C" w:rsidRDefault="0051356A" w:rsidP="000C0414">
      <w:pPr>
        <w:rPr>
          <w:noProof/>
          <w:szCs w:val="22"/>
        </w:rPr>
      </w:pPr>
    </w:p>
    <w:p w14:paraId="799085A0" w14:textId="5417EFFE"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vault_nd_db0c0b24-0930-4cbf-8f03-56a06e70934c \* MERGEFORMAT </w:instrText>
      </w:r>
      <w:r w:rsidR="00C15EBA">
        <w:rPr>
          <w:b/>
          <w:noProof/>
        </w:rPr>
        <w:fldChar w:fldCharType="separate"/>
      </w:r>
      <w:r w:rsidR="00C15EBA">
        <w:rPr>
          <w:b/>
          <w:noProof/>
        </w:rPr>
        <w:t xml:space="preserve"> </w:t>
      </w:r>
      <w:r w:rsidR="00C15EBA">
        <w:rPr>
          <w:b/>
          <w:noProof/>
        </w:rPr>
        <w:fldChar w:fldCharType="end"/>
      </w:r>
    </w:p>
    <w:p w14:paraId="38635406" w14:textId="77777777" w:rsidR="0051356A" w:rsidRPr="00C74E8C" w:rsidRDefault="0051356A" w:rsidP="0051356A">
      <w:pPr>
        <w:tabs>
          <w:tab w:val="clear" w:pos="567"/>
          <w:tab w:val="left" w:pos="720"/>
        </w:tabs>
        <w:spacing w:line="240" w:lineRule="auto"/>
        <w:rPr>
          <w:noProof/>
        </w:rPr>
      </w:pPr>
    </w:p>
    <w:p w14:paraId="559B2F30" w14:textId="77777777" w:rsidR="0051356A" w:rsidRPr="00C74E8C" w:rsidRDefault="0051356A" w:rsidP="0051356A">
      <w:pPr>
        <w:spacing w:line="240" w:lineRule="auto"/>
        <w:rPr>
          <w:noProof/>
          <w:szCs w:val="22"/>
          <w:shd w:val="clear" w:color="auto" w:fill="CCCCCC"/>
        </w:rPr>
      </w:pPr>
      <w:r w:rsidRPr="00C74E8C">
        <w:rPr>
          <w:noProof/>
          <w:highlight w:val="lightGray"/>
        </w:rPr>
        <w:t>Lisatud on 2D-vöötkood, mis sisaldab ainulaadset identifikaatorit.</w:t>
      </w:r>
    </w:p>
    <w:p w14:paraId="3D6E2971" w14:textId="77777777" w:rsidR="0051356A" w:rsidRPr="00C74E8C" w:rsidRDefault="0051356A" w:rsidP="0051356A">
      <w:pPr>
        <w:spacing w:line="240" w:lineRule="auto"/>
        <w:rPr>
          <w:noProof/>
          <w:szCs w:val="22"/>
          <w:shd w:val="clear" w:color="auto" w:fill="CCCCCC"/>
        </w:rPr>
      </w:pPr>
    </w:p>
    <w:p w14:paraId="4638A832" w14:textId="77777777" w:rsidR="0051356A" w:rsidRPr="00C74E8C" w:rsidRDefault="0051356A" w:rsidP="0051356A">
      <w:pPr>
        <w:tabs>
          <w:tab w:val="clear" w:pos="567"/>
          <w:tab w:val="left" w:pos="720"/>
        </w:tabs>
        <w:spacing w:line="240" w:lineRule="auto"/>
        <w:rPr>
          <w:noProof/>
        </w:rPr>
      </w:pPr>
    </w:p>
    <w:p w14:paraId="06995F55" w14:textId="75955893"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VAULT_ND_344677bf-2167-48df-9ba3-362305552d9c \* MERGEFORMAT </w:instrText>
      </w:r>
      <w:r w:rsidR="00C15EBA">
        <w:rPr>
          <w:b/>
          <w:noProof/>
        </w:rPr>
        <w:fldChar w:fldCharType="separate"/>
      </w:r>
      <w:r w:rsidR="00C15EBA">
        <w:rPr>
          <w:b/>
          <w:noProof/>
        </w:rPr>
        <w:t xml:space="preserve"> </w:t>
      </w:r>
      <w:r w:rsidR="00C15EBA">
        <w:rPr>
          <w:b/>
          <w:noProof/>
        </w:rPr>
        <w:fldChar w:fldCharType="end"/>
      </w:r>
    </w:p>
    <w:p w14:paraId="44EAF933" w14:textId="77777777" w:rsidR="0051356A" w:rsidRPr="00C74E8C" w:rsidRDefault="0051356A" w:rsidP="0051356A">
      <w:pPr>
        <w:tabs>
          <w:tab w:val="clear" w:pos="567"/>
          <w:tab w:val="left" w:pos="720"/>
        </w:tabs>
        <w:spacing w:line="240" w:lineRule="auto"/>
        <w:rPr>
          <w:noProof/>
        </w:rPr>
      </w:pPr>
    </w:p>
    <w:p w14:paraId="0566F1A6" w14:textId="77777777" w:rsidR="0051356A" w:rsidRPr="00C74E8C" w:rsidRDefault="0051356A" w:rsidP="0051356A">
      <w:pPr>
        <w:rPr>
          <w:szCs w:val="22"/>
        </w:rPr>
      </w:pPr>
      <w:r w:rsidRPr="00C74E8C">
        <w:t>PC: {number}</w:t>
      </w:r>
    </w:p>
    <w:p w14:paraId="595111CB" w14:textId="77777777" w:rsidR="0051356A" w:rsidRPr="00C74E8C" w:rsidRDefault="0051356A" w:rsidP="0051356A">
      <w:pPr>
        <w:rPr>
          <w:szCs w:val="22"/>
        </w:rPr>
      </w:pPr>
      <w:r w:rsidRPr="00C74E8C">
        <w:t>SN: {number}</w:t>
      </w:r>
    </w:p>
    <w:p w14:paraId="16248432" w14:textId="77777777" w:rsidR="0051356A" w:rsidRPr="00C74E8C" w:rsidRDefault="0051356A" w:rsidP="0051356A">
      <w:pPr>
        <w:rPr>
          <w:szCs w:val="22"/>
        </w:rPr>
      </w:pPr>
      <w:r w:rsidRPr="00C74E8C">
        <w:t>NN: {number}</w:t>
      </w:r>
    </w:p>
    <w:p w14:paraId="11F037C7" w14:textId="77777777" w:rsidR="0051356A" w:rsidRPr="00C74E8C" w:rsidRDefault="0051356A" w:rsidP="000C0414">
      <w:pPr>
        <w:rPr>
          <w:noProof/>
          <w:szCs w:val="22"/>
        </w:rPr>
      </w:pPr>
    </w:p>
    <w:p w14:paraId="479876F4" w14:textId="77777777" w:rsidR="000C0414" w:rsidRPr="00C74E8C" w:rsidRDefault="000C0414" w:rsidP="000C0414">
      <w:pPr>
        <w:tabs>
          <w:tab w:val="clear" w:pos="567"/>
        </w:tabs>
        <w:spacing w:line="240" w:lineRule="auto"/>
        <w:rPr>
          <w:b/>
          <w:noProof/>
          <w:szCs w:val="22"/>
        </w:rPr>
      </w:pPr>
      <w:r w:rsidRPr="00C74E8C">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E767D30" w14:textId="77777777" w:rsidTr="001409C7">
        <w:tc>
          <w:tcPr>
            <w:tcW w:w="9287" w:type="dxa"/>
          </w:tcPr>
          <w:p w14:paraId="3F18482E"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MINIMAALSED NÕUDED, MIS PEAVAD OLEMA KIRJAS BLISTER- VÕI RIBAPAKENDIL</w:t>
            </w:r>
          </w:p>
          <w:p w14:paraId="2195E8E0" w14:textId="77777777" w:rsidR="000C0414" w:rsidRPr="00C74E8C" w:rsidRDefault="000C0414" w:rsidP="001409C7">
            <w:pPr>
              <w:tabs>
                <w:tab w:val="clear" w:pos="567"/>
              </w:tabs>
              <w:spacing w:line="240" w:lineRule="auto"/>
              <w:rPr>
                <w:b/>
                <w:noProof/>
                <w:szCs w:val="22"/>
              </w:rPr>
            </w:pPr>
          </w:p>
          <w:p w14:paraId="0F139CE4" w14:textId="77777777" w:rsidR="000C0414" w:rsidRPr="00C74E8C" w:rsidRDefault="000C0414" w:rsidP="001409C7">
            <w:pPr>
              <w:tabs>
                <w:tab w:val="clear" w:pos="567"/>
              </w:tabs>
              <w:spacing w:line="240" w:lineRule="auto"/>
              <w:rPr>
                <w:b/>
                <w:noProof/>
                <w:szCs w:val="22"/>
              </w:rPr>
            </w:pPr>
            <w:r w:rsidRPr="00C74E8C">
              <w:rPr>
                <w:b/>
                <w:noProof/>
                <w:szCs w:val="22"/>
              </w:rPr>
              <w:t>BLISTER</w:t>
            </w:r>
          </w:p>
        </w:tc>
      </w:tr>
    </w:tbl>
    <w:p w14:paraId="22AD9AA4" w14:textId="77777777" w:rsidR="000C0414" w:rsidRPr="00C74E8C" w:rsidRDefault="000C0414" w:rsidP="000C0414">
      <w:pPr>
        <w:tabs>
          <w:tab w:val="clear" w:pos="567"/>
        </w:tabs>
        <w:spacing w:line="240" w:lineRule="auto"/>
        <w:rPr>
          <w:noProof/>
          <w:szCs w:val="22"/>
        </w:rPr>
      </w:pPr>
    </w:p>
    <w:p w14:paraId="79125752"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7D3CAD8" w14:textId="77777777" w:rsidTr="001409C7">
        <w:tc>
          <w:tcPr>
            <w:tcW w:w="9287" w:type="dxa"/>
          </w:tcPr>
          <w:p w14:paraId="4FACEB8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53199A88" w14:textId="77777777" w:rsidR="000C0414" w:rsidRPr="00C74E8C" w:rsidRDefault="000C0414" w:rsidP="000C0414">
      <w:pPr>
        <w:tabs>
          <w:tab w:val="clear" w:pos="567"/>
        </w:tabs>
        <w:spacing w:line="240" w:lineRule="auto"/>
        <w:ind w:left="567" w:hanging="567"/>
        <w:rPr>
          <w:noProof/>
          <w:szCs w:val="22"/>
        </w:rPr>
      </w:pPr>
    </w:p>
    <w:p w14:paraId="184A39FC" w14:textId="77777777" w:rsidR="000C0414" w:rsidRPr="00C74E8C" w:rsidRDefault="000C0414" w:rsidP="000C0414">
      <w:pPr>
        <w:rPr>
          <w:noProof/>
          <w:szCs w:val="22"/>
        </w:rPr>
      </w:pPr>
      <w:r w:rsidRPr="00C74E8C">
        <w:rPr>
          <w:noProof/>
          <w:szCs w:val="22"/>
        </w:rPr>
        <w:t>Rivastigmine Actavis 1,5 mg kõvakapslid</w:t>
      </w:r>
    </w:p>
    <w:p w14:paraId="729F4592" w14:textId="77777777" w:rsidR="000C0414" w:rsidRPr="00C74E8C" w:rsidRDefault="000C0414" w:rsidP="000C0414">
      <w:pPr>
        <w:rPr>
          <w:noProof/>
          <w:szCs w:val="22"/>
        </w:rPr>
      </w:pPr>
      <w:r w:rsidRPr="00C74E8C">
        <w:rPr>
          <w:noProof/>
          <w:szCs w:val="22"/>
        </w:rPr>
        <w:t xml:space="preserve">Rivastigminum </w:t>
      </w:r>
    </w:p>
    <w:p w14:paraId="633CE7C0" w14:textId="77777777" w:rsidR="000C0414" w:rsidRPr="00C74E8C" w:rsidRDefault="000C0414" w:rsidP="000C0414">
      <w:pPr>
        <w:tabs>
          <w:tab w:val="clear" w:pos="567"/>
        </w:tabs>
        <w:spacing w:line="240" w:lineRule="auto"/>
        <w:rPr>
          <w:noProof/>
          <w:szCs w:val="22"/>
        </w:rPr>
      </w:pPr>
    </w:p>
    <w:p w14:paraId="32939861"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542F451" w14:textId="77777777" w:rsidTr="001409C7">
        <w:tc>
          <w:tcPr>
            <w:tcW w:w="9287" w:type="dxa"/>
          </w:tcPr>
          <w:p w14:paraId="63497CB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MÜÜGILOA HOIDJA NIMI</w:t>
            </w:r>
          </w:p>
        </w:tc>
      </w:tr>
    </w:tbl>
    <w:p w14:paraId="44A38DDC" w14:textId="77777777" w:rsidR="000C0414" w:rsidRPr="00C74E8C" w:rsidRDefault="000C0414" w:rsidP="000C0414">
      <w:pPr>
        <w:tabs>
          <w:tab w:val="clear" w:pos="567"/>
        </w:tabs>
        <w:spacing w:line="240" w:lineRule="auto"/>
        <w:rPr>
          <w:noProof/>
          <w:szCs w:val="22"/>
        </w:rPr>
      </w:pPr>
    </w:p>
    <w:p w14:paraId="518600DF" w14:textId="77777777" w:rsidR="000C0414" w:rsidRPr="00C74E8C" w:rsidRDefault="000C0414" w:rsidP="000C0414">
      <w:pPr>
        <w:rPr>
          <w:noProof/>
          <w:szCs w:val="22"/>
        </w:rPr>
      </w:pPr>
      <w:r w:rsidRPr="00C74E8C">
        <w:rPr>
          <w:noProof/>
          <w:szCs w:val="22"/>
        </w:rPr>
        <w:t>[Actavis logo]</w:t>
      </w:r>
    </w:p>
    <w:p w14:paraId="1CDC3D96" w14:textId="77777777" w:rsidR="000C0414" w:rsidRPr="00C74E8C" w:rsidRDefault="000C0414" w:rsidP="000C0414">
      <w:pPr>
        <w:tabs>
          <w:tab w:val="clear" w:pos="567"/>
        </w:tabs>
        <w:spacing w:line="240" w:lineRule="auto"/>
        <w:rPr>
          <w:noProof/>
          <w:szCs w:val="22"/>
        </w:rPr>
      </w:pPr>
    </w:p>
    <w:p w14:paraId="48335D6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4088031" w14:textId="77777777" w:rsidTr="001409C7">
        <w:tc>
          <w:tcPr>
            <w:tcW w:w="9287" w:type="dxa"/>
          </w:tcPr>
          <w:p w14:paraId="75936EA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KÕLBLIKKUSAEG</w:t>
            </w:r>
          </w:p>
        </w:tc>
      </w:tr>
    </w:tbl>
    <w:p w14:paraId="452A9FF5" w14:textId="77777777" w:rsidR="000C0414" w:rsidRPr="00C74E8C" w:rsidRDefault="000C0414" w:rsidP="000C0414">
      <w:pPr>
        <w:tabs>
          <w:tab w:val="clear" w:pos="567"/>
        </w:tabs>
        <w:spacing w:line="240" w:lineRule="auto"/>
        <w:rPr>
          <w:noProof/>
          <w:szCs w:val="22"/>
        </w:rPr>
      </w:pPr>
    </w:p>
    <w:p w14:paraId="0F4750C6" w14:textId="77777777" w:rsidR="000C0414" w:rsidRPr="00C74E8C" w:rsidRDefault="000C0414" w:rsidP="000C0414">
      <w:pPr>
        <w:tabs>
          <w:tab w:val="clear" w:pos="567"/>
        </w:tabs>
        <w:spacing w:line="240" w:lineRule="auto"/>
        <w:rPr>
          <w:noProof/>
          <w:szCs w:val="22"/>
        </w:rPr>
      </w:pPr>
      <w:r w:rsidRPr="00C74E8C">
        <w:rPr>
          <w:noProof/>
          <w:szCs w:val="22"/>
        </w:rPr>
        <w:t>EXP</w:t>
      </w:r>
    </w:p>
    <w:p w14:paraId="3DF27C72" w14:textId="77777777" w:rsidR="000C0414" w:rsidRPr="00C74E8C" w:rsidRDefault="000C0414" w:rsidP="000C0414">
      <w:pPr>
        <w:tabs>
          <w:tab w:val="clear" w:pos="567"/>
        </w:tabs>
        <w:spacing w:line="240" w:lineRule="auto"/>
        <w:rPr>
          <w:noProof/>
          <w:szCs w:val="22"/>
        </w:rPr>
      </w:pPr>
    </w:p>
    <w:p w14:paraId="1A9CE3F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3892BE9" w14:textId="77777777" w:rsidTr="001409C7">
        <w:tc>
          <w:tcPr>
            <w:tcW w:w="9287" w:type="dxa"/>
          </w:tcPr>
          <w:p w14:paraId="0FE1C68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PARTII NUMBER</w:t>
            </w:r>
          </w:p>
        </w:tc>
      </w:tr>
    </w:tbl>
    <w:p w14:paraId="20667CD0" w14:textId="77777777" w:rsidR="000C0414" w:rsidRPr="00C74E8C" w:rsidRDefault="000C0414" w:rsidP="000C0414">
      <w:pPr>
        <w:tabs>
          <w:tab w:val="clear" w:pos="567"/>
        </w:tabs>
        <w:spacing w:line="240" w:lineRule="auto"/>
        <w:rPr>
          <w:noProof/>
          <w:szCs w:val="22"/>
        </w:rPr>
      </w:pPr>
    </w:p>
    <w:p w14:paraId="16CEF202" w14:textId="77777777" w:rsidR="000C0414" w:rsidRPr="00C74E8C" w:rsidRDefault="000C0414" w:rsidP="000C0414">
      <w:pPr>
        <w:tabs>
          <w:tab w:val="clear" w:pos="567"/>
        </w:tabs>
        <w:spacing w:line="240" w:lineRule="auto"/>
        <w:rPr>
          <w:noProof/>
          <w:szCs w:val="22"/>
        </w:rPr>
      </w:pPr>
      <w:r w:rsidRPr="00C74E8C">
        <w:rPr>
          <w:noProof/>
          <w:szCs w:val="22"/>
        </w:rPr>
        <w:t>Lot</w:t>
      </w:r>
    </w:p>
    <w:p w14:paraId="1C270448" w14:textId="77777777" w:rsidR="000C0414" w:rsidRPr="00C74E8C" w:rsidRDefault="000C0414" w:rsidP="000C0414">
      <w:pPr>
        <w:tabs>
          <w:tab w:val="clear" w:pos="567"/>
        </w:tabs>
        <w:spacing w:line="240" w:lineRule="auto"/>
        <w:rPr>
          <w:noProof/>
          <w:szCs w:val="22"/>
        </w:rPr>
      </w:pPr>
    </w:p>
    <w:p w14:paraId="1FDBF18F"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E81752E" w14:textId="77777777" w:rsidTr="001409C7">
        <w:tc>
          <w:tcPr>
            <w:tcW w:w="9287" w:type="dxa"/>
          </w:tcPr>
          <w:p w14:paraId="53CEC5A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MUU</w:t>
            </w:r>
          </w:p>
        </w:tc>
      </w:tr>
    </w:tbl>
    <w:p w14:paraId="07793391" w14:textId="77777777" w:rsidR="000C0414" w:rsidRPr="00C74E8C" w:rsidRDefault="000C0414" w:rsidP="000C0414">
      <w:pPr>
        <w:tabs>
          <w:tab w:val="clear" w:pos="567"/>
        </w:tabs>
        <w:spacing w:line="240" w:lineRule="auto"/>
        <w:rPr>
          <w:iCs/>
          <w:noProof/>
          <w:szCs w:val="22"/>
        </w:rPr>
      </w:pPr>
    </w:p>
    <w:p w14:paraId="4FBBEA96"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Esmaspäev</w:t>
      </w:r>
    </w:p>
    <w:p w14:paraId="77235D12"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Teisipäev</w:t>
      </w:r>
    </w:p>
    <w:p w14:paraId="22B680EA"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Kolmapäev</w:t>
      </w:r>
    </w:p>
    <w:p w14:paraId="4E7C50C5"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Neljapäev</w:t>
      </w:r>
    </w:p>
    <w:p w14:paraId="12338583"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Reede</w:t>
      </w:r>
    </w:p>
    <w:p w14:paraId="5D95B44D"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Laupäev</w:t>
      </w:r>
    </w:p>
    <w:p w14:paraId="5332D346"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Pühapäev</w:t>
      </w:r>
    </w:p>
    <w:p w14:paraId="5FE01472" w14:textId="77777777" w:rsidR="000C0414" w:rsidRPr="00C74E8C" w:rsidRDefault="000C0414" w:rsidP="000C0414">
      <w:pPr>
        <w:tabs>
          <w:tab w:val="clear" w:pos="567"/>
        </w:tabs>
        <w:spacing w:line="240" w:lineRule="auto"/>
        <w:rPr>
          <w:noProof/>
          <w:szCs w:val="22"/>
        </w:rPr>
      </w:pPr>
      <w:r w:rsidRPr="00C74E8C">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299AD41" w14:textId="77777777" w:rsidTr="001409C7">
        <w:trPr>
          <w:trHeight w:val="1040"/>
        </w:trPr>
        <w:tc>
          <w:tcPr>
            <w:tcW w:w="9287" w:type="dxa"/>
            <w:tcBorders>
              <w:bottom w:val="single" w:sz="4" w:space="0" w:color="auto"/>
            </w:tcBorders>
          </w:tcPr>
          <w:p w14:paraId="327D4875"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VÄLISPAKENDIL PEAVAD OLEMA JÄRGMISED ANDMED</w:t>
            </w:r>
          </w:p>
          <w:p w14:paraId="0B5191B0" w14:textId="77777777" w:rsidR="000C0414" w:rsidRPr="00C74E8C" w:rsidRDefault="000C0414" w:rsidP="001409C7">
            <w:pPr>
              <w:tabs>
                <w:tab w:val="clear" w:pos="567"/>
              </w:tabs>
              <w:spacing w:line="240" w:lineRule="auto"/>
              <w:rPr>
                <w:b/>
                <w:noProof/>
                <w:szCs w:val="22"/>
              </w:rPr>
            </w:pPr>
          </w:p>
          <w:p w14:paraId="534ED6F7" w14:textId="77777777" w:rsidR="000C0414" w:rsidRPr="00C74E8C" w:rsidRDefault="000C0414" w:rsidP="001409C7">
            <w:pPr>
              <w:rPr>
                <w:b/>
                <w:noProof/>
                <w:szCs w:val="22"/>
              </w:rPr>
            </w:pPr>
            <w:r w:rsidRPr="00C74E8C">
              <w:rPr>
                <w:b/>
                <w:noProof/>
                <w:szCs w:val="22"/>
              </w:rPr>
              <w:t>TABLETIPURGI KARP</w:t>
            </w:r>
          </w:p>
        </w:tc>
      </w:tr>
    </w:tbl>
    <w:p w14:paraId="2C986331" w14:textId="77777777" w:rsidR="000C0414" w:rsidRPr="00C74E8C" w:rsidRDefault="000C0414" w:rsidP="000C0414">
      <w:pPr>
        <w:tabs>
          <w:tab w:val="clear" w:pos="567"/>
        </w:tabs>
        <w:spacing w:line="240" w:lineRule="auto"/>
        <w:rPr>
          <w:noProof/>
          <w:szCs w:val="22"/>
        </w:rPr>
      </w:pPr>
    </w:p>
    <w:p w14:paraId="6D221AB3"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4DA99FA" w14:textId="77777777" w:rsidTr="001409C7">
        <w:tc>
          <w:tcPr>
            <w:tcW w:w="9287" w:type="dxa"/>
          </w:tcPr>
          <w:p w14:paraId="5067454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7151E116" w14:textId="77777777" w:rsidR="000C0414" w:rsidRPr="00C74E8C" w:rsidRDefault="000C0414" w:rsidP="000C0414">
      <w:pPr>
        <w:tabs>
          <w:tab w:val="clear" w:pos="567"/>
        </w:tabs>
        <w:spacing w:line="240" w:lineRule="auto"/>
        <w:rPr>
          <w:noProof/>
          <w:szCs w:val="22"/>
        </w:rPr>
      </w:pPr>
    </w:p>
    <w:p w14:paraId="6D34FDF4" w14:textId="77777777" w:rsidR="000C0414" w:rsidRPr="00C74E8C" w:rsidRDefault="000C0414" w:rsidP="000C0414">
      <w:pPr>
        <w:rPr>
          <w:noProof/>
          <w:szCs w:val="22"/>
        </w:rPr>
      </w:pPr>
      <w:r w:rsidRPr="00C74E8C">
        <w:rPr>
          <w:noProof/>
          <w:szCs w:val="22"/>
        </w:rPr>
        <w:t>Rivastigmine Actavis 1,5 mg kõvakapslid</w:t>
      </w:r>
    </w:p>
    <w:p w14:paraId="24FF6850" w14:textId="77777777" w:rsidR="000C0414" w:rsidRPr="00C74E8C" w:rsidRDefault="000C0414" w:rsidP="000C0414">
      <w:pPr>
        <w:rPr>
          <w:noProof/>
          <w:szCs w:val="22"/>
        </w:rPr>
      </w:pPr>
      <w:r w:rsidRPr="00C74E8C">
        <w:rPr>
          <w:noProof/>
          <w:szCs w:val="22"/>
        </w:rPr>
        <w:t xml:space="preserve">Rivastigminum </w:t>
      </w:r>
    </w:p>
    <w:p w14:paraId="7551837A" w14:textId="77777777" w:rsidR="000C0414" w:rsidRPr="00C74E8C" w:rsidRDefault="000C0414" w:rsidP="000C0414">
      <w:pPr>
        <w:tabs>
          <w:tab w:val="clear" w:pos="567"/>
        </w:tabs>
        <w:spacing w:line="240" w:lineRule="auto"/>
        <w:rPr>
          <w:noProof/>
          <w:szCs w:val="22"/>
        </w:rPr>
      </w:pPr>
    </w:p>
    <w:p w14:paraId="532DC4EC"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A3423E5" w14:textId="77777777" w:rsidTr="001409C7">
        <w:tc>
          <w:tcPr>
            <w:tcW w:w="9287" w:type="dxa"/>
          </w:tcPr>
          <w:p w14:paraId="1DE8774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3D52113C" w14:textId="77777777" w:rsidR="000C0414" w:rsidRPr="00C74E8C" w:rsidRDefault="000C0414" w:rsidP="000C0414">
      <w:pPr>
        <w:tabs>
          <w:tab w:val="clear" w:pos="567"/>
        </w:tabs>
        <w:spacing w:line="240" w:lineRule="auto"/>
        <w:rPr>
          <w:noProof/>
          <w:szCs w:val="22"/>
        </w:rPr>
      </w:pPr>
    </w:p>
    <w:p w14:paraId="106C0D2E" w14:textId="77777777" w:rsidR="000C0414" w:rsidRPr="00C74E8C" w:rsidRDefault="000C0414" w:rsidP="000C0414">
      <w:pPr>
        <w:rPr>
          <w:noProof/>
          <w:szCs w:val="22"/>
        </w:rPr>
      </w:pPr>
      <w:r w:rsidRPr="00C74E8C">
        <w:rPr>
          <w:noProof/>
          <w:szCs w:val="22"/>
        </w:rPr>
        <w:t xml:space="preserve">1 kapsel sisaldab 1,5 mg rivastigmiini (vesiniktartraadina). </w:t>
      </w:r>
    </w:p>
    <w:p w14:paraId="1C426425" w14:textId="77777777" w:rsidR="000C0414" w:rsidRPr="00C74E8C" w:rsidRDefault="000C0414" w:rsidP="000C0414">
      <w:pPr>
        <w:tabs>
          <w:tab w:val="clear" w:pos="567"/>
        </w:tabs>
        <w:spacing w:line="240" w:lineRule="auto"/>
        <w:rPr>
          <w:noProof/>
          <w:szCs w:val="22"/>
        </w:rPr>
      </w:pPr>
    </w:p>
    <w:p w14:paraId="3A08AF6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FE194D7" w14:textId="77777777" w:rsidTr="001409C7">
        <w:tc>
          <w:tcPr>
            <w:tcW w:w="9287" w:type="dxa"/>
          </w:tcPr>
          <w:p w14:paraId="7A3D61E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2C17BF51" w14:textId="77777777" w:rsidR="000C0414" w:rsidRPr="00C74E8C" w:rsidRDefault="000C0414" w:rsidP="000C0414">
      <w:pPr>
        <w:tabs>
          <w:tab w:val="clear" w:pos="567"/>
        </w:tabs>
        <w:spacing w:line="240" w:lineRule="auto"/>
        <w:rPr>
          <w:noProof/>
          <w:szCs w:val="22"/>
        </w:rPr>
      </w:pPr>
    </w:p>
    <w:p w14:paraId="26135DA5"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C38DC18" w14:textId="77777777" w:rsidTr="001409C7">
        <w:tc>
          <w:tcPr>
            <w:tcW w:w="9287" w:type="dxa"/>
          </w:tcPr>
          <w:p w14:paraId="4FFC46E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4C6045D5" w14:textId="77777777" w:rsidR="000C0414" w:rsidRPr="00C74E8C" w:rsidRDefault="000C0414" w:rsidP="000C0414">
      <w:pPr>
        <w:tabs>
          <w:tab w:val="clear" w:pos="567"/>
        </w:tabs>
        <w:spacing w:line="240" w:lineRule="auto"/>
        <w:rPr>
          <w:noProof/>
          <w:szCs w:val="22"/>
        </w:rPr>
      </w:pPr>
    </w:p>
    <w:p w14:paraId="2463D04D" w14:textId="77777777" w:rsidR="000C0414" w:rsidRPr="00C74E8C" w:rsidRDefault="000C0414" w:rsidP="000C0414">
      <w:pPr>
        <w:rPr>
          <w:noProof/>
          <w:szCs w:val="22"/>
        </w:rPr>
      </w:pPr>
      <w:r w:rsidRPr="00C74E8C">
        <w:rPr>
          <w:noProof/>
          <w:szCs w:val="22"/>
        </w:rPr>
        <w:t>250 kõvakapslit</w:t>
      </w:r>
    </w:p>
    <w:p w14:paraId="243ADE3C" w14:textId="77777777" w:rsidR="000C0414" w:rsidRPr="00C74E8C" w:rsidRDefault="000C0414" w:rsidP="000C0414">
      <w:pPr>
        <w:rPr>
          <w:noProof/>
          <w:szCs w:val="22"/>
        </w:rPr>
      </w:pPr>
    </w:p>
    <w:p w14:paraId="016C697C" w14:textId="77777777" w:rsidR="0051356A" w:rsidRPr="00C74E8C" w:rsidRDefault="0051356A" w:rsidP="000C041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8644445" w14:textId="77777777" w:rsidTr="001409C7">
        <w:tc>
          <w:tcPr>
            <w:tcW w:w="9287" w:type="dxa"/>
          </w:tcPr>
          <w:p w14:paraId="37176AA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599BCCB4" w14:textId="77777777" w:rsidR="000C0414" w:rsidRPr="00C74E8C" w:rsidRDefault="000C0414" w:rsidP="000C0414">
      <w:pPr>
        <w:tabs>
          <w:tab w:val="clear" w:pos="567"/>
        </w:tabs>
        <w:spacing w:line="240" w:lineRule="auto"/>
        <w:rPr>
          <w:noProof/>
          <w:szCs w:val="22"/>
        </w:rPr>
      </w:pPr>
    </w:p>
    <w:p w14:paraId="4908F3BA"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777AF458"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42FCC2A3" w14:textId="77777777" w:rsidR="00521541" w:rsidRPr="00C74E8C" w:rsidRDefault="00521541" w:rsidP="00521541">
      <w:pPr>
        <w:tabs>
          <w:tab w:val="clear" w:pos="567"/>
        </w:tabs>
        <w:spacing w:line="240" w:lineRule="auto"/>
        <w:rPr>
          <w:noProof/>
          <w:szCs w:val="22"/>
        </w:rPr>
      </w:pPr>
      <w:r w:rsidRPr="00C74E8C">
        <w:rPr>
          <w:noProof/>
          <w:szCs w:val="22"/>
        </w:rPr>
        <w:t xml:space="preserve">Kapslid tuleb alla neelata ilma purustamata ja avamata. </w:t>
      </w:r>
    </w:p>
    <w:p w14:paraId="75C3CBFE" w14:textId="77777777" w:rsidR="000C0414" w:rsidRPr="00C74E8C" w:rsidRDefault="000C0414" w:rsidP="000C0414">
      <w:pPr>
        <w:tabs>
          <w:tab w:val="clear" w:pos="567"/>
        </w:tabs>
        <w:spacing w:line="240" w:lineRule="auto"/>
        <w:rPr>
          <w:noProof/>
          <w:szCs w:val="22"/>
        </w:rPr>
      </w:pPr>
    </w:p>
    <w:p w14:paraId="7375B4E0"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9E2AE8E" w14:textId="77777777" w:rsidTr="001409C7">
        <w:tc>
          <w:tcPr>
            <w:tcW w:w="9287" w:type="dxa"/>
          </w:tcPr>
          <w:p w14:paraId="05A8DAE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2456A2" w:rsidRPr="00C74E8C">
              <w:rPr>
                <w:b/>
                <w:noProof/>
                <w:szCs w:val="22"/>
              </w:rPr>
              <w:t xml:space="preserve">VARJATUD JA </w:t>
            </w:r>
            <w:r w:rsidRPr="00C74E8C">
              <w:rPr>
                <w:b/>
                <w:noProof/>
                <w:szCs w:val="22"/>
              </w:rPr>
              <w:t>KÄTTESAAMATUS KOHAS</w:t>
            </w:r>
          </w:p>
        </w:tc>
      </w:tr>
    </w:tbl>
    <w:p w14:paraId="484F40DF" w14:textId="77777777" w:rsidR="000C0414" w:rsidRPr="00C74E8C" w:rsidRDefault="000C0414" w:rsidP="000C0414">
      <w:pPr>
        <w:tabs>
          <w:tab w:val="clear" w:pos="567"/>
        </w:tabs>
        <w:spacing w:line="240" w:lineRule="auto"/>
        <w:rPr>
          <w:noProof/>
          <w:szCs w:val="22"/>
        </w:rPr>
      </w:pPr>
    </w:p>
    <w:p w14:paraId="23788933"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6234295D" w14:textId="77777777" w:rsidR="000C0414" w:rsidRPr="00C74E8C" w:rsidRDefault="000C0414" w:rsidP="000C0414">
      <w:pPr>
        <w:tabs>
          <w:tab w:val="clear" w:pos="567"/>
        </w:tabs>
        <w:spacing w:line="240" w:lineRule="auto"/>
        <w:rPr>
          <w:noProof/>
          <w:szCs w:val="22"/>
        </w:rPr>
      </w:pPr>
    </w:p>
    <w:p w14:paraId="0623CBB3"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BDD4614" w14:textId="77777777" w:rsidTr="001409C7">
        <w:tc>
          <w:tcPr>
            <w:tcW w:w="9287" w:type="dxa"/>
          </w:tcPr>
          <w:p w14:paraId="264A4F9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42D63366" w14:textId="77777777" w:rsidR="000C0414" w:rsidRPr="00C74E8C" w:rsidRDefault="000C0414" w:rsidP="000C0414">
      <w:pPr>
        <w:tabs>
          <w:tab w:val="clear" w:pos="567"/>
        </w:tabs>
        <w:spacing w:line="240" w:lineRule="auto"/>
        <w:rPr>
          <w:noProof/>
          <w:szCs w:val="22"/>
        </w:rPr>
      </w:pPr>
    </w:p>
    <w:p w14:paraId="2E7EAA7F"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7C451CE" w14:textId="77777777" w:rsidTr="001409C7">
        <w:tc>
          <w:tcPr>
            <w:tcW w:w="9287" w:type="dxa"/>
          </w:tcPr>
          <w:p w14:paraId="4C5F86D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1182F6B3" w14:textId="77777777" w:rsidR="000C0414" w:rsidRPr="00C74E8C" w:rsidRDefault="000C0414" w:rsidP="000C0414">
      <w:pPr>
        <w:tabs>
          <w:tab w:val="clear" w:pos="567"/>
        </w:tabs>
        <w:spacing w:line="240" w:lineRule="auto"/>
        <w:rPr>
          <w:noProof/>
          <w:szCs w:val="22"/>
        </w:rPr>
      </w:pPr>
    </w:p>
    <w:p w14:paraId="683EE09B"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4F3B8142" w14:textId="77777777" w:rsidR="000C0414" w:rsidRPr="00C74E8C" w:rsidRDefault="000C0414" w:rsidP="000C0414">
      <w:pPr>
        <w:tabs>
          <w:tab w:val="clear" w:pos="567"/>
        </w:tabs>
        <w:spacing w:line="240" w:lineRule="auto"/>
        <w:rPr>
          <w:noProof/>
          <w:szCs w:val="22"/>
        </w:rPr>
      </w:pPr>
    </w:p>
    <w:p w14:paraId="38DAB0D8"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99103D4" w14:textId="77777777" w:rsidTr="001409C7">
        <w:tc>
          <w:tcPr>
            <w:tcW w:w="9287" w:type="dxa"/>
          </w:tcPr>
          <w:p w14:paraId="38BF2F94"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6B4CA54B" w14:textId="77777777" w:rsidR="000C0414" w:rsidRPr="00C74E8C" w:rsidRDefault="000C0414" w:rsidP="000C0414">
      <w:pPr>
        <w:tabs>
          <w:tab w:val="clear" w:pos="567"/>
        </w:tabs>
        <w:spacing w:line="240" w:lineRule="auto"/>
        <w:rPr>
          <w:noProof/>
          <w:szCs w:val="22"/>
        </w:rPr>
      </w:pPr>
    </w:p>
    <w:p w14:paraId="766E20CF"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79ED9B0F" w14:textId="77777777" w:rsidR="000C0414" w:rsidRPr="00C74E8C" w:rsidRDefault="000C0414" w:rsidP="000C0414">
      <w:pPr>
        <w:tabs>
          <w:tab w:val="clear" w:pos="567"/>
        </w:tabs>
        <w:spacing w:line="240" w:lineRule="auto"/>
        <w:rPr>
          <w:noProof/>
          <w:szCs w:val="22"/>
        </w:rPr>
      </w:pPr>
    </w:p>
    <w:p w14:paraId="2B628403"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014FC65" w14:textId="77777777" w:rsidTr="001409C7">
        <w:tc>
          <w:tcPr>
            <w:tcW w:w="9287" w:type="dxa"/>
          </w:tcPr>
          <w:p w14:paraId="7D6F40C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10.</w:t>
            </w:r>
            <w:r w:rsidRPr="00C74E8C">
              <w:rPr>
                <w:b/>
                <w:noProof/>
                <w:szCs w:val="22"/>
              </w:rPr>
              <w:tab/>
              <w:t>VAJADUSEL ERINÕUDED KASUTAMATA JÄÄNUD RAVIMI VÕI JÄÄTMEMATERJALI HÄVITAMISEKS, VASTAVALT RAVIMPREPARAADILE ESITATUD NÕUETELE</w:t>
            </w:r>
          </w:p>
        </w:tc>
      </w:tr>
    </w:tbl>
    <w:p w14:paraId="302369F6" w14:textId="77777777" w:rsidR="000C0414" w:rsidRPr="00C74E8C" w:rsidRDefault="000C0414" w:rsidP="000C0414">
      <w:pPr>
        <w:tabs>
          <w:tab w:val="clear" w:pos="567"/>
        </w:tabs>
        <w:spacing w:line="240" w:lineRule="auto"/>
        <w:rPr>
          <w:noProof/>
          <w:szCs w:val="22"/>
        </w:rPr>
      </w:pPr>
    </w:p>
    <w:p w14:paraId="59A4CFD8"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0015387" w14:textId="77777777" w:rsidTr="001409C7">
        <w:tc>
          <w:tcPr>
            <w:tcW w:w="9287" w:type="dxa"/>
          </w:tcPr>
          <w:p w14:paraId="22C6644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3DEE3F2E" w14:textId="77777777" w:rsidR="000C0414" w:rsidRPr="00C74E8C" w:rsidRDefault="000C0414" w:rsidP="000C0414">
      <w:pPr>
        <w:tabs>
          <w:tab w:val="clear" w:pos="567"/>
        </w:tabs>
        <w:spacing w:line="240" w:lineRule="auto"/>
        <w:ind w:left="709" w:hanging="709"/>
        <w:jc w:val="both"/>
        <w:rPr>
          <w:szCs w:val="22"/>
          <w:lang w:eastAsia="en-GB"/>
        </w:rPr>
      </w:pPr>
    </w:p>
    <w:p w14:paraId="77FA9914" w14:textId="77777777" w:rsidR="000C0414" w:rsidRPr="00C74E8C" w:rsidRDefault="000C0414" w:rsidP="000C0414">
      <w:pPr>
        <w:rPr>
          <w:b/>
          <w:noProof/>
          <w:szCs w:val="22"/>
        </w:rPr>
      </w:pPr>
      <w:r w:rsidRPr="00C74E8C">
        <w:rPr>
          <w:noProof/>
          <w:szCs w:val="22"/>
        </w:rPr>
        <w:t>Actavis Group PTC ehf.</w:t>
      </w:r>
    </w:p>
    <w:p w14:paraId="63CF9E82" w14:textId="77777777" w:rsidR="000C0414" w:rsidRPr="00C74E8C" w:rsidRDefault="000C0414" w:rsidP="000C0414">
      <w:pPr>
        <w:rPr>
          <w:noProof/>
          <w:szCs w:val="22"/>
        </w:rPr>
      </w:pPr>
      <w:r w:rsidRPr="00C74E8C">
        <w:rPr>
          <w:noProof/>
          <w:szCs w:val="22"/>
        </w:rPr>
        <w:t>220 Hafnarfjörður</w:t>
      </w:r>
    </w:p>
    <w:p w14:paraId="2F00C003" w14:textId="77777777" w:rsidR="000C0414" w:rsidRPr="00C74E8C" w:rsidRDefault="000C0414" w:rsidP="000C0414">
      <w:pPr>
        <w:tabs>
          <w:tab w:val="clear" w:pos="567"/>
        </w:tabs>
        <w:spacing w:line="240" w:lineRule="auto"/>
        <w:rPr>
          <w:szCs w:val="22"/>
          <w:lang w:eastAsia="en-GB"/>
        </w:rPr>
      </w:pPr>
      <w:r w:rsidRPr="00C74E8C">
        <w:rPr>
          <w:szCs w:val="22"/>
          <w:lang w:eastAsia="en-GB"/>
        </w:rPr>
        <w:t>Island</w:t>
      </w:r>
    </w:p>
    <w:p w14:paraId="4AD30450" w14:textId="77777777" w:rsidR="000C0414" w:rsidRPr="00C74E8C" w:rsidRDefault="000C0414" w:rsidP="000C0414">
      <w:pPr>
        <w:tabs>
          <w:tab w:val="clear" w:pos="567"/>
        </w:tabs>
        <w:spacing w:line="240" w:lineRule="auto"/>
        <w:rPr>
          <w:noProof/>
          <w:szCs w:val="22"/>
        </w:rPr>
      </w:pPr>
    </w:p>
    <w:p w14:paraId="1C59470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34864EF" w14:textId="77777777" w:rsidTr="001409C7">
        <w:tc>
          <w:tcPr>
            <w:tcW w:w="9287" w:type="dxa"/>
          </w:tcPr>
          <w:p w14:paraId="2805D85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0B54DF92" w14:textId="77777777" w:rsidR="000C0414" w:rsidRPr="00C74E8C" w:rsidRDefault="000C0414" w:rsidP="000C0414">
      <w:pPr>
        <w:tabs>
          <w:tab w:val="clear" w:pos="567"/>
        </w:tabs>
        <w:spacing w:line="240" w:lineRule="auto"/>
        <w:rPr>
          <w:noProof/>
          <w:szCs w:val="22"/>
        </w:rPr>
      </w:pPr>
    </w:p>
    <w:p w14:paraId="5211A71A" w14:textId="77777777" w:rsidR="000C0414" w:rsidRPr="00C74E8C" w:rsidRDefault="000C0414" w:rsidP="000C0414">
      <w:pPr>
        <w:tabs>
          <w:tab w:val="clear" w:pos="567"/>
        </w:tabs>
        <w:spacing w:line="240" w:lineRule="auto"/>
        <w:rPr>
          <w:noProof/>
          <w:szCs w:val="22"/>
        </w:rPr>
      </w:pPr>
      <w:r w:rsidRPr="00C74E8C">
        <w:rPr>
          <w:noProof/>
          <w:szCs w:val="22"/>
        </w:rPr>
        <w:t>EU/1/11/693/004</w:t>
      </w:r>
    </w:p>
    <w:p w14:paraId="0A4470B9" w14:textId="77777777" w:rsidR="000C0414" w:rsidRPr="00C74E8C" w:rsidRDefault="000C0414" w:rsidP="000C0414">
      <w:pPr>
        <w:tabs>
          <w:tab w:val="clear" w:pos="567"/>
        </w:tabs>
        <w:spacing w:line="240" w:lineRule="auto"/>
        <w:rPr>
          <w:noProof/>
          <w:szCs w:val="22"/>
        </w:rPr>
      </w:pPr>
    </w:p>
    <w:p w14:paraId="7EA51D0E"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49656CE" w14:textId="77777777" w:rsidTr="001409C7">
        <w:tc>
          <w:tcPr>
            <w:tcW w:w="9287" w:type="dxa"/>
          </w:tcPr>
          <w:p w14:paraId="1F58969A"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368CF3E7" w14:textId="77777777" w:rsidR="000C0414" w:rsidRPr="00C74E8C" w:rsidRDefault="000C0414" w:rsidP="000C0414">
      <w:pPr>
        <w:tabs>
          <w:tab w:val="clear" w:pos="567"/>
        </w:tabs>
        <w:spacing w:line="240" w:lineRule="auto"/>
        <w:rPr>
          <w:noProof/>
          <w:szCs w:val="22"/>
        </w:rPr>
      </w:pPr>
    </w:p>
    <w:p w14:paraId="5875C14E"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3885A5C1" w14:textId="77777777" w:rsidR="000C0414" w:rsidRPr="00C74E8C" w:rsidRDefault="000C0414" w:rsidP="000C0414">
      <w:pPr>
        <w:tabs>
          <w:tab w:val="clear" w:pos="567"/>
        </w:tabs>
        <w:spacing w:line="240" w:lineRule="auto"/>
        <w:rPr>
          <w:noProof/>
          <w:szCs w:val="22"/>
        </w:rPr>
      </w:pPr>
    </w:p>
    <w:p w14:paraId="7A349D7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2D1B3C8" w14:textId="77777777" w:rsidTr="001409C7">
        <w:tc>
          <w:tcPr>
            <w:tcW w:w="9287" w:type="dxa"/>
          </w:tcPr>
          <w:p w14:paraId="4F8A2C4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41EAA92B" w14:textId="77777777" w:rsidR="000C0414" w:rsidRPr="00C74E8C" w:rsidRDefault="000C0414" w:rsidP="000C0414">
      <w:pPr>
        <w:tabs>
          <w:tab w:val="clear" w:pos="567"/>
        </w:tabs>
        <w:spacing w:line="240" w:lineRule="auto"/>
        <w:rPr>
          <w:noProof/>
          <w:szCs w:val="22"/>
        </w:rPr>
      </w:pPr>
    </w:p>
    <w:p w14:paraId="6268A239"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5881899" w14:textId="77777777" w:rsidTr="001409C7">
        <w:tc>
          <w:tcPr>
            <w:tcW w:w="9287" w:type="dxa"/>
            <w:tcBorders>
              <w:bottom w:val="single" w:sz="4" w:space="0" w:color="auto"/>
            </w:tcBorders>
          </w:tcPr>
          <w:p w14:paraId="6324601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512453D0" w14:textId="77777777" w:rsidR="000C0414" w:rsidRPr="00C74E8C" w:rsidRDefault="000C0414" w:rsidP="000C0414">
      <w:pPr>
        <w:tabs>
          <w:tab w:val="clear" w:pos="567"/>
        </w:tabs>
        <w:spacing w:line="240" w:lineRule="auto"/>
        <w:rPr>
          <w:b/>
          <w:noProof/>
          <w:szCs w:val="22"/>
          <w:u w:val="single"/>
        </w:rPr>
      </w:pPr>
    </w:p>
    <w:p w14:paraId="79B02F2C"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5F5C2C7" w14:textId="77777777" w:rsidTr="001409C7">
        <w:tc>
          <w:tcPr>
            <w:tcW w:w="9287" w:type="dxa"/>
            <w:tcBorders>
              <w:bottom w:val="single" w:sz="4" w:space="0" w:color="auto"/>
            </w:tcBorders>
          </w:tcPr>
          <w:p w14:paraId="770E984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403E090F" w14:textId="77777777" w:rsidR="000C0414" w:rsidRPr="00C74E8C" w:rsidRDefault="000C0414" w:rsidP="000C0414">
      <w:pPr>
        <w:rPr>
          <w:noProof/>
          <w:szCs w:val="22"/>
        </w:rPr>
      </w:pPr>
    </w:p>
    <w:p w14:paraId="26EE6A34" w14:textId="77777777" w:rsidR="000C0414" w:rsidRPr="00C74E8C" w:rsidRDefault="000C0414" w:rsidP="000C0414">
      <w:pPr>
        <w:rPr>
          <w:noProof/>
          <w:szCs w:val="22"/>
        </w:rPr>
      </w:pPr>
      <w:r w:rsidRPr="00C74E8C">
        <w:rPr>
          <w:noProof/>
          <w:szCs w:val="22"/>
        </w:rPr>
        <w:t xml:space="preserve">rivastigmine actavis 1,5 mg </w:t>
      </w:r>
    </w:p>
    <w:p w14:paraId="236D19FE" w14:textId="77777777" w:rsidR="0051356A" w:rsidRPr="00C74E8C" w:rsidRDefault="0051356A" w:rsidP="000C0414">
      <w:pPr>
        <w:rPr>
          <w:noProof/>
          <w:szCs w:val="22"/>
        </w:rPr>
      </w:pPr>
    </w:p>
    <w:p w14:paraId="2B8AFB98" w14:textId="77777777" w:rsidR="0051356A" w:rsidRPr="00C74E8C" w:rsidRDefault="0051356A" w:rsidP="000C0414">
      <w:pPr>
        <w:rPr>
          <w:noProof/>
          <w:szCs w:val="22"/>
        </w:rPr>
      </w:pPr>
    </w:p>
    <w:p w14:paraId="0DE2B34A" w14:textId="31D56EE5"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vault_nd_2bdef8bf-3ccb-4a46-a686-70f12ecc052d \* MERGEFORMAT </w:instrText>
      </w:r>
      <w:r w:rsidR="00C15EBA">
        <w:rPr>
          <w:b/>
          <w:noProof/>
        </w:rPr>
        <w:fldChar w:fldCharType="separate"/>
      </w:r>
      <w:r w:rsidR="00C15EBA">
        <w:rPr>
          <w:b/>
          <w:noProof/>
        </w:rPr>
        <w:t xml:space="preserve"> </w:t>
      </w:r>
      <w:r w:rsidR="00C15EBA">
        <w:rPr>
          <w:b/>
          <w:noProof/>
        </w:rPr>
        <w:fldChar w:fldCharType="end"/>
      </w:r>
    </w:p>
    <w:p w14:paraId="4D04D2C8" w14:textId="77777777" w:rsidR="0051356A" w:rsidRPr="00C74E8C" w:rsidRDefault="0051356A" w:rsidP="0051356A">
      <w:pPr>
        <w:tabs>
          <w:tab w:val="clear" w:pos="567"/>
          <w:tab w:val="left" w:pos="720"/>
        </w:tabs>
        <w:spacing w:line="240" w:lineRule="auto"/>
        <w:rPr>
          <w:noProof/>
        </w:rPr>
      </w:pPr>
    </w:p>
    <w:p w14:paraId="4D1725A3" w14:textId="77777777" w:rsidR="0051356A" w:rsidRPr="00C74E8C" w:rsidRDefault="0051356A" w:rsidP="0051356A">
      <w:pPr>
        <w:spacing w:line="240" w:lineRule="auto"/>
        <w:rPr>
          <w:noProof/>
          <w:szCs w:val="22"/>
          <w:shd w:val="clear" w:color="auto" w:fill="CCCCCC"/>
        </w:rPr>
      </w:pPr>
      <w:r w:rsidRPr="00C74E8C">
        <w:rPr>
          <w:noProof/>
          <w:highlight w:val="lightGray"/>
        </w:rPr>
        <w:t>Lisatud on 2D-vöötkood, mis sisaldab ainulaadset identifikaatorit.</w:t>
      </w:r>
    </w:p>
    <w:p w14:paraId="0C0BB609" w14:textId="77777777" w:rsidR="0051356A" w:rsidRPr="00C74E8C" w:rsidRDefault="0051356A" w:rsidP="0051356A">
      <w:pPr>
        <w:spacing w:line="240" w:lineRule="auto"/>
        <w:rPr>
          <w:noProof/>
          <w:szCs w:val="22"/>
          <w:shd w:val="clear" w:color="auto" w:fill="CCCCCC"/>
        </w:rPr>
      </w:pPr>
    </w:p>
    <w:p w14:paraId="38532640" w14:textId="77777777" w:rsidR="0051356A" w:rsidRPr="00C74E8C" w:rsidRDefault="0051356A" w:rsidP="0051356A">
      <w:pPr>
        <w:tabs>
          <w:tab w:val="clear" w:pos="567"/>
          <w:tab w:val="left" w:pos="720"/>
        </w:tabs>
        <w:spacing w:line="240" w:lineRule="auto"/>
        <w:rPr>
          <w:noProof/>
        </w:rPr>
      </w:pPr>
    </w:p>
    <w:p w14:paraId="68EF3AD1" w14:textId="2877AF2E"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VAULT_ND_22306fd0-d532-4bd1-9547-7aa1aac4f0c4 \* MERGEFORMAT </w:instrText>
      </w:r>
      <w:r w:rsidR="00C15EBA">
        <w:rPr>
          <w:b/>
          <w:noProof/>
        </w:rPr>
        <w:fldChar w:fldCharType="separate"/>
      </w:r>
      <w:r w:rsidR="00C15EBA">
        <w:rPr>
          <w:b/>
          <w:noProof/>
        </w:rPr>
        <w:t xml:space="preserve"> </w:t>
      </w:r>
      <w:r w:rsidR="00C15EBA">
        <w:rPr>
          <w:b/>
          <w:noProof/>
        </w:rPr>
        <w:fldChar w:fldCharType="end"/>
      </w:r>
    </w:p>
    <w:p w14:paraId="3CB04E66" w14:textId="77777777" w:rsidR="0051356A" w:rsidRPr="00C74E8C" w:rsidRDefault="0051356A" w:rsidP="0051356A">
      <w:pPr>
        <w:tabs>
          <w:tab w:val="clear" w:pos="567"/>
          <w:tab w:val="left" w:pos="720"/>
        </w:tabs>
        <w:spacing w:line="240" w:lineRule="auto"/>
        <w:rPr>
          <w:noProof/>
        </w:rPr>
      </w:pPr>
    </w:p>
    <w:p w14:paraId="52BC7D2A" w14:textId="77777777" w:rsidR="0051356A" w:rsidRPr="00C74E8C" w:rsidRDefault="0051356A" w:rsidP="0051356A">
      <w:pPr>
        <w:rPr>
          <w:szCs w:val="22"/>
        </w:rPr>
      </w:pPr>
      <w:r w:rsidRPr="00C74E8C">
        <w:t>PC: {number}</w:t>
      </w:r>
    </w:p>
    <w:p w14:paraId="241A937E" w14:textId="77777777" w:rsidR="0051356A" w:rsidRPr="00C74E8C" w:rsidRDefault="0051356A" w:rsidP="0051356A">
      <w:pPr>
        <w:rPr>
          <w:szCs w:val="22"/>
        </w:rPr>
      </w:pPr>
      <w:r w:rsidRPr="00C74E8C">
        <w:t>SN: {number}</w:t>
      </w:r>
    </w:p>
    <w:p w14:paraId="2A991D72" w14:textId="77777777" w:rsidR="0051356A" w:rsidRPr="00C74E8C" w:rsidRDefault="0051356A" w:rsidP="0051356A">
      <w:pPr>
        <w:rPr>
          <w:szCs w:val="22"/>
        </w:rPr>
      </w:pPr>
      <w:r w:rsidRPr="00C74E8C">
        <w:t>NN: {number}</w:t>
      </w:r>
    </w:p>
    <w:p w14:paraId="4F0B5BA1" w14:textId="77777777" w:rsidR="0051356A" w:rsidRPr="00C74E8C" w:rsidRDefault="0051356A" w:rsidP="000C0414">
      <w:pPr>
        <w:rPr>
          <w:noProof/>
          <w:szCs w:val="22"/>
        </w:rPr>
      </w:pPr>
    </w:p>
    <w:p w14:paraId="01C718B1" w14:textId="77777777" w:rsidR="000C0414" w:rsidRPr="00C74E8C" w:rsidRDefault="000C0414" w:rsidP="000C0414">
      <w:pPr>
        <w:tabs>
          <w:tab w:val="clear" w:pos="567"/>
        </w:tabs>
        <w:spacing w:line="240" w:lineRule="auto"/>
        <w:rPr>
          <w:noProof/>
          <w:szCs w:val="22"/>
        </w:rPr>
      </w:pPr>
      <w:r w:rsidRPr="00C74E8C">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F52A738" w14:textId="77777777" w:rsidTr="001409C7">
        <w:trPr>
          <w:trHeight w:val="1040"/>
        </w:trPr>
        <w:tc>
          <w:tcPr>
            <w:tcW w:w="9287" w:type="dxa"/>
            <w:tcBorders>
              <w:bottom w:val="single" w:sz="4" w:space="0" w:color="auto"/>
            </w:tcBorders>
          </w:tcPr>
          <w:p w14:paraId="4E0AF2AD" w14:textId="77777777" w:rsidR="000C0414" w:rsidRPr="00C74E8C" w:rsidRDefault="000C0414" w:rsidP="001409C7">
            <w:pPr>
              <w:rPr>
                <w:b/>
                <w:noProof/>
                <w:szCs w:val="22"/>
              </w:rPr>
            </w:pPr>
            <w:r w:rsidRPr="00C74E8C">
              <w:rPr>
                <w:b/>
                <w:noProof/>
                <w:szCs w:val="22"/>
              </w:rPr>
              <w:lastRenderedPageBreak/>
              <w:t>MINIMAALSED NÕUDED, MIS PEAVAD OLEMA KIRJAS VAHETUL SISEPAKENDIL</w:t>
            </w:r>
          </w:p>
          <w:p w14:paraId="150CAF6B" w14:textId="77777777" w:rsidR="000C0414" w:rsidRPr="00C74E8C" w:rsidRDefault="000C0414" w:rsidP="001409C7">
            <w:pPr>
              <w:rPr>
                <w:b/>
                <w:noProof/>
                <w:szCs w:val="22"/>
              </w:rPr>
            </w:pPr>
          </w:p>
          <w:p w14:paraId="22B25AD0" w14:textId="77777777" w:rsidR="000C0414" w:rsidRPr="00C74E8C" w:rsidRDefault="000C0414" w:rsidP="001409C7">
            <w:pPr>
              <w:rPr>
                <w:b/>
                <w:noProof/>
                <w:szCs w:val="22"/>
              </w:rPr>
            </w:pPr>
            <w:r w:rsidRPr="00C74E8C">
              <w:rPr>
                <w:b/>
                <w:noProof/>
                <w:szCs w:val="22"/>
              </w:rPr>
              <w:t>KAPSLIPURGI ETIKETT</w:t>
            </w:r>
          </w:p>
        </w:tc>
      </w:tr>
    </w:tbl>
    <w:p w14:paraId="10E5D807" w14:textId="77777777" w:rsidR="000C0414" w:rsidRPr="00C74E8C" w:rsidRDefault="000C0414" w:rsidP="000C0414">
      <w:pPr>
        <w:tabs>
          <w:tab w:val="clear" w:pos="567"/>
        </w:tabs>
        <w:spacing w:line="240" w:lineRule="auto"/>
        <w:rPr>
          <w:noProof/>
          <w:szCs w:val="22"/>
        </w:rPr>
      </w:pPr>
    </w:p>
    <w:p w14:paraId="5C9D3F5C"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B50C316" w14:textId="77777777" w:rsidTr="001409C7">
        <w:tc>
          <w:tcPr>
            <w:tcW w:w="9287" w:type="dxa"/>
          </w:tcPr>
          <w:p w14:paraId="17949CD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2458EF92" w14:textId="77777777" w:rsidR="000C0414" w:rsidRPr="00C74E8C" w:rsidRDefault="000C0414" w:rsidP="000C0414">
      <w:pPr>
        <w:tabs>
          <w:tab w:val="clear" w:pos="567"/>
        </w:tabs>
        <w:spacing w:line="240" w:lineRule="auto"/>
        <w:rPr>
          <w:noProof/>
          <w:szCs w:val="22"/>
        </w:rPr>
      </w:pPr>
    </w:p>
    <w:p w14:paraId="02EB7FF2" w14:textId="77777777" w:rsidR="000C0414" w:rsidRPr="00C74E8C" w:rsidRDefault="000C0414" w:rsidP="000C0414">
      <w:pPr>
        <w:rPr>
          <w:noProof/>
          <w:szCs w:val="22"/>
        </w:rPr>
      </w:pPr>
      <w:r w:rsidRPr="00C74E8C">
        <w:rPr>
          <w:noProof/>
          <w:szCs w:val="22"/>
        </w:rPr>
        <w:t>Rivastigmine Actavis 1,5 mg kõvakapslid</w:t>
      </w:r>
    </w:p>
    <w:p w14:paraId="1F981A78" w14:textId="77777777" w:rsidR="000C0414" w:rsidRPr="00C74E8C" w:rsidRDefault="000C0414" w:rsidP="000C0414">
      <w:pPr>
        <w:rPr>
          <w:noProof/>
          <w:szCs w:val="22"/>
        </w:rPr>
      </w:pPr>
      <w:r w:rsidRPr="00C74E8C">
        <w:rPr>
          <w:noProof/>
          <w:szCs w:val="22"/>
        </w:rPr>
        <w:t xml:space="preserve">Rivastigminum </w:t>
      </w:r>
    </w:p>
    <w:p w14:paraId="293C1FE0" w14:textId="77777777" w:rsidR="000C0414" w:rsidRPr="00C74E8C" w:rsidRDefault="000C0414" w:rsidP="000C0414">
      <w:pPr>
        <w:tabs>
          <w:tab w:val="clear" w:pos="567"/>
        </w:tabs>
        <w:spacing w:line="240" w:lineRule="auto"/>
        <w:rPr>
          <w:noProof/>
          <w:szCs w:val="22"/>
        </w:rPr>
      </w:pPr>
    </w:p>
    <w:p w14:paraId="029F9A4A"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1B1EA25" w14:textId="77777777" w:rsidTr="001409C7">
        <w:tc>
          <w:tcPr>
            <w:tcW w:w="9287" w:type="dxa"/>
          </w:tcPr>
          <w:p w14:paraId="3FEEA80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61705BBD" w14:textId="77777777" w:rsidR="000C0414" w:rsidRPr="00C74E8C" w:rsidRDefault="000C0414" w:rsidP="000C0414">
      <w:pPr>
        <w:tabs>
          <w:tab w:val="clear" w:pos="567"/>
        </w:tabs>
        <w:spacing w:line="240" w:lineRule="auto"/>
        <w:rPr>
          <w:noProof/>
          <w:szCs w:val="22"/>
        </w:rPr>
      </w:pPr>
    </w:p>
    <w:p w14:paraId="2E7C5ABF" w14:textId="77777777" w:rsidR="000C0414" w:rsidRPr="00C74E8C" w:rsidRDefault="000C0414" w:rsidP="000C0414">
      <w:pPr>
        <w:rPr>
          <w:noProof/>
          <w:szCs w:val="22"/>
        </w:rPr>
      </w:pPr>
      <w:r w:rsidRPr="00C74E8C">
        <w:rPr>
          <w:noProof/>
          <w:szCs w:val="22"/>
        </w:rPr>
        <w:t xml:space="preserve">1 kapsel sisaldab 1,5 mg rivastigmiini (vesiniktartraadina). </w:t>
      </w:r>
    </w:p>
    <w:p w14:paraId="73B2193D" w14:textId="77777777" w:rsidR="000C0414" w:rsidRPr="00C74E8C" w:rsidRDefault="000C0414" w:rsidP="000C0414">
      <w:pPr>
        <w:tabs>
          <w:tab w:val="clear" w:pos="567"/>
        </w:tabs>
        <w:spacing w:line="240" w:lineRule="auto"/>
        <w:rPr>
          <w:noProof/>
          <w:szCs w:val="22"/>
        </w:rPr>
      </w:pPr>
    </w:p>
    <w:p w14:paraId="127F40C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BB5F2D0" w14:textId="77777777" w:rsidTr="001409C7">
        <w:tc>
          <w:tcPr>
            <w:tcW w:w="9287" w:type="dxa"/>
          </w:tcPr>
          <w:p w14:paraId="36E509C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5E30DA45" w14:textId="77777777" w:rsidR="000C0414" w:rsidRPr="00C74E8C" w:rsidRDefault="000C0414" w:rsidP="000C0414">
      <w:pPr>
        <w:tabs>
          <w:tab w:val="clear" w:pos="567"/>
        </w:tabs>
        <w:spacing w:line="240" w:lineRule="auto"/>
        <w:rPr>
          <w:noProof/>
          <w:szCs w:val="22"/>
        </w:rPr>
      </w:pPr>
    </w:p>
    <w:p w14:paraId="13327890"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BFF076E" w14:textId="77777777" w:rsidTr="001409C7">
        <w:tc>
          <w:tcPr>
            <w:tcW w:w="9287" w:type="dxa"/>
          </w:tcPr>
          <w:p w14:paraId="1247EA9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31CCF4BB" w14:textId="77777777" w:rsidR="000C0414" w:rsidRPr="00C74E8C" w:rsidRDefault="000C0414" w:rsidP="000C0414">
      <w:pPr>
        <w:tabs>
          <w:tab w:val="clear" w:pos="567"/>
        </w:tabs>
        <w:spacing w:line="240" w:lineRule="auto"/>
        <w:rPr>
          <w:noProof/>
          <w:szCs w:val="22"/>
        </w:rPr>
      </w:pPr>
    </w:p>
    <w:p w14:paraId="1ED587D2" w14:textId="77777777" w:rsidR="000C0414" w:rsidRPr="00C74E8C" w:rsidRDefault="000C0414" w:rsidP="000C0414">
      <w:pPr>
        <w:rPr>
          <w:noProof/>
          <w:szCs w:val="22"/>
        </w:rPr>
      </w:pPr>
      <w:r w:rsidRPr="00C74E8C">
        <w:rPr>
          <w:noProof/>
          <w:szCs w:val="22"/>
        </w:rPr>
        <w:t>250 kõvakapslit</w:t>
      </w:r>
    </w:p>
    <w:p w14:paraId="00C84D9F" w14:textId="77777777" w:rsidR="000C0414" w:rsidRPr="00C74E8C" w:rsidRDefault="000C0414" w:rsidP="000C0414">
      <w:pPr>
        <w:tabs>
          <w:tab w:val="clear" w:pos="567"/>
        </w:tabs>
        <w:spacing w:line="240" w:lineRule="auto"/>
        <w:rPr>
          <w:noProof/>
          <w:szCs w:val="22"/>
        </w:rPr>
      </w:pPr>
    </w:p>
    <w:p w14:paraId="1F56876F"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65706C7" w14:textId="77777777" w:rsidTr="001409C7">
        <w:tc>
          <w:tcPr>
            <w:tcW w:w="9287" w:type="dxa"/>
          </w:tcPr>
          <w:p w14:paraId="5596696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53ABB471" w14:textId="77777777" w:rsidR="000C0414" w:rsidRPr="00C74E8C" w:rsidRDefault="000C0414" w:rsidP="000C0414">
      <w:pPr>
        <w:tabs>
          <w:tab w:val="clear" w:pos="567"/>
        </w:tabs>
        <w:spacing w:line="240" w:lineRule="auto"/>
        <w:rPr>
          <w:noProof/>
          <w:szCs w:val="22"/>
        </w:rPr>
      </w:pPr>
    </w:p>
    <w:p w14:paraId="7D363D12"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24D1DC91"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2207786D" w14:textId="77777777" w:rsidR="000C0414" w:rsidRPr="00C74E8C" w:rsidRDefault="00521541" w:rsidP="000C0414">
      <w:pPr>
        <w:tabs>
          <w:tab w:val="clear" w:pos="567"/>
        </w:tabs>
        <w:spacing w:line="240" w:lineRule="auto"/>
        <w:rPr>
          <w:noProof/>
          <w:szCs w:val="22"/>
        </w:rPr>
      </w:pPr>
      <w:r w:rsidRPr="00C74E8C">
        <w:rPr>
          <w:noProof/>
          <w:szCs w:val="22"/>
        </w:rPr>
        <w:t>Kapslid tuleb alla neelata ilma purustamata ja avamata.</w:t>
      </w:r>
    </w:p>
    <w:p w14:paraId="13A3A798" w14:textId="77777777" w:rsidR="00521541" w:rsidRPr="00C74E8C" w:rsidRDefault="00521541" w:rsidP="000C0414">
      <w:pPr>
        <w:tabs>
          <w:tab w:val="clear" w:pos="567"/>
        </w:tabs>
        <w:spacing w:line="240" w:lineRule="auto"/>
        <w:rPr>
          <w:noProof/>
          <w:szCs w:val="22"/>
        </w:rPr>
      </w:pPr>
    </w:p>
    <w:p w14:paraId="08613C5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3CE7A9C" w14:textId="77777777" w:rsidTr="001409C7">
        <w:tc>
          <w:tcPr>
            <w:tcW w:w="9287" w:type="dxa"/>
          </w:tcPr>
          <w:p w14:paraId="1554084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2456A2" w:rsidRPr="00C74E8C">
              <w:rPr>
                <w:b/>
                <w:noProof/>
                <w:szCs w:val="22"/>
              </w:rPr>
              <w:t xml:space="preserve">VARJATUD JA </w:t>
            </w:r>
            <w:r w:rsidRPr="00C74E8C">
              <w:rPr>
                <w:b/>
                <w:noProof/>
                <w:szCs w:val="22"/>
              </w:rPr>
              <w:t>KÄTTESAAMATUS KOHAS</w:t>
            </w:r>
          </w:p>
        </w:tc>
      </w:tr>
    </w:tbl>
    <w:p w14:paraId="3342A550" w14:textId="77777777" w:rsidR="000C0414" w:rsidRPr="00C74E8C" w:rsidRDefault="000C0414" w:rsidP="000C0414">
      <w:pPr>
        <w:tabs>
          <w:tab w:val="clear" w:pos="567"/>
        </w:tabs>
        <w:spacing w:line="240" w:lineRule="auto"/>
        <w:rPr>
          <w:noProof/>
          <w:szCs w:val="22"/>
        </w:rPr>
      </w:pPr>
    </w:p>
    <w:p w14:paraId="1ECCC475"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3099808A" w14:textId="77777777" w:rsidR="000C0414" w:rsidRPr="00C74E8C" w:rsidRDefault="000C0414" w:rsidP="000C0414">
      <w:pPr>
        <w:tabs>
          <w:tab w:val="clear" w:pos="567"/>
        </w:tabs>
        <w:spacing w:line="240" w:lineRule="auto"/>
        <w:rPr>
          <w:noProof/>
          <w:szCs w:val="22"/>
        </w:rPr>
      </w:pPr>
    </w:p>
    <w:p w14:paraId="0BE50547"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16AC051" w14:textId="77777777" w:rsidTr="001409C7">
        <w:tc>
          <w:tcPr>
            <w:tcW w:w="9287" w:type="dxa"/>
          </w:tcPr>
          <w:p w14:paraId="6C0831C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4760A43D" w14:textId="77777777" w:rsidR="000C0414" w:rsidRPr="00C74E8C" w:rsidRDefault="000C0414" w:rsidP="000C0414">
      <w:pPr>
        <w:tabs>
          <w:tab w:val="clear" w:pos="567"/>
        </w:tabs>
        <w:spacing w:line="240" w:lineRule="auto"/>
        <w:rPr>
          <w:noProof/>
          <w:szCs w:val="22"/>
        </w:rPr>
      </w:pPr>
    </w:p>
    <w:p w14:paraId="61899691"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0696A35" w14:textId="77777777" w:rsidTr="001409C7">
        <w:tc>
          <w:tcPr>
            <w:tcW w:w="9287" w:type="dxa"/>
          </w:tcPr>
          <w:p w14:paraId="766233C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571C321E" w14:textId="77777777" w:rsidR="000C0414" w:rsidRPr="00C74E8C" w:rsidRDefault="000C0414" w:rsidP="000C0414">
      <w:pPr>
        <w:tabs>
          <w:tab w:val="clear" w:pos="567"/>
        </w:tabs>
        <w:spacing w:line="240" w:lineRule="auto"/>
        <w:rPr>
          <w:noProof/>
          <w:szCs w:val="22"/>
        </w:rPr>
      </w:pPr>
    </w:p>
    <w:p w14:paraId="6FBB91F2"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09DAE415" w14:textId="77777777" w:rsidR="000C0414" w:rsidRPr="00C74E8C" w:rsidRDefault="000C0414" w:rsidP="000C0414">
      <w:pPr>
        <w:tabs>
          <w:tab w:val="clear" w:pos="567"/>
        </w:tabs>
        <w:spacing w:line="240" w:lineRule="auto"/>
        <w:rPr>
          <w:noProof/>
          <w:szCs w:val="22"/>
        </w:rPr>
      </w:pPr>
    </w:p>
    <w:p w14:paraId="2D6CB426"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7F547CB" w14:textId="77777777" w:rsidTr="001409C7">
        <w:tc>
          <w:tcPr>
            <w:tcW w:w="9287" w:type="dxa"/>
          </w:tcPr>
          <w:p w14:paraId="3E47EA53"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47D02830" w14:textId="77777777" w:rsidR="000C0414" w:rsidRPr="00C74E8C" w:rsidRDefault="000C0414" w:rsidP="000C0414">
      <w:pPr>
        <w:tabs>
          <w:tab w:val="clear" w:pos="567"/>
        </w:tabs>
        <w:spacing w:line="240" w:lineRule="auto"/>
        <w:rPr>
          <w:noProof/>
          <w:szCs w:val="22"/>
        </w:rPr>
      </w:pPr>
    </w:p>
    <w:p w14:paraId="17A2936E"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52FE9C35" w14:textId="77777777" w:rsidR="000C0414" w:rsidRPr="00C74E8C" w:rsidRDefault="000C0414" w:rsidP="000C0414">
      <w:pPr>
        <w:tabs>
          <w:tab w:val="clear" w:pos="567"/>
        </w:tabs>
        <w:spacing w:line="240" w:lineRule="auto"/>
        <w:rPr>
          <w:noProof/>
          <w:szCs w:val="22"/>
        </w:rPr>
      </w:pPr>
    </w:p>
    <w:p w14:paraId="0CBB6E68"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6F1CB67" w14:textId="77777777" w:rsidTr="001409C7">
        <w:tc>
          <w:tcPr>
            <w:tcW w:w="9287" w:type="dxa"/>
          </w:tcPr>
          <w:p w14:paraId="0D87346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10.</w:t>
            </w:r>
            <w:r w:rsidRPr="00C74E8C">
              <w:rPr>
                <w:b/>
                <w:noProof/>
                <w:szCs w:val="22"/>
              </w:rPr>
              <w:tab/>
              <w:t>VAJADUSEL ERINÕUDED KASUTAMATA JÄÄNUD RAVIMI VÕI JÄÄTMEMATERJALI HÄVITAMISEKS, VASTAVALT RAVIMPREPARAADILE ESITATUD NÕUETELE</w:t>
            </w:r>
          </w:p>
        </w:tc>
      </w:tr>
    </w:tbl>
    <w:p w14:paraId="5514F78C" w14:textId="77777777" w:rsidR="000C0414" w:rsidRPr="00C74E8C" w:rsidRDefault="000C0414" w:rsidP="000C0414">
      <w:pPr>
        <w:tabs>
          <w:tab w:val="clear" w:pos="567"/>
        </w:tabs>
        <w:spacing w:line="240" w:lineRule="auto"/>
        <w:rPr>
          <w:noProof/>
          <w:szCs w:val="22"/>
        </w:rPr>
      </w:pPr>
    </w:p>
    <w:p w14:paraId="20699A7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4F617AB" w14:textId="77777777" w:rsidTr="001409C7">
        <w:tc>
          <w:tcPr>
            <w:tcW w:w="9287" w:type="dxa"/>
          </w:tcPr>
          <w:p w14:paraId="0E58851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1FF6FF4C" w14:textId="77777777" w:rsidR="000C0414" w:rsidRPr="00C74E8C" w:rsidRDefault="000C0414" w:rsidP="000C0414">
      <w:pPr>
        <w:tabs>
          <w:tab w:val="clear" w:pos="567"/>
        </w:tabs>
        <w:spacing w:line="240" w:lineRule="auto"/>
        <w:ind w:left="709" w:hanging="709"/>
        <w:jc w:val="both"/>
        <w:rPr>
          <w:szCs w:val="22"/>
          <w:lang w:eastAsia="en-GB"/>
        </w:rPr>
      </w:pPr>
    </w:p>
    <w:p w14:paraId="61ACC9F8" w14:textId="77777777" w:rsidR="000C0414" w:rsidRPr="00C74E8C" w:rsidRDefault="000C0414" w:rsidP="000C0414">
      <w:pPr>
        <w:tabs>
          <w:tab w:val="clear" w:pos="567"/>
        </w:tabs>
        <w:spacing w:line="240" w:lineRule="auto"/>
        <w:rPr>
          <w:noProof/>
          <w:szCs w:val="22"/>
        </w:rPr>
      </w:pPr>
      <w:r w:rsidRPr="00C74E8C">
        <w:rPr>
          <w:noProof/>
          <w:szCs w:val="22"/>
        </w:rPr>
        <w:t>[Actavis logo]</w:t>
      </w:r>
    </w:p>
    <w:p w14:paraId="3CCD143F" w14:textId="77777777" w:rsidR="000C0414" w:rsidRPr="00C74E8C" w:rsidRDefault="000C0414" w:rsidP="000C0414">
      <w:pPr>
        <w:tabs>
          <w:tab w:val="clear" w:pos="567"/>
        </w:tabs>
        <w:spacing w:line="240" w:lineRule="auto"/>
        <w:rPr>
          <w:noProof/>
          <w:szCs w:val="22"/>
        </w:rPr>
      </w:pPr>
    </w:p>
    <w:p w14:paraId="228E96F8"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8296EE3" w14:textId="77777777" w:rsidTr="001409C7">
        <w:tc>
          <w:tcPr>
            <w:tcW w:w="9287" w:type="dxa"/>
          </w:tcPr>
          <w:p w14:paraId="5342790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288FCB8A" w14:textId="77777777" w:rsidR="000C0414" w:rsidRPr="00C74E8C" w:rsidRDefault="000C0414" w:rsidP="000C0414">
      <w:pPr>
        <w:tabs>
          <w:tab w:val="clear" w:pos="567"/>
        </w:tabs>
        <w:spacing w:line="240" w:lineRule="auto"/>
        <w:rPr>
          <w:noProof/>
          <w:szCs w:val="22"/>
        </w:rPr>
      </w:pPr>
    </w:p>
    <w:p w14:paraId="2F803524" w14:textId="77777777" w:rsidR="000C0414" w:rsidRPr="00C74E8C" w:rsidRDefault="000C0414" w:rsidP="000C0414">
      <w:pPr>
        <w:tabs>
          <w:tab w:val="clear" w:pos="567"/>
        </w:tabs>
        <w:spacing w:line="240" w:lineRule="auto"/>
        <w:rPr>
          <w:noProof/>
          <w:szCs w:val="22"/>
        </w:rPr>
      </w:pPr>
      <w:r w:rsidRPr="00C74E8C">
        <w:rPr>
          <w:noProof/>
          <w:szCs w:val="22"/>
        </w:rPr>
        <w:t xml:space="preserve">EU/1/11/693/004 </w:t>
      </w:r>
    </w:p>
    <w:p w14:paraId="64836EE8" w14:textId="77777777" w:rsidR="000C0414" w:rsidRPr="00C74E8C" w:rsidRDefault="000C0414" w:rsidP="000C0414">
      <w:pPr>
        <w:tabs>
          <w:tab w:val="clear" w:pos="567"/>
        </w:tabs>
        <w:spacing w:line="240" w:lineRule="auto"/>
        <w:rPr>
          <w:noProof/>
          <w:szCs w:val="22"/>
        </w:rPr>
      </w:pPr>
    </w:p>
    <w:p w14:paraId="2142A967"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EB4352A" w14:textId="77777777" w:rsidTr="001409C7">
        <w:tc>
          <w:tcPr>
            <w:tcW w:w="9287" w:type="dxa"/>
          </w:tcPr>
          <w:p w14:paraId="1569963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326851CB" w14:textId="77777777" w:rsidR="000C0414" w:rsidRPr="00C74E8C" w:rsidRDefault="000C0414" w:rsidP="000C0414">
      <w:pPr>
        <w:tabs>
          <w:tab w:val="clear" w:pos="567"/>
        </w:tabs>
        <w:spacing w:line="240" w:lineRule="auto"/>
        <w:rPr>
          <w:noProof/>
          <w:szCs w:val="22"/>
        </w:rPr>
      </w:pPr>
    </w:p>
    <w:p w14:paraId="6716A1CD"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6A4A1321" w14:textId="77777777" w:rsidR="000C0414" w:rsidRPr="00C74E8C" w:rsidRDefault="000C0414" w:rsidP="000C0414">
      <w:pPr>
        <w:tabs>
          <w:tab w:val="clear" w:pos="567"/>
        </w:tabs>
        <w:spacing w:line="240" w:lineRule="auto"/>
        <w:rPr>
          <w:noProof/>
          <w:szCs w:val="22"/>
        </w:rPr>
      </w:pPr>
    </w:p>
    <w:p w14:paraId="36CCDB2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CBA0281" w14:textId="77777777" w:rsidTr="001409C7">
        <w:tc>
          <w:tcPr>
            <w:tcW w:w="9287" w:type="dxa"/>
          </w:tcPr>
          <w:p w14:paraId="6BFFBB1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16FEE6E8" w14:textId="77777777" w:rsidR="000C0414" w:rsidRPr="00C74E8C" w:rsidRDefault="000C0414" w:rsidP="000C0414">
      <w:pPr>
        <w:tabs>
          <w:tab w:val="clear" w:pos="567"/>
        </w:tabs>
        <w:spacing w:line="240" w:lineRule="auto"/>
        <w:rPr>
          <w:noProof/>
          <w:szCs w:val="22"/>
        </w:rPr>
      </w:pPr>
    </w:p>
    <w:p w14:paraId="4BED162A"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C28E23F" w14:textId="77777777" w:rsidTr="001409C7">
        <w:tc>
          <w:tcPr>
            <w:tcW w:w="9287" w:type="dxa"/>
            <w:tcBorders>
              <w:bottom w:val="single" w:sz="4" w:space="0" w:color="auto"/>
            </w:tcBorders>
          </w:tcPr>
          <w:p w14:paraId="617838D3"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277C84CC" w14:textId="77777777" w:rsidR="000C0414" w:rsidRPr="00C74E8C" w:rsidRDefault="000C0414" w:rsidP="000C0414">
      <w:pPr>
        <w:tabs>
          <w:tab w:val="clear" w:pos="567"/>
        </w:tabs>
        <w:spacing w:line="240" w:lineRule="auto"/>
        <w:rPr>
          <w:b/>
          <w:noProof/>
          <w:szCs w:val="22"/>
          <w:u w:val="single"/>
        </w:rPr>
      </w:pPr>
    </w:p>
    <w:p w14:paraId="6EFF4DE3"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B309A18" w14:textId="77777777" w:rsidTr="001409C7">
        <w:tc>
          <w:tcPr>
            <w:tcW w:w="9287" w:type="dxa"/>
            <w:tcBorders>
              <w:bottom w:val="single" w:sz="4" w:space="0" w:color="auto"/>
            </w:tcBorders>
          </w:tcPr>
          <w:p w14:paraId="535BFE1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62945259" w14:textId="77777777" w:rsidR="000C0414" w:rsidRPr="00C74E8C" w:rsidRDefault="000C0414" w:rsidP="000C0414">
      <w:pPr>
        <w:rPr>
          <w:noProof/>
          <w:szCs w:val="22"/>
        </w:rPr>
      </w:pPr>
    </w:p>
    <w:p w14:paraId="6F28130B" w14:textId="77777777" w:rsidR="0051356A" w:rsidRPr="00C74E8C" w:rsidRDefault="0051356A" w:rsidP="000C0414">
      <w:pPr>
        <w:rPr>
          <w:noProof/>
          <w:szCs w:val="22"/>
        </w:rPr>
      </w:pPr>
    </w:p>
    <w:p w14:paraId="6F6F90B8" w14:textId="17D81873"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vault_nd_ff928f1f-661a-40c7-bba6-908a2150a968 \* MERGEFORMAT </w:instrText>
      </w:r>
      <w:r w:rsidR="00C15EBA">
        <w:rPr>
          <w:b/>
          <w:noProof/>
        </w:rPr>
        <w:fldChar w:fldCharType="separate"/>
      </w:r>
      <w:r w:rsidR="00C15EBA">
        <w:rPr>
          <w:b/>
          <w:noProof/>
        </w:rPr>
        <w:t xml:space="preserve"> </w:t>
      </w:r>
      <w:r w:rsidR="00C15EBA">
        <w:rPr>
          <w:b/>
          <w:noProof/>
        </w:rPr>
        <w:fldChar w:fldCharType="end"/>
      </w:r>
    </w:p>
    <w:p w14:paraId="260FC946" w14:textId="77777777" w:rsidR="0051356A" w:rsidRPr="00C74E8C" w:rsidRDefault="0051356A" w:rsidP="0051356A">
      <w:pPr>
        <w:tabs>
          <w:tab w:val="clear" w:pos="567"/>
          <w:tab w:val="left" w:pos="720"/>
        </w:tabs>
        <w:spacing w:line="240" w:lineRule="auto"/>
        <w:rPr>
          <w:noProof/>
        </w:rPr>
      </w:pPr>
    </w:p>
    <w:p w14:paraId="46A94198" w14:textId="77777777" w:rsidR="0051356A" w:rsidRPr="00C74E8C" w:rsidRDefault="0051356A" w:rsidP="0051356A">
      <w:pPr>
        <w:tabs>
          <w:tab w:val="clear" w:pos="567"/>
          <w:tab w:val="left" w:pos="720"/>
        </w:tabs>
        <w:spacing w:line="240" w:lineRule="auto"/>
        <w:rPr>
          <w:noProof/>
        </w:rPr>
      </w:pPr>
    </w:p>
    <w:p w14:paraId="664642C7" w14:textId="41E5483D"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VAULT_ND_30ea709b-d5f4-4590-b921-e1d0b1bb62f4 \* MERGEFORMAT </w:instrText>
      </w:r>
      <w:r w:rsidR="00C15EBA">
        <w:rPr>
          <w:b/>
          <w:noProof/>
        </w:rPr>
        <w:fldChar w:fldCharType="separate"/>
      </w:r>
      <w:r w:rsidR="00C15EBA">
        <w:rPr>
          <w:b/>
          <w:noProof/>
        </w:rPr>
        <w:t xml:space="preserve"> </w:t>
      </w:r>
      <w:r w:rsidR="00C15EBA">
        <w:rPr>
          <w:b/>
          <w:noProof/>
        </w:rPr>
        <w:fldChar w:fldCharType="end"/>
      </w:r>
    </w:p>
    <w:p w14:paraId="307CAEFA" w14:textId="77777777" w:rsidR="0051356A" w:rsidRPr="00C74E8C" w:rsidRDefault="0051356A" w:rsidP="0051356A">
      <w:pPr>
        <w:tabs>
          <w:tab w:val="clear" w:pos="567"/>
          <w:tab w:val="left" w:pos="720"/>
        </w:tabs>
        <w:spacing w:line="240" w:lineRule="auto"/>
        <w:rPr>
          <w:noProof/>
        </w:rPr>
      </w:pPr>
    </w:p>
    <w:p w14:paraId="3A5168C3" w14:textId="77777777" w:rsidR="0051356A" w:rsidRPr="00C74E8C" w:rsidRDefault="0051356A" w:rsidP="000C0414">
      <w:pPr>
        <w:rPr>
          <w:noProof/>
          <w:szCs w:val="22"/>
        </w:rPr>
      </w:pPr>
    </w:p>
    <w:p w14:paraId="602CE6AA" w14:textId="77777777" w:rsidR="000C0414" w:rsidRPr="00C74E8C" w:rsidRDefault="000C0414" w:rsidP="000C0414">
      <w:pPr>
        <w:tabs>
          <w:tab w:val="clear" w:pos="567"/>
        </w:tabs>
        <w:spacing w:line="240" w:lineRule="auto"/>
        <w:rPr>
          <w:noProof/>
          <w:szCs w:val="22"/>
        </w:rPr>
      </w:pPr>
      <w:r w:rsidRPr="00C74E8C">
        <w:rPr>
          <w:i/>
          <w:iCs/>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23573CB" w14:textId="77777777" w:rsidTr="001409C7">
        <w:trPr>
          <w:trHeight w:val="1040"/>
        </w:trPr>
        <w:tc>
          <w:tcPr>
            <w:tcW w:w="9287" w:type="dxa"/>
            <w:tcBorders>
              <w:bottom w:val="single" w:sz="4" w:space="0" w:color="auto"/>
            </w:tcBorders>
          </w:tcPr>
          <w:p w14:paraId="359A0231"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VÄLISPAKENDIL PEAVAD OLEMA JÄRGMISED ANDMED</w:t>
            </w:r>
          </w:p>
          <w:p w14:paraId="7052E3FF" w14:textId="77777777" w:rsidR="000C0414" w:rsidRPr="00C74E8C" w:rsidRDefault="000C0414" w:rsidP="001409C7">
            <w:pPr>
              <w:tabs>
                <w:tab w:val="clear" w:pos="567"/>
              </w:tabs>
              <w:spacing w:line="240" w:lineRule="auto"/>
              <w:rPr>
                <w:b/>
                <w:noProof/>
                <w:szCs w:val="22"/>
              </w:rPr>
            </w:pPr>
          </w:p>
          <w:p w14:paraId="37019171" w14:textId="77777777" w:rsidR="000C0414" w:rsidRPr="00C74E8C" w:rsidRDefault="000C0414" w:rsidP="001409C7">
            <w:pPr>
              <w:rPr>
                <w:b/>
                <w:noProof/>
                <w:szCs w:val="22"/>
              </w:rPr>
            </w:pPr>
            <w:r w:rsidRPr="00C74E8C">
              <w:rPr>
                <w:b/>
                <w:noProof/>
                <w:szCs w:val="22"/>
              </w:rPr>
              <w:t>BLISTERKARP</w:t>
            </w:r>
          </w:p>
        </w:tc>
      </w:tr>
    </w:tbl>
    <w:p w14:paraId="67A8011E" w14:textId="77777777" w:rsidR="000C0414" w:rsidRPr="00C74E8C" w:rsidRDefault="000C0414" w:rsidP="000C0414">
      <w:pPr>
        <w:tabs>
          <w:tab w:val="clear" w:pos="567"/>
        </w:tabs>
        <w:spacing w:line="240" w:lineRule="auto"/>
        <w:rPr>
          <w:noProof/>
          <w:szCs w:val="22"/>
        </w:rPr>
      </w:pPr>
    </w:p>
    <w:p w14:paraId="333FDBF4"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550BB82" w14:textId="77777777" w:rsidTr="001409C7">
        <w:tc>
          <w:tcPr>
            <w:tcW w:w="9287" w:type="dxa"/>
          </w:tcPr>
          <w:p w14:paraId="33E5E36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553637B4" w14:textId="77777777" w:rsidR="000C0414" w:rsidRPr="00C74E8C" w:rsidRDefault="000C0414" w:rsidP="000C0414">
      <w:pPr>
        <w:tabs>
          <w:tab w:val="clear" w:pos="567"/>
        </w:tabs>
        <w:spacing w:line="240" w:lineRule="auto"/>
        <w:rPr>
          <w:noProof/>
          <w:szCs w:val="22"/>
        </w:rPr>
      </w:pPr>
    </w:p>
    <w:p w14:paraId="1C03C730" w14:textId="77777777" w:rsidR="000C0414" w:rsidRPr="00C74E8C" w:rsidRDefault="000C0414" w:rsidP="000C0414">
      <w:pPr>
        <w:rPr>
          <w:noProof/>
          <w:szCs w:val="22"/>
        </w:rPr>
      </w:pPr>
      <w:r w:rsidRPr="00C74E8C">
        <w:rPr>
          <w:noProof/>
          <w:szCs w:val="22"/>
        </w:rPr>
        <w:t>Rivastigmine Actavis 3 mg kõvakapslid</w:t>
      </w:r>
    </w:p>
    <w:p w14:paraId="57FD4B43" w14:textId="77777777" w:rsidR="000C0414" w:rsidRPr="00C74E8C" w:rsidRDefault="000C0414" w:rsidP="000C0414">
      <w:pPr>
        <w:rPr>
          <w:noProof/>
          <w:szCs w:val="22"/>
        </w:rPr>
      </w:pPr>
      <w:r w:rsidRPr="00C74E8C">
        <w:rPr>
          <w:noProof/>
          <w:szCs w:val="22"/>
        </w:rPr>
        <w:t xml:space="preserve">Rivastigminum </w:t>
      </w:r>
    </w:p>
    <w:p w14:paraId="2B3D267A" w14:textId="77777777" w:rsidR="000C0414" w:rsidRPr="00C74E8C" w:rsidRDefault="000C0414" w:rsidP="000C0414">
      <w:pPr>
        <w:tabs>
          <w:tab w:val="clear" w:pos="567"/>
        </w:tabs>
        <w:spacing w:line="240" w:lineRule="auto"/>
        <w:rPr>
          <w:noProof/>
          <w:szCs w:val="22"/>
        </w:rPr>
      </w:pPr>
    </w:p>
    <w:p w14:paraId="63F9E7B1"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9E2A46C" w14:textId="77777777" w:rsidTr="001409C7">
        <w:tc>
          <w:tcPr>
            <w:tcW w:w="9287" w:type="dxa"/>
          </w:tcPr>
          <w:p w14:paraId="053A552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76CA8D7C" w14:textId="77777777" w:rsidR="000C0414" w:rsidRPr="00C74E8C" w:rsidRDefault="000C0414" w:rsidP="000C0414">
      <w:pPr>
        <w:tabs>
          <w:tab w:val="clear" w:pos="567"/>
        </w:tabs>
        <w:spacing w:line="240" w:lineRule="auto"/>
        <w:rPr>
          <w:noProof/>
          <w:szCs w:val="22"/>
        </w:rPr>
      </w:pPr>
    </w:p>
    <w:p w14:paraId="53A2CE79" w14:textId="77777777" w:rsidR="000C0414" w:rsidRPr="00C74E8C" w:rsidRDefault="000C0414" w:rsidP="000C0414">
      <w:pPr>
        <w:rPr>
          <w:noProof/>
          <w:szCs w:val="22"/>
        </w:rPr>
      </w:pPr>
      <w:r w:rsidRPr="00C74E8C">
        <w:rPr>
          <w:noProof/>
          <w:szCs w:val="22"/>
        </w:rPr>
        <w:t xml:space="preserve">1 kapsel sisaldab 3 mg rivastigmiini (vesiniktartraadina). </w:t>
      </w:r>
    </w:p>
    <w:p w14:paraId="27D7DEAF" w14:textId="77777777" w:rsidR="000C0414" w:rsidRPr="00C74E8C" w:rsidRDefault="000C0414" w:rsidP="000C0414">
      <w:pPr>
        <w:tabs>
          <w:tab w:val="clear" w:pos="567"/>
        </w:tabs>
        <w:spacing w:line="240" w:lineRule="auto"/>
        <w:rPr>
          <w:noProof/>
          <w:szCs w:val="22"/>
        </w:rPr>
      </w:pPr>
    </w:p>
    <w:p w14:paraId="1F86BA8A"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BB59775" w14:textId="77777777" w:rsidTr="001409C7">
        <w:tc>
          <w:tcPr>
            <w:tcW w:w="9287" w:type="dxa"/>
          </w:tcPr>
          <w:p w14:paraId="0EAF073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30805DB7" w14:textId="77777777" w:rsidR="000C0414" w:rsidRPr="00C74E8C" w:rsidRDefault="000C0414" w:rsidP="000C0414">
      <w:pPr>
        <w:tabs>
          <w:tab w:val="clear" w:pos="567"/>
        </w:tabs>
        <w:spacing w:line="240" w:lineRule="auto"/>
        <w:rPr>
          <w:noProof/>
          <w:szCs w:val="22"/>
        </w:rPr>
      </w:pPr>
    </w:p>
    <w:p w14:paraId="4797F2D9"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730EFCE" w14:textId="77777777" w:rsidTr="001409C7">
        <w:tc>
          <w:tcPr>
            <w:tcW w:w="9287" w:type="dxa"/>
          </w:tcPr>
          <w:p w14:paraId="2B4C3F9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1B6C8B27" w14:textId="77777777" w:rsidR="000C0414" w:rsidRPr="00C74E8C" w:rsidRDefault="000C0414" w:rsidP="000C0414">
      <w:pPr>
        <w:tabs>
          <w:tab w:val="clear" w:pos="567"/>
        </w:tabs>
        <w:spacing w:line="240" w:lineRule="auto"/>
        <w:rPr>
          <w:noProof/>
          <w:szCs w:val="22"/>
        </w:rPr>
      </w:pPr>
    </w:p>
    <w:p w14:paraId="2E231E6D" w14:textId="77777777" w:rsidR="000C0414" w:rsidRPr="00C74E8C" w:rsidRDefault="000C0414" w:rsidP="000C0414">
      <w:pPr>
        <w:rPr>
          <w:noProof/>
          <w:szCs w:val="22"/>
        </w:rPr>
      </w:pPr>
      <w:r w:rsidRPr="00C74E8C">
        <w:rPr>
          <w:noProof/>
          <w:szCs w:val="22"/>
        </w:rPr>
        <w:t>28 kõvakapslit</w:t>
      </w:r>
    </w:p>
    <w:p w14:paraId="14530B79" w14:textId="77777777" w:rsidR="000C0414" w:rsidRPr="00C74E8C" w:rsidRDefault="000C0414" w:rsidP="000C0414">
      <w:pPr>
        <w:rPr>
          <w:noProof/>
          <w:szCs w:val="22"/>
          <w:highlight w:val="lightGray"/>
        </w:rPr>
      </w:pPr>
      <w:r w:rsidRPr="00C74E8C">
        <w:rPr>
          <w:noProof/>
          <w:szCs w:val="22"/>
          <w:highlight w:val="lightGray"/>
        </w:rPr>
        <w:t>56 kõvakapslit</w:t>
      </w:r>
    </w:p>
    <w:p w14:paraId="50EBEC8F" w14:textId="77777777" w:rsidR="000C0414" w:rsidRPr="00C74E8C" w:rsidRDefault="000C0414" w:rsidP="000C0414">
      <w:pPr>
        <w:rPr>
          <w:noProof/>
          <w:szCs w:val="22"/>
        </w:rPr>
      </w:pPr>
      <w:r w:rsidRPr="00C74E8C">
        <w:rPr>
          <w:noProof/>
          <w:szCs w:val="22"/>
          <w:highlight w:val="lightGray"/>
        </w:rPr>
        <w:t>112 kõvakapslit</w:t>
      </w:r>
    </w:p>
    <w:p w14:paraId="05DF0E5B" w14:textId="77777777" w:rsidR="000C0414" w:rsidRPr="00C74E8C" w:rsidRDefault="000C0414" w:rsidP="000C0414">
      <w:pPr>
        <w:tabs>
          <w:tab w:val="clear" w:pos="567"/>
        </w:tabs>
        <w:spacing w:line="240" w:lineRule="auto"/>
        <w:rPr>
          <w:noProof/>
          <w:szCs w:val="22"/>
        </w:rPr>
      </w:pPr>
    </w:p>
    <w:p w14:paraId="59367BD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7044B23" w14:textId="77777777" w:rsidTr="001409C7">
        <w:tc>
          <w:tcPr>
            <w:tcW w:w="9287" w:type="dxa"/>
          </w:tcPr>
          <w:p w14:paraId="1A38FB1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1AC34BA5" w14:textId="77777777" w:rsidR="000C0414" w:rsidRPr="00C74E8C" w:rsidRDefault="000C0414" w:rsidP="000C0414">
      <w:pPr>
        <w:tabs>
          <w:tab w:val="clear" w:pos="567"/>
        </w:tabs>
        <w:spacing w:line="240" w:lineRule="auto"/>
        <w:rPr>
          <w:noProof/>
          <w:szCs w:val="22"/>
        </w:rPr>
      </w:pPr>
    </w:p>
    <w:p w14:paraId="5139A8D2"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2C0E5CC1"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3E091122" w14:textId="77777777" w:rsidR="00521541" w:rsidRPr="00C74E8C" w:rsidRDefault="00521541" w:rsidP="00521541">
      <w:pPr>
        <w:tabs>
          <w:tab w:val="clear" w:pos="567"/>
        </w:tabs>
        <w:spacing w:line="240" w:lineRule="auto"/>
        <w:rPr>
          <w:noProof/>
          <w:szCs w:val="22"/>
        </w:rPr>
      </w:pPr>
      <w:r w:rsidRPr="00C74E8C">
        <w:rPr>
          <w:noProof/>
          <w:szCs w:val="22"/>
        </w:rPr>
        <w:t xml:space="preserve">Kapslid tuleb alla neelata ilma purustamata ja avamata. </w:t>
      </w:r>
    </w:p>
    <w:p w14:paraId="7CE327F4" w14:textId="77777777" w:rsidR="000C0414" w:rsidRPr="00C74E8C" w:rsidRDefault="000C0414" w:rsidP="000C0414">
      <w:pPr>
        <w:tabs>
          <w:tab w:val="clear" w:pos="567"/>
        </w:tabs>
        <w:spacing w:line="240" w:lineRule="auto"/>
        <w:rPr>
          <w:noProof/>
          <w:szCs w:val="22"/>
        </w:rPr>
      </w:pPr>
    </w:p>
    <w:p w14:paraId="3180BD58"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A41A727" w14:textId="77777777" w:rsidTr="001409C7">
        <w:tc>
          <w:tcPr>
            <w:tcW w:w="9287" w:type="dxa"/>
          </w:tcPr>
          <w:p w14:paraId="32EC9CA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E92225" w:rsidRPr="00C74E8C">
              <w:rPr>
                <w:b/>
                <w:noProof/>
                <w:szCs w:val="22"/>
              </w:rPr>
              <w:t xml:space="preserve">VARJATUD JA </w:t>
            </w:r>
            <w:r w:rsidRPr="00C74E8C">
              <w:rPr>
                <w:b/>
                <w:noProof/>
                <w:szCs w:val="22"/>
              </w:rPr>
              <w:t>KÄTTESAAMATUS KOHAS</w:t>
            </w:r>
          </w:p>
        </w:tc>
      </w:tr>
    </w:tbl>
    <w:p w14:paraId="03B654C5" w14:textId="77777777" w:rsidR="000C0414" w:rsidRPr="00C74E8C" w:rsidRDefault="000C0414" w:rsidP="000C0414">
      <w:pPr>
        <w:tabs>
          <w:tab w:val="clear" w:pos="567"/>
        </w:tabs>
        <w:spacing w:line="240" w:lineRule="auto"/>
        <w:rPr>
          <w:noProof/>
          <w:szCs w:val="22"/>
        </w:rPr>
      </w:pPr>
    </w:p>
    <w:p w14:paraId="04DEB5A1"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6EEA8D78" w14:textId="77777777" w:rsidR="000C0414" w:rsidRPr="00C74E8C" w:rsidRDefault="000C0414" w:rsidP="000C0414">
      <w:pPr>
        <w:tabs>
          <w:tab w:val="clear" w:pos="567"/>
        </w:tabs>
        <w:spacing w:line="240" w:lineRule="auto"/>
        <w:rPr>
          <w:noProof/>
          <w:szCs w:val="22"/>
        </w:rPr>
      </w:pPr>
    </w:p>
    <w:p w14:paraId="37422656"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6EE87E3" w14:textId="77777777" w:rsidTr="001409C7">
        <w:tc>
          <w:tcPr>
            <w:tcW w:w="9287" w:type="dxa"/>
          </w:tcPr>
          <w:p w14:paraId="7FC580E3"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17E00062" w14:textId="77777777" w:rsidR="000C0414" w:rsidRPr="00C74E8C" w:rsidRDefault="000C0414" w:rsidP="000C0414">
      <w:pPr>
        <w:tabs>
          <w:tab w:val="clear" w:pos="567"/>
        </w:tabs>
        <w:spacing w:line="240" w:lineRule="auto"/>
        <w:rPr>
          <w:noProof/>
          <w:szCs w:val="22"/>
        </w:rPr>
      </w:pPr>
    </w:p>
    <w:p w14:paraId="077B7F2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6EC3894" w14:textId="77777777" w:rsidTr="001409C7">
        <w:tc>
          <w:tcPr>
            <w:tcW w:w="9287" w:type="dxa"/>
          </w:tcPr>
          <w:p w14:paraId="27CAB77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4F434707" w14:textId="77777777" w:rsidR="000C0414" w:rsidRPr="00C74E8C" w:rsidRDefault="000C0414" w:rsidP="000C0414">
      <w:pPr>
        <w:tabs>
          <w:tab w:val="clear" w:pos="567"/>
        </w:tabs>
        <w:spacing w:line="240" w:lineRule="auto"/>
        <w:rPr>
          <w:noProof/>
          <w:szCs w:val="22"/>
        </w:rPr>
      </w:pPr>
    </w:p>
    <w:p w14:paraId="6308B966"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60BD606F" w14:textId="77777777" w:rsidR="000C0414" w:rsidRPr="00C74E8C" w:rsidRDefault="000C0414" w:rsidP="000C0414">
      <w:pPr>
        <w:tabs>
          <w:tab w:val="clear" w:pos="567"/>
        </w:tabs>
        <w:spacing w:line="240" w:lineRule="auto"/>
        <w:rPr>
          <w:noProof/>
          <w:szCs w:val="22"/>
        </w:rPr>
      </w:pPr>
    </w:p>
    <w:p w14:paraId="5C296F1E"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C459230" w14:textId="77777777" w:rsidTr="001409C7">
        <w:tc>
          <w:tcPr>
            <w:tcW w:w="9287" w:type="dxa"/>
          </w:tcPr>
          <w:p w14:paraId="3C98C836"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24061BB9" w14:textId="77777777" w:rsidR="000C0414" w:rsidRPr="00C74E8C" w:rsidRDefault="000C0414" w:rsidP="000C0414">
      <w:pPr>
        <w:tabs>
          <w:tab w:val="clear" w:pos="567"/>
        </w:tabs>
        <w:spacing w:line="240" w:lineRule="auto"/>
        <w:rPr>
          <w:noProof/>
          <w:szCs w:val="22"/>
        </w:rPr>
      </w:pPr>
    </w:p>
    <w:p w14:paraId="19624B58"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6AF13F37" w14:textId="77777777" w:rsidR="000C0414" w:rsidRPr="00C74E8C" w:rsidRDefault="000C0414" w:rsidP="000C0414">
      <w:pPr>
        <w:tabs>
          <w:tab w:val="clear" w:pos="567"/>
        </w:tabs>
        <w:spacing w:line="240" w:lineRule="auto"/>
        <w:rPr>
          <w:noProof/>
          <w:szCs w:val="22"/>
        </w:rPr>
      </w:pPr>
    </w:p>
    <w:p w14:paraId="44130F6D"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E40056D" w14:textId="77777777" w:rsidTr="001409C7">
        <w:tc>
          <w:tcPr>
            <w:tcW w:w="9287" w:type="dxa"/>
          </w:tcPr>
          <w:p w14:paraId="2A43988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lastRenderedPageBreak/>
              <w:t>10.</w:t>
            </w:r>
            <w:r w:rsidRPr="00C74E8C">
              <w:rPr>
                <w:b/>
                <w:noProof/>
                <w:szCs w:val="22"/>
              </w:rPr>
              <w:tab/>
              <w:t>VAJADUSEL ERINÕUDED KASUTAMATA JÄÄNUD RAVIMI VÕI JÄÄTMEMATERJALI HÄVITAMISEKS, VASTAVALT RAVIMPREPARAADILE ESITATUD NÕUETELE</w:t>
            </w:r>
          </w:p>
        </w:tc>
      </w:tr>
    </w:tbl>
    <w:p w14:paraId="791D2D3E" w14:textId="77777777" w:rsidR="000C0414" w:rsidRPr="00C74E8C" w:rsidRDefault="000C0414" w:rsidP="000C0414">
      <w:pPr>
        <w:tabs>
          <w:tab w:val="clear" w:pos="567"/>
        </w:tabs>
        <w:spacing w:line="240" w:lineRule="auto"/>
        <w:rPr>
          <w:noProof/>
          <w:szCs w:val="22"/>
        </w:rPr>
      </w:pPr>
    </w:p>
    <w:p w14:paraId="6F5D8D18"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AF260E1" w14:textId="77777777" w:rsidTr="001409C7">
        <w:tc>
          <w:tcPr>
            <w:tcW w:w="9287" w:type="dxa"/>
          </w:tcPr>
          <w:p w14:paraId="72FACF5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5F7B6AD5" w14:textId="77777777" w:rsidR="000C0414" w:rsidRPr="00C74E8C" w:rsidRDefault="000C0414" w:rsidP="000C0414">
      <w:pPr>
        <w:tabs>
          <w:tab w:val="clear" w:pos="567"/>
        </w:tabs>
        <w:spacing w:line="240" w:lineRule="auto"/>
        <w:ind w:left="709" w:hanging="709"/>
        <w:jc w:val="both"/>
        <w:rPr>
          <w:szCs w:val="22"/>
          <w:lang w:eastAsia="en-GB"/>
        </w:rPr>
      </w:pPr>
    </w:p>
    <w:p w14:paraId="1CBE5814" w14:textId="77777777" w:rsidR="000C0414" w:rsidRPr="00C74E8C" w:rsidRDefault="000C0414" w:rsidP="000C0414">
      <w:pPr>
        <w:rPr>
          <w:b/>
          <w:noProof/>
          <w:szCs w:val="22"/>
        </w:rPr>
      </w:pPr>
      <w:r w:rsidRPr="00C74E8C">
        <w:rPr>
          <w:noProof/>
          <w:szCs w:val="22"/>
        </w:rPr>
        <w:t>Actavis Group PTC ehf.</w:t>
      </w:r>
    </w:p>
    <w:p w14:paraId="4D45C3EB" w14:textId="77777777" w:rsidR="000C0414" w:rsidRPr="00C74E8C" w:rsidRDefault="000C0414" w:rsidP="000C0414">
      <w:pPr>
        <w:rPr>
          <w:noProof/>
          <w:szCs w:val="22"/>
        </w:rPr>
      </w:pPr>
      <w:r w:rsidRPr="00C74E8C">
        <w:rPr>
          <w:noProof/>
          <w:szCs w:val="22"/>
        </w:rPr>
        <w:t>220 Hafnarfjörður</w:t>
      </w:r>
    </w:p>
    <w:p w14:paraId="0879E13F" w14:textId="77777777" w:rsidR="000C0414" w:rsidRPr="00C74E8C" w:rsidRDefault="000C0414" w:rsidP="000C0414">
      <w:pPr>
        <w:tabs>
          <w:tab w:val="clear" w:pos="567"/>
        </w:tabs>
        <w:spacing w:line="240" w:lineRule="auto"/>
        <w:rPr>
          <w:szCs w:val="22"/>
          <w:lang w:eastAsia="en-GB"/>
        </w:rPr>
      </w:pPr>
      <w:r w:rsidRPr="00C74E8C">
        <w:rPr>
          <w:szCs w:val="22"/>
          <w:lang w:eastAsia="en-GB"/>
        </w:rPr>
        <w:t>Island</w:t>
      </w:r>
    </w:p>
    <w:p w14:paraId="46C2DD51" w14:textId="77777777" w:rsidR="000C0414" w:rsidRPr="00C74E8C" w:rsidRDefault="000C0414" w:rsidP="000C0414">
      <w:pPr>
        <w:tabs>
          <w:tab w:val="clear" w:pos="567"/>
        </w:tabs>
        <w:spacing w:line="240" w:lineRule="auto"/>
        <w:rPr>
          <w:noProof/>
          <w:szCs w:val="22"/>
        </w:rPr>
      </w:pPr>
    </w:p>
    <w:p w14:paraId="3CB14571"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19A5F77" w14:textId="77777777" w:rsidTr="001409C7">
        <w:tc>
          <w:tcPr>
            <w:tcW w:w="9287" w:type="dxa"/>
          </w:tcPr>
          <w:p w14:paraId="77C1D1C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7A4D48D8" w14:textId="77777777" w:rsidR="000C0414" w:rsidRPr="00C74E8C" w:rsidRDefault="000C0414" w:rsidP="000C0414">
      <w:pPr>
        <w:tabs>
          <w:tab w:val="clear" w:pos="567"/>
        </w:tabs>
        <w:spacing w:line="240" w:lineRule="auto"/>
        <w:rPr>
          <w:noProof/>
          <w:szCs w:val="22"/>
        </w:rPr>
      </w:pPr>
    </w:p>
    <w:p w14:paraId="01F086E6" w14:textId="77777777" w:rsidR="000C0414" w:rsidRPr="00C74E8C" w:rsidRDefault="000C0414" w:rsidP="000C0414">
      <w:pPr>
        <w:tabs>
          <w:tab w:val="clear" w:pos="567"/>
        </w:tabs>
        <w:spacing w:line="240" w:lineRule="auto"/>
        <w:rPr>
          <w:noProof/>
          <w:szCs w:val="22"/>
          <w:highlight w:val="lightGray"/>
        </w:rPr>
      </w:pPr>
      <w:r w:rsidRPr="00C74E8C">
        <w:rPr>
          <w:noProof/>
          <w:szCs w:val="22"/>
        </w:rPr>
        <w:t xml:space="preserve">EU/1/11/693/005 </w:t>
      </w:r>
      <w:r w:rsidRPr="00C74E8C">
        <w:rPr>
          <w:noProof/>
          <w:szCs w:val="22"/>
          <w:highlight w:val="lightGray"/>
        </w:rPr>
        <w:t>[ 28 blister]</w:t>
      </w:r>
    </w:p>
    <w:p w14:paraId="0373E5EC" w14:textId="77777777" w:rsidR="000C0414" w:rsidRPr="00C74E8C" w:rsidRDefault="000C0414" w:rsidP="000C0414">
      <w:pPr>
        <w:tabs>
          <w:tab w:val="clear" w:pos="567"/>
        </w:tabs>
        <w:spacing w:line="240" w:lineRule="auto"/>
        <w:rPr>
          <w:noProof/>
          <w:szCs w:val="22"/>
          <w:highlight w:val="lightGray"/>
        </w:rPr>
      </w:pPr>
      <w:r w:rsidRPr="00C74E8C">
        <w:rPr>
          <w:noProof/>
          <w:szCs w:val="22"/>
          <w:highlight w:val="lightGray"/>
        </w:rPr>
        <w:t>EU/1/11/693/006 [56 blister]</w:t>
      </w:r>
    </w:p>
    <w:p w14:paraId="10484357" w14:textId="77777777" w:rsidR="000C0414" w:rsidRPr="00C74E8C" w:rsidRDefault="000C0414" w:rsidP="000C0414">
      <w:pPr>
        <w:tabs>
          <w:tab w:val="clear" w:pos="567"/>
        </w:tabs>
        <w:spacing w:line="240" w:lineRule="auto"/>
        <w:rPr>
          <w:noProof/>
          <w:szCs w:val="22"/>
          <w:highlight w:val="lightGray"/>
        </w:rPr>
      </w:pPr>
      <w:r w:rsidRPr="00C74E8C">
        <w:rPr>
          <w:noProof/>
          <w:szCs w:val="22"/>
          <w:highlight w:val="lightGray"/>
        </w:rPr>
        <w:t>EU/1/11/693/007 [112 blister]</w:t>
      </w:r>
    </w:p>
    <w:p w14:paraId="3F4C1858" w14:textId="77777777" w:rsidR="000C0414" w:rsidRPr="00C74E8C" w:rsidRDefault="000C0414" w:rsidP="000C0414">
      <w:pPr>
        <w:tabs>
          <w:tab w:val="clear" w:pos="567"/>
        </w:tabs>
        <w:spacing w:line="240" w:lineRule="auto"/>
        <w:rPr>
          <w:noProof/>
          <w:szCs w:val="22"/>
        </w:rPr>
      </w:pPr>
    </w:p>
    <w:p w14:paraId="654EB7F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504B6D9" w14:textId="77777777" w:rsidTr="001409C7">
        <w:tc>
          <w:tcPr>
            <w:tcW w:w="9287" w:type="dxa"/>
          </w:tcPr>
          <w:p w14:paraId="17F3F4D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20E75509" w14:textId="77777777" w:rsidR="000C0414" w:rsidRPr="00C74E8C" w:rsidRDefault="000C0414" w:rsidP="000C0414">
      <w:pPr>
        <w:tabs>
          <w:tab w:val="clear" w:pos="567"/>
        </w:tabs>
        <w:spacing w:line="240" w:lineRule="auto"/>
        <w:rPr>
          <w:noProof/>
          <w:szCs w:val="22"/>
        </w:rPr>
      </w:pPr>
    </w:p>
    <w:p w14:paraId="65B60891"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13739BC3" w14:textId="77777777" w:rsidR="000C0414" w:rsidRPr="00C74E8C" w:rsidRDefault="000C0414" w:rsidP="000C0414">
      <w:pPr>
        <w:tabs>
          <w:tab w:val="clear" w:pos="567"/>
        </w:tabs>
        <w:spacing w:line="240" w:lineRule="auto"/>
        <w:rPr>
          <w:noProof/>
          <w:szCs w:val="22"/>
        </w:rPr>
      </w:pPr>
    </w:p>
    <w:p w14:paraId="552B4FB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0D06EBC" w14:textId="77777777" w:rsidTr="001409C7">
        <w:tc>
          <w:tcPr>
            <w:tcW w:w="9287" w:type="dxa"/>
          </w:tcPr>
          <w:p w14:paraId="799D40E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7734E368" w14:textId="77777777" w:rsidR="000C0414" w:rsidRPr="00C74E8C" w:rsidRDefault="000C0414" w:rsidP="000C0414">
      <w:pPr>
        <w:tabs>
          <w:tab w:val="clear" w:pos="567"/>
        </w:tabs>
        <w:spacing w:line="240" w:lineRule="auto"/>
        <w:rPr>
          <w:noProof/>
          <w:szCs w:val="22"/>
        </w:rPr>
      </w:pPr>
    </w:p>
    <w:p w14:paraId="43050710"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3AB1D5F" w14:textId="77777777" w:rsidTr="001409C7">
        <w:tc>
          <w:tcPr>
            <w:tcW w:w="9287" w:type="dxa"/>
            <w:tcBorders>
              <w:bottom w:val="single" w:sz="4" w:space="0" w:color="auto"/>
            </w:tcBorders>
          </w:tcPr>
          <w:p w14:paraId="32ECDB7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16929C82" w14:textId="77777777" w:rsidR="000C0414" w:rsidRPr="00C74E8C" w:rsidRDefault="000C0414" w:rsidP="000C0414">
      <w:pPr>
        <w:tabs>
          <w:tab w:val="clear" w:pos="567"/>
        </w:tabs>
        <w:spacing w:line="240" w:lineRule="auto"/>
        <w:rPr>
          <w:b/>
          <w:noProof/>
          <w:szCs w:val="22"/>
          <w:u w:val="single"/>
        </w:rPr>
      </w:pPr>
    </w:p>
    <w:p w14:paraId="118AD649"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562C0A7" w14:textId="77777777" w:rsidTr="001409C7">
        <w:tc>
          <w:tcPr>
            <w:tcW w:w="9287" w:type="dxa"/>
            <w:tcBorders>
              <w:bottom w:val="single" w:sz="4" w:space="0" w:color="auto"/>
            </w:tcBorders>
          </w:tcPr>
          <w:p w14:paraId="164B64B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1885A528" w14:textId="77777777" w:rsidR="000C0414" w:rsidRPr="00C74E8C" w:rsidRDefault="000C0414" w:rsidP="000C0414">
      <w:pPr>
        <w:rPr>
          <w:noProof/>
          <w:szCs w:val="22"/>
        </w:rPr>
      </w:pPr>
    </w:p>
    <w:p w14:paraId="5A1DA4E1" w14:textId="77777777" w:rsidR="000C0414" w:rsidRPr="00C74E8C" w:rsidRDefault="000C0414" w:rsidP="000C0414">
      <w:pPr>
        <w:rPr>
          <w:noProof/>
          <w:szCs w:val="22"/>
        </w:rPr>
      </w:pPr>
      <w:r w:rsidRPr="00C74E8C">
        <w:rPr>
          <w:noProof/>
          <w:szCs w:val="22"/>
        </w:rPr>
        <w:t xml:space="preserve">rivastigmine actavis 3 mg </w:t>
      </w:r>
    </w:p>
    <w:p w14:paraId="3E4B322A" w14:textId="77777777" w:rsidR="0051356A" w:rsidRPr="00C74E8C" w:rsidRDefault="0051356A" w:rsidP="000C0414">
      <w:pPr>
        <w:rPr>
          <w:noProof/>
          <w:szCs w:val="22"/>
        </w:rPr>
      </w:pPr>
    </w:p>
    <w:p w14:paraId="65D05AB5" w14:textId="77777777" w:rsidR="0051356A" w:rsidRPr="00C74E8C" w:rsidRDefault="0051356A" w:rsidP="000C0414">
      <w:pPr>
        <w:rPr>
          <w:noProof/>
          <w:szCs w:val="22"/>
        </w:rPr>
      </w:pPr>
    </w:p>
    <w:p w14:paraId="0534CFB6" w14:textId="11AE8A79"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vault_nd_516d8832-9bbe-47b3-bf59-cefc303d831c \* MERGEFORMAT </w:instrText>
      </w:r>
      <w:r w:rsidR="00C15EBA">
        <w:rPr>
          <w:b/>
          <w:noProof/>
        </w:rPr>
        <w:fldChar w:fldCharType="separate"/>
      </w:r>
      <w:r w:rsidR="00C15EBA">
        <w:rPr>
          <w:b/>
          <w:noProof/>
        </w:rPr>
        <w:t xml:space="preserve"> </w:t>
      </w:r>
      <w:r w:rsidR="00C15EBA">
        <w:rPr>
          <w:b/>
          <w:noProof/>
        </w:rPr>
        <w:fldChar w:fldCharType="end"/>
      </w:r>
    </w:p>
    <w:p w14:paraId="5611398E" w14:textId="77777777" w:rsidR="0051356A" w:rsidRPr="00C74E8C" w:rsidRDefault="0051356A" w:rsidP="0051356A">
      <w:pPr>
        <w:tabs>
          <w:tab w:val="clear" w:pos="567"/>
          <w:tab w:val="left" w:pos="720"/>
        </w:tabs>
        <w:spacing w:line="240" w:lineRule="auto"/>
        <w:rPr>
          <w:noProof/>
        </w:rPr>
      </w:pPr>
    </w:p>
    <w:p w14:paraId="6DD9DE84" w14:textId="77777777" w:rsidR="0051356A" w:rsidRPr="00C74E8C" w:rsidRDefault="0051356A" w:rsidP="0051356A">
      <w:pPr>
        <w:spacing w:line="240" w:lineRule="auto"/>
        <w:rPr>
          <w:noProof/>
          <w:szCs w:val="22"/>
          <w:shd w:val="clear" w:color="auto" w:fill="CCCCCC"/>
        </w:rPr>
      </w:pPr>
      <w:r w:rsidRPr="00C74E8C">
        <w:rPr>
          <w:noProof/>
          <w:highlight w:val="lightGray"/>
        </w:rPr>
        <w:t>Lisatud on 2D-vöötkood, mis sisaldab ainulaadset identifikaatorit.</w:t>
      </w:r>
    </w:p>
    <w:p w14:paraId="5A3A574D" w14:textId="77777777" w:rsidR="0051356A" w:rsidRPr="00C74E8C" w:rsidRDefault="0051356A" w:rsidP="0051356A">
      <w:pPr>
        <w:spacing w:line="240" w:lineRule="auto"/>
        <w:rPr>
          <w:noProof/>
          <w:szCs w:val="22"/>
          <w:shd w:val="clear" w:color="auto" w:fill="CCCCCC"/>
        </w:rPr>
      </w:pPr>
    </w:p>
    <w:p w14:paraId="0B340DCD" w14:textId="77777777" w:rsidR="0051356A" w:rsidRPr="00C74E8C" w:rsidRDefault="0051356A" w:rsidP="0051356A">
      <w:pPr>
        <w:tabs>
          <w:tab w:val="clear" w:pos="567"/>
          <w:tab w:val="left" w:pos="720"/>
        </w:tabs>
        <w:spacing w:line="240" w:lineRule="auto"/>
        <w:rPr>
          <w:noProof/>
        </w:rPr>
      </w:pPr>
    </w:p>
    <w:p w14:paraId="6702295E" w14:textId="7D40C127"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VAULT_ND_4a790f52-2d8d-4103-affc-c06caa3a4975 \* MERGEFORMAT </w:instrText>
      </w:r>
      <w:r w:rsidR="00C15EBA">
        <w:rPr>
          <w:b/>
          <w:noProof/>
        </w:rPr>
        <w:fldChar w:fldCharType="separate"/>
      </w:r>
      <w:r w:rsidR="00C15EBA">
        <w:rPr>
          <w:b/>
          <w:noProof/>
        </w:rPr>
        <w:t xml:space="preserve"> </w:t>
      </w:r>
      <w:r w:rsidR="00C15EBA">
        <w:rPr>
          <w:b/>
          <w:noProof/>
        </w:rPr>
        <w:fldChar w:fldCharType="end"/>
      </w:r>
    </w:p>
    <w:p w14:paraId="58F9E851" w14:textId="77777777" w:rsidR="0051356A" w:rsidRPr="00C74E8C" w:rsidRDefault="0051356A" w:rsidP="0051356A">
      <w:pPr>
        <w:tabs>
          <w:tab w:val="clear" w:pos="567"/>
          <w:tab w:val="left" w:pos="720"/>
        </w:tabs>
        <w:spacing w:line="240" w:lineRule="auto"/>
        <w:rPr>
          <w:noProof/>
        </w:rPr>
      </w:pPr>
    </w:p>
    <w:p w14:paraId="06525E38" w14:textId="77777777" w:rsidR="0051356A" w:rsidRPr="00C74E8C" w:rsidRDefault="0051356A" w:rsidP="0051356A">
      <w:pPr>
        <w:rPr>
          <w:szCs w:val="22"/>
        </w:rPr>
      </w:pPr>
      <w:r w:rsidRPr="00C74E8C">
        <w:t>PC: {number}</w:t>
      </w:r>
    </w:p>
    <w:p w14:paraId="20F54850" w14:textId="77777777" w:rsidR="0051356A" w:rsidRPr="00C74E8C" w:rsidRDefault="0051356A" w:rsidP="0051356A">
      <w:pPr>
        <w:rPr>
          <w:szCs w:val="22"/>
        </w:rPr>
      </w:pPr>
      <w:r w:rsidRPr="00C74E8C">
        <w:t>SN: {number}</w:t>
      </w:r>
    </w:p>
    <w:p w14:paraId="7CE3E0DA" w14:textId="77777777" w:rsidR="0051356A" w:rsidRPr="00C74E8C" w:rsidRDefault="0051356A" w:rsidP="0051356A">
      <w:pPr>
        <w:rPr>
          <w:szCs w:val="22"/>
        </w:rPr>
      </w:pPr>
      <w:r w:rsidRPr="00C74E8C">
        <w:t>NN: {number}</w:t>
      </w:r>
    </w:p>
    <w:p w14:paraId="4D360973" w14:textId="77777777" w:rsidR="0051356A" w:rsidRPr="00C74E8C" w:rsidRDefault="0051356A" w:rsidP="000C0414">
      <w:pPr>
        <w:rPr>
          <w:noProof/>
          <w:szCs w:val="22"/>
        </w:rPr>
      </w:pPr>
    </w:p>
    <w:p w14:paraId="2D155D2A" w14:textId="77777777" w:rsidR="000C0414" w:rsidRPr="00C74E8C" w:rsidRDefault="000C0414" w:rsidP="000C0414">
      <w:pPr>
        <w:tabs>
          <w:tab w:val="clear" w:pos="567"/>
        </w:tabs>
        <w:spacing w:line="240" w:lineRule="auto"/>
        <w:rPr>
          <w:b/>
          <w:noProof/>
          <w:szCs w:val="22"/>
        </w:rPr>
      </w:pPr>
      <w:r w:rsidRPr="00C74E8C">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A55763C" w14:textId="77777777" w:rsidTr="001409C7">
        <w:tc>
          <w:tcPr>
            <w:tcW w:w="9287" w:type="dxa"/>
          </w:tcPr>
          <w:p w14:paraId="27A3ECAD"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MINIMAALSED NÕUDED, MIS PEAVAD OLEMA KIRJAS BLISTER- VÕI RIBAPAKENDIL</w:t>
            </w:r>
          </w:p>
          <w:p w14:paraId="56BB6936" w14:textId="77777777" w:rsidR="000C0414" w:rsidRPr="00C74E8C" w:rsidRDefault="000C0414" w:rsidP="001409C7">
            <w:pPr>
              <w:tabs>
                <w:tab w:val="clear" w:pos="567"/>
              </w:tabs>
              <w:spacing w:line="240" w:lineRule="auto"/>
              <w:rPr>
                <w:b/>
                <w:noProof/>
                <w:szCs w:val="22"/>
              </w:rPr>
            </w:pPr>
          </w:p>
          <w:p w14:paraId="6EC01794" w14:textId="77777777" w:rsidR="000C0414" w:rsidRPr="00C74E8C" w:rsidRDefault="000C0414" w:rsidP="001409C7">
            <w:pPr>
              <w:tabs>
                <w:tab w:val="clear" w:pos="567"/>
              </w:tabs>
              <w:spacing w:line="240" w:lineRule="auto"/>
              <w:rPr>
                <w:b/>
                <w:noProof/>
                <w:szCs w:val="22"/>
              </w:rPr>
            </w:pPr>
            <w:r w:rsidRPr="00C74E8C">
              <w:rPr>
                <w:b/>
                <w:noProof/>
                <w:szCs w:val="22"/>
              </w:rPr>
              <w:t>BLISTER</w:t>
            </w:r>
          </w:p>
        </w:tc>
      </w:tr>
    </w:tbl>
    <w:p w14:paraId="1BA5C42D" w14:textId="77777777" w:rsidR="000C0414" w:rsidRPr="00C74E8C" w:rsidRDefault="000C0414" w:rsidP="000C0414">
      <w:pPr>
        <w:tabs>
          <w:tab w:val="clear" w:pos="567"/>
        </w:tabs>
        <w:spacing w:line="240" w:lineRule="auto"/>
        <w:rPr>
          <w:noProof/>
          <w:szCs w:val="22"/>
        </w:rPr>
      </w:pPr>
    </w:p>
    <w:p w14:paraId="4163A6CC"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F7EE71F" w14:textId="77777777" w:rsidTr="001409C7">
        <w:tc>
          <w:tcPr>
            <w:tcW w:w="9287" w:type="dxa"/>
          </w:tcPr>
          <w:p w14:paraId="2702BFA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3275635C" w14:textId="77777777" w:rsidR="000C0414" w:rsidRPr="00C74E8C" w:rsidRDefault="000C0414" w:rsidP="000C0414">
      <w:pPr>
        <w:tabs>
          <w:tab w:val="clear" w:pos="567"/>
        </w:tabs>
        <w:spacing w:line="240" w:lineRule="auto"/>
        <w:ind w:left="567" w:hanging="567"/>
        <w:rPr>
          <w:noProof/>
          <w:szCs w:val="22"/>
        </w:rPr>
      </w:pPr>
    </w:p>
    <w:p w14:paraId="5C7184C1" w14:textId="77777777" w:rsidR="000C0414" w:rsidRPr="00C74E8C" w:rsidRDefault="000C0414" w:rsidP="000C0414">
      <w:pPr>
        <w:rPr>
          <w:noProof/>
          <w:szCs w:val="22"/>
        </w:rPr>
      </w:pPr>
      <w:r w:rsidRPr="00C74E8C">
        <w:rPr>
          <w:noProof/>
          <w:szCs w:val="22"/>
        </w:rPr>
        <w:t>Rivastigmine Actavis 3 mg kõvakapslid</w:t>
      </w:r>
    </w:p>
    <w:p w14:paraId="09FED322" w14:textId="77777777" w:rsidR="000C0414" w:rsidRPr="00C74E8C" w:rsidRDefault="000C0414" w:rsidP="000C0414">
      <w:pPr>
        <w:rPr>
          <w:noProof/>
          <w:szCs w:val="22"/>
        </w:rPr>
      </w:pPr>
      <w:r w:rsidRPr="00C74E8C">
        <w:rPr>
          <w:noProof/>
          <w:szCs w:val="22"/>
        </w:rPr>
        <w:t xml:space="preserve">Rivastigminum </w:t>
      </w:r>
    </w:p>
    <w:p w14:paraId="0FF66BDD" w14:textId="77777777" w:rsidR="000C0414" w:rsidRPr="00C74E8C" w:rsidRDefault="000C0414" w:rsidP="000C0414">
      <w:pPr>
        <w:tabs>
          <w:tab w:val="clear" w:pos="567"/>
        </w:tabs>
        <w:spacing w:line="240" w:lineRule="auto"/>
        <w:rPr>
          <w:noProof/>
          <w:szCs w:val="22"/>
        </w:rPr>
      </w:pPr>
    </w:p>
    <w:p w14:paraId="7B94ACB6"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1B5F6E3" w14:textId="77777777" w:rsidTr="001409C7">
        <w:tc>
          <w:tcPr>
            <w:tcW w:w="9287" w:type="dxa"/>
          </w:tcPr>
          <w:p w14:paraId="11B2C18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MÜÜGILOA HOIDJA NIMI</w:t>
            </w:r>
          </w:p>
        </w:tc>
      </w:tr>
    </w:tbl>
    <w:p w14:paraId="0CCD1C76" w14:textId="77777777" w:rsidR="000C0414" w:rsidRPr="00C74E8C" w:rsidRDefault="000C0414" w:rsidP="000C0414">
      <w:pPr>
        <w:tabs>
          <w:tab w:val="clear" w:pos="567"/>
        </w:tabs>
        <w:spacing w:line="240" w:lineRule="auto"/>
        <w:rPr>
          <w:noProof/>
          <w:szCs w:val="22"/>
        </w:rPr>
      </w:pPr>
    </w:p>
    <w:p w14:paraId="33C9A4F9" w14:textId="77777777" w:rsidR="000C0414" w:rsidRPr="00C74E8C" w:rsidRDefault="000C0414" w:rsidP="000C0414">
      <w:pPr>
        <w:rPr>
          <w:noProof/>
          <w:szCs w:val="22"/>
        </w:rPr>
      </w:pPr>
      <w:r w:rsidRPr="00C74E8C">
        <w:rPr>
          <w:noProof/>
          <w:szCs w:val="22"/>
        </w:rPr>
        <w:t>[Actavis logo]</w:t>
      </w:r>
    </w:p>
    <w:p w14:paraId="59CAB095" w14:textId="77777777" w:rsidR="000C0414" w:rsidRPr="00C74E8C" w:rsidRDefault="000C0414" w:rsidP="000C0414">
      <w:pPr>
        <w:tabs>
          <w:tab w:val="clear" w:pos="567"/>
        </w:tabs>
        <w:spacing w:line="240" w:lineRule="auto"/>
        <w:rPr>
          <w:noProof/>
          <w:szCs w:val="22"/>
        </w:rPr>
      </w:pPr>
    </w:p>
    <w:p w14:paraId="4FE532F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8E4FDFB" w14:textId="77777777" w:rsidTr="001409C7">
        <w:tc>
          <w:tcPr>
            <w:tcW w:w="9287" w:type="dxa"/>
          </w:tcPr>
          <w:p w14:paraId="26E0608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KÕLBLIKKUSAEG</w:t>
            </w:r>
          </w:p>
        </w:tc>
      </w:tr>
    </w:tbl>
    <w:p w14:paraId="53F04A38" w14:textId="77777777" w:rsidR="000C0414" w:rsidRPr="00C74E8C" w:rsidRDefault="000C0414" w:rsidP="000C0414">
      <w:pPr>
        <w:tabs>
          <w:tab w:val="clear" w:pos="567"/>
        </w:tabs>
        <w:spacing w:line="240" w:lineRule="auto"/>
        <w:rPr>
          <w:noProof/>
          <w:szCs w:val="22"/>
        </w:rPr>
      </w:pPr>
    </w:p>
    <w:p w14:paraId="445C1D7C" w14:textId="77777777" w:rsidR="000C0414" w:rsidRPr="00C74E8C" w:rsidRDefault="000C0414" w:rsidP="000C0414">
      <w:pPr>
        <w:tabs>
          <w:tab w:val="clear" w:pos="567"/>
        </w:tabs>
        <w:spacing w:line="240" w:lineRule="auto"/>
        <w:rPr>
          <w:noProof/>
          <w:szCs w:val="22"/>
        </w:rPr>
      </w:pPr>
      <w:r w:rsidRPr="00C74E8C">
        <w:rPr>
          <w:noProof/>
          <w:szCs w:val="22"/>
        </w:rPr>
        <w:t>EXP</w:t>
      </w:r>
    </w:p>
    <w:p w14:paraId="1CE40167" w14:textId="77777777" w:rsidR="000C0414" w:rsidRPr="00C74E8C" w:rsidRDefault="000C0414" w:rsidP="000C0414">
      <w:pPr>
        <w:tabs>
          <w:tab w:val="clear" w:pos="567"/>
        </w:tabs>
        <w:spacing w:line="240" w:lineRule="auto"/>
        <w:rPr>
          <w:noProof/>
          <w:szCs w:val="22"/>
        </w:rPr>
      </w:pPr>
    </w:p>
    <w:p w14:paraId="7216A0B6"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73F34CA" w14:textId="77777777" w:rsidTr="001409C7">
        <w:tc>
          <w:tcPr>
            <w:tcW w:w="9287" w:type="dxa"/>
          </w:tcPr>
          <w:p w14:paraId="69204D3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PARTII NUMBER</w:t>
            </w:r>
          </w:p>
        </w:tc>
      </w:tr>
    </w:tbl>
    <w:p w14:paraId="6ED8DBE2" w14:textId="77777777" w:rsidR="000C0414" w:rsidRPr="00C74E8C" w:rsidRDefault="000C0414" w:rsidP="000C0414">
      <w:pPr>
        <w:tabs>
          <w:tab w:val="clear" w:pos="567"/>
        </w:tabs>
        <w:spacing w:line="240" w:lineRule="auto"/>
        <w:rPr>
          <w:noProof/>
          <w:szCs w:val="22"/>
        </w:rPr>
      </w:pPr>
    </w:p>
    <w:p w14:paraId="10785747" w14:textId="77777777" w:rsidR="000C0414" w:rsidRPr="00C74E8C" w:rsidRDefault="000C0414" w:rsidP="000C0414">
      <w:pPr>
        <w:tabs>
          <w:tab w:val="clear" w:pos="567"/>
        </w:tabs>
        <w:spacing w:line="240" w:lineRule="auto"/>
        <w:rPr>
          <w:noProof/>
          <w:szCs w:val="22"/>
        </w:rPr>
      </w:pPr>
      <w:r w:rsidRPr="00C74E8C">
        <w:rPr>
          <w:noProof/>
          <w:szCs w:val="22"/>
        </w:rPr>
        <w:t>Lot</w:t>
      </w:r>
    </w:p>
    <w:p w14:paraId="73B9011A" w14:textId="77777777" w:rsidR="000C0414" w:rsidRPr="00C74E8C" w:rsidRDefault="000C0414" w:rsidP="000C0414">
      <w:pPr>
        <w:tabs>
          <w:tab w:val="clear" w:pos="567"/>
        </w:tabs>
        <w:spacing w:line="240" w:lineRule="auto"/>
        <w:rPr>
          <w:noProof/>
          <w:szCs w:val="22"/>
        </w:rPr>
      </w:pPr>
    </w:p>
    <w:p w14:paraId="1B6C392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DF4E719" w14:textId="77777777" w:rsidTr="001409C7">
        <w:tc>
          <w:tcPr>
            <w:tcW w:w="9287" w:type="dxa"/>
          </w:tcPr>
          <w:p w14:paraId="21D89C6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MUU</w:t>
            </w:r>
          </w:p>
        </w:tc>
      </w:tr>
    </w:tbl>
    <w:p w14:paraId="07526F18" w14:textId="77777777" w:rsidR="000C0414" w:rsidRPr="00C74E8C" w:rsidRDefault="000C0414" w:rsidP="000C0414">
      <w:pPr>
        <w:tabs>
          <w:tab w:val="clear" w:pos="567"/>
        </w:tabs>
        <w:spacing w:line="240" w:lineRule="auto"/>
        <w:rPr>
          <w:iCs/>
          <w:noProof/>
          <w:szCs w:val="22"/>
        </w:rPr>
      </w:pPr>
    </w:p>
    <w:p w14:paraId="007CAA5D"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Esmaspäev</w:t>
      </w:r>
    </w:p>
    <w:p w14:paraId="49A05F91"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Teisipäev</w:t>
      </w:r>
    </w:p>
    <w:p w14:paraId="287F16D8"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Kolmapäev</w:t>
      </w:r>
    </w:p>
    <w:p w14:paraId="2E9C2141"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Neljapäev</w:t>
      </w:r>
    </w:p>
    <w:p w14:paraId="36B48AB6"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Reede</w:t>
      </w:r>
    </w:p>
    <w:p w14:paraId="473A48A0"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Laupäev</w:t>
      </w:r>
    </w:p>
    <w:p w14:paraId="2200FA2B"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Pühapäev</w:t>
      </w:r>
    </w:p>
    <w:p w14:paraId="1A8A0782" w14:textId="77777777" w:rsidR="000C0414" w:rsidRPr="00C74E8C" w:rsidRDefault="000C0414" w:rsidP="000C0414">
      <w:pPr>
        <w:tabs>
          <w:tab w:val="clear" w:pos="567"/>
        </w:tabs>
        <w:spacing w:line="240" w:lineRule="auto"/>
        <w:rPr>
          <w:noProof/>
          <w:szCs w:val="22"/>
        </w:rPr>
      </w:pPr>
      <w:r w:rsidRPr="00C74E8C">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09A56EB" w14:textId="77777777" w:rsidTr="001409C7">
        <w:trPr>
          <w:trHeight w:val="1040"/>
        </w:trPr>
        <w:tc>
          <w:tcPr>
            <w:tcW w:w="9287" w:type="dxa"/>
            <w:tcBorders>
              <w:bottom w:val="single" w:sz="4" w:space="0" w:color="auto"/>
            </w:tcBorders>
          </w:tcPr>
          <w:p w14:paraId="3C4ECF6F"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VÄLISPAKENDIL PEAVAD OLEMA JÄRGMISED ANDMED</w:t>
            </w:r>
          </w:p>
          <w:p w14:paraId="36789A8F" w14:textId="77777777" w:rsidR="000C0414" w:rsidRPr="00C74E8C" w:rsidRDefault="000C0414" w:rsidP="001409C7">
            <w:pPr>
              <w:tabs>
                <w:tab w:val="clear" w:pos="567"/>
              </w:tabs>
              <w:spacing w:line="240" w:lineRule="auto"/>
              <w:rPr>
                <w:b/>
                <w:noProof/>
                <w:szCs w:val="22"/>
              </w:rPr>
            </w:pPr>
          </w:p>
          <w:p w14:paraId="4BCE337E" w14:textId="77777777" w:rsidR="000C0414" w:rsidRPr="00C74E8C" w:rsidRDefault="000C0414" w:rsidP="001409C7">
            <w:pPr>
              <w:rPr>
                <w:b/>
                <w:noProof/>
                <w:szCs w:val="22"/>
              </w:rPr>
            </w:pPr>
            <w:r w:rsidRPr="00C74E8C">
              <w:rPr>
                <w:b/>
                <w:noProof/>
                <w:szCs w:val="22"/>
              </w:rPr>
              <w:t>TABLETIPURGI KARP</w:t>
            </w:r>
          </w:p>
        </w:tc>
      </w:tr>
    </w:tbl>
    <w:p w14:paraId="7C054FA8" w14:textId="77777777" w:rsidR="000C0414" w:rsidRPr="00C74E8C" w:rsidRDefault="000C0414" w:rsidP="000C0414">
      <w:pPr>
        <w:tabs>
          <w:tab w:val="clear" w:pos="567"/>
        </w:tabs>
        <w:spacing w:line="240" w:lineRule="auto"/>
        <w:rPr>
          <w:noProof/>
          <w:szCs w:val="22"/>
        </w:rPr>
      </w:pPr>
    </w:p>
    <w:p w14:paraId="72CDDB83"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D75D8F2" w14:textId="77777777" w:rsidTr="001409C7">
        <w:tc>
          <w:tcPr>
            <w:tcW w:w="9287" w:type="dxa"/>
          </w:tcPr>
          <w:p w14:paraId="5E6B179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3D109FDE" w14:textId="77777777" w:rsidR="000C0414" w:rsidRPr="00C74E8C" w:rsidRDefault="000C0414" w:rsidP="000C0414">
      <w:pPr>
        <w:tabs>
          <w:tab w:val="clear" w:pos="567"/>
        </w:tabs>
        <w:spacing w:line="240" w:lineRule="auto"/>
        <w:rPr>
          <w:noProof/>
          <w:szCs w:val="22"/>
        </w:rPr>
      </w:pPr>
    </w:p>
    <w:p w14:paraId="41D1ED54" w14:textId="77777777" w:rsidR="000C0414" w:rsidRPr="00C74E8C" w:rsidRDefault="000C0414" w:rsidP="000C0414">
      <w:pPr>
        <w:rPr>
          <w:noProof/>
          <w:szCs w:val="22"/>
        </w:rPr>
      </w:pPr>
      <w:r w:rsidRPr="00C74E8C">
        <w:rPr>
          <w:noProof/>
          <w:szCs w:val="22"/>
        </w:rPr>
        <w:t>Rivastigmine Actavis 3 mg kõvakapslid</w:t>
      </w:r>
    </w:p>
    <w:p w14:paraId="2D8A75A6" w14:textId="77777777" w:rsidR="000C0414" w:rsidRPr="00C74E8C" w:rsidRDefault="000C0414" w:rsidP="000C0414">
      <w:pPr>
        <w:rPr>
          <w:noProof/>
          <w:szCs w:val="22"/>
        </w:rPr>
      </w:pPr>
      <w:r w:rsidRPr="00C74E8C">
        <w:rPr>
          <w:noProof/>
          <w:szCs w:val="22"/>
        </w:rPr>
        <w:t xml:space="preserve">Rivastigminum </w:t>
      </w:r>
    </w:p>
    <w:p w14:paraId="33D03BBF" w14:textId="77777777" w:rsidR="000C0414" w:rsidRPr="00C74E8C" w:rsidRDefault="000C0414" w:rsidP="000C0414">
      <w:pPr>
        <w:tabs>
          <w:tab w:val="clear" w:pos="567"/>
        </w:tabs>
        <w:spacing w:line="240" w:lineRule="auto"/>
        <w:rPr>
          <w:noProof/>
          <w:szCs w:val="22"/>
        </w:rPr>
      </w:pPr>
    </w:p>
    <w:p w14:paraId="5690CB1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D54CCF3" w14:textId="77777777" w:rsidTr="001409C7">
        <w:tc>
          <w:tcPr>
            <w:tcW w:w="9287" w:type="dxa"/>
          </w:tcPr>
          <w:p w14:paraId="0BCB9D0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594735DB" w14:textId="77777777" w:rsidR="000C0414" w:rsidRPr="00C74E8C" w:rsidRDefault="000C0414" w:rsidP="000C0414">
      <w:pPr>
        <w:tabs>
          <w:tab w:val="clear" w:pos="567"/>
        </w:tabs>
        <w:spacing w:line="240" w:lineRule="auto"/>
        <w:rPr>
          <w:noProof/>
          <w:szCs w:val="22"/>
        </w:rPr>
      </w:pPr>
    </w:p>
    <w:p w14:paraId="1BE9F983" w14:textId="77777777" w:rsidR="000C0414" w:rsidRPr="00C74E8C" w:rsidRDefault="000C0414" w:rsidP="000C0414">
      <w:pPr>
        <w:rPr>
          <w:noProof/>
          <w:szCs w:val="22"/>
        </w:rPr>
      </w:pPr>
      <w:r w:rsidRPr="00C74E8C">
        <w:rPr>
          <w:noProof/>
          <w:szCs w:val="22"/>
        </w:rPr>
        <w:t xml:space="preserve">1 kapsel sisaldab 3 mg rivastigmiini (vesiniktartraadina). </w:t>
      </w:r>
    </w:p>
    <w:p w14:paraId="7A15E017" w14:textId="77777777" w:rsidR="000C0414" w:rsidRPr="00C74E8C" w:rsidRDefault="000C0414" w:rsidP="000C0414">
      <w:pPr>
        <w:tabs>
          <w:tab w:val="clear" w:pos="567"/>
        </w:tabs>
        <w:spacing w:line="240" w:lineRule="auto"/>
        <w:rPr>
          <w:noProof/>
          <w:szCs w:val="22"/>
        </w:rPr>
      </w:pPr>
    </w:p>
    <w:p w14:paraId="3442D9D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01E918B" w14:textId="77777777" w:rsidTr="001409C7">
        <w:tc>
          <w:tcPr>
            <w:tcW w:w="9287" w:type="dxa"/>
          </w:tcPr>
          <w:p w14:paraId="03AB5D1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0FC27411" w14:textId="77777777" w:rsidR="000C0414" w:rsidRPr="00C74E8C" w:rsidRDefault="000C0414" w:rsidP="000C0414">
      <w:pPr>
        <w:tabs>
          <w:tab w:val="clear" w:pos="567"/>
        </w:tabs>
        <w:spacing w:line="240" w:lineRule="auto"/>
        <w:rPr>
          <w:noProof/>
          <w:szCs w:val="22"/>
        </w:rPr>
      </w:pPr>
    </w:p>
    <w:p w14:paraId="31EB593D"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C959732" w14:textId="77777777" w:rsidTr="001409C7">
        <w:tc>
          <w:tcPr>
            <w:tcW w:w="9287" w:type="dxa"/>
          </w:tcPr>
          <w:p w14:paraId="2CCB415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61D619AD" w14:textId="77777777" w:rsidR="000C0414" w:rsidRPr="00C74E8C" w:rsidRDefault="000C0414" w:rsidP="000C0414">
      <w:pPr>
        <w:tabs>
          <w:tab w:val="clear" w:pos="567"/>
        </w:tabs>
        <w:spacing w:line="240" w:lineRule="auto"/>
        <w:rPr>
          <w:noProof/>
          <w:szCs w:val="22"/>
        </w:rPr>
      </w:pPr>
    </w:p>
    <w:p w14:paraId="6DA3EABF" w14:textId="77777777" w:rsidR="000C0414" w:rsidRPr="00C74E8C" w:rsidRDefault="000C0414" w:rsidP="000C0414">
      <w:pPr>
        <w:rPr>
          <w:noProof/>
          <w:szCs w:val="22"/>
        </w:rPr>
      </w:pPr>
      <w:r w:rsidRPr="00C74E8C">
        <w:rPr>
          <w:noProof/>
          <w:szCs w:val="22"/>
        </w:rPr>
        <w:t>250 kõvakapslit</w:t>
      </w:r>
    </w:p>
    <w:p w14:paraId="4471869D" w14:textId="77777777" w:rsidR="000C0414" w:rsidRPr="00C74E8C" w:rsidRDefault="000C0414" w:rsidP="000C0414">
      <w:pPr>
        <w:rPr>
          <w:noProof/>
          <w:szCs w:val="22"/>
        </w:rPr>
      </w:pPr>
    </w:p>
    <w:p w14:paraId="52461E29" w14:textId="77777777" w:rsidR="0051356A" w:rsidRPr="00C74E8C" w:rsidRDefault="0051356A" w:rsidP="000C041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10DFC73" w14:textId="77777777" w:rsidTr="001409C7">
        <w:tc>
          <w:tcPr>
            <w:tcW w:w="9287" w:type="dxa"/>
          </w:tcPr>
          <w:p w14:paraId="66FFDEAA"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109A6F58" w14:textId="77777777" w:rsidR="000C0414" w:rsidRPr="00C74E8C" w:rsidRDefault="000C0414" w:rsidP="000C0414">
      <w:pPr>
        <w:tabs>
          <w:tab w:val="clear" w:pos="567"/>
        </w:tabs>
        <w:spacing w:line="240" w:lineRule="auto"/>
        <w:rPr>
          <w:noProof/>
          <w:szCs w:val="22"/>
        </w:rPr>
      </w:pPr>
    </w:p>
    <w:p w14:paraId="0FAE32DA"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28E196CC"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7162D7C7" w14:textId="77777777" w:rsidR="000C0414" w:rsidRPr="00C74E8C" w:rsidRDefault="00521541" w:rsidP="000C0414">
      <w:pPr>
        <w:tabs>
          <w:tab w:val="clear" w:pos="567"/>
        </w:tabs>
        <w:spacing w:line="240" w:lineRule="auto"/>
        <w:rPr>
          <w:noProof/>
          <w:szCs w:val="22"/>
        </w:rPr>
      </w:pPr>
      <w:r w:rsidRPr="00C74E8C">
        <w:rPr>
          <w:noProof/>
          <w:szCs w:val="22"/>
        </w:rPr>
        <w:t>Kapslid tuleb alla neelata ilma purustamata ja avamata.</w:t>
      </w:r>
    </w:p>
    <w:p w14:paraId="77FCD04F" w14:textId="77777777" w:rsidR="00521541" w:rsidRPr="00C74E8C" w:rsidRDefault="00521541" w:rsidP="000C0414">
      <w:pPr>
        <w:tabs>
          <w:tab w:val="clear" w:pos="567"/>
        </w:tabs>
        <w:spacing w:line="240" w:lineRule="auto"/>
        <w:rPr>
          <w:noProof/>
          <w:szCs w:val="22"/>
        </w:rPr>
      </w:pPr>
    </w:p>
    <w:p w14:paraId="38D05538"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DE024EB" w14:textId="77777777" w:rsidTr="001409C7">
        <w:tc>
          <w:tcPr>
            <w:tcW w:w="9287" w:type="dxa"/>
          </w:tcPr>
          <w:p w14:paraId="2B621C3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E92225" w:rsidRPr="00C74E8C">
              <w:rPr>
                <w:b/>
                <w:noProof/>
                <w:szCs w:val="22"/>
              </w:rPr>
              <w:t xml:space="preserve">VARJATUD JA </w:t>
            </w:r>
            <w:r w:rsidRPr="00C74E8C">
              <w:rPr>
                <w:b/>
                <w:noProof/>
                <w:szCs w:val="22"/>
              </w:rPr>
              <w:t>KÄTTESAAMATUS KOHAS</w:t>
            </w:r>
          </w:p>
        </w:tc>
      </w:tr>
    </w:tbl>
    <w:p w14:paraId="4AF53026" w14:textId="77777777" w:rsidR="000C0414" w:rsidRPr="00C74E8C" w:rsidRDefault="000C0414" w:rsidP="000C0414">
      <w:pPr>
        <w:tabs>
          <w:tab w:val="clear" w:pos="567"/>
        </w:tabs>
        <w:spacing w:line="240" w:lineRule="auto"/>
        <w:rPr>
          <w:noProof/>
          <w:szCs w:val="22"/>
        </w:rPr>
      </w:pPr>
    </w:p>
    <w:p w14:paraId="3B45077C"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623CE62E" w14:textId="77777777" w:rsidR="000C0414" w:rsidRPr="00C74E8C" w:rsidRDefault="000C0414" w:rsidP="000C0414">
      <w:pPr>
        <w:tabs>
          <w:tab w:val="clear" w:pos="567"/>
        </w:tabs>
        <w:spacing w:line="240" w:lineRule="auto"/>
        <w:rPr>
          <w:noProof/>
          <w:szCs w:val="22"/>
        </w:rPr>
      </w:pPr>
    </w:p>
    <w:p w14:paraId="55574D26"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B4A0FB5" w14:textId="77777777" w:rsidTr="001409C7">
        <w:tc>
          <w:tcPr>
            <w:tcW w:w="9287" w:type="dxa"/>
          </w:tcPr>
          <w:p w14:paraId="11378DD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034963FB" w14:textId="77777777" w:rsidR="00E92225" w:rsidRPr="00C74E8C" w:rsidRDefault="00E92225" w:rsidP="00E92225">
      <w:pPr>
        <w:tabs>
          <w:tab w:val="clear" w:pos="567"/>
        </w:tabs>
        <w:spacing w:line="240" w:lineRule="auto"/>
        <w:rPr>
          <w:noProof/>
          <w:szCs w:val="22"/>
        </w:rPr>
      </w:pPr>
    </w:p>
    <w:p w14:paraId="318D43C4"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9732A40" w14:textId="77777777" w:rsidTr="001409C7">
        <w:tc>
          <w:tcPr>
            <w:tcW w:w="9287" w:type="dxa"/>
          </w:tcPr>
          <w:p w14:paraId="136D76C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0228D7A8" w14:textId="77777777" w:rsidR="000C0414" w:rsidRPr="00C74E8C" w:rsidRDefault="000C0414" w:rsidP="000C0414">
      <w:pPr>
        <w:tabs>
          <w:tab w:val="clear" w:pos="567"/>
        </w:tabs>
        <w:spacing w:line="240" w:lineRule="auto"/>
        <w:rPr>
          <w:noProof/>
          <w:szCs w:val="22"/>
        </w:rPr>
      </w:pPr>
    </w:p>
    <w:p w14:paraId="73E60BEA"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5B63FF94" w14:textId="77777777" w:rsidR="000C0414" w:rsidRPr="00C74E8C" w:rsidRDefault="000C0414" w:rsidP="000C0414">
      <w:pPr>
        <w:tabs>
          <w:tab w:val="clear" w:pos="567"/>
        </w:tabs>
        <w:spacing w:line="240" w:lineRule="auto"/>
        <w:rPr>
          <w:noProof/>
          <w:szCs w:val="22"/>
        </w:rPr>
      </w:pPr>
    </w:p>
    <w:p w14:paraId="2650AD01"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2912C14" w14:textId="77777777" w:rsidTr="001409C7">
        <w:tc>
          <w:tcPr>
            <w:tcW w:w="9287" w:type="dxa"/>
          </w:tcPr>
          <w:p w14:paraId="0009C9D9"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6654AF1E" w14:textId="77777777" w:rsidR="000C0414" w:rsidRPr="00C74E8C" w:rsidRDefault="000C0414" w:rsidP="000C0414">
      <w:pPr>
        <w:tabs>
          <w:tab w:val="clear" w:pos="567"/>
        </w:tabs>
        <w:spacing w:line="240" w:lineRule="auto"/>
        <w:rPr>
          <w:noProof/>
          <w:szCs w:val="22"/>
        </w:rPr>
      </w:pPr>
    </w:p>
    <w:p w14:paraId="59CEEDB4"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7281F7EA" w14:textId="77777777" w:rsidR="000C0414" w:rsidRPr="00C74E8C" w:rsidRDefault="000C0414" w:rsidP="000C0414">
      <w:pPr>
        <w:tabs>
          <w:tab w:val="clear" w:pos="567"/>
        </w:tabs>
        <w:spacing w:line="240" w:lineRule="auto"/>
        <w:rPr>
          <w:noProof/>
          <w:szCs w:val="22"/>
        </w:rPr>
      </w:pPr>
    </w:p>
    <w:p w14:paraId="7F10D0ED"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E6C9034" w14:textId="77777777" w:rsidTr="001409C7">
        <w:tc>
          <w:tcPr>
            <w:tcW w:w="9287" w:type="dxa"/>
          </w:tcPr>
          <w:p w14:paraId="432C1D4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10.</w:t>
            </w:r>
            <w:r w:rsidRPr="00C74E8C">
              <w:rPr>
                <w:b/>
                <w:noProof/>
                <w:szCs w:val="22"/>
              </w:rPr>
              <w:tab/>
              <w:t>VAJADUSEL ERINÕUDED KASUTAMATA JÄÄNUD RAVIMI VÕI JÄÄTMEMATERJALI HÄVITAMISEKS, VASTAVALT RAVIMPREPARAADILE ESITATUD NÕUETELE</w:t>
            </w:r>
          </w:p>
        </w:tc>
      </w:tr>
    </w:tbl>
    <w:p w14:paraId="75E4D914" w14:textId="77777777" w:rsidR="000C0414" w:rsidRPr="00C74E8C" w:rsidRDefault="000C0414" w:rsidP="000C0414">
      <w:pPr>
        <w:tabs>
          <w:tab w:val="clear" w:pos="567"/>
        </w:tabs>
        <w:spacing w:line="240" w:lineRule="auto"/>
        <w:rPr>
          <w:noProof/>
          <w:szCs w:val="22"/>
        </w:rPr>
      </w:pPr>
    </w:p>
    <w:p w14:paraId="6768CB53"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BFC604E" w14:textId="77777777" w:rsidTr="001409C7">
        <w:tc>
          <w:tcPr>
            <w:tcW w:w="9287" w:type="dxa"/>
          </w:tcPr>
          <w:p w14:paraId="3A4D211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5C075318" w14:textId="77777777" w:rsidR="000C0414" w:rsidRPr="00C74E8C" w:rsidRDefault="000C0414" w:rsidP="000C0414">
      <w:pPr>
        <w:tabs>
          <w:tab w:val="clear" w:pos="567"/>
        </w:tabs>
        <w:spacing w:line="240" w:lineRule="auto"/>
        <w:ind w:left="709" w:hanging="709"/>
        <w:jc w:val="both"/>
        <w:rPr>
          <w:szCs w:val="22"/>
          <w:lang w:eastAsia="en-GB"/>
        </w:rPr>
      </w:pPr>
    </w:p>
    <w:p w14:paraId="200BB9DB" w14:textId="77777777" w:rsidR="000C0414" w:rsidRPr="00C74E8C" w:rsidRDefault="000C0414" w:rsidP="000C0414">
      <w:pPr>
        <w:rPr>
          <w:b/>
          <w:noProof/>
          <w:szCs w:val="22"/>
        </w:rPr>
      </w:pPr>
      <w:r w:rsidRPr="00C74E8C">
        <w:rPr>
          <w:noProof/>
          <w:szCs w:val="22"/>
        </w:rPr>
        <w:t>Actavis Group PTC ehf.</w:t>
      </w:r>
    </w:p>
    <w:p w14:paraId="7CE5BCE1" w14:textId="77777777" w:rsidR="000C0414" w:rsidRPr="00C74E8C" w:rsidRDefault="000C0414" w:rsidP="000C0414">
      <w:pPr>
        <w:rPr>
          <w:noProof/>
          <w:szCs w:val="22"/>
        </w:rPr>
      </w:pPr>
      <w:r w:rsidRPr="00C74E8C">
        <w:rPr>
          <w:noProof/>
          <w:szCs w:val="22"/>
        </w:rPr>
        <w:t>220 Hafnarfjörður</w:t>
      </w:r>
    </w:p>
    <w:p w14:paraId="148BF808" w14:textId="77777777" w:rsidR="000C0414" w:rsidRPr="00C74E8C" w:rsidRDefault="000C0414" w:rsidP="000C0414">
      <w:pPr>
        <w:tabs>
          <w:tab w:val="clear" w:pos="567"/>
        </w:tabs>
        <w:spacing w:line="240" w:lineRule="auto"/>
        <w:rPr>
          <w:szCs w:val="22"/>
          <w:lang w:eastAsia="en-GB"/>
        </w:rPr>
      </w:pPr>
      <w:r w:rsidRPr="00C74E8C">
        <w:rPr>
          <w:szCs w:val="22"/>
          <w:lang w:eastAsia="en-GB"/>
        </w:rPr>
        <w:t>Island</w:t>
      </w:r>
    </w:p>
    <w:p w14:paraId="58B6FAC9" w14:textId="77777777" w:rsidR="000C0414" w:rsidRPr="00C74E8C" w:rsidRDefault="000C0414" w:rsidP="000C0414">
      <w:pPr>
        <w:tabs>
          <w:tab w:val="clear" w:pos="567"/>
        </w:tabs>
        <w:spacing w:line="240" w:lineRule="auto"/>
        <w:rPr>
          <w:noProof/>
          <w:szCs w:val="22"/>
        </w:rPr>
      </w:pPr>
    </w:p>
    <w:p w14:paraId="7EBFCD7A"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CF3B9DC" w14:textId="77777777" w:rsidTr="001409C7">
        <w:tc>
          <w:tcPr>
            <w:tcW w:w="9287" w:type="dxa"/>
          </w:tcPr>
          <w:p w14:paraId="1F3AC71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1D2DE8DE" w14:textId="77777777" w:rsidR="000C0414" w:rsidRPr="00C74E8C" w:rsidRDefault="000C0414" w:rsidP="000C0414">
      <w:pPr>
        <w:tabs>
          <w:tab w:val="clear" w:pos="567"/>
        </w:tabs>
        <w:spacing w:line="240" w:lineRule="auto"/>
        <w:rPr>
          <w:noProof/>
          <w:szCs w:val="22"/>
        </w:rPr>
      </w:pPr>
    </w:p>
    <w:p w14:paraId="054B4C1E" w14:textId="77777777" w:rsidR="000C0414" w:rsidRPr="00C74E8C" w:rsidRDefault="000C0414" w:rsidP="000C0414">
      <w:pPr>
        <w:tabs>
          <w:tab w:val="clear" w:pos="567"/>
        </w:tabs>
        <w:spacing w:line="240" w:lineRule="auto"/>
        <w:rPr>
          <w:noProof/>
          <w:szCs w:val="22"/>
        </w:rPr>
      </w:pPr>
      <w:r w:rsidRPr="00C74E8C">
        <w:rPr>
          <w:noProof/>
          <w:szCs w:val="22"/>
        </w:rPr>
        <w:t>EU/1/11/693/008</w:t>
      </w:r>
    </w:p>
    <w:p w14:paraId="34B3C89B" w14:textId="77777777" w:rsidR="000C0414" w:rsidRPr="00C74E8C" w:rsidRDefault="000C0414" w:rsidP="000C0414">
      <w:pPr>
        <w:tabs>
          <w:tab w:val="clear" w:pos="567"/>
        </w:tabs>
        <w:spacing w:line="240" w:lineRule="auto"/>
        <w:rPr>
          <w:noProof/>
          <w:szCs w:val="22"/>
        </w:rPr>
      </w:pPr>
    </w:p>
    <w:p w14:paraId="7023B481"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21723DC" w14:textId="77777777" w:rsidTr="001409C7">
        <w:tc>
          <w:tcPr>
            <w:tcW w:w="9287" w:type="dxa"/>
          </w:tcPr>
          <w:p w14:paraId="24D09CA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7CC7A3A8" w14:textId="77777777" w:rsidR="000C0414" w:rsidRPr="00C74E8C" w:rsidRDefault="000C0414" w:rsidP="000C0414">
      <w:pPr>
        <w:tabs>
          <w:tab w:val="clear" w:pos="567"/>
        </w:tabs>
        <w:spacing w:line="240" w:lineRule="auto"/>
        <w:rPr>
          <w:noProof/>
          <w:szCs w:val="22"/>
        </w:rPr>
      </w:pPr>
    </w:p>
    <w:p w14:paraId="11DE643D"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1BB8238C" w14:textId="77777777" w:rsidR="000C0414" w:rsidRPr="00C74E8C" w:rsidRDefault="000C0414" w:rsidP="000C0414">
      <w:pPr>
        <w:tabs>
          <w:tab w:val="clear" w:pos="567"/>
        </w:tabs>
        <w:spacing w:line="240" w:lineRule="auto"/>
        <w:rPr>
          <w:noProof/>
          <w:szCs w:val="22"/>
        </w:rPr>
      </w:pPr>
    </w:p>
    <w:p w14:paraId="02386BDC"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A0497E2" w14:textId="77777777" w:rsidTr="001409C7">
        <w:tc>
          <w:tcPr>
            <w:tcW w:w="9287" w:type="dxa"/>
          </w:tcPr>
          <w:p w14:paraId="498E7AAA"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1D43BEED" w14:textId="77777777" w:rsidR="000C0414" w:rsidRPr="00C74E8C" w:rsidRDefault="000C0414" w:rsidP="000C0414">
      <w:pPr>
        <w:tabs>
          <w:tab w:val="clear" w:pos="567"/>
        </w:tabs>
        <w:spacing w:line="240" w:lineRule="auto"/>
        <w:rPr>
          <w:noProof/>
          <w:szCs w:val="22"/>
        </w:rPr>
      </w:pPr>
    </w:p>
    <w:p w14:paraId="4B004D75"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8771D1E" w14:textId="77777777" w:rsidTr="001409C7">
        <w:tc>
          <w:tcPr>
            <w:tcW w:w="9287" w:type="dxa"/>
            <w:tcBorders>
              <w:bottom w:val="single" w:sz="4" w:space="0" w:color="auto"/>
            </w:tcBorders>
          </w:tcPr>
          <w:p w14:paraId="65A866A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5CA4B275" w14:textId="77777777" w:rsidR="000C0414" w:rsidRPr="00C74E8C" w:rsidRDefault="000C0414" w:rsidP="000C0414">
      <w:pPr>
        <w:tabs>
          <w:tab w:val="clear" w:pos="567"/>
        </w:tabs>
        <w:spacing w:line="240" w:lineRule="auto"/>
        <w:rPr>
          <w:b/>
          <w:noProof/>
          <w:szCs w:val="22"/>
          <w:u w:val="single"/>
        </w:rPr>
      </w:pPr>
    </w:p>
    <w:p w14:paraId="355F12F0"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F6E9C59" w14:textId="77777777" w:rsidTr="001409C7">
        <w:tc>
          <w:tcPr>
            <w:tcW w:w="9287" w:type="dxa"/>
            <w:tcBorders>
              <w:bottom w:val="single" w:sz="4" w:space="0" w:color="auto"/>
            </w:tcBorders>
          </w:tcPr>
          <w:p w14:paraId="1B665243"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1170CB2A" w14:textId="77777777" w:rsidR="000C0414" w:rsidRPr="00C74E8C" w:rsidRDefault="000C0414" w:rsidP="000C0414">
      <w:pPr>
        <w:rPr>
          <w:noProof/>
          <w:szCs w:val="22"/>
        </w:rPr>
      </w:pPr>
    </w:p>
    <w:p w14:paraId="2F2ED304" w14:textId="77777777" w:rsidR="000C0414" w:rsidRPr="00C74E8C" w:rsidRDefault="000C0414" w:rsidP="000C0414">
      <w:pPr>
        <w:rPr>
          <w:noProof/>
          <w:szCs w:val="22"/>
        </w:rPr>
      </w:pPr>
      <w:r w:rsidRPr="00C74E8C">
        <w:rPr>
          <w:noProof/>
          <w:szCs w:val="22"/>
        </w:rPr>
        <w:t xml:space="preserve">rivastigmine actavis 3 mg </w:t>
      </w:r>
    </w:p>
    <w:p w14:paraId="3262023E" w14:textId="77777777" w:rsidR="0051356A" w:rsidRPr="00C74E8C" w:rsidRDefault="0051356A" w:rsidP="000C0414">
      <w:pPr>
        <w:rPr>
          <w:noProof/>
          <w:szCs w:val="22"/>
        </w:rPr>
      </w:pPr>
    </w:p>
    <w:p w14:paraId="74FCCA6E" w14:textId="77777777" w:rsidR="0051356A" w:rsidRPr="00C74E8C" w:rsidRDefault="0051356A" w:rsidP="000C0414">
      <w:pPr>
        <w:rPr>
          <w:noProof/>
          <w:szCs w:val="22"/>
        </w:rPr>
      </w:pPr>
    </w:p>
    <w:p w14:paraId="20EEC9DC" w14:textId="4E5F2ED5"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vault_nd_4aff1d77-901c-4b5a-a36f-af6302350738 \* MERGEFORMAT </w:instrText>
      </w:r>
      <w:r w:rsidR="00C15EBA">
        <w:rPr>
          <w:b/>
          <w:noProof/>
        </w:rPr>
        <w:fldChar w:fldCharType="separate"/>
      </w:r>
      <w:r w:rsidR="00C15EBA">
        <w:rPr>
          <w:b/>
          <w:noProof/>
        </w:rPr>
        <w:t xml:space="preserve"> </w:t>
      </w:r>
      <w:r w:rsidR="00C15EBA">
        <w:rPr>
          <w:b/>
          <w:noProof/>
        </w:rPr>
        <w:fldChar w:fldCharType="end"/>
      </w:r>
    </w:p>
    <w:p w14:paraId="03C2C5FB" w14:textId="77777777" w:rsidR="0051356A" w:rsidRPr="00C74E8C" w:rsidRDefault="0051356A" w:rsidP="0051356A">
      <w:pPr>
        <w:tabs>
          <w:tab w:val="clear" w:pos="567"/>
          <w:tab w:val="left" w:pos="720"/>
        </w:tabs>
        <w:spacing w:line="240" w:lineRule="auto"/>
        <w:rPr>
          <w:noProof/>
        </w:rPr>
      </w:pPr>
    </w:p>
    <w:p w14:paraId="6231E57B" w14:textId="77777777" w:rsidR="0051356A" w:rsidRPr="00C74E8C" w:rsidRDefault="0051356A" w:rsidP="0051356A">
      <w:pPr>
        <w:spacing w:line="240" w:lineRule="auto"/>
        <w:rPr>
          <w:noProof/>
          <w:szCs w:val="22"/>
          <w:shd w:val="clear" w:color="auto" w:fill="CCCCCC"/>
        </w:rPr>
      </w:pPr>
      <w:r w:rsidRPr="00C74E8C">
        <w:rPr>
          <w:noProof/>
          <w:highlight w:val="lightGray"/>
        </w:rPr>
        <w:t>Lisatud on 2D-vöötkood, mis sisaldab ainulaadset identifikaatorit.</w:t>
      </w:r>
    </w:p>
    <w:p w14:paraId="2F3D7B79" w14:textId="77777777" w:rsidR="0051356A" w:rsidRPr="00C74E8C" w:rsidRDefault="0051356A" w:rsidP="0051356A">
      <w:pPr>
        <w:spacing w:line="240" w:lineRule="auto"/>
        <w:rPr>
          <w:noProof/>
          <w:szCs w:val="22"/>
          <w:shd w:val="clear" w:color="auto" w:fill="CCCCCC"/>
        </w:rPr>
      </w:pPr>
    </w:p>
    <w:p w14:paraId="64B697FD" w14:textId="77777777" w:rsidR="0051356A" w:rsidRPr="00C74E8C" w:rsidRDefault="0051356A" w:rsidP="0051356A">
      <w:pPr>
        <w:tabs>
          <w:tab w:val="clear" w:pos="567"/>
          <w:tab w:val="left" w:pos="720"/>
        </w:tabs>
        <w:spacing w:line="240" w:lineRule="auto"/>
        <w:rPr>
          <w:noProof/>
        </w:rPr>
      </w:pPr>
    </w:p>
    <w:p w14:paraId="4BF1A63E" w14:textId="594617FE"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VAULT_ND_99118649-ab59-494e-8e8c-f6decf131ace \* MERGEFORMAT </w:instrText>
      </w:r>
      <w:r w:rsidR="00C15EBA">
        <w:rPr>
          <w:b/>
          <w:noProof/>
        </w:rPr>
        <w:fldChar w:fldCharType="separate"/>
      </w:r>
      <w:r w:rsidR="00C15EBA">
        <w:rPr>
          <w:b/>
          <w:noProof/>
        </w:rPr>
        <w:t xml:space="preserve"> </w:t>
      </w:r>
      <w:r w:rsidR="00C15EBA">
        <w:rPr>
          <w:b/>
          <w:noProof/>
        </w:rPr>
        <w:fldChar w:fldCharType="end"/>
      </w:r>
    </w:p>
    <w:p w14:paraId="1083707E" w14:textId="77777777" w:rsidR="0051356A" w:rsidRPr="00C74E8C" w:rsidRDefault="0051356A" w:rsidP="0051356A">
      <w:pPr>
        <w:tabs>
          <w:tab w:val="clear" w:pos="567"/>
          <w:tab w:val="left" w:pos="720"/>
        </w:tabs>
        <w:spacing w:line="240" w:lineRule="auto"/>
        <w:rPr>
          <w:noProof/>
        </w:rPr>
      </w:pPr>
    </w:p>
    <w:p w14:paraId="1D7F4EB1" w14:textId="77777777" w:rsidR="0051356A" w:rsidRPr="00C74E8C" w:rsidRDefault="0051356A" w:rsidP="0051356A">
      <w:pPr>
        <w:rPr>
          <w:szCs w:val="22"/>
        </w:rPr>
      </w:pPr>
      <w:r w:rsidRPr="00C74E8C">
        <w:t>PC: {number}</w:t>
      </w:r>
    </w:p>
    <w:p w14:paraId="37FAA9A1" w14:textId="77777777" w:rsidR="0051356A" w:rsidRPr="00C74E8C" w:rsidRDefault="0051356A" w:rsidP="0051356A">
      <w:pPr>
        <w:rPr>
          <w:szCs w:val="22"/>
        </w:rPr>
      </w:pPr>
      <w:r w:rsidRPr="00C74E8C">
        <w:t>SN: {number}</w:t>
      </w:r>
    </w:p>
    <w:p w14:paraId="264A4A59" w14:textId="77777777" w:rsidR="0051356A" w:rsidRPr="00C74E8C" w:rsidRDefault="0051356A" w:rsidP="0051356A">
      <w:pPr>
        <w:rPr>
          <w:szCs w:val="22"/>
        </w:rPr>
      </w:pPr>
      <w:r w:rsidRPr="00C74E8C">
        <w:t>NN: {number}</w:t>
      </w:r>
    </w:p>
    <w:p w14:paraId="0B130F67" w14:textId="77777777" w:rsidR="0051356A" w:rsidRPr="00C74E8C" w:rsidRDefault="0051356A" w:rsidP="000C0414">
      <w:pPr>
        <w:rPr>
          <w:noProof/>
          <w:szCs w:val="22"/>
        </w:rPr>
      </w:pPr>
    </w:p>
    <w:p w14:paraId="75429870" w14:textId="77777777" w:rsidR="000C0414" w:rsidRPr="00C74E8C" w:rsidRDefault="000C0414" w:rsidP="000C0414">
      <w:pPr>
        <w:tabs>
          <w:tab w:val="clear" w:pos="567"/>
        </w:tabs>
        <w:spacing w:line="240" w:lineRule="auto"/>
        <w:rPr>
          <w:noProof/>
          <w:szCs w:val="22"/>
        </w:rPr>
      </w:pPr>
      <w:r w:rsidRPr="00C74E8C">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E7C6C34" w14:textId="77777777" w:rsidTr="001409C7">
        <w:trPr>
          <w:trHeight w:val="1040"/>
        </w:trPr>
        <w:tc>
          <w:tcPr>
            <w:tcW w:w="9287" w:type="dxa"/>
            <w:tcBorders>
              <w:bottom w:val="single" w:sz="4" w:space="0" w:color="auto"/>
            </w:tcBorders>
          </w:tcPr>
          <w:p w14:paraId="16DEFF78" w14:textId="77777777" w:rsidR="000C0414" w:rsidRPr="00C74E8C" w:rsidRDefault="000C0414" w:rsidP="001409C7">
            <w:pPr>
              <w:rPr>
                <w:b/>
                <w:noProof/>
                <w:szCs w:val="22"/>
              </w:rPr>
            </w:pPr>
            <w:r w:rsidRPr="00C74E8C">
              <w:rPr>
                <w:b/>
                <w:noProof/>
                <w:szCs w:val="22"/>
              </w:rPr>
              <w:lastRenderedPageBreak/>
              <w:t>MINIMAALSED NÕUDED, MIS PEAVAD OLEMA KIRJAS VAHETUL SISEPAKENDIL</w:t>
            </w:r>
          </w:p>
          <w:p w14:paraId="03FB5EF6" w14:textId="77777777" w:rsidR="000C0414" w:rsidRPr="00C74E8C" w:rsidRDefault="000C0414" w:rsidP="001409C7">
            <w:pPr>
              <w:rPr>
                <w:b/>
                <w:noProof/>
                <w:szCs w:val="22"/>
              </w:rPr>
            </w:pPr>
          </w:p>
          <w:p w14:paraId="5D76B7F7" w14:textId="77777777" w:rsidR="000C0414" w:rsidRPr="00C74E8C" w:rsidRDefault="000C0414" w:rsidP="001409C7">
            <w:pPr>
              <w:rPr>
                <w:b/>
                <w:noProof/>
                <w:szCs w:val="22"/>
              </w:rPr>
            </w:pPr>
            <w:r w:rsidRPr="00C74E8C">
              <w:rPr>
                <w:b/>
                <w:noProof/>
                <w:szCs w:val="22"/>
              </w:rPr>
              <w:t>KAPSLIPURGI ETIKETT</w:t>
            </w:r>
          </w:p>
        </w:tc>
      </w:tr>
    </w:tbl>
    <w:p w14:paraId="764FC8D3" w14:textId="77777777" w:rsidR="000C0414" w:rsidRPr="00C74E8C" w:rsidRDefault="000C0414" w:rsidP="000C0414">
      <w:pPr>
        <w:tabs>
          <w:tab w:val="clear" w:pos="567"/>
        </w:tabs>
        <w:spacing w:line="240" w:lineRule="auto"/>
        <w:rPr>
          <w:noProof/>
          <w:szCs w:val="22"/>
        </w:rPr>
      </w:pPr>
    </w:p>
    <w:p w14:paraId="6DD840DC"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F5AA683" w14:textId="77777777" w:rsidTr="001409C7">
        <w:tc>
          <w:tcPr>
            <w:tcW w:w="9287" w:type="dxa"/>
          </w:tcPr>
          <w:p w14:paraId="1C3D1BA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03B2EF6C" w14:textId="77777777" w:rsidR="000C0414" w:rsidRPr="00C74E8C" w:rsidRDefault="000C0414" w:rsidP="000C0414">
      <w:pPr>
        <w:tabs>
          <w:tab w:val="clear" w:pos="567"/>
        </w:tabs>
        <w:spacing w:line="240" w:lineRule="auto"/>
        <w:rPr>
          <w:noProof/>
          <w:szCs w:val="22"/>
        </w:rPr>
      </w:pPr>
    </w:p>
    <w:p w14:paraId="0297B138" w14:textId="77777777" w:rsidR="000C0414" w:rsidRPr="00C74E8C" w:rsidRDefault="000C0414" w:rsidP="000C0414">
      <w:pPr>
        <w:rPr>
          <w:noProof/>
          <w:szCs w:val="22"/>
        </w:rPr>
      </w:pPr>
      <w:r w:rsidRPr="00C74E8C">
        <w:rPr>
          <w:noProof/>
          <w:szCs w:val="22"/>
        </w:rPr>
        <w:t>Rivastigmine Actavis 3 mg kõvakapslid</w:t>
      </w:r>
    </w:p>
    <w:p w14:paraId="1076608D" w14:textId="77777777" w:rsidR="000C0414" w:rsidRPr="00C74E8C" w:rsidRDefault="000C0414" w:rsidP="000C0414">
      <w:pPr>
        <w:rPr>
          <w:noProof/>
          <w:szCs w:val="22"/>
        </w:rPr>
      </w:pPr>
      <w:r w:rsidRPr="00C74E8C">
        <w:rPr>
          <w:noProof/>
          <w:szCs w:val="22"/>
        </w:rPr>
        <w:t xml:space="preserve">Rivastigminum </w:t>
      </w:r>
    </w:p>
    <w:p w14:paraId="2862C556" w14:textId="77777777" w:rsidR="000C0414" w:rsidRPr="00C74E8C" w:rsidRDefault="000C0414" w:rsidP="000C0414">
      <w:pPr>
        <w:tabs>
          <w:tab w:val="clear" w:pos="567"/>
        </w:tabs>
        <w:spacing w:line="240" w:lineRule="auto"/>
        <w:rPr>
          <w:noProof/>
          <w:szCs w:val="22"/>
        </w:rPr>
      </w:pPr>
    </w:p>
    <w:p w14:paraId="703942FD"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B6E24B2" w14:textId="77777777" w:rsidTr="001409C7">
        <w:tc>
          <w:tcPr>
            <w:tcW w:w="9287" w:type="dxa"/>
          </w:tcPr>
          <w:p w14:paraId="5FCBE07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3B828BBE" w14:textId="77777777" w:rsidR="000C0414" w:rsidRPr="00C74E8C" w:rsidRDefault="000C0414" w:rsidP="000C0414">
      <w:pPr>
        <w:tabs>
          <w:tab w:val="clear" w:pos="567"/>
        </w:tabs>
        <w:spacing w:line="240" w:lineRule="auto"/>
        <w:rPr>
          <w:noProof/>
          <w:szCs w:val="22"/>
        </w:rPr>
      </w:pPr>
    </w:p>
    <w:p w14:paraId="1A37D204" w14:textId="77777777" w:rsidR="000C0414" w:rsidRPr="00C74E8C" w:rsidRDefault="000C0414" w:rsidP="000C0414">
      <w:pPr>
        <w:rPr>
          <w:noProof/>
          <w:szCs w:val="22"/>
        </w:rPr>
      </w:pPr>
      <w:r w:rsidRPr="00C74E8C">
        <w:rPr>
          <w:noProof/>
          <w:szCs w:val="22"/>
        </w:rPr>
        <w:t xml:space="preserve">1 kapsel sisaldab 3 mg rivastigmiini (vesiniktartraadina). </w:t>
      </w:r>
    </w:p>
    <w:p w14:paraId="6A809CB2" w14:textId="77777777" w:rsidR="000C0414" w:rsidRPr="00C74E8C" w:rsidRDefault="000C0414" w:rsidP="000C0414">
      <w:pPr>
        <w:tabs>
          <w:tab w:val="clear" w:pos="567"/>
        </w:tabs>
        <w:spacing w:line="240" w:lineRule="auto"/>
        <w:rPr>
          <w:noProof/>
          <w:szCs w:val="22"/>
        </w:rPr>
      </w:pPr>
    </w:p>
    <w:p w14:paraId="6308502C"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CB83DDC" w14:textId="77777777" w:rsidTr="001409C7">
        <w:tc>
          <w:tcPr>
            <w:tcW w:w="9287" w:type="dxa"/>
          </w:tcPr>
          <w:p w14:paraId="50F89D5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732A106A" w14:textId="77777777" w:rsidR="000C0414" w:rsidRPr="00C74E8C" w:rsidRDefault="000C0414" w:rsidP="000C0414">
      <w:pPr>
        <w:rPr>
          <w:noProof/>
          <w:szCs w:val="22"/>
        </w:rPr>
      </w:pPr>
    </w:p>
    <w:p w14:paraId="2FC49723"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DC9E3E0" w14:textId="77777777" w:rsidTr="001409C7">
        <w:tc>
          <w:tcPr>
            <w:tcW w:w="9287" w:type="dxa"/>
          </w:tcPr>
          <w:p w14:paraId="23E6F17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7538086D" w14:textId="77777777" w:rsidR="000C0414" w:rsidRPr="00C74E8C" w:rsidRDefault="000C0414" w:rsidP="000C0414">
      <w:pPr>
        <w:tabs>
          <w:tab w:val="clear" w:pos="567"/>
        </w:tabs>
        <w:spacing w:line="240" w:lineRule="auto"/>
        <w:rPr>
          <w:noProof/>
          <w:szCs w:val="22"/>
        </w:rPr>
      </w:pPr>
    </w:p>
    <w:p w14:paraId="01A827C6" w14:textId="77777777" w:rsidR="000C0414" w:rsidRPr="00C74E8C" w:rsidRDefault="000C0414" w:rsidP="000C0414">
      <w:pPr>
        <w:rPr>
          <w:noProof/>
          <w:szCs w:val="22"/>
        </w:rPr>
      </w:pPr>
      <w:r w:rsidRPr="00C74E8C">
        <w:rPr>
          <w:noProof/>
          <w:szCs w:val="22"/>
        </w:rPr>
        <w:t>250 kõvakapslit</w:t>
      </w:r>
    </w:p>
    <w:p w14:paraId="2B0A993E" w14:textId="77777777" w:rsidR="000C0414" w:rsidRPr="00C74E8C" w:rsidRDefault="000C0414" w:rsidP="000C0414">
      <w:pPr>
        <w:tabs>
          <w:tab w:val="clear" w:pos="567"/>
        </w:tabs>
        <w:spacing w:line="240" w:lineRule="auto"/>
        <w:rPr>
          <w:noProof/>
          <w:szCs w:val="22"/>
        </w:rPr>
      </w:pPr>
    </w:p>
    <w:p w14:paraId="50A5AFD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BFA73F6" w14:textId="77777777" w:rsidTr="001409C7">
        <w:tc>
          <w:tcPr>
            <w:tcW w:w="9287" w:type="dxa"/>
          </w:tcPr>
          <w:p w14:paraId="7F57F26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023FA6F9" w14:textId="77777777" w:rsidR="000C0414" w:rsidRPr="00C74E8C" w:rsidRDefault="000C0414" w:rsidP="000C0414">
      <w:pPr>
        <w:tabs>
          <w:tab w:val="clear" w:pos="567"/>
        </w:tabs>
        <w:spacing w:line="240" w:lineRule="auto"/>
        <w:rPr>
          <w:noProof/>
          <w:szCs w:val="22"/>
        </w:rPr>
      </w:pPr>
    </w:p>
    <w:p w14:paraId="5EF542A5"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020AA9E3"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6E2409D5" w14:textId="77777777" w:rsidR="00521541" w:rsidRPr="00C74E8C" w:rsidRDefault="00521541" w:rsidP="00521541">
      <w:pPr>
        <w:tabs>
          <w:tab w:val="clear" w:pos="567"/>
        </w:tabs>
        <w:spacing w:line="240" w:lineRule="auto"/>
        <w:rPr>
          <w:noProof/>
          <w:szCs w:val="22"/>
        </w:rPr>
      </w:pPr>
      <w:r w:rsidRPr="00C74E8C">
        <w:rPr>
          <w:noProof/>
          <w:szCs w:val="22"/>
        </w:rPr>
        <w:t xml:space="preserve">Kapslid tuleb alla neelata ilma purustamata ja avamata. </w:t>
      </w:r>
    </w:p>
    <w:p w14:paraId="779A1C33" w14:textId="77777777" w:rsidR="000C0414" w:rsidRPr="00C74E8C" w:rsidRDefault="000C0414" w:rsidP="000C0414">
      <w:pPr>
        <w:tabs>
          <w:tab w:val="clear" w:pos="567"/>
        </w:tabs>
        <w:spacing w:line="240" w:lineRule="auto"/>
        <w:rPr>
          <w:noProof/>
          <w:szCs w:val="22"/>
        </w:rPr>
      </w:pPr>
    </w:p>
    <w:p w14:paraId="6E38CFFA"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6523BBC" w14:textId="77777777" w:rsidTr="001409C7">
        <w:tc>
          <w:tcPr>
            <w:tcW w:w="9287" w:type="dxa"/>
          </w:tcPr>
          <w:p w14:paraId="148FA8FA"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E92225" w:rsidRPr="00C74E8C">
              <w:rPr>
                <w:b/>
                <w:noProof/>
                <w:szCs w:val="22"/>
              </w:rPr>
              <w:t xml:space="preserve">VARJATUD JA </w:t>
            </w:r>
            <w:r w:rsidRPr="00C74E8C">
              <w:rPr>
                <w:b/>
                <w:noProof/>
                <w:szCs w:val="22"/>
              </w:rPr>
              <w:t>KÄTTESAAMATUS KOHAS</w:t>
            </w:r>
          </w:p>
        </w:tc>
      </w:tr>
    </w:tbl>
    <w:p w14:paraId="7BCA8EFC" w14:textId="77777777" w:rsidR="000C0414" w:rsidRPr="00C74E8C" w:rsidRDefault="000C0414" w:rsidP="000C0414">
      <w:pPr>
        <w:tabs>
          <w:tab w:val="clear" w:pos="567"/>
        </w:tabs>
        <w:spacing w:line="240" w:lineRule="auto"/>
        <w:rPr>
          <w:noProof/>
          <w:szCs w:val="22"/>
        </w:rPr>
      </w:pPr>
    </w:p>
    <w:p w14:paraId="24DC44C5"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314710B6" w14:textId="77777777" w:rsidR="000C0414" w:rsidRPr="00C74E8C" w:rsidRDefault="000C0414" w:rsidP="000C0414">
      <w:pPr>
        <w:tabs>
          <w:tab w:val="clear" w:pos="567"/>
        </w:tabs>
        <w:spacing w:line="240" w:lineRule="auto"/>
        <w:rPr>
          <w:noProof/>
          <w:szCs w:val="22"/>
        </w:rPr>
      </w:pPr>
    </w:p>
    <w:p w14:paraId="0E58D31D"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BB69555" w14:textId="77777777" w:rsidTr="001409C7">
        <w:tc>
          <w:tcPr>
            <w:tcW w:w="9287" w:type="dxa"/>
          </w:tcPr>
          <w:p w14:paraId="00A7AD7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668BB552" w14:textId="77777777" w:rsidR="000C0414" w:rsidRPr="00C74E8C" w:rsidRDefault="000C0414" w:rsidP="000C0414">
      <w:pPr>
        <w:tabs>
          <w:tab w:val="clear" w:pos="567"/>
        </w:tabs>
        <w:spacing w:line="240" w:lineRule="auto"/>
        <w:rPr>
          <w:noProof/>
          <w:szCs w:val="22"/>
        </w:rPr>
      </w:pPr>
    </w:p>
    <w:p w14:paraId="18B7EF1F"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9A2D4FB" w14:textId="77777777" w:rsidTr="001409C7">
        <w:tc>
          <w:tcPr>
            <w:tcW w:w="9287" w:type="dxa"/>
          </w:tcPr>
          <w:p w14:paraId="635D340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46D15722" w14:textId="77777777" w:rsidR="000C0414" w:rsidRPr="00C74E8C" w:rsidRDefault="000C0414" w:rsidP="000C0414">
      <w:pPr>
        <w:tabs>
          <w:tab w:val="clear" w:pos="567"/>
        </w:tabs>
        <w:spacing w:line="240" w:lineRule="auto"/>
        <w:rPr>
          <w:noProof/>
          <w:szCs w:val="22"/>
        </w:rPr>
      </w:pPr>
    </w:p>
    <w:p w14:paraId="680884CC"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29DB70F5" w14:textId="77777777" w:rsidR="000C0414" w:rsidRPr="00C74E8C" w:rsidRDefault="000C0414" w:rsidP="000C0414">
      <w:pPr>
        <w:tabs>
          <w:tab w:val="clear" w:pos="567"/>
        </w:tabs>
        <w:spacing w:line="240" w:lineRule="auto"/>
        <w:rPr>
          <w:noProof/>
          <w:szCs w:val="22"/>
        </w:rPr>
      </w:pPr>
    </w:p>
    <w:p w14:paraId="62894197"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060115F" w14:textId="77777777" w:rsidTr="001409C7">
        <w:tc>
          <w:tcPr>
            <w:tcW w:w="9287" w:type="dxa"/>
          </w:tcPr>
          <w:p w14:paraId="46A62ED9"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308761D9" w14:textId="77777777" w:rsidR="000C0414" w:rsidRPr="00C74E8C" w:rsidRDefault="000C0414" w:rsidP="000C0414">
      <w:pPr>
        <w:tabs>
          <w:tab w:val="clear" w:pos="567"/>
        </w:tabs>
        <w:spacing w:line="240" w:lineRule="auto"/>
        <w:rPr>
          <w:noProof/>
          <w:szCs w:val="22"/>
        </w:rPr>
      </w:pPr>
    </w:p>
    <w:p w14:paraId="54C190E1"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20DFF9C8" w14:textId="77777777" w:rsidR="000C0414" w:rsidRPr="00C74E8C" w:rsidRDefault="000C0414" w:rsidP="000C0414">
      <w:pPr>
        <w:tabs>
          <w:tab w:val="clear" w:pos="567"/>
        </w:tabs>
        <w:spacing w:line="240" w:lineRule="auto"/>
        <w:rPr>
          <w:noProof/>
          <w:szCs w:val="22"/>
        </w:rPr>
      </w:pPr>
    </w:p>
    <w:p w14:paraId="4B7E32AA"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90D74FB" w14:textId="77777777" w:rsidTr="001409C7">
        <w:tc>
          <w:tcPr>
            <w:tcW w:w="9287" w:type="dxa"/>
          </w:tcPr>
          <w:p w14:paraId="436A88C3"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10.</w:t>
            </w:r>
            <w:r w:rsidRPr="00C74E8C">
              <w:rPr>
                <w:b/>
                <w:noProof/>
                <w:szCs w:val="22"/>
              </w:rPr>
              <w:tab/>
              <w:t>VAJADUSEL ERINÕUDED KASUTAMATA JÄÄNUD RAVIMI VÕI JÄÄTMEMATERJALI HÄVITAMISEKS, VASTAVALT RAVIMPREPARAADILE ESITATUD NÕUETELE</w:t>
            </w:r>
          </w:p>
        </w:tc>
      </w:tr>
    </w:tbl>
    <w:p w14:paraId="444DC0B6" w14:textId="77777777" w:rsidR="000C0414" w:rsidRPr="00C74E8C" w:rsidRDefault="000C0414" w:rsidP="000C0414">
      <w:pPr>
        <w:tabs>
          <w:tab w:val="clear" w:pos="567"/>
        </w:tabs>
        <w:spacing w:line="240" w:lineRule="auto"/>
        <w:rPr>
          <w:noProof/>
          <w:szCs w:val="22"/>
        </w:rPr>
      </w:pPr>
    </w:p>
    <w:p w14:paraId="75E6E5CC"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5B188B5" w14:textId="77777777" w:rsidTr="001409C7">
        <w:tc>
          <w:tcPr>
            <w:tcW w:w="9287" w:type="dxa"/>
          </w:tcPr>
          <w:p w14:paraId="360AC19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16D67334" w14:textId="77777777" w:rsidR="000C0414" w:rsidRPr="00C74E8C" w:rsidRDefault="000C0414" w:rsidP="000C0414">
      <w:pPr>
        <w:tabs>
          <w:tab w:val="clear" w:pos="567"/>
        </w:tabs>
        <w:spacing w:line="240" w:lineRule="auto"/>
        <w:ind w:left="709" w:hanging="709"/>
        <w:jc w:val="both"/>
        <w:rPr>
          <w:szCs w:val="22"/>
          <w:lang w:eastAsia="en-GB"/>
        </w:rPr>
      </w:pPr>
    </w:p>
    <w:p w14:paraId="3C0E5780" w14:textId="77777777" w:rsidR="000C0414" w:rsidRPr="00C74E8C" w:rsidRDefault="000C0414" w:rsidP="000C0414">
      <w:pPr>
        <w:tabs>
          <w:tab w:val="clear" w:pos="567"/>
        </w:tabs>
        <w:spacing w:line="240" w:lineRule="auto"/>
        <w:rPr>
          <w:noProof/>
          <w:szCs w:val="22"/>
        </w:rPr>
      </w:pPr>
      <w:r w:rsidRPr="00C74E8C">
        <w:rPr>
          <w:noProof/>
          <w:szCs w:val="22"/>
        </w:rPr>
        <w:t>[Actavis logo]</w:t>
      </w:r>
    </w:p>
    <w:p w14:paraId="0D3F9987" w14:textId="77777777" w:rsidR="000C0414" w:rsidRPr="00C74E8C" w:rsidRDefault="000C0414" w:rsidP="000C0414">
      <w:pPr>
        <w:tabs>
          <w:tab w:val="clear" w:pos="567"/>
        </w:tabs>
        <w:spacing w:line="240" w:lineRule="auto"/>
        <w:rPr>
          <w:noProof/>
          <w:szCs w:val="22"/>
        </w:rPr>
      </w:pPr>
    </w:p>
    <w:p w14:paraId="5BF18338"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4AF59BC" w14:textId="77777777" w:rsidTr="001409C7">
        <w:tc>
          <w:tcPr>
            <w:tcW w:w="9287" w:type="dxa"/>
          </w:tcPr>
          <w:p w14:paraId="5B43D78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66127462" w14:textId="77777777" w:rsidR="000C0414" w:rsidRPr="00C74E8C" w:rsidRDefault="000C0414" w:rsidP="000C0414">
      <w:pPr>
        <w:tabs>
          <w:tab w:val="clear" w:pos="567"/>
        </w:tabs>
        <w:spacing w:line="240" w:lineRule="auto"/>
        <w:rPr>
          <w:noProof/>
          <w:szCs w:val="22"/>
        </w:rPr>
      </w:pPr>
    </w:p>
    <w:p w14:paraId="6D07D3CD" w14:textId="77777777" w:rsidR="000C0414" w:rsidRPr="00C74E8C" w:rsidRDefault="000C0414" w:rsidP="000C0414">
      <w:pPr>
        <w:tabs>
          <w:tab w:val="clear" w:pos="567"/>
        </w:tabs>
        <w:spacing w:line="240" w:lineRule="auto"/>
        <w:rPr>
          <w:noProof/>
          <w:szCs w:val="22"/>
        </w:rPr>
      </w:pPr>
      <w:r w:rsidRPr="00C74E8C">
        <w:rPr>
          <w:noProof/>
          <w:szCs w:val="22"/>
        </w:rPr>
        <w:t>EU/1/11/693/008</w:t>
      </w:r>
    </w:p>
    <w:p w14:paraId="60555782" w14:textId="77777777" w:rsidR="000C0414" w:rsidRPr="00C74E8C" w:rsidRDefault="000C0414" w:rsidP="000C0414">
      <w:pPr>
        <w:tabs>
          <w:tab w:val="clear" w:pos="567"/>
        </w:tabs>
        <w:spacing w:line="240" w:lineRule="auto"/>
        <w:rPr>
          <w:noProof/>
          <w:szCs w:val="22"/>
        </w:rPr>
      </w:pPr>
    </w:p>
    <w:p w14:paraId="450AEFC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73CEFA8" w14:textId="77777777" w:rsidTr="001409C7">
        <w:tc>
          <w:tcPr>
            <w:tcW w:w="9287" w:type="dxa"/>
          </w:tcPr>
          <w:p w14:paraId="4F9D0E5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57C2F31F" w14:textId="77777777" w:rsidR="000C0414" w:rsidRPr="00C74E8C" w:rsidRDefault="000C0414" w:rsidP="000C0414">
      <w:pPr>
        <w:tabs>
          <w:tab w:val="clear" w:pos="567"/>
        </w:tabs>
        <w:spacing w:line="240" w:lineRule="auto"/>
        <w:rPr>
          <w:noProof/>
          <w:szCs w:val="22"/>
        </w:rPr>
      </w:pPr>
    </w:p>
    <w:p w14:paraId="6CF5C619"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2BBDA51E" w14:textId="77777777" w:rsidR="000C0414" w:rsidRPr="00C74E8C" w:rsidRDefault="000C0414" w:rsidP="000C0414">
      <w:pPr>
        <w:tabs>
          <w:tab w:val="clear" w:pos="567"/>
        </w:tabs>
        <w:spacing w:line="240" w:lineRule="auto"/>
        <w:rPr>
          <w:noProof/>
          <w:szCs w:val="22"/>
        </w:rPr>
      </w:pPr>
    </w:p>
    <w:p w14:paraId="25744971"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47C53B5" w14:textId="77777777" w:rsidTr="001409C7">
        <w:tc>
          <w:tcPr>
            <w:tcW w:w="9287" w:type="dxa"/>
          </w:tcPr>
          <w:p w14:paraId="793229D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00A4138F" w14:textId="77777777" w:rsidR="000C0414" w:rsidRPr="00C74E8C" w:rsidRDefault="000C0414" w:rsidP="000C0414">
      <w:pPr>
        <w:tabs>
          <w:tab w:val="clear" w:pos="567"/>
        </w:tabs>
        <w:spacing w:line="240" w:lineRule="auto"/>
        <w:rPr>
          <w:noProof/>
          <w:szCs w:val="22"/>
        </w:rPr>
      </w:pPr>
    </w:p>
    <w:p w14:paraId="318F0F65"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24226CA" w14:textId="77777777" w:rsidTr="001409C7">
        <w:tc>
          <w:tcPr>
            <w:tcW w:w="9287" w:type="dxa"/>
            <w:tcBorders>
              <w:bottom w:val="single" w:sz="4" w:space="0" w:color="auto"/>
            </w:tcBorders>
          </w:tcPr>
          <w:p w14:paraId="584E633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4ED6ECB2" w14:textId="77777777" w:rsidR="000C0414" w:rsidRPr="00C74E8C" w:rsidRDefault="000C0414" w:rsidP="000C0414">
      <w:pPr>
        <w:tabs>
          <w:tab w:val="clear" w:pos="567"/>
        </w:tabs>
        <w:spacing w:line="240" w:lineRule="auto"/>
        <w:rPr>
          <w:b/>
          <w:noProof/>
          <w:szCs w:val="22"/>
          <w:u w:val="single"/>
        </w:rPr>
      </w:pPr>
    </w:p>
    <w:p w14:paraId="26435649"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499344B" w14:textId="77777777" w:rsidTr="001409C7">
        <w:tc>
          <w:tcPr>
            <w:tcW w:w="9287" w:type="dxa"/>
            <w:tcBorders>
              <w:bottom w:val="single" w:sz="4" w:space="0" w:color="auto"/>
            </w:tcBorders>
          </w:tcPr>
          <w:p w14:paraId="0051FE6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647805A6" w14:textId="77777777" w:rsidR="000C0414" w:rsidRPr="00C74E8C" w:rsidRDefault="000C0414" w:rsidP="000C0414">
      <w:pPr>
        <w:rPr>
          <w:noProof/>
          <w:szCs w:val="22"/>
        </w:rPr>
      </w:pPr>
    </w:p>
    <w:p w14:paraId="6B7DA8D0" w14:textId="77777777" w:rsidR="0051356A" w:rsidRPr="00C74E8C" w:rsidRDefault="0051356A" w:rsidP="000C0414">
      <w:pPr>
        <w:rPr>
          <w:noProof/>
          <w:szCs w:val="22"/>
        </w:rPr>
      </w:pPr>
    </w:p>
    <w:p w14:paraId="4EC228E6" w14:textId="1AE8265C"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vault_nd_6402756f-9c3e-4ea6-a2b2-2fda28426f99 \* MERGEFORMAT </w:instrText>
      </w:r>
      <w:r w:rsidR="00C15EBA">
        <w:rPr>
          <w:b/>
          <w:noProof/>
        </w:rPr>
        <w:fldChar w:fldCharType="separate"/>
      </w:r>
      <w:r w:rsidR="00C15EBA">
        <w:rPr>
          <w:b/>
          <w:noProof/>
        </w:rPr>
        <w:t xml:space="preserve"> </w:t>
      </w:r>
      <w:r w:rsidR="00C15EBA">
        <w:rPr>
          <w:b/>
          <w:noProof/>
        </w:rPr>
        <w:fldChar w:fldCharType="end"/>
      </w:r>
    </w:p>
    <w:p w14:paraId="09A7EAC8" w14:textId="77777777" w:rsidR="0051356A" w:rsidRPr="00C74E8C" w:rsidRDefault="0051356A" w:rsidP="0051356A">
      <w:pPr>
        <w:tabs>
          <w:tab w:val="clear" w:pos="567"/>
          <w:tab w:val="left" w:pos="720"/>
        </w:tabs>
        <w:spacing w:line="240" w:lineRule="auto"/>
        <w:rPr>
          <w:noProof/>
        </w:rPr>
      </w:pPr>
    </w:p>
    <w:p w14:paraId="09E6AB5D" w14:textId="77777777" w:rsidR="0051356A" w:rsidRPr="00C74E8C" w:rsidRDefault="0051356A" w:rsidP="0051356A">
      <w:pPr>
        <w:tabs>
          <w:tab w:val="clear" w:pos="567"/>
          <w:tab w:val="left" w:pos="720"/>
        </w:tabs>
        <w:spacing w:line="240" w:lineRule="auto"/>
        <w:rPr>
          <w:noProof/>
        </w:rPr>
      </w:pPr>
    </w:p>
    <w:p w14:paraId="7148C4CE" w14:textId="536556D0"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VAULT_ND_eb39774f-c5fc-4f5c-8966-b53a2c35e0e7 \* MERGEFORMAT </w:instrText>
      </w:r>
      <w:r w:rsidR="00C15EBA">
        <w:rPr>
          <w:b/>
          <w:noProof/>
        </w:rPr>
        <w:fldChar w:fldCharType="separate"/>
      </w:r>
      <w:r w:rsidR="00C15EBA">
        <w:rPr>
          <w:b/>
          <w:noProof/>
        </w:rPr>
        <w:t xml:space="preserve"> </w:t>
      </w:r>
      <w:r w:rsidR="00C15EBA">
        <w:rPr>
          <w:b/>
          <w:noProof/>
        </w:rPr>
        <w:fldChar w:fldCharType="end"/>
      </w:r>
    </w:p>
    <w:p w14:paraId="0FB3119E" w14:textId="77777777" w:rsidR="0051356A" w:rsidRPr="00C74E8C" w:rsidRDefault="0051356A" w:rsidP="0051356A">
      <w:pPr>
        <w:tabs>
          <w:tab w:val="clear" w:pos="567"/>
          <w:tab w:val="left" w:pos="720"/>
        </w:tabs>
        <w:spacing w:line="240" w:lineRule="auto"/>
        <w:rPr>
          <w:noProof/>
        </w:rPr>
      </w:pPr>
    </w:p>
    <w:p w14:paraId="63B79AC3" w14:textId="77777777" w:rsidR="0051356A" w:rsidRPr="00C74E8C" w:rsidRDefault="0051356A" w:rsidP="000C0414">
      <w:pPr>
        <w:rPr>
          <w:noProof/>
          <w:szCs w:val="22"/>
        </w:rPr>
      </w:pPr>
    </w:p>
    <w:p w14:paraId="15B905CE" w14:textId="77777777" w:rsidR="000C0414" w:rsidRPr="00C74E8C" w:rsidRDefault="000C0414" w:rsidP="000C0414">
      <w:pPr>
        <w:tabs>
          <w:tab w:val="clear" w:pos="567"/>
        </w:tabs>
        <w:spacing w:line="240" w:lineRule="auto"/>
        <w:rPr>
          <w:noProof/>
          <w:szCs w:val="22"/>
        </w:rPr>
      </w:pPr>
      <w:r w:rsidRPr="00C74E8C">
        <w:rPr>
          <w:i/>
          <w:iCs/>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D6FC149" w14:textId="77777777" w:rsidTr="001409C7">
        <w:trPr>
          <w:trHeight w:val="1040"/>
        </w:trPr>
        <w:tc>
          <w:tcPr>
            <w:tcW w:w="9287" w:type="dxa"/>
            <w:tcBorders>
              <w:bottom w:val="single" w:sz="4" w:space="0" w:color="auto"/>
            </w:tcBorders>
          </w:tcPr>
          <w:p w14:paraId="762076F1"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VÄLISPAKENDIL PEAVAD OLEMA JÄRGMISED ANDMED</w:t>
            </w:r>
          </w:p>
          <w:p w14:paraId="567FE3DA" w14:textId="77777777" w:rsidR="000C0414" w:rsidRPr="00C74E8C" w:rsidRDefault="000C0414" w:rsidP="001409C7">
            <w:pPr>
              <w:tabs>
                <w:tab w:val="clear" w:pos="567"/>
              </w:tabs>
              <w:spacing w:line="240" w:lineRule="auto"/>
              <w:rPr>
                <w:b/>
                <w:noProof/>
                <w:szCs w:val="22"/>
              </w:rPr>
            </w:pPr>
          </w:p>
          <w:p w14:paraId="0354F60B" w14:textId="77777777" w:rsidR="000C0414" w:rsidRPr="00C74E8C" w:rsidRDefault="000C0414" w:rsidP="001409C7">
            <w:pPr>
              <w:rPr>
                <w:b/>
                <w:noProof/>
                <w:szCs w:val="22"/>
              </w:rPr>
            </w:pPr>
            <w:r w:rsidRPr="00C74E8C">
              <w:rPr>
                <w:b/>
                <w:noProof/>
                <w:szCs w:val="22"/>
              </w:rPr>
              <w:t>BLISTERKARP</w:t>
            </w:r>
          </w:p>
        </w:tc>
      </w:tr>
    </w:tbl>
    <w:p w14:paraId="7356FDB0" w14:textId="77777777" w:rsidR="000C0414" w:rsidRPr="00C74E8C" w:rsidRDefault="000C0414" w:rsidP="000C0414">
      <w:pPr>
        <w:tabs>
          <w:tab w:val="clear" w:pos="567"/>
        </w:tabs>
        <w:spacing w:line="240" w:lineRule="auto"/>
        <w:rPr>
          <w:noProof/>
          <w:szCs w:val="22"/>
        </w:rPr>
      </w:pPr>
    </w:p>
    <w:p w14:paraId="6B4F368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1BCD934" w14:textId="77777777" w:rsidTr="001409C7">
        <w:tc>
          <w:tcPr>
            <w:tcW w:w="9287" w:type="dxa"/>
          </w:tcPr>
          <w:p w14:paraId="58ECDBE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14E560C8" w14:textId="77777777" w:rsidR="000C0414" w:rsidRPr="00C74E8C" w:rsidRDefault="000C0414" w:rsidP="000C0414">
      <w:pPr>
        <w:tabs>
          <w:tab w:val="clear" w:pos="567"/>
        </w:tabs>
        <w:spacing w:line="240" w:lineRule="auto"/>
        <w:rPr>
          <w:noProof/>
          <w:szCs w:val="22"/>
        </w:rPr>
      </w:pPr>
    </w:p>
    <w:p w14:paraId="3EBE97AC" w14:textId="77777777" w:rsidR="000C0414" w:rsidRPr="00C74E8C" w:rsidRDefault="000C0414" w:rsidP="000C0414">
      <w:pPr>
        <w:rPr>
          <w:noProof/>
          <w:szCs w:val="22"/>
        </w:rPr>
      </w:pPr>
      <w:r w:rsidRPr="00C74E8C">
        <w:rPr>
          <w:noProof/>
          <w:szCs w:val="22"/>
        </w:rPr>
        <w:t>Rivastigmine Actavis 4,5 mg kõvakapslid</w:t>
      </w:r>
    </w:p>
    <w:p w14:paraId="30CD721C" w14:textId="77777777" w:rsidR="000C0414" w:rsidRPr="00C74E8C" w:rsidRDefault="000C0414" w:rsidP="000C0414">
      <w:pPr>
        <w:rPr>
          <w:noProof/>
          <w:szCs w:val="22"/>
        </w:rPr>
      </w:pPr>
      <w:r w:rsidRPr="00C74E8C">
        <w:rPr>
          <w:noProof/>
          <w:szCs w:val="22"/>
        </w:rPr>
        <w:t xml:space="preserve">Rivastigminum </w:t>
      </w:r>
    </w:p>
    <w:p w14:paraId="549F60BB" w14:textId="77777777" w:rsidR="000C0414" w:rsidRPr="00C74E8C" w:rsidRDefault="000C0414" w:rsidP="000C0414">
      <w:pPr>
        <w:tabs>
          <w:tab w:val="clear" w:pos="567"/>
        </w:tabs>
        <w:spacing w:line="240" w:lineRule="auto"/>
        <w:rPr>
          <w:noProof/>
          <w:szCs w:val="22"/>
        </w:rPr>
      </w:pPr>
    </w:p>
    <w:p w14:paraId="014EC77F"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14CE813" w14:textId="77777777" w:rsidTr="001409C7">
        <w:tc>
          <w:tcPr>
            <w:tcW w:w="9287" w:type="dxa"/>
          </w:tcPr>
          <w:p w14:paraId="4647F34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0E6FFAD2" w14:textId="77777777" w:rsidR="000C0414" w:rsidRPr="00C74E8C" w:rsidRDefault="000C0414" w:rsidP="000C0414">
      <w:pPr>
        <w:tabs>
          <w:tab w:val="clear" w:pos="567"/>
        </w:tabs>
        <w:spacing w:line="240" w:lineRule="auto"/>
        <w:rPr>
          <w:noProof/>
          <w:szCs w:val="22"/>
        </w:rPr>
      </w:pPr>
    </w:p>
    <w:p w14:paraId="78F5FC90" w14:textId="77777777" w:rsidR="000C0414" w:rsidRPr="00C74E8C" w:rsidRDefault="000C0414" w:rsidP="000C0414">
      <w:pPr>
        <w:rPr>
          <w:noProof/>
          <w:szCs w:val="22"/>
        </w:rPr>
      </w:pPr>
      <w:r w:rsidRPr="00C74E8C">
        <w:rPr>
          <w:noProof/>
          <w:szCs w:val="22"/>
        </w:rPr>
        <w:t xml:space="preserve">1 kapsel sisaldab 4,5 mg rivastigmiini (vesiniktartraadina). </w:t>
      </w:r>
    </w:p>
    <w:p w14:paraId="0FE71BF3" w14:textId="77777777" w:rsidR="000C0414" w:rsidRPr="00C74E8C" w:rsidRDefault="000C0414" w:rsidP="000C0414">
      <w:pPr>
        <w:tabs>
          <w:tab w:val="clear" w:pos="567"/>
        </w:tabs>
        <w:spacing w:line="240" w:lineRule="auto"/>
        <w:rPr>
          <w:noProof/>
          <w:szCs w:val="22"/>
        </w:rPr>
      </w:pPr>
    </w:p>
    <w:p w14:paraId="3027E1AA"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741B597" w14:textId="77777777" w:rsidTr="001409C7">
        <w:tc>
          <w:tcPr>
            <w:tcW w:w="9287" w:type="dxa"/>
          </w:tcPr>
          <w:p w14:paraId="05090CE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3EE0455C" w14:textId="77777777" w:rsidR="000C0414" w:rsidRPr="00C74E8C" w:rsidRDefault="000C0414" w:rsidP="000C0414">
      <w:pPr>
        <w:tabs>
          <w:tab w:val="clear" w:pos="567"/>
        </w:tabs>
        <w:spacing w:line="240" w:lineRule="auto"/>
        <w:rPr>
          <w:noProof/>
          <w:szCs w:val="22"/>
        </w:rPr>
      </w:pPr>
    </w:p>
    <w:p w14:paraId="3CD1BCA7"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45BE03B" w14:textId="77777777" w:rsidTr="001409C7">
        <w:tc>
          <w:tcPr>
            <w:tcW w:w="9287" w:type="dxa"/>
          </w:tcPr>
          <w:p w14:paraId="553F318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03B62F9F" w14:textId="77777777" w:rsidR="000C0414" w:rsidRPr="00C74E8C" w:rsidRDefault="000C0414" w:rsidP="000C0414">
      <w:pPr>
        <w:tabs>
          <w:tab w:val="clear" w:pos="567"/>
        </w:tabs>
        <w:spacing w:line="240" w:lineRule="auto"/>
        <w:rPr>
          <w:noProof/>
          <w:szCs w:val="22"/>
        </w:rPr>
      </w:pPr>
    </w:p>
    <w:p w14:paraId="7F4DA7B9" w14:textId="77777777" w:rsidR="000C0414" w:rsidRPr="00C74E8C" w:rsidRDefault="000C0414" w:rsidP="000C0414">
      <w:pPr>
        <w:rPr>
          <w:noProof/>
          <w:szCs w:val="22"/>
        </w:rPr>
      </w:pPr>
      <w:r w:rsidRPr="00C74E8C">
        <w:rPr>
          <w:noProof/>
          <w:szCs w:val="22"/>
        </w:rPr>
        <w:t>28 kõvakapslit</w:t>
      </w:r>
    </w:p>
    <w:p w14:paraId="6128508D" w14:textId="77777777" w:rsidR="000C0414" w:rsidRPr="00C74E8C" w:rsidRDefault="000C0414" w:rsidP="000C0414">
      <w:pPr>
        <w:rPr>
          <w:noProof/>
          <w:szCs w:val="22"/>
          <w:highlight w:val="lightGray"/>
        </w:rPr>
      </w:pPr>
      <w:r w:rsidRPr="00C74E8C">
        <w:rPr>
          <w:noProof/>
          <w:szCs w:val="22"/>
          <w:highlight w:val="lightGray"/>
        </w:rPr>
        <w:t>56 kõvakapslit</w:t>
      </w:r>
    </w:p>
    <w:p w14:paraId="62A7243C" w14:textId="77777777" w:rsidR="000C0414" w:rsidRPr="00C74E8C" w:rsidRDefault="000C0414" w:rsidP="000C0414">
      <w:pPr>
        <w:rPr>
          <w:noProof/>
          <w:szCs w:val="22"/>
        </w:rPr>
      </w:pPr>
      <w:r w:rsidRPr="00C74E8C">
        <w:rPr>
          <w:noProof/>
          <w:szCs w:val="22"/>
          <w:highlight w:val="lightGray"/>
        </w:rPr>
        <w:t>112 kõvakapslit</w:t>
      </w:r>
    </w:p>
    <w:p w14:paraId="41260B08" w14:textId="77777777" w:rsidR="000C0414" w:rsidRPr="00C74E8C" w:rsidRDefault="000C0414" w:rsidP="000C0414">
      <w:pPr>
        <w:tabs>
          <w:tab w:val="clear" w:pos="567"/>
        </w:tabs>
        <w:spacing w:line="240" w:lineRule="auto"/>
        <w:rPr>
          <w:noProof/>
          <w:szCs w:val="22"/>
        </w:rPr>
      </w:pPr>
    </w:p>
    <w:p w14:paraId="6B8207B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D4272BD" w14:textId="77777777" w:rsidTr="001409C7">
        <w:tc>
          <w:tcPr>
            <w:tcW w:w="9287" w:type="dxa"/>
          </w:tcPr>
          <w:p w14:paraId="766E370A"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7938C374" w14:textId="77777777" w:rsidR="000C0414" w:rsidRPr="00C74E8C" w:rsidRDefault="000C0414" w:rsidP="000C0414">
      <w:pPr>
        <w:tabs>
          <w:tab w:val="clear" w:pos="567"/>
        </w:tabs>
        <w:spacing w:line="240" w:lineRule="auto"/>
        <w:rPr>
          <w:noProof/>
          <w:szCs w:val="22"/>
        </w:rPr>
      </w:pPr>
    </w:p>
    <w:p w14:paraId="11AF30A8"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08EA45B9"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1E816F86" w14:textId="77777777" w:rsidR="00521541" w:rsidRPr="00C74E8C" w:rsidRDefault="00521541" w:rsidP="00521541">
      <w:pPr>
        <w:tabs>
          <w:tab w:val="clear" w:pos="567"/>
        </w:tabs>
        <w:spacing w:line="240" w:lineRule="auto"/>
        <w:rPr>
          <w:noProof/>
          <w:szCs w:val="22"/>
        </w:rPr>
      </w:pPr>
      <w:r w:rsidRPr="00C74E8C">
        <w:rPr>
          <w:noProof/>
          <w:szCs w:val="22"/>
        </w:rPr>
        <w:t xml:space="preserve">Kapslid tuleb alla neelata ilma purustamata ja avamata. </w:t>
      </w:r>
    </w:p>
    <w:p w14:paraId="66A02CB0" w14:textId="77777777" w:rsidR="000C0414" w:rsidRPr="00C74E8C" w:rsidRDefault="000C0414" w:rsidP="000C0414">
      <w:pPr>
        <w:tabs>
          <w:tab w:val="clear" w:pos="567"/>
        </w:tabs>
        <w:spacing w:line="240" w:lineRule="auto"/>
        <w:rPr>
          <w:noProof/>
          <w:szCs w:val="22"/>
        </w:rPr>
      </w:pPr>
    </w:p>
    <w:p w14:paraId="29DF40F1"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23E52D4" w14:textId="77777777" w:rsidTr="001409C7">
        <w:tc>
          <w:tcPr>
            <w:tcW w:w="9287" w:type="dxa"/>
          </w:tcPr>
          <w:p w14:paraId="74CB31B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E92225" w:rsidRPr="00C74E8C">
              <w:rPr>
                <w:b/>
                <w:noProof/>
                <w:szCs w:val="22"/>
              </w:rPr>
              <w:t xml:space="preserve">VARJATUD JA </w:t>
            </w:r>
            <w:r w:rsidRPr="00C74E8C">
              <w:rPr>
                <w:b/>
                <w:noProof/>
                <w:szCs w:val="22"/>
              </w:rPr>
              <w:t>KÄTTESAAMATUS KOHAS</w:t>
            </w:r>
          </w:p>
        </w:tc>
      </w:tr>
    </w:tbl>
    <w:p w14:paraId="1BFC6EDA" w14:textId="77777777" w:rsidR="000C0414" w:rsidRPr="00C74E8C" w:rsidRDefault="000C0414" w:rsidP="000C0414">
      <w:pPr>
        <w:tabs>
          <w:tab w:val="clear" w:pos="567"/>
        </w:tabs>
        <w:spacing w:line="240" w:lineRule="auto"/>
        <w:rPr>
          <w:noProof/>
          <w:szCs w:val="22"/>
        </w:rPr>
      </w:pPr>
    </w:p>
    <w:p w14:paraId="3E3560E3"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20D2A714" w14:textId="77777777" w:rsidR="000C0414" w:rsidRPr="00C74E8C" w:rsidRDefault="000C0414" w:rsidP="000C0414">
      <w:pPr>
        <w:tabs>
          <w:tab w:val="clear" w:pos="567"/>
        </w:tabs>
        <w:spacing w:line="240" w:lineRule="auto"/>
        <w:rPr>
          <w:noProof/>
          <w:szCs w:val="22"/>
        </w:rPr>
      </w:pPr>
    </w:p>
    <w:p w14:paraId="4C60701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2D8C445" w14:textId="77777777" w:rsidTr="001409C7">
        <w:tc>
          <w:tcPr>
            <w:tcW w:w="9287" w:type="dxa"/>
          </w:tcPr>
          <w:p w14:paraId="2AB95403"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70EE41FC" w14:textId="77777777" w:rsidR="000C0414" w:rsidRPr="00C74E8C" w:rsidRDefault="000C0414" w:rsidP="000C0414">
      <w:pPr>
        <w:tabs>
          <w:tab w:val="clear" w:pos="567"/>
        </w:tabs>
        <w:spacing w:line="240" w:lineRule="auto"/>
        <w:rPr>
          <w:noProof/>
          <w:szCs w:val="22"/>
        </w:rPr>
      </w:pPr>
    </w:p>
    <w:p w14:paraId="7F666637"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3F875B7" w14:textId="77777777" w:rsidTr="001409C7">
        <w:tc>
          <w:tcPr>
            <w:tcW w:w="9287" w:type="dxa"/>
          </w:tcPr>
          <w:p w14:paraId="166C4DF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7DC8DE05" w14:textId="77777777" w:rsidR="000C0414" w:rsidRPr="00C74E8C" w:rsidRDefault="000C0414" w:rsidP="000C0414">
      <w:pPr>
        <w:tabs>
          <w:tab w:val="clear" w:pos="567"/>
        </w:tabs>
        <w:spacing w:line="240" w:lineRule="auto"/>
        <w:rPr>
          <w:noProof/>
          <w:szCs w:val="22"/>
        </w:rPr>
      </w:pPr>
    </w:p>
    <w:p w14:paraId="1DFA5F47"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2925EB34" w14:textId="77777777" w:rsidR="000C0414" w:rsidRPr="00C74E8C" w:rsidRDefault="000C0414" w:rsidP="000C0414">
      <w:pPr>
        <w:tabs>
          <w:tab w:val="clear" w:pos="567"/>
        </w:tabs>
        <w:spacing w:line="240" w:lineRule="auto"/>
        <w:rPr>
          <w:noProof/>
          <w:szCs w:val="22"/>
        </w:rPr>
      </w:pPr>
    </w:p>
    <w:p w14:paraId="2EBCFD83"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2AE34C6" w14:textId="77777777" w:rsidTr="001409C7">
        <w:tc>
          <w:tcPr>
            <w:tcW w:w="9287" w:type="dxa"/>
          </w:tcPr>
          <w:p w14:paraId="23565957"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302B656D" w14:textId="77777777" w:rsidR="000C0414" w:rsidRPr="00C74E8C" w:rsidRDefault="000C0414" w:rsidP="000C0414">
      <w:pPr>
        <w:tabs>
          <w:tab w:val="clear" w:pos="567"/>
        </w:tabs>
        <w:spacing w:line="240" w:lineRule="auto"/>
        <w:rPr>
          <w:noProof/>
          <w:szCs w:val="22"/>
        </w:rPr>
      </w:pPr>
    </w:p>
    <w:p w14:paraId="0BDEC3BE"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7C080BE3" w14:textId="77777777" w:rsidR="000C0414" w:rsidRPr="00C74E8C" w:rsidRDefault="000C0414" w:rsidP="000C0414">
      <w:pPr>
        <w:tabs>
          <w:tab w:val="clear" w:pos="567"/>
        </w:tabs>
        <w:spacing w:line="240" w:lineRule="auto"/>
        <w:rPr>
          <w:noProof/>
          <w:szCs w:val="22"/>
        </w:rPr>
      </w:pPr>
    </w:p>
    <w:p w14:paraId="5BBD08B0"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8FA238D" w14:textId="77777777" w:rsidTr="001409C7">
        <w:tc>
          <w:tcPr>
            <w:tcW w:w="9287" w:type="dxa"/>
          </w:tcPr>
          <w:p w14:paraId="7E03204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lastRenderedPageBreak/>
              <w:t>10.</w:t>
            </w:r>
            <w:r w:rsidRPr="00C74E8C">
              <w:rPr>
                <w:b/>
                <w:noProof/>
                <w:szCs w:val="22"/>
              </w:rPr>
              <w:tab/>
              <w:t>VAJADUSEL ERINÕUDED KASUTAMATA JÄÄNUD RAVIMI VÕI JÄÄTMEMATERJALI HÄVITAMISEKS, VASTAVALT RAVIMPREPARAADILE ESITATUD NÕUETELE</w:t>
            </w:r>
          </w:p>
        </w:tc>
      </w:tr>
    </w:tbl>
    <w:p w14:paraId="0F32B776" w14:textId="77777777" w:rsidR="000C0414" w:rsidRPr="00C74E8C" w:rsidRDefault="000C0414" w:rsidP="000C0414">
      <w:pPr>
        <w:tabs>
          <w:tab w:val="clear" w:pos="567"/>
        </w:tabs>
        <w:spacing w:line="240" w:lineRule="auto"/>
        <w:rPr>
          <w:noProof/>
          <w:szCs w:val="22"/>
        </w:rPr>
      </w:pPr>
    </w:p>
    <w:p w14:paraId="27B4D82D"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DEDC483" w14:textId="77777777" w:rsidTr="001409C7">
        <w:tc>
          <w:tcPr>
            <w:tcW w:w="9287" w:type="dxa"/>
          </w:tcPr>
          <w:p w14:paraId="5FD5F39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1598B055" w14:textId="77777777" w:rsidR="000C0414" w:rsidRPr="00C74E8C" w:rsidRDefault="000C0414" w:rsidP="000C0414">
      <w:pPr>
        <w:tabs>
          <w:tab w:val="clear" w:pos="567"/>
        </w:tabs>
        <w:spacing w:line="240" w:lineRule="auto"/>
        <w:ind w:left="709" w:hanging="709"/>
        <w:jc w:val="both"/>
        <w:rPr>
          <w:szCs w:val="22"/>
          <w:lang w:eastAsia="en-GB"/>
        </w:rPr>
      </w:pPr>
    </w:p>
    <w:p w14:paraId="1DB15F15" w14:textId="77777777" w:rsidR="000C0414" w:rsidRPr="00C74E8C" w:rsidRDefault="000C0414" w:rsidP="000C0414">
      <w:pPr>
        <w:rPr>
          <w:b/>
          <w:noProof/>
          <w:szCs w:val="22"/>
        </w:rPr>
      </w:pPr>
      <w:r w:rsidRPr="00C74E8C">
        <w:rPr>
          <w:noProof/>
          <w:szCs w:val="22"/>
        </w:rPr>
        <w:t>Actavis Group PTC ehf.</w:t>
      </w:r>
    </w:p>
    <w:p w14:paraId="389976EE" w14:textId="77777777" w:rsidR="000C0414" w:rsidRPr="00C74E8C" w:rsidRDefault="000C0414" w:rsidP="000C0414">
      <w:pPr>
        <w:rPr>
          <w:noProof/>
          <w:szCs w:val="22"/>
        </w:rPr>
      </w:pPr>
      <w:r w:rsidRPr="00C74E8C">
        <w:rPr>
          <w:noProof/>
          <w:szCs w:val="22"/>
        </w:rPr>
        <w:t>220 Hafnarfjörður</w:t>
      </w:r>
    </w:p>
    <w:p w14:paraId="72745B2E" w14:textId="77777777" w:rsidR="000C0414" w:rsidRPr="00C74E8C" w:rsidRDefault="000C0414" w:rsidP="000C0414">
      <w:pPr>
        <w:tabs>
          <w:tab w:val="clear" w:pos="567"/>
        </w:tabs>
        <w:spacing w:line="240" w:lineRule="auto"/>
        <w:rPr>
          <w:szCs w:val="22"/>
          <w:lang w:eastAsia="en-GB"/>
        </w:rPr>
      </w:pPr>
      <w:r w:rsidRPr="00C74E8C">
        <w:rPr>
          <w:szCs w:val="22"/>
          <w:lang w:eastAsia="en-GB"/>
        </w:rPr>
        <w:t>Island</w:t>
      </w:r>
    </w:p>
    <w:p w14:paraId="74DAE1ED" w14:textId="77777777" w:rsidR="000C0414" w:rsidRPr="00C74E8C" w:rsidRDefault="000C0414" w:rsidP="000C0414">
      <w:pPr>
        <w:tabs>
          <w:tab w:val="clear" w:pos="567"/>
        </w:tabs>
        <w:spacing w:line="240" w:lineRule="auto"/>
        <w:rPr>
          <w:noProof/>
          <w:szCs w:val="22"/>
        </w:rPr>
      </w:pPr>
    </w:p>
    <w:p w14:paraId="0C1A48CC"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59EE846" w14:textId="77777777" w:rsidTr="001409C7">
        <w:tc>
          <w:tcPr>
            <w:tcW w:w="9287" w:type="dxa"/>
          </w:tcPr>
          <w:p w14:paraId="67676BC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3C416846" w14:textId="77777777" w:rsidR="000C0414" w:rsidRPr="00C74E8C" w:rsidRDefault="000C0414" w:rsidP="000C0414">
      <w:pPr>
        <w:tabs>
          <w:tab w:val="clear" w:pos="567"/>
        </w:tabs>
        <w:spacing w:line="240" w:lineRule="auto"/>
        <w:rPr>
          <w:noProof/>
          <w:szCs w:val="22"/>
        </w:rPr>
      </w:pPr>
    </w:p>
    <w:p w14:paraId="344A0AAA" w14:textId="77777777" w:rsidR="000C0414" w:rsidRPr="00C74E8C" w:rsidRDefault="000C0414" w:rsidP="000C0414">
      <w:pPr>
        <w:tabs>
          <w:tab w:val="clear" w:pos="567"/>
        </w:tabs>
        <w:spacing w:line="240" w:lineRule="auto"/>
        <w:rPr>
          <w:noProof/>
          <w:szCs w:val="22"/>
          <w:highlight w:val="lightGray"/>
        </w:rPr>
      </w:pPr>
      <w:r w:rsidRPr="00C74E8C">
        <w:rPr>
          <w:noProof/>
          <w:szCs w:val="22"/>
        </w:rPr>
        <w:t xml:space="preserve">EU/1/11/693/009 </w:t>
      </w:r>
      <w:r w:rsidRPr="00C74E8C">
        <w:rPr>
          <w:noProof/>
          <w:szCs w:val="22"/>
          <w:highlight w:val="lightGray"/>
        </w:rPr>
        <w:t>[ 28 blister]</w:t>
      </w:r>
    </w:p>
    <w:p w14:paraId="1787EF4E" w14:textId="77777777" w:rsidR="000C0414" w:rsidRPr="00C74E8C" w:rsidRDefault="000C0414" w:rsidP="000C0414">
      <w:pPr>
        <w:tabs>
          <w:tab w:val="clear" w:pos="567"/>
        </w:tabs>
        <w:spacing w:line="240" w:lineRule="auto"/>
        <w:rPr>
          <w:noProof/>
          <w:szCs w:val="22"/>
          <w:highlight w:val="lightGray"/>
        </w:rPr>
      </w:pPr>
      <w:r w:rsidRPr="00C74E8C">
        <w:rPr>
          <w:noProof/>
          <w:szCs w:val="22"/>
          <w:highlight w:val="lightGray"/>
        </w:rPr>
        <w:t>EU/1/11/693/010 [56 blister]</w:t>
      </w:r>
    </w:p>
    <w:p w14:paraId="54F44B1E" w14:textId="77777777" w:rsidR="000C0414" w:rsidRPr="00C74E8C" w:rsidRDefault="000C0414" w:rsidP="000C0414">
      <w:pPr>
        <w:tabs>
          <w:tab w:val="clear" w:pos="567"/>
        </w:tabs>
        <w:spacing w:line="240" w:lineRule="auto"/>
        <w:rPr>
          <w:noProof/>
          <w:szCs w:val="22"/>
          <w:highlight w:val="lightGray"/>
        </w:rPr>
      </w:pPr>
      <w:r w:rsidRPr="00C74E8C">
        <w:rPr>
          <w:noProof/>
          <w:szCs w:val="22"/>
          <w:highlight w:val="lightGray"/>
        </w:rPr>
        <w:t>EU/1/11/693/011 [112 blister]</w:t>
      </w:r>
    </w:p>
    <w:p w14:paraId="3AF29830" w14:textId="77777777" w:rsidR="000C0414" w:rsidRPr="00C74E8C" w:rsidRDefault="000C0414" w:rsidP="000C0414">
      <w:pPr>
        <w:tabs>
          <w:tab w:val="clear" w:pos="567"/>
        </w:tabs>
        <w:spacing w:line="240" w:lineRule="auto"/>
        <w:rPr>
          <w:noProof/>
          <w:szCs w:val="22"/>
        </w:rPr>
      </w:pPr>
    </w:p>
    <w:p w14:paraId="07C53E8F"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406BB83" w14:textId="77777777" w:rsidTr="001409C7">
        <w:tc>
          <w:tcPr>
            <w:tcW w:w="9287" w:type="dxa"/>
          </w:tcPr>
          <w:p w14:paraId="34FDB49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11544737" w14:textId="77777777" w:rsidR="000C0414" w:rsidRPr="00C74E8C" w:rsidRDefault="000C0414" w:rsidP="000C0414">
      <w:pPr>
        <w:tabs>
          <w:tab w:val="clear" w:pos="567"/>
        </w:tabs>
        <w:spacing w:line="240" w:lineRule="auto"/>
        <w:rPr>
          <w:noProof/>
          <w:szCs w:val="22"/>
        </w:rPr>
      </w:pPr>
    </w:p>
    <w:p w14:paraId="693CCC6A"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5C7AEAA1" w14:textId="77777777" w:rsidR="000C0414" w:rsidRPr="00C74E8C" w:rsidRDefault="000C0414" w:rsidP="000C0414">
      <w:pPr>
        <w:tabs>
          <w:tab w:val="clear" w:pos="567"/>
        </w:tabs>
        <w:spacing w:line="240" w:lineRule="auto"/>
        <w:rPr>
          <w:noProof/>
          <w:szCs w:val="22"/>
        </w:rPr>
      </w:pPr>
    </w:p>
    <w:p w14:paraId="7288007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FB06EE4" w14:textId="77777777" w:rsidTr="001409C7">
        <w:tc>
          <w:tcPr>
            <w:tcW w:w="9287" w:type="dxa"/>
          </w:tcPr>
          <w:p w14:paraId="66860D13"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6E9AE443" w14:textId="77777777" w:rsidR="000C0414" w:rsidRPr="00C74E8C" w:rsidRDefault="000C0414" w:rsidP="000C0414">
      <w:pPr>
        <w:tabs>
          <w:tab w:val="clear" w:pos="567"/>
        </w:tabs>
        <w:spacing w:line="240" w:lineRule="auto"/>
        <w:rPr>
          <w:noProof/>
          <w:szCs w:val="22"/>
        </w:rPr>
      </w:pPr>
    </w:p>
    <w:p w14:paraId="4733CA76"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7DBEC2F" w14:textId="77777777" w:rsidTr="001409C7">
        <w:tc>
          <w:tcPr>
            <w:tcW w:w="9287" w:type="dxa"/>
            <w:tcBorders>
              <w:bottom w:val="single" w:sz="4" w:space="0" w:color="auto"/>
            </w:tcBorders>
          </w:tcPr>
          <w:p w14:paraId="28EAEEE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2B009FDE" w14:textId="77777777" w:rsidR="000C0414" w:rsidRPr="00C74E8C" w:rsidRDefault="000C0414" w:rsidP="000C0414">
      <w:pPr>
        <w:tabs>
          <w:tab w:val="clear" w:pos="567"/>
        </w:tabs>
        <w:spacing w:line="240" w:lineRule="auto"/>
        <w:rPr>
          <w:b/>
          <w:noProof/>
          <w:szCs w:val="22"/>
          <w:u w:val="single"/>
        </w:rPr>
      </w:pPr>
    </w:p>
    <w:p w14:paraId="5201C47D"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598CD56" w14:textId="77777777" w:rsidTr="001409C7">
        <w:tc>
          <w:tcPr>
            <w:tcW w:w="9287" w:type="dxa"/>
            <w:tcBorders>
              <w:bottom w:val="single" w:sz="4" w:space="0" w:color="auto"/>
            </w:tcBorders>
          </w:tcPr>
          <w:p w14:paraId="28DBDC2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220A0C93" w14:textId="77777777" w:rsidR="000C0414" w:rsidRPr="00C74E8C" w:rsidRDefault="000C0414" w:rsidP="000C0414">
      <w:pPr>
        <w:rPr>
          <w:noProof/>
          <w:szCs w:val="22"/>
        </w:rPr>
      </w:pPr>
    </w:p>
    <w:p w14:paraId="76911CF2" w14:textId="77777777" w:rsidR="000C0414" w:rsidRPr="00C74E8C" w:rsidRDefault="000C0414" w:rsidP="000C0414">
      <w:pPr>
        <w:rPr>
          <w:noProof/>
          <w:szCs w:val="22"/>
        </w:rPr>
      </w:pPr>
      <w:r w:rsidRPr="00C74E8C">
        <w:rPr>
          <w:noProof/>
          <w:szCs w:val="22"/>
        </w:rPr>
        <w:t xml:space="preserve">rivastigmine actavis 4,5 mg </w:t>
      </w:r>
    </w:p>
    <w:p w14:paraId="38105CEF" w14:textId="77777777" w:rsidR="0051356A" w:rsidRPr="00C74E8C" w:rsidRDefault="0051356A" w:rsidP="000C0414">
      <w:pPr>
        <w:rPr>
          <w:noProof/>
          <w:szCs w:val="22"/>
        </w:rPr>
      </w:pPr>
    </w:p>
    <w:p w14:paraId="66CA21C0" w14:textId="77777777" w:rsidR="0051356A" w:rsidRPr="00C74E8C" w:rsidRDefault="0051356A" w:rsidP="000C0414">
      <w:pPr>
        <w:rPr>
          <w:noProof/>
          <w:szCs w:val="22"/>
        </w:rPr>
      </w:pPr>
    </w:p>
    <w:p w14:paraId="737DB649" w14:textId="20D9A78E"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vault_nd_2e2c10f6-17e9-4019-b138-0dbaf34449ad \* MERGEFORMAT </w:instrText>
      </w:r>
      <w:r w:rsidR="00C15EBA">
        <w:rPr>
          <w:b/>
          <w:noProof/>
        </w:rPr>
        <w:fldChar w:fldCharType="separate"/>
      </w:r>
      <w:r w:rsidR="00C15EBA">
        <w:rPr>
          <w:b/>
          <w:noProof/>
        </w:rPr>
        <w:t xml:space="preserve"> </w:t>
      </w:r>
      <w:r w:rsidR="00C15EBA">
        <w:rPr>
          <w:b/>
          <w:noProof/>
        </w:rPr>
        <w:fldChar w:fldCharType="end"/>
      </w:r>
    </w:p>
    <w:p w14:paraId="38C7122B" w14:textId="77777777" w:rsidR="0051356A" w:rsidRPr="00C74E8C" w:rsidRDefault="0051356A" w:rsidP="0051356A">
      <w:pPr>
        <w:tabs>
          <w:tab w:val="clear" w:pos="567"/>
          <w:tab w:val="left" w:pos="720"/>
        </w:tabs>
        <w:spacing w:line="240" w:lineRule="auto"/>
        <w:rPr>
          <w:noProof/>
        </w:rPr>
      </w:pPr>
    </w:p>
    <w:p w14:paraId="4810DB01" w14:textId="77777777" w:rsidR="0051356A" w:rsidRPr="00C74E8C" w:rsidRDefault="0051356A" w:rsidP="0051356A">
      <w:pPr>
        <w:spacing w:line="240" w:lineRule="auto"/>
        <w:rPr>
          <w:noProof/>
          <w:szCs w:val="22"/>
          <w:shd w:val="clear" w:color="auto" w:fill="CCCCCC"/>
        </w:rPr>
      </w:pPr>
      <w:r w:rsidRPr="00C74E8C">
        <w:rPr>
          <w:noProof/>
          <w:highlight w:val="lightGray"/>
        </w:rPr>
        <w:t>Lisatud on 2D-vöötkood, mis sisaldab ainulaadset identifikaatorit.</w:t>
      </w:r>
    </w:p>
    <w:p w14:paraId="49AE97F8" w14:textId="77777777" w:rsidR="0051356A" w:rsidRPr="00C74E8C" w:rsidRDefault="0051356A" w:rsidP="0051356A">
      <w:pPr>
        <w:spacing w:line="240" w:lineRule="auto"/>
        <w:rPr>
          <w:noProof/>
          <w:szCs w:val="22"/>
          <w:shd w:val="clear" w:color="auto" w:fill="CCCCCC"/>
        </w:rPr>
      </w:pPr>
    </w:p>
    <w:p w14:paraId="4A08E06E" w14:textId="77777777" w:rsidR="0051356A" w:rsidRPr="00C74E8C" w:rsidRDefault="0051356A" w:rsidP="0051356A">
      <w:pPr>
        <w:tabs>
          <w:tab w:val="clear" w:pos="567"/>
          <w:tab w:val="left" w:pos="720"/>
        </w:tabs>
        <w:spacing w:line="240" w:lineRule="auto"/>
        <w:rPr>
          <w:noProof/>
        </w:rPr>
      </w:pPr>
    </w:p>
    <w:p w14:paraId="5196C5E9" w14:textId="5E22C3F8"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VAULT_ND_14eba7d4-3a13-4233-b619-4b0748682da7 \* MERGEFORMAT </w:instrText>
      </w:r>
      <w:r w:rsidR="00C15EBA">
        <w:rPr>
          <w:b/>
          <w:noProof/>
        </w:rPr>
        <w:fldChar w:fldCharType="separate"/>
      </w:r>
      <w:r w:rsidR="00C15EBA">
        <w:rPr>
          <w:b/>
          <w:noProof/>
        </w:rPr>
        <w:t xml:space="preserve"> </w:t>
      </w:r>
      <w:r w:rsidR="00C15EBA">
        <w:rPr>
          <w:b/>
          <w:noProof/>
        </w:rPr>
        <w:fldChar w:fldCharType="end"/>
      </w:r>
    </w:p>
    <w:p w14:paraId="20334F57" w14:textId="77777777" w:rsidR="0051356A" w:rsidRPr="00C74E8C" w:rsidRDefault="0051356A" w:rsidP="0051356A">
      <w:pPr>
        <w:tabs>
          <w:tab w:val="clear" w:pos="567"/>
          <w:tab w:val="left" w:pos="720"/>
        </w:tabs>
        <w:spacing w:line="240" w:lineRule="auto"/>
        <w:rPr>
          <w:noProof/>
        </w:rPr>
      </w:pPr>
    </w:p>
    <w:p w14:paraId="6B779252" w14:textId="77777777" w:rsidR="0051356A" w:rsidRPr="00C74E8C" w:rsidRDefault="0051356A" w:rsidP="0051356A">
      <w:pPr>
        <w:rPr>
          <w:szCs w:val="22"/>
        </w:rPr>
      </w:pPr>
      <w:r w:rsidRPr="00C74E8C">
        <w:t>PC: {number}</w:t>
      </w:r>
    </w:p>
    <w:p w14:paraId="65354C32" w14:textId="77777777" w:rsidR="0051356A" w:rsidRPr="00C74E8C" w:rsidRDefault="0051356A" w:rsidP="0051356A">
      <w:pPr>
        <w:rPr>
          <w:szCs w:val="22"/>
        </w:rPr>
      </w:pPr>
      <w:r w:rsidRPr="00C74E8C">
        <w:t>SN: {number}</w:t>
      </w:r>
    </w:p>
    <w:p w14:paraId="48B91678" w14:textId="77777777" w:rsidR="0051356A" w:rsidRPr="00C74E8C" w:rsidRDefault="0051356A" w:rsidP="0051356A">
      <w:pPr>
        <w:rPr>
          <w:szCs w:val="22"/>
        </w:rPr>
      </w:pPr>
      <w:r w:rsidRPr="00C74E8C">
        <w:t>NN: {number}</w:t>
      </w:r>
    </w:p>
    <w:p w14:paraId="7F9FE08B" w14:textId="77777777" w:rsidR="0051356A" w:rsidRPr="00C74E8C" w:rsidRDefault="0051356A" w:rsidP="000C0414">
      <w:pPr>
        <w:rPr>
          <w:noProof/>
          <w:szCs w:val="22"/>
        </w:rPr>
      </w:pPr>
    </w:p>
    <w:p w14:paraId="3376245D" w14:textId="77777777" w:rsidR="000C0414" w:rsidRPr="00C74E8C" w:rsidRDefault="000C0414" w:rsidP="000C0414">
      <w:pPr>
        <w:tabs>
          <w:tab w:val="clear" w:pos="567"/>
        </w:tabs>
        <w:spacing w:line="240" w:lineRule="auto"/>
        <w:rPr>
          <w:b/>
          <w:noProof/>
          <w:szCs w:val="22"/>
        </w:rPr>
      </w:pPr>
      <w:r w:rsidRPr="00C74E8C">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93E43AC" w14:textId="77777777" w:rsidTr="001409C7">
        <w:tc>
          <w:tcPr>
            <w:tcW w:w="9287" w:type="dxa"/>
          </w:tcPr>
          <w:p w14:paraId="565DE4F7"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MINIMAALSED NÕUDED, MIS PEAVAD OLEMA KIRJAS BLISTER- VÕI RIBAPAKENDIL</w:t>
            </w:r>
          </w:p>
          <w:p w14:paraId="6B25C81F" w14:textId="77777777" w:rsidR="000C0414" w:rsidRPr="00C74E8C" w:rsidRDefault="000C0414" w:rsidP="001409C7">
            <w:pPr>
              <w:tabs>
                <w:tab w:val="clear" w:pos="567"/>
              </w:tabs>
              <w:spacing w:line="240" w:lineRule="auto"/>
              <w:rPr>
                <w:b/>
                <w:noProof/>
                <w:szCs w:val="22"/>
              </w:rPr>
            </w:pPr>
          </w:p>
          <w:p w14:paraId="237B38C9" w14:textId="77777777" w:rsidR="000C0414" w:rsidRPr="00C74E8C" w:rsidRDefault="000C0414" w:rsidP="001409C7">
            <w:pPr>
              <w:tabs>
                <w:tab w:val="clear" w:pos="567"/>
              </w:tabs>
              <w:spacing w:line="240" w:lineRule="auto"/>
              <w:rPr>
                <w:b/>
                <w:noProof/>
                <w:szCs w:val="22"/>
              </w:rPr>
            </w:pPr>
            <w:r w:rsidRPr="00C74E8C">
              <w:rPr>
                <w:b/>
                <w:noProof/>
                <w:szCs w:val="22"/>
              </w:rPr>
              <w:t>BLISTER</w:t>
            </w:r>
          </w:p>
        </w:tc>
      </w:tr>
    </w:tbl>
    <w:p w14:paraId="74B6F05A" w14:textId="77777777" w:rsidR="000C0414" w:rsidRPr="00C74E8C" w:rsidRDefault="000C0414" w:rsidP="000C0414">
      <w:pPr>
        <w:tabs>
          <w:tab w:val="clear" w:pos="567"/>
        </w:tabs>
        <w:spacing w:line="240" w:lineRule="auto"/>
        <w:rPr>
          <w:noProof/>
          <w:szCs w:val="22"/>
        </w:rPr>
      </w:pPr>
    </w:p>
    <w:p w14:paraId="292FA8DA"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9ABA53D" w14:textId="77777777" w:rsidTr="001409C7">
        <w:tc>
          <w:tcPr>
            <w:tcW w:w="9287" w:type="dxa"/>
          </w:tcPr>
          <w:p w14:paraId="246D8C4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68EECB08" w14:textId="77777777" w:rsidR="000C0414" w:rsidRPr="00C74E8C" w:rsidRDefault="000C0414" w:rsidP="000C0414">
      <w:pPr>
        <w:tabs>
          <w:tab w:val="clear" w:pos="567"/>
        </w:tabs>
        <w:spacing w:line="240" w:lineRule="auto"/>
        <w:ind w:left="567" w:hanging="567"/>
        <w:rPr>
          <w:noProof/>
          <w:szCs w:val="22"/>
        </w:rPr>
      </w:pPr>
    </w:p>
    <w:p w14:paraId="2BEFE2C0" w14:textId="77777777" w:rsidR="000C0414" w:rsidRPr="00C74E8C" w:rsidRDefault="000C0414" w:rsidP="000C0414">
      <w:pPr>
        <w:rPr>
          <w:noProof/>
          <w:szCs w:val="22"/>
        </w:rPr>
      </w:pPr>
      <w:r w:rsidRPr="00C74E8C">
        <w:rPr>
          <w:noProof/>
          <w:szCs w:val="22"/>
        </w:rPr>
        <w:t>Rivastigmine Actavis 4,5 mg kõvakapslid</w:t>
      </w:r>
    </w:p>
    <w:p w14:paraId="2CDAA85B" w14:textId="77777777" w:rsidR="000C0414" w:rsidRPr="00C74E8C" w:rsidRDefault="000C0414" w:rsidP="000C0414">
      <w:pPr>
        <w:rPr>
          <w:noProof/>
          <w:szCs w:val="22"/>
        </w:rPr>
      </w:pPr>
      <w:r w:rsidRPr="00C74E8C">
        <w:rPr>
          <w:noProof/>
          <w:szCs w:val="22"/>
        </w:rPr>
        <w:t xml:space="preserve">Rivastigminum </w:t>
      </w:r>
    </w:p>
    <w:p w14:paraId="5B798545"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C55C4EA" w14:textId="77777777" w:rsidTr="001409C7">
        <w:tc>
          <w:tcPr>
            <w:tcW w:w="9287" w:type="dxa"/>
          </w:tcPr>
          <w:p w14:paraId="5FFA9C9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MÜÜGILOA HOIDJA NIMI</w:t>
            </w:r>
          </w:p>
        </w:tc>
      </w:tr>
    </w:tbl>
    <w:p w14:paraId="7170151A" w14:textId="77777777" w:rsidR="000C0414" w:rsidRPr="00C74E8C" w:rsidRDefault="000C0414" w:rsidP="000C0414">
      <w:pPr>
        <w:tabs>
          <w:tab w:val="clear" w:pos="567"/>
        </w:tabs>
        <w:spacing w:line="240" w:lineRule="auto"/>
        <w:rPr>
          <w:noProof/>
          <w:szCs w:val="22"/>
        </w:rPr>
      </w:pPr>
    </w:p>
    <w:p w14:paraId="73E68D50" w14:textId="77777777" w:rsidR="000C0414" w:rsidRPr="00C74E8C" w:rsidRDefault="000C0414" w:rsidP="000C0414">
      <w:pPr>
        <w:rPr>
          <w:noProof/>
          <w:szCs w:val="22"/>
        </w:rPr>
      </w:pPr>
      <w:r w:rsidRPr="00C74E8C">
        <w:rPr>
          <w:noProof/>
          <w:szCs w:val="22"/>
        </w:rPr>
        <w:t>[Actavis logo]</w:t>
      </w:r>
    </w:p>
    <w:p w14:paraId="6EC83477"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B3C4ED6" w14:textId="77777777" w:rsidTr="001409C7">
        <w:tc>
          <w:tcPr>
            <w:tcW w:w="9287" w:type="dxa"/>
          </w:tcPr>
          <w:p w14:paraId="1191A38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KÕLBLIKKUSAEG</w:t>
            </w:r>
          </w:p>
        </w:tc>
      </w:tr>
    </w:tbl>
    <w:p w14:paraId="73A92FD2" w14:textId="77777777" w:rsidR="000C0414" w:rsidRPr="00C74E8C" w:rsidRDefault="000C0414" w:rsidP="000C0414">
      <w:pPr>
        <w:tabs>
          <w:tab w:val="clear" w:pos="567"/>
        </w:tabs>
        <w:spacing w:line="240" w:lineRule="auto"/>
        <w:rPr>
          <w:noProof/>
          <w:szCs w:val="22"/>
        </w:rPr>
      </w:pPr>
    </w:p>
    <w:p w14:paraId="3C9C8174" w14:textId="77777777" w:rsidR="000C0414" w:rsidRPr="00C74E8C" w:rsidRDefault="000C0414" w:rsidP="000C0414">
      <w:pPr>
        <w:tabs>
          <w:tab w:val="clear" w:pos="567"/>
        </w:tabs>
        <w:spacing w:line="240" w:lineRule="auto"/>
        <w:rPr>
          <w:noProof/>
          <w:szCs w:val="22"/>
        </w:rPr>
      </w:pPr>
      <w:r w:rsidRPr="00C74E8C">
        <w:rPr>
          <w:noProof/>
          <w:szCs w:val="22"/>
        </w:rPr>
        <w:t>EXP</w:t>
      </w:r>
    </w:p>
    <w:p w14:paraId="5B1F03D9"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764D3C7" w14:textId="77777777" w:rsidTr="001409C7">
        <w:tc>
          <w:tcPr>
            <w:tcW w:w="9287" w:type="dxa"/>
          </w:tcPr>
          <w:p w14:paraId="4FE38B53"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PARTII NUMBER</w:t>
            </w:r>
          </w:p>
        </w:tc>
      </w:tr>
    </w:tbl>
    <w:p w14:paraId="221D7753" w14:textId="77777777" w:rsidR="000C0414" w:rsidRPr="00C74E8C" w:rsidRDefault="000C0414" w:rsidP="000C0414">
      <w:pPr>
        <w:tabs>
          <w:tab w:val="clear" w:pos="567"/>
        </w:tabs>
        <w:spacing w:line="240" w:lineRule="auto"/>
        <w:rPr>
          <w:noProof/>
          <w:szCs w:val="22"/>
        </w:rPr>
      </w:pPr>
    </w:p>
    <w:p w14:paraId="5F77728F" w14:textId="77777777" w:rsidR="000C0414" w:rsidRPr="00C74E8C" w:rsidRDefault="000C0414" w:rsidP="000C0414">
      <w:pPr>
        <w:tabs>
          <w:tab w:val="clear" w:pos="567"/>
        </w:tabs>
        <w:spacing w:line="240" w:lineRule="auto"/>
        <w:rPr>
          <w:noProof/>
          <w:szCs w:val="22"/>
        </w:rPr>
      </w:pPr>
      <w:r w:rsidRPr="00C74E8C">
        <w:rPr>
          <w:noProof/>
          <w:szCs w:val="22"/>
        </w:rPr>
        <w:t>Lot</w:t>
      </w:r>
    </w:p>
    <w:p w14:paraId="0472B5C3"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D6E32AE" w14:textId="77777777" w:rsidTr="001409C7">
        <w:tc>
          <w:tcPr>
            <w:tcW w:w="9287" w:type="dxa"/>
          </w:tcPr>
          <w:p w14:paraId="3FB3BD33"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MUU</w:t>
            </w:r>
          </w:p>
        </w:tc>
      </w:tr>
    </w:tbl>
    <w:p w14:paraId="379B1F4B" w14:textId="77777777" w:rsidR="000C0414" w:rsidRPr="00C74E8C" w:rsidRDefault="000C0414" w:rsidP="000C0414">
      <w:pPr>
        <w:tabs>
          <w:tab w:val="clear" w:pos="567"/>
        </w:tabs>
        <w:spacing w:line="240" w:lineRule="auto"/>
        <w:rPr>
          <w:iCs/>
          <w:noProof/>
          <w:szCs w:val="22"/>
        </w:rPr>
      </w:pPr>
    </w:p>
    <w:p w14:paraId="550C513E"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Esmaspäev</w:t>
      </w:r>
    </w:p>
    <w:p w14:paraId="54959EEC"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Teisipäev</w:t>
      </w:r>
    </w:p>
    <w:p w14:paraId="0AFEB70D"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Kolmapäev</w:t>
      </w:r>
    </w:p>
    <w:p w14:paraId="68C1361A"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Neljapäev</w:t>
      </w:r>
    </w:p>
    <w:p w14:paraId="57456F1E"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Reede</w:t>
      </w:r>
    </w:p>
    <w:p w14:paraId="1DC4AC6A"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Laupäev</w:t>
      </w:r>
    </w:p>
    <w:p w14:paraId="1D17222C"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Pühapäev</w:t>
      </w:r>
    </w:p>
    <w:p w14:paraId="1B86A649" w14:textId="77777777" w:rsidR="000C0414" w:rsidRPr="00C74E8C" w:rsidRDefault="000C0414" w:rsidP="000C0414">
      <w:pPr>
        <w:tabs>
          <w:tab w:val="clear" w:pos="567"/>
        </w:tabs>
        <w:spacing w:line="240" w:lineRule="auto"/>
        <w:rPr>
          <w:noProof/>
          <w:szCs w:val="22"/>
        </w:rPr>
      </w:pPr>
      <w:r w:rsidRPr="00C74E8C">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87D1F19" w14:textId="77777777" w:rsidTr="001409C7">
        <w:trPr>
          <w:trHeight w:val="1040"/>
        </w:trPr>
        <w:tc>
          <w:tcPr>
            <w:tcW w:w="9287" w:type="dxa"/>
            <w:tcBorders>
              <w:bottom w:val="single" w:sz="4" w:space="0" w:color="auto"/>
            </w:tcBorders>
          </w:tcPr>
          <w:p w14:paraId="17A6101F"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VÄLISPAKENDIL PEAVAD OLEMA JÄRGMISED ANDMED</w:t>
            </w:r>
          </w:p>
          <w:p w14:paraId="58C52152" w14:textId="77777777" w:rsidR="000C0414" w:rsidRPr="00C74E8C" w:rsidRDefault="000C0414" w:rsidP="001409C7">
            <w:pPr>
              <w:tabs>
                <w:tab w:val="clear" w:pos="567"/>
              </w:tabs>
              <w:spacing w:line="240" w:lineRule="auto"/>
              <w:rPr>
                <w:b/>
                <w:noProof/>
                <w:szCs w:val="22"/>
              </w:rPr>
            </w:pPr>
          </w:p>
          <w:p w14:paraId="1D9C1923" w14:textId="77777777" w:rsidR="000C0414" w:rsidRPr="00C74E8C" w:rsidRDefault="000C0414" w:rsidP="001409C7">
            <w:pPr>
              <w:rPr>
                <w:b/>
                <w:noProof/>
                <w:szCs w:val="22"/>
              </w:rPr>
            </w:pPr>
            <w:r w:rsidRPr="00C74E8C">
              <w:rPr>
                <w:b/>
                <w:noProof/>
                <w:szCs w:val="22"/>
              </w:rPr>
              <w:t>TABLETIPURGI KARP</w:t>
            </w:r>
          </w:p>
        </w:tc>
      </w:tr>
    </w:tbl>
    <w:p w14:paraId="431EAB38" w14:textId="77777777" w:rsidR="000C0414" w:rsidRPr="00C74E8C" w:rsidRDefault="000C0414" w:rsidP="000C0414">
      <w:pPr>
        <w:tabs>
          <w:tab w:val="clear" w:pos="567"/>
        </w:tabs>
        <w:spacing w:line="240" w:lineRule="auto"/>
        <w:rPr>
          <w:noProof/>
          <w:szCs w:val="22"/>
        </w:rPr>
      </w:pPr>
    </w:p>
    <w:p w14:paraId="0A9B5279"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558436A" w14:textId="77777777" w:rsidTr="001409C7">
        <w:tc>
          <w:tcPr>
            <w:tcW w:w="9287" w:type="dxa"/>
          </w:tcPr>
          <w:p w14:paraId="03B7983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161EF887" w14:textId="77777777" w:rsidR="000C0414" w:rsidRPr="00C74E8C" w:rsidRDefault="000C0414" w:rsidP="000C0414">
      <w:pPr>
        <w:tabs>
          <w:tab w:val="clear" w:pos="567"/>
        </w:tabs>
        <w:spacing w:line="240" w:lineRule="auto"/>
        <w:rPr>
          <w:noProof/>
          <w:szCs w:val="22"/>
        </w:rPr>
      </w:pPr>
    </w:p>
    <w:p w14:paraId="3D30FD4E" w14:textId="77777777" w:rsidR="000C0414" w:rsidRPr="00C74E8C" w:rsidRDefault="000C0414" w:rsidP="000C0414">
      <w:pPr>
        <w:rPr>
          <w:noProof/>
          <w:szCs w:val="22"/>
        </w:rPr>
      </w:pPr>
      <w:r w:rsidRPr="00C74E8C">
        <w:rPr>
          <w:noProof/>
          <w:szCs w:val="22"/>
        </w:rPr>
        <w:t>Rivastigmine Actavis 4,5 mg kõvakapslid</w:t>
      </w:r>
    </w:p>
    <w:p w14:paraId="1B725DE6" w14:textId="77777777" w:rsidR="000C0414" w:rsidRPr="00C74E8C" w:rsidRDefault="000C0414" w:rsidP="000C0414">
      <w:pPr>
        <w:rPr>
          <w:noProof/>
          <w:szCs w:val="22"/>
        </w:rPr>
      </w:pPr>
      <w:r w:rsidRPr="00C74E8C">
        <w:rPr>
          <w:noProof/>
          <w:szCs w:val="22"/>
        </w:rPr>
        <w:t xml:space="preserve">Rivastigminum </w:t>
      </w:r>
    </w:p>
    <w:p w14:paraId="0D88FBC0" w14:textId="77777777" w:rsidR="000C0414" w:rsidRPr="00C74E8C" w:rsidRDefault="000C0414" w:rsidP="000C0414">
      <w:pPr>
        <w:tabs>
          <w:tab w:val="clear" w:pos="567"/>
        </w:tabs>
        <w:spacing w:line="240" w:lineRule="auto"/>
        <w:rPr>
          <w:noProof/>
          <w:szCs w:val="22"/>
        </w:rPr>
      </w:pPr>
    </w:p>
    <w:p w14:paraId="5B2EBB4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ECC84A4" w14:textId="77777777" w:rsidTr="001409C7">
        <w:tc>
          <w:tcPr>
            <w:tcW w:w="9287" w:type="dxa"/>
          </w:tcPr>
          <w:p w14:paraId="2AD2A9E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3709683D" w14:textId="77777777" w:rsidR="000C0414" w:rsidRPr="00C74E8C" w:rsidRDefault="000C0414" w:rsidP="000C0414">
      <w:pPr>
        <w:tabs>
          <w:tab w:val="clear" w:pos="567"/>
        </w:tabs>
        <w:spacing w:line="240" w:lineRule="auto"/>
        <w:rPr>
          <w:noProof/>
          <w:szCs w:val="22"/>
        </w:rPr>
      </w:pPr>
    </w:p>
    <w:p w14:paraId="7EF0ABEC" w14:textId="77777777" w:rsidR="000C0414" w:rsidRPr="00C74E8C" w:rsidRDefault="000C0414" w:rsidP="000C0414">
      <w:pPr>
        <w:rPr>
          <w:noProof/>
          <w:szCs w:val="22"/>
        </w:rPr>
      </w:pPr>
      <w:r w:rsidRPr="00C74E8C">
        <w:rPr>
          <w:noProof/>
          <w:szCs w:val="22"/>
        </w:rPr>
        <w:t xml:space="preserve">1 kapsel sisaldab 4,5 mg rivastigmiini (vesiniktartraadina). </w:t>
      </w:r>
    </w:p>
    <w:p w14:paraId="72006CAD" w14:textId="77777777" w:rsidR="000C0414" w:rsidRPr="00C74E8C" w:rsidRDefault="000C0414" w:rsidP="000C0414">
      <w:pPr>
        <w:tabs>
          <w:tab w:val="clear" w:pos="567"/>
        </w:tabs>
        <w:spacing w:line="240" w:lineRule="auto"/>
        <w:rPr>
          <w:noProof/>
          <w:szCs w:val="22"/>
        </w:rPr>
      </w:pPr>
    </w:p>
    <w:p w14:paraId="15561113"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C7AE3F1" w14:textId="77777777" w:rsidTr="001409C7">
        <w:tc>
          <w:tcPr>
            <w:tcW w:w="9287" w:type="dxa"/>
          </w:tcPr>
          <w:p w14:paraId="21D9D2D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518759DC" w14:textId="77777777" w:rsidR="000C0414" w:rsidRPr="00C74E8C" w:rsidRDefault="000C0414" w:rsidP="000C0414">
      <w:pPr>
        <w:tabs>
          <w:tab w:val="clear" w:pos="567"/>
        </w:tabs>
        <w:spacing w:line="240" w:lineRule="auto"/>
        <w:rPr>
          <w:noProof/>
          <w:szCs w:val="22"/>
        </w:rPr>
      </w:pPr>
    </w:p>
    <w:p w14:paraId="508F276F"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0CEABFE" w14:textId="77777777" w:rsidTr="001409C7">
        <w:tc>
          <w:tcPr>
            <w:tcW w:w="9287" w:type="dxa"/>
          </w:tcPr>
          <w:p w14:paraId="1EE8B75A"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73A9273B" w14:textId="77777777" w:rsidR="000C0414" w:rsidRPr="00C74E8C" w:rsidRDefault="000C0414" w:rsidP="000C0414">
      <w:pPr>
        <w:tabs>
          <w:tab w:val="clear" w:pos="567"/>
        </w:tabs>
        <w:spacing w:line="240" w:lineRule="auto"/>
        <w:rPr>
          <w:noProof/>
          <w:szCs w:val="22"/>
        </w:rPr>
      </w:pPr>
    </w:p>
    <w:p w14:paraId="3B52FB38" w14:textId="77777777" w:rsidR="000C0414" w:rsidRPr="00C74E8C" w:rsidRDefault="000C0414" w:rsidP="000C0414">
      <w:pPr>
        <w:rPr>
          <w:noProof/>
          <w:szCs w:val="22"/>
        </w:rPr>
      </w:pPr>
      <w:r w:rsidRPr="00C74E8C">
        <w:rPr>
          <w:noProof/>
          <w:szCs w:val="22"/>
        </w:rPr>
        <w:t>250 kõvakapslit</w:t>
      </w:r>
    </w:p>
    <w:p w14:paraId="797C65B0" w14:textId="77777777" w:rsidR="000C0414" w:rsidRPr="00C74E8C" w:rsidRDefault="000C0414" w:rsidP="000C0414">
      <w:pPr>
        <w:rPr>
          <w:noProof/>
          <w:szCs w:val="22"/>
        </w:rPr>
      </w:pPr>
    </w:p>
    <w:p w14:paraId="345602AE" w14:textId="77777777" w:rsidR="0051356A" w:rsidRPr="00C74E8C" w:rsidRDefault="0051356A" w:rsidP="000C041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2DB80FB" w14:textId="77777777" w:rsidTr="001409C7">
        <w:tc>
          <w:tcPr>
            <w:tcW w:w="9287" w:type="dxa"/>
          </w:tcPr>
          <w:p w14:paraId="62B19CD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49F00DF3" w14:textId="77777777" w:rsidR="000C0414" w:rsidRPr="00C74E8C" w:rsidRDefault="000C0414" w:rsidP="000C0414">
      <w:pPr>
        <w:tabs>
          <w:tab w:val="clear" w:pos="567"/>
        </w:tabs>
        <w:spacing w:line="240" w:lineRule="auto"/>
        <w:rPr>
          <w:noProof/>
          <w:szCs w:val="22"/>
        </w:rPr>
      </w:pPr>
    </w:p>
    <w:p w14:paraId="19540B48"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48418121"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14039CC4" w14:textId="77777777" w:rsidR="00521541" w:rsidRPr="00C74E8C" w:rsidRDefault="00521541" w:rsidP="00521541">
      <w:pPr>
        <w:tabs>
          <w:tab w:val="clear" w:pos="567"/>
        </w:tabs>
        <w:spacing w:line="240" w:lineRule="auto"/>
        <w:rPr>
          <w:noProof/>
          <w:szCs w:val="22"/>
        </w:rPr>
      </w:pPr>
      <w:r w:rsidRPr="00C74E8C">
        <w:rPr>
          <w:noProof/>
          <w:szCs w:val="22"/>
        </w:rPr>
        <w:t xml:space="preserve">Kapslid tuleb alla neelata ilma purustamata ja avamata. </w:t>
      </w:r>
    </w:p>
    <w:p w14:paraId="69A1D382" w14:textId="77777777" w:rsidR="000C0414" w:rsidRPr="00C74E8C" w:rsidRDefault="000C0414" w:rsidP="000C0414">
      <w:pPr>
        <w:tabs>
          <w:tab w:val="clear" w:pos="567"/>
        </w:tabs>
        <w:spacing w:line="240" w:lineRule="auto"/>
        <w:rPr>
          <w:noProof/>
          <w:szCs w:val="22"/>
        </w:rPr>
      </w:pPr>
    </w:p>
    <w:p w14:paraId="003C06EF"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996FD5F" w14:textId="77777777" w:rsidTr="001409C7">
        <w:tc>
          <w:tcPr>
            <w:tcW w:w="9287" w:type="dxa"/>
          </w:tcPr>
          <w:p w14:paraId="19E2B71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E92225" w:rsidRPr="00C74E8C">
              <w:rPr>
                <w:b/>
                <w:noProof/>
                <w:szCs w:val="22"/>
              </w:rPr>
              <w:t xml:space="preserve">VARJATUD JA </w:t>
            </w:r>
            <w:r w:rsidRPr="00C74E8C">
              <w:rPr>
                <w:b/>
                <w:noProof/>
                <w:szCs w:val="22"/>
              </w:rPr>
              <w:t>KÄTTESAAMATUS KOHAS</w:t>
            </w:r>
          </w:p>
        </w:tc>
      </w:tr>
    </w:tbl>
    <w:p w14:paraId="2082EBB4" w14:textId="77777777" w:rsidR="000C0414" w:rsidRPr="00C74E8C" w:rsidRDefault="000C0414" w:rsidP="000C0414">
      <w:pPr>
        <w:tabs>
          <w:tab w:val="clear" w:pos="567"/>
        </w:tabs>
        <w:spacing w:line="240" w:lineRule="auto"/>
        <w:rPr>
          <w:noProof/>
          <w:szCs w:val="22"/>
        </w:rPr>
      </w:pPr>
    </w:p>
    <w:p w14:paraId="59991B4D"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61B93AAD" w14:textId="77777777" w:rsidR="000C0414" w:rsidRPr="00C74E8C" w:rsidRDefault="000C0414" w:rsidP="000C0414">
      <w:pPr>
        <w:tabs>
          <w:tab w:val="clear" w:pos="567"/>
        </w:tabs>
        <w:spacing w:line="240" w:lineRule="auto"/>
        <w:rPr>
          <w:noProof/>
          <w:szCs w:val="22"/>
        </w:rPr>
      </w:pPr>
    </w:p>
    <w:p w14:paraId="1A0CF9A8"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A3A9EF3" w14:textId="77777777" w:rsidTr="001409C7">
        <w:tc>
          <w:tcPr>
            <w:tcW w:w="9287" w:type="dxa"/>
          </w:tcPr>
          <w:p w14:paraId="7ED270B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65F0D054" w14:textId="77777777" w:rsidR="000C0414" w:rsidRPr="00C74E8C" w:rsidRDefault="000C0414" w:rsidP="000C0414">
      <w:pPr>
        <w:tabs>
          <w:tab w:val="clear" w:pos="567"/>
        </w:tabs>
        <w:spacing w:line="240" w:lineRule="auto"/>
        <w:rPr>
          <w:noProof/>
          <w:szCs w:val="22"/>
        </w:rPr>
      </w:pPr>
    </w:p>
    <w:p w14:paraId="6275109D"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989C59A" w14:textId="77777777" w:rsidTr="001409C7">
        <w:tc>
          <w:tcPr>
            <w:tcW w:w="9287" w:type="dxa"/>
          </w:tcPr>
          <w:p w14:paraId="400B38A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056E5162" w14:textId="77777777" w:rsidR="000C0414" w:rsidRPr="00C74E8C" w:rsidRDefault="000C0414" w:rsidP="000C0414">
      <w:pPr>
        <w:tabs>
          <w:tab w:val="clear" w:pos="567"/>
        </w:tabs>
        <w:spacing w:line="240" w:lineRule="auto"/>
        <w:rPr>
          <w:noProof/>
          <w:szCs w:val="22"/>
        </w:rPr>
      </w:pPr>
    </w:p>
    <w:p w14:paraId="7434C50F"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2778D3F3" w14:textId="77777777" w:rsidR="000C0414" w:rsidRPr="00C74E8C" w:rsidRDefault="000C0414" w:rsidP="000C0414">
      <w:pPr>
        <w:tabs>
          <w:tab w:val="clear" w:pos="567"/>
        </w:tabs>
        <w:spacing w:line="240" w:lineRule="auto"/>
        <w:rPr>
          <w:noProof/>
          <w:szCs w:val="22"/>
        </w:rPr>
      </w:pPr>
    </w:p>
    <w:p w14:paraId="6167E2B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B94F9AD" w14:textId="77777777" w:rsidTr="001409C7">
        <w:tc>
          <w:tcPr>
            <w:tcW w:w="9287" w:type="dxa"/>
          </w:tcPr>
          <w:p w14:paraId="6971BE0D"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2D3B2C7A" w14:textId="77777777" w:rsidR="000C0414" w:rsidRPr="00C74E8C" w:rsidRDefault="000C0414" w:rsidP="000C0414">
      <w:pPr>
        <w:tabs>
          <w:tab w:val="clear" w:pos="567"/>
        </w:tabs>
        <w:spacing w:line="240" w:lineRule="auto"/>
        <w:rPr>
          <w:noProof/>
          <w:szCs w:val="22"/>
        </w:rPr>
      </w:pPr>
    </w:p>
    <w:p w14:paraId="52261ADD"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1AE16242" w14:textId="77777777" w:rsidR="000C0414" w:rsidRPr="00C74E8C" w:rsidRDefault="000C0414" w:rsidP="000C0414">
      <w:pPr>
        <w:tabs>
          <w:tab w:val="clear" w:pos="567"/>
        </w:tabs>
        <w:spacing w:line="240" w:lineRule="auto"/>
        <w:rPr>
          <w:noProof/>
          <w:szCs w:val="22"/>
        </w:rPr>
      </w:pPr>
    </w:p>
    <w:p w14:paraId="53834CE0"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59068F0" w14:textId="77777777" w:rsidTr="001409C7">
        <w:tc>
          <w:tcPr>
            <w:tcW w:w="9287" w:type="dxa"/>
          </w:tcPr>
          <w:p w14:paraId="6F29117A"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10.</w:t>
            </w:r>
            <w:r w:rsidRPr="00C74E8C">
              <w:rPr>
                <w:b/>
                <w:noProof/>
                <w:szCs w:val="22"/>
              </w:rPr>
              <w:tab/>
              <w:t>VAJADUSEL ERINÕUDED KASUTAMATA JÄÄNUD RAVIMI VÕI JÄÄTMEMATERJALI HÄVITAMISEKS, VASTAVALT RAVIMPREPARAADILE ESITATUD NÕUETELE</w:t>
            </w:r>
          </w:p>
        </w:tc>
      </w:tr>
    </w:tbl>
    <w:p w14:paraId="60167D27" w14:textId="77777777" w:rsidR="000C0414" w:rsidRPr="00C74E8C" w:rsidRDefault="000C0414" w:rsidP="000C0414">
      <w:pPr>
        <w:tabs>
          <w:tab w:val="clear" w:pos="567"/>
        </w:tabs>
        <w:spacing w:line="240" w:lineRule="auto"/>
        <w:rPr>
          <w:noProof/>
          <w:szCs w:val="22"/>
        </w:rPr>
      </w:pPr>
    </w:p>
    <w:p w14:paraId="59CC2353"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80C2550" w14:textId="77777777" w:rsidTr="001409C7">
        <w:tc>
          <w:tcPr>
            <w:tcW w:w="9287" w:type="dxa"/>
          </w:tcPr>
          <w:p w14:paraId="0773FF0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55001925" w14:textId="77777777" w:rsidR="000C0414" w:rsidRPr="00C74E8C" w:rsidRDefault="000C0414" w:rsidP="000C0414">
      <w:pPr>
        <w:tabs>
          <w:tab w:val="clear" w:pos="567"/>
        </w:tabs>
        <w:spacing w:line="240" w:lineRule="auto"/>
        <w:ind w:left="709" w:hanging="709"/>
        <w:jc w:val="both"/>
        <w:rPr>
          <w:szCs w:val="22"/>
          <w:lang w:eastAsia="en-GB"/>
        </w:rPr>
      </w:pPr>
    </w:p>
    <w:p w14:paraId="7FD18B49" w14:textId="77777777" w:rsidR="000C0414" w:rsidRPr="00C74E8C" w:rsidRDefault="000C0414" w:rsidP="000C0414">
      <w:pPr>
        <w:rPr>
          <w:b/>
          <w:noProof/>
          <w:szCs w:val="22"/>
        </w:rPr>
      </w:pPr>
      <w:r w:rsidRPr="00C74E8C">
        <w:rPr>
          <w:noProof/>
          <w:szCs w:val="22"/>
        </w:rPr>
        <w:t>Actavis Group PTC ehf.</w:t>
      </w:r>
    </w:p>
    <w:p w14:paraId="24D97079" w14:textId="77777777" w:rsidR="000C0414" w:rsidRPr="00C74E8C" w:rsidRDefault="000C0414" w:rsidP="000C0414">
      <w:pPr>
        <w:rPr>
          <w:noProof/>
          <w:szCs w:val="22"/>
        </w:rPr>
      </w:pPr>
      <w:r w:rsidRPr="00C74E8C">
        <w:rPr>
          <w:noProof/>
          <w:szCs w:val="22"/>
        </w:rPr>
        <w:t>220 Hafnarfjörður</w:t>
      </w:r>
    </w:p>
    <w:p w14:paraId="44BC9CA9" w14:textId="77777777" w:rsidR="000C0414" w:rsidRPr="00C74E8C" w:rsidRDefault="000C0414" w:rsidP="000C0414">
      <w:pPr>
        <w:tabs>
          <w:tab w:val="clear" w:pos="567"/>
        </w:tabs>
        <w:spacing w:line="240" w:lineRule="auto"/>
        <w:rPr>
          <w:szCs w:val="22"/>
          <w:lang w:eastAsia="en-GB"/>
        </w:rPr>
      </w:pPr>
      <w:r w:rsidRPr="00C74E8C">
        <w:rPr>
          <w:szCs w:val="22"/>
          <w:lang w:eastAsia="en-GB"/>
        </w:rPr>
        <w:t>Island</w:t>
      </w:r>
    </w:p>
    <w:p w14:paraId="12D2DCE8" w14:textId="77777777" w:rsidR="000C0414" w:rsidRPr="00C74E8C" w:rsidRDefault="000C0414" w:rsidP="000C0414">
      <w:pPr>
        <w:tabs>
          <w:tab w:val="clear" w:pos="567"/>
        </w:tabs>
        <w:spacing w:line="240" w:lineRule="auto"/>
        <w:rPr>
          <w:noProof/>
          <w:szCs w:val="22"/>
        </w:rPr>
      </w:pPr>
    </w:p>
    <w:p w14:paraId="3E717E22"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C11B3B5" w14:textId="77777777" w:rsidTr="001409C7">
        <w:tc>
          <w:tcPr>
            <w:tcW w:w="9287" w:type="dxa"/>
          </w:tcPr>
          <w:p w14:paraId="2300ADA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7E2805C2" w14:textId="77777777" w:rsidR="000C0414" w:rsidRPr="00C74E8C" w:rsidRDefault="000C0414" w:rsidP="000C0414">
      <w:pPr>
        <w:tabs>
          <w:tab w:val="clear" w:pos="567"/>
        </w:tabs>
        <w:spacing w:line="240" w:lineRule="auto"/>
        <w:rPr>
          <w:noProof/>
          <w:szCs w:val="22"/>
        </w:rPr>
      </w:pPr>
    </w:p>
    <w:p w14:paraId="6071EFF7" w14:textId="77777777" w:rsidR="000C0414" w:rsidRPr="00C74E8C" w:rsidRDefault="000C0414" w:rsidP="000C0414">
      <w:pPr>
        <w:tabs>
          <w:tab w:val="clear" w:pos="567"/>
        </w:tabs>
        <w:spacing w:line="240" w:lineRule="auto"/>
        <w:rPr>
          <w:noProof/>
          <w:szCs w:val="22"/>
        </w:rPr>
      </w:pPr>
      <w:r w:rsidRPr="00C74E8C">
        <w:rPr>
          <w:noProof/>
          <w:szCs w:val="22"/>
        </w:rPr>
        <w:t>EU/1/11/693/012</w:t>
      </w:r>
    </w:p>
    <w:p w14:paraId="0E0FC6C0" w14:textId="77777777" w:rsidR="000C0414" w:rsidRPr="00C74E8C" w:rsidRDefault="000C0414" w:rsidP="000C0414">
      <w:pPr>
        <w:tabs>
          <w:tab w:val="clear" w:pos="567"/>
        </w:tabs>
        <w:spacing w:line="240" w:lineRule="auto"/>
        <w:rPr>
          <w:noProof/>
          <w:szCs w:val="22"/>
        </w:rPr>
      </w:pPr>
    </w:p>
    <w:p w14:paraId="0E487C6F"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F007A79" w14:textId="77777777" w:rsidTr="001409C7">
        <w:tc>
          <w:tcPr>
            <w:tcW w:w="9287" w:type="dxa"/>
          </w:tcPr>
          <w:p w14:paraId="0DDA692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2067391E" w14:textId="77777777" w:rsidR="000C0414" w:rsidRPr="00C74E8C" w:rsidRDefault="000C0414" w:rsidP="000C0414">
      <w:pPr>
        <w:tabs>
          <w:tab w:val="clear" w:pos="567"/>
        </w:tabs>
        <w:spacing w:line="240" w:lineRule="auto"/>
        <w:rPr>
          <w:noProof/>
          <w:szCs w:val="22"/>
        </w:rPr>
      </w:pPr>
    </w:p>
    <w:p w14:paraId="3307007A"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2EAA1439" w14:textId="77777777" w:rsidR="000C0414" w:rsidRPr="00C74E8C" w:rsidRDefault="000C0414" w:rsidP="000C0414">
      <w:pPr>
        <w:tabs>
          <w:tab w:val="clear" w:pos="567"/>
        </w:tabs>
        <w:spacing w:line="240" w:lineRule="auto"/>
        <w:rPr>
          <w:noProof/>
          <w:szCs w:val="22"/>
        </w:rPr>
      </w:pPr>
    </w:p>
    <w:p w14:paraId="4DD6A89F"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888A8AF" w14:textId="77777777" w:rsidTr="001409C7">
        <w:tc>
          <w:tcPr>
            <w:tcW w:w="9287" w:type="dxa"/>
          </w:tcPr>
          <w:p w14:paraId="3F0FB46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0DBC368A" w14:textId="77777777" w:rsidR="000C0414" w:rsidRPr="00C74E8C" w:rsidRDefault="000C0414" w:rsidP="000C0414">
      <w:pPr>
        <w:tabs>
          <w:tab w:val="clear" w:pos="567"/>
        </w:tabs>
        <w:spacing w:line="240" w:lineRule="auto"/>
        <w:rPr>
          <w:noProof/>
          <w:szCs w:val="22"/>
        </w:rPr>
      </w:pPr>
    </w:p>
    <w:p w14:paraId="0885145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A8BFE12" w14:textId="77777777" w:rsidTr="001409C7">
        <w:tc>
          <w:tcPr>
            <w:tcW w:w="9287" w:type="dxa"/>
            <w:tcBorders>
              <w:bottom w:val="single" w:sz="4" w:space="0" w:color="auto"/>
            </w:tcBorders>
          </w:tcPr>
          <w:p w14:paraId="746B118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779EE1F6" w14:textId="77777777" w:rsidR="000C0414" w:rsidRPr="00C74E8C" w:rsidRDefault="000C0414" w:rsidP="000C0414">
      <w:pPr>
        <w:tabs>
          <w:tab w:val="clear" w:pos="567"/>
        </w:tabs>
        <w:spacing w:line="240" w:lineRule="auto"/>
        <w:rPr>
          <w:b/>
          <w:noProof/>
          <w:szCs w:val="22"/>
          <w:u w:val="single"/>
        </w:rPr>
      </w:pPr>
    </w:p>
    <w:p w14:paraId="254F8A03"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09D0969" w14:textId="77777777" w:rsidTr="001409C7">
        <w:tc>
          <w:tcPr>
            <w:tcW w:w="9287" w:type="dxa"/>
            <w:tcBorders>
              <w:bottom w:val="single" w:sz="4" w:space="0" w:color="auto"/>
            </w:tcBorders>
          </w:tcPr>
          <w:p w14:paraId="776E617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037EE793" w14:textId="77777777" w:rsidR="000C0414" w:rsidRPr="00C74E8C" w:rsidRDefault="000C0414" w:rsidP="000C0414">
      <w:pPr>
        <w:rPr>
          <w:noProof/>
          <w:szCs w:val="22"/>
        </w:rPr>
      </w:pPr>
    </w:p>
    <w:p w14:paraId="3686B17E" w14:textId="77777777" w:rsidR="000C0414" w:rsidRPr="00C74E8C" w:rsidRDefault="000C0414" w:rsidP="000C0414">
      <w:pPr>
        <w:rPr>
          <w:noProof/>
          <w:szCs w:val="22"/>
        </w:rPr>
      </w:pPr>
      <w:r w:rsidRPr="00C74E8C">
        <w:rPr>
          <w:noProof/>
          <w:szCs w:val="22"/>
        </w:rPr>
        <w:t xml:space="preserve">rivastigmine actavis 4,5 mg </w:t>
      </w:r>
    </w:p>
    <w:p w14:paraId="6854065D" w14:textId="77777777" w:rsidR="0051356A" w:rsidRPr="00C74E8C" w:rsidRDefault="0051356A" w:rsidP="000C0414">
      <w:pPr>
        <w:rPr>
          <w:noProof/>
          <w:szCs w:val="22"/>
        </w:rPr>
      </w:pPr>
    </w:p>
    <w:p w14:paraId="7A850495" w14:textId="77777777" w:rsidR="0051356A" w:rsidRPr="00C74E8C" w:rsidRDefault="0051356A" w:rsidP="000C0414">
      <w:pPr>
        <w:rPr>
          <w:noProof/>
          <w:szCs w:val="22"/>
        </w:rPr>
      </w:pPr>
    </w:p>
    <w:p w14:paraId="5C0DD06C" w14:textId="6C555646"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vault_nd_84a22c15-e950-4970-ac1b-83c846581ae6 \* MERGEFORMAT </w:instrText>
      </w:r>
      <w:r w:rsidR="00C15EBA">
        <w:rPr>
          <w:b/>
          <w:noProof/>
        </w:rPr>
        <w:fldChar w:fldCharType="separate"/>
      </w:r>
      <w:r w:rsidR="00C15EBA">
        <w:rPr>
          <w:b/>
          <w:noProof/>
        </w:rPr>
        <w:t xml:space="preserve"> </w:t>
      </w:r>
      <w:r w:rsidR="00C15EBA">
        <w:rPr>
          <w:b/>
          <w:noProof/>
        </w:rPr>
        <w:fldChar w:fldCharType="end"/>
      </w:r>
    </w:p>
    <w:p w14:paraId="1901A8A9" w14:textId="77777777" w:rsidR="0051356A" w:rsidRPr="00C74E8C" w:rsidRDefault="0051356A" w:rsidP="0051356A">
      <w:pPr>
        <w:tabs>
          <w:tab w:val="clear" w:pos="567"/>
          <w:tab w:val="left" w:pos="720"/>
        </w:tabs>
        <w:spacing w:line="240" w:lineRule="auto"/>
        <w:rPr>
          <w:noProof/>
        </w:rPr>
      </w:pPr>
    </w:p>
    <w:p w14:paraId="6FB024AC" w14:textId="77777777" w:rsidR="0051356A" w:rsidRPr="00C74E8C" w:rsidRDefault="0051356A" w:rsidP="0051356A">
      <w:pPr>
        <w:spacing w:line="240" w:lineRule="auto"/>
        <w:rPr>
          <w:noProof/>
          <w:szCs w:val="22"/>
          <w:shd w:val="clear" w:color="auto" w:fill="CCCCCC"/>
        </w:rPr>
      </w:pPr>
      <w:r w:rsidRPr="00C74E8C">
        <w:rPr>
          <w:noProof/>
          <w:highlight w:val="lightGray"/>
        </w:rPr>
        <w:t>Lisatud on 2D-vöötkood, mis sisaldab ainulaadset identifikaatorit.</w:t>
      </w:r>
    </w:p>
    <w:p w14:paraId="537BCD0D" w14:textId="77777777" w:rsidR="0051356A" w:rsidRPr="00C74E8C" w:rsidRDefault="0051356A" w:rsidP="0051356A">
      <w:pPr>
        <w:spacing w:line="240" w:lineRule="auto"/>
        <w:rPr>
          <w:noProof/>
          <w:szCs w:val="22"/>
          <w:shd w:val="clear" w:color="auto" w:fill="CCCCCC"/>
        </w:rPr>
      </w:pPr>
    </w:p>
    <w:p w14:paraId="4F763B39" w14:textId="77777777" w:rsidR="0051356A" w:rsidRPr="00C74E8C" w:rsidRDefault="0051356A" w:rsidP="0051356A">
      <w:pPr>
        <w:tabs>
          <w:tab w:val="clear" w:pos="567"/>
          <w:tab w:val="left" w:pos="720"/>
        </w:tabs>
        <w:spacing w:line="240" w:lineRule="auto"/>
        <w:rPr>
          <w:noProof/>
        </w:rPr>
      </w:pPr>
    </w:p>
    <w:p w14:paraId="05CAC8D6" w14:textId="52B0DE3C"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VAULT_ND_3074188a-780f-44b1-85e9-af56e0a2cf57 \* MERGEFORMAT </w:instrText>
      </w:r>
      <w:r w:rsidR="00C15EBA">
        <w:rPr>
          <w:b/>
          <w:noProof/>
        </w:rPr>
        <w:fldChar w:fldCharType="separate"/>
      </w:r>
      <w:r w:rsidR="00C15EBA">
        <w:rPr>
          <w:b/>
          <w:noProof/>
        </w:rPr>
        <w:t xml:space="preserve"> </w:t>
      </w:r>
      <w:r w:rsidR="00C15EBA">
        <w:rPr>
          <w:b/>
          <w:noProof/>
        </w:rPr>
        <w:fldChar w:fldCharType="end"/>
      </w:r>
    </w:p>
    <w:p w14:paraId="4F876606" w14:textId="77777777" w:rsidR="0051356A" w:rsidRPr="00C74E8C" w:rsidRDefault="0051356A" w:rsidP="0051356A">
      <w:pPr>
        <w:tabs>
          <w:tab w:val="clear" w:pos="567"/>
          <w:tab w:val="left" w:pos="720"/>
        </w:tabs>
        <w:spacing w:line="240" w:lineRule="auto"/>
        <w:rPr>
          <w:noProof/>
        </w:rPr>
      </w:pPr>
    </w:p>
    <w:p w14:paraId="1861DB6F" w14:textId="77777777" w:rsidR="0051356A" w:rsidRPr="00C74E8C" w:rsidRDefault="0051356A" w:rsidP="0051356A">
      <w:pPr>
        <w:rPr>
          <w:szCs w:val="22"/>
        </w:rPr>
      </w:pPr>
      <w:r w:rsidRPr="00C74E8C">
        <w:t>PC: {number}</w:t>
      </w:r>
    </w:p>
    <w:p w14:paraId="7D2BF056" w14:textId="77777777" w:rsidR="0051356A" w:rsidRPr="00C74E8C" w:rsidRDefault="0051356A" w:rsidP="0051356A">
      <w:pPr>
        <w:rPr>
          <w:szCs w:val="22"/>
        </w:rPr>
      </w:pPr>
      <w:r w:rsidRPr="00C74E8C">
        <w:t>SN: {number}</w:t>
      </w:r>
    </w:p>
    <w:p w14:paraId="19B00A3B" w14:textId="77777777" w:rsidR="0051356A" w:rsidRPr="00C74E8C" w:rsidRDefault="0051356A" w:rsidP="0051356A">
      <w:pPr>
        <w:rPr>
          <w:szCs w:val="22"/>
        </w:rPr>
      </w:pPr>
      <w:r w:rsidRPr="00C74E8C">
        <w:t>NN: {number}</w:t>
      </w:r>
    </w:p>
    <w:p w14:paraId="11853DFF" w14:textId="77777777" w:rsidR="0051356A" w:rsidRPr="00C74E8C" w:rsidRDefault="0051356A" w:rsidP="000C0414">
      <w:pPr>
        <w:rPr>
          <w:noProof/>
          <w:szCs w:val="22"/>
        </w:rPr>
      </w:pPr>
    </w:p>
    <w:p w14:paraId="3FA81AD5" w14:textId="77777777" w:rsidR="000C0414" w:rsidRPr="00C74E8C" w:rsidRDefault="000C0414" w:rsidP="000C0414">
      <w:pPr>
        <w:tabs>
          <w:tab w:val="clear" w:pos="567"/>
        </w:tabs>
        <w:spacing w:line="240" w:lineRule="auto"/>
        <w:rPr>
          <w:noProof/>
          <w:szCs w:val="22"/>
        </w:rPr>
      </w:pPr>
      <w:r w:rsidRPr="00C74E8C">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D133B62" w14:textId="77777777" w:rsidTr="001409C7">
        <w:trPr>
          <w:trHeight w:val="1040"/>
        </w:trPr>
        <w:tc>
          <w:tcPr>
            <w:tcW w:w="9287" w:type="dxa"/>
            <w:tcBorders>
              <w:bottom w:val="single" w:sz="4" w:space="0" w:color="auto"/>
            </w:tcBorders>
          </w:tcPr>
          <w:p w14:paraId="2F1A23E3" w14:textId="77777777" w:rsidR="000C0414" w:rsidRPr="00C74E8C" w:rsidRDefault="000C0414" w:rsidP="001409C7">
            <w:pPr>
              <w:rPr>
                <w:b/>
                <w:noProof/>
                <w:szCs w:val="22"/>
              </w:rPr>
            </w:pPr>
            <w:r w:rsidRPr="00C74E8C">
              <w:rPr>
                <w:b/>
                <w:noProof/>
                <w:szCs w:val="22"/>
              </w:rPr>
              <w:lastRenderedPageBreak/>
              <w:t>MINIMAALSED NÕUDED, MIS PEAVAD OLEMA KIRJAS VAHETUL SISEPAKENDIL</w:t>
            </w:r>
          </w:p>
          <w:p w14:paraId="18DF9262" w14:textId="77777777" w:rsidR="000C0414" w:rsidRPr="00C74E8C" w:rsidRDefault="000C0414" w:rsidP="001409C7">
            <w:pPr>
              <w:rPr>
                <w:b/>
                <w:noProof/>
                <w:szCs w:val="22"/>
              </w:rPr>
            </w:pPr>
          </w:p>
          <w:p w14:paraId="53FF880D" w14:textId="77777777" w:rsidR="000C0414" w:rsidRPr="00C74E8C" w:rsidRDefault="000C0414" w:rsidP="001409C7">
            <w:pPr>
              <w:rPr>
                <w:b/>
                <w:noProof/>
                <w:szCs w:val="22"/>
              </w:rPr>
            </w:pPr>
            <w:r w:rsidRPr="00C74E8C">
              <w:rPr>
                <w:b/>
                <w:noProof/>
                <w:szCs w:val="22"/>
              </w:rPr>
              <w:t>KAPSLIPURGI ETIKETT</w:t>
            </w:r>
          </w:p>
        </w:tc>
      </w:tr>
    </w:tbl>
    <w:p w14:paraId="35D9DE37" w14:textId="77777777" w:rsidR="000C0414" w:rsidRPr="00C74E8C" w:rsidRDefault="000C0414" w:rsidP="000C0414">
      <w:pPr>
        <w:tabs>
          <w:tab w:val="clear" w:pos="567"/>
        </w:tabs>
        <w:spacing w:line="240" w:lineRule="auto"/>
        <w:rPr>
          <w:noProof/>
          <w:szCs w:val="22"/>
        </w:rPr>
      </w:pPr>
    </w:p>
    <w:p w14:paraId="022EC5F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C54B6D8" w14:textId="77777777" w:rsidTr="001409C7">
        <w:tc>
          <w:tcPr>
            <w:tcW w:w="9287" w:type="dxa"/>
          </w:tcPr>
          <w:p w14:paraId="576E44D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18F73DCF" w14:textId="77777777" w:rsidR="000C0414" w:rsidRPr="00C74E8C" w:rsidRDefault="000C0414" w:rsidP="000C0414">
      <w:pPr>
        <w:tabs>
          <w:tab w:val="clear" w:pos="567"/>
        </w:tabs>
        <w:spacing w:line="240" w:lineRule="auto"/>
        <w:rPr>
          <w:noProof/>
          <w:szCs w:val="22"/>
        </w:rPr>
      </w:pPr>
    </w:p>
    <w:p w14:paraId="600AF0A9" w14:textId="77777777" w:rsidR="000C0414" w:rsidRPr="00C74E8C" w:rsidRDefault="000C0414" w:rsidP="000C0414">
      <w:pPr>
        <w:rPr>
          <w:noProof/>
          <w:szCs w:val="22"/>
        </w:rPr>
      </w:pPr>
      <w:r w:rsidRPr="00C74E8C">
        <w:rPr>
          <w:noProof/>
          <w:szCs w:val="22"/>
        </w:rPr>
        <w:t>Rivastigmine Actavis 4,5 mg kõvakapslid</w:t>
      </w:r>
    </w:p>
    <w:p w14:paraId="1EBF61A8" w14:textId="77777777" w:rsidR="000C0414" w:rsidRPr="00C74E8C" w:rsidRDefault="000C0414" w:rsidP="000C0414">
      <w:pPr>
        <w:rPr>
          <w:noProof/>
          <w:szCs w:val="22"/>
        </w:rPr>
      </w:pPr>
      <w:r w:rsidRPr="00C74E8C">
        <w:rPr>
          <w:noProof/>
          <w:szCs w:val="22"/>
        </w:rPr>
        <w:t xml:space="preserve">Rivastigminum </w:t>
      </w:r>
    </w:p>
    <w:p w14:paraId="2F1230D7" w14:textId="77777777" w:rsidR="000C0414" w:rsidRPr="00C74E8C" w:rsidRDefault="000C0414" w:rsidP="000C0414">
      <w:pPr>
        <w:tabs>
          <w:tab w:val="clear" w:pos="567"/>
        </w:tabs>
        <w:spacing w:line="240" w:lineRule="auto"/>
        <w:rPr>
          <w:noProof/>
          <w:szCs w:val="22"/>
        </w:rPr>
      </w:pPr>
    </w:p>
    <w:p w14:paraId="67E87488"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5A43374" w14:textId="77777777" w:rsidTr="001409C7">
        <w:tc>
          <w:tcPr>
            <w:tcW w:w="9287" w:type="dxa"/>
          </w:tcPr>
          <w:p w14:paraId="5BCB69B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2756C109" w14:textId="77777777" w:rsidR="000C0414" w:rsidRPr="00C74E8C" w:rsidRDefault="000C0414" w:rsidP="000C0414">
      <w:pPr>
        <w:tabs>
          <w:tab w:val="clear" w:pos="567"/>
        </w:tabs>
        <w:spacing w:line="240" w:lineRule="auto"/>
        <w:rPr>
          <w:noProof/>
          <w:szCs w:val="22"/>
        </w:rPr>
      </w:pPr>
    </w:p>
    <w:p w14:paraId="46382C38" w14:textId="77777777" w:rsidR="000C0414" w:rsidRPr="00C74E8C" w:rsidRDefault="000C0414" w:rsidP="000C0414">
      <w:pPr>
        <w:rPr>
          <w:noProof/>
          <w:szCs w:val="22"/>
        </w:rPr>
      </w:pPr>
      <w:r w:rsidRPr="00C74E8C">
        <w:rPr>
          <w:noProof/>
          <w:szCs w:val="22"/>
        </w:rPr>
        <w:t xml:space="preserve">1 kapsel sisaldab 4,5 mg rivastigmiini (vesiniktartraadina). </w:t>
      </w:r>
    </w:p>
    <w:p w14:paraId="740531CA" w14:textId="77777777" w:rsidR="000C0414" w:rsidRPr="00C74E8C" w:rsidRDefault="000C0414" w:rsidP="000C0414">
      <w:pPr>
        <w:tabs>
          <w:tab w:val="clear" w:pos="567"/>
        </w:tabs>
        <w:spacing w:line="240" w:lineRule="auto"/>
        <w:rPr>
          <w:noProof/>
          <w:szCs w:val="22"/>
        </w:rPr>
      </w:pPr>
    </w:p>
    <w:p w14:paraId="0653FD3C"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71BBF8C" w14:textId="77777777" w:rsidTr="001409C7">
        <w:tc>
          <w:tcPr>
            <w:tcW w:w="9287" w:type="dxa"/>
          </w:tcPr>
          <w:p w14:paraId="5F269B2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2E905286" w14:textId="77777777" w:rsidR="000C0414" w:rsidRPr="00C74E8C" w:rsidRDefault="000C0414" w:rsidP="000C0414">
      <w:pPr>
        <w:tabs>
          <w:tab w:val="clear" w:pos="567"/>
        </w:tabs>
        <w:spacing w:line="240" w:lineRule="auto"/>
        <w:rPr>
          <w:noProof/>
          <w:szCs w:val="22"/>
        </w:rPr>
      </w:pPr>
    </w:p>
    <w:p w14:paraId="71BAB166"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3C352C3" w14:textId="77777777" w:rsidTr="001409C7">
        <w:tc>
          <w:tcPr>
            <w:tcW w:w="9287" w:type="dxa"/>
          </w:tcPr>
          <w:p w14:paraId="2234844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074ADACF" w14:textId="77777777" w:rsidR="000C0414" w:rsidRPr="00C74E8C" w:rsidRDefault="000C0414" w:rsidP="000C0414">
      <w:pPr>
        <w:tabs>
          <w:tab w:val="clear" w:pos="567"/>
        </w:tabs>
        <w:spacing w:line="240" w:lineRule="auto"/>
        <w:rPr>
          <w:noProof/>
          <w:szCs w:val="22"/>
        </w:rPr>
      </w:pPr>
    </w:p>
    <w:p w14:paraId="5DB8F41D" w14:textId="77777777" w:rsidR="000C0414" w:rsidRPr="00C74E8C" w:rsidRDefault="000C0414" w:rsidP="000C0414">
      <w:pPr>
        <w:rPr>
          <w:noProof/>
          <w:szCs w:val="22"/>
        </w:rPr>
      </w:pPr>
      <w:r w:rsidRPr="00C74E8C">
        <w:rPr>
          <w:noProof/>
          <w:szCs w:val="22"/>
        </w:rPr>
        <w:t>250 kõvakapslit</w:t>
      </w:r>
    </w:p>
    <w:p w14:paraId="1B79F03A" w14:textId="77777777" w:rsidR="000C0414" w:rsidRPr="00C74E8C" w:rsidRDefault="000C0414" w:rsidP="000C0414">
      <w:pPr>
        <w:tabs>
          <w:tab w:val="clear" w:pos="567"/>
        </w:tabs>
        <w:spacing w:line="240" w:lineRule="auto"/>
        <w:rPr>
          <w:noProof/>
          <w:szCs w:val="22"/>
        </w:rPr>
      </w:pPr>
    </w:p>
    <w:p w14:paraId="3001A5EE"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201816E" w14:textId="77777777" w:rsidTr="001409C7">
        <w:tc>
          <w:tcPr>
            <w:tcW w:w="9287" w:type="dxa"/>
          </w:tcPr>
          <w:p w14:paraId="4A47728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7ECF315F" w14:textId="77777777" w:rsidR="000C0414" w:rsidRPr="00C74E8C" w:rsidRDefault="000C0414" w:rsidP="000C0414">
      <w:pPr>
        <w:tabs>
          <w:tab w:val="clear" w:pos="567"/>
        </w:tabs>
        <w:spacing w:line="240" w:lineRule="auto"/>
        <w:rPr>
          <w:noProof/>
          <w:szCs w:val="22"/>
        </w:rPr>
      </w:pPr>
    </w:p>
    <w:p w14:paraId="6DA61699"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17BDECFC"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6C394DB2" w14:textId="77777777" w:rsidR="00521541" w:rsidRPr="00C74E8C" w:rsidRDefault="00521541" w:rsidP="00521541">
      <w:pPr>
        <w:tabs>
          <w:tab w:val="clear" w:pos="567"/>
        </w:tabs>
        <w:spacing w:line="240" w:lineRule="auto"/>
        <w:rPr>
          <w:noProof/>
          <w:szCs w:val="22"/>
        </w:rPr>
      </w:pPr>
      <w:r w:rsidRPr="00C74E8C">
        <w:rPr>
          <w:noProof/>
          <w:szCs w:val="22"/>
        </w:rPr>
        <w:t xml:space="preserve">Kapslid tuleb alla neelata ilma purustamata ja avamata. </w:t>
      </w:r>
    </w:p>
    <w:p w14:paraId="6D6690CF" w14:textId="77777777" w:rsidR="000C0414" w:rsidRPr="00C74E8C" w:rsidRDefault="000C0414" w:rsidP="000C0414">
      <w:pPr>
        <w:tabs>
          <w:tab w:val="clear" w:pos="567"/>
        </w:tabs>
        <w:spacing w:line="240" w:lineRule="auto"/>
        <w:rPr>
          <w:noProof/>
          <w:szCs w:val="22"/>
        </w:rPr>
      </w:pPr>
    </w:p>
    <w:p w14:paraId="12CE4BD0"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689939D" w14:textId="77777777" w:rsidTr="001409C7">
        <w:tc>
          <w:tcPr>
            <w:tcW w:w="9287" w:type="dxa"/>
          </w:tcPr>
          <w:p w14:paraId="0F3F32B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E92225" w:rsidRPr="00C74E8C">
              <w:rPr>
                <w:b/>
                <w:noProof/>
                <w:szCs w:val="22"/>
              </w:rPr>
              <w:t xml:space="preserve">VARJATUD JA </w:t>
            </w:r>
            <w:r w:rsidRPr="00C74E8C">
              <w:rPr>
                <w:b/>
                <w:noProof/>
                <w:szCs w:val="22"/>
              </w:rPr>
              <w:t>KÄTTESAAMATUS KOHAS</w:t>
            </w:r>
          </w:p>
        </w:tc>
      </w:tr>
    </w:tbl>
    <w:p w14:paraId="66F0AE8C" w14:textId="77777777" w:rsidR="000C0414" w:rsidRPr="00C74E8C" w:rsidRDefault="000C0414" w:rsidP="000C0414">
      <w:pPr>
        <w:tabs>
          <w:tab w:val="clear" w:pos="567"/>
        </w:tabs>
        <w:spacing w:line="240" w:lineRule="auto"/>
        <w:rPr>
          <w:noProof/>
          <w:szCs w:val="22"/>
        </w:rPr>
      </w:pPr>
    </w:p>
    <w:p w14:paraId="3A6519C2"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539A0CB4" w14:textId="77777777" w:rsidR="000C0414" w:rsidRPr="00C74E8C" w:rsidRDefault="000C0414" w:rsidP="000C0414">
      <w:pPr>
        <w:tabs>
          <w:tab w:val="clear" w:pos="567"/>
        </w:tabs>
        <w:spacing w:line="240" w:lineRule="auto"/>
        <w:rPr>
          <w:noProof/>
          <w:szCs w:val="22"/>
        </w:rPr>
      </w:pPr>
    </w:p>
    <w:p w14:paraId="57E63E70"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0492901" w14:textId="77777777" w:rsidTr="001409C7">
        <w:tc>
          <w:tcPr>
            <w:tcW w:w="9287" w:type="dxa"/>
          </w:tcPr>
          <w:p w14:paraId="36F641DA"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31B6D8EA" w14:textId="77777777" w:rsidR="000C0414" w:rsidRPr="00C74E8C" w:rsidRDefault="000C0414" w:rsidP="000C0414">
      <w:pPr>
        <w:tabs>
          <w:tab w:val="clear" w:pos="567"/>
        </w:tabs>
        <w:spacing w:line="240" w:lineRule="auto"/>
        <w:rPr>
          <w:noProof/>
          <w:szCs w:val="22"/>
        </w:rPr>
      </w:pPr>
    </w:p>
    <w:p w14:paraId="4EAC62C5"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EC8F45C" w14:textId="77777777" w:rsidTr="001409C7">
        <w:tc>
          <w:tcPr>
            <w:tcW w:w="9287" w:type="dxa"/>
          </w:tcPr>
          <w:p w14:paraId="465610A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2E5361A3" w14:textId="77777777" w:rsidR="000C0414" w:rsidRPr="00C74E8C" w:rsidRDefault="000C0414" w:rsidP="000C0414">
      <w:pPr>
        <w:tabs>
          <w:tab w:val="clear" w:pos="567"/>
        </w:tabs>
        <w:spacing w:line="240" w:lineRule="auto"/>
        <w:rPr>
          <w:noProof/>
          <w:szCs w:val="22"/>
        </w:rPr>
      </w:pPr>
    </w:p>
    <w:p w14:paraId="4FD57990"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4BA570DD" w14:textId="77777777" w:rsidR="000C0414" w:rsidRPr="00C74E8C" w:rsidRDefault="000C0414" w:rsidP="000C0414">
      <w:pPr>
        <w:tabs>
          <w:tab w:val="clear" w:pos="567"/>
        </w:tabs>
        <w:spacing w:line="240" w:lineRule="auto"/>
        <w:rPr>
          <w:noProof/>
          <w:szCs w:val="22"/>
        </w:rPr>
      </w:pPr>
    </w:p>
    <w:p w14:paraId="24E7A92D"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E90F877" w14:textId="77777777" w:rsidTr="001409C7">
        <w:tc>
          <w:tcPr>
            <w:tcW w:w="9287" w:type="dxa"/>
          </w:tcPr>
          <w:p w14:paraId="6651E37C"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4A98E710" w14:textId="77777777" w:rsidR="000C0414" w:rsidRPr="00C74E8C" w:rsidRDefault="000C0414" w:rsidP="000C0414">
      <w:pPr>
        <w:tabs>
          <w:tab w:val="clear" w:pos="567"/>
        </w:tabs>
        <w:spacing w:line="240" w:lineRule="auto"/>
        <w:rPr>
          <w:noProof/>
          <w:szCs w:val="22"/>
        </w:rPr>
      </w:pPr>
    </w:p>
    <w:p w14:paraId="66E53823"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02A78311" w14:textId="77777777" w:rsidR="000C0414" w:rsidRPr="00C74E8C" w:rsidRDefault="000C0414" w:rsidP="000C0414">
      <w:pPr>
        <w:tabs>
          <w:tab w:val="clear" w:pos="567"/>
        </w:tabs>
        <w:spacing w:line="240" w:lineRule="auto"/>
        <w:rPr>
          <w:noProof/>
          <w:szCs w:val="22"/>
        </w:rPr>
      </w:pPr>
    </w:p>
    <w:p w14:paraId="6F5BC950"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F0CD789" w14:textId="77777777" w:rsidTr="001409C7">
        <w:tc>
          <w:tcPr>
            <w:tcW w:w="9287" w:type="dxa"/>
          </w:tcPr>
          <w:p w14:paraId="2F46ED5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10.</w:t>
            </w:r>
            <w:r w:rsidRPr="00C74E8C">
              <w:rPr>
                <w:b/>
                <w:noProof/>
                <w:szCs w:val="22"/>
              </w:rPr>
              <w:tab/>
              <w:t>VAJADUSEL ERINÕUDED KASUTAMATA JÄÄNUD RAVIMI VÕI JÄÄTMEMATERJALI HÄVITAMISEKS, VASTAVALT RAVIMPREPARAADILE ESITATUD NÕUETELE</w:t>
            </w:r>
          </w:p>
        </w:tc>
      </w:tr>
    </w:tbl>
    <w:p w14:paraId="3AB578F0" w14:textId="77777777" w:rsidR="000C0414" w:rsidRPr="00C74E8C" w:rsidRDefault="000C0414" w:rsidP="000C0414">
      <w:pPr>
        <w:tabs>
          <w:tab w:val="clear" w:pos="567"/>
        </w:tabs>
        <w:spacing w:line="240" w:lineRule="auto"/>
        <w:rPr>
          <w:noProof/>
          <w:szCs w:val="22"/>
        </w:rPr>
      </w:pPr>
    </w:p>
    <w:p w14:paraId="5EED64A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80B30B7" w14:textId="77777777" w:rsidTr="001409C7">
        <w:tc>
          <w:tcPr>
            <w:tcW w:w="9287" w:type="dxa"/>
          </w:tcPr>
          <w:p w14:paraId="543C4AB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505894FA" w14:textId="77777777" w:rsidR="000C0414" w:rsidRPr="00C74E8C" w:rsidRDefault="000C0414" w:rsidP="000C0414">
      <w:pPr>
        <w:tabs>
          <w:tab w:val="clear" w:pos="567"/>
        </w:tabs>
        <w:spacing w:line="240" w:lineRule="auto"/>
        <w:ind w:left="709" w:hanging="709"/>
        <w:jc w:val="both"/>
        <w:rPr>
          <w:szCs w:val="22"/>
          <w:lang w:eastAsia="en-GB"/>
        </w:rPr>
      </w:pPr>
    </w:p>
    <w:p w14:paraId="71581302" w14:textId="77777777" w:rsidR="000C0414" w:rsidRPr="00C74E8C" w:rsidRDefault="000C0414" w:rsidP="000C0414">
      <w:pPr>
        <w:tabs>
          <w:tab w:val="clear" w:pos="567"/>
        </w:tabs>
        <w:spacing w:line="240" w:lineRule="auto"/>
        <w:rPr>
          <w:noProof/>
          <w:szCs w:val="22"/>
        </w:rPr>
      </w:pPr>
      <w:r w:rsidRPr="00C74E8C">
        <w:rPr>
          <w:noProof/>
          <w:szCs w:val="22"/>
        </w:rPr>
        <w:t>[Actavis logo]</w:t>
      </w:r>
    </w:p>
    <w:p w14:paraId="5ADE2BE9" w14:textId="77777777" w:rsidR="000C0414" w:rsidRPr="00C74E8C" w:rsidRDefault="000C0414" w:rsidP="000C0414">
      <w:pPr>
        <w:tabs>
          <w:tab w:val="clear" w:pos="567"/>
        </w:tabs>
        <w:spacing w:line="240" w:lineRule="auto"/>
        <w:rPr>
          <w:noProof/>
          <w:szCs w:val="22"/>
        </w:rPr>
      </w:pPr>
    </w:p>
    <w:p w14:paraId="184770F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95AA98D" w14:textId="77777777" w:rsidTr="001409C7">
        <w:tc>
          <w:tcPr>
            <w:tcW w:w="9287" w:type="dxa"/>
          </w:tcPr>
          <w:p w14:paraId="07C5C67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36277185" w14:textId="77777777" w:rsidR="000C0414" w:rsidRPr="00C74E8C" w:rsidRDefault="000C0414" w:rsidP="000C0414">
      <w:pPr>
        <w:tabs>
          <w:tab w:val="clear" w:pos="567"/>
        </w:tabs>
        <w:spacing w:line="240" w:lineRule="auto"/>
        <w:rPr>
          <w:noProof/>
          <w:szCs w:val="22"/>
        </w:rPr>
      </w:pPr>
    </w:p>
    <w:p w14:paraId="223AD95B" w14:textId="77777777" w:rsidR="000C0414" w:rsidRPr="00C74E8C" w:rsidRDefault="000C0414" w:rsidP="000C0414">
      <w:pPr>
        <w:tabs>
          <w:tab w:val="clear" w:pos="567"/>
        </w:tabs>
        <w:spacing w:line="240" w:lineRule="auto"/>
        <w:rPr>
          <w:noProof/>
          <w:szCs w:val="22"/>
        </w:rPr>
      </w:pPr>
      <w:r w:rsidRPr="00C74E8C">
        <w:rPr>
          <w:noProof/>
          <w:szCs w:val="22"/>
        </w:rPr>
        <w:t>EU/1/11/693/012</w:t>
      </w:r>
    </w:p>
    <w:p w14:paraId="46B129F6" w14:textId="77777777" w:rsidR="000C0414" w:rsidRPr="00C74E8C" w:rsidRDefault="000C0414" w:rsidP="000C0414">
      <w:pPr>
        <w:tabs>
          <w:tab w:val="clear" w:pos="567"/>
        </w:tabs>
        <w:spacing w:line="240" w:lineRule="auto"/>
        <w:rPr>
          <w:noProof/>
          <w:szCs w:val="22"/>
        </w:rPr>
      </w:pPr>
    </w:p>
    <w:p w14:paraId="15A39B2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A4E8905" w14:textId="77777777" w:rsidTr="001409C7">
        <w:tc>
          <w:tcPr>
            <w:tcW w:w="9287" w:type="dxa"/>
          </w:tcPr>
          <w:p w14:paraId="408430B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21EB4DCC" w14:textId="77777777" w:rsidR="000C0414" w:rsidRPr="00C74E8C" w:rsidRDefault="000C0414" w:rsidP="000C0414">
      <w:pPr>
        <w:tabs>
          <w:tab w:val="clear" w:pos="567"/>
        </w:tabs>
        <w:spacing w:line="240" w:lineRule="auto"/>
        <w:rPr>
          <w:noProof/>
          <w:szCs w:val="22"/>
        </w:rPr>
      </w:pPr>
    </w:p>
    <w:p w14:paraId="5B1461CD"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37F8D562" w14:textId="77777777" w:rsidR="000C0414" w:rsidRPr="00C74E8C" w:rsidRDefault="000C0414" w:rsidP="000C0414">
      <w:pPr>
        <w:tabs>
          <w:tab w:val="clear" w:pos="567"/>
        </w:tabs>
        <w:spacing w:line="240" w:lineRule="auto"/>
        <w:rPr>
          <w:noProof/>
          <w:szCs w:val="22"/>
        </w:rPr>
      </w:pPr>
    </w:p>
    <w:p w14:paraId="601ED74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A152895" w14:textId="77777777" w:rsidTr="001409C7">
        <w:tc>
          <w:tcPr>
            <w:tcW w:w="9287" w:type="dxa"/>
          </w:tcPr>
          <w:p w14:paraId="1A34E3D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18C2E3E7" w14:textId="77777777" w:rsidR="000C0414" w:rsidRPr="00C74E8C" w:rsidRDefault="000C0414" w:rsidP="000C0414">
      <w:pPr>
        <w:tabs>
          <w:tab w:val="clear" w:pos="567"/>
        </w:tabs>
        <w:spacing w:line="240" w:lineRule="auto"/>
        <w:rPr>
          <w:noProof/>
          <w:szCs w:val="22"/>
        </w:rPr>
      </w:pPr>
    </w:p>
    <w:p w14:paraId="07ADCD7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14895BD" w14:textId="77777777" w:rsidTr="001409C7">
        <w:tc>
          <w:tcPr>
            <w:tcW w:w="9287" w:type="dxa"/>
            <w:tcBorders>
              <w:bottom w:val="single" w:sz="4" w:space="0" w:color="auto"/>
            </w:tcBorders>
          </w:tcPr>
          <w:p w14:paraId="31B1139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08A55B5D" w14:textId="77777777" w:rsidR="000C0414" w:rsidRPr="00C74E8C" w:rsidRDefault="000C0414" w:rsidP="000C0414">
      <w:pPr>
        <w:tabs>
          <w:tab w:val="clear" w:pos="567"/>
        </w:tabs>
        <w:spacing w:line="240" w:lineRule="auto"/>
        <w:rPr>
          <w:b/>
          <w:noProof/>
          <w:szCs w:val="22"/>
          <w:u w:val="single"/>
        </w:rPr>
      </w:pPr>
    </w:p>
    <w:p w14:paraId="4AAEC13F"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899B49C" w14:textId="77777777" w:rsidTr="001409C7">
        <w:tc>
          <w:tcPr>
            <w:tcW w:w="9287" w:type="dxa"/>
            <w:tcBorders>
              <w:bottom w:val="single" w:sz="4" w:space="0" w:color="auto"/>
            </w:tcBorders>
          </w:tcPr>
          <w:p w14:paraId="2D386C2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6BB2B776" w14:textId="77777777" w:rsidR="000C0414" w:rsidRPr="00C74E8C" w:rsidRDefault="000C0414" w:rsidP="000C0414">
      <w:pPr>
        <w:rPr>
          <w:noProof/>
          <w:szCs w:val="22"/>
        </w:rPr>
      </w:pPr>
    </w:p>
    <w:p w14:paraId="42350E32" w14:textId="77777777" w:rsidR="0051356A" w:rsidRPr="00C74E8C" w:rsidRDefault="0051356A" w:rsidP="000C0414">
      <w:pPr>
        <w:rPr>
          <w:noProof/>
          <w:szCs w:val="22"/>
        </w:rPr>
      </w:pPr>
    </w:p>
    <w:p w14:paraId="086E7666" w14:textId="6AB764C6"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vault_nd_799f3c43-29c6-4241-bc88-d52394d3fc4f \* MERGEFORMAT </w:instrText>
      </w:r>
      <w:r w:rsidR="00C15EBA">
        <w:rPr>
          <w:b/>
          <w:noProof/>
        </w:rPr>
        <w:fldChar w:fldCharType="separate"/>
      </w:r>
      <w:r w:rsidR="00C15EBA">
        <w:rPr>
          <w:b/>
          <w:noProof/>
        </w:rPr>
        <w:t xml:space="preserve"> </w:t>
      </w:r>
      <w:r w:rsidR="00C15EBA">
        <w:rPr>
          <w:b/>
          <w:noProof/>
        </w:rPr>
        <w:fldChar w:fldCharType="end"/>
      </w:r>
    </w:p>
    <w:p w14:paraId="10C0DF8E" w14:textId="77777777" w:rsidR="0051356A" w:rsidRPr="00C74E8C" w:rsidRDefault="0051356A" w:rsidP="0051356A">
      <w:pPr>
        <w:tabs>
          <w:tab w:val="clear" w:pos="567"/>
          <w:tab w:val="left" w:pos="720"/>
        </w:tabs>
        <w:spacing w:line="240" w:lineRule="auto"/>
        <w:rPr>
          <w:noProof/>
        </w:rPr>
      </w:pPr>
    </w:p>
    <w:p w14:paraId="524CFC6A" w14:textId="77777777" w:rsidR="0051356A" w:rsidRPr="00C74E8C" w:rsidRDefault="0051356A" w:rsidP="0051356A">
      <w:pPr>
        <w:tabs>
          <w:tab w:val="clear" w:pos="567"/>
          <w:tab w:val="left" w:pos="720"/>
        </w:tabs>
        <w:spacing w:line="240" w:lineRule="auto"/>
        <w:rPr>
          <w:noProof/>
        </w:rPr>
      </w:pPr>
    </w:p>
    <w:p w14:paraId="6E7C4054" w14:textId="44D94434"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VAULT_ND_0cd3e930-d39e-4497-915f-89e4328462a8 \* MERGEFORMAT </w:instrText>
      </w:r>
      <w:r w:rsidR="00C15EBA">
        <w:rPr>
          <w:b/>
          <w:noProof/>
        </w:rPr>
        <w:fldChar w:fldCharType="separate"/>
      </w:r>
      <w:r w:rsidR="00C15EBA">
        <w:rPr>
          <w:b/>
          <w:noProof/>
        </w:rPr>
        <w:t xml:space="preserve"> </w:t>
      </w:r>
      <w:r w:rsidR="00C15EBA">
        <w:rPr>
          <w:b/>
          <w:noProof/>
        </w:rPr>
        <w:fldChar w:fldCharType="end"/>
      </w:r>
    </w:p>
    <w:p w14:paraId="2FBCBDD8" w14:textId="77777777" w:rsidR="0051356A" w:rsidRPr="00C74E8C" w:rsidRDefault="0051356A" w:rsidP="0051356A">
      <w:pPr>
        <w:tabs>
          <w:tab w:val="clear" w:pos="567"/>
          <w:tab w:val="left" w:pos="720"/>
        </w:tabs>
        <w:spacing w:line="240" w:lineRule="auto"/>
        <w:rPr>
          <w:noProof/>
        </w:rPr>
      </w:pPr>
    </w:p>
    <w:p w14:paraId="76CBCD86" w14:textId="77777777" w:rsidR="0051356A" w:rsidRPr="00C74E8C" w:rsidRDefault="0051356A" w:rsidP="000C0414">
      <w:pPr>
        <w:rPr>
          <w:noProof/>
          <w:szCs w:val="22"/>
        </w:rPr>
      </w:pPr>
    </w:p>
    <w:p w14:paraId="03988784" w14:textId="77777777" w:rsidR="000C0414" w:rsidRPr="00C74E8C" w:rsidRDefault="000C0414" w:rsidP="000C0414">
      <w:pPr>
        <w:tabs>
          <w:tab w:val="clear" w:pos="567"/>
        </w:tabs>
        <w:spacing w:line="240" w:lineRule="auto"/>
        <w:rPr>
          <w:noProof/>
          <w:szCs w:val="22"/>
        </w:rPr>
      </w:pPr>
      <w:r w:rsidRPr="00C74E8C">
        <w:rPr>
          <w:i/>
          <w:iCs/>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1673053" w14:textId="77777777" w:rsidTr="001409C7">
        <w:trPr>
          <w:trHeight w:val="1040"/>
        </w:trPr>
        <w:tc>
          <w:tcPr>
            <w:tcW w:w="9287" w:type="dxa"/>
            <w:tcBorders>
              <w:bottom w:val="single" w:sz="4" w:space="0" w:color="auto"/>
            </w:tcBorders>
          </w:tcPr>
          <w:p w14:paraId="0D9393EB"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VÄLISPAKENDIL PEAVAD OLEMA JÄRGMISED ANDMED</w:t>
            </w:r>
          </w:p>
          <w:p w14:paraId="719E645A" w14:textId="77777777" w:rsidR="000C0414" w:rsidRPr="00C74E8C" w:rsidRDefault="000C0414" w:rsidP="001409C7">
            <w:pPr>
              <w:tabs>
                <w:tab w:val="clear" w:pos="567"/>
              </w:tabs>
              <w:spacing w:line="240" w:lineRule="auto"/>
              <w:rPr>
                <w:b/>
                <w:noProof/>
                <w:szCs w:val="22"/>
              </w:rPr>
            </w:pPr>
          </w:p>
          <w:p w14:paraId="647CC38F" w14:textId="77777777" w:rsidR="000C0414" w:rsidRPr="00C74E8C" w:rsidRDefault="000C0414" w:rsidP="001409C7">
            <w:pPr>
              <w:rPr>
                <w:b/>
                <w:noProof/>
                <w:szCs w:val="22"/>
              </w:rPr>
            </w:pPr>
            <w:r w:rsidRPr="00C74E8C">
              <w:rPr>
                <w:b/>
                <w:noProof/>
                <w:szCs w:val="22"/>
              </w:rPr>
              <w:t>BLISTERKARP</w:t>
            </w:r>
          </w:p>
        </w:tc>
      </w:tr>
    </w:tbl>
    <w:p w14:paraId="0EB59ECC" w14:textId="77777777" w:rsidR="000C0414" w:rsidRPr="00C74E8C" w:rsidRDefault="000C0414" w:rsidP="000C0414">
      <w:pPr>
        <w:tabs>
          <w:tab w:val="clear" w:pos="567"/>
        </w:tabs>
        <w:spacing w:line="240" w:lineRule="auto"/>
        <w:rPr>
          <w:noProof/>
          <w:szCs w:val="22"/>
        </w:rPr>
      </w:pPr>
    </w:p>
    <w:p w14:paraId="6899A5E3"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02C93F6" w14:textId="77777777" w:rsidTr="001409C7">
        <w:tc>
          <w:tcPr>
            <w:tcW w:w="9287" w:type="dxa"/>
          </w:tcPr>
          <w:p w14:paraId="697DF4F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6934F61E" w14:textId="77777777" w:rsidR="000C0414" w:rsidRPr="00C74E8C" w:rsidRDefault="000C0414" w:rsidP="000C0414">
      <w:pPr>
        <w:tabs>
          <w:tab w:val="clear" w:pos="567"/>
        </w:tabs>
        <w:spacing w:line="240" w:lineRule="auto"/>
        <w:rPr>
          <w:noProof/>
          <w:szCs w:val="22"/>
        </w:rPr>
      </w:pPr>
    </w:p>
    <w:p w14:paraId="2FD2CE1E" w14:textId="77777777" w:rsidR="000C0414" w:rsidRPr="00C74E8C" w:rsidRDefault="000C0414" w:rsidP="000C0414">
      <w:pPr>
        <w:rPr>
          <w:noProof/>
          <w:szCs w:val="22"/>
        </w:rPr>
      </w:pPr>
      <w:r w:rsidRPr="00C74E8C">
        <w:rPr>
          <w:noProof/>
          <w:szCs w:val="22"/>
        </w:rPr>
        <w:t>Rivastigmine Actavis 6 mg kõvakapslid</w:t>
      </w:r>
    </w:p>
    <w:p w14:paraId="453A19FB" w14:textId="77777777" w:rsidR="000C0414" w:rsidRPr="00C74E8C" w:rsidRDefault="000C0414" w:rsidP="000C0414">
      <w:pPr>
        <w:rPr>
          <w:noProof/>
          <w:szCs w:val="22"/>
        </w:rPr>
      </w:pPr>
      <w:r w:rsidRPr="00C74E8C">
        <w:rPr>
          <w:noProof/>
          <w:szCs w:val="22"/>
        </w:rPr>
        <w:t xml:space="preserve">Rivastigminum </w:t>
      </w:r>
    </w:p>
    <w:p w14:paraId="61039E27" w14:textId="77777777" w:rsidR="000C0414" w:rsidRPr="00C74E8C" w:rsidRDefault="000C0414" w:rsidP="000C0414">
      <w:pPr>
        <w:tabs>
          <w:tab w:val="clear" w:pos="567"/>
        </w:tabs>
        <w:spacing w:line="240" w:lineRule="auto"/>
        <w:rPr>
          <w:noProof/>
          <w:szCs w:val="22"/>
        </w:rPr>
      </w:pPr>
    </w:p>
    <w:p w14:paraId="62D7348E"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FB978C9" w14:textId="77777777" w:rsidTr="001409C7">
        <w:tc>
          <w:tcPr>
            <w:tcW w:w="9287" w:type="dxa"/>
          </w:tcPr>
          <w:p w14:paraId="7508051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195BA10C" w14:textId="77777777" w:rsidR="000C0414" w:rsidRPr="00C74E8C" w:rsidRDefault="000C0414" w:rsidP="000C0414">
      <w:pPr>
        <w:tabs>
          <w:tab w:val="clear" w:pos="567"/>
        </w:tabs>
        <w:spacing w:line="240" w:lineRule="auto"/>
        <w:rPr>
          <w:noProof/>
          <w:szCs w:val="22"/>
        </w:rPr>
      </w:pPr>
    </w:p>
    <w:p w14:paraId="6B3DFDA8" w14:textId="77777777" w:rsidR="000C0414" w:rsidRPr="00C74E8C" w:rsidRDefault="000C0414" w:rsidP="000C0414">
      <w:pPr>
        <w:rPr>
          <w:noProof/>
          <w:szCs w:val="22"/>
        </w:rPr>
      </w:pPr>
      <w:r w:rsidRPr="00C74E8C">
        <w:rPr>
          <w:noProof/>
          <w:szCs w:val="22"/>
        </w:rPr>
        <w:t xml:space="preserve">1 kapsel sisaldab 6 mg rivastigmiini (vesiniktartraadina). </w:t>
      </w:r>
    </w:p>
    <w:p w14:paraId="44390DFE" w14:textId="77777777" w:rsidR="000C0414" w:rsidRPr="00C74E8C" w:rsidRDefault="000C0414" w:rsidP="000C0414">
      <w:pPr>
        <w:tabs>
          <w:tab w:val="clear" w:pos="567"/>
        </w:tabs>
        <w:spacing w:line="240" w:lineRule="auto"/>
        <w:rPr>
          <w:noProof/>
          <w:szCs w:val="22"/>
        </w:rPr>
      </w:pPr>
    </w:p>
    <w:p w14:paraId="5BDA9BC5"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B997E5B" w14:textId="77777777" w:rsidTr="001409C7">
        <w:tc>
          <w:tcPr>
            <w:tcW w:w="9287" w:type="dxa"/>
          </w:tcPr>
          <w:p w14:paraId="6C96ADE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7A915F5E" w14:textId="77777777" w:rsidR="000C0414" w:rsidRPr="00C74E8C" w:rsidRDefault="000C0414" w:rsidP="000C0414">
      <w:pPr>
        <w:tabs>
          <w:tab w:val="clear" w:pos="567"/>
        </w:tabs>
        <w:spacing w:line="240" w:lineRule="auto"/>
        <w:rPr>
          <w:noProof/>
          <w:szCs w:val="22"/>
        </w:rPr>
      </w:pPr>
    </w:p>
    <w:p w14:paraId="36049229"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66990E7" w14:textId="77777777" w:rsidTr="001409C7">
        <w:tc>
          <w:tcPr>
            <w:tcW w:w="9287" w:type="dxa"/>
          </w:tcPr>
          <w:p w14:paraId="6867EFD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4AE8E0C8" w14:textId="77777777" w:rsidR="000C0414" w:rsidRPr="00C74E8C" w:rsidRDefault="000C0414" w:rsidP="000C0414">
      <w:pPr>
        <w:tabs>
          <w:tab w:val="clear" w:pos="567"/>
        </w:tabs>
        <w:spacing w:line="240" w:lineRule="auto"/>
        <w:rPr>
          <w:noProof/>
          <w:szCs w:val="22"/>
        </w:rPr>
      </w:pPr>
    </w:p>
    <w:p w14:paraId="63044407" w14:textId="77777777" w:rsidR="000C0414" w:rsidRPr="00C74E8C" w:rsidRDefault="000C0414" w:rsidP="000C0414">
      <w:pPr>
        <w:rPr>
          <w:noProof/>
          <w:szCs w:val="22"/>
        </w:rPr>
      </w:pPr>
      <w:r w:rsidRPr="00C74E8C">
        <w:rPr>
          <w:noProof/>
          <w:szCs w:val="22"/>
        </w:rPr>
        <w:t>28 kõvakapslit</w:t>
      </w:r>
    </w:p>
    <w:p w14:paraId="35B2A58C" w14:textId="77777777" w:rsidR="000C0414" w:rsidRPr="00C74E8C" w:rsidRDefault="000C0414" w:rsidP="000C0414">
      <w:pPr>
        <w:rPr>
          <w:noProof/>
          <w:szCs w:val="22"/>
          <w:highlight w:val="lightGray"/>
        </w:rPr>
      </w:pPr>
      <w:r w:rsidRPr="00C74E8C">
        <w:rPr>
          <w:noProof/>
          <w:szCs w:val="22"/>
          <w:highlight w:val="lightGray"/>
        </w:rPr>
        <w:t>56 kõvakapslit</w:t>
      </w:r>
    </w:p>
    <w:p w14:paraId="2185C002" w14:textId="77777777" w:rsidR="000C0414" w:rsidRPr="00C74E8C" w:rsidRDefault="000C0414" w:rsidP="000C0414">
      <w:pPr>
        <w:rPr>
          <w:noProof/>
          <w:szCs w:val="22"/>
        </w:rPr>
      </w:pPr>
      <w:r w:rsidRPr="00C74E8C">
        <w:rPr>
          <w:noProof/>
          <w:szCs w:val="22"/>
          <w:highlight w:val="lightGray"/>
        </w:rPr>
        <w:t>112 kõvakapslit</w:t>
      </w:r>
    </w:p>
    <w:p w14:paraId="2323BF88" w14:textId="77777777" w:rsidR="000C0414" w:rsidRPr="00C74E8C" w:rsidRDefault="000C0414" w:rsidP="000C0414">
      <w:pPr>
        <w:tabs>
          <w:tab w:val="clear" w:pos="567"/>
        </w:tabs>
        <w:spacing w:line="240" w:lineRule="auto"/>
        <w:rPr>
          <w:noProof/>
          <w:szCs w:val="22"/>
        </w:rPr>
      </w:pPr>
    </w:p>
    <w:p w14:paraId="2D777DBA"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135CACB" w14:textId="77777777" w:rsidTr="001409C7">
        <w:tc>
          <w:tcPr>
            <w:tcW w:w="9287" w:type="dxa"/>
          </w:tcPr>
          <w:p w14:paraId="5C1F20A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77B192D4" w14:textId="77777777" w:rsidR="000C0414" w:rsidRPr="00C74E8C" w:rsidRDefault="000C0414" w:rsidP="000C0414">
      <w:pPr>
        <w:tabs>
          <w:tab w:val="clear" w:pos="567"/>
        </w:tabs>
        <w:spacing w:line="240" w:lineRule="auto"/>
        <w:rPr>
          <w:noProof/>
          <w:szCs w:val="22"/>
        </w:rPr>
      </w:pPr>
    </w:p>
    <w:p w14:paraId="725ABAFC"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1DC44C03"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0EA4C950" w14:textId="77777777" w:rsidR="00521541" w:rsidRPr="00C74E8C" w:rsidRDefault="00521541" w:rsidP="00521541">
      <w:pPr>
        <w:tabs>
          <w:tab w:val="clear" w:pos="567"/>
        </w:tabs>
        <w:spacing w:line="240" w:lineRule="auto"/>
        <w:rPr>
          <w:noProof/>
          <w:szCs w:val="22"/>
        </w:rPr>
      </w:pPr>
      <w:r w:rsidRPr="00C74E8C">
        <w:rPr>
          <w:noProof/>
          <w:szCs w:val="22"/>
        </w:rPr>
        <w:t xml:space="preserve">Kapslid tuleb alla neelata ilma purustamata ja avamata. </w:t>
      </w:r>
    </w:p>
    <w:p w14:paraId="62CBBAB5" w14:textId="77777777" w:rsidR="000C0414" w:rsidRPr="00C74E8C" w:rsidRDefault="000C0414" w:rsidP="000C0414">
      <w:pPr>
        <w:tabs>
          <w:tab w:val="clear" w:pos="567"/>
        </w:tabs>
        <w:spacing w:line="240" w:lineRule="auto"/>
        <w:rPr>
          <w:noProof/>
          <w:szCs w:val="22"/>
        </w:rPr>
      </w:pPr>
    </w:p>
    <w:p w14:paraId="3CC697E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64B3549" w14:textId="77777777" w:rsidTr="001409C7">
        <w:tc>
          <w:tcPr>
            <w:tcW w:w="9287" w:type="dxa"/>
          </w:tcPr>
          <w:p w14:paraId="29BD82A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E92225" w:rsidRPr="00C74E8C">
              <w:rPr>
                <w:b/>
                <w:noProof/>
                <w:szCs w:val="22"/>
              </w:rPr>
              <w:t xml:space="preserve">VARJATUD JA </w:t>
            </w:r>
            <w:r w:rsidRPr="00C74E8C">
              <w:rPr>
                <w:b/>
                <w:noProof/>
                <w:szCs w:val="22"/>
              </w:rPr>
              <w:t>KÄTTESAAMATUS KOHAS</w:t>
            </w:r>
          </w:p>
        </w:tc>
      </w:tr>
    </w:tbl>
    <w:p w14:paraId="6E4816D2" w14:textId="77777777" w:rsidR="000C0414" w:rsidRPr="00C74E8C" w:rsidRDefault="000C0414" w:rsidP="000C0414">
      <w:pPr>
        <w:tabs>
          <w:tab w:val="clear" w:pos="567"/>
        </w:tabs>
        <w:spacing w:line="240" w:lineRule="auto"/>
        <w:rPr>
          <w:noProof/>
          <w:szCs w:val="22"/>
        </w:rPr>
      </w:pPr>
    </w:p>
    <w:p w14:paraId="5EA0664E"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4A81AD74" w14:textId="77777777" w:rsidR="000C0414" w:rsidRPr="00C74E8C" w:rsidRDefault="000C0414" w:rsidP="000C0414">
      <w:pPr>
        <w:tabs>
          <w:tab w:val="clear" w:pos="567"/>
        </w:tabs>
        <w:spacing w:line="240" w:lineRule="auto"/>
        <w:rPr>
          <w:noProof/>
          <w:szCs w:val="22"/>
        </w:rPr>
      </w:pPr>
    </w:p>
    <w:p w14:paraId="6BE8234A"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B585624" w14:textId="77777777" w:rsidTr="001409C7">
        <w:tc>
          <w:tcPr>
            <w:tcW w:w="9287" w:type="dxa"/>
          </w:tcPr>
          <w:p w14:paraId="439EBA2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46ED731A" w14:textId="77777777" w:rsidR="000C0414" w:rsidRPr="00C74E8C" w:rsidRDefault="000C0414" w:rsidP="000C0414">
      <w:pPr>
        <w:tabs>
          <w:tab w:val="clear" w:pos="567"/>
        </w:tabs>
        <w:spacing w:line="240" w:lineRule="auto"/>
        <w:rPr>
          <w:noProof/>
          <w:szCs w:val="22"/>
        </w:rPr>
      </w:pPr>
    </w:p>
    <w:p w14:paraId="1E6585FD"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C0C39A2" w14:textId="77777777" w:rsidTr="001409C7">
        <w:tc>
          <w:tcPr>
            <w:tcW w:w="9287" w:type="dxa"/>
          </w:tcPr>
          <w:p w14:paraId="37D1F0B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4C0BA237" w14:textId="77777777" w:rsidR="000C0414" w:rsidRPr="00C74E8C" w:rsidRDefault="000C0414" w:rsidP="000C0414">
      <w:pPr>
        <w:tabs>
          <w:tab w:val="clear" w:pos="567"/>
        </w:tabs>
        <w:spacing w:line="240" w:lineRule="auto"/>
        <w:rPr>
          <w:noProof/>
          <w:szCs w:val="22"/>
        </w:rPr>
      </w:pPr>
    </w:p>
    <w:p w14:paraId="755AF1D1"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3CFBD6F6" w14:textId="77777777" w:rsidR="000C0414" w:rsidRPr="00C74E8C" w:rsidRDefault="000C0414" w:rsidP="000C0414">
      <w:pPr>
        <w:tabs>
          <w:tab w:val="clear" w:pos="567"/>
        </w:tabs>
        <w:spacing w:line="240" w:lineRule="auto"/>
        <w:rPr>
          <w:noProof/>
          <w:szCs w:val="22"/>
        </w:rPr>
      </w:pPr>
    </w:p>
    <w:p w14:paraId="247274E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6AC0CED" w14:textId="77777777" w:rsidTr="001409C7">
        <w:tc>
          <w:tcPr>
            <w:tcW w:w="9287" w:type="dxa"/>
          </w:tcPr>
          <w:p w14:paraId="55FBC471"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0178ACD4" w14:textId="77777777" w:rsidR="000C0414" w:rsidRPr="00C74E8C" w:rsidRDefault="000C0414" w:rsidP="000C0414">
      <w:pPr>
        <w:tabs>
          <w:tab w:val="clear" w:pos="567"/>
        </w:tabs>
        <w:spacing w:line="240" w:lineRule="auto"/>
        <w:rPr>
          <w:noProof/>
          <w:szCs w:val="22"/>
        </w:rPr>
      </w:pPr>
    </w:p>
    <w:p w14:paraId="0D8AF47F"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26D25773" w14:textId="77777777" w:rsidR="000C0414" w:rsidRPr="00C74E8C" w:rsidRDefault="000C0414" w:rsidP="000C0414">
      <w:pPr>
        <w:tabs>
          <w:tab w:val="clear" w:pos="567"/>
        </w:tabs>
        <w:spacing w:line="240" w:lineRule="auto"/>
        <w:rPr>
          <w:noProof/>
          <w:szCs w:val="22"/>
        </w:rPr>
      </w:pPr>
    </w:p>
    <w:p w14:paraId="6E71954D"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51D19D1" w14:textId="77777777" w:rsidTr="001409C7">
        <w:tc>
          <w:tcPr>
            <w:tcW w:w="9287" w:type="dxa"/>
          </w:tcPr>
          <w:p w14:paraId="1679AE3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lastRenderedPageBreak/>
              <w:t>10.</w:t>
            </w:r>
            <w:r w:rsidRPr="00C74E8C">
              <w:rPr>
                <w:b/>
                <w:noProof/>
                <w:szCs w:val="22"/>
              </w:rPr>
              <w:tab/>
              <w:t>VAJADUSEL ERINÕUDED KASUTAMATA JÄÄNUD RAVIMI VÕI JÄÄTMEMATERJALI HÄVITAMISEKS, VASTAVALT RAVIMPREPARAADILE ESITATUD NÕUETELE</w:t>
            </w:r>
          </w:p>
        </w:tc>
      </w:tr>
    </w:tbl>
    <w:p w14:paraId="58745CB6" w14:textId="77777777" w:rsidR="000C0414" w:rsidRPr="00C74E8C" w:rsidRDefault="000C0414" w:rsidP="000C0414">
      <w:pPr>
        <w:tabs>
          <w:tab w:val="clear" w:pos="567"/>
        </w:tabs>
        <w:spacing w:line="240" w:lineRule="auto"/>
        <w:rPr>
          <w:noProof/>
          <w:szCs w:val="22"/>
        </w:rPr>
      </w:pPr>
    </w:p>
    <w:p w14:paraId="0315A0A4"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2C87B10" w14:textId="77777777" w:rsidTr="001409C7">
        <w:tc>
          <w:tcPr>
            <w:tcW w:w="9287" w:type="dxa"/>
          </w:tcPr>
          <w:p w14:paraId="6FC063F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2025EE5B" w14:textId="77777777" w:rsidR="000C0414" w:rsidRPr="00C74E8C" w:rsidRDefault="000C0414" w:rsidP="000C0414">
      <w:pPr>
        <w:tabs>
          <w:tab w:val="clear" w:pos="567"/>
        </w:tabs>
        <w:spacing w:line="240" w:lineRule="auto"/>
        <w:ind w:left="709" w:hanging="709"/>
        <w:jc w:val="both"/>
        <w:rPr>
          <w:szCs w:val="22"/>
          <w:lang w:eastAsia="en-GB"/>
        </w:rPr>
      </w:pPr>
    </w:p>
    <w:p w14:paraId="6A35CEDB" w14:textId="77777777" w:rsidR="000C0414" w:rsidRPr="00C74E8C" w:rsidRDefault="000C0414" w:rsidP="000C0414">
      <w:pPr>
        <w:rPr>
          <w:b/>
          <w:noProof/>
          <w:szCs w:val="22"/>
        </w:rPr>
      </w:pPr>
      <w:r w:rsidRPr="00C74E8C">
        <w:rPr>
          <w:noProof/>
          <w:szCs w:val="22"/>
        </w:rPr>
        <w:t>Actavis Group PTC ehf.</w:t>
      </w:r>
    </w:p>
    <w:p w14:paraId="2D4D916F" w14:textId="77777777" w:rsidR="000C0414" w:rsidRPr="00C74E8C" w:rsidRDefault="000C0414" w:rsidP="000C0414">
      <w:pPr>
        <w:rPr>
          <w:noProof/>
          <w:szCs w:val="22"/>
        </w:rPr>
      </w:pPr>
      <w:r w:rsidRPr="00C74E8C">
        <w:rPr>
          <w:noProof/>
          <w:szCs w:val="22"/>
        </w:rPr>
        <w:t>220 Hafnarfjörður</w:t>
      </w:r>
    </w:p>
    <w:p w14:paraId="13D11C0E" w14:textId="77777777" w:rsidR="000C0414" w:rsidRPr="00C74E8C" w:rsidRDefault="000C0414" w:rsidP="000C0414">
      <w:pPr>
        <w:tabs>
          <w:tab w:val="clear" w:pos="567"/>
        </w:tabs>
        <w:spacing w:line="240" w:lineRule="auto"/>
        <w:rPr>
          <w:szCs w:val="22"/>
          <w:lang w:eastAsia="en-GB"/>
        </w:rPr>
      </w:pPr>
      <w:r w:rsidRPr="00C74E8C">
        <w:rPr>
          <w:szCs w:val="22"/>
          <w:lang w:eastAsia="en-GB"/>
        </w:rPr>
        <w:t>Island</w:t>
      </w:r>
    </w:p>
    <w:p w14:paraId="582DF88F" w14:textId="77777777" w:rsidR="000C0414" w:rsidRPr="00C74E8C" w:rsidRDefault="000C0414" w:rsidP="000C0414">
      <w:pPr>
        <w:tabs>
          <w:tab w:val="clear" w:pos="567"/>
        </w:tabs>
        <w:spacing w:line="240" w:lineRule="auto"/>
        <w:rPr>
          <w:noProof/>
          <w:szCs w:val="22"/>
        </w:rPr>
      </w:pPr>
    </w:p>
    <w:p w14:paraId="76A57DFB"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7F3967E" w14:textId="77777777" w:rsidTr="001409C7">
        <w:tc>
          <w:tcPr>
            <w:tcW w:w="9287" w:type="dxa"/>
          </w:tcPr>
          <w:p w14:paraId="45DF05F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76E10C21" w14:textId="77777777" w:rsidR="000C0414" w:rsidRPr="00C74E8C" w:rsidRDefault="000C0414" w:rsidP="000C0414">
      <w:pPr>
        <w:tabs>
          <w:tab w:val="clear" w:pos="567"/>
        </w:tabs>
        <w:spacing w:line="240" w:lineRule="auto"/>
        <w:rPr>
          <w:noProof/>
          <w:szCs w:val="22"/>
        </w:rPr>
      </w:pPr>
    </w:p>
    <w:p w14:paraId="329B3C35" w14:textId="77777777" w:rsidR="000C0414" w:rsidRPr="00C74E8C" w:rsidRDefault="000C0414" w:rsidP="000C0414">
      <w:pPr>
        <w:tabs>
          <w:tab w:val="clear" w:pos="567"/>
        </w:tabs>
        <w:spacing w:line="240" w:lineRule="auto"/>
        <w:rPr>
          <w:noProof/>
          <w:szCs w:val="22"/>
          <w:highlight w:val="lightGray"/>
        </w:rPr>
      </w:pPr>
      <w:r w:rsidRPr="00C74E8C">
        <w:rPr>
          <w:noProof/>
          <w:szCs w:val="22"/>
        </w:rPr>
        <w:t xml:space="preserve">EU/1/11/693/013 </w:t>
      </w:r>
      <w:r w:rsidRPr="00C74E8C">
        <w:rPr>
          <w:noProof/>
          <w:szCs w:val="22"/>
          <w:highlight w:val="lightGray"/>
        </w:rPr>
        <w:t>[ 28 blister]</w:t>
      </w:r>
    </w:p>
    <w:p w14:paraId="08619E97" w14:textId="77777777" w:rsidR="000C0414" w:rsidRPr="00C74E8C" w:rsidRDefault="000C0414" w:rsidP="000C0414">
      <w:pPr>
        <w:tabs>
          <w:tab w:val="clear" w:pos="567"/>
        </w:tabs>
        <w:spacing w:line="240" w:lineRule="auto"/>
        <w:rPr>
          <w:noProof/>
          <w:szCs w:val="22"/>
          <w:highlight w:val="lightGray"/>
        </w:rPr>
      </w:pPr>
      <w:r w:rsidRPr="00C74E8C">
        <w:rPr>
          <w:noProof/>
          <w:szCs w:val="22"/>
          <w:highlight w:val="lightGray"/>
        </w:rPr>
        <w:t>EU/1/11/693/014 [56 blister]</w:t>
      </w:r>
    </w:p>
    <w:p w14:paraId="240DB876" w14:textId="77777777" w:rsidR="000C0414" w:rsidRPr="00C74E8C" w:rsidRDefault="000C0414" w:rsidP="000C0414">
      <w:pPr>
        <w:tabs>
          <w:tab w:val="clear" w:pos="567"/>
        </w:tabs>
        <w:spacing w:line="240" w:lineRule="auto"/>
        <w:rPr>
          <w:noProof/>
          <w:szCs w:val="22"/>
          <w:highlight w:val="lightGray"/>
        </w:rPr>
      </w:pPr>
      <w:r w:rsidRPr="00C74E8C">
        <w:rPr>
          <w:noProof/>
          <w:szCs w:val="22"/>
          <w:highlight w:val="lightGray"/>
        </w:rPr>
        <w:t>EU/1/11/693/015 [112 blister]</w:t>
      </w:r>
    </w:p>
    <w:p w14:paraId="3D6A43C9" w14:textId="77777777" w:rsidR="000C0414" w:rsidRPr="00C74E8C" w:rsidRDefault="000C0414" w:rsidP="000C0414">
      <w:pPr>
        <w:tabs>
          <w:tab w:val="clear" w:pos="567"/>
        </w:tabs>
        <w:spacing w:line="240" w:lineRule="auto"/>
        <w:rPr>
          <w:noProof/>
          <w:szCs w:val="22"/>
        </w:rPr>
      </w:pPr>
    </w:p>
    <w:p w14:paraId="30B7435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CEC98DE" w14:textId="77777777" w:rsidTr="001409C7">
        <w:tc>
          <w:tcPr>
            <w:tcW w:w="9287" w:type="dxa"/>
          </w:tcPr>
          <w:p w14:paraId="019F7232"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7BB15908" w14:textId="77777777" w:rsidR="000C0414" w:rsidRPr="00C74E8C" w:rsidRDefault="000C0414" w:rsidP="000C0414">
      <w:pPr>
        <w:tabs>
          <w:tab w:val="clear" w:pos="567"/>
        </w:tabs>
        <w:spacing w:line="240" w:lineRule="auto"/>
        <w:rPr>
          <w:noProof/>
          <w:szCs w:val="22"/>
        </w:rPr>
      </w:pPr>
    </w:p>
    <w:p w14:paraId="5DB19226"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00409A98" w14:textId="77777777" w:rsidR="000C0414" w:rsidRPr="00C74E8C" w:rsidRDefault="000C0414" w:rsidP="000C0414">
      <w:pPr>
        <w:tabs>
          <w:tab w:val="clear" w:pos="567"/>
        </w:tabs>
        <w:spacing w:line="240" w:lineRule="auto"/>
        <w:rPr>
          <w:noProof/>
          <w:szCs w:val="22"/>
        </w:rPr>
      </w:pPr>
    </w:p>
    <w:p w14:paraId="49776414"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904CB98" w14:textId="77777777" w:rsidTr="001409C7">
        <w:tc>
          <w:tcPr>
            <w:tcW w:w="9287" w:type="dxa"/>
          </w:tcPr>
          <w:p w14:paraId="0447293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08034AEF" w14:textId="77777777" w:rsidR="000C0414" w:rsidRPr="00C74E8C" w:rsidRDefault="000C0414" w:rsidP="000C0414">
      <w:pPr>
        <w:tabs>
          <w:tab w:val="clear" w:pos="567"/>
        </w:tabs>
        <w:spacing w:line="240" w:lineRule="auto"/>
        <w:rPr>
          <w:noProof/>
          <w:szCs w:val="22"/>
        </w:rPr>
      </w:pPr>
    </w:p>
    <w:p w14:paraId="015E5598"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F967AB6" w14:textId="77777777" w:rsidTr="001409C7">
        <w:tc>
          <w:tcPr>
            <w:tcW w:w="9287" w:type="dxa"/>
            <w:tcBorders>
              <w:bottom w:val="single" w:sz="4" w:space="0" w:color="auto"/>
            </w:tcBorders>
          </w:tcPr>
          <w:p w14:paraId="1B06667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2AEE9164" w14:textId="77777777" w:rsidR="000C0414" w:rsidRPr="00C74E8C" w:rsidRDefault="000C0414" w:rsidP="000C0414">
      <w:pPr>
        <w:tabs>
          <w:tab w:val="clear" w:pos="567"/>
        </w:tabs>
        <w:spacing w:line="240" w:lineRule="auto"/>
        <w:rPr>
          <w:b/>
          <w:noProof/>
          <w:szCs w:val="22"/>
          <w:u w:val="single"/>
        </w:rPr>
      </w:pPr>
    </w:p>
    <w:p w14:paraId="1D4C6F77"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D7C7F64" w14:textId="77777777" w:rsidTr="001409C7">
        <w:tc>
          <w:tcPr>
            <w:tcW w:w="9287" w:type="dxa"/>
            <w:tcBorders>
              <w:bottom w:val="single" w:sz="4" w:space="0" w:color="auto"/>
            </w:tcBorders>
          </w:tcPr>
          <w:p w14:paraId="185CDC4F"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6C2FFE1C" w14:textId="77777777" w:rsidR="000C0414" w:rsidRPr="00C74E8C" w:rsidRDefault="000C0414" w:rsidP="000C0414">
      <w:pPr>
        <w:rPr>
          <w:noProof/>
          <w:szCs w:val="22"/>
        </w:rPr>
      </w:pPr>
    </w:p>
    <w:p w14:paraId="08346FC3" w14:textId="77777777" w:rsidR="000C0414" w:rsidRPr="00C74E8C" w:rsidRDefault="000C0414" w:rsidP="000C0414">
      <w:pPr>
        <w:rPr>
          <w:noProof/>
          <w:szCs w:val="22"/>
        </w:rPr>
      </w:pPr>
      <w:r w:rsidRPr="00C74E8C">
        <w:rPr>
          <w:noProof/>
          <w:szCs w:val="22"/>
        </w:rPr>
        <w:t xml:space="preserve">rivastigmine actavis 6 mg </w:t>
      </w:r>
    </w:p>
    <w:p w14:paraId="5EB03B6B" w14:textId="77777777" w:rsidR="0051356A" w:rsidRPr="00C74E8C" w:rsidRDefault="0051356A" w:rsidP="000C0414">
      <w:pPr>
        <w:rPr>
          <w:noProof/>
          <w:szCs w:val="22"/>
        </w:rPr>
      </w:pPr>
    </w:p>
    <w:p w14:paraId="29E45ED3" w14:textId="77777777" w:rsidR="0051356A" w:rsidRPr="00C74E8C" w:rsidRDefault="0051356A" w:rsidP="000C0414">
      <w:pPr>
        <w:rPr>
          <w:noProof/>
          <w:szCs w:val="22"/>
        </w:rPr>
      </w:pPr>
    </w:p>
    <w:p w14:paraId="39168E28" w14:textId="770568FB"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vault_nd_50043cae-6fbd-450e-8c6e-7347ff9db499 \* MERGEFORMAT </w:instrText>
      </w:r>
      <w:r w:rsidR="00C15EBA">
        <w:rPr>
          <w:b/>
          <w:noProof/>
        </w:rPr>
        <w:fldChar w:fldCharType="separate"/>
      </w:r>
      <w:r w:rsidR="00C15EBA">
        <w:rPr>
          <w:b/>
          <w:noProof/>
        </w:rPr>
        <w:t xml:space="preserve"> </w:t>
      </w:r>
      <w:r w:rsidR="00C15EBA">
        <w:rPr>
          <w:b/>
          <w:noProof/>
        </w:rPr>
        <w:fldChar w:fldCharType="end"/>
      </w:r>
    </w:p>
    <w:p w14:paraId="315875A4" w14:textId="77777777" w:rsidR="0051356A" w:rsidRPr="00C74E8C" w:rsidRDefault="0051356A" w:rsidP="0051356A">
      <w:pPr>
        <w:tabs>
          <w:tab w:val="clear" w:pos="567"/>
          <w:tab w:val="left" w:pos="720"/>
        </w:tabs>
        <w:spacing w:line="240" w:lineRule="auto"/>
        <w:rPr>
          <w:noProof/>
        </w:rPr>
      </w:pPr>
    </w:p>
    <w:p w14:paraId="29A5D7A4" w14:textId="77777777" w:rsidR="0051356A" w:rsidRPr="00C74E8C" w:rsidRDefault="0051356A" w:rsidP="0051356A">
      <w:pPr>
        <w:spacing w:line="240" w:lineRule="auto"/>
        <w:rPr>
          <w:noProof/>
          <w:szCs w:val="22"/>
          <w:shd w:val="clear" w:color="auto" w:fill="CCCCCC"/>
        </w:rPr>
      </w:pPr>
      <w:r w:rsidRPr="00C74E8C">
        <w:rPr>
          <w:noProof/>
          <w:highlight w:val="lightGray"/>
        </w:rPr>
        <w:t>Lisatud on 2D-vöötkood, mis sisaldab ainulaadset identifikaatorit.</w:t>
      </w:r>
    </w:p>
    <w:p w14:paraId="5A4E77DB" w14:textId="77777777" w:rsidR="0051356A" w:rsidRPr="00C74E8C" w:rsidRDefault="0051356A" w:rsidP="0051356A">
      <w:pPr>
        <w:spacing w:line="240" w:lineRule="auto"/>
        <w:rPr>
          <w:noProof/>
          <w:szCs w:val="22"/>
          <w:shd w:val="clear" w:color="auto" w:fill="CCCCCC"/>
        </w:rPr>
      </w:pPr>
    </w:p>
    <w:p w14:paraId="0F58FF21" w14:textId="77777777" w:rsidR="0051356A" w:rsidRPr="00C74E8C" w:rsidRDefault="0051356A" w:rsidP="0051356A">
      <w:pPr>
        <w:tabs>
          <w:tab w:val="clear" w:pos="567"/>
          <w:tab w:val="left" w:pos="720"/>
        </w:tabs>
        <w:spacing w:line="240" w:lineRule="auto"/>
        <w:rPr>
          <w:noProof/>
        </w:rPr>
      </w:pPr>
    </w:p>
    <w:p w14:paraId="64403E0C" w14:textId="7F4C5BE9"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VAULT_ND_0f253d81-02ce-40ea-8328-04967291e8ca \* MERGEFORMAT </w:instrText>
      </w:r>
      <w:r w:rsidR="00C15EBA">
        <w:rPr>
          <w:b/>
          <w:noProof/>
        </w:rPr>
        <w:fldChar w:fldCharType="separate"/>
      </w:r>
      <w:r w:rsidR="00C15EBA">
        <w:rPr>
          <w:b/>
          <w:noProof/>
        </w:rPr>
        <w:t xml:space="preserve"> </w:t>
      </w:r>
      <w:r w:rsidR="00C15EBA">
        <w:rPr>
          <w:b/>
          <w:noProof/>
        </w:rPr>
        <w:fldChar w:fldCharType="end"/>
      </w:r>
    </w:p>
    <w:p w14:paraId="0F9940E2" w14:textId="77777777" w:rsidR="0051356A" w:rsidRPr="00C74E8C" w:rsidRDefault="0051356A" w:rsidP="0051356A">
      <w:pPr>
        <w:tabs>
          <w:tab w:val="clear" w:pos="567"/>
          <w:tab w:val="left" w:pos="720"/>
        </w:tabs>
        <w:spacing w:line="240" w:lineRule="auto"/>
        <w:rPr>
          <w:noProof/>
        </w:rPr>
      </w:pPr>
    </w:p>
    <w:p w14:paraId="055ACE82" w14:textId="77777777" w:rsidR="0051356A" w:rsidRPr="00C74E8C" w:rsidRDefault="0051356A" w:rsidP="0051356A">
      <w:pPr>
        <w:rPr>
          <w:szCs w:val="22"/>
        </w:rPr>
      </w:pPr>
      <w:r w:rsidRPr="00C74E8C">
        <w:t>PC: {number}</w:t>
      </w:r>
    </w:p>
    <w:p w14:paraId="07B111BE" w14:textId="77777777" w:rsidR="0051356A" w:rsidRPr="00C74E8C" w:rsidRDefault="0051356A" w:rsidP="0051356A">
      <w:pPr>
        <w:rPr>
          <w:szCs w:val="22"/>
        </w:rPr>
      </w:pPr>
      <w:r w:rsidRPr="00C74E8C">
        <w:t>SN: {number}</w:t>
      </w:r>
    </w:p>
    <w:p w14:paraId="2F026890" w14:textId="77777777" w:rsidR="0051356A" w:rsidRPr="00C74E8C" w:rsidRDefault="0051356A" w:rsidP="0051356A">
      <w:pPr>
        <w:rPr>
          <w:szCs w:val="22"/>
        </w:rPr>
      </w:pPr>
      <w:r w:rsidRPr="00C74E8C">
        <w:t>NN: {number}</w:t>
      </w:r>
    </w:p>
    <w:p w14:paraId="0A721B2E" w14:textId="77777777" w:rsidR="0051356A" w:rsidRPr="00C74E8C" w:rsidRDefault="0051356A" w:rsidP="000C0414">
      <w:pPr>
        <w:rPr>
          <w:noProof/>
          <w:szCs w:val="22"/>
        </w:rPr>
      </w:pPr>
    </w:p>
    <w:p w14:paraId="56897665" w14:textId="77777777" w:rsidR="000C0414" w:rsidRPr="00C74E8C" w:rsidRDefault="000C0414" w:rsidP="000C0414">
      <w:pPr>
        <w:tabs>
          <w:tab w:val="clear" w:pos="567"/>
        </w:tabs>
        <w:spacing w:line="240" w:lineRule="auto"/>
        <w:rPr>
          <w:b/>
          <w:noProof/>
          <w:szCs w:val="22"/>
        </w:rPr>
      </w:pPr>
      <w:r w:rsidRPr="00C74E8C">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E90A4CA" w14:textId="77777777" w:rsidTr="001409C7">
        <w:tc>
          <w:tcPr>
            <w:tcW w:w="9287" w:type="dxa"/>
          </w:tcPr>
          <w:p w14:paraId="728FF3DA"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MINIMAALSED NÕUDED, MIS PEAVAD OLEMA KIRJAS BLISTER- VÕI RIBAPAKENDIL</w:t>
            </w:r>
          </w:p>
          <w:p w14:paraId="178AF95E" w14:textId="77777777" w:rsidR="000C0414" w:rsidRPr="00C74E8C" w:rsidRDefault="000C0414" w:rsidP="001409C7">
            <w:pPr>
              <w:tabs>
                <w:tab w:val="clear" w:pos="567"/>
              </w:tabs>
              <w:spacing w:line="240" w:lineRule="auto"/>
              <w:rPr>
                <w:b/>
                <w:noProof/>
                <w:szCs w:val="22"/>
              </w:rPr>
            </w:pPr>
          </w:p>
          <w:p w14:paraId="498D58B3" w14:textId="77777777" w:rsidR="000C0414" w:rsidRPr="00C74E8C" w:rsidRDefault="000C0414" w:rsidP="001409C7">
            <w:pPr>
              <w:tabs>
                <w:tab w:val="clear" w:pos="567"/>
              </w:tabs>
              <w:spacing w:line="240" w:lineRule="auto"/>
              <w:rPr>
                <w:b/>
                <w:noProof/>
                <w:szCs w:val="22"/>
              </w:rPr>
            </w:pPr>
            <w:r w:rsidRPr="00C74E8C">
              <w:rPr>
                <w:b/>
                <w:noProof/>
                <w:szCs w:val="22"/>
              </w:rPr>
              <w:t>BLISTER</w:t>
            </w:r>
          </w:p>
        </w:tc>
      </w:tr>
    </w:tbl>
    <w:p w14:paraId="1E0ECA74" w14:textId="77777777" w:rsidR="000C0414" w:rsidRPr="00C74E8C" w:rsidRDefault="000C0414" w:rsidP="000C0414">
      <w:pPr>
        <w:tabs>
          <w:tab w:val="clear" w:pos="567"/>
        </w:tabs>
        <w:spacing w:line="240" w:lineRule="auto"/>
        <w:rPr>
          <w:noProof/>
          <w:szCs w:val="22"/>
        </w:rPr>
      </w:pPr>
    </w:p>
    <w:p w14:paraId="38797B4A"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ADF6292" w14:textId="77777777" w:rsidTr="001409C7">
        <w:tc>
          <w:tcPr>
            <w:tcW w:w="9287" w:type="dxa"/>
          </w:tcPr>
          <w:p w14:paraId="277B93B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76D55B9E" w14:textId="77777777" w:rsidR="000C0414" w:rsidRPr="00C74E8C" w:rsidRDefault="000C0414" w:rsidP="000C0414">
      <w:pPr>
        <w:tabs>
          <w:tab w:val="clear" w:pos="567"/>
        </w:tabs>
        <w:spacing w:line="240" w:lineRule="auto"/>
        <w:ind w:left="567" w:hanging="567"/>
        <w:rPr>
          <w:noProof/>
          <w:szCs w:val="22"/>
        </w:rPr>
      </w:pPr>
    </w:p>
    <w:p w14:paraId="7228C1C5" w14:textId="77777777" w:rsidR="000C0414" w:rsidRPr="00C74E8C" w:rsidRDefault="000C0414" w:rsidP="000C0414">
      <w:pPr>
        <w:rPr>
          <w:noProof/>
          <w:szCs w:val="22"/>
        </w:rPr>
      </w:pPr>
      <w:r w:rsidRPr="00C74E8C">
        <w:rPr>
          <w:noProof/>
          <w:szCs w:val="22"/>
        </w:rPr>
        <w:t>Rivastigmine Actavis 6 mg kõvakapslid</w:t>
      </w:r>
    </w:p>
    <w:p w14:paraId="209E88B2" w14:textId="77777777" w:rsidR="000C0414" w:rsidRPr="00C74E8C" w:rsidRDefault="000C0414" w:rsidP="000C0414">
      <w:pPr>
        <w:rPr>
          <w:noProof/>
          <w:szCs w:val="22"/>
        </w:rPr>
      </w:pPr>
      <w:r w:rsidRPr="00C74E8C">
        <w:rPr>
          <w:noProof/>
          <w:szCs w:val="22"/>
        </w:rPr>
        <w:t xml:space="preserve">Rivastigminum </w:t>
      </w:r>
    </w:p>
    <w:p w14:paraId="7CEEDE51" w14:textId="77777777" w:rsidR="000C0414" w:rsidRPr="00C74E8C" w:rsidRDefault="000C0414" w:rsidP="000C0414">
      <w:pPr>
        <w:tabs>
          <w:tab w:val="clear" w:pos="567"/>
        </w:tabs>
        <w:spacing w:line="240" w:lineRule="auto"/>
        <w:rPr>
          <w:noProof/>
          <w:szCs w:val="22"/>
        </w:rPr>
      </w:pPr>
    </w:p>
    <w:p w14:paraId="72D3B877"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921C023" w14:textId="77777777" w:rsidTr="001409C7">
        <w:tc>
          <w:tcPr>
            <w:tcW w:w="9287" w:type="dxa"/>
          </w:tcPr>
          <w:p w14:paraId="3F58B4E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MÜÜGILOA HOIDJA NIMI</w:t>
            </w:r>
          </w:p>
        </w:tc>
      </w:tr>
    </w:tbl>
    <w:p w14:paraId="2ED4E8F7" w14:textId="77777777" w:rsidR="000C0414" w:rsidRPr="00C74E8C" w:rsidRDefault="000C0414" w:rsidP="000C0414">
      <w:pPr>
        <w:tabs>
          <w:tab w:val="clear" w:pos="567"/>
        </w:tabs>
        <w:spacing w:line="240" w:lineRule="auto"/>
        <w:rPr>
          <w:noProof/>
          <w:szCs w:val="22"/>
        </w:rPr>
      </w:pPr>
    </w:p>
    <w:p w14:paraId="38FA14F0" w14:textId="77777777" w:rsidR="000C0414" w:rsidRPr="00C74E8C" w:rsidRDefault="000C0414" w:rsidP="000C0414">
      <w:pPr>
        <w:rPr>
          <w:noProof/>
          <w:szCs w:val="22"/>
        </w:rPr>
      </w:pPr>
      <w:r w:rsidRPr="00C74E8C">
        <w:rPr>
          <w:noProof/>
          <w:szCs w:val="22"/>
        </w:rPr>
        <w:t>[Actavis logo]</w:t>
      </w:r>
    </w:p>
    <w:p w14:paraId="6D02006B" w14:textId="77777777" w:rsidR="000C0414" w:rsidRPr="00C74E8C" w:rsidRDefault="000C0414" w:rsidP="000C0414">
      <w:pPr>
        <w:tabs>
          <w:tab w:val="clear" w:pos="567"/>
        </w:tabs>
        <w:spacing w:line="240" w:lineRule="auto"/>
        <w:rPr>
          <w:noProof/>
          <w:szCs w:val="22"/>
        </w:rPr>
      </w:pPr>
    </w:p>
    <w:p w14:paraId="00D702C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572D4D9" w14:textId="77777777" w:rsidTr="001409C7">
        <w:tc>
          <w:tcPr>
            <w:tcW w:w="9287" w:type="dxa"/>
          </w:tcPr>
          <w:p w14:paraId="53927A83"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KÕLBLIKKUSAEG</w:t>
            </w:r>
          </w:p>
        </w:tc>
      </w:tr>
    </w:tbl>
    <w:p w14:paraId="115C654C" w14:textId="77777777" w:rsidR="000C0414" w:rsidRPr="00C74E8C" w:rsidRDefault="000C0414" w:rsidP="000C0414">
      <w:pPr>
        <w:tabs>
          <w:tab w:val="clear" w:pos="567"/>
        </w:tabs>
        <w:spacing w:line="240" w:lineRule="auto"/>
        <w:rPr>
          <w:noProof/>
          <w:szCs w:val="22"/>
        </w:rPr>
      </w:pPr>
    </w:p>
    <w:p w14:paraId="20A6CDA2" w14:textId="77777777" w:rsidR="000C0414" w:rsidRPr="00C74E8C" w:rsidRDefault="000C0414" w:rsidP="000C0414">
      <w:pPr>
        <w:tabs>
          <w:tab w:val="clear" w:pos="567"/>
        </w:tabs>
        <w:spacing w:line="240" w:lineRule="auto"/>
        <w:rPr>
          <w:noProof/>
          <w:szCs w:val="22"/>
        </w:rPr>
      </w:pPr>
      <w:r w:rsidRPr="00C74E8C">
        <w:rPr>
          <w:noProof/>
          <w:szCs w:val="22"/>
        </w:rPr>
        <w:t>EXP</w:t>
      </w:r>
    </w:p>
    <w:p w14:paraId="3A2B7C18" w14:textId="77777777" w:rsidR="000C0414" w:rsidRPr="00C74E8C" w:rsidRDefault="000C0414" w:rsidP="000C0414">
      <w:pPr>
        <w:tabs>
          <w:tab w:val="clear" w:pos="567"/>
        </w:tabs>
        <w:spacing w:line="240" w:lineRule="auto"/>
        <w:rPr>
          <w:noProof/>
          <w:szCs w:val="22"/>
        </w:rPr>
      </w:pPr>
    </w:p>
    <w:p w14:paraId="3144800F"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B3CC3F6" w14:textId="77777777" w:rsidTr="001409C7">
        <w:tc>
          <w:tcPr>
            <w:tcW w:w="9287" w:type="dxa"/>
          </w:tcPr>
          <w:p w14:paraId="2BF1830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PARTII NUMBER</w:t>
            </w:r>
          </w:p>
        </w:tc>
      </w:tr>
    </w:tbl>
    <w:p w14:paraId="1536B074" w14:textId="77777777" w:rsidR="000C0414" w:rsidRPr="00C74E8C" w:rsidRDefault="000C0414" w:rsidP="000C0414">
      <w:pPr>
        <w:tabs>
          <w:tab w:val="clear" w:pos="567"/>
        </w:tabs>
        <w:spacing w:line="240" w:lineRule="auto"/>
        <w:rPr>
          <w:noProof/>
          <w:szCs w:val="22"/>
        </w:rPr>
      </w:pPr>
    </w:p>
    <w:p w14:paraId="6E1BFDD2" w14:textId="77777777" w:rsidR="000C0414" w:rsidRPr="00C74E8C" w:rsidRDefault="000C0414" w:rsidP="000C0414">
      <w:pPr>
        <w:tabs>
          <w:tab w:val="clear" w:pos="567"/>
        </w:tabs>
        <w:spacing w:line="240" w:lineRule="auto"/>
        <w:rPr>
          <w:noProof/>
          <w:szCs w:val="22"/>
        </w:rPr>
      </w:pPr>
      <w:r w:rsidRPr="00C74E8C">
        <w:rPr>
          <w:noProof/>
          <w:szCs w:val="22"/>
        </w:rPr>
        <w:t>Lot</w:t>
      </w:r>
    </w:p>
    <w:p w14:paraId="42E55D85" w14:textId="77777777" w:rsidR="000C0414" w:rsidRPr="00C74E8C" w:rsidRDefault="000C0414" w:rsidP="000C0414">
      <w:pPr>
        <w:tabs>
          <w:tab w:val="clear" w:pos="567"/>
        </w:tabs>
        <w:spacing w:line="240" w:lineRule="auto"/>
        <w:rPr>
          <w:noProof/>
          <w:szCs w:val="22"/>
        </w:rPr>
      </w:pPr>
    </w:p>
    <w:p w14:paraId="7441977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96CCC3F" w14:textId="77777777" w:rsidTr="001409C7">
        <w:tc>
          <w:tcPr>
            <w:tcW w:w="9287" w:type="dxa"/>
          </w:tcPr>
          <w:p w14:paraId="135BF25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MUU</w:t>
            </w:r>
          </w:p>
        </w:tc>
      </w:tr>
    </w:tbl>
    <w:p w14:paraId="6DE46227" w14:textId="77777777" w:rsidR="000C0414" w:rsidRPr="00C74E8C" w:rsidRDefault="000C0414" w:rsidP="000C0414">
      <w:pPr>
        <w:tabs>
          <w:tab w:val="clear" w:pos="567"/>
        </w:tabs>
        <w:spacing w:line="240" w:lineRule="auto"/>
        <w:rPr>
          <w:iCs/>
          <w:noProof/>
          <w:szCs w:val="22"/>
        </w:rPr>
      </w:pPr>
    </w:p>
    <w:p w14:paraId="6D966721"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Esmaspäev</w:t>
      </w:r>
    </w:p>
    <w:p w14:paraId="3DFF4BA8"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Teisipäev</w:t>
      </w:r>
    </w:p>
    <w:p w14:paraId="060650D0"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Kolmapäev</w:t>
      </w:r>
    </w:p>
    <w:p w14:paraId="3B56FACD"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Neljapäev</w:t>
      </w:r>
    </w:p>
    <w:p w14:paraId="12E07001"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Reede</w:t>
      </w:r>
    </w:p>
    <w:p w14:paraId="47358E8F"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Laupäev</w:t>
      </w:r>
    </w:p>
    <w:p w14:paraId="6CAAE6A1" w14:textId="77777777" w:rsidR="000C0414" w:rsidRPr="00C74E8C" w:rsidRDefault="000C0414" w:rsidP="000C0414">
      <w:pPr>
        <w:shd w:val="clear" w:color="auto" w:fill="FFFFFF"/>
        <w:tabs>
          <w:tab w:val="clear" w:pos="567"/>
        </w:tabs>
        <w:spacing w:line="240" w:lineRule="auto"/>
        <w:rPr>
          <w:noProof/>
          <w:szCs w:val="22"/>
        </w:rPr>
      </w:pPr>
      <w:r w:rsidRPr="00C74E8C">
        <w:rPr>
          <w:noProof/>
          <w:szCs w:val="22"/>
        </w:rPr>
        <w:t>Pühapäev</w:t>
      </w:r>
    </w:p>
    <w:p w14:paraId="735E90CB" w14:textId="77777777" w:rsidR="000C0414" w:rsidRPr="00C74E8C" w:rsidRDefault="000C0414" w:rsidP="000C0414">
      <w:pPr>
        <w:tabs>
          <w:tab w:val="clear" w:pos="567"/>
        </w:tabs>
        <w:spacing w:line="240" w:lineRule="auto"/>
        <w:rPr>
          <w:noProof/>
          <w:szCs w:val="22"/>
        </w:rPr>
      </w:pPr>
      <w:r w:rsidRPr="00C74E8C">
        <w:rPr>
          <w:noProof/>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920E1DD" w14:textId="77777777" w:rsidTr="001409C7">
        <w:trPr>
          <w:trHeight w:val="1040"/>
        </w:trPr>
        <w:tc>
          <w:tcPr>
            <w:tcW w:w="9287" w:type="dxa"/>
            <w:tcBorders>
              <w:bottom w:val="single" w:sz="4" w:space="0" w:color="auto"/>
            </w:tcBorders>
          </w:tcPr>
          <w:p w14:paraId="0DE5A194" w14:textId="77777777" w:rsidR="000C0414" w:rsidRPr="00C74E8C" w:rsidRDefault="000C0414" w:rsidP="001409C7">
            <w:pPr>
              <w:tabs>
                <w:tab w:val="clear" w:pos="567"/>
              </w:tabs>
              <w:spacing w:line="240" w:lineRule="auto"/>
              <w:rPr>
                <w:b/>
                <w:noProof/>
                <w:szCs w:val="22"/>
              </w:rPr>
            </w:pPr>
            <w:r w:rsidRPr="00C74E8C">
              <w:rPr>
                <w:b/>
                <w:noProof/>
                <w:szCs w:val="22"/>
              </w:rPr>
              <w:lastRenderedPageBreak/>
              <w:t>VÄLISPAKENDIL PEAVAD OLEMA JÄRGMISED ANDMED</w:t>
            </w:r>
          </w:p>
          <w:p w14:paraId="3D74588C" w14:textId="77777777" w:rsidR="000C0414" w:rsidRPr="00C74E8C" w:rsidRDefault="000C0414" w:rsidP="001409C7">
            <w:pPr>
              <w:tabs>
                <w:tab w:val="clear" w:pos="567"/>
              </w:tabs>
              <w:spacing w:line="240" w:lineRule="auto"/>
              <w:rPr>
                <w:b/>
                <w:noProof/>
                <w:szCs w:val="22"/>
              </w:rPr>
            </w:pPr>
          </w:p>
          <w:p w14:paraId="3375CC06" w14:textId="77777777" w:rsidR="000C0414" w:rsidRPr="00C74E8C" w:rsidRDefault="000C0414" w:rsidP="001409C7">
            <w:pPr>
              <w:rPr>
                <w:b/>
                <w:noProof/>
                <w:szCs w:val="22"/>
              </w:rPr>
            </w:pPr>
            <w:r w:rsidRPr="00C74E8C">
              <w:rPr>
                <w:b/>
                <w:noProof/>
                <w:szCs w:val="22"/>
              </w:rPr>
              <w:t>TABLETIPURGI KARP</w:t>
            </w:r>
          </w:p>
        </w:tc>
      </w:tr>
    </w:tbl>
    <w:p w14:paraId="0D85B367" w14:textId="77777777" w:rsidR="000C0414" w:rsidRPr="00C74E8C" w:rsidRDefault="000C0414" w:rsidP="000C0414">
      <w:pPr>
        <w:tabs>
          <w:tab w:val="clear" w:pos="567"/>
        </w:tabs>
        <w:spacing w:line="240" w:lineRule="auto"/>
        <w:rPr>
          <w:noProof/>
          <w:szCs w:val="22"/>
        </w:rPr>
      </w:pPr>
    </w:p>
    <w:p w14:paraId="5D404145"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CCF9091" w14:textId="77777777" w:rsidTr="001409C7">
        <w:tc>
          <w:tcPr>
            <w:tcW w:w="9287" w:type="dxa"/>
          </w:tcPr>
          <w:p w14:paraId="0514DF8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11E9B457" w14:textId="77777777" w:rsidR="000C0414" w:rsidRPr="00C74E8C" w:rsidRDefault="000C0414" w:rsidP="000C0414">
      <w:pPr>
        <w:tabs>
          <w:tab w:val="clear" w:pos="567"/>
        </w:tabs>
        <w:spacing w:line="240" w:lineRule="auto"/>
        <w:rPr>
          <w:noProof/>
          <w:szCs w:val="22"/>
        </w:rPr>
      </w:pPr>
    </w:p>
    <w:p w14:paraId="4DB820C8" w14:textId="77777777" w:rsidR="000C0414" w:rsidRPr="00C74E8C" w:rsidRDefault="000C0414" w:rsidP="000C0414">
      <w:pPr>
        <w:rPr>
          <w:noProof/>
          <w:szCs w:val="22"/>
        </w:rPr>
      </w:pPr>
      <w:r w:rsidRPr="00C74E8C">
        <w:rPr>
          <w:noProof/>
          <w:szCs w:val="22"/>
        </w:rPr>
        <w:t>Rivastigmine Actavis 6 mg kõvakapslid</w:t>
      </w:r>
    </w:p>
    <w:p w14:paraId="2BCE74D2" w14:textId="77777777" w:rsidR="000C0414" w:rsidRPr="00C74E8C" w:rsidRDefault="000C0414" w:rsidP="000C0414">
      <w:pPr>
        <w:rPr>
          <w:noProof/>
          <w:szCs w:val="22"/>
        </w:rPr>
      </w:pPr>
      <w:r w:rsidRPr="00C74E8C">
        <w:rPr>
          <w:noProof/>
          <w:szCs w:val="22"/>
        </w:rPr>
        <w:t xml:space="preserve">Rivastigminum </w:t>
      </w:r>
    </w:p>
    <w:p w14:paraId="2A645FCD" w14:textId="77777777" w:rsidR="000C0414" w:rsidRPr="00C74E8C" w:rsidRDefault="000C0414" w:rsidP="000C0414">
      <w:pPr>
        <w:tabs>
          <w:tab w:val="clear" w:pos="567"/>
        </w:tabs>
        <w:spacing w:line="240" w:lineRule="auto"/>
        <w:rPr>
          <w:noProof/>
          <w:szCs w:val="22"/>
        </w:rPr>
      </w:pPr>
    </w:p>
    <w:p w14:paraId="67BC083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8CAF5D2" w14:textId="77777777" w:rsidTr="001409C7">
        <w:tc>
          <w:tcPr>
            <w:tcW w:w="9287" w:type="dxa"/>
          </w:tcPr>
          <w:p w14:paraId="3393665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5D4552AD" w14:textId="77777777" w:rsidR="000C0414" w:rsidRPr="00C74E8C" w:rsidRDefault="000C0414" w:rsidP="000C0414">
      <w:pPr>
        <w:tabs>
          <w:tab w:val="clear" w:pos="567"/>
        </w:tabs>
        <w:spacing w:line="240" w:lineRule="auto"/>
        <w:rPr>
          <w:noProof/>
          <w:szCs w:val="22"/>
        </w:rPr>
      </w:pPr>
    </w:p>
    <w:p w14:paraId="4781AB70" w14:textId="77777777" w:rsidR="000C0414" w:rsidRPr="00C74E8C" w:rsidRDefault="000C0414" w:rsidP="000C0414">
      <w:pPr>
        <w:rPr>
          <w:noProof/>
          <w:szCs w:val="22"/>
        </w:rPr>
      </w:pPr>
      <w:r w:rsidRPr="00C74E8C">
        <w:rPr>
          <w:noProof/>
          <w:szCs w:val="22"/>
        </w:rPr>
        <w:t xml:space="preserve">1 kapsel sisaldab 6 mg rivastigmiini (vesiniktartraadina). </w:t>
      </w:r>
    </w:p>
    <w:p w14:paraId="549AB370" w14:textId="77777777" w:rsidR="000C0414" w:rsidRPr="00C74E8C" w:rsidRDefault="000C0414" w:rsidP="000C0414">
      <w:pPr>
        <w:tabs>
          <w:tab w:val="clear" w:pos="567"/>
        </w:tabs>
        <w:spacing w:line="240" w:lineRule="auto"/>
        <w:rPr>
          <w:noProof/>
          <w:szCs w:val="22"/>
        </w:rPr>
      </w:pPr>
    </w:p>
    <w:p w14:paraId="4DE2C207"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E9E951E" w14:textId="77777777" w:rsidTr="001409C7">
        <w:tc>
          <w:tcPr>
            <w:tcW w:w="9287" w:type="dxa"/>
          </w:tcPr>
          <w:p w14:paraId="0F3A676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34CB758B" w14:textId="77777777" w:rsidR="000C0414" w:rsidRPr="00C74E8C" w:rsidRDefault="000C0414" w:rsidP="000C0414">
      <w:pPr>
        <w:tabs>
          <w:tab w:val="clear" w:pos="567"/>
        </w:tabs>
        <w:spacing w:line="240" w:lineRule="auto"/>
        <w:rPr>
          <w:noProof/>
          <w:szCs w:val="22"/>
        </w:rPr>
      </w:pPr>
    </w:p>
    <w:p w14:paraId="7C692092"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F57B903" w14:textId="77777777" w:rsidTr="001409C7">
        <w:tc>
          <w:tcPr>
            <w:tcW w:w="9287" w:type="dxa"/>
          </w:tcPr>
          <w:p w14:paraId="6813816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73618034" w14:textId="77777777" w:rsidR="000C0414" w:rsidRPr="00C74E8C" w:rsidRDefault="000C0414" w:rsidP="000C0414">
      <w:pPr>
        <w:tabs>
          <w:tab w:val="clear" w:pos="567"/>
        </w:tabs>
        <w:spacing w:line="240" w:lineRule="auto"/>
        <w:rPr>
          <w:noProof/>
          <w:szCs w:val="22"/>
        </w:rPr>
      </w:pPr>
    </w:p>
    <w:p w14:paraId="7E803C1B" w14:textId="77777777" w:rsidR="000C0414" w:rsidRPr="00C74E8C" w:rsidRDefault="000C0414" w:rsidP="000C0414">
      <w:pPr>
        <w:rPr>
          <w:noProof/>
          <w:szCs w:val="22"/>
        </w:rPr>
      </w:pPr>
      <w:r w:rsidRPr="00C74E8C">
        <w:rPr>
          <w:noProof/>
          <w:szCs w:val="22"/>
        </w:rPr>
        <w:t>250 kõvakapslit</w:t>
      </w:r>
    </w:p>
    <w:p w14:paraId="188EC355" w14:textId="77777777" w:rsidR="000C0414" w:rsidRPr="00C74E8C" w:rsidRDefault="000C0414" w:rsidP="000C0414">
      <w:pPr>
        <w:rPr>
          <w:noProof/>
          <w:szCs w:val="22"/>
        </w:rPr>
      </w:pPr>
    </w:p>
    <w:p w14:paraId="37E86088" w14:textId="77777777" w:rsidR="0051356A" w:rsidRPr="00C74E8C" w:rsidRDefault="0051356A" w:rsidP="000C0414">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832BD95" w14:textId="77777777" w:rsidTr="001409C7">
        <w:tc>
          <w:tcPr>
            <w:tcW w:w="9287" w:type="dxa"/>
          </w:tcPr>
          <w:p w14:paraId="68CC144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4D9FFC82" w14:textId="77777777" w:rsidR="000C0414" w:rsidRPr="00C74E8C" w:rsidRDefault="000C0414" w:rsidP="000C0414">
      <w:pPr>
        <w:tabs>
          <w:tab w:val="clear" w:pos="567"/>
        </w:tabs>
        <w:spacing w:line="240" w:lineRule="auto"/>
        <w:rPr>
          <w:noProof/>
          <w:szCs w:val="22"/>
        </w:rPr>
      </w:pPr>
    </w:p>
    <w:p w14:paraId="0DA6D8FA"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54DEA8D0"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7CFF2407" w14:textId="77777777" w:rsidR="00521541" w:rsidRPr="00C74E8C" w:rsidRDefault="00521541" w:rsidP="00521541">
      <w:pPr>
        <w:tabs>
          <w:tab w:val="clear" w:pos="567"/>
        </w:tabs>
        <w:spacing w:line="240" w:lineRule="auto"/>
        <w:rPr>
          <w:noProof/>
          <w:szCs w:val="22"/>
        </w:rPr>
      </w:pPr>
      <w:r w:rsidRPr="00C74E8C">
        <w:rPr>
          <w:noProof/>
          <w:szCs w:val="22"/>
        </w:rPr>
        <w:t xml:space="preserve">Kapslid tuleb alla neelata ilma purustamata ja avamata. </w:t>
      </w:r>
    </w:p>
    <w:p w14:paraId="63161308" w14:textId="77777777" w:rsidR="000C0414" w:rsidRPr="00C74E8C" w:rsidRDefault="000C0414" w:rsidP="000C0414">
      <w:pPr>
        <w:tabs>
          <w:tab w:val="clear" w:pos="567"/>
        </w:tabs>
        <w:spacing w:line="240" w:lineRule="auto"/>
        <w:rPr>
          <w:noProof/>
          <w:szCs w:val="22"/>
        </w:rPr>
      </w:pPr>
    </w:p>
    <w:p w14:paraId="60E508B9"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510C23A" w14:textId="77777777" w:rsidTr="001409C7">
        <w:tc>
          <w:tcPr>
            <w:tcW w:w="9287" w:type="dxa"/>
          </w:tcPr>
          <w:p w14:paraId="4D8C93D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E92225" w:rsidRPr="00C74E8C">
              <w:rPr>
                <w:b/>
                <w:noProof/>
                <w:szCs w:val="22"/>
              </w:rPr>
              <w:t xml:space="preserve">VARJATUD JA </w:t>
            </w:r>
            <w:r w:rsidRPr="00C74E8C">
              <w:rPr>
                <w:b/>
                <w:noProof/>
                <w:szCs w:val="22"/>
              </w:rPr>
              <w:t>KÄTTESAAMATUS KOHAS</w:t>
            </w:r>
          </w:p>
        </w:tc>
      </w:tr>
    </w:tbl>
    <w:p w14:paraId="0EF7EF1C" w14:textId="77777777" w:rsidR="000C0414" w:rsidRPr="00C74E8C" w:rsidRDefault="000C0414" w:rsidP="000C0414">
      <w:pPr>
        <w:tabs>
          <w:tab w:val="clear" w:pos="567"/>
        </w:tabs>
        <w:spacing w:line="240" w:lineRule="auto"/>
        <w:rPr>
          <w:noProof/>
          <w:szCs w:val="22"/>
        </w:rPr>
      </w:pPr>
    </w:p>
    <w:p w14:paraId="589CB5F3"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0EFD0EA3" w14:textId="77777777" w:rsidR="000C0414" w:rsidRPr="00C74E8C" w:rsidRDefault="000C0414" w:rsidP="000C0414">
      <w:pPr>
        <w:tabs>
          <w:tab w:val="clear" w:pos="567"/>
        </w:tabs>
        <w:spacing w:line="240" w:lineRule="auto"/>
        <w:rPr>
          <w:noProof/>
          <w:szCs w:val="22"/>
        </w:rPr>
      </w:pPr>
    </w:p>
    <w:p w14:paraId="1D273126"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FB38EF1" w14:textId="77777777" w:rsidTr="001409C7">
        <w:tc>
          <w:tcPr>
            <w:tcW w:w="9287" w:type="dxa"/>
          </w:tcPr>
          <w:p w14:paraId="03953F8C"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767F660D" w14:textId="77777777" w:rsidR="000C0414" w:rsidRPr="00C74E8C" w:rsidRDefault="000C0414" w:rsidP="000C0414">
      <w:pPr>
        <w:tabs>
          <w:tab w:val="clear" w:pos="567"/>
        </w:tabs>
        <w:spacing w:line="240" w:lineRule="auto"/>
        <w:rPr>
          <w:noProof/>
          <w:szCs w:val="22"/>
        </w:rPr>
      </w:pPr>
    </w:p>
    <w:p w14:paraId="107AEAE6"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30F83F9" w14:textId="77777777" w:rsidTr="001409C7">
        <w:tc>
          <w:tcPr>
            <w:tcW w:w="9287" w:type="dxa"/>
          </w:tcPr>
          <w:p w14:paraId="56923BD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4546B682" w14:textId="77777777" w:rsidR="000C0414" w:rsidRPr="00C74E8C" w:rsidRDefault="000C0414" w:rsidP="000C0414">
      <w:pPr>
        <w:tabs>
          <w:tab w:val="clear" w:pos="567"/>
        </w:tabs>
        <w:spacing w:line="240" w:lineRule="auto"/>
        <w:rPr>
          <w:noProof/>
          <w:szCs w:val="22"/>
        </w:rPr>
      </w:pPr>
    </w:p>
    <w:p w14:paraId="44D464E7"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232FDD4B" w14:textId="77777777" w:rsidR="000C0414" w:rsidRPr="00C74E8C" w:rsidRDefault="000C0414" w:rsidP="000C0414">
      <w:pPr>
        <w:tabs>
          <w:tab w:val="clear" w:pos="567"/>
        </w:tabs>
        <w:spacing w:line="240" w:lineRule="auto"/>
        <w:rPr>
          <w:noProof/>
          <w:szCs w:val="22"/>
        </w:rPr>
      </w:pPr>
    </w:p>
    <w:p w14:paraId="7E4944E2"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9F315E9" w14:textId="77777777" w:rsidTr="001409C7">
        <w:tc>
          <w:tcPr>
            <w:tcW w:w="9287" w:type="dxa"/>
          </w:tcPr>
          <w:p w14:paraId="5BE48C9C"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2D9C724C" w14:textId="77777777" w:rsidR="000C0414" w:rsidRPr="00C74E8C" w:rsidRDefault="000C0414" w:rsidP="000C0414">
      <w:pPr>
        <w:tabs>
          <w:tab w:val="clear" w:pos="567"/>
        </w:tabs>
        <w:spacing w:line="240" w:lineRule="auto"/>
        <w:rPr>
          <w:noProof/>
          <w:szCs w:val="22"/>
        </w:rPr>
      </w:pPr>
    </w:p>
    <w:p w14:paraId="65D9A19A"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69198289" w14:textId="77777777" w:rsidR="000C0414" w:rsidRPr="00C74E8C" w:rsidRDefault="000C0414" w:rsidP="000C0414">
      <w:pPr>
        <w:tabs>
          <w:tab w:val="clear" w:pos="567"/>
        </w:tabs>
        <w:spacing w:line="240" w:lineRule="auto"/>
        <w:rPr>
          <w:noProof/>
          <w:szCs w:val="22"/>
        </w:rPr>
      </w:pPr>
    </w:p>
    <w:p w14:paraId="12B1A9B3"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443A9CE" w14:textId="77777777" w:rsidTr="001409C7">
        <w:tc>
          <w:tcPr>
            <w:tcW w:w="9287" w:type="dxa"/>
          </w:tcPr>
          <w:p w14:paraId="44C7E908"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10.</w:t>
            </w:r>
            <w:r w:rsidRPr="00C74E8C">
              <w:rPr>
                <w:b/>
                <w:noProof/>
                <w:szCs w:val="22"/>
              </w:rPr>
              <w:tab/>
              <w:t>VAJADUSEL ERINÕUDED KASUTAMATA JÄÄNUD RAVIMI VÕI JÄÄTMEMATERJALI HÄVITAMISEKS, VASTAVALT RAVIMPREPARAADILE ESITATUD NÕUETELE</w:t>
            </w:r>
          </w:p>
        </w:tc>
      </w:tr>
    </w:tbl>
    <w:p w14:paraId="72D60BC4" w14:textId="77777777" w:rsidR="000C0414" w:rsidRPr="00C74E8C" w:rsidRDefault="000C0414" w:rsidP="000C0414">
      <w:pPr>
        <w:tabs>
          <w:tab w:val="clear" w:pos="567"/>
        </w:tabs>
        <w:spacing w:line="240" w:lineRule="auto"/>
        <w:rPr>
          <w:noProof/>
          <w:szCs w:val="22"/>
        </w:rPr>
      </w:pPr>
    </w:p>
    <w:p w14:paraId="188E466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8E5F763" w14:textId="77777777" w:rsidTr="001409C7">
        <w:tc>
          <w:tcPr>
            <w:tcW w:w="9287" w:type="dxa"/>
          </w:tcPr>
          <w:p w14:paraId="2530B6EA"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09507CA4" w14:textId="77777777" w:rsidR="000C0414" w:rsidRPr="00C74E8C" w:rsidRDefault="000C0414" w:rsidP="000C0414">
      <w:pPr>
        <w:tabs>
          <w:tab w:val="clear" w:pos="567"/>
        </w:tabs>
        <w:spacing w:line="240" w:lineRule="auto"/>
        <w:ind w:left="709" w:hanging="709"/>
        <w:jc w:val="both"/>
        <w:rPr>
          <w:szCs w:val="22"/>
          <w:lang w:eastAsia="en-GB"/>
        </w:rPr>
      </w:pPr>
    </w:p>
    <w:p w14:paraId="6FCA53BA" w14:textId="77777777" w:rsidR="000C0414" w:rsidRPr="00C74E8C" w:rsidRDefault="000C0414" w:rsidP="000C0414">
      <w:pPr>
        <w:rPr>
          <w:b/>
          <w:noProof/>
          <w:szCs w:val="22"/>
        </w:rPr>
      </w:pPr>
      <w:r w:rsidRPr="00C74E8C">
        <w:rPr>
          <w:noProof/>
          <w:szCs w:val="22"/>
        </w:rPr>
        <w:t>Actavis Group PTC ehf.</w:t>
      </w:r>
    </w:p>
    <w:p w14:paraId="3FFAF098" w14:textId="77777777" w:rsidR="000C0414" w:rsidRPr="00C74E8C" w:rsidRDefault="000C0414" w:rsidP="000C0414">
      <w:pPr>
        <w:rPr>
          <w:noProof/>
          <w:szCs w:val="22"/>
        </w:rPr>
      </w:pPr>
      <w:r w:rsidRPr="00C74E8C">
        <w:rPr>
          <w:noProof/>
          <w:szCs w:val="22"/>
        </w:rPr>
        <w:t>220 Hafnarfjörður</w:t>
      </w:r>
    </w:p>
    <w:p w14:paraId="18ECD1F6" w14:textId="77777777" w:rsidR="000C0414" w:rsidRPr="00C74E8C" w:rsidRDefault="000C0414" w:rsidP="000C0414">
      <w:pPr>
        <w:tabs>
          <w:tab w:val="clear" w:pos="567"/>
        </w:tabs>
        <w:spacing w:line="240" w:lineRule="auto"/>
        <w:rPr>
          <w:szCs w:val="22"/>
          <w:lang w:eastAsia="en-GB"/>
        </w:rPr>
      </w:pPr>
      <w:r w:rsidRPr="00C74E8C">
        <w:rPr>
          <w:szCs w:val="22"/>
          <w:lang w:eastAsia="en-GB"/>
        </w:rPr>
        <w:t>Island</w:t>
      </w:r>
    </w:p>
    <w:p w14:paraId="503F7C92" w14:textId="77777777" w:rsidR="000C0414" w:rsidRPr="00C74E8C" w:rsidRDefault="000C0414" w:rsidP="000C0414">
      <w:pPr>
        <w:tabs>
          <w:tab w:val="clear" w:pos="567"/>
        </w:tabs>
        <w:spacing w:line="240" w:lineRule="auto"/>
        <w:rPr>
          <w:noProof/>
          <w:szCs w:val="22"/>
        </w:rPr>
      </w:pPr>
    </w:p>
    <w:p w14:paraId="2E9ABB57"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22B21D60" w14:textId="77777777" w:rsidTr="001409C7">
        <w:tc>
          <w:tcPr>
            <w:tcW w:w="9287" w:type="dxa"/>
          </w:tcPr>
          <w:p w14:paraId="0111CB5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261DA6C6" w14:textId="77777777" w:rsidR="000C0414" w:rsidRPr="00C74E8C" w:rsidRDefault="000C0414" w:rsidP="000C0414">
      <w:pPr>
        <w:tabs>
          <w:tab w:val="clear" w:pos="567"/>
        </w:tabs>
        <w:spacing w:line="240" w:lineRule="auto"/>
        <w:rPr>
          <w:noProof/>
          <w:szCs w:val="22"/>
        </w:rPr>
      </w:pPr>
    </w:p>
    <w:p w14:paraId="5A93B010" w14:textId="77777777" w:rsidR="000C0414" w:rsidRPr="00C74E8C" w:rsidRDefault="000C0414" w:rsidP="000C0414">
      <w:pPr>
        <w:tabs>
          <w:tab w:val="clear" w:pos="567"/>
        </w:tabs>
        <w:spacing w:line="240" w:lineRule="auto"/>
        <w:rPr>
          <w:noProof/>
          <w:szCs w:val="22"/>
        </w:rPr>
      </w:pPr>
      <w:r w:rsidRPr="00C74E8C">
        <w:rPr>
          <w:noProof/>
          <w:szCs w:val="22"/>
        </w:rPr>
        <w:t>EU/1/11/693/016</w:t>
      </w:r>
    </w:p>
    <w:p w14:paraId="6ED64BDC" w14:textId="77777777" w:rsidR="000C0414" w:rsidRPr="00C74E8C" w:rsidRDefault="000C0414" w:rsidP="000C0414">
      <w:pPr>
        <w:tabs>
          <w:tab w:val="clear" w:pos="567"/>
        </w:tabs>
        <w:spacing w:line="240" w:lineRule="auto"/>
        <w:rPr>
          <w:noProof/>
          <w:szCs w:val="22"/>
        </w:rPr>
      </w:pPr>
    </w:p>
    <w:p w14:paraId="2E292A9D"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2D46142" w14:textId="77777777" w:rsidTr="001409C7">
        <w:tc>
          <w:tcPr>
            <w:tcW w:w="9287" w:type="dxa"/>
          </w:tcPr>
          <w:p w14:paraId="7C548DE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38A3FD84" w14:textId="77777777" w:rsidR="000C0414" w:rsidRPr="00C74E8C" w:rsidRDefault="000C0414" w:rsidP="000C0414">
      <w:pPr>
        <w:tabs>
          <w:tab w:val="clear" w:pos="567"/>
        </w:tabs>
        <w:spacing w:line="240" w:lineRule="auto"/>
        <w:rPr>
          <w:noProof/>
          <w:szCs w:val="22"/>
        </w:rPr>
      </w:pPr>
    </w:p>
    <w:p w14:paraId="064170F2"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1796AC0A" w14:textId="77777777" w:rsidR="000C0414" w:rsidRPr="00C74E8C" w:rsidRDefault="000C0414" w:rsidP="000C0414">
      <w:pPr>
        <w:tabs>
          <w:tab w:val="clear" w:pos="567"/>
        </w:tabs>
        <w:spacing w:line="240" w:lineRule="auto"/>
        <w:rPr>
          <w:noProof/>
          <w:szCs w:val="22"/>
        </w:rPr>
      </w:pPr>
    </w:p>
    <w:p w14:paraId="0A52B0FC" w14:textId="77777777" w:rsidR="0051356A" w:rsidRPr="00C74E8C" w:rsidRDefault="0051356A"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2CC0D1F" w14:textId="77777777" w:rsidTr="001409C7">
        <w:tc>
          <w:tcPr>
            <w:tcW w:w="9287" w:type="dxa"/>
          </w:tcPr>
          <w:p w14:paraId="215C739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19205C38" w14:textId="77777777" w:rsidR="000C0414" w:rsidRPr="00C74E8C" w:rsidRDefault="000C0414" w:rsidP="000C0414">
      <w:pPr>
        <w:tabs>
          <w:tab w:val="clear" w:pos="567"/>
        </w:tabs>
        <w:spacing w:line="240" w:lineRule="auto"/>
        <w:rPr>
          <w:noProof/>
          <w:szCs w:val="22"/>
        </w:rPr>
      </w:pPr>
    </w:p>
    <w:p w14:paraId="097E90DC"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9060FBC" w14:textId="77777777" w:rsidTr="001409C7">
        <w:tc>
          <w:tcPr>
            <w:tcW w:w="9287" w:type="dxa"/>
            <w:tcBorders>
              <w:bottom w:val="single" w:sz="4" w:space="0" w:color="auto"/>
            </w:tcBorders>
          </w:tcPr>
          <w:p w14:paraId="57880A7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189661FC" w14:textId="77777777" w:rsidR="000C0414" w:rsidRPr="00C74E8C" w:rsidRDefault="000C0414" w:rsidP="000C0414">
      <w:pPr>
        <w:tabs>
          <w:tab w:val="clear" w:pos="567"/>
        </w:tabs>
        <w:spacing w:line="240" w:lineRule="auto"/>
        <w:rPr>
          <w:b/>
          <w:noProof/>
          <w:szCs w:val="22"/>
          <w:u w:val="single"/>
        </w:rPr>
      </w:pPr>
    </w:p>
    <w:p w14:paraId="5C39CD59"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07D22A1" w14:textId="77777777" w:rsidTr="001409C7">
        <w:tc>
          <w:tcPr>
            <w:tcW w:w="9287" w:type="dxa"/>
            <w:tcBorders>
              <w:bottom w:val="single" w:sz="4" w:space="0" w:color="auto"/>
            </w:tcBorders>
          </w:tcPr>
          <w:p w14:paraId="3087B024"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3BA65441" w14:textId="77777777" w:rsidR="000C0414" w:rsidRPr="00C74E8C" w:rsidRDefault="000C0414" w:rsidP="000C0414">
      <w:pPr>
        <w:rPr>
          <w:noProof/>
          <w:szCs w:val="22"/>
        </w:rPr>
      </w:pPr>
    </w:p>
    <w:p w14:paraId="76FB0C50" w14:textId="77777777" w:rsidR="000C0414" w:rsidRPr="00C74E8C" w:rsidRDefault="000C0414" w:rsidP="000C0414">
      <w:pPr>
        <w:rPr>
          <w:noProof/>
          <w:szCs w:val="22"/>
        </w:rPr>
      </w:pPr>
      <w:r w:rsidRPr="00C74E8C">
        <w:rPr>
          <w:noProof/>
          <w:szCs w:val="22"/>
        </w:rPr>
        <w:t xml:space="preserve">rivastigmine actavis 6 mg </w:t>
      </w:r>
    </w:p>
    <w:p w14:paraId="18145CF0" w14:textId="77777777" w:rsidR="0051356A" w:rsidRPr="00C74E8C" w:rsidRDefault="0051356A" w:rsidP="000C0414">
      <w:pPr>
        <w:rPr>
          <w:noProof/>
          <w:szCs w:val="22"/>
        </w:rPr>
      </w:pPr>
    </w:p>
    <w:p w14:paraId="603E3109" w14:textId="77777777" w:rsidR="0051356A" w:rsidRPr="00C74E8C" w:rsidRDefault="0051356A" w:rsidP="000C0414">
      <w:pPr>
        <w:rPr>
          <w:noProof/>
          <w:szCs w:val="22"/>
        </w:rPr>
      </w:pPr>
    </w:p>
    <w:p w14:paraId="4CEC1BE8" w14:textId="3BE44937"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vault_nd_24733097-7f3c-47f9-ad95-b031406e9b00 \* MERGEFORMAT </w:instrText>
      </w:r>
      <w:r w:rsidR="00C15EBA">
        <w:rPr>
          <w:b/>
          <w:noProof/>
        </w:rPr>
        <w:fldChar w:fldCharType="separate"/>
      </w:r>
      <w:r w:rsidR="00C15EBA">
        <w:rPr>
          <w:b/>
          <w:noProof/>
        </w:rPr>
        <w:t xml:space="preserve"> </w:t>
      </w:r>
      <w:r w:rsidR="00C15EBA">
        <w:rPr>
          <w:b/>
          <w:noProof/>
        </w:rPr>
        <w:fldChar w:fldCharType="end"/>
      </w:r>
    </w:p>
    <w:p w14:paraId="18F773DE" w14:textId="77777777" w:rsidR="0051356A" w:rsidRPr="00C74E8C" w:rsidRDefault="0051356A" w:rsidP="0051356A">
      <w:pPr>
        <w:tabs>
          <w:tab w:val="clear" w:pos="567"/>
          <w:tab w:val="left" w:pos="720"/>
        </w:tabs>
        <w:spacing w:line="240" w:lineRule="auto"/>
        <w:rPr>
          <w:noProof/>
        </w:rPr>
      </w:pPr>
    </w:p>
    <w:p w14:paraId="6824C44B" w14:textId="77777777" w:rsidR="0051356A" w:rsidRPr="00C74E8C" w:rsidRDefault="0051356A" w:rsidP="0051356A">
      <w:pPr>
        <w:spacing w:line="240" w:lineRule="auto"/>
        <w:rPr>
          <w:noProof/>
          <w:szCs w:val="22"/>
          <w:shd w:val="clear" w:color="auto" w:fill="CCCCCC"/>
        </w:rPr>
      </w:pPr>
      <w:r w:rsidRPr="00C74E8C">
        <w:rPr>
          <w:noProof/>
          <w:highlight w:val="lightGray"/>
        </w:rPr>
        <w:t>Lisatud on 2D-vöötkood, mis sisaldab ainulaadset identifikaatorit.</w:t>
      </w:r>
    </w:p>
    <w:p w14:paraId="658B575F" w14:textId="77777777" w:rsidR="0051356A" w:rsidRPr="00C74E8C" w:rsidRDefault="0051356A" w:rsidP="0051356A">
      <w:pPr>
        <w:spacing w:line="240" w:lineRule="auto"/>
        <w:rPr>
          <w:noProof/>
          <w:szCs w:val="22"/>
          <w:shd w:val="clear" w:color="auto" w:fill="CCCCCC"/>
        </w:rPr>
      </w:pPr>
    </w:p>
    <w:p w14:paraId="2DA3C775" w14:textId="77777777" w:rsidR="0051356A" w:rsidRPr="00C74E8C" w:rsidRDefault="0051356A" w:rsidP="0051356A">
      <w:pPr>
        <w:tabs>
          <w:tab w:val="clear" w:pos="567"/>
          <w:tab w:val="left" w:pos="720"/>
        </w:tabs>
        <w:spacing w:line="240" w:lineRule="auto"/>
        <w:rPr>
          <w:noProof/>
        </w:rPr>
      </w:pPr>
    </w:p>
    <w:p w14:paraId="7F279536" w14:textId="471713CE" w:rsidR="0051356A" w:rsidRPr="00C74E8C" w:rsidRDefault="0051356A" w:rsidP="0051356A">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VAULT_ND_bc3f682c-dd27-454b-a1fa-56483f10792e \* MERGEFORMAT </w:instrText>
      </w:r>
      <w:r w:rsidR="00C15EBA">
        <w:rPr>
          <w:b/>
          <w:noProof/>
        </w:rPr>
        <w:fldChar w:fldCharType="separate"/>
      </w:r>
      <w:r w:rsidR="00C15EBA">
        <w:rPr>
          <w:b/>
          <w:noProof/>
        </w:rPr>
        <w:t xml:space="preserve"> </w:t>
      </w:r>
      <w:r w:rsidR="00C15EBA">
        <w:rPr>
          <w:b/>
          <w:noProof/>
        </w:rPr>
        <w:fldChar w:fldCharType="end"/>
      </w:r>
    </w:p>
    <w:p w14:paraId="2C944449" w14:textId="77777777" w:rsidR="0051356A" w:rsidRPr="00C74E8C" w:rsidRDefault="0051356A" w:rsidP="0051356A">
      <w:pPr>
        <w:tabs>
          <w:tab w:val="clear" w:pos="567"/>
          <w:tab w:val="left" w:pos="720"/>
        </w:tabs>
        <w:spacing w:line="240" w:lineRule="auto"/>
        <w:rPr>
          <w:noProof/>
        </w:rPr>
      </w:pPr>
    </w:p>
    <w:p w14:paraId="4F0C6E2C" w14:textId="77777777" w:rsidR="0051356A" w:rsidRPr="00C74E8C" w:rsidRDefault="0051356A" w:rsidP="0051356A">
      <w:pPr>
        <w:rPr>
          <w:szCs w:val="22"/>
        </w:rPr>
      </w:pPr>
      <w:r w:rsidRPr="00C74E8C">
        <w:t>PC: {number}</w:t>
      </w:r>
    </w:p>
    <w:p w14:paraId="2AEB7D08" w14:textId="77777777" w:rsidR="0051356A" w:rsidRPr="00C74E8C" w:rsidRDefault="0051356A" w:rsidP="0051356A">
      <w:pPr>
        <w:rPr>
          <w:szCs w:val="22"/>
        </w:rPr>
      </w:pPr>
      <w:r w:rsidRPr="00C74E8C">
        <w:t>SN: {number}</w:t>
      </w:r>
    </w:p>
    <w:p w14:paraId="272856BA" w14:textId="77777777" w:rsidR="0051356A" w:rsidRPr="00C74E8C" w:rsidRDefault="0051356A" w:rsidP="0051356A">
      <w:pPr>
        <w:rPr>
          <w:szCs w:val="22"/>
        </w:rPr>
      </w:pPr>
      <w:r w:rsidRPr="00C74E8C">
        <w:t>NN: {number}</w:t>
      </w:r>
    </w:p>
    <w:p w14:paraId="5193E799" w14:textId="77777777" w:rsidR="0051356A" w:rsidRPr="00C74E8C" w:rsidRDefault="0051356A" w:rsidP="000C0414">
      <w:pPr>
        <w:rPr>
          <w:noProof/>
          <w:szCs w:val="22"/>
        </w:rPr>
      </w:pPr>
    </w:p>
    <w:p w14:paraId="3228C41B" w14:textId="77777777" w:rsidR="000C0414" w:rsidRPr="00C74E8C" w:rsidRDefault="000C0414" w:rsidP="000C0414">
      <w:pPr>
        <w:tabs>
          <w:tab w:val="clear" w:pos="567"/>
        </w:tabs>
        <w:spacing w:line="240" w:lineRule="auto"/>
        <w:rPr>
          <w:noProof/>
          <w:szCs w:val="22"/>
        </w:rPr>
      </w:pPr>
      <w:r w:rsidRPr="00C74E8C">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31DF7F4" w14:textId="77777777" w:rsidTr="001409C7">
        <w:trPr>
          <w:trHeight w:val="1040"/>
        </w:trPr>
        <w:tc>
          <w:tcPr>
            <w:tcW w:w="9287" w:type="dxa"/>
            <w:tcBorders>
              <w:bottom w:val="single" w:sz="4" w:space="0" w:color="auto"/>
            </w:tcBorders>
          </w:tcPr>
          <w:p w14:paraId="60F80C62" w14:textId="77777777" w:rsidR="000C0414" w:rsidRPr="00C74E8C" w:rsidRDefault="000C0414" w:rsidP="001409C7">
            <w:pPr>
              <w:rPr>
                <w:b/>
                <w:noProof/>
                <w:szCs w:val="22"/>
              </w:rPr>
            </w:pPr>
            <w:r w:rsidRPr="00C74E8C">
              <w:rPr>
                <w:b/>
                <w:noProof/>
                <w:szCs w:val="22"/>
              </w:rPr>
              <w:lastRenderedPageBreak/>
              <w:t>MINIMAALSED NÕUDED, MIS PEAVAD OLEMA KIRJAS VAHETUL SISEPAKENDIL</w:t>
            </w:r>
          </w:p>
          <w:p w14:paraId="26FFFDDE" w14:textId="77777777" w:rsidR="000C0414" w:rsidRPr="00C74E8C" w:rsidRDefault="000C0414" w:rsidP="001409C7">
            <w:pPr>
              <w:rPr>
                <w:b/>
                <w:noProof/>
                <w:szCs w:val="22"/>
              </w:rPr>
            </w:pPr>
          </w:p>
          <w:p w14:paraId="45BB0790" w14:textId="77777777" w:rsidR="000C0414" w:rsidRPr="00C74E8C" w:rsidRDefault="000C0414" w:rsidP="001409C7">
            <w:pPr>
              <w:rPr>
                <w:b/>
                <w:noProof/>
                <w:szCs w:val="22"/>
              </w:rPr>
            </w:pPr>
            <w:r w:rsidRPr="00C74E8C">
              <w:rPr>
                <w:b/>
                <w:noProof/>
                <w:szCs w:val="22"/>
              </w:rPr>
              <w:t>KAPSLIPURGI ETIKETT</w:t>
            </w:r>
          </w:p>
        </w:tc>
      </w:tr>
    </w:tbl>
    <w:p w14:paraId="1FBE20E9" w14:textId="77777777" w:rsidR="000C0414" w:rsidRPr="00C74E8C" w:rsidRDefault="000C0414" w:rsidP="000C0414">
      <w:pPr>
        <w:tabs>
          <w:tab w:val="clear" w:pos="567"/>
        </w:tabs>
        <w:spacing w:line="240" w:lineRule="auto"/>
        <w:rPr>
          <w:noProof/>
          <w:szCs w:val="22"/>
        </w:rPr>
      </w:pPr>
    </w:p>
    <w:p w14:paraId="5C01593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15DF2A2" w14:textId="77777777" w:rsidTr="001409C7">
        <w:tc>
          <w:tcPr>
            <w:tcW w:w="9287" w:type="dxa"/>
          </w:tcPr>
          <w:p w14:paraId="3AC98E1E"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w:t>
            </w:r>
            <w:r w:rsidRPr="00C74E8C">
              <w:rPr>
                <w:b/>
                <w:noProof/>
                <w:szCs w:val="22"/>
              </w:rPr>
              <w:tab/>
              <w:t>RAVIMPREPARAADI NIMETUS</w:t>
            </w:r>
          </w:p>
        </w:tc>
      </w:tr>
    </w:tbl>
    <w:p w14:paraId="6C32139B" w14:textId="77777777" w:rsidR="000C0414" w:rsidRPr="00C74E8C" w:rsidRDefault="000C0414" w:rsidP="000C0414">
      <w:pPr>
        <w:tabs>
          <w:tab w:val="clear" w:pos="567"/>
        </w:tabs>
        <w:spacing w:line="240" w:lineRule="auto"/>
        <w:rPr>
          <w:noProof/>
          <w:szCs w:val="22"/>
        </w:rPr>
      </w:pPr>
    </w:p>
    <w:p w14:paraId="58270A95" w14:textId="77777777" w:rsidR="000C0414" w:rsidRPr="00C74E8C" w:rsidRDefault="000C0414" w:rsidP="000C0414">
      <w:pPr>
        <w:rPr>
          <w:noProof/>
          <w:szCs w:val="22"/>
        </w:rPr>
      </w:pPr>
      <w:r w:rsidRPr="00C74E8C">
        <w:rPr>
          <w:noProof/>
          <w:szCs w:val="22"/>
        </w:rPr>
        <w:t>Rivastigmine Actavis 6 mg kõvakapslid</w:t>
      </w:r>
    </w:p>
    <w:p w14:paraId="6CCDD7E8" w14:textId="77777777" w:rsidR="000C0414" w:rsidRPr="00C74E8C" w:rsidRDefault="000C0414" w:rsidP="000C0414">
      <w:pPr>
        <w:rPr>
          <w:noProof/>
          <w:szCs w:val="22"/>
        </w:rPr>
      </w:pPr>
      <w:r w:rsidRPr="00C74E8C">
        <w:rPr>
          <w:noProof/>
          <w:szCs w:val="22"/>
        </w:rPr>
        <w:t xml:space="preserve">Rivastigminum </w:t>
      </w:r>
    </w:p>
    <w:p w14:paraId="2FE0E10F" w14:textId="77777777" w:rsidR="000C0414" w:rsidRPr="00C74E8C" w:rsidRDefault="000C0414" w:rsidP="000C0414">
      <w:pPr>
        <w:tabs>
          <w:tab w:val="clear" w:pos="567"/>
        </w:tabs>
        <w:spacing w:line="240" w:lineRule="auto"/>
        <w:rPr>
          <w:noProof/>
          <w:szCs w:val="22"/>
        </w:rPr>
      </w:pPr>
    </w:p>
    <w:p w14:paraId="6126C700"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CA10D48" w14:textId="77777777" w:rsidTr="001409C7">
        <w:tc>
          <w:tcPr>
            <w:tcW w:w="9287" w:type="dxa"/>
          </w:tcPr>
          <w:p w14:paraId="27AD40F0"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2.</w:t>
            </w:r>
            <w:r w:rsidRPr="00C74E8C">
              <w:rPr>
                <w:b/>
                <w:noProof/>
                <w:szCs w:val="22"/>
              </w:rPr>
              <w:tab/>
              <w:t xml:space="preserve">TOIMEAINE(TE) SISALDUS </w:t>
            </w:r>
          </w:p>
        </w:tc>
      </w:tr>
    </w:tbl>
    <w:p w14:paraId="098751AF" w14:textId="77777777" w:rsidR="000C0414" w:rsidRPr="00C74E8C" w:rsidRDefault="000C0414" w:rsidP="000C0414">
      <w:pPr>
        <w:tabs>
          <w:tab w:val="clear" w:pos="567"/>
        </w:tabs>
        <w:spacing w:line="240" w:lineRule="auto"/>
        <w:rPr>
          <w:noProof/>
          <w:szCs w:val="22"/>
        </w:rPr>
      </w:pPr>
    </w:p>
    <w:p w14:paraId="275567D7" w14:textId="77777777" w:rsidR="000C0414" w:rsidRPr="00C74E8C" w:rsidRDefault="000C0414" w:rsidP="000C0414">
      <w:pPr>
        <w:rPr>
          <w:noProof/>
          <w:szCs w:val="22"/>
        </w:rPr>
      </w:pPr>
      <w:r w:rsidRPr="00C74E8C">
        <w:rPr>
          <w:noProof/>
          <w:szCs w:val="22"/>
        </w:rPr>
        <w:t xml:space="preserve">1 kapsel sisaldab 6 mg rivastigmiini (vesiniktartraadina). </w:t>
      </w:r>
    </w:p>
    <w:p w14:paraId="127D5E9A" w14:textId="77777777" w:rsidR="000C0414" w:rsidRPr="00C74E8C" w:rsidRDefault="000C0414" w:rsidP="000C0414">
      <w:pPr>
        <w:tabs>
          <w:tab w:val="clear" w:pos="567"/>
        </w:tabs>
        <w:spacing w:line="240" w:lineRule="auto"/>
        <w:rPr>
          <w:noProof/>
          <w:szCs w:val="22"/>
        </w:rPr>
      </w:pPr>
    </w:p>
    <w:p w14:paraId="6EA2F5F6"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7F8DA35" w14:textId="77777777" w:rsidTr="001409C7">
        <w:tc>
          <w:tcPr>
            <w:tcW w:w="9287" w:type="dxa"/>
          </w:tcPr>
          <w:p w14:paraId="7CC2CB2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3.</w:t>
            </w:r>
            <w:r w:rsidRPr="00C74E8C">
              <w:rPr>
                <w:b/>
                <w:noProof/>
                <w:szCs w:val="22"/>
              </w:rPr>
              <w:tab/>
              <w:t xml:space="preserve">ABIAINED </w:t>
            </w:r>
          </w:p>
        </w:tc>
      </w:tr>
    </w:tbl>
    <w:p w14:paraId="00D7F5E7" w14:textId="77777777" w:rsidR="000C0414" w:rsidRPr="00C74E8C" w:rsidRDefault="000C0414" w:rsidP="000C0414">
      <w:pPr>
        <w:tabs>
          <w:tab w:val="clear" w:pos="567"/>
        </w:tabs>
        <w:spacing w:line="240" w:lineRule="auto"/>
        <w:rPr>
          <w:noProof/>
          <w:szCs w:val="22"/>
        </w:rPr>
      </w:pPr>
    </w:p>
    <w:p w14:paraId="78015FCE"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649E538" w14:textId="77777777" w:rsidTr="001409C7">
        <w:tc>
          <w:tcPr>
            <w:tcW w:w="9287" w:type="dxa"/>
          </w:tcPr>
          <w:p w14:paraId="67C54737"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4.</w:t>
            </w:r>
            <w:r w:rsidRPr="00C74E8C">
              <w:rPr>
                <w:b/>
                <w:noProof/>
                <w:szCs w:val="22"/>
              </w:rPr>
              <w:tab/>
              <w:t>RAVIMVORM JA PAKENDI SUURUS</w:t>
            </w:r>
          </w:p>
        </w:tc>
      </w:tr>
    </w:tbl>
    <w:p w14:paraId="2BEB5FD3" w14:textId="77777777" w:rsidR="000C0414" w:rsidRPr="00C74E8C" w:rsidRDefault="000C0414" w:rsidP="000C0414">
      <w:pPr>
        <w:tabs>
          <w:tab w:val="clear" w:pos="567"/>
        </w:tabs>
        <w:spacing w:line="240" w:lineRule="auto"/>
        <w:rPr>
          <w:noProof/>
          <w:szCs w:val="22"/>
        </w:rPr>
      </w:pPr>
    </w:p>
    <w:p w14:paraId="7FC7EA41" w14:textId="77777777" w:rsidR="000C0414" w:rsidRPr="00C74E8C" w:rsidRDefault="000C0414" w:rsidP="000C0414">
      <w:pPr>
        <w:rPr>
          <w:noProof/>
          <w:szCs w:val="22"/>
        </w:rPr>
      </w:pPr>
      <w:r w:rsidRPr="00C74E8C">
        <w:rPr>
          <w:noProof/>
          <w:szCs w:val="22"/>
        </w:rPr>
        <w:t>250 kõvakapslit</w:t>
      </w:r>
    </w:p>
    <w:p w14:paraId="3372C031" w14:textId="77777777" w:rsidR="000C0414" w:rsidRPr="00C74E8C" w:rsidRDefault="000C0414" w:rsidP="000C0414">
      <w:pPr>
        <w:tabs>
          <w:tab w:val="clear" w:pos="567"/>
        </w:tabs>
        <w:spacing w:line="240" w:lineRule="auto"/>
        <w:rPr>
          <w:noProof/>
          <w:szCs w:val="22"/>
        </w:rPr>
      </w:pPr>
    </w:p>
    <w:p w14:paraId="5443E5F3"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7306D3B1" w14:textId="77777777" w:rsidTr="001409C7">
        <w:tc>
          <w:tcPr>
            <w:tcW w:w="9287" w:type="dxa"/>
          </w:tcPr>
          <w:p w14:paraId="4BD9866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5.</w:t>
            </w:r>
            <w:r w:rsidRPr="00C74E8C">
              <w:rPr>
                <w:b/>
                <w:noProof/>
                <w:szCs w:val="22"/>
              </w:rPr>
              <w:tab/>
              <w:t>MANUSTAMISVIIS JA -TEE</w:t>
            </w:r>
          </w:p>
        </w:tc>
      </w:tr>
    </w:tbl>
    <w:p w14:paraId="67F4342B" w14:textId="77777777" w:rsidR="000C0414" w:rsidRPr="00C74E8C" w:rsidRDefault="000C0414" w:rsidP="000C0414">
      <w:pPr>
        <w:tabs>
          <w:tab w:val="clear" w:pos="567"/>
        </w:tabs>
        <w:spacing w:line="240" w:lineRule="auto"/>
        <w:rPr>
          <w:noProof/>
          <w:szCs w:val="22"/>
        </w:rPr>
      </w:pPr>
    </w:p>
    <w:p w14:paraId="1E825407" w14:textId="77777777" w:rsidR="000C0414" w:rsidRPr="00C74E8C" w:rsidRDefault="000C0414" w:rsidP="000C0414">
      <w:pPr>
        <w:tabs>
          <w:tab w:val="clear" w:pos="567"/>
        </w:tabs>
        <w:spacing w:line="240" w:lineRule="auto"/>
        <w:rPr>
          <w:noProof/>
          <w:szCs w:val="22"/>
        </w:rPr>
      </w:pPr>
      <w:r w:rsidRPr="00C74E8C">
        <w:rPr>
          <w:noProof/>
          <w:szCs w:val="22"/>
        </w:rPr>
        <w:t>Suukaudne</w:t>
      </w:r>
    </w:p>
    <w:p w14:paraId="08DE546F" w14:textId="77777777" w:rsidR="000C0414" w:rsidRPr="00C74E8C" w:rsidRDefault="000C0414" w:rsidP="000C0414">
      <w:pPr>
        <w:tabs>
          <w:tab w:val="clear" w:pos="567"/>
        </w:tabs>
        <w:spacing w:line="240" w:lineRule="auto"/>
        <w:rPr>
          <w:noProof/>
          <w:szCs w:val="22"/>
        </w:rPr>
      </w:pPr>
      <w:r w:rsidRPr="00C74E8C">
        <w:rPr>
          <w:noProof/>
          <w:szCs w:val="22"/>
        </w:rPr>
        <w:t>Enne ravimi kasutamist lugege pakendi infolehte.</w:t>
      </w:r>
    </w:p>
    <w:p w14:paraId="5459C92A" w14:textId="77777777" w:rsidR="000C0414" w:rsidRPr="00C74E8C" w:rsidRDefault="00521541" w:rsidP="000C0414">
      <w:pPr>
        <w:tabs>
          <w:tab w:val="clear" w:pos="567"/>
        </w:tabs>
        <w:spacing w:line="240" w:lineRule="auto"/>
        <w:rPr>
          <w:noProof/>
          <w:szCs w:val="22"/>
        </w:rPr>
      </w:pPr>
      <w:r w:rsidRPr="00C74E8C">
        <w:rPr>
          <w:noProof/>
          <w:szCs w:val="22"/>
        </w:rPr>
        <w:t>Kapslid tuleb alla neelata ilma purustamata ja avamata.</w:t>
      </w:r>
    </w:p>
    <w:p w14:paraId="13873BDC" w14:textId="77777777" w:rsidR="00521541" w:rsidRPr="00C74E8C" w:rsidRDefault="00521541" w:rsidP="000C0414">
      <w:pPr>
        <w:tabs>
          <w:tab w:val="clear" w:pos="567"/>
        </w:tabs>
        <w:spacing w:line="240" w:lineRule="auto"/>
        <w:rPr>
          <w:noProof/>
          <w:szCs w:val="22"/>
        </w:rPr>
      </w:pPr>
    </w:p>
    <w:p w14:paraId="4610141B"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CF5D625" w14:textId="77777777" w:rsidTr="001409C7">
        <w:tc>
          <w:tcPr>
            <w:tcW w:w="9287" w:type="dxa"/>
          </w:tcPr>
          <w:p w14:paraId="71E0179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6.</w:t>
            </w:r>
            <w:r w:rsidRPr="00C74E8C">
              <w:rPr>
                <w:b/>
                <w:noProof/>
                <w:szCs w:val="22"/>
              </w:rPr>
              <w:tab/>
              <w:t xml:space="preserve">ERIHOIATUS, ET RAVIMIT TULEB HOIDA LASTE EEST </w:t>
            </w:r>
            <w:r w:rsidR="00E92225" w:rsidRPr="00C74E8C">
              <w:rPr>
                <w:b/>
                <w:noProof/>
                <w:szCs w:val="22"/>
              </w:rPr>
              <w:t xml:space="preserve">VARJATUD JA </w:t>
            </w:r>
            <w:r w:rsidRPr="00C74E8C">
              <w:rPr>
                <w:b/>
                <w:noProof/>
                <w:szCs w:val="22"/>
              </w:rPr>
              <w:t>KÄTTESAAMATUS KOHAS</w:t>
            </w:r>
          </w:p>
        </w:tc>
      </w:tr>
    </w:tbl>
    <w:p w14:paraId="3E251EA3" w14:textId="77777777" w:rsidR="000C0414" w:rsidRPr="00C74E8C" w:rsidRDefault="000C0414" w:rsidP="000C0414">
      <w:pPr>
        <w:tabs>
          <w:tab w:val="clear" w:pos="567"/>
        </w:tabs>
        <w:spacing w:line="240" w:lineRule="auto"/>
        <w:rPr>
          <w:noProof/>
          <w:szCs w:val="22"/>
        </w:rPr>
      </w:pPr>
    </w:p>
    <w:p w14:paraId="31151AD9" w14:textId="77777777" w:rsidR="000C0414" w:rsidRPr="00C74E8C" w:rsidRDefault="000C0414" w:rsidP="000C0414">
      <w:pPr>
        <w:tabs>
          <w:tab w:val="clear" w:pos="567"/>
        </w:tabs>
        <w:spacing w:line="240" w:lineRule="auto"/>
        <w:rPr>
          <w:noProof/>
          <w:szCs w:val="22"/>
        </w:rPr>
      </w:pPr>
      <w:r w:rsidRPr="00C74E8C">
        <w:rPr>
          <w:noProof/>
          <w:szCs w:val="22"/>
        </w:rPr>
        <w:t>Hoida laste eest varjatud ja kättesaamatus kohas.</w:t>
      </w:r>
    </w:p>
    <w:p w14:paraId="11B3C330" w14:textId="77777777" w:rsidR="000C0414" w:rsidRPr="00C74E8C" w:rsidRDefault="000C0414" w:rsidP="000C0414">
      <w:pPr>
        <w:tabs>
          <w:tab w:val="clear" w:pos="567"/>
        </w:tabs>
        <w:spacing w:line="240" w:lineRule="auto"/>
        <w:rPr>
          <w:noProof/>
          <w:szCs w:val="22"/>
        </w:rPr>
      </w:pPr>
    </w:p>
    <w:p w14:paraId="3853BF70"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5D24A76" w14:textId="77777777" w:rsidTr="001409C7">
        <w:tc>
          <w:tcPr>
            <w:tcW w:w="9287" w:type="dxa"/>
          </w:tcPr>
          <w:p w14:paraId="7FE3EB99"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7.</w:t>
            </w:r>
            <w:r w:rsidRPr="00C74E8C">
              <w:rPr>
                <w:b/>
                <w:noProof/>
                <w:szCs w:val="22"/>
              </w:rPr>
              <w:tab/>
              <w:t>TEISED ERIHOIATUSED (VAJADUSEL)</w:t>
            </w:r>
          </w:p>
        </w:tc>
      </w:tr>
    </w:tbl>
    <w:p w14:paraId="4F7F70B3" w14:textId="77777777" w:rsidR="00E92225" w:rsidRPr="00C74E8C" w:rsidRDefault="00E92225" w:rsidP="00E92225">
      <w:pPr>
        <w:tabs>
          <w:tab w:val="clear" w:pos="567"/>
        </w:tabs>
        <w:spacing w:line="240" w:lineRule="auto"/>
        <w:rPr>
          <w:noProof/>
          <w:szCs w:val="22"/>
        </w:rPr>
      </w:pPr>
    </w:p>
    <w:p w14:paraId="67136914"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60FC95B" w14:textId="77777777" w:rsidTr="001409C7">
        <w:tc>
          <w:tcPr>
            <w:tcW w:w="9287" w:type="dxa"/>
          </w:tcPr>
          <w:p w14:paraId="6EB30D3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8.</w:t>
            </w:r>
            <w:r w:rsidRPr="00C74E8C">
              <w:rPr>
                <w:b/>
                <w:noProof/>
                <w:szCs w:val="22"/>
              </w:rPr>
              <w:tab/>
              <w:t>KÕLBLIKKUSAEG</w:t>
            </w:r>
          </w:p>
        </w:tc>
      </w:tr>
    </w:tbl>
    <w:p w14:paraId="06AC8CFE" w14:textId="77777777" w:rsidR="000C0414" w:rsidRPr="00C74E8C" w:rsidRDefault="000C0414" w:rsidP="000C0414">
      <w:pPr>
        <w:tabs>
          <w:tab w:val="clear" w:pos="567"/>
        </w:tabs>
        <w:spacing w:line="240" w:lineRule="auto"/>
        <w:rPr>
          <w:noProof/>
          <w:szCs w:val="22"/>
        </w:rPr>
      </w:pPr>
    </w:p>
    <w:p w14:paraId="24A99317" w14:textId="77777777" w:rsidR="000C0414" w:rsidRPr="00C74E8C" w:rsidRDefault="000C0414" w:rsidP="000C0414">
      <w:pPr>
        <w:tabs>
          <w:tab w:val="clear" w:pos="567"/>
        </w:tabs>
        <w:spacing w:line="240" w:lineRule="auto"/>
        <w:rPr>
          <w:noProof/>
          <w:szCs w:val="22"/>
        </w:rPr>
      </w:pPr>
      <w:r w:rsidRPr="00C74E8C">
        <w:rPr>
          <w:noProof/>
          <w:szCs w:val="22"/>
        </w:rPr>
        <w:t>Kõlblik kuni:</w:t>
      </w:r>
    </w:p>
    <w:p w14:paraId="187C9048" w14:textId="77777777" w:rsidR="000C0414" w:rsidRPr="00C74E8C" w:rsidRDefault="000C0414" w:rsidP="000C0414">
      <w:pPr>
        <w:tabs>
          <w:tab w:val="clear" w:pos="567"/>
        </w:tabs>
        <w:spacing w:line="240" w:lineRule="auto"/>
        <w:rPr>
          <w:noProof/>
          <w:szCs w:val="22"/>
        </w:rPr>
      </w:pPr>
    </w:p>
    <w:p w14:paraId="7DB7D319"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45E7CD2A" w14:textId="77777777" w:rsidTr="001409C7">
        <w:tc>
          <w:tcPr>
            <w:tcW w:w="9287" w:type="dxa"/>
          </w:tcPr>
          <w:p w14:paraId="102A6816" w14:textId="77777777" w:rsidR="000C0414" w:rsidRPr="00C74E8C" w:rsidRDefault="000C0414" w:rsidP="001409C7">
            <w:pPr>
              <w:tabs>
                <w:tab w:val="clear" w:pos="567"/>
                <w:tab w:val="left" w:pos="142"/>
              </w:tabs>
              <w:spacing w:line="240" w:lineRule="auto"/>
              <w:ind w:left="567" w:hanging="567"/>
              <w:rPr>
                <w:noProof/>
                <w:szCs w:val="22"/>
              </w:rPr>
            </w:pPr>
            <w:r w:rsidRPr="00C74E8C">
              <w:rPr>
                <w:b/>
                <w:noProof/>
                <w:szCs w:val="22"/>
              </w:rPr>
              <w:t>9.</w:t>
            </w:r>
            <w:r w:rsidRPr="00C74E8C">
              <w:rPr>
                <w:b/>
                <w:noProof/>
                <w:szCs w:val="22"/>
              </w:rPr>
              <w:tab/>
              <w:t xml:space="preserve">SÄILITAMISE ERITINGIMUSED </w:t>
            </w:r>
          </w:p>
        </w:tc>
      </w:tr>
    </w:tbl>
    <w:p w14:paraId="68B68E6F" w14:textId="77777777" w:rsidR="000C0414" w:rsidRPr="00C74E8C" w:rsidRDefault="000C0414" w:rsidP="000C0414">
      <w:pPr>
        <w:tabs>
          <w:tab w:val="clear" w:pos="567"/>
        </w:tabs>
        <w:spacing w:line="240" w:lineRule="auto"/>
        <w:rPr>
          <w:noProof/>
          <w:szCs w:val="22"/>
        </w:rPr>
      </w:pPr>
    </w:p>
    <w:p w14:paraId="3E8331C9" w14:textId="77777777" w:rsidR="000C0414" w:rsidRPr="00C74E8C" w:rsidRDefault="000C0414" w:rsidP="000C0414">
      <w:pPr>
        <w:tabs>
          <w:tab w:val="clear" w:pos="567"/>
        </w:tabs>
        <w:autoSpaceDE w:val="0"/>
        <w:autoSpaceDN w:val="0"/>
        <w:adjustRightInd w:val="0"/>
        <w:spacing w:line="240" w:lineRule="auto"/>
        <w:rPr>
          <w:szCs w:val="22"/>
          <w:lang w:eastAsia="en-GB"/>
        </w:rPr>
      </w:pPr>
      <w:r w:rsidRPr="00C74E8C">
        <w:rPr>
          <w:szCs w:val="22"/>
          <w:lang w:eastAsia="en-GB"/>
        </w:rPr>
        <w:t xml:space="preserve">Hoida temperatuuril kuni 25°C. </w:t>
      </w:r>
    </w:p>
    <w:p w14:paraId="4A19B05B" w14:textId="77777777" w:rsidR="000C0414" w:rsidRPr="00C74E8C" w:rsidRDefault="000C0414" w:rsidP="000C0414">
      <w:pPr>
        <w:tabs>
          <w:tab w:val="clear" w:pos="567"/>
        </w:tabs>
        <w:spacing w:line="240" w:lineRule="auto"/>
        <w:rPr>
          <w:noProof/>
          <w:szCs w:val="22"/>
        </w:rPr>
      </w:pPr>
    </w:p>
    <w:p w14:paraId="568F5FB6"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1D080EB5" w14:textId="77777777" w:rsidTr="001409C7">
        <w:tc>
          <w:tcPr>
            <w:tcW w:w="9287" w:type="dxa"/>
          </w:tcPr>
          <w:p w14:paraId="55579BFD"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10.</w:t>
            </w:r>
            <w:r w:rsidRPr="00C74E8C">
              <w:rPr>
                <w:b/>
                <w:noProof/>
                <w:szCs w:val="22"/>
              </w:rPr>
              <w:tab/>
              <w:t>VAJADUSEL ERINÕUDED KASUTAMATA JÄÄNUD RAVIMI VÕI JÄÄTMEMATERJALI HÄVITAMISEKS, VASTAVALT RAVIMPREPARAADILE ESITATUD NÕUETELE</w:t>
            </w:r>
          </w:p>
        </w:tc>
      </w:tr>
    </w:tbl>
    <w:p w14:paraId="5928E867" w14:textId="77777777" w:rsidR="000C0414" w:rsidRPr="00C74E8C" w:rsidRDefault="000C0414" w:rsidP="000C0414">
      <w:pPr>
        <w:tabs>
          <w:tab w:val="clear" w:pos="567"/>
        </w:tabs>
        <w:spacing w:line="240" w:lineRule="auto"/>
        <w:rPr>
          <w:noProof/>
          <w:szCs w:val="22"/>
        </w:rPr>
      </w:pPr>
    </w:p>
    <w:p w14:paraId="1168AF88"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5896F85" w14:textId="77777777" w:rsidTr="001409C7">
        <w:tc>
          <w:tcPr>
            <w:tcW w:w="9287" w:type="dxa"/>
          </w:tcPr>
          <w:p w14:paraId="7822AE6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11.</w:t>
            </w:r>
            <w:r w:rsidRPr="00C74E8C">
              <w:rPr>
                <w:b/>
                <w:noProof/>
                <w:szCs w:val="22"/>
              </w:rPr>
              <w:tab/>
              <w:t>MÜÜGILOA HOIDJA NIMI JA AADRESS</w:t>
            </w:r>
          </w:p>
        </w:tc>
      </w:tr>
    </w:tbl>
    <w:p w14:paraId="648833E1" w14:textId="77777777" w:rsidR="000C0414" w:rsidRPr="00C74E8C" w:rsidRDefault="000C0414" w:rsidP="000C0414">
      <w:pPr>
        <w:tabs>
          <w:tab w:val="clear" w:pos="567"/>
        </w:tabs>
        <w:spacing w:line="240" w:lineRule="auto"/>
        <w:ind w:left="709" w:hanging="709"/>
        <w:jc w:val="both"/>
        <w:rPr>
          <w:szCs w:val="22"/>
          <w:lang w:eastAsia="en-GB"/>
        </w:rPr>
      </w:pPr>
    </w:p>
    <w:p w14:paraId="583B3486" w14:textId="77777777" w:rsidR="000C0414" w:rsidRPr="00C74E8C" w:rsidRDefault="000C0414" w:rsidP="000C0414">
      <w:pPr>
        <w:tabs>
          <w:tab w:val="clear" w:pos="567"/>
        </w:tabs>
        <w:spacing w:line="240" w:lineRule="auto"/>
        <w:rPr>
          <w:noProof/>
          <w:szCs w:val="22"/>
        </w:rPr>
      </w:pPr>
      <w:r w:rsidRPr="00C74E8C">
        <w:rPr>
          <w:noProof/>
          <w:szCs w:val="22"/>
        </w:rPr>
        <w:t>[Actavis logo]</w:t>
      </w:r>
    </w:p>
    <w:p w14:paraId="725AE732" w14:textId="77777777" w:rsidR="000C0414" w:rsidRPr="00C74E8C" w:rsidRDefault="000C0414" w:rsidP="000C0414">
      <w:pPr>
        <w:tabs>
          <w:tab w:val="clear" w:pos="567"/>
        </w:tabs>
        <w:spacing w:line="240" w:lineRule="auto"/>
        <w:rPr>
          <w:noProof/>
          <w:szCs w:val="22"/>
        </w:rPr>
      </w:pPr>
    </w:p>
    <w:p w14:paraId="2464664C"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545677E7" w14:textId="77777777" w:rsidTr="001409C7">
        <w:tc>
          <w:tcPr>
            <w:tcW w:w="9287" w:type="dxa"/>
          </w:tcPr>
          <w:p w14:paraId="3AB53246"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12.</w:t>
            </w:r>
            <w:r w:rsidRPr="00C74E8C">
              <w:rPr>
                <w:b/>
                <w:noProof/>
                <w:szCs w:val="22"/>
              </w:rPr>
              <w:tab/>
              <w:t>MÜÜGILOA NUMBER (NUMBRID)</w:t>
            </w:r>
          </w:p>
        </w:tc>
      </w:tr>
    </w:tbl>
    <w:p w14:paraId="1442B5E8" w14:textId="77777777" w:rsidR="000C0414" w:rsidRPr="00C74E8C" w:rsidRDefault="000C0414" w:rsidP="000C0414">
      <w:pPr>
        <w:tabs>
          <w:tab w:val="clear" w:pos="567"/>
        </w:tabs>
        <w:spacing w:line="240" w:lineRule="auto"/>
        <w:rPr>
          <w:noProof/>
          <w:szCs w:val="22"/>
        </w:rPr>
      </w:pPr>
    </w:p>
    <w:p w14:paraId="5E4948B7" w14:textId="77777777" w:rsidR="000C0414" w:rsidRPr="00C74E8C" w:rsidRDefault="000C0414" w:rsidP="000C0414">
      <w:pPr>
        <w:tabs>
          <w:tab w:val="clear" w:pos="567"/>
        </w:tabs>
        <w:spacing w:line="240" w:lineRule="auto"/>
        <w:rPr>
          <w:noProof/>
          <w:szCs w:val="22"/>
        </w:rPr>
      </w:pPr>
      <w:r w:rsidRPr="00C74E8C">
        <w:rPr>
          <w:noProof/>
          <w:szCs w:val="22"/>
        </w:rPr>
        <w:t>EU/1/11/693/016</w:t>
      </w:r>
    </w:p>
    <w:p w14:paraId="3C77809A" w14:textId="77777777" w:rsidR="000C0414" w:rsidRPr="00C74E8C" w:rsidRDefault="000C0414" w:rsidP="000C0414">
      <w:pPr>
        <w:tabs>
          <w:tab w:val="clear" w:pos="567"/>
        </w:tabs>
        <w:spacing w:line="240" w:lineRule="auto"/>
        <w:rPr>
          <w:noProof/>
          <w:szCs w:val="22"/>
        </w:rPr>
      </w:pPr>
    </w:p>
    <w:p w14:paraId="4F8D71E8"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D04E4AD" w14:textId="77777777" w:rsidTr="001409C7">
        <w:tc>
          <w:tcPr>
            <w:tcW w:w="9287" w:type="dxa"/>
          </w:tcPr>
          <w:p w14:paraId="0057A29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13.</w:t>
            </w:r>
            <w:r w:rsidRPr="00C74E8C">
              <w:rPr>
                <w:b/>
                <w:noProof/>
                <w:szCs w:val="22"/>
              </w:rPr>
              <w:tab/>
              <w:t>PARTII NUMBER</w:t>
            </w:r>
          </w:p>
        </w:tc>
      </w:tr>
    </w:tbl>
    <w:p w14:paraId="7FC5A3AD" w14:textId="77777777" w:rsidR="000C0414" w:rsidRPr="00C74E8C" w:rsidRDefault="000C0414" w:rsidP="000C0414">
      <w:pPr>
        <w:tabs>
          <w:tab w:val="clear" w:pos="567"/>
        </w:tabs>
        <w:spacing w:line="240" w:lineRule="auto"/>
        <w:rPr>
          <w:noProof/>
          <w:szCs w:val="22"/>
        </w:rPr>
      </w:pPr>
    </w:p>
    <w:p w14:paraId="5C25227A" w14:textId="77777777" w:rsidR="000C0414" w:rsidRPr="00C74E8C" w:rsidRDefault="000C0414" w:rsidP="000C0414">
      <w:pPr>
        <w:tabs>
          <w:tab w:val="clear" w:pos="567"/>
        </w:tabs>
        <w:spacing w:line="240" w:lineRule="auto"/>
        <w:rPr>
          <w:noProof/>
          <w:szCs w:val="22"/>
        </w:rPr>
      </w:pPr>
      <w:r w:rsidRPr="00C74E8C">
        <w:rPr>
          <w:noProof/>
          <w:szCs w:val="22"/>
        </w:rPr>
        <w:t>Partii nr:</w:t>
      </w:r>
    </w:p>
    <w:p w14:paraId="17A87B43" w14:textId="77777777" w:rsidR="000C0414" w:rsidRPr="00C74E8C" w:rsidRDefault="000C0414" w:rsidP="000C0414">
      <w:pPr>
        <w:tabs>
          <w:tab w:val="clear" w:pos="567"/>
        </w:tabs>
        <w:spacing w:line="240" w:lineRule="auto"/>
        <w:rPr>
          <w:noProof/>
          <w:szCs w:val="22"/>
        </w:rPr>
      </w:pPr>
    </w:p>
    <w:p w14:paraId="358D841F" w14:textId="77777777" w:rsidR="00EA40DC" w:rsidRPr="00C74E8C" w:rsidRDefault="00EA40DC"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07AEEDF9" w14:textId="77777777" w:rsidTr="001409C7">
        <w:tc>
          <w:tcPr>
            <w:tcW w:w="9287" w:type="dxa"/>
          </w:tcPr>
          <w:p w14:paraId="11125761"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14.</w:t>
            </w:r>
            <w:r w:rsidRPr="00C74E8C">
              <w:rPr>
                <w:b/>
                <w:noProof/>
                <w:szCs w:val="22"/>
              </w:rPr>
              <w:tab/>
              <w:t xml:space="preserve">RAVIMI VÄLJASTAMISTINGIMUSED </w:t>
            </w:r>
          </w:p>
        </w:tc>
      </w:tr>
    </w:tbl>
    <w:p w14:paraId="5CEC12BE" w14:textId="77777777" w:rsidR="000C0414" w:rsidRPr="00C74E8C" w:rsidRDefault="000C0414" w:rsidP="000C0414">
      <w:pPr>
        <w:tabs>
          <w:tab w:val="clear" w:pos="567"/>
        </w:tabs>
        <w:spacing w:line="240" w:lineRule="auto"/>
        <w:rPr>
          <w:noProof/>
          <w:szCs w:val="22"/>
        </w:rPr>
      </w:pPr>
    </w:p>
    <w:p w14:paraId="6797E015" w14:textId="77777777" w:rsidR="000C0414" w:rsidRPr="00C74E8C" w:rsidRDefault="000C0414" w:rsidP="000C0414">
      <w:pPr>
        <w:tabs>
          <w:tab w:val="clear" w:pos="567"/>
        </w:tabs>
        <w:spacing w:line="240" w:lineRule="auto"/>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69D6E8B1" w14:textId="77777777" w:rsidTr="001409C7">
        <w:tc>
          <w:tcPr>
            <w:tcW w:w="9287" w:type="dxa"/>
            <w:tcBorders>
              <w:bottom w:val="single" w:sz="4" w:space="0" w:color="auto"/>
            </w:tcBorders>
          </w:tcPr>
          <w:p w14:paraId="487C7665"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15.</w:t>
            </w:r>
            <w:r w:rsidRPr="00C74E8C">
              <w:rPr>
                <w:b/>
                <w:noProof/>
                <w:szCs w:val="22"/>
              </w:rPr>
              <w:tab/>
              <w:t>KASUTUSJUHEND</w:t>
            </w:r>
          </w:p>
        </w:tc>
      </w:tr>
    </w:tbl>
    <w:p w14:paraId="74A9ACA2" w14:textId="77777777" w:rsidR="000C0414" w:rsidRPr="00C74E8C" w:rsidRDefault="000C0414" w:rsidP="000C0414">
      <w:pPr>
        <w:tabs>
          <w:tab w:val="clear" w:pos="567"/>
        </w:tabs>
        <w:spacing w:line="240" w:lineRule="auto"/>
        <w:rPr>
          <w:b/>
          <w:noProof/>
          <w:szCs w:val="22"/>
          <w:u w:val="single"/>
        </w:rPr>
      </w:pPr>
    </w:p>
    <w:p w14:paraId="2C50B6FE" w14:textId="77777777" w:rsidR="000C0414" w:rsidRPr="00C74E8C" w:rsidRDefault="000C0414" w:rsidP="000C0414">
      <w:pPr>
        <w:tabs>
          <w:tab w:val="clear" w:pos="567"/>
        </w:tabs>
        <w:spacing w:line="240" w:lineRule="auto"/>
        <w:rPr>
          <w:b/>
          <w:noProof/>
          <w:szCs w:val="22"/>
          <w:u w:val="single"/>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C0414" w:rsidRPr="00C74E8C" w14:paraId="346E3036" w14:textId="77777777" w:rsidTr="001409C7">
        <w:tc>
          <w:tcPr>
            <w:tcW w:w="9287" w:type="dxa"/>
            <w:tcBorders>
              <w:bottom w:val="single" w:sz="4" w:space="0" w:color="auto"/>
            </w:tcBorders>
          </w:tcPr>
          <w:p w14:paraId="2F88F6BB" w14:textId="77777777" w:rsidR="000C0414" w:rsidRPr="00C74E8C" w:rsidRDefault="000C0414" w:rsidP="001409C7">
            <w:pPr>
              <w:tabs>
                <w:tab w:val="clear" w:pos="567"/>
                <w:tab w:val="left" w:pos="142"/>
              </w:tabs>
              <w:spacing w:line="240" w:lineRule="auto"/>
              <w:ind w:left="567" w:hanging="567"/>
              <w:rPr>
                <w:b/>
                <w:noProof/>
                <w:szCs w:val="22"/>
              </w:rPr>
            </w:pPr>
            <w:r w:rsidRPr="00C74E8C">
              <w:rPr>
                <w:b/>
                <w:noProof/>
                <w:szCs w:val="22"/>
              </w:rPr>
              <w:t>16.</w:t>
            </w:r>
            <w:r w:rsidRPr="00C74E8C">
              <w:rPr>
                <w:b/>
                <w:noProof/>
                <w:szCs w:val="22"/>
              </w:rPr>
              <w:tab/>
              <w:t>INFORMATSIOON BRAILLE’ KIRJAS (PUNKTKIRJAS)</w:t>
            </w:r>
          </w:p>
        </w:tc>
      </w:tr>
    </w:tbl>
    <w:p w14:paraId="023C5E03" w14:textId="77777777" w:rsidR="000C0414" w:rsidRPr="00C74E8C" w:rsidRDefault="000C0414" w:rsidP="000C0414">
      <w:pPr>
        <w:rPr>
          <w:noProof/>
          <w:szCs w:val="22"/>
        </w:rPr>
      </w:pPr>
    </w:p>
    <w:p w14:paraId="60EF5D20" w14:textId="77777777" w:rsidR="00EA40DC" w:rsidRPr="00C74E8C" w:rsidRDefault="00EA40DC" w:rsidP="000C0414">
      <w:pPr>
        <w:rPr>
          <w:noProof/>
          <w:szCs w:val="22"/>
        </w:rPr>
      </w:pPr>
    </w:p>
    <w:p w14:paraId="59D46BC5" w14:textId="0AA769D5" w:rsidR="00EA40DC" w:rsidRPr="00C74E8C" w:rsidRDefault="00EA40DC" w:rsidP="00EA40DC">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17.</w:t>
      </w:r>
      <w:r w:rsidRPr="00C74E8C">
        <w:rPr>
          <w:b/>
          <w:noProof/>
        </w:rPr>
        <w:tab/>
        <w:t>AINULAADNE IDENTIFIKAATOR – 2D-vöötkood</w:t>
      </w:r>
      <w:r w:rsidR="00C15EBA">
        <w:rPr>
          <w:b/>
          <w:noProof/>
        </w:rPr>
        <w:fldChar w:fldCharType="begin"/>
      </w:r>
      <w:r w:rsidR="00C15EBA">
        <w:rPr>
          <w:b/>
          <w:noProof/>
        </w:rPr>
        <w:instrText xml:space="preserve"> DOCVARIABLE vault_nd_3ab313d7-0961-4245-a107-e9f0c66b2908 \* MERGEFORMAT </w:instrText>
      </w:r>
      <w:r w:rsidR="00C15EBA">
        <w:rPr>
          <w:b/>
          <w:noProof/>
        </w:rPr>
        <w:fldChar w:fldCharType="separate"/>
      </w:r>
      <w:r w:rsidR="00C15EBA">
        <w:rPr>
          <w:b/>
          <w:noProof/>
        </w:rPr>
        <w:t xml:space="preserve"> </w:t>
      </w:r>
      <w:r w:rsidR="00C15EBA">
        <w:rPr>
          <w:b/>
          <w:noProof/>
        </w:rPr>
        <w:fldChar w:fldCharType="end"/>
      </w:r>
    </w:p>
    <w:p w14:paraId="45373890" w14:textId="77777777" w:rsidR="00EA40DC" w:rsidRPr="00C74E8C" w:rsidRDefault="00EA40DC" w:rsidP="00EA40DC">
      <w:pPr>
        <w:tabs>
          <w:tab w:val="clear" w:pos="567"/>
          <w:tab w:val="left" w:pos="720"/>
        </w:tabs>
        <w:spacing w:line="240" w:lineRule="auto"/>
        <w:rPr>
          <w:noProof/>
        </w:rPr>
      </w:pPr>
    </w:p>
    <w:p w14:paraId="7281B78A" w14:textId="77777777" w:rsidR="00EA40DC" w:rsidRPr="00C74E8C" w:rsidRDefault="00EA40DC" w:rsidP="00EA40DC">
      <w:pPr>
        <w:tabs>
          <w:tab w:val="clear" w:pos="567"/>
          <w:tab w:val="left" w:pos="720"/>
        </w:tabs>
        <w:spacing w:line="240" w:lineRule="auto"/>
        <w:rPr>
          <w:noProof/>
        </w:rPr>
      </w:pPr>
    </w:p>
    <w:p w14:paraId="756B110E" w14:textId="2179BD9F" w:rsidR="00EA40DC" w:rsidRPr="00C74E8C" w:rsidRDefault="00EA40DC" w:rsidP="00EA40DC">
      <w:pPr>
        <w:keepNext/>
        <w:pBdr>
          <w:top w:val="single" w:sz="4" w:space="1" w:color="auto"/>
          <w:left w:val="single" w:sz="4" w:space="4" w:color="auto"/>
          <w:bottom w:val="single" w:sz="4" w:space="1" w:color="auto"/>
          <w:right w:val="single" w:sz="4" w:space="4" w:color="auto"/>
        </w:pBdr>
        <w:spacing w:line="240" w:lineRule="auto"/>
        <w:ind w:left="-3"/>
        <w:outlineLvl w:val="0"/>
        <w:rPr>
          <w:i/>
          <w:noProof/>
        </w:rPr>
      </w:pPr>
      <w:r w:rsidRPr="00C74E8C">
        <w:rPr>
          <w:b/>
          <w:noProof/>
        </w:rPr>
        <w:t>18.</w:t>
      </w:r>
      <w:r w:rsidRPr="00C74E8C">
        <w:rPr>
          <w:b/>
          <w:noProof/>
        </w:rPr>
        <w:tab/>
        <w:t>AINULAADNE IDENTIFIKAATOR – INIMLOETAVAD ANDMED</w:t>
      </w:r>
      <w:r w:rsidR="00C15EBA">
        <w:rPr>
          <w:b/>
          <w:noProof/>
        </w:rPr>
        <w:fldChar w:fldCharType="begin"/>
      </w:r>
      <w:r w:rsidR="00C15EBA">
        <w:rPr>
          <w:b/>
          <w:noProof/>
        </w:rPr>
        <w:instrText xml:space="preserve"> DOCVARIABLE VAULT_ND_4319b285-ad03-49ef-b99e-30ea71a2970b \* MERGEFORMAT </w:instrText>
      </w:r>
      <w:r w:rsidR="00C15EBA">
        <w:rPr>
          <w:b/>
          <w:noProof/>
        </w:rPr>
        <w:fldChar w:fldCharType="separate"/>
      </w:r>
      <w:r w:rsidR="00C15EBA">
        <w:rPr>
          <w:b/>
          <w:noProof/>
        </w:rPr>
        <w:t xml:space="preserve"> </w:t>
      </w:r>
      <w:r w:rsidR="00C15EBA">
        <w:rPr>
          <w:b/>
          <w:noProof/>
        </w:rPr>
        <w:fldChar w:fldCharType="end"/>
      </w:r>
    </w:p>
    <w:p w14:paraId="277A43E4" w14:textId="77777777" w:rsidR="00EA40DC" w:rsidRPr="00C74E8C" w:rsidRDefault="00EA40DC" w:rsidP="00EA40DC">
      <w:pPr>
        <w:tabs>
          <w:tab w:val="clear" w:pos="567"/>
          <w:tab w:val="left" w:pos="720"/>
        </w:tabs>
        <w:spacing w:line="240" w:lineRule="auto"/>
        <w:rPr>
          <w:noProof/>
        </w:rPr>
      </w:pPr>
    </w:p>
    <w:p w14:paraId="188B5AC5" w14:textId="77777777" w:rsidR="00EA40DC" w:rsidRPr="00C74E8C" w:rsidRDefault="00EA40DC" w:rsidP="000C0414">
      <w:pPr>
        <w:rPr>
          <w:noProof/>
          <w:szCs w:val="22"/>
        </w:rPr>
      </w:pPr>
    </w:p>
    <w:p w14:paraId="35260259" w14:textId="77777777" w:rsidR="000C0414" w:rsidRPr="00C74E8C" w:rsidRDefault="000C0414" w:rsidP="000C0414">
      <w:pPr>
        <w:tabs>
          <w:tab w:val="clear" w:pos="567"/>
        </w:tabs>
        <w:spacing w:line="240" w:lineRule="auto"/>
        <w:rPr>
          <w:noProof/>
        </w:rPr>
      </w:pPr>
      <w:r w:rsidRPr="00C74E8C">
        <w:rPr>
          <w:i/>
          <w:iCs/>
          <w:noProof/>
          <w:szCs w:val="22"/>
        </w:rPr>
        <w:br w:type="page"/>
      </w:r>
    </w:p>
    <w:p w14:paraId="0E34CE73" w14:textId="77777777" w:rsidR="000C0414" w:rsidRPr="00C74E8C" w:rsidRDefault="000C0414" w:rsidP="00E92225">
      <w:pPr>
        <w:tabs>
          <w:tab w:val="clear" w:pos="567"/>
        </w:tabs>
        <w:spacing w:line="240" w:lineRule="auto"/>
        <w:rPr>
          <w:i/>
          <w:iCs/>
          <w:noProof/>
          <w:szCs w:val="22"/>
        </w:rPr>
      </w:pPr>
    </w:p>
    <w:p w14:paraId="1AE0DB82" w14:textId="77777777" w:rsidR="000C0414" w:rsidRPr="00C74E8C" w:rsidRDefault="000C0414" w:rsidP="000C0414">
      <w:pPr>
        <w:tabs>
          <w:tab w:val="clear" w:pos="567"/>
        </w:tabs>
        <w:spacing w:line="240" w:lineRule="auto"/>
        <w:jc w:val="center"/>
        <w:rPr>
          <w:i/>
          <w:iCs/>
          <w:noProof/>
          <w:szCs w:val="22"/>
        </w:rPr>
      </w:pPr>
    </w:p>
    <w:p w14:paraId="3F51D9E0" w14:textId="77777777" w:rsidR="000C0414" w:rsidRPr="00C74E8C" w:rsidRDefault="000C0414" w:rsidP="000C0414">
      <w:pPr>
        <w:tabs>
          <w:tab w:val="clear" w:pos="567"/>
        </w:tabs>
        <w:spacing w:line="240" w:lineRule="auto"/>
        <w:jc w:val="center"/>
        <w:rPr>
          <w:i/>
          <w:iCs/>
          <w:noProof/>
          <w:szCs w:val="22"/>
        </w:rPr>
      </w:pPr>
    </w:p>
    <w:p w14:paraId="42204370" w14:textId="77777777" w:rsidR="000C0414" w:rsidRPr="00C74E8C" w:rsidRDefault="000C0414" w:rsidP="000C0414">
      <w:pPr>
        <w:tabs>
          <w:tab w:val="clear" w:pos="567"/>
        </w:tabs>
        <w:spacing w:line="240" w:lineRule="auto"/>
        <w:jc w:val="center"/>
        <w:rPr>
          <w:i/>
          <w:iCs/>
          <w:noProof/>
          <w:szCs w:val="22"/>
        </w:rPr>
      </w:pPr>
    </w:p>
    <w:p w14:paraId="6AC7EA17" w14:textId="77777777" w:rsidR="000C0414" w:rsidRPr="00C74E8C" w:rsidRDefault="000C0414" w:rsidP="000C0414">
      <w:pPr>
        <w:tabs>
          <w:tab w:val="clear" w:pos="567"/>
        </w:tabs>
        <w:spacing w:line="240" w:lineRule="auto"/>
        <w:jc w:val="center"/>
        <w:rPr>
          <w:i/>
          <w:iCs/>
          <w:noProof/>
          <w:szCs w:val="22"/>
        </w:rPr>
      </w:pPr>
    </w:p>
    <w:p w14:paraId="126C5C5C" w14:textId="77777777" w:rsidR="000C0414" w:rsidRPr="00C74E8C" w:rsidRDefault="000C0414" w:rsidP="000C0414">
      <w:pPr>
        <w:tabs>
          <w:tab w:val="clear" w:pos="567"/>
        </w:tabs>
        <w:spacing w:line="240" w:lineRule="auto"/>
        <w:jc w:val="center"/>
        <w:rPr>
          <w:i/>
          <w:iCs/>
          <w:noProof/>
          <w:szCs w:val="22"/>
        </w:rPr>
      </w:pPr>
    </w:p>
    <w:p w14:paraId="621FED64" w14:textId="77777777" w:rsidR="000C0414" w:rsidRPr="00C74E8C" w:rsidRDefault="000C0414" w:rsidP="000C0414">
      <w:pPr>
        <w:tabs>
          <w:tab w:val="clear" w:pos="567"/>
        </w:tabs>
        <w:spacing w:line="240" w:lineRule="auto"/>
        <w:jc w:val="center"/>
        <w:rPr>
          <w:b/>
          <w:noProof/>
          <w:szCs w:val="22"/>
        </w:rPr>
      </w:pPr>
    </w:p>
    <w:p w14:paraId="7DE30977" w14:textId="77777777" w:rsidR="000C0414" w:rsidRPr="00C74E8C" w:rsidRDefault="000C0414" w:rsidP="000C0414">
      <w:pPr>
        <w:tabs>
          <w:tab w:val="clear" w:pos="567"/>
        </w:tabs>
        <w:spacing w:line="240" w:lineRule="auto"/>
        <w:jc w:val="center"/>
        <w:rPr>
          <w:b/>
          <w:noProof/>
          <w:szCs w:val="22"/>
        </w:rPr>
      </w:pPr>
    </w:p>
    <w:p w14:paraId="09EF08E7" w14:textId="77777777" w:rsidR="000C0414" w:rsidRPr="00C74E8C" w:rsidRDefault="000C0414" w:rsidP="000C0414">
      <w:pPr>
        <w:tabs>
          <w:tab w:val="clear" w:pos="567"/>
        </w:tabs>
        <w:spacing w:line="240" w:lineRule="auto"/>
        <w:jc w:val="center"/>
        <w:rPr>
          <w:b/>
          <w:noProof/>
          <w:szCs w:val="22"/>
        </w:rPr>
      </w:pPr>
    </w:p>
    <w:p w14:paraId="32354456" w14:textId="77777777" w:rsidR="000C0414" w:rsidRPr="00C74E8C" w:rsidRDefault="000C0414" w:rsidP="000C0414">
      <w:pPr>
        <w:tabs>
          <w:tab w:val="clear" w:pos="567"/>
        </w:tabs>
        <w:spacing w:line="240" w:lineRule="auto"/>
        <w:jc w:val="center"/>
        <w:rPr>
          <w:b/>
          <w:noProof/>
          <w:szCs w:val="22"/>
        </w:rPr>
      </w:pPr>
    </w:p>
    <w:p w14:paraId="408B567B" w14:textId="77777777" w:rsidR="000C0414" w:rsidRPr="00C74E8C" w:rsidRDefault="000C0414" w:rsidP="000C0414">
      <w:pPr>
        <w:tabs>
          <w:tab w:val="clear" w:pos="567"/>
        </w:tabs>
        <w:spacing w:line="240" w:lineRule="auto"/>
        <w:jc w:val="center"/>
        <w:rPr>
          <w:b/>
          <w:noProof/>
          <w:szCs w:val="22"/>
        </w:rPr>
      </w:pPr>
    </w:p>
    <w:p w14:paraId="3C819236" w14:textId="77777777" w:rsidR="000C0414" w:rsidRPr="00C74E8C" w:rsidRDefault="000C0414" w:rsidP="000C0414">
      <w:pPr>
        <w:tabs>
          <w:tab w:val="clear" w:pos="567"/>
        </w:tabs>
        <w:spacing w:line="240" w:lineRule="auto"/>
        <w:jc w:val="center"/>
        <w:rPr>
          <w:b/>
          <w:noProof/>
          <w:szCs w:val="22"/>
        </w:rPr>
      </w:pPr>
    </w:p>
    <w:p w14:paraId="51D3002D" w14:textId="77777777" w:rsidR="000C0414" w:rsidRPr="00C74E8C" w:rsidRDefault="000C0414" w:rsidP="000C0414">
      <w:pPr>
        <w:tabs>
          <w:tab w:val="clear" w:pos="567"/>
        </w:tabs>
        <w:spacing w:line="240" w:lineRule="auto"/>
        <w:jc w:val="center"/>
        <w:rPr>
          <w:b/>
          <w:noProof/>
          <w:szCs w:val="22"/>
        </w:rPr>
      </w:pPr>
    </w:p>
    <w:p w14:paraId="26BAA108" w14:textId="77777777" w:rsidR="000C0414" w:rsidRPr="00C74E8C" w:rsidRDefault="000C0414" w:rsidP="000C0414">
      <w:pPr>
        <w:tabs>
          <w:tab w:val="clear" w:pos="567"/>
        </w:tabs>
        <w:spacing w:line="240" w:lineRule="auto"/>
        <w:jc w:val="center"/>
        <w:rPr>
          <w:b/>
          <w:noProof/>
          <w:szCs w:val="22"/>
        </w:rPr>
      </w:pPr>
    </w:p>
    <w:p w14:paraId="60C06BD9" w14:textId="77777777" w:rsidR="000C0414" w:rsidRPr="00C74E8C" w:rsidRDefault="000C0414" w:rsidP="000C0414">
      <w:pPr>
        <w:tabs>
          <w:tab w:val="clear" w:pos="567"/>
        </w:tabs>
        <w:spacing w:line="240" w:lineRule="auto"/>
        <w:jc w:val="center"/>
        <w:rPr>
          <w:b/>
          <w:noProof/>
          <w:szCs w:val="22"/>
        </w:rPr>
      </w:pPr>
    </w:p>
    <w:p w14:paraId="50F649A9" w14:textId="77777777" w:rsidR="000C0414" w:rsidRPr="00C74E8C" w:rsidRDefault="000C0414" w:rsidP="000C0414">
      <w:pPr>
        <w:tabs>
          <w:tab w:val="clear" w:pos="567"/>
        </w:tabs>
        <w:spacing w:line="240" w:lineRule="auto"/>
        <w:jc w:val="center"/>
        <w:rPr>
          <w:b/>
          <w:noProof/>
          <w:szCs w:val="22"/>
        </w:rPr>
      </w:pPr>
    </w:p>
    <w:p w14:paraId="1374AC78" w14:textId="77777777" w:rsidR="000C0414" w:rsidRPr="00C74E8C" w:rsidRDefault="000C0414" w:rsidP="000C0414">
      <w:pPr>
        <w:tabs>
          <w:tab w:val="clear" w:pos="567"/>
        </w:tabs>
        <w:spacing w:line="240" w:lineRule="auto"/>
        <w:jc w:val="center"/>
        <w:rPr>
          <w:b/>
          <w:noProof/>
          <w:szCs w:val="22"/>
        </w:rPr>
      </w:pPr>
    </w:p>
    <w:p w14:paraId="7E09236C" w14:textId="77777777" w:rsidR="000C0414" w:rsidRPr="00C74E8C" w:rsidRDefault="000C0414" w:rsidP="000C0414">
      <w:pPr>
        <w:tabs>
          <w:tab w:val="clear" w:pos="567"/>
        </w:tabs>
        <w:spacing w:line="240" w:lineRule="auto"/>
        <w:jc w:val="center"/>
        <w:rPr>
          <w:b/>
          <w:noProof/>
          <w:szCs w:val="22"/>
        </w:rPr>
      </w:pPr>
    </w:p>
    <w:p w14:paraId="3FA0F067" w14:textId="77777777" w:rsidR="000C0414" w:rsidRPr="00C74E8C" w:rsidRDefault="000C0414" w:rsidP="00330AEE">
      <w:pPr>
        <w:pStyle w:val="TitleA"/>
        <w:rPr>
          <w:lang w:val="et-EE"/>
        </w:rPr>
      </w:pPr>
      <w:r w:rsidRPr="00C74E8C">
        <w:rPr>
          <w:lang w:val="et-EE"/>
        </w:rPr>
        <w:t>B. PAKENDI INFOLEHT</w:t>
      </w:r>
    </w:p>
    <w:p w14:paraId="1C337729" w14:textId="77777777" w:rsidR="000C0414" w:rsidRPr="00C74E8C" w:rsidRDefault="000C0414" w:rsidP="000C0414">
      <w:pPr>
        <w:tabs>
          <w:tab w:val="clear" w:pos="567"/>
        </w:tabs>
        <w:spacing w:line="240" w:lineRule="auto"/>
        <w:jc w:val="center"/>
        <w:rPr>
          <w:noProof/>
          <w:szCs w:val="22"/>
        </w:rPr>
      </w:pPr>
    </w:p>
    <w:p w14:paraId="7D6F2E44" w14:textId="77777777" w:rsidR="000C0414" w:rsidRPr="00C74E8C" w:rsidRDefault="000C0414" w:rsidP="000C0414">
      <w:pPr>
        <w:tabs>
          <w:tab w:val="clear" w:pos="567"/>
        </w:tabs>
        <w:spacing w:line="240" w:lineRule="auto"/>
        <w:jc w:val="center"/>
        <w:rPr>
          <w:b/>
          <w:noProof/>
          <w:szCs w:val="22"/>
        </w:rPr>
      </w:pPr>
      <w:r w:rsidRPr="00C74E8C">
        <w:rPr>
          <w:noProof/>
          <w:szCs w:val="22"/>
        </w:rPr>
        <w:br w:type="page"/>
      </w:r>
      <w:r w:rsidRPr="00C74E8C">
        <w:rPr>
          <w:b/>
          <w:noProof/>
          <w:szCs w:val="22"/>
        </w:rPr>
        <w:lastRenderedPageBreak/>
        <w:t>P</w:t>
      </w:r>
      <w:r w:rsidR="00795B72" w:rsidRPr="00C74E8C">
        <w:rPr>
          <w:b/>
          <w:noProof/>
          <w:szCs w:val="22"/>
        </w:rPr>
        <w:t>akendi infoleht</w:t>
      </w:r>
      <w:r w:rsidRPr="00C74E8C">
        <w:rPr>
          <w:b/>
          <w:noProof/>
          <w:szCs w:val="22"/>
        </w:rPr>
        <w:t xml:space="preserve">: </w:t>
      </w:r>
      <w:r w:rsidR="00C80B60" w:rsidRPr="00C74E8C">
        <w:rPr>
          <w:b/>
          <w:noProof/>
          <w:szCs w:val="22"/>
        </w:rPr>
        <w:t>t</w:t>
      </w:r>
      <w:r w:rsidR="00795B72" w:rsidRPr="00C74E8C">
        <w:rPr>
          <w:b/>
          <w:noProof/>
          <w:szCs w:val="22"/>
        </w:rPr>
        <w:t>eave kasutajale</w:t>
      </w:r>
    </w:p>
    <w:p w14:paraId="2D4EE6C2" w14:textId="77777777" w:rsidR="000C0414" w:rsidRPr="00C74E8C" w:rsidRDefault="000C0414" w:rsidP="000C0414">
      <w:pPr>
        <w:tabs>
          <w:tab w:val="clear" w:pos="567"/>
        </w:tabs>
        <w:spacing w:line="240" w:lineRule="auto"/>
        <w:jc w:val="center"/>
        <w:rPr>
          <w:b/>
          <w:noProof/>
          <w:szCs w:val="22"/>
        </w:rPr>
      </w:pPr>
    </w:p>
    <w:p w14:paraId="46F76449" w14:textId="77777777" w:rsidR="000C0414" w:rsidRPr="00C74E8C" w:rsidRDefault="000C0414" w:rsidP="000C0414">
      <w:pPr>
        <w:tabs>
          <w:tab w:val="clear" w:pos="567"/>
        </w:tabs>
        <w:spacing w:line="240" w:lineRule="auto"/>
        <w:jc w:val="center"/>
        <w:rPr>
          <w:b/>
          <w:noProof/>
          <w:szCs w:val="22"/>
        </w:rPr>
      </w:pPr>
      <w:r w:rsidRPr="00C74E8C">
        <w:rPr>
          <w:b/>
          <w:noProof/>
          <w:szCs w:val="22"/>
        </w:rPr>
        <w:t>Rivastigmine Actavis 1,5 mg kõvakapslid</w:t>
      </w:r>
    </w:p>
    <w:p w14:paraId="1BCF2D1F" w14:textId="77777777" w:rsidR="0019530B" w:rsidRPr="00C74E8C" w:rsidRDefault="0019530B" w:rsidP="0019530B">
      <w:pPr>
        <w:widowControl w:val="0"/>
        <w:tabs>
          <w:tab w:val="clear" w:pos="567"/>
        </w:tabs>
        <w:autoSpaceDE w:val="0"/>
        <w:autoSpaceDN w:val="0"/>
        <w:adjustRightInd w:val="0"/>
        <w:spacing w:line="240" w:lineRule="auto"/>
        <w:jc w:val="center"/>
        <w:rPr>
          <w:b/>
          <w:bCs/>
          <w:szCs w:val="22"/>
          <w:lang w:eastAsia="is-IS"/>
        </w:rPr>
      </w:pPr>
      <w:r w:rsidRPr="00C74E8C">
        <w:rPr>
          <w:b/>
          <w:bCs/>
          <w:szCs w:val="22"/>
          <w:lang w:eastAsia="is-IS"/>
        </w:rPr>
        <w:t xml:space="preserve">Rivastigmine Actavis 3 mg </w:t>
      </w:r>
      <w:r w:rsidR="003C2263" w:rsidRPr="00C74E8C">
        <w:rPr>
          <w:b/>
          <w:bCs/>
          <w:szCs w:val="22"/>
          <w:lang w:eastAsia="is-IS"/>
        </w:rPr>
        <w:t>kõvakapslid</w:t>
      </w:r>
    </w:p>
    <w:p w14:paraId="7602C79D" w14:textId="77777777" w:rsidR="0019530B" w:rsidRPr="00C74E8C" w:rsidRDefault="0019530B" w:rsidP="0019530B">
      <w:pPr>
        <w:widowControl w:val="0"/>
        <w:tabs>
          <w:tab w:val="clear" w:pos="567"/>
        </w:tabs>
        <w:autoSpaceDE w:val="0"/>
        <w:autoSpaceDN w:val="0"/>
        <w:adjustRightInd w:val="0"/>
        <w:spacing w:line="240" w:lineRule="auto"/>
        <w:jc w:val="center"/>
        <w:rPr>
          <w:b/>
          <w:bCs/>
          <w:szCs w:val="22"/>
          <w:lang w:eastAsia="is-IS"/>
        </w:rPr>
      </w:pPr>
      <w:r w:rsidRPr="00C74E8C">
        <w:rPr>
          <w:b/>
          <w:bCs/>
          <w:szCs w:val="22"/>
          <w:lang w:eastAsia="is-IS"/>
        </w:rPr>
        <w:t xml:space="preserve">Rivastigmine Actavis 4.5 mg </w:t>
      </w:r>
      <w:r w:rsidR="003C2263" w:rsidRPr="00C74E8C">
        <w:rPr>
          <w:b/>
          <w:bCs/>
          <w:szCs w:val="22"/>
          <w:lang w:eastAsia="is-IS"/>
        </w:rPr>
        <w:t>kõvakapslid</w:t>
      </w:r>
    </w:p>
    <w:p w14:paraId="63B0CB91" w14:textId="77777777" w:rsidR="0019530B" w:rsidRPr="00C74E8C" w:rsidRDefault="0019530B" w:rsidP="0019530B">
      <w:pPr>
        <w:widowControl w:val="0"/>
        <w:tabs>
          <w:tab w:val="clear" w:pos="567"/>
        </w:tabs>
        <w:autoSpaceDE w:val="0"/>
        <w:autoSpaceDN w:val="0"/>
        <w:adjustRightInd w:val="0"/>
        <w:spacing w:line="240" w:lineRule="auto"/>
        <w:jc w:val="center"/>
        <w:rPr>
          <w:szCs w:val="22"/>
          <w:lang w:eastAsia="is-IS"/>
        </w:rPr>
      </w:pPr>
      <w:r w:rsidRPr="00C74E8C">
        <w:rPr>
          <w:b/>
          <w:bCs/>
          <w:szCs w:val="22"/>
          <w:lang w:eastAsia="is-IS"/>
        </w:rPr>
        <w:t xml:space="preserve">Rivastigmine Actavis 6 mg </w:t>
      </w:r>
      <w:r w:rsidR="003C2263" w:rsidRPr="00C74E8C">
        <w:rPr>
          <w:b/>
          <w:bCs/>
          <w:szCs w:val="22"/>
          <w:lang w:eastAsia="is-IS"/>
        </w:rPr>
        <w:t>kõvakapslid</w:t>
      </w:r>
    </w:p>
    <w:p w14:paraId="107E6B7F" w14:textId="77777777" w:rsidR="0019530B" w:rsidRPr="00C74E8C" w:rsidRDefault="0019530B" w:rsidP="000C0414">
      <w:pPr>
        <w:tabs>
          <w:tab w:val="clear" w:pos="567"/>
        </w:tabs>
        <w:spacing w:line="240" w:lineRule="auto"/>
        <w:jc w:val="center"/>
        <w:rPr>
          <w:b/>
          <w:noProof/>
          <w:szCs w:val="22"/>
        </w:rPr>
      </w:pPr>
    </w:p>
    <w:p w14:paraId="5CEE973D" w14:textId="77777777" w:rsidR="000C0414" w:rsidRPr="00C74E8C" w:rsidRDefault="000C0414" w:rsidP="000C0414">
      <w:pPr>
        <w:tabs>
          <w:tab w:val="clear" w:pos="567"/>
        </w:tabs>
        <w:spacing w:line="240" w:lineRule="auto"/>
        <w:jc w:val="center"/>
        <w:rPr>
          <w:noProof/>
          <w:szCs w:val="22"/>
        </w:rPr>
      </w:pPr>
      <w:r w:rsidRPr="00C74E8C">
        <w:rPr>
          <w:noProof/>
          <w:szCs w:val="22"/>
        </w:rPr>
        <w:t>Rivastigmiin</w:t>
      </w:r>
    </w:p>
    <w:p w14:paraId="482CF087" w14:textId="77777777" w:rsidR="000C0414" w:rsidRPr="00C74E8C" w:rsidRDefault="000C0414" w:rsidP="000C0414">
      <w:pPr>
        <w:tabs>
          <w:tab w:val="clear" w:pos="567"/>
        </w:tabs>
        <w:spacing w:line="240" w:lineRule="auto"/>
        <w:jc w:val="center"/>
        <w:rPr>
          <w:noProof/>
          <w:szCs w:val="22"/>
        </w:rPr>
      </w:pPr>
    </w:p>
    <w:p w14:paraId="7F143E0F" w14:textId="77777777" w:rsidR="000C0414" w:rsidRPr="00C74E8C" w:rsidRDefault="000C0414" w:rsidP="000C0414">
      <w:pPr>
        <w:tabs>
          <w:tab w:val="clear" w:pos="567"/>
        </w:tabs>
        <w:spacing w:line="240" w:lineRule="auto"/>
        <w:ind w:right="-2"/>
        <w:rPr>
          <w:b/>
          <w:bCs/>
          <w:noProof/>
          <w:szCs w:val="22"/>
        </w:rPr>
      </w:pPr>
      <w:r w:rsidRPr="00C74E8C">
        <w:rPr>
          <w:b/>
          <w:bCs/>
          <w:noProof/>
          <w:szCs w:val="22"/>
        </w:rPr>
        <w:t>Enne ravimi võtmist lugege hoolikalt infolehte</w:t>
      </w:r>
      <w:r w:rsidR="00795B72" w:rsidRPr="00C74E8C">
        <w:rPr>
          <w:b/>
          <w:bCs/>
          <w:noProof/>
          <w:szCs w:val="22"/>
        </w:rPr>
        <w:t>, sest siin on teile vajalikku teavet</w:t>
      </w:r>
      <w:r w:rsidRPr="00C74E8C">
        <w:rPr>
          <w:b/>
          <w:bCs/>
          <w:noProof/>
          <w:szCs w:val="22"/>
        </w:rPr>
        <w:t>.</w:t>
      </w:r>
    </w:p>
    <w:p w14:paraId="469DCF8B" w14:textId="77777777" w:rsidR="000C0414" w:rsidRPr="00C74E8C" w:rsidRDefault="000C0414" w:rsidP="000C0414">
      <w:pPr>
        <w:numPr>
          <w:ilvl w:val="0"/>
          <w:numId w:val="2"/>
        </w:numPr>
        <w:tabs>
          <w:tab w:val="clear" w:pos="567"/>
        </w:tabs>
        <w:spacing w:line="240" w:lineRule="auto"/>
        <w:ind w:left="567" w:right="-2" w:hanging="567"/>
        <w:rPr>
          <w:noProof/>
          <w:szCs w:val="22"/>
        </w:rPr>
      </w:pPr>
      <w:r w:rsidRPr="00C74E8C">
        <w:rPr>
          <w:noProof/>
          <w:szCs w:val="22"/>
        </w:rPr>
        <w:t>Hoidke infoleht alles, et seda vajadusel uuesti lugeda.</w:t>
      </w:r>
    </w:p>
    <w:p w14:paraId="2F2FD858" w14:textId="77777777" w:rsidR="000C0414" w:rsidRPr="00C74E8C" w:rsidRDefault="000C0414" w:rsidP="000C0414">
      <w:pPr>
        <w:numPr>
          <w:ilvl w:val="0"/>
          <w:numId w:val="2"/>
        </w:numPr>
        <w:tabs>
          <w:tab w:val="clear" w:pos="567"/>
        </w:tabs>
        <w:spacing w:line="240" w:lineRule="auto"/>
        <w:ind w:left="567" w:right="-2" w:hanging="567"/>
        <w:rPr>
          <w:noProof/>
          <w:szCs w:val="22"/>
        </w:rPr>
      </w:pPr>
      <w:r w:rsidRPr="00C74E8C">
        <w:rPr>
          <w:noProof/>
          <w:szCs w:val="22"/>
        </w:rPr>
        <w:t>Kui teil on lisaküsimusi, pidage nõu oma arsti</w:t>
      </w:r>
      <w:r w:rsidR="00795B72" w:rsidRPr="00C74E8C">
        <w:rPr>
          <w:noProof/>
          <w:szCs w:val="22"/>
        </w:rPr>
        <w:t xml:space="preserve">, </w:t>
      </w:r>
      <w:r w:rsidRPr="00C74E8C">
        <w:rPr>
          <w:noProof/>
          <w:szCs w:val="22"/>
        </w:rPr>
        <w:t>apteekri</w:t>
      </w:r>
      <w:r w:rsidR="00795B72" w:rsidRPr="00C74E8C">
        <w:rPr>
          <w:noProof/>
          <w:szCs w:val="22"/>
        </w:rPr>
        <w:t xml:space="preserve"> või meditsiiniõe</w:t>
      </w:r>
      <w:r w:rsidRPr="00C74E8C">
        <w:rPr>
          <w:noProof/>
          <w:szCs w:val="22"/>
        </w:rPr>
        <w:t>ga.</w:t>
      </w:r>
    </w:p>
    <w:p w14:paraId="598B816F" w14:textId="77777777" w:rsidR="000C0414" w:rsidRPr="00C74E8C" w:rsidRDefault="000C0414" w:rsidP="000C0414">
      <w:pPr>
        <w:numPr>
          <w:ilvl w:val="0"/>
          <w:numId w:val="2"/>
        </w:numPr>
        <w:tabs>
          <w:tab w:val="clear" w:pos="567"/>
        </w:tabs>
        <w:spacing w:line="240" w:lineRule="auto"/>
        <w:ind w:left="567" w:right="-2" w:hanging="567"/>
        <w:rPr>
          <w:b/>
          <w:noProof/>
          <w:szCs w:val="22"/>
        </w:rPr>
      </w:pPr>
      <w:r w:rsidRPr="00C74E8C">
        <w:rPr>
          <w:noProof/>
          <w:szCs w:val="22"/>
        </w:rPr>
        <w:t xml:space="preserve">Ravim on välja kirjutatud </w:t>
      </w:r>
      <w:r w:rsidR="00795B72" w:rsidRPr="00C74E8C">
        <w:rPr>
          <w:noProof/>
          <w:szCs w:val="22"/>
        </w:rPr>
        <w:t xml:space="preserve">üksnes </w:t>
      </w:r>
      <w:r w:rsidRPr="00C74E8C">
        <w:rPr>
          <w:noProof/>
          <w:szCs w:val="22"/>
        </w:rPr>
        <w:t>teile. Ärge andke seda kellelegi teisele. Ravim võib olla neile kahjulik, isegi kui haigus</w:t>
      </w:r>
      <w:r w:rsidR="00795B72" w:rsidRPr="00C74E8C">
        <w:rPr>
          <w:noProof/>
          <w:szCs w:val="22"/>
        </w:rPr>
        <w:t>nähu</w:t>
      </w:r>
      <w:r w:rsidRPr="00C74E8C">
        <w:rPr>
          <w:noProof/>
          <w:szCs w:val="22"/>
        </w:rPr>
        <w:t>d on sarnased.</w:t>
      </w:r>
    </w:p>
    <w:p w14:paraId="57F15484" w14:textId="77777777" w:rsidR="000C0414" w:rsidRPr="00C74E8C" w:rsidRDefault="000C0414" w:rsidP="000C0414">
      <w:pPr>
        <w:numPr>
          <w:ilvl w:val="0"/>
          <w:numId w:val="2"/>
        </w:numPr>
        <w:tabs>
          <w:tab w:val="clear" w:pos="567"/>
        </w:tabs>
        <w:spacing w:line="240" w:lineRule="auto"/>
        <w:ind w:left="567" w:right="-2" w:hanging="567"/>
        <w:rPr>
          <w:b/>
          <w:noProof/>
          <w:szCs w:val="22"/>
        </w:rPr>
      </w:pPr>
      <w:r w:rsidRPr="00C74E8C">
        <w:rPr>
          <w:noProof/>
          <w:szCs w:val="22"/>
        </w:rPr>
        <w:t xml:space="preserve">Kui </w:t>
      </w:r>
      <w:r w:rsidR="00795B72" w:rsidRPr="00C74E8C">
        <w:rPr>
          <w:noProof/>
          <w:szCs w:val="22"/>
        </w:rPr>
        <w:t xml:space="preserve">teil tekib </w:t>
      </w:r>
      <w:r w:rsidRPr="00C74E8C">
        <w:rPr>
          <w:noProof/>
          <w:szCs w:val="22"/>
        </w:rPr>
        <w:t>ükskõik milline kõrvaltoime</w:t>
      </w:r>
      <w:r w:rsidR="00795B72" w:rsidRPr="00C74E8C">
        <w:rPr>
          <w:noProof/>
          <w:szCs w:val="22"/>
        </w:rPr>
        <w:t>, pidage nõu oma arsti, apteekri või meditsiiniõega. K</w:t>
      </w:r>
      <w:r w:rsidRPr="00C74E8C">
        <w:rPr>
          <w:noProof/>
          <w:szCs w:val="22"/>
        </w:rPr>
        <w:t>õrvaltoime</w:t>
      </w:r>
      <w:r w:rsidR="00795B72" w:rsidRPr="00C74E8C">
        <w:rPr>
          <w:noProof/>
          <w:szCs w:val="22"/>
        </w:rPr>
        <w:t xml:space="preserve"> võib olla ka selline</w:t>
      </w:r>
      <w:r w:rsidRPr="00C74E8C">
        <w:rPr>
          <w:noProof/>
          <w:szCs w:val="22"/>
        </w:rPr>
        <w:t>, mida selles infolehes ei ole nimetatud.</w:t>
      </w:r>
      <w:r w:rsidR="006734A9" w:rsidRPr="00C74E8C">
        <w:rPr>
          <w:noProof/>
          <w:szCs w:val="22"/>
        </w:rPr>
        <w:t xml:space="preserve"> Vt lõik4.</w:t>
      </w:r>
    </w:p>
    <w:p w14:paraId="604439F2" w14:textId="77777777" w:rsidR="000C0414" w:rsidRPr="00C74E8C" w:rsidRDefault="000C0414" w:rsidP="000C0414">
      <w:pPr>
        <w:numPr>
          <w:ilvl w:val="12"/>
          <w:numId w:val="0"/>
        </w:numPr>
        <w:tabs>
          <w:tab w:val="clear" w:pos="567"/>
        </w:tabs>
        <w:spacing w:line="240" w:lineRule="auto"/>
        <w:ind w:right="-2"/>
        <w:rPr>
          <w:noProof/>
          <w:szCs w:val="22"/>
        </w:rPr>
      </w:pPr>
    </w:p>
    <w:p w14:paraId="346FEBA1" w14:textId="77777777" w:rsidR="000C0414" w:rsidRPr="00C74E8C" w:rsidRDefault="000C0414" w:rsidP="000C0414">
      <w:pPr>
        <w:numPr>
          <w:ilvl w:val="12"/>
          <w:numId w:val="0"/>
        </w:numPr>
        <w:tabs>
          <w:tab w:val="clear" w:pos="567"/>
        </w:tabs>
        <w:spacing w:line="240" w:lineRule="auto"/>
        <w:ind w:right="-2"/>
        <w:rPr>
          <w:noProof/>
          <w:szCs w:val="22"/>
        </w:rPr>
      </w:pPr>
      <w:r w:rsidRPr="00C74E8C">
        <w:rPr>
          <w:b/>
          <w:noProof/>
          <w:szCs w:val="22"/>
        </w:rPr>
        <w:t>Infolehe</w:t>
      </w:r>
      <w:r w:rsidR="00795B72" w:rsidRPr="00C74E8C">
        <w:rPr>
          <w:b/>
          <w:noProof/>
          <w:szCs w:val="22"/>
        </w:rPr>
        <w:t xml:space="preserve"> </w:t>
      </w:r>
      <w:r w:rsidRPr="00C74E8C">
        <w:rPr>
          <w:b/>
          <w:noProof/>
          <w:szCs w:val="22"/>
        </w:rPr>
        <w:t>s</w:t>
      </w:r>
      <w:r w:rsidR="008C66F2" w:rsidRPr="00C74E8C">
        <w:rPr>
          <w:b/>
          <w:noProof/>
          <w:szCs w:val="22"/>
        </w:rPr>
        <w:t>isukord</w:t>
      </w:r>
    </w:p>
    <w:p w14:paraId="44AF5CD9" w14:textId="77777777" w:rsidR="000C0414" w:rsidRPr="00C74E8C" w:rsidRDefault="000C0414" w:rsidP="000C0414">
      <w:pPr>
        <w:tabs>
          <w:tab w:val="clear" w:pos="567"/>
        </w:tabs>
        <w:spacing w:line="240" w:lineRule="auto"/>
        <w:ind w:left="567" w:right="-29" w:hanging="567"/>
        <w:rPr>
          <w:noProof/>
          <w:szCs w:val="22"/>
        </w:rPr>
      </w:pPr>
      <w:r w:rsidRPr="00C74E8C">
        <w:rPr>
          <w:noProof/>
          <w:szCs w:val="22"/>
        </w:rPr>
        <w:t>1.</w:t>
      </w:r>
      <w:r w:rsidRPr="00C74E8C">
        <w:rPr>
          <w:noProof/>
          <w:szCs w:val="22"/>
        </w:rPr>
        <w:tab/>
        <w:t>Mis ravim on Rivastigmine Actavis ja milleks seda kasutatakse</w:t>
      </w:r>
    </w:p>
    <w:p w14:paraId="1689D71D" w14:textId="77777777" w:rsidR="000C0414" w:rsidRPr="00C74E8C" w:rsidRDefault="000C0414" w:rsidP="000C0414">
      <w:pPr>
        <w:tabs>
          <w:tab w:val="clear" w:pos="567"/>
        </w:tabs>
        <w:spacing w:line="240" w:lineRule="auto"/>
        <w:ind w:left="567" w:right="-29" w:hanging="567"/>
        <w:rPr>
          <w:noProof/>
          <w:szCs w:val="22"/>
        </w:rPr>
      </w:pPr>
      <w:r w:rsidRPr="00C74E8C">
        <w:rPr>
          <w:noProof/>
          <w:szCs w:val="22"/>
        </w:rPr>
        <w:t>2.</w:t>
      </w:r>
      <w:r w:rsidRPr="00C74E8C">
        <w:rPr>
          <w:noProof/>
          <w:szCs w:val="22"/>
        </w:rPr>
        <w:tab/>
        <w:t>Mida on vaja teada enne Rivastigmine Actavis’e võtmist</w:t>
      </w:r>
    </w:p>
    <w:p w14:paraId="410E24B0" w14:textId="77777777" w:rsidR="000C0414" w:rsidRPr="00C74E8C" w:rsidRDefault="000C0414" w:rsidP="000C0414">
      <w:pPr>
        <w:tabs>
          <w:tab w:val="clear" w:pos="567"/>
        </w:tabs>
        <w:spacing w:line="240" w:lineRule="auto"/>
        <w:ind w:left="567" w:right="-29" w:hanging="567"/>
        <w:rPr>
          <w:noProof/>
          <w:szCs w:val="22"/>
        </w:rPr>
      </w:pPr>
      <w:r w:rsidRPr="00C74E8C">
        <w:rPr>
          <w:noProof/>
          <w:szCs w:val="22"/>
        </w:rPr>
        <w:t>3.</w:t>
      </w:r>
      <w:r w:rsidRPr="00C74E8C">
        <w:rPr>
          <w:noProof/>
          <w:szCs w:val="22"/>
        </w:rPr>
        <w:tab/>
        <w:t>Kuidas Rivastigmine Actavis’t võtta</w:t>
      </w:r>
    </w:p>
    <w:p w14:paraId="56A253C5" w14:textId="77777777" w:rsidR="000C0414" w:rsidRPr="00C74E8C" w:rsidRDefault="000C0414" w:rsidP="000C0414">
      <w:pPr>
        <w:tabs>
          <w:tab w:val="clear" w:pos="567"/>
        </w:tabs>
        <w:spacing w:line="240" w:lineRule="auto"/>
        <w:ind w:left="567" w:right="-29" w:hanging="567"/>
        <w:rPr>
          <w:noProof/>
          <w:szCs w:val="22"/>
        </w:rPr>
      </w:pPr>
      <w:r w:rsidRPr="00C74E8C">
        <w:rPr>
          <w:noProof/>
          <w:szCs w:val="22"/>
        </w:rPr>
        <w:t>4.</w:t>
      </w:r>
      <w:r w:rsidRPr="00C74E8C">
        <w:rPr>
          <w:noProof/>
          <w:szCs w:val="22"/>
        </w:rPr>
        <w:tab/>
        <w:t>Võimalikud kõrvaltoimed</w:t>
      </w:r>
    </w:p>
    <w:p w14:paraId="2C74929F" w14:textId="77777777" w:rsidR="000C0414" w:rsidRPr="00C74E8C" w:rsidRDefault="000C0414" w:rsidP="000C0414">
      <w:pPr>
        <w:tabs>
          <w:tab w:val="clear" w:pos="567"/>
        </w:tabs>
        <w:spacing w:line="240" w:lineRule="auto"/>
        <w:ind w:left="567" w:right="-29" w:hanging="567"/>
        <w:rPr>
          <w:noProof/>
          <w:szCs w:val="22"/>
        </w:rPr>
      </w:pPr>
      <w:r w:rsidRPr="00C74E8C">
        <w:rPr>
          <w:noProof/>
          <w:szCs w:val="22"/>
        </w:rPr>
        <w:t>5.</w:t>
      </w:r>
      <w:r w:rsidRPr="00C74E8C">
        <w:rPr>
          <w:noProof/>
          <w:szCs w:val="22"/>
        </w:rPr>
        <w:tab/>
        <w:t>Kuidas Rivastigmine Actavis’t säilitada</w:t>
      </w:r>
    </w:p>
    <w:p w14:paraId="0F29A060" w14:textId="77777777" w:rsidR="000C0414" w:rsidRPr="00C74E8C" w:rsidRDefault="000C0414" w:rsidP="000C0414">
      <w:pPr>
        <w:tabs>
          <w:tab w:val="clear" w:pos="567"/>
        </w:tabs>
        <w:spacing w:line="240" w:lineRule="auto"/>
        <w:ind w:left="567" w:right="-29" w:hanging="567"/>
        <w:rPr>
          <w:noProof/>
          <w:szCs w:val="22"/>
        </w:rPr>
      </w:pPr>
      <w:r w:rsidRPr="00C74E8C">
        <w:rPr>
          <w:noProof/>
          <w:szCs w:val="22"/>
        </w:rPr>
        <w:t>6.</w:t>
      </w:r>
      <w:r w:rsidRPr="00C74E8C">
        <w:rPr>
          <w:noProof/>
          <w:szCs w:val="22"/>
        </w:rPr>
        <w:tab/>
      </w:r>
      <w:r w:rsidR="00795B72" w:rsidRPr="00C74E8C">
        <w:rPr>
          <w:noProof/>
          <w:szCs w:val="22"/>
        </w:rPr>
        <w:t>Pakendi sisu ja muu teave</w:t>
      </w:r>
    </w:p>
    <w:p w14:paraId="4AFA48B5" w14:textId="77777777" w:rsidR="000C0414" w:rsidRPr="00C74E8C" w:rsidRDefault="000C0414" w:rsidP="000C0414">
      <w:pPr>
        <w:numPr>
          <w:ilvl w:val="12"/>
          <w:numId w:val="0"/>
        </w:numPr>
        <w:tabs>
          <w:tab w:val="clear" w:pos="567"/>
        </w:tabs>
        <w:spacing w:line="240" w:lineRule="auto"/>
        <w:ind w:right="-2"/>
        <w:rPr>
          <w:noProof/>
          <w:szCs w:val="22"/>
        </w:rPr>
      </w:pPr>
    </w:p>
    <w:p w14:paraId="7EC42CAE" w14:textId="77777777" w:rsidR="000C0414" w:rsidRPr="00C74E8C" w:rsidRDefault="000C0414" w:rsidP="000C0414">
      <w:pPr>
        <w:numPr>
          <w:ilvl w:val="12"/>
          <w:numId w:val="0"/>
        </w:numPr>
        <w:tabs>
          <w:tab w:val="clear" w:pos="567"/>
        </w:tabs>
        <w:spacing w:line="240" w:lineRule="auto"/>
        <w:ind w:right="-2"/>
        <w:rPr>
          <w:noProof/>
          <w:szCs w:val="22"/>
        </w:rPr>
      </w:pPr>
    </w:p>
    <w:p w14:paraId="46F302C0" w14:textId="77777777" w:rsidR="000C0414" w:rsidRPr="00C74E8C" w:rsidRDefault="000C0414" w:rsidP="000C0414">
      <w:pPr>
        <w:numPr>
          <w:ilvl w:val="12"/>
          <w:numId w:val="0"/>
        </w:numPr>
        <w:tabs>
          <w:tab w:val="clear" w:pos="567"/>
        </w:tabs>
        <w:spacing w:line="240" w:lineRule="auto"/>
        <w:ind w:left="567" w:right="-2" w:hanging="567"/>
        <w:rPr>
          <w:noProof/>
          <w:szCs w:val="22"/>
        </w:rPr>
      </w:pPr>
      <w:r w:rsidRPr="00C74E8C">
        <w:rPr>
          <w:b/>
          <w:noProof/>
          <w:szCs w:val="22"/>
        </w:rPr>
        <w:t>1.</w:t>
      </w:r>
      <w:r w:rsidRPr="00C74E8C">
        <w:rPr>
          <w:b/>
          <w:noProof/>
          <w:szCs w:val="22"/>
        </w:rPr>
        <w:tab/>
        <w:t>M</w:t>
      </w:r>
      <w:r w:rsidR="00795B72" w:rsidRPr="00C74E8C">
        <w:rPr>
          <w:b/>
          <w:noProof/>
          <w:szCs w:val="22"/>
        </w:rPr>
        <w:t>is ravim on Rivastigmine Actavis ja milleks seda kasutatakse.</w:t>
      </w:r>
    </w:p>
    <w:p w14:paraId="73BD5D2F" w14:textId="77777777" w:rsidR="000C0414" w:rsidRPr="00C74E8C" w:rsidRDefault="000C0414" w:rsidP="000C0414">
      <w:pPr>
        <w:numPr>
          <w:ilvl w:val="12"/>
          <w:numId w:val="0"/>
        </w:numPr>
        <w:tabs>
          <w:tab w:val="clear" w:pos="567"/>
        </w:tabs>
        <w:spacing w:line="240" w:lineRule="auto"/>
        <w:ind w:right="-2"/>
        <w:rPr>
          <w:noProof/>
          <w:szCs w:val="22"/>
        </w:rPr>
      </w:pPr>
    </w:p>
    <w:p w14:paraId="42ACC152"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Rivastigmine Actavis’es sisalduv toimeaine on rivastigmiin.</w:t>
      </w:r>
    </w:p>
    <w:p w14:paraId="78813A55"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10A7BD07"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Rivastigmiin kuulub ravimite rühma, mida nimetatakse koliinesteraasi inhibiitoriteks. </w:t>
      </w:r>
      <w:r w:rsidR="00320722" w:rsidRPr="00C74E8C">
        <w:rPr>
          <w:szCs w:val="22"/>
          <w:lang w:eastAsia="et-EE"/>
        </w:rPr>
        <w:t>Alzheimeri tõvest või Parkinsoni tõvest põhjustatud dementsuse korr</w:t>
      </w:r>
      <w:r w:rsidR="00AD4A72" w:rsidRPr="00C74E8C">
        <w:rPr>
          <w:szCs w:val="22"/>
          <w:lang w:eastAsia="et-EE"/>
        </w:rPr>
        <w:t>al surevad teatud n</w:t>
      </w:r>
      <w:r w:rsidR="00320722" w:rsidRPr="00C74E8C">
        <w:rPr>
          <w:szCs w:val="22"/>
          <w:lang w:eastAsia="et-EE"/>
        </w:rPr>
        <w:t>ä</w:t>
      </w:r>
      <w:r w:rsidR="00AD4A72" w:rsidRPr="00C74E8C">
        <w:rPr>
          <w:szCs w:val="22"/>
          <w:lang w:eastAsia="et-EE"/>
        </w:rPr>
        <w:t>r</w:t>
      </w:r>
      <w:r w:rsidR="00320722" w:rsidRPr="00C74E8C">
        <w:rPr>
          <w:szCs w:val="22"/>
          <w:lang w:eastAsia="et-EE"/>
        </w:rPr>
        <w:t xml:space="preserve">virakud ajus. See </w:t>
      </w:r>
      <w:r w:rsidR="00AD4A72" w:rsidRPr="00C74E8C">
        <w:rPr>
          <w:szCs w:val="22"/>
          <w:lang w:eastAsia="et-EE"/>
        </w:rPr>
        <w:t>väh</w:t>
      </w:r>
      <w:r w:rsidR="00320722" w:rsidRPr="00C74E8C">
        <w:rPr>
          <w:szCs w:val="22"/>
          <w:lang w:eastAsia="et-EE"/>
        </w:rPr>
        <w:t>endab atsetüü</w:t>
      </w:r>
      <w:r w:rsidR="00EA17B9" w:rsidRPr="00C74E8C">
        <w:rPr>
          <w:szCs w:val="22"/>
          <w:lang w:eastAsia="et-EE"/>
        </w:rPr>
        <w:t>l</w:t>
      </w:r>
      <w:r w:rsidR="00320722" w:rsidRPr="00C74E8C">
        <w:rPr>
          <w:szCs w:val="22"/>
          <w:lang w:eastAsia="et-EE"/>
        </w:rPr>
        <w:t>koliiniks nimetatud neurotrasmitteri (aine, mis võimaldab närvirakkudel üksteisega suhelda) hulka. Rivastigmiin blokeerib atsetüülkoliini lagundavaid ensüüme: atsetüülkoliinesteraas ja but</w:t>
      </w:r>
      <w:r w:rsidR="000050BE" w:rsidRPr="00C74E8C">
        <w:rPr>
          <w:szCs w:val="22"/>
          <w:lang w:eastAsia="et-EE"/>
        </w:rPr>
        <w:t>ür</w:t>
      </w:r>
      <w:r w:rsidR="00320722" w:rsidRPr="00C74E8C">
        <w:rPr>
          <w:szCs w:val="22"/>
          <w:lang w:eastAsia="et-EE"/>
        </w:rPr>
        <w:t>üülkoliinesteraas. Neid ensüüme blokeerides võimaldab Rivastigmin</w:t>
      </w:r>
      <w:r w:rsidR="00347D10" w:rsidRPr="00C74E8C">
        <w:rPr>
          <w:szCs w:val="22"/>
          <w:lang w:eastAsia="et-EE"/>
        </w:rPr>
        <w:t>e</w:t>
      </w:r>
      <w:r w:rsidR="00320722" w:rsidRPr="00C74E8C">
        <w:rPr>
          <w:szCs w:val="22"/>
          <w:lang w:eastAsia="et-EE"/>
        </w:rPr>
        <w:t xml:space="preserve"> Actavis atsetüülkoliini tasemel ajus suureneda, </w:t>
      </w:r>
      <w:r w:rsidR="007006FE" w:rsidRPr="00C74E8C">
        <w:rPr>
          <w:szCs w:val="22"/>
          <w:lang w:eastAsia="et-EE"/>
        </w:rPr>
        <w:t xml:space="preserve">aidates seega </w:t>
      </w:r>
      <w:r w:rsidR="00320722" w:rsidRPr="00C74E8C">
        <w:rPr>
          <w:szCs w:val="22"/>
          <w:lang w:eastAsia="et-EE"/>
        </w:rPr>
        <w:t>vähenda</w:t>
      </w:r>
      <w:r w:rsidR="007006FE" w:rsidRPr="00C74E8C">
        <w:rPr>
          <w:szCs w:val="22"/>
          <w:lang w:eastAsia="et-EE"/>
        </w:rPr>
        <w:t>da</w:t>
      </w:r>
      <w:r w:rsidR="00320722" w:rsidRPr="00C74E8C">
        <w:rPr>
          <w:szCs w:val="22"/>
          <w:lang w:eastAsia="et-EE"/>
        </w:rPr>
        <w:t xml:space="preserve"> Alz</w:t>
      </w:r>
      <w:r w:rsidR="00AD4A72" w:rsidRPr="00C74E8C">
        <w:rPr>
          <w:szCs w:val="22"/>
          <w:lang w:eastAsia="et-EE"/>
        </w:rPr>
        <w:t>heimeri tõve ja Parkinsoni tõvega kaasnev</w:t>
      </w:r>
      <w:r w:rsidR="00320722" w:rsidRPr="00C74E8C">
        <w:rPr>
          <w:szCs w:val="22"/>
          <w:lang w:eastAsia="et-EE"/>
        </w:rPr>
        <w:t>a dementsuse sümptomeid.</w:t>
      </w:r>
    </w:p>
    <w:p w14:paraId="0E0B699F" w14:textId="77777777" w:rsidR="00AD4A72" w:rsidRPr="00C74E8C" w:rsidRDefault="00AD4A72" w:rsidP="000C0414">
      <w:pPr>
        <w:tabs>
          <w:tab w:val="clear" w:pos="567"/>
        </w:tabs>
        <w:autoSpaceDE w:val="0"/>
        <w:autoSpaceDN w:val="0"/>
        <w:adjustRightInd w:val="0"/>
        <w:spacing w:line="240" w:lineRule="auto"/>
        <w:rPr>
          <w:szCs w:val="22"/>
          <w:lang w:eastAsia="et-EE"/>
        </w:rPr>
      </w:pPr>
    </w:p>
    <w:p w14:paraId="66DFB574" w14:textId="77777777" w:rsidR="00AD4A72" w:rsidRPr="00C74E8C" w:rsidRDefault="00AD4A72" w:rsidP="000C0414">
      <w:pPr>
        <w:tabs>
          <w:tab w:val="clear" w:pos="567"/>
        </w:tabs>
        <w:autoSpaceDE w:val="0"/>
        <w:autoSpaceDN w:val="0"/>
        <w:adjustRightInd w:val="0"/>
        <w:spacing w:line="240" w:lineRule="auto"/>
        <w:rPr>
          <w:szCs w:val="22"/>
          <w:lang w:eastAsia="et-EE"/>
        </w:rPr>
      </w:pPr>
      <w:r w:rsidRPr="00C74E8C">
        <w:rPr>
          <w:szCs w:val="22"/>
          <w:lang w:eastAsia="et-EE"/>
        </w:rPr>
        <w:t>Rivastigmin</w:t>
      </w:r>
      <w:r w:rsidR="00347D10" w:rsidRPr="00C74E8C">
        <w:rPr>
          <w:szCs w:val="22"/>
          <w:lang w:eastAsia="et-EE"/>
        </w:rPr>
        <w:t>e</w:t>
      </w:r>
      <w:r w:rsidRPr="00C74E8C">
        <w:rPr>
          <w:szCs w:val="22"/>
          <w:lang w:eastAsia="et-EE"/>
        </w:rPr>
        <w:t xml:space="preserve"> Actavis’t kasutatakse täiskasvanud patsientide ravis, kellel on kerge kuni mõõduka rask</w:t>
      </w:r>
      <w:r w:rsidR="007006FE" w:rsidRPr="00C74E8C">
        <w:rPr>
          <w:szCs w:val="22"/>
          <w:lang w:eastAsia="et-EE"/>
        </w:rPr>
        <w:t>usega</w:t>
      </w:r>
      <w:r w:rsidRPr="00C74E8C">
        <w:rPr>
          <w:szCs w:val="22"/>
          <w:lang w:eastAsia="et-EE"/>
        </w:rPr>
        <w:t xml:space="preserve"> Alzheimeri tõvest põhjustatud dementsus. See on süvenev ajuhäire, mis järk-järgult mõjutab mälu, intellektuaalset võimekust ja käitumist. Kapsl</w:t>
      </w:r>
      <w:r w:rsidR="00B6501A" w:rsidRPr="00C74E8C">
        <w:rPr>
          <w:szCs w:val="22"/>
          <w:lang w:eastAsia="et-EE"/>
        </w:rPr>
        <w:t>e</w:t>
      </w:r>
      <w:r w:rsidRPr="00C74E8C">
        <w:rPr>
          <w:szCs w:val="22"/>
          <w:lang w:eastAsia="et-EE"/>
        </w:rPr>
        <w:t>id saab samu</w:t>
      </w:r>
      <w:r w:rsidR="00EA17B9" w:rsidRPr="00C74E8C">
        <w:rPr>
          <w:szCs w:val="22"/>
          <w:lang w:eastAsia="et-EE"/>
        </w:rPr>
        <w:t>t</w:t>
      </w:r>
      <w:r w:rsidRPr="00C74E8C">
        <w:rPr>
          <w:szCs w:val="22"/>
          <w:lang w:eastAsia="et-EE"/>
        </w:rPr>
        <w:t>i kasutada täiskasvanutel Parkinsoni tõvega kaasuva dementsuse raviks.</w:t>
      </w:r>
    </w:p>
    <w:p w14:paraId="2F4101ED" w14:textId="77777777" w:rsidR="000C0414" w:rsidRPr="00C74E8C" w:rsidRDefault="000C0414" w:rsidP="000C0414">
      <w:pPr>
        <w:numPr>
          <w:ilvl w:val="12"/>
          <w:numId w:val="0"/>
        </w:numPr>
        <w:tabs>
          <w:tab w:val="clear" w:pos="567"/>
        </w:tabs>
        <w:spacing w:line="240" w:lineRule="auto"/>
        <w:ind w:right="-2"/>
        <w:rPr>
          <w:noProof/>
          <w:szCs w:val="22"/>
        </w:rPr>
      </w:pPr>
    </w:p>
    <w:p w14:paraId="6BF3B251" w14:textId="77777777" w:rsidR="000C0414" w:rsidRPr="00C74E8C" w:rsidRDefault="000C0414" w:rsidP="000C0414">
      <w:pPr>
        <w:numPr>
          <w:ilvl w:val="12"/>
          <w:numId w:val="0"/>
        </w:numPr>
        <w:tabs>
          <w:tab w:val="clear" w:pos="567"/>
        </w:tabs>
        <w:spacing w:line="240" w:lineRule="auto"/>
        <w:ind w:right="-2"/>
        <w:rPr>
          <w:noProof/>
          <w:szCs w:val="22"/>
        </w:rPr>
      </w:pPr>
    </w:p>
    <w:p w14:paraId="7F0CC9BA" w14:textId="77777777" w:rsidR="000C0414" w:rsidRPr="00C74E8C" w:rsidRDefault="000C0414" w:rsidP="00FF5392">
      <w:pPr>
        <w:keepNext/>
        <w:keepLines/>
        <w:numPr>
          <w:ilvl w:val="12"/>
          <w:numId w:val="0"/>
        </w:numPr>
        <w:tabs>
          <w:tab w:val="clear" w:pos="567"/>
        </w:tabs>
        <w:spacing w:line="240" w:lineRule="auto"/>
        <w:ind w:left="567" w:hanging="567"/>
        <w:rPr>
          <w:b/>
          <w:bCs/>
          <w:noProof/>
          <w:szCs w:val="22"/>
        </w:rPr>
      </w:pPr>
      <w:r w:rsidRPr="00C74E8C">
        <w:rPr>
          <w:b/>
          <w:noProof/>
          <w:szCs w:val="22"/>
        </w:rPr>
        <w:t>2.</w:t>
      </w:r>
      <w:r w:rsidRPr="00C74E8C">
        <w:rPr>
          <w:b/>
          <w:noProof/>
          <w:szCs w:val="22"/>
        </w:rPr>
        <w:tab/>
      </w:r>
      <w:r w:rsidRPr="00C74E8C">
        <w:rPr>
          <w:b/>
          <w:bCs/>
          <w:noProof/>
          <w:szCs w:val="22"/>
        </w:rPr>
        <w:t>M</w:t>
      </w:r>
      <w:r w:rsidR="00795B72" w:rsidRPr="00C74E8C">
        <w:rPr>
          <w:b/>
          <w:bCs/>
          <w:noProof/>
          <w:szCs w:val="22"/>
        </w:rPr>
        <w:t>ida on vaja teada enne Rivastigmine Actavis’e võtmist</w:t>
      </w:r>
    </w:p>
    <w:p w14:paraId="28A3F1F6" w14:textId="77777777" w:rsidR="000C0414" w:rsidRPr="00C74E8C" w:rsidRDefault="000C0414" w:rsidP="00FF5392">
      <w:pPr>
        <w:keepNext/>
        <w:keepLines/>
        <w:numPr>
          <w:ilvl w:val="12"/>
          <w:numId w:val="0"/>
        </w:numPr>
        <w:tabs>
          <w:tab w:val="clear" w:pos="567"/>
        </w:tabs>
        <w:spacing w:line="240" w:lineRule="auto"/>
        <w:rPr>
          <w:noProof/>
          <w:szCs w:val="22"/>
        </w:rPr>
      </w:pPr>
    </w:p>
    <w:p w14:paraId="34863AEB" w14:textId="77777777" w:rsidR="000C0414" w:rsidRPr="00C74E8C" w:rsidRDefault="000C0414" w:rsidP="00FF5392">
      <w:pPr>
        <w:keepNext/>
        <w:keepLines/>
        <w:numPr>
          <w:ilvl w:val="12"/>
          <w:numId w:val="0"/>
        </w:numPr>
        <w:tabs>
          <w:tab w:val="clear" w:pos="567"/>
        </w:tabs>
        <w:spacing w:line="240" w:lineRule="auto"/>
        <w:rPr>
          <w:b/>
          <w:noProof/>
          <w:szCs w:val="22"/>
        </w:rPr>
      </w:pPr>
      <w:r w:rsidRPr="00C74E8C">
        <w:rPr>
          <w:b/>
          <w:noProof/>
          <w:szCs w:val="22"/>
        </w:rPr>
        <w:t>Ärge võtke Rivastigmine Actavis’t</w:t>
      </w:r>
    </w:p>
    <w:p w14:paraId="1C8F06F7" w14:textId="29E63FB4" w:rsidR="000C0414" w:rsidRPr="00C74E8C" w:rsidRDefault="000C0414">
      <w:pPr>
        <w:numPr>
          <w:ilvl w:val="0"/>
          <w:numId w:val="45"/>
        </w:numPr>
        <w:tabs>
          <w:tab w:val="clear" w:pos="357"/>
          <w:tab w:val="clear" w:pos="567"/>
        </w:tabs>
        <w:spacing w:line="240" w:lineRule="auto"/>
        <w:ind w:left="567" w:hanging="567"/>
        <w:rPr>
          <w:color w:val="000000"/>
          <w:szCs w:val="22"/>
        </w:rPr>
        <w:pPrChange w:id="0" w:author="translator" w:date="2025-05-15T19:32:00Z">
          <w:pPr>
            <w:numPr>
              <w:numId w:val="19"/>
            </w:numPr>
            <w:tabs>
              <w:tab w:val="clear" w:pos="567"/>
              <w:tab w:val="num" w:pos="357"/>
            </w:tabs>
            <w:spacing w:line="240" w:lineRule="auto"/>
            <w:ind w:left="357" w:hanging="357"/>
          </w:pPr>
        </w:pPrChange>
      </w:pPr>
      <w:r w:rsidRPr="00C74E8C">
        <w:rPr>
          <w:noProof/>
          <w:szCs w:val="22"/>
        </w:rPr>
        <w:t xml:space="preserve">kui te olete rivastigmiini või </w:t>
      </w:r>
      <w:r w:rsidR="00795B72" w:rsidRPr="00C74E8C">
        <w:rPr>
          <w:szCs w:val="22"/>
          <w:lang w:eastAsia="et-EE"/>
        </w:rPr>
        <w:t>selle ravimi</w:t>
      </w:r>
      <w:r w:rsidRPr="00C74E8C">
        <w:rPr>
          <w:noProof/>
          <w:szCs w:val="22"/>
        </w:rPr>
        <w:t xml:space="preserve"> m</w:t>
      </w:r>
      <w:r w:rsidR="00795B72" w:rsidRPr="00C74E8C">
        <w:rPr>
          <w:noProof/>
          <w:szCs w:val="22"/>
        </w:rPr>
        <w:t>istahes</w:t>
      </w:r>
      <w:r w:rsidRPr="00C74E8C">
        <w:rPr>
          <w:noProof/>
          <w:szCs w:val="22"/>
        </w:rPr>
        <w:t xml:space="preserve"> koostisosa</w:t>
      </w:r>
      <w:r w:rsidR="00EA17B9" w:rsidRPr="00C74E8C">
        <w:rPr>
          <w:noProof/>
          <w:szCs w:val="22"/>
        </w:rPr>
        <w:t>de</w:t>
      </w:r>
      <w:r w:rsidRPr="00C74E8C">
        <w:rPr>
          <w:noProof/>
          <w:szCs w:val="22"/>
        </w:rPr>
        <w:t xml:space="preserve"> </w:t>
      </w:r>
      <w:r w:rsidR="00795B72" w:rsidRPr="00C74E8C">
        <w:t>(</w:t>
      </w:r>
      <w:r w:rsidRPr="00C74E8C">
        <w:t>loetletud lõigus 6</w:t>
      </w:r>
      <w:r w:rsidR="00795B72" w:rsidRPr="00C74E8C">
        <w:t>) suhtes allergiline</w:t>
      </w:r>
      <w:r w:rsidR="00EC2DD8" w:rsidRPr="00C74E8C">
        <w:rPr>
          <w:color w:val="000000"/>
          <w:szCs w:val="22"/>
        </w:rPr>
        <w:t>;</w:t>
      </w:r>
    </w:p>
    <w:p w14:paraId="360AF10C" w14:textId="77777777" w:rsidR="000C0414" w:rsidRPr="00C74E8C" w:rsidRDefault="000C0414">
      <w:pPr>
        <w:numPr>
          <w:ilvl w:val="0"/>
          <w:numId w:val="45"/>
        </w:numPr>
        <w:tabs>
          <w:tab w:val="clear" w:pos="357"/>
          <w:tab w:val="clear" w:pos="567"/>
        </w:tabs>
        <w:spacing w:line="240" w:lineRule="auto"/>
        <w:ind w:left="567" w:hanging="567"/>
        <w:rPr>
          <w:color w:val="000000"/>
          <w:szCs w:val="22"/>
        </w:rPr>
        <w:pPrChange w:id="1" w:author="translator" w:date="2025-05-15T19:32:00Z">
          <w:pPr>
            <w:numPr>
              <w:numId w:val="19"/>
            </w:numPr>
            <w:tabs>
              <w:tab w:val="clear" w:pos="567"/>
              <w:tab w:val="num" w:pos="357"/>
            </w:tabs>
            <w:spacing w:line="240" w:lineRule="auto"/>
            <w:ind w:left="357" w:hanging="357"/>
          </w:pPr>
        </w:pPrChange>
      </w:pPr>
      <w:r w:rsidRPr="00C74E8C">
        <w:rPr>
          <w:color w:val="000000"/>
          <w:szCs w:val="22"/>
        </w:rPr>
        <w:t xml:space="preserve">kui teil esineb nahareaktsioon, mis on levinud </w:t>
      </w:r>
      <w:r w:rsidR="007006FE" w:rsidRPr="00C74E8C">
        <w:rPr>
          <w:color w:val="000000"/>
          <w:szCs w:val="22"/>
        </w:rPr>
        <w:t xml:space="preserve">suuremaks </w:t>
      </w:r>
      <w:r w:rsidRPr="00C74E8C">
        <w:rPr>
          <w:color w:val="000000"/>
          <w:szCs w:val="22"/>
        </w:rPr>
        <w:t>plaastri pindalast, kui sellel esineb tugevam paikne reaktsioon (näiteks villid, süvenev nahapõletik, paistetus) ja kui see ei parane 48 tunni jooksul pärast transdermaalse plaastri eemaldamist.</w:t>
      </w:r>
    </w:p>
    <w:p w14:paraId="5CCE1F7E" w14:textId="77777777" w:rsidR="000C0414" w:rsidRPr="00C74E8C" w:rsidRDefault="000C0414" w:rsidP="000C0414">
      <w:pPr>
        <w:tabs>
          <w:tab w:val="clear" w:pos="567"/>
        </w:tabs>
        <w:spacing w:line="240" w:lineRule="auto"/>
        <w:rPr>
          <w:noProof/>
          <w:szCs w:val="22"/>
        </w:rPr>
      </w:pPr>
      <w:r w:rsidRPr="00C74E8C">
        <w:t xml:space="preserve">Kui see kehtib teie kohta, teavitage sellest oma arsti ja ärge </w:t>
      </w:r>
      <w:r w:rsidRPr="00C74E8C">
        <w:rPr>
          <w:szCs w:val="22"/>
          <w:lang w:eastAsia="et-EE"/>
        </w:rPr>
        <w:t>Rivastigmine Actavis’t</w:t>
      </w:r>
      <w:r w:rsidRPr="00C74E8C">
        <w:rPr>
          <w:noProof/>
          <w:szCs w:val="22"/>
        </w:rPr>
        <w:t xml:space="preserve"> </w:t>
      </w:r>
      <w:r w:rsidRPr="00C74E8C">
        <w:t>võtke</w:t>
      </w:r>
      <w:r w:rsidRPr="00C74E8C">
        <w:rPr>
          <w:noProof/>
          <w:szCs w:val="22"/>
        </w:rPr>
        <w:t>.</w:t>
      </w:r>
    </w:p>
    <w:p w14:paraId="6A9AFF36" w14:textId="77777777" w:rsidR="000C0414" w:rsidRPr="00C74E8C" w:rsidRDefault="000C0414" w:rsidP="000C0414">
      <w:pPr>
        <w:numPr>
          <w:ilvl w:val="12"/>
          <w:numId w:val="0"/>
        </w:numPr>
        <w:tabs>
          <w:tab w:val="clear" w:pos="567"/>
        </w:tabs>
        <w:spacing w:line="240" w:lineRule="auto"/>
        <w:ind w:right="-2"/>
        <w:rPr>
          <w:noProof/>
          <w:szCs w:val="22"/>
        </w:rPr>
      </w:pPr>
    </w:p>
    <w:p w14:paraId="573D9DAC" w14:textId="77777777" w:rsidR="00795B72" w:rsidRPr="00C74E8C" w:rsidRDefault="00795B72" w:rsidP="00FF5392">
      <w:pPr>
        <w:keepNext/>
        <w:keepLines/>
        <w:numPr>
          <w:ilvl w:val="12"/>
          <w:numId w:val="0"/>
        </w:numPr>
        <w:tabs>
          <w:tab w:val="clear" w:pos="567"/>
        </w:tabs>
        <w:spacing w:line="240" w:lineRule="auto"/>
        <w:rPr>
          <w:b/>
          <w:noProof/>
          <w:szCs w:val="22"/>
        </w:rPr>
      </w:pPr>
      <w:r w:rsidRPr="00C74E8C">
        <w:rPr>
          <w:b/>
          <w:noProof/>
          <w:szCs w:val="22"/>
        </w:rPr>
        <w:lastRenderedPageBreak/>
        <w:t xml:space="preserve">Hoiatused ja </w:t>
      </w:r>
      <w:r w:rsidR="000C0414" w:rsidRPr="00C74E8C">
        <w:rPr>
          <w:b/>
          <w:noProof/>
          <w:szCs w:val="22"/>
        </w:rPr>
        <w:t>ettevaatus</w:t>
      </w:r>
      <w:r w:rsidRPr="00C74E8C">
        <w:rPr>
          <w:b/>
          <w:noProof/>
          <w:szCs w:val="22"/>
        </w:rPr>
        <w:t>abinõud</w:t>
      </w:r>
    </w:p>
    <w:p w14:paraId="71D6AE44" w14:textId="77777777" w:rsidR="000C0414" w:rsidRPr="00C74E8C" w:rsidRDefault="007006FE" w:rsidP="00FF5392">
      <w:pPr>
        <w:keepNext/>
        <w:keepLines/>
        <w:numPr>
          <w:ilvl w:val="12"/>
          <w:numId w:val="0"/>
        </w:numPr>
        <w:tabs>
          <w:tab w:val="clear" w:pos="567"/>
        </w:tabs>
        <w:spacing w:line="240" w:lineRule="auto"/>
        <w:rPr>
          <w:b/>
          <w:noProof/>
          <w:szCs w:val="22"/>
        </w:rPr>
      </w:pPr>
      <w:r w:rsidRPr="00C74E8C">
        <w:rPr>
          <w:noProof/>
          <w:szCs w:val="22"/>
        </w:rPr>
        <w:t>Rääkige e</w:t>
      </w:r>
      <w:r w:rsidR="00795B72" w:rsidRPr="00C74E8C">
        <w:rPr>
          <w:noProof/>
          <w:szCs w:val="22"/>
        </w:rPr>
        <w:t>nne Rivastigmine Actavis’e võtmist oma arsti</w:t>
      </w:r>
      <w:r w:rsidRPr="00C74E8C">
        <w:rPr>
          <w:noProof/>
          <w:szCs w:val="22"/>
        </w:rPr>
        <w:t>le:</w:t>
      </w:r>
    </w:p>
    <w:p w14:paraId="53E85E4A" w14:textId="0126A633" w:rsidR="000C0414" w:rsidRPr="00C74E8C" w:rsidRDefault="000C0414">
      <w:pPr>
        <w:numPr>
          <w:ilvl w:val="0"/>
          <w:numId w:val="46"/>
        </w:numPr>
        <w:tabs>
          <w:tab w:val="clear" w:pos="567"/>
        </w:tabs>
        <w:spacing w:line="240" w:lineRule="auto"/>
        <w:ind w:left="567" w:hanging="567"/>
        <w:rPr>
          <w:noProof/>
          <w:szCs w:val="22"/>
        </w:rPr>
        <w:pPrChange w:id="2" w:author="translator" w:date="2025-05-15T19:32:00Z">
          <w:pPr>
            <w:numPr>
              <w:numId w:val="20"/>
            </w:numPr>
            <w:tabs>
              <w:tab w:val="clear" w:pos="567"/>
            </w:tabs>
            <w:spacing w:line="240" w:lineRule="auto"/>
            <w:ind w:left="567" w:hanging="567"/>
          </w:pPr>
        </w:pPrChange>
      </w:pPr>
      <w:r w:rsidRPr="00C74E8C">
        <w:rPr>
          <w:noProof/>
          <w:szCs w:val="22"/>
        </w:rPr>
        <w:t>kui teil on või on kunagi olnud südame</w:t>
      </w:r>
      <w:r w:rsidR="00EC2DD8" w:rsidRPr="00C74E8C">
        <w:rPr>
          <w:szCs w:val="22"/>
        </w:rPr>
        <w:t>probleem</w:t>
      </w:r>
      <w:r w:rsidR="00D36C36" w:rsidRPr="00C74E8C">
        <w:rPr>
          <w:szCs w:val="22"/>
        </w:rPr>
        <w:t>e</w:t>
      </w:r>
      <w:r w:rsidR="00EC2DD8" w:rsidRPr="00C74E8C">
        <w:rPr>
          <w:szCs w:val="22"/>
        </w:rPr>
        <w:t>, nagu</w:t>
      </w:r>
      <w:r w:rsidRPr="00C74E8C">
        <w:rPr>
          <w:noProof/>
          <w:szCs w:val="22"/>
        </w:rPr>
        <w:t xml:space="preserve"> rütmihäireid</w:t>
      </w:r>
      <w:r w:rsidR="00F331A4" w:rsidRPr="00C74E8C">
        <w:rPr>
          <w:noProof/>
          <w:szCs w:val="22"/>
        </w:rPr>
        <w:t xml:space="preserve"> </w:t>
      </w:r>
      <w:r w:rsidR="00875784" w:rsidRPr="00C74E8C">
        <w:rPr>
          <w:noProof/>
          <w:szCs w:val="22"/>
        </w:rPr>
        <w:t>või aeglane südame löögisagedus</w:t>
      </w:r>
      <w:r w:rsidR="00D36C36" w:rsidRPr="00C74E8C">
        <w:rPr>
          <w:noProof/>
          <w:szCs w:val="22"/>
        </w:rPr>
        <w:t xml:space="preserve">, </w:t>
      </w:r>
      <w:r w:rsidR="00D36C36" w:rsidRPr="00C74E8C">
        <w:rPr>
          <w:szCs w:val="22"/>
        </w:rPr>
        <w:t xml:space="preserve">QTc pikenemine, QTc pikenemine kellelgi teisel teie perekonnas, rütmihäire nimetusega </w:t>
      </w:r>
      <w:r w:rsidR="00D36C36" w:rsidRPr="00C74E8C">
        <w:rPr>
          <w:i/>
          <w:iCs/>
          <w:szCs w:val="22"/>
        </w:rPr>
        <w:t>torsade de pointes</w:t>
      </w:r>
      <w:r w:rsidR="00D36C36" w:rsidRPr="00C74E8C">
        <w:rPr>
          <w:szCs w:val="22"/>
        </w:rPr>
        <w:t xml:space="preserve"> või kui teie kaaliumi- või magneesiumisisaldus veres on madal;</w:t>
      </w:r>
    </w:p>
    <w:p w14:paraId="147612D4" w14:textId="42C2A2C8" w:rsidR="000C0414" w:rsidRPr="00C74E8C" w:rsidRDefault="000C0414">
      <w:pPr>
        <w:numPr>
          <w:ilvl w:val="0"/>
          <w:numId w:val="46"/>
        </w:numPr>
        <w:tabs>
          <w:tab w:val="clear" w:pos="567"/>
        </w:tabs>
        <w:spacing w:line="240" w:lineRule="auto"/>
        <w:ind w:left="567" w:hanging="567"/>
        <w:rPr>
          <w:noProof/>
          <w:szCs w:val="22"/>
        </w:rPr>
        <w:pPrChange w:id="3" w:author="translator" w:date="2025-05-15T19:32:00Z">
          <w:pPr>
            <w:numPr>
              <w:numId w:val="21"/>
            </w:numPr>
            <w:tabs>
              <w:tab w:val="clear" w:pos="567"/>
            </w:tabs>
            <w:spacing w:line="240" w:lineRule="auto"/>
            <w:ind w:left="567" w:hanging="567"/>
          </w:pPr>
        </w:pPrChange>
      </w:pPr>
      <w:r w:rsidRPr="00C74E8C">
        <w:rPr>
          <w:noProof/>
          <w:szCs w:val="22"/>
        </w:rPr>
        <w:t>kui teil on või on kunagi olnud äge maohaavand</w:t>
      </w:r>
      <w:r w:rsidR="00D36C36" w:rsidRPr="00C74E8C">
        <w:rPr>
          <w:noProof/>
          <w:szCs w:val="22"/>
        </w:rPr>
        <w:t>;</w:t>
      </w:r>
    </w:p>
    <w:p w14:paraId="10BD0F9B" w14:textId="3FEBAB99" w:rsidR="000C0414" w:rsidRPr="00C74E8C" w:rsidRDefault="000C0414">
      <w:pPr>
        <w:numPr>
          <w:ilvl w:val="0"/>
          <w:numId w:val="46"/>
        </w:numPr>
        <w:tabs>
          <w:tab w:val="clear" w:pos="567"/>
        </w:tabs>
        <w:spacing w:line="240" w:lineRule="auto"/>
        <w:ind w:left="567" w:hanging="567"/>
        <w:rPr>
          <w:noProof/>
          <w:szCs w:val="22"/>
        </w:rPr>
        <w:pPrChange w:id="4" w:author="translator" w:date="2025-05-15T19:32:00Z">
          <w:pPr>
            <w:numPr>
              <w:numId w:val="22"/>
            </w:numPr>
            <w:tabs>
              <w:tab w:val="clear" w:pos="567"/>
            </w:tabs>
            <w:spacing w:line="240" w:lineRule="auto"/>
            <w:ind w:left="567" w:hanging="567"/>
          </w:pPr>
        </w:pPrChange>
      </w:pPr>
      <w:r w:rsidRPr="00C74E8C">
        <w:rPr>
          <w:noProof/>
          <w:szCs w:val="22"/>
        </w:rPr>
        <w:t>kui teil on või on kunagi olnud urineerimis</w:t>
      </w:r>
      <w:r w:rsidR="006D1BBC" w:rsidRPr="00C74E8C">
        <w:rPr>
          <w:noProof/>
          <w:szCs w:val="22"/>
        </w:rPr>
        <w:t>raskusi</w:t>
      </w:r>
      <w:r w:rsidR="00D36C36" w:rsidRPr="00C74E8C">
        <w:rPr>
          <w:noProof/>
          <w:szCs w:val="22"/>
        </w:rPr>
        <w:t>;</w:t>
      </w:r>
    </w:p>
    <w:p w14:paraId="400C76D0" w14:textId="4F22E2D3" w:rsidR="000C0414" w:rsidRPr="00C74E8C" w:rsidRDefault="000C0414">
      <w:pPr>
        <w:numPr>
          <w:ilvl w:val="0"/>
          <w:numId w:val="46"/>
        </w:numPr>
        <w:tabs>
          <w:tab w:val="clear" w:pos="567"/>
        </w:tabs>
        <w:spacing w:line="240" w:lineRule="auto"/>
        <w:ind w:left="567" w:hanging="567"/>
        <w:rPr>
          <w:szCs w:val="22"/>
          <w:lang w:eastAsia="et-EE"/>
        </w:rPr>
        <w:pPrChange w:id="5" w:author="translator" w:date="2025-05-15T19:32:00Z">
          <w:pPr>
            <w:numPr>
              <w:numId w:val="23"/>
            </w:numPr>
            <w:tabs>
              <w:tab w:val="clear" w:pos="567"/>
            </w:tabs>
            <w:spacing w:line="240" w:lineRule="auto"/>
            <w:ind w:left="567" w:hanging="567"/>
          </w:pPr>
        </w:pPrChange>
      </w:pPr>
      <w:r w:rsidRPr="00C74E8C">
        <w:rPr>
          <w:noProof/>
          <w:szCs w:val="22"/>
        </w:rPr>
        <w:t xml:space="preserve">kui teil on või on kunagi olnud </w:t>
      </w:r>
      <w:r w:rsidRPr="00C74E8C">
        <w:rPr>
          <w:szCs w:val="22"/>
          <w:lang w:eastAsia="et-EE"/>
        </w:rPr>
        <w:t>krambid</w:t>
      </w:r>
      <w:r w:rsidR="00D36C36" w:rsidRPr="00C74E8C">
        <w:rPr>
          <w:szCs w:val="22"/>
          <w:lang w:eastAsia="et-EE"/>
        </w:rPr>
        <w:t>;</w:t>
      </w:r>
    </w:p>
    <w:p w14:paraId="3936EAAC" w14:textId="0864951E" w:rsidR="000C0414" w:rsidRPr="00C74E8C" w:rsidRDefault="000C0414">
      <w:pPr>
        <w:numPr>
          <w:ilvl w:val="0"/>
          <w:numId w:val="46"/>
        </w:numPr>
        <w:tabs>
          <w:tab w:val="clear" w:pos="567"/>
        </w:tabs>
        <w:spacing w:line="240" w:lineRule="auto"/>
        <w:ind w:left="567" w:hanging="567"/>
        <w:rPr>
          <w:noProof/>
          <w:szCs w:val="22"/>
        </w:rPr>
        <w:pPrChange w:id="6" w:author="translator" w:date="2025-05-15T19:32:00Z">
          <w:pPr>
            <w:numPr>
              <w:numId w:val="24"/>
            </w:numPr>
            <w:tabs>
              <w:tab w:val="clear" w:pos="567"/>
            </w:tabs>
            <w:spacing w:line="240" w:lineRule="auto"/>
            <w:ind w:left="567" w:hanging="567"/>
          </w:pPr>
        </w:pPrChange>
      </w:pPr>
      <w:r w:rsidRPr="00C74E8C">
        <w:rPr>
          <w:noProof/>
          <w:szCs w:val="22"/>
        </w:rPr>
        <w:t>kui teil on või on kunagi olnud astma või raske kopsuhaigus</w:t>
      </w:r>
      <w:r w:rsidR="00D36C36" w:rsidRPr="00C74E8C">
        <w:rPr>
          <w:noProof/>
          <w:szCs w:val="22"/>
        </w:rPr>
        <w:t>;</w:t>
      </w:r>
    </w:p>
    <w:p w14:paraId="0AD58B8C" w14:textId="15B958EC" w:rsidR="000C0414" w:rsidRPr="00C74E8C" w:rsidRDefault="000C0414">
      <w:pPr>
        <w:numPr>
          <w:ilvl w:val="0"/>
          <w:numId w:val="46"/>
        </w:numPr>
        <w:tabs>
          <w:tab w:val="clear" w:pos="567"/>
        </w:tabs>
        <w:spacing w:line="240" w:lineRule="auto"/>
        <w:ind w:left="567" w:hanging="567"/>
        <w:rPr>
          <w:noProof/>
          <w:szCs w:val="22"/>
        </w:rPr>
        <w:pPrChange w:id="7" w:author="translator" w:date="2025-05-15T19:32:00Z">
          <w:pPr>
            <w:numPr>
              <w:numId w:val="25"/>
            </w:numPr>
            <w:tabs>
              <w:tab w:val="clear" w:pos="567"/>
            </w:tabs>
            <w:spacing w:line="240" w:lineRule="auto"/>
            <w:ind w:left="567" w:hanging="567"/>
          </w:pPr>
        </w:pPrChange>
      </w:pPr>
      <w:r w:rsidRPr="00C74E8C">
        <w:rPr>
          <w:noProof/>
          <w:szCs w:val="22"/>
        </w:rPr>
        <w:t>kui teil on või on kunagi olnud neeru</w:t>
      </w:r>
      <w:r w:rsidR="006D1BBC" w:rsidRPr="00C74E8C">
        <w:rPr>
          <w:noProof/>
          <w:szCs w:val="22"/>
        </w:rPr>
        <w:t>funktsiooni</w:t>
      </w:r>
      <w:r w:rsidRPr="00C74E8C">
        <w:rPr>
          <w:noProof/>
          <w:szCs w:val="22"/>
        </w:rPr>
        <w:t xml:space="preserve"> langus</w:t>
      </w:r>
      <w:r w:rsidR="00D36C36" w:rsidRPr="00C74E8C">
        <w:rPr>
          <w:noProof/>
          <w:szCs w:val="22"/>
        </w:rPr>
        <w:t>;</w:t>
      </w:r>
    </w:p>
    <w:p w14:paraId="3D574324" w14:textId="029511FB" w:rsidR="000C0414" w:rsidRPr="00C74E8C" w:rsidRDefault="000C0414">
      <w:pPr>
        <w:numPr>
          <w:ilvl w:val="0"/>
          <w:numId w:val="46"/>
        </w:numPr>
        <w:tabs>
          <w:tab w:val="clear" w:pos="567"/>
        </w:tabs>
        <w:spacing w:line="240" w:lineRule="auto"/>
        <w:ind w:left="567" w:hanging="567"/>
        <w:rPr>
          <w:noProof/>
          <w:szCs w:val="22"/>
        </w:rPr>
        <w:pPrChange w:id="8" w:author="translator" w:date="2025-05-15T19:32:00Z">
          <w:pPr>
            <w:numPr>
              <w:numId w:val="26"/>
            </w:numPr>
            <w:tabs>
              <w:tab w:val="clear" w:pos="567"/>
            </w:tabs>
            <w:spacing w:line="240" w:lineRule="auto"/>
            <w:ind w:left="567" w:hanging="567"/>
          </w:pPr>
        </w:pPrChange>
      </w:pPr>
      <w:r w:rsidRPr="00C74E8C">
        <w:rPr>
          <w:noProof/>
          <w:szCs w:val="22"/>
        </w:rPr>
        <w:t>kui teil on või on kunagi olnud maksa</w:t>
      </w:r>
      <w:r w:rsidR="006D1BBC" w:rsidRPr="00C74E8C">
        <w:rPr>
          <w:noProof/>
          <w:szCs w:val="22"/>
        </w:rPr>
        <w:t>funktsiooni</w:t>
      </w:r>
      <w:r w:rsidRPr="00C74E8C">
        <w:rPr>
          <w:noProof/>
          <w:szCs w:val="22"/>
        </w:rPr>
        <w:t xml:space="preserve"> langus</w:t>
      </w:r>
      <w:r w:rsidR="00D36C36" w:rsidRPr="00C74E8C">
        <w:rPr>
          <w:noProof/>
          <w:szCs w:val="22"/>
        </w:rPr>
        <w:t>;</w:t>
      </w:r>
    </w:p>
    <w:p w14:paraId="57B78847" w14:textId="2BDF7F29" w:rsidR="000C0414" w:rsidRPr="00C74E8C" w:rsidRDefault="000C0414">
      <w:pPr>
        <w:numPr>
          <w:ilvl w:val="0"/>
          <w:numId w:val="46"/>
        </w:numPr>
        <w:tabs>
          <w:tab w:val="clear" w:pos="567"/>
        </w:tabs>
        <w:spacing w:line="240" w:lineRule="auto"/>
        <w:ind w:left="567" w:hanging="567"/>
        <w:rPr>
          <w:noProof/>
          <w:szCs w:val="22"/>
        </w:rPr>
        <w:pPrChange w:id="9" w:author="translator" w:date="2025-05-15T19:32:00Z">
          <w:pPr>
            <w:numPr>
              <w:numId w:val="27"/>
            </w:numPr>
            <w:tabs>
              <w:tab w:val="clear" w:pos="567"/>
            </w:tabs>
            <w:spacing w:line="240" w:lineRule="auto"/>
            <w:ind w:left="567" w:hanging="567"/>
          </w:pPr>
        </w:pPrChange>
      </w:pPr>
      <w:r w:rsidRPr="00C74E8C">
        <w:rPr>
          <w:noProof/>
          <w:szCs w:val="22"/>
        </w:rPr>
        <w:t>kui teil esineb värisemist</w:t>
      </w:r>
      <w:r w:rsidR="00D36C36" w:rsidRPr="00C74E8C">
        <w:rPr>
          <w:noProof/>
          <w:szCs w:val="22"/>
        </w:rPr>
        <w:t>;</w:t>
      </w:r>
    </w:p>
    <w:p w14:paraId="36F40195" w14:textId="381E0B7C" w:rsidR="000C0414" w:rsidRPr="00C74E8C" w:rsidRDefault="000C0414">
      <w:pPr>
        <w:numPr>
          <w:ilvl w:val="0"/>
          <w:numId w:val="46"/>
        </w:numPr>
        <w:tabs>
          <w:tab w:val="clear" w:pos="567"/>
        </w:tabs>
        <w:spacing w:line="240" w:lineRule="auto"/>
        <w:ind w:left="567" w:hanging="567"/>
        <w:rPr>
          <w:szCs w:val="22"/>
          <w:lang w:eastAsia="et-EE"/>
        </w:rPr>
        <w:pPrChange w:id="10" w:author="translator" w:date="2025-05-15T19:32:00Z">
          <w:pPr>
            <w:numPr>
              <w:numId w:val="28"/>
            </w:numPr>
            <w:tabs>
              <w:tab w:val="clear" w:pos="567"/>
            </w:tabs>
            <w:spacing w:line="240" w:lineRule="auto"/>
            <w:ind w:left="567" w:hanging="567"/>
          </w:pPr>
        </w:pPrChange>
      </w:pPr>
      <w:r w:rsidRPr="00C74E8C">
        <w:rPr>
          <w:szCs w:val="22"/>
          <w:lang w:eastAsia="et-EE"/>
        </w:rPr>
        <w:t>kui teil on väike kehakaal</w:t>
      </w:r>
      <w:r w:rsidR="00D36C36" w:rsidRPr="00C74E8C">
        <w:rPr>
          <w:szCs w:val="22"/>
          <w:lang w:eastAsia="et-EE"/>
        </w:rPr>
        <w:t>;</w:t>
      </w:r>
    </w:p>
    <w:p w14:paraId="49ED7949" w14:textId="77777777" w:rsidR="000C0414" w:rsidRPr="00C74E8C" w:rsidRDefault="000C0414">
      <w:pPr>
        <w:widowControl w:val="0"/>
        <w:numPr>
          <w:ilvl w:val="0"/>
          <w:numId w:val="46"/>
        </w:numPr>
        <w:tabs>
          <w:tab w:val="clear" w:pos="567"/>
        </w:tabs>
        <w:spacing w:line="240" w:lineRule="auto"/>
        <w:ind w:left="567" w:hanging="567"/>
        <w:rPr>
          <w:szCs w:val="22"/>
          <w:lang w:eastAsia="et-EE"/>
        </w:rPr>
        <w:pPrChange w:id="11" w:author="translator" w:date="2025-05-15T19:32:00Z">
          <w:pPr>
            <w:widowControl w:val="0"/>
            <w:numPr>
              <w:numId w:val="28"/>
            </w:numPr>
            <w:tabs>
              <w:tab w:val="clear" w:pos="567"/>
            </w:tabs>
            <w:spacing w:line="240" w:lineRule="auto"/>
            <w:ind w:left="567" w:hanging="567"/>
          </w:pPr>
        </w:pPrChange>
      </w:pPr>
      <w:r w:rsidRPr="00C74E8C">
        <w:rPr>
          <w:color w:val="000000"/>
          <w:szCs w:val="22"/>
        </w:rPr>
        <w:t xml:space="preserve">kui teil esinevad seedetrakti häired nagu </w:t>
      </w:r>
      <w:r w:rsidRPr="00C74E8C">
        <w:t>halb enesetunne</w:t>
      </w:r>
      <w:r w:rsidRPr="00C74E8C">
        <w:rPr>
          <w:color w:val="000000"/>
          <w:szCs w:val="22"/>
        </w:rPr>
        <w:t xml:space="preserve"> (iiveldus), haiglane olek (oksendamine)</w:t>
      </w:r>
      <w:r w:rsidRPr="00C74E8C">
        <w:rPr>
          <w:szCs w:val="22"/>
        </w:rPr>
        <w:t xml:space="preserve"> ja kõhulahtisus. Kui oksendamine ja kõhulahtisus kestavad pikka aega, võib teil tekkida dehüdratsioon (kaotate liiga palju vedelikku).</w:t>
      </w:r>
    </w:p>
    <w:p w14:paraId="3652BC4A" w14:textId="77777777" w:rsidR="006D6B3A" w:rsidRPr="00C74E8C" w:rsidRDefault="006D6B3A">
      <w:pPr>
        <w:widowControl w:val="0"/>
        <w:tabs>
          <w:tab w:val="clear" w:pos="567"/>
        </w:tabs>
        <w:spacing w:line="240" w:lineRule="auto"/>
        <w:rPr>
          <w:szCs w:val="22"/>
          <w:lang w:eastAsia="et-EE"/>
        </w:rPr>
        <w:pPrChange w:id="12" w:author="translator" w:date="2025-05-14T16:29:00Z">
          <w:pPr>
            <w:widowControl w:val="0"/>
            <w:tabs>
              <w:tab w:val="clear" w:pos="567"/>
            </w:tabs>
            <w:spacing w:line="240" w:lineRule="auto"/>
            <w:ind w:left="720"/>
          </w:pPr>
        </w:pPrChange>
      </w:pPr>
    </w:p>
    <w:p w14:paraId="1F0E2366" w14:textId="77777777" w:rsidR="000C0414" w:rsidRPr="00C74E8C" w:rsidRDefault="000C0414" w:rsidP="000C0414">
      <w:pPr>
        <w:numPr>
          <w:ilvl w:val="12"/>
          <w:numId w:val="0"/>
        </w:numPr>
        <w:tabs>
          <w:tab w:val="clear" w:pos="567"/>
        </w:tabs>
        <w:spacing w:line="240" w:lineRule="auto"/>
        <w:ind w:left="567" w:hanging="567"/>
        <w:rPr>
          <w:szCs w:val="22"/>
          <w:lang w:eastAsia="et-EE"/>
        </w:rPr>
      </w:pPr>
      <w:r w:rsidRPr="00C74E8C">
        <w:rPr>
          <w:szCs w:val="22"/>
          <w:lang w:eastAsia="et-EE"/>
        </w:rPr>
        <w:t xml:space="preserve">Kui midagi sellest kehtib teie puhul, võib teie arst teid selle ravimi võtmise ajal hoolikamalt jälgida. </w:t>
      </w:r>
    </w:p>
    <w:p w14:paraId="7C70C296" w14:textId="77777777" w:rsidR="000C0414" w:rsidRPr="00C74E8C" w:rsidRDefault="000C0414" w:rsidP="000C0414">
      <w:pPr>
        <w:numPr>
          <w:ilvl w:val="12"/>
          <w:numId w:val="0"/>
        </w:numPr>
        <w:tabs>
          <w:tab w:val="clear" w:pos="567"/>
        </w:tabs>
        <w:spacing w:line="240" w:lineRule="auto"/>
        <w:ind w:left="567" w:hanging="567"/>
        <w:rPr>
          <w:szCs w:val="22"/>
          <w:lang w:eastAsia="et-EE"/>
        </w:rPr>
      </w:pPr>
    </w:p>
    <w:p w14:paraId="0CE60016"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 xml:space="preserve">Kui te pole Rivastigmine Actavis’t </w:t>
      </w:r>
      <w:r w:rsidR="006D6B3A" w:rsidRPr="00C74E8C">
        <w:rPr>
          <w:noProof/>
          <w:szCs w:val="22"/>
        </w:rPr>
        <w:t xml:space="preserve">rohkem kui kolm </w:t>
      </w:r>
      <w:r w:rsidRPr="00C74E8C">
        <w:rPr>
          <w:noProof/>
          <w:szCs w:val="22"/>
        </w:rPr>
        <w:t>päeva võtnud, ärge võtke Rivastigmine Actavis’e järgmist annust enne arstiga rääkimata.</w:t>
      </w:r>
    </w:p>
    <w:p w14:paraId="6E9E0EC0" w14:textId="77777777" w:rsidR="000C0414" w:rsidRPr="00C74E8C" w:rsidRDefault="000C0414" w:rsidP="000C0414">
      <w:pPr>
        <w:numPr>
          <w:ilvl w:val="12"/>
          <w:numId w:val="0"/>
        </w:numPr>
        <w:tabs>
          <w:tab w:val="clear" w:pos="567"/>
        </w:tabs>
        <w:spacing w:line="240" w:lineRule="auto"/>
        <w:ind w:left="567" w:hanging="567"/>
        <w:rPr>
          <w:szCs w:val="22"/>
          <w:lang w:eastAsia="et-EE"/>
        </w:rPr>
      </w:pPr>
    </w:p>
    <w:p w14:paraId="40A8D5E2" w14:textId="77777777" w:rsidR="00AD4A72" w:rsidRPr="00C74E8C" w:rsidRDefault="005D7335" w:rsidP="00FF5392">
      <w:pPr>
        <w:keepNext/>
        <w:keepLines/>
        <w:numPr>
          <w:ilvl w:val="12"/>
          <w:numId w:val="0"/>
        </w:numPr>
        <w:tabs>
          <w:tab w:val="clear" w:pos="567"/>
        </w:tabs>
        <w:spacing w:line="240" w:lineRule="auto"/>
        <w:ind w:left="567" w:hanging="567"/>
        <w:rPr>
          <w:b/>
          <w:szCs w:val="22"/>
          <w:lang w:eastAsia="et-EE"/>
        </w:rPr>
      </w:pPr>
      <w:r w:rsidRPr="00C74E8C">
        <w:rPr>
          <w:b/>
          <w:szCs w:val="22"/>
          <w:lang w:eastAsia="et-EE"/>
        </w:rPr>
        <w:t>L</w:t>
      </w:r>
      <w:r w:rsidR="00AD4A72" w:rsidRPr="00C74E8C">
        <w:rPr>
          <w:b/>
          <w:szCs w:val="22"/>
          <w:lang w:eastAsia="et-EE"/>
        </w:rPr>
        <w:t>a</w:t>
      </w:r>
      <w:r w:rsidRPr="00C74E8C">
        <w:rPr>
          <w:b/>
          <w:szCs w:val="22"/>
          <w:lang w:eastAsia="et-EE"/>
        </w:rPr>
        <w:t>psed</w:t>
      </w:r>
      <w:r w:rsidR="00AD4A72" w:rsidRPr="00C74E8C">
        <w:rPr>
          <w:b/>
          <w:szCs w:val="22"/>
          <w:lang w:eastAsia="et-EE"/>
        </w:rPr>
        <w:t xml:space="preserve"> ja nooruki</w:t>
      </w:r>
      <w:r w:rsidRPr="00C74E8C">
        <w:rPr>
          <w:b/>
          <w:szCs w:val="22"/>
          <w:lang w:eastAsia="et-EE"/>
        </w:rPr>
        <w:t>d</w:t>
      </w:r>
    </w:p>
    <w:p w14:paraId="28221BF1" w14:textId="77777777" w:rsidR="00524860" w:rsidRPr="00C74E8C" w:rsidRDefault="00524860" w:rsidP="000C0414">
      <w:pPr>
        <w:numPr>
          <w:ilvl w:val="12"/>
          <w:numId w:val="0"/>
        </w:numPr>
        <w:tabs>
          <w:tab w:val="clear" w:pos="567"/>
        </w:tabs>
        <w:spacing w:line="240" w:lineRule="auto"/>
        <w:ind w:right="-2"/>
        <w:rPr>
          <w:noProof/>
        </w:rPr>
      </w:pPr>
      <w:r w:rsidRPr="00C74E8C">
        <w:rPr>
          <w:noProof/>
        </w:rPr>
        <w:t>Rivastigmin</w:t>
      </w:r>
      <w:r w:rsidR="00347D10" w:rsidRPr="00C74E8C">
        <w:rPr>
          <w:noProof/>
        </w:rPr>
        <w:t>e</w:t>
      </w:r>
      <w:r w:rsidRPr="00C74E8C">
        <w:rPr>
          <w:noProof/>
        </w:rPr>
        <w:t xml:space="preserve"> Actavis’e kasutamine Alzheimer’i tõve raviks lastel ei ole asjakohane. </w:t>
      </w:r>
    </w:p>
    <w:p w14:paraId="3F96A20D" w14:textId="77777777" w:rsidR="000C0414" w:rsidRPr="00C74E8C" w:rsidRDefault="000C0414" w:rsidP="000C0414">
      <w:pPr>
        <w:numPr>
          <w:ilvl w:val="12"/>
          <w:numId w:val="0"/>
        </w:numPr>
        <w:tabs>
          <w:tab w:val="clear" w:pos="567"/>
        </w:tabs>
        <w:spacing w:line="240" w:lineRule="auto"/>
        <w:ind w:right="-2"/>
        <w:rPr>
          <w:noProof/>
          <w:szCs w:val="22"/>
        </w:rPr>
      </w:pPr>
    </w:p>
    <w:p w14:paraId="10D39ABA" w14:textId="77777777" w:rsidR="000C0414" w:rsidRPr="00C74E8C" w:rsidRDefault="00795B72" w:rsidP="00FF5392">
      <w:pPr>
        <w:keepNext/>
        <w:keepLines/>
        <w:numPr>
          <w:ilvl w:val="12"/>
          <w:numId w:val="0"/>
        </w:numPr>
        <w:tabs>
          <w:tab w:val="clear" w:pos="567"/>
        </w:tabs>
        <w:spacing w:line="240" w:lineRule="auto"/>
        <w:rPr>
          <w:b/>
          <w:bCs/>
          <w:noProof/>
          <w:szCs w:val="22"/>
        </w:rPr>
      </w:pPr>
      <w:r w:rsidRPr="00C74E8C">
        <w:rPr>
          <w:b/>
          <w:bCs/>
          <w:noProof/>
          <w:szCs w:val="22"/>
        </w:rPr>
        <w:t>Muud</w:t>
      </w:r>
      <w:r w:rsidR="000C0414" w:rsidRPr="00C74E8C">
        <w:rPr>
          <w:b/>
          <w:bCs/>
          <w:noProof/>
          <w:szCs w:val="22"/>
        </w:rPr>
        <w:t xml:space="preserve"> ravimi</w:t>
      </w:r>
      <w:r w:rsidRPr="00C74E8C">
        <w:rPr>
          <w:b/>
          <w:bCs/>
          <w:noProof/>
          <w:szCs w:val="22"/>
        </w:rPr>
        <w:t>d ja Rivastigmine Actavis</w:t>
      </w:r>
    </w:p>
    <w:p w14:paraId="20E3886C" w14:textId="77777777" w:rsidR="000C0414" w:rsidRPr="00C74E8C" w:rsidRDefault="00795B72" w:rsidP="000C0414">
      <w:pPr>
        <w:numPr>
          <w:ilvl w:val="12"/>
          <w:numId w:val="0"/>
        </w:numPr>
        <w:tabs>
          <w:tab w:val="clear" w:pos="567"/>
        </w:tabs>
        <w:spacing w:line="240" w:lineRule="auto"/>
        <w:ind w:right="-2"/>
        <w:rPr>
          <w:noProof/>
          <w:szCs w:val="22"/>
        </w:rPr>
      </w:pPr>
      <w:r w:rsidRPr="00C74E8C">
        <w:rPr>
          <w:noProof/>
          <w:szCs w:val="22"/>
        </w:rPr>
        <w:t>Teatage</w:t>
      </w:r>
      <w:r w:rsidR="000C0414" w:rsidRPr="00C74E8C">
        <w:rPr>
          <w:noProof/>
          <w:szCs w:val="22"/>
        </w:rPr>
        <w:t xml:space="preserve"> oma arsti</w:t>
      </w:r>
      <w:r w:rsidRPr="00C74E8C">
        <w:rPr>
          <w:noProof/>
          <w:szCs w:val="22"/>
        </w:rPr>
        <w:t>le</w:t>
      </w:r>
      <w:r w:rsidR="000C0414" w:rsidRPr="00C74E8C">
        <w:rPr>
          <w:noProof/>
          <w:szCs w:val="22"/>
        </w:rPr>
        <w:t xml:space="preserve"> või apteekri</w:t>
      </w:r>
      <w:r w:rsidRPr="00C74E8C">
        <w:rPr>
          <w:noProof/>
          <w:szCs w:val="22"/>
        </w:rPr>
        <w:t>le</w:t>
      </w:r>
      <w:r w:rsidR="000C0414" w:rsidRPr="00C74E8C">
        <w:rPr>
          <w:noProof/>
          <w:szCs w:val="22"/>
        </w:rPr>
        <w:t>, kui te kasutate või olete hiljuti kasutanud</w:t>
      </w:r>
      <w:r w:rsidR="00C33E4D" w:rsidRPr="00C74E8C">
        <w:rPr>
          <w:noProof/>
          <w:szCs w:val="22"/>
        </w:rPr>
        <w:t xml:space="preserve"> või kavatsete kasutada</w:t>
      </w:r>
      <w:r w:rsidR="000C0414" w:rsidRPr="00C74E8C">
        <w:rPr>
          <w:noProof/>
          <w:szCs w:val="22"/>
        </w:rPr>
        <w:t xml:space="preserve"> mi</w:t>
      </w:r>
      <w:r w:rsidR="00C33E4D" w:rsidRPr="00C74E8C">
        <w:rPr>
          <w:noProof/>
          <w:szCs w:val="22"/>
        </w:rPr>
        <w:t>stahes</w:t>
      </w:r>
      <w:r w:rsidR="000C0414" w:rsidRPr="00C74E8C">
        <w:rPr>
          <w:noProof/>
          <w:szCs w:val="22"/>
        </w:rPr>
        <w:t xml:space="preserve"> muid ravimeid.</w:t>
      </w:r>
    </w:p>
    <w:p w14:paraId="53F54936" w14:textId="77777777" w:rsidR="000C0414" w:rsidRPr="00C74E8C" w:rsidRDefault="000C0414" w:rsidP="000C0414">
      <w:pPr>
        <w:numPr>
          <w:ilvl w:val="12"/>
          <w:numId w:val="0"/>
        </w:numPr>
        <w:tabs>
          <w:tab w:val="clear" w:pos="567"/>
        </w:tabs>
        <w:spacing w:line="240" w:lineRule="auto"/>
        <w:ind w:right="-2"/>
        <w:rPr>
          <w:noProof/>
          <w:szCs w:val="22"/>
        </w:rPr>
      </w:pPr>
    </w:p>
    <w:p w14:paraId="04067C61"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Rivastigmine Actavis’t ei tohi võtta samaaegselt teiste samatoimeliste ravimitega. Rivastigmine Actavis’el võib esineda koostoimeid antikolinergiliste ravimitega (ravimid, mida kasutatakse kõhukrampide või spasmide raviks, Parkinsoni tõve raviks või merehaiguse vältimiseks).</w:t>
      </w:r>
    </w:p>
    <w:p w14:paraId="07DE4DF6" w14:textId="77777777" w:rsidR="000C0414" w:rsidRPr="00C74E8C" w:rsidRDefault="000C0414" w:rsidP="000C0414">
      <w:pPr>
        <w:numPr>
          <w:ilvl w:val="12"/>
          <w:numId w:val="0"/>
        </w:numPr>
        <w:tabs>
          <w:tab w:val="clear" w:pos="567"/>
        </w:tabs>
        <w:spacing w:line="240" w:lineRule="auto"/>
        <w:ind w:right="-2"/>
        <w:rPr>
          <w:noProof/>
          <w:szCs w:val="22"/>
        </w:rPr>
      </w:pPr>
    </w:p>
    <w:p w14:paraId="76619D19" w14:textId="77777777" w:rsidR="006D6B3A" w:rsidRPr="00C74E8C" w:rsidRDefault="006D6B3A" w:rsidP="006D6B3A">
      <w:pPr>
        <w:widowControl w:val="0"/>
        <w:spacing w:line="240" w:lineRule="auto"/>
        <w:rPr>
          <w:color w:val="000000"/>
          <w:szCs w:val="22"/>
        </w:rPr>
      </w:pPr>
      <w:r w:rsidRPr="00C74E8C">
        <w:t>Rivastigmine Actavis</w:t>
      </w:r>
      <w:r w:rsidR="0069033D" w:rsidRPr="00C74E8C">
        <w:t>`t</w:t>
      </w:r>
      <w:r w:rsidRPr="00C74E8C">
        <w:t xml:space="preserve"> </w:t>
      </w:r>
      <w:r w:rsidR="0069033D" w:rsidRPr="00C74E8C">
        <w:rPr>
          <w:szCs w:val="22"/>
        </w:rPr>
        <w:t>ei tohi kasutada samal ajal metoklopramiidiga (ravim, mida kasutatakse iivelduse ja oksendamise leevendamiseks või vältimiseks). Nende kahe ravimi samaaegne kasutamine võib põhjustada probleeme, nagu jäsemete jäikus ja käte värin.</w:t>
      </w:r>
    </w:p>
    <w:p w14:paraId="19D4B3E8" w14:textId="77777777" w:rsidR="006D6B3A" w:rsidRPr="00C74E8C" w:rsidRDefault="006D6B3A" w:rsidP="000C0414">
      <w:pPr>
        <w:numPr>
          <w:ilvl w:val="12"/>
          <w:numId w:val="0"/>
        </w:numPr>
        <w:tabs>
          <w:tab w:val="clear" w:pos="567"/>
        </w:tabs>
        <w:spacing w:line="240" w:lineRule="auto"/>
        <w:ind w:right="-2"/>
        <w:rPr>
          <w:noProof/>
          <w:szCs w:val="22"/>
        </w:rPr>
      </w:pPr>
    </w:p>
    <w:p w14:paraId="10068D72"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Kui peate Rivastigmine Actavis’e võtmise ajal minema operatsioonile, rääkige oma arstile ravimi kasutamisest enne narkoosi saamist, kuna Rivastigmine Actavis võib narkoosis olemise ajal tugevdada mõnede lihaslõõgastite toimet.</w:t>
      </w:r>
    </w:p>
    <w:p w14:paraId="666D10CC" w14:textId="77777777" w:rsidR="000C0414" w:rsidRPr="00C74E8C" w:rsidRDefault="000C0414" w:rsidP="000C0414">
      <w:pPr>
        <w:numPr>
          <w:ilvl w:val="12"/>
          <w:numId w:val="0"/>
        </w:numPr>
        <w:tabs>
          <w:tab w:val="clear" w:pos="567"/>
        </w:tabs>
        <w:spacing w:line="240" w:lineRule="auto"/>
        <w:ind w:right="-2"/>
        <w:rPr>
          <w:noProof/>
          <w:szCs w:val="22"/>
        </w:rPr>
      </w:pPr>
    </w:p>
    <w:p w14:paraId="012A5FC5" w14:textId="77777777" w:rsidR="0069033D" w:rsidRPr="00C74E8C" w:rsidRDefault="0069033D" w:rsidP="0069033D">
      <w:pPr>
        <w:numPr>
          <w:ilvl w:val="12"/>
          <w:numId w:val="0"/>
        </w:numPr>
        <w:tabs>
          <w:tab w:val="clear" w:pos="567"/>
        </w:tabs>
        <w:spacing w:line="240" w:lineRule="auto"/>
        <w:ind w:right="-2"/>
      </w:pPr>
      <w:r w:rsidRPr="00C74E8C">
        <w:t>Ettevaatust Rivastigmine Actavis`e kasutamisel koos beetablokaatoritega (ravimid, nagu atenolool, millega ravitakse kõrget vererõhku, rinnaangiini ja teisi südamehaigusi). Nende kahe ravimi samaaegne kasutamine võib põhjustada probleeme, nagu südame löögisageduse aeglustumine (bradükardia), mis võib põhjustada minestamist või teadvusekadu.</w:t>
      </w:r>
    </w:p>
    <w:p w14:paraId="040AEE19" w14:textId="77777777" w:rsidR="00D36C36" w:rsidRPr="00C74E8C" w:rsidRDefault="00D36C36" w:rsidP="00D36C36">
      <w:pPr>
        <w:widowControl w:val="0"/>
        <w:spacing w:line="240" w:lineRule="auto"/>
        <w:rPr>
          <w:color w:val="000000"/>
          <w:szCs w:val="22"/>
        </w:rPr>
      </w:pPr>
    </w:p>
    <w:p w14:paraId="325CEB08" w14:textId="15E8F092" w:rsidR="00D36C36" w:rsidRPr="00C74E8C" w:rsidRDefault="00D36C36" w:rsidP="00D36C36">
      <w:pPr>
        <w:widowControl w:val="0"/>
        <w:spacing w:line="240" w:lineRule="auto"/>
        <w:rPr>
          <w:color w:val="000000"/>
          <w:szCs w:val="22"/>
        </w:rPr>
      </w:pPr>
      <w:r w:rsidRPr="00C74E8C">
        <w:rPr>
          <w:color w:val="000000"/>
          <w:szCs w:val="22"/>
        </w:rPr>
        <w:t xml:space="preserve">Ettevaatust </w:t>
      </w:r>
      <w:r w:rsidRPr="00C74E8C">
        <w:rPr>
          <w:noProof/>
          <w:szCs w:val="22"/>
        </w:rPr>
        <w:t>Rivastigmine Actavis</w:t>
      </w:r>
      <w:r w:rsidRPr="00C74E8C">
        <w:rPr>
          <w:color w:val="000000"/>
          <w:szCs w:val="22"/>
        </w:rPr>
        <w:t>’e kasutamisel koos teiste südamerütmi või südame elektrilisi juhteteid mõjutavate (QT</w:t>
      </w:r>
      <w:r w:rsidRPr="00C74E8C">
        <w:rPr>
          <w:color w:val="000000"/>
          <w:szCs w:val="22"/>
        </w:rPr>
        <w:noBreakHyphen/>
        <w:t>pikenemine) ravimitega.</w:t>
      </w:r>
    </w:p>
    <w:p w14:paraId="51A8AD21" w14:textId="77777777" w:rsidR="006D6B3A" w:rsidRPr="00C74E8C" w:rsidRDefault="006D6B3A" w:rsidP="000C0414">
      <w:pPr>
        <w:numPr>
          <w:ilvl w:val="12"/>
          <w:numId w:val="0"/>
        </w:numPr>
        <w:tabs>
          <w:tab w:val="clear" w:pos="567"/>
        </w:tabs>
        <w:spacing w:line="240" w:lineRule="auto"/>
        <w:ind w:right="-2"/>
        <w:rPr>
          <w:noProof/>
          <w:szCs w:val="22"/>
        </w:rPr>
      </w:pPr>
    </w:p>
    <w:p w14:paraId="4F06BD68" w14:textId="77777777" w:rsidR="000C0414" w:rsidRPr="00C74E8C" w:rsidRDefault="000C0414" w:rsidP="00FF5392">
      <w:pPr>
        <w:keepNext/>
        <w:keepLines/>
        <w:numPr>
          <w:ilvl w:val="12"/>
          <w:numId w:val="0"/>
        </w:numPr>
        <w:tabs>
          <w:tab w:val="clear" w:pos="567"/>
        </w:tabs>
        <w:spacing w:line="240" w:lineRule="auto"/>
        <w:rPr>
          <w:b/>
          <w:noProof/>
          <w:szCs w:val="22"/>
        </w:rPr>
      </w:pPr>
      <w:r w:rsidRPr="00C74E8C">
        <w:rPr>
          <w:b/>
          <w:noProof/>
          <w:szCs w:val="22"/>
        </w:rPr>
        <w:t>Rasedus</w:t>
      </w:r>
      <w:r w:rsidR="00C33E4D" w:rsidRPr="00C74E8C">
        <w:rPr>
          <w:b/>
          <w:noProof/>
          <w:szCs w:val="22"/>
        </w:rPr>
        <w:t>,</w:t>
      </w:r>
      <w:r w:rsidRPr="00C74E8C">
        <w:rPr>
          <w:b/>
          <w:noProof/>
          <w:szCs w:val="22"/>
        </w:rPr>
        <w:t xml:space="preserve"> imetamine</w:t>
      </w:r>
      <w:r w:rsidR="00C33E4D" w:rsidRPr="00C74E8C">
        <w:rPr>
          <w:b/>
          <w:noProof/>
          <w:szCs w:val="22"/>
        </w:rPr>
        <w:t xml:space="preserve"> ja viljakus</w:t>
      </w:r>
    </w:p>
    <w:p w14:paraId="509D0BBB" w14:textId="77777777" w:rsidR="00C33E4D" w:rsidRPr="00C74E8C" w:rsidRDefault="00C33E4D" w:rsidP="000C0414">
      <w:pPr>
        <w:tabs>
          <w:tab w:val="clear" w:pos="567"/>
        </w:tabs>
        <w:autoSpaceDE w:val="0"/>
        <w:autoSpaceDN w:val="0"/>
        <w:adjustRightInd w:val="0"/>
        <w:spacing w:line="240" w:lineRule="auto"/>
        <w:rPr>
          <w:szCs w:val="22"/>
          <w:lang w:eastAsia="et-EE"/>
        </w:rPr>
      </w:pPr>
      <w:r w:rsidRPr="00C74E8C">
        <w:rPr>
          <w:szCs w:val="22"/>
          <w:lang w:eastAsia="et-EE"/>
        </w:rPr>
        <w:t>Kui te olete rase, imetate või arvate end olevat rase või kavatsete rasestuda, pidage enne selle ravimi kasutamist nõu oma arsti</w:t>
      </w:r>
      <w:r w:rsidR="006D1BBC" w:rsidRPr="00C74E8C">
        <w:rPr>
          <w:szCs w:val="22"/>
          <w:lang w:eastAsia="et-EE"/>
        </w:rPr>
        <w:t xml:space="preserve"> </w:t>
      </w:r>
      <w:r w:rsidRPr="00C74E8C">
        <w:rPr>
          <w:szCs w:val="22"/>
          <w:lang w:eastAsia="et-EE"/>
        </w:rPr>
        <w:t>või apteekriga.</w:t>
      </w:r>
    </w:p>
    <w:p w14:paraId="33D7F3AE" w14:textId="77777777" w:rsidR="00524860" w:rsidRPr="00C74E8C" w:rsidRDefault="00524860" w:rsidP="000C0414">
      <w:pPr>
        <w:tabs>
          <w:tab w:val="clear" w:pos="567"/>
        </w:tabs>
        <w:autoSpaceDE w:val="0"/>
        <w:autoSpaceDN w:val="0"/>
        <w:adjustRightInd w:val="0"/>
        <w:spacing w:line="240" w:lineRule="auto"/>
        <w:rPr>
          <w:szCs w:val="22"/>
          <w:lang w:eastAsia="et-EE"/>
        </w:rPr>
      </w:pPr>
    </w:p>
    <w:p w14:paraId="7EAC1F84" w14:textId="77777777" w:rsidR="00524860" w:rsidRPr="00C74E8C" w:rsidRDefault="00524860" w:rsidP="00524860">
      <w:pPr>
        <w:numPr>
          <w:ilvl w:val="12"/>
          <w:numId w:val="0"/>
        </w:numPr>
        <w:tabs>
          <w:tab w:val="clear" w:pos="567"/>
        </w:tabs>
        <w:spacing w:line="240" w:lineRule="auto"/>
        <w:rPr>
          <w:szCs w:val="22"/>
        </w:rPr>
      </w:pPr>
      <w:r w:rsidRPr="00C74E8C">
        <w:rPr>
          <w:szCs w:val="22"/>
        </w:rPr>
        <w:lastRenderedPageBreak/>
        <w:t>Kui te olete rase, tuleb hinnata Rivastigmin</w:t>
      </w:r>
      <w:r w:rsidR="00347D10" w:rsidRPr="00C74E8C">
        <w:rPr>
          <w:szCs w:val="22"/>
        </w:rPr>
        <w:t>e</w:t>
      </w:r>
      <w:r w:rsidRPr="00C74E8C">
        <w:rPr>
          <w:szCs w:val="22"/>
        </w:rPr>
        <w:t xml:space="preserve"> Actavis’e kasutamisest saadavat kasu ja võimalikke toimeid sündimata lapsele. Rivastigmin</w:t>
      </w:r>
      <w:r w:rsidR="00347D10" w:rsidRPr="00C74E8C">
        <w:rPr>
          <w:szCs w:val="22"/>
        </w:rPr>
        <w:t>e</w:t>
      </w:r>
      <w:r w:rsidRPr="00C74E8C">
        <w:rPr>
          <w:szCs w:val="22"/>
        </w:rPr>
        <w:t xml:space="preserve"> Actavis’t tohib raseduse ajal kasutada ainult </w:t>
      </w:r>
      <w:r w:rsidR="007006FE" w:rsidRPr="00C74E8C">
        <w:rPr>
          <w:szCs w:val="22"/>
        </w:rPr>
        <w:t>kindlal</w:t>
      </w:r>
      <w:r w:rsidR="006D1BBC" w:rsidRPr="00C74E8C">
        <w:rPr>
          <w:szCs w:val="22"/>
        </w:rPr>
        <w:t xml:space="preserve"> </w:t>
      </w:r>
      <w:r w:rsidRPr="00C74E8C">
        <w:rPr>
          <w:szCs w:val="22"/>
        </w:rPr>
        <w:t xml:space="preserve">vajadusel. </w:t>
      </w:r>
    </w:p>
    <w:p w14:paraId="2C420BD5" w14:textId="77777777" w:rsidR="000C0414" w:rsidRPr="00C74E8C" w:rsidRDefault="000C0414" w:rsidP="000C0414">
      <w:pPr>
        <w:tabs>
          <w:tab w:val="clear" w:pos="567"/>
        </w:tabs>
        <w:autoSpaceDE w:val="0"/>
        <w:autoSpaceDN w:val="0"/>
        <w:adjustRightInd w:val="0"/>
        <w:spacing w:line="240" w:lineRule="auto"/>
        <w:rPr>
          <w:szCs w:val="22"/>
          <w:lang w:eastAsia="et-EE"/>
        </w:rPr>
      </w:pPr>
    </w:p>
    <w:p w14:paraId="7CCCAE09" w14:textId="77777777" w:rsidR="000C0414" w:rsidRPr="00C74E8C" w:rsidRDefault="006D1BBC" w:rsidP="000C0414">
      <w:pPr>
        <w:tabs>
          <w:tab w:val="clear" w:pos="567"/>
        </w:tabs>
        <w:autoSpaceDE w:val="0"/>
        <w:autoSpaceDN w:val="0"/>
        <w:adjustRightInd w:val="0"/>
        <w:spacing w:line="240" w:lineRule="auto"/>
        <w:rPr>
          <w:szCs w:val="22"/>
          <w:lang w:eastAsia="et-EE"/>
        </w:rPr>
      </w:pPr>
      <w:r w:rsidRPr="00C74E8C">
        <w:rPr>
          <w:szCs w:val="22"/>
          <w:lang w:eastAsia="et-EE"/>
        </w:rPr>
        <w:t xml:space="preserve">Te ei tohi </w:t>
      </w:r>
      <w:r w:rsidRPr="00C74E8C">
        <w:rPr>
          <w:szCs w:val="22"/>
        </w:rPr>
        <w:t>Rivastigmine Actavis-ravi ajal imetada.</w:t>
      </w:r>
    </w:p>
    <w:p w14:paraId="533D904C" w14:textId="77777777" w:rsidR="000C0414" w:rsidRPr="00C74E8C" w:rsidRDefault="000C0414" w:rsidP="000C0414">
      <w:pPr>
        <w:numPr>
          <w:ilvl w:val="12"/>
          <w:numId w:val="0"/>
        </w:numPr>
        <w:tabs>
          <w:tab w:val="clear" w:pos="567"/>
        </w:tabs>
        <w:spacing w:line="240" w:lineRule="auto"/>
        <w:ind w:right="-2"/>
        <w:rPr>
          <w:noProof/>
          <w:szCs w:val="22"/>
        </w:rPr>
      </w:pPr>
    </w:p>
    <w:p w14:paraId="7BD5855A" w14:textId="77777777" w:rsidR="000C0414" w:rsidRPr="00C74E8C" w:rsidRDefault="000C0414" w:rsidP="000C0414">
      <w:pPr>
        <w:numPr>
          <w:ilvl w:val="12"/>
          <w:numId w:val="0"/>
        </w:numPr>
        <w:tabs>
          <w:tab w:val="clear" w:pos="567"/>
        </w:tabs>
        <w:spacing w:line="240" w:lineRule="auto"/>
        <w:ind w:right="-2"/>
        <w:rPr>
          <w:noProof/>
          <w:szCs w:val="22"/>
        </w:rPr>
      </w:pPr>
      <w:r w:rsidRPr="00C74E8C">
        <w:rPr>
          <w:b/>
          <w:noProof/>
          <w:szCs w:val="22"/>
        </w:rPr>
        <w:t>Autojuhtimine ja masinatega töötamine</w:t>
      </w:r>
    </w:p>
    <w:p w14:paraId="4969D46B"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Arst ütleb teile, kas teie haigus võimaldab teil ohutult autot juhtida ja masinatega töötada. Rivastigmine Actavis võib põhjustada pearinglust ja unisust, seda peamiselt ravi alustamisel või annuse suurendamisel. Kui teil tekib pearinglus või unisus, ärge juhtige autot, töötage masinatega ega sooritage muid tähelepanu nõudvaid tegevusi.</w:t>
      </w:r>
    </w:p>
    <w:p w14:paraId="7C06D71F" w14:textId="77777777" w:rsidR="00524860" w:rsidRPr="00C74E8C" w:rsidRDefault="00524860" w:rsidP="000C0414">
      <w:pPr>
        <w:tabs>
          <w:tab w:val="clear" w:pos="567"/>
        </w:tabs>
        <w:autoSpaceDE w:val="0"/>
        <w:autoSpaceDN w:val="0"/>
        <w:adjustRightInd w:val="0"/>
        <w:spacing w:line="240" w:lineRule="auto"/>
        <w:rPr>
          <w:noProof/>
          <w:szCs w:val="22"/>
        </w:rPr>
      </w:pPr>
    </w:p>
    <w:p w14:paraId="2D77C0B1" w14:textId="77777777" w:rsidR="000C0414" w:rsidRPr="00C74E8C" w:rsidRDefault="000C0414" w:rsidP="000C0414">
      <w:pPr>
        <w:numPr>
          <w:ilvl w:val="12"/>
          <w:numId w:val="0"/>
        </w:numPr>
        <w:tabs>
          <w:tab w:val="clear" w:pos="567"/>
        </w:tabs>
        <w:spacing w:line="240" w:lineRule="auto"/>
        <w:ind w:right="-2"/>
        <w:rPr>
          <w:noProof/>
          <w:szCs w:val="22"/>
        </w:rPr>
      </w:pPr>
    </w:p>
    <w:p w14:paraId="662806AA" w14:textId="77777777" w:rsidR="000C0414" w:rsidRPr="00C74E8C" w:rsidRDefault="000C0414" w:rsidP="00FF5392">
      <w:pPr>
        <w:keepNext/>
        <w:keepLines/>
        <w:numPr>
          <w:ilvl w:val="12"/>
          <w:numId w:val="0"/>
        </w:numPr>
        <w:tabs>
          <w:tab w:val="clear" w:pos="567"/>
        </w:tabs>
        <w:spacing w:line="240" w:lineRule="auto"/>
        <w:ind w:left="567" w:hanging="567"/>
        <w:rPr>
          <w:noProof/>
          <w:szCs w:val="22"/>
        </w:rPr>
      </w:pPr>
      <w:r w:rsidRPr="00C74E8C">
        <w:rPr>
          <w:b/>
          <w:noProof/>
          <w:szCs w:val="22"/>
        </w:rPr>
        <w:t>3.</w:t>
      </w:r>
      <w:r w:rsidRPr="00C74E8C">
        <w:rPr>
          <w:b/>
          <w:noProof/>
          <w:szCs w:val="22"/>
        </w:rPr>
        <w:tab/>
        <w:t>K</w:t>
      </w:r>
      <w:r w:rsidR="00C33E4D" w:rsidRPr="00C74E8C">
        <w:rPr>
          <w:b/>
          <w:noProof/>
          <w:szCs w:val="22"/>
        </w:rPr>
        <w:t>uidas Rivastigmine Actavis’t võtta</w:t>
      </w:r>
    </w:p>
    <w:p w14:paraId="289482B9" w14:textId="77777777" w:rsidR="000C0414" w:rsidRPr="00C74E8C" w:rsidRDefault="000C0414" w:rsidP="00FF5392">
      <w:pPr>
        <w:keepNext/>
        <w:keepLines/>
        <w:numPr>
          <w:ilvl w:val="12"/>
          <w:numId w:val="0"/>
        </w:numPr>
        <w:tabs>
          <w:tab w:val="clear" w:pos="567"/>
        </w:tabs>
        <w:spacing w:line="240" w:lineRule="auto"/>
        <w:rPr>
          <w:noProof/>
          <w:szCs w:val="22"/>
        </w:rPr>
      </w:pPr>
    </w:p>
    <w:p w14:paraId="6467BA50"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 xml:space="preserve">Võtke </w:t>
      </w:r>
      <w:r w:rsidR="00C33E4D" w:rsidRPr="00C74E8C">
        <w:rPr>
          <w:noProof/>
          <w:szCs w:val="22"/>
        </w:rPr>
        <w:t>seda ravimit</w:t>
      </w:r>
      <w:r w:rsidRPr="00C74E8C">
        <w:rPr>
          <w:noProof/>
          <w:szCs w:val="22"/>
        </w:rPr>
        <w:t xml:space="preserve"> alati täpselt nii</w:t>
      </w:r>
      <w:r w:rsidR="00524860" w:rsidRPr="00C74E8C">
        <w:rPr>
          <w:noProof/>
          <w:szCs w:val="22"/>
        </w:rPr>
        <w:t xml:space="preserve"> nagu </w:t>
      </w:r>
      <w:r w:rsidRPr="00C74E8C">
        <w:rPr>
          <w:noProof/>
          <w:szCs w:val="22"/>
        </w:rPr>
        <w:t>arst</w:t>
      </w:r>
      <w:r w:rsidR="00C33E4D" w:rsidRPr="00C74E8C">
        <w:rPr>
          <w:noProof/>
          <w:szCs w:val="22"/>
        </w:rPr>
        <w:t xml:space="preserve"> </w:t>
      </w:r>
      <w:r w:rsidRPr="00C74E8C">
        <w:rPr>
          <w:noProof/>
          <w:szCs w:val="22"/>
        </w:rPr>
        <w:t xml:space="preserve">on teile </w:t>
      </w:r>
      <w:r w:rsidR="00C33E4D" w:rsidRPr="00C74E8C">
        <w:rPr>
          <w:noProof/>
          <w:szCs w:val="22"/>
        </w:rPr>
        <w:t>selgita</w:t>
      </w:r>
      <w:r w:rsidRPr="00C74E8C">
        <w:rPr>
          <w:noProof/>
          <w:szCs w:val="22"/>
        </w:rPr>
        <w:t>nud. Kui te ei ole milleski kindel, pidage nõu oma arsti</w:t>
      </w:r>
      <w:r w:rsidR="006D6B3A" w:rsidRPr="00C74E8C">
        <w:rPr>
          <w:noProof/>
          <w:szCs w:val="22"/>
        </w:rPr>
        <w:t>,</w:t>
      </w:r>
      <w:r w:rsidRPr="00C74E8C">
        <w:rPr>
          <w:noProof/>
          <w:szCs w:val="22"/>
        </w:rPr>
        <w:t>apteekri</w:t>
      </w:r>
      <w:r w:rsidR="006D6B3A" w:rsidRPr="00C74E8C">
        <w:rPr>
          <w:noProof/>
          <w:szCs w:val="22"/>
        </w:rPr>
        <w:t xml:space="preserve"> või meditsiiniõega</w:t>
      </w:r>
      <w:r w:rsidRPr="00C74E8C">
        <w:rPr>
          <w:noProof/>
          <w:szCs w:val="22"/>
        </w:rPr>
        <w:t>.</w:t>
      </w:r>
    </w:p>
    <w:p w14:paraId="7A63775C" w14:textId="77777777" w:rsidR="000C0414" w:rsidRPr="00C74E8C" w:rsidRDefault="000C0414" w:rsidP="000C0414">
      <w:pPr>
        <w:numPr>
          <w:ilvl w:val="12"/>
          <w:numId w:val="0"/>
        </w:numPr>
        <w:tabs>
          <w:tab w:val="clear" w:pos="567"/>
        </w:tabs>
        <w:spacing w:line="240" w:lineRule="auto"/>
        <w:ind w:right="-2"/>
        <w:rPr>
          <w:noProof/>
          <w:szCs w:val="22"/>
        </w:rPr>
      </w:pPr>
    </w:p>
    <w:p w14:paraId="54E6FEA1" w14:textId="77777777" w:rsidR="000C0414" w:rsidRPr="00C74E8C" w:rsidRDefault="000C0414" w:rsidP="000C0414">
      <w:pPr>
        <w:numPr>
          <w:ilvl w:val="12"/>
          <w:numId w:val="0"/>
        </w:numPr>
        <w:ind w:right="-2"/>
        <w:rPr>
          <w:b/>
          <w:szCs w:val="22"/>
        </w:rPr>
      </w:pPr>
      <w:r w:rsidRPr="00C74E8C">
        <w:rPr>
          <w:b/>
          <w:szCs w:val="22"/>
        </w:rPr>
        <w:t>Kuidas ravi alustada</w:t>
      </w:r>
    </w:p>
    <w:p w14:paraId="3CC34A38" w14:textId="77777777" w:rsidR="000C0414" w:rsidRPr="00C74E8C" w:rsidRDefault="000C0414" w:rsidP="000C0414">
      <w:pPr>
        <w:numPr>
          <w:ilvl w:val="12"/>
          <w:numId w:val="0"/>
        </w:numPr>
        <w:ind w:right="-2"/>
        <w:rPr>
          <w:szCs w:val="22"/>
        </w:rPr>
      </w:pPr>
      <w:r w:rsidRPr="00C74E8C">
        <w:rPr>
          <w:szCs w:val="22"/>
        </w:rPr>
        <w:t xml:space="preserve">Arst ütleb, milline </w:t>
      </w:r>
      <w:r w:rsidRPr="00C74E8C">
        <w:rPr>
          <w:noProof/>
          <w:szCs w:val="22"/>
        </w:rPr>
        <w:t>Rivastigmine Actavis’e</w:t>
      </w:r>
      <w:r w:rsidRPr="00C74E8C">
        <w:rPr>
          <w:szCs w:val="22"/>
        </w:rPr>
        <w:t>i annus manustada.</w:t>
      </w:r>
    </w:p>
    <w:p w14:paraId="2B03171E" w14:textId="77777777" w:rsidR="000C0414" w:rsidRPr="00C74E8C" w:rsidRDefault="000C0414" w:rsidP="000C0414">
      <w:pPr>
        <w:numPr>
          <w:ilvl w:val="0"/>
          <w:numId w:val="6"/>
        </w:numPr>
        <w:tabs>
          <w:tab w:val="clear" w:pos="360"/>
          <w:tab w:val="clear" w:pos="567"/>
        </w:tabs>
        <w:spacing w:line="240" w:lineRule="auto"/>
        <w:ind w:left="567" w:right="-2" w:hanging="567"/>
        <w:rPr>
          <w:szCs w:val="22"/>
        </w:rPr>
      </w:pPr>
      <w:r w:rsidRPr="00C74E8C">
        <w:rPr>
          <w:szCs w:val="22"/>
        </w:rPr>
        <w:t>Ravi alustatakse tavaliselt madala annusega.</w:t>
      </w:r>
    </w:p>
    <w:p w14:paraId="309AAC65" w14:textId="77777777" w:rsidR="000C0414" w:rsidRPr="00C74E8C" w:rsidRDefault="000C0414" w:rsidP="000C0414">
      <w:pPr>
        <w:numPr>
          <w:ilvl w:val="0"/>
          <w:numId w:val="6"/>
        </w:numPr>
        <w:tabs>
          <w:tab w:val="clear" w:pos="360"/>
          <w:tab w:val="clear" w:pos="567"/>
        </w:tabs>
        <w:spacing w:line="240" w:lineRule="auto"/>
        <w:ind w:left="567" w:right="-2" w:hanging="567"/>
        <w:rPr>
          <w:szCs w:val="22"/>
        </w:rPr>
      </w:pPr>
      <w:r w:rsidRPr="00C74E8C">
        <w:rPr>
          <w:szCs w:val="22"/>
        </w:rPr>
        <w:t>Arst tõstab aeglaselt ravi annust, olenevalt teie ravivastusest.</w:t>
      </w:r>
    </w:p>
    <w:p w14:paraId="38D47802" w14:textId="590413E8" w:rsidR="000C0414" w:rsidRPr="00C74E8C" w:rsidRDefault="000C0414" w:rsidP="000C0414">
      <w:pPr>
        <w:numPr>
          <w:ilvl w:val="0"/>
          <w:numId w:val="6"/>
        </w:numPr>
        <w:tabs>
          <w:tab w:val="clear" w:pos="360"/>
          <w:tab w:val="clear" w:pos="567"/>
        </w:tabs>
        <w:spacing w:line="240" w:lineRule="auto"/>
        <w:ind w:left="567" w:right="-2" w:hanging="567"/>
        <w:rPr>
          <w:szCs w:val="22"/>
        </w:rPr>
      </w:pPr>
      <w:r w:rsidRPr="00C74E8C">
        <w:rPr>
          <w:szCs w:val="22"/>
        </w:rPr>
        <w:t>Kõrgeim ööpäevane annus on 6 mg, mis tuleb võtta kaks korda päevas.</w:t>
      </w:r>
    </w:p>
    <w:p w14:paraId="4A0CABFC" w14:textId="77777777" w:rsidR="000C0414" w:rsidRPr="00C74E8C" w:rsidRDefault="000C0414" w:rsidP="000C0414">
      <w:pPr>
        <w:widowControl w:val="0"/>
        <w:spacing w:line="240" w:lineRule="auto"/>
        <w:rPr>
          <w:szCs w:val="22"/>
        </w:rPr>
      </w:pPr>
    </w:p>
    <w:p w14:paraId="632EB26B"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Arst kontrollib regulaarselt, kuidas ravim teile toimib. Ravimi kasutamise ajal jälgib arst ka teie kehakaalu.</w:t>
      </w:r>
    </w:p>
    <w:p w14:paraId="117FA4D7" w14:textId="77777777" w:rsidR="000C0414" w:rsidRPr="00C74E8C" w:rsidRDefault="000C0414" w:rsidP="000C0414">
      <w:pPr>
        <w:numPr>
          <w:ilvl w:val="12"/>
          <w:numId w:val="0"/>
        </w:numPr>
        <w:tabs>
          <w:tab w:val="clear" w:pos="567"/>
        </w:tabs>
        <w:spacing w:line="240" w:lineRule="auto"/>
        <w:ind w:right="-2"/>
        <w:rPr>
          <w:noProof/>
          <w:szCs w:val="22"/>
        </w:rPr>
      </w:pPr>
    </w:p>
    <w:p w14:paraId="68E38A25"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 xml:space="preserve">Kui te ei ole </w:t>
      </w:r>
      <w:r w:rsidR="006D6B3A" w:rsidRPr="00C74E8C">
        <w:rPr>
          <w:noProof/>
          <w:szCs w:val="22"/>
        </w:rPr>
        <w:t xml:space="preserve">rohkem kui kolme </w:t>
      </w:r>
      <w:r w:rsidRPr="00C74E8C">
        <w:rPr>
          <w:noProof/>
          <w:szCs w:val="22"/>
        </w:rPr>
        <w:t>päeva jooksul Rivastigmine Actavis’t võtnud, ärge võtke järgmist annust enne arstiga rääkimist.</w:t>
      </w:r>
    </w:p>
    <w:p w14:paraId="7C379690" w14:textId="77777777" w:rsidR="000C0414" w:rsidRPr="00C74E8C" w:rsidRDefault="000C0414" w:rsidP="000C0414">
      <w:pPr>
        <w:widowControl w:val="0"/>
        <w:spacing w:line="240" w:lineRule="auto"/>
        <w:rPr>
          <w:color w:val="000000"/>
          <w:szCs w:val="22"/>
        </w:rPr>
      </w:pPr>
    </w:p>
    <w:p w14:paraId="7B980C71" w14:textId="77777777" w:rsidR="000C0414" w:rsidRPr="00C74E8C" w:rsidRDefault="000C0414" w:rsidP="000C0414">
      <w:pPr>
        <w:widowControl w:val="0"/>
        <w:spacing w:line="240" w:lineRule="auto"/>
        <w:rPr>
          <w:b/>
          <w:color w:val="000000"/>
          <w:szCs w:val="22"/>
        </w:rPr>
      </w:pPr>
      <w:r w:rsidRPr="00C74E8C">
        <w:rPr>
          <w:b/>
          <w:color w:val="000000"/>
          <w:szCs w:val="22"/>
        </w:rPr>
        <w:t>Ravimi võtmine</w:t>
      </w:r>
    </w:p>
    <w:p w14:paraId="13224E41" w14:textId="77777777" w:rsidR="000C0414" w:rsidRPr="00C74E8C" w:rsidRDefault="000C0414">
      <w:pPr>
        <w:widowControl w:val="0"/>
        <w:numPr>
          <w:ilvl w:val="0"/>
          <w:numId w:val="7"/>
        </w:numPr>
        <w:spacing w:line="240" w:lineRule="auto"/>
        <w:ind w:left="567" w:hanging="567"/>
        <w:rPr>
          <w:szCs w:val="22"/>
        </w:rPr>
        <w:pPrChange w:id="13" w:author="translator" w:date="2025-05-14T16:29:00Z">
          <w:pPr>
            <w:widowControl w:val="0"/>
            <w:numPr>
              <w:numId w:val="7"/>
            </w:numPr>
            <w:spacing w:line="240" w:lineRule="auto"/>
            <w:ind w:left="360" w:hanging="360"/>
          </w:pPr>
        </w:pPrChange>
      </w:pPr>
      <w:r w:rsidRPr="00C74E8C">
        <w:rPr>
          <w:szCs w:val="22"/>
        </w:rPr>
        <w:t xml:space="preserve">Informeerige oma hooldajat </w:t>
      </w:r>
      <w:r w:rsidRPr="00C74E8C">
        <w:rPr>
          <w:noProof/>
          <w:szCs w:val="22"/>
        </w:rPr>
        <w:t>Rivastigmine Actavis’e</w:t>
      </w:r>
      <w:r w:rsidRPr="00C74E8C">
        <w:rPr>
          <w:szCs w:val="22"/>
        </w:rPr>
        <w:t xml:space="preserve"> kasutamisest</w:t>
      </w:r>
      <w:r w:rsidRPr="00C74E8C">
        <w:rPr>
          <w:smallCaps/>
          <w:szCs w:val="22"/>
        </w:rPr>
        <w:t>.</w:t>
      </w:r>
    </w:p>
    <w:p w14:paraId="2620C930" w14:textId="73AB5861" w:rsidR="000C0414" w:rsidRPr="00C74E8C" w:rsidRDefault="000C0414">
      <w:pPr>
        <w:widowControl w:val="0"/>
        <w:numPr>
          <w:ilvl w:val="0"/>
          <w:numId w:val="7"/>
        </w:numPr>
        <w:spacing w:line="240" w:lineRule="auto"/>
        <w:ind w:left="567" w:hanging="567"/>
        <w:rPr>
          <w:szCs w:val="22"/>
        </w:rPr>
        <w:pPrChange w:id="14" w:author="translator" w:date="2025-05-14T16:29:00Z">
          <w:pPr>
            <w:widowControl w:val="0"/>
            <w:numPr>
              <w:numId w:val="7"/>
            </w:numPr>
            <w:spacing w:line="240" w:lineRule="auto"/>
            <w:ind w:left="360" w:hanging="360"/>
          </w:pPr>
        </w:pPrChange>
      </w:pPr>
      <w:r w:rsidRPr="00C74E8C">
        <w:rPr>
          <w:szCs w:val="22"/>
        </w:rPr>
        <w:t>Maksimaalse raviefekti saamiseks tuleb ravimit võtta iga päev.</w:t>
      </w:r>
    </w:p>
    <w:p w14:paraId="52D30B68" w14:textId="77777777" w:rsidR="000C0414" w:rsidRPr="00C74E8C" w:rsidRDefault="000C0414">
      <w:pPr>
        <w:widowControl w:val="0"/>
        <w:numPr>
          <w:ilvl w:val="0"/>
          <w:numId w:val="7"/>
        </w:numPr>
        <w:spacing w:line="240" w:lineRule="auto"/>
        <w:ind w:left="567" w:hanging="567"/>
        <w:rPr>
          <w:szCs w:val="22"/>
        </w:rPr>
        <w:pPrChange w:id="15" w:author="translator" w:date="2025-05-14T16:29:00Z">
          <w:pPr>
            <w:widowControl w:val="0"/>
            <w:numPr>
              <w:numId w:val="7"/>
            </w:numPr>
            <w:spacing w:line="240" w:lineRule="auto"/>
            <w:ind w:left="360" w:hanging="360"/>
          </w:pPr>
        </w:pPrChange>
      </w:pPr>
      <w:r w:rsidRPr="00C74E8C">
        <w:rPr>
          <w:szCs w:val="22"/>
        </w:rPr>
        <w:t xml:space="preserve">Võtke </w:t>
      </w:r>
      <w:r w:rsidRPr="00C74E8C">
        <w:rPr>
          <w:noProof/>
          <w:szCs w:val="22"/>
        </w:rPr>
        <w:t>Rivastigmine Actavis’t</w:t>
      </w:r>
      <w:r w:rsidRPr="00C74E8C">
        <w:rPr>
          <w:szCs w:val="22"/>
        </w:rPr>
        <w:t xml:space="preserve"> kaks korda päevas toiduga (hommikuti ja õhtuti).</w:t>
      </w:r>
    </w:p>
    <w:p w14:paraId="05696DE0" w14:textId="77777777" w:rsidR="000C0414" w:rsidRPr="00C74E8C" w:rsidRDefault="000C0414">
      <w:pPr>
        <w:widowControl w:val="0"/>
        <w:numPr>
          <w:ilvl w:val="0"/>
          <w:numId w:val="7"/>
        </w:numPr>
        <w:spacing w:line="240" w:lineRule="auto"/>
        <w:ind w:left="567" w:hanging="567"/>
        <w:rPr>
          <w:szCs w:val="22"/>
        </w:rPr>
        <w:pPrChange w:id="16" w:author="translator" w:date="2025-05-14T16:29:00Z">
          <w:pPr>
            <w:widowControl w:val="0"/>
            <w:numPr>
              <w:numId w:val="7"/>
            </w:numPr>
            <w:spacing w:line="240" w:lineRule="auto"/>
            <w:ind w:left="360" w:hanging="360"/>
          </w:pPr>
        </w:pPrChange>
      </w:pPr>
      <w:r w:rsidRPr="00C74E8C">
        <w:rPr>
          <w:szCs w:val="22"/>
        </w:rPr>
        <w:t>Neelake kapslid alla tervelt koos vedelikuga.</w:t>
      </w:r>
    </w:p>
    <w:p w14:paraId="38A8DCBA" w14:textId="77777777" w:rsidR="000C0414" w:rsidRPr="00C74E8C" w:rsidRDefault="000C0414">
      <w:pPr>
        <w:widowControl w:val="0"/>
        <w:numPr>
          <w:ilvl w:val="0"/>
          <w:numId w:val="7"/>
        </w:numPr>
        <w:spacing w:line="240" w:lineRule="auto"/>
        <w:ind w:left="567" w:hanging="567"/>
        <w:rPr>
          <w:szCs w:val="22"/>
        </w:rPr>
        <w:pPrChange w:id="17" w:author="translator" w:date="2025-05-14T16:29:00Z">
          <w:pPr>
            <w:widowControl w:val="0"/>
            <w:numPr>
              <w:numId w:val="7"/>
            </w:numPr>
            <w:spacing w:line="240" w:lineRule="auto"/>
            <w:ind w:left="360" w:hanging="360"/>
          </w:pPr>
        </w:pPrChange>
      </w:pPr>
      <w:r w:rsidRPr="00C74E8C">
        <w:rPr>
          <w:szCs w:val="22"/>
        </w:rPr>
        <w:t>Ärge avage ega purustage kapsleid.</w:t>
      </w:r>
    </w:p>
    <w:p w14:paraId="4128A7CF" w14:textId="77777777" w:rsidR="000C0414" w:rsidRPr="00C74E8C" w:rsidRDefault="000C0414" w:rsidP="000C0414">
      <w:pPr>
        <w:numPr>
          <w:ilvl w:val="12"/>
          <w:numId w:val="0"/>
        </w:numPr>
        <w:tabs>
          <w:tab w:val="clear" w:pos="567"/>
        </w:tabs>
        <w:spacing w:line="240" w:lineRule="auto"/>
        <w:ind w:right="-2"/>
        <w:rPr>
          <w:noProof/>
          <w:szCs w:val="22"/>
        </w:rPr>
      </w:pPr>
    </w:p>
    <w:p w14:paraId="4FBA7AAD" w14:textId="77777777" w:rsidR="000C0414" w:rsidRPr="00C74E8C" w:rsidRDefault="000C0414" w:rsidP="000C0414">
      <w:pPr>
        <w:numPr>
          <w:ilvl w:val="12"/>
          <w:numId w:val="0"/>
        </w:numPr>
        <w:tabs>
          <w:tab w:val="clear" w:pos="567"/>
        </w:tabs>
        <w:spacing w:line="240" w:lineRule="auto"/>
        <w:ind w:right="-2"/>
        <w:rPr>
          <w:noProof/>
          <w:szCs w:val="22"/>
        </w:rPr>
      </w:pPr>
      <w:r w:rsidRPr="00C74E8C">
        <w:rPr>
          <w:b/>
          <w:noProof/>
          <w:szCs w:val="22"/>
        </w:rPr>
        <w:t>Kui te võtate Rivastigmine Actavis’t rohkem kui ette nähtud</w:t>
      </w:r>
    </w:p>
    <w:p w14:paraId="40012DD1"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color w:val="000000"/>
          <w:szCs w:val="22"/>
        </w:rPr>
        <w:t xml:space="preserve">Kui te võtate kogemata rohkem </w:t>
      </w:r>
      <w:r w:rsidRPr="00C74E8C">
        <w:rPr>
          <w:szCs w:val="22"/>
          <w:lang w:eastAsia="et-EE"/>
        </w:rPr>
        <w:t>Rivastigmine Actavis’t</w:t>
      </w:r>
      <w:r w:rsidRPr="00C74E8C">
        <w:rPr>
          <w:color w:val="000000"/>
          <w:szCs w:val="22"/>
        </w:rPr>
        <w:t xml:space="preserve"> kui te peaksite,</w:t>
      </w:r>
      <w:r w:rsidRPr="00C74E8C">
        <w:rPr>
          <w:szCs w:val="22"/>
          <w:lang w:eastAsia="et-EE"/>
        </w:rPr>
        <w:t xml:space="preserve"> informeerige sellest oma arsti. Te võite vajada arstiabi. Mõned</w:t>
      </w:r>
      <w:r w:rsidR="006D1BBC" w:rsidRPr="00C74E8C">
        <w:rPr>
          <w:szCs w:val="22"/>
          <w:lang w:eastAsia="et-EE"/>
        </w:rPr>
        <w:t>el</w:t>
      </w:r>
      <w:r w:rsidRPr="00C74E8C">
        <w:rPr>
          <w:szCs w:val="22"/>
          <w:lang w:eastAsia="et-EE"/>
        </w:rPr>
        <w:t xml:space="preserve"> inimes</w:t>
      </w:r>
      <w:r w:rsidR="006D1BBC" w:rsidRPr="00C74E8C">
        <w:rPr>
          <w:szCs w:val="22"/>
          <w:lang w:eastAsia="et-EE"/>
        </w:rPr>
        <w:t>tel</w:t>
      </w:r>
      <w:r w:rsidRPr="00C74E8C">
        <w:rPr>
          <w:szCs w:val="22"/>
          <w:lang w:eastAsia="et-EE"/>
        </w:rPr>
        <w:t xml:space="preserve">, kes on kogemata võtnud liiga palju Rivastigmine Actavis’t, on </w:t>
      </w:r>
      <w:r w:rsidR="006D1BBC" w:rsidRPr="00C74E8C">
        <w:rPr>
          <w:szCs w:val="22"/>
          <w:lang w:eastAsia="et-EE"/>
        </w:rPr>
        <w:t xml:space="preserve">esinenud </w:t>
      </w:r>
      <w:r w:rsidRPr="00C74E8C">
        <w:rPr>
          <w:szCs w:val="22"/>
          <w:lang w:eastAsia="et-EE"/>
        </w:rPr>
        <w:t>iiveldust, oksendamist, kõhulahtisust, kõrget vererõhku ja meelepetteid. Samuti võivad tekkida südame löögisageduse aeglustumine ja nõrkustunne.</w:t>
      </w:r>
    </w:p>
    <w:p w14:paraId="08478525" w14:textId="77777777" w:rsidR="000C0414" w:rsidRPr="00C74E8C" w:rsidRDefault="000C0414" w:rsidP="000C0414">
      <w:pPr>
        <w:numPr>
          <w:ilvl w:val="12"/>
          <w:numId w:val="0"/>
        </w:numPr>
        <w:tabs>
          <w:tab w:val="clear" w:pos="567"/>
        </w:tabs>
        <w:spacing w:line="240" w:lineRule="auto"/>
        <w:ind w:right="-2"/>
        <w:rPr>
          <w:noProof/>
          <w:szCs w:val="22"/>
        </w:rPr>
      </w:pPr>
    </w:p>
    <w:p w14:paraId="3ACB843B" w14:textId="77777777" w:rsidR="000C0414" w:rsidRPr="00C74E8C" w:rsidRDefault="000C0414" w:rsidP="000C0414">
      <w:pPr>
        <w:numPr>
          <w:ilvl w:val="12"/>
          <w:numId w:val="0"/>
        </w:numPr>
        <w:tabs>
          <w:tab w:val="clear" w:pos="567"/>
        </w:tabs>
        <w:spacing w:line="240" w:lineRule="auto"/>
        <w:ind w:right="-2"/>
        <w:rPr>
          <w:b/>
          <w:noProof/>
          <w:szCs w:val="22"/>
        </w:rPr>
      </w:pPr>
      <w:r w:rsidRPr="00C74E8C">
        <w:rPr>
          <w:b/>
          <w:noProof/>
          <w:szCs w:val="22"/>
        </w:rPr>
        <w:t>Kui te unustate Rivastigmine Actavis’t võtta</w:t>
      </w:r>
    </w:p>
    <w:p w14:paraId="2C9C9038" w14:textId="77777777" w:rsidR="000C0414" w:rsidRPr="00C74E8C" w:rsidRDefault="000C0414" w:rsidP="000C0414">
      <w:pPr>
        <w:tabs>
          <w:tab w:val="clear" w:pos="567"/>
        </w:tabs>
        <w:autoSpaceDE w:val="0"/>
        <w:autoSpaceDN w:val="0"/>
        <w:adjustRightInd w:val="0"/>
        <w:spacing w:line="240" w:lineRule="auto"/>
        <w:rPr>
          <w:szCs w:val="22"/>
          <w:lang w:eastAsia="et-EE"/>
        </w:rPr>
      </w:pPr>
      <w:r w:rsidRPr="00C74E8C">
        <w:rPr>
          <w:szCs w:val="22"/>
          <w:lang w:eastAsia="et-EE"/>
        </w:rPr>
        <w:t xml:space="preserve">Kui te olete unustanud Rivastigmine Actavis’e annuse võtmata, oodake </w:t>
      </w:r>
      <w:r w:rsidR="006D1BBC" w:rsidRPr="00C74E8C">
        <w:rPr>
          <w:szCs w:val="22"/>
          <w:lang w:eastAsia="et-EE"/>
        </w:rPr>
        <w:t xml:space="preserve">ravimi </w:t>
      </w:r>
      <w:r w:rsidRPr="00C74E8C">
        <w:rPr>
          <w:szCs w:val="22"/>
          <w:lang w:eastAsia="et-EE"/>
        </w:rPr>
        <w:t>järgmise võtmise korrani ja võtke ravim siis. Ärge võtke kahekordset annust, kui annus jäi eelmisel korral võtmata.</w:t>
      </w:r>
    </w:p>
    <w:p w14:paraId="0D558472" w14:textId="77777777" w:rsidR="000C0414" w:rsidRPr="00C74E8C" w:rsidRDefault="000C0414" w:rsidP="000C0414">
      <w:pPr>
        <w:numPr>
          <w:ilvl w:val="12"/>
          <w:numId w:val="0"/>
        </w:numPr>
        <w:tabs>
          <w:tab w:val="clear" w:pos="567"/>
        </w:tabs>
        <w:spacing w:line="240" w:lineRule="auto"/>
        <w:ind w:right="-2"/>
        <w:rPr>
          <w:noProof/>
          <w:szCs w:val="22"/>
        </w:rPr>
      </w:pPr>
    </w:p>
    <w:p w14:paraId="24C6C38F" w14:textId="77777777" w:rsidR="000C0414" w:rsidRPr="00C74E8C" w:rsidRDefault="000C0414" w:rsidP="000C0414">
      <w:pPr>
        <w:numPr>
          <w:ilvl w:val="12"/>
          <w:numId w:val="0"/>
        </w:numPr>
        <w:tabs>
          <w:tab w:val="clear" w:pos="567"/>
        </w:tabs>
        <w:spacing w:line="240" w:lineRule="auto"/>
        <w:ind w:right="-2"/>
        <w:rPr>
          <w:noProof/>
          <w:szCs w:val="22"/>
        </w:rPr>
      </w:pPr>
      <w:r w:rsidRPr="00C74E8C">
        <w:rPr>
          <w:bCs/>
          <w:noProof/>
          <w:szCs w:val="22"/>
        </w:rPr>
        <w:t xml:space="preserve">Kui teil on lisaküsimusi selle ravimi kasutamise kohta, </w:t>
      </w:r>
      <w:r w:rsidRPr="00C74E8C">
        <w:rPr>
          <w:noProof/>
          <w:szCs w:val="22"/>
        </w:rPr>
        <w:t>pidage nõu oma arsti või apteekriga</w:t>
      </w:r>
      <w:r w:rsidRPr="00C74E8C">
        <w:rPr>
          <w:bCs/>
          <w:noProof/>
          <w:szCs w:val="22"/>
        </w:rPr>
        <w:t>.</w:t>
      </w:r>
    </w:p>
    <w:p w14:paraId="78491CFD" w14:textId="77777777" w:rsidR="000C0414" w:rsidRPr="00C74E8C" w:rsidRDefault="000C0414" w:rsidP="000C0414">
      <w:pPr>
        <w:numPr>
          <w:ilvl w:val="12"/>
          <w:numId w:val="0"/>
        </w:numPr>
        <w:tabs>
          <w:tab w:val="clear" w:pos="567"/>
        </w:tabs>
        <w:spacing w:line="240" w:lineRule="auto"/>
        <w:ind w:right="-2"/>
        <w:rPr>
          <w:noProof/>
          <w:szCs w:val="22"/>
        </w:rPr>
      </w:pPr>
    </w:p>
    <w:p w14:paraId="27EA0029" w14:textId="77777777" w:rsidR="000C0414" w:rsidRPr="00C74E8C" w:rsidRDefault="000C0414" w:rsidP="000C0414">
      <w:pPr>
        <w:numPr>
          <w:ilvl w:val="12"/>
          <w:numId w:val="0"/>
        </w:numPr>
        <w:tabs>
          <w:tab w:val="clear" w:pos="567"/>
        </w:tabs>
        <w:spacing w:line="240" w:lineRule="auto"/>
        <w:ind w:right="-2"/>
        <w:rPr>
          <w:noProof/>
          <w:szCs w:val="22"/>
        </w:rPr>
      </w:pPr>
    </w:p>
    <w:p w14:paraId="5714EE40" w14:textId="77777777" w:rsidR="000C0414" w:rsidRPr="00C74E8C" w:rsidRDefault="000C0414" w:rsidP="00893135">
      <w:pPr>
        <w:keepNext/>
        <w:keepLines/>
        <w:numPr>
          <w:ilvl w:val="12"/>
          <w:numId w:val="0"/>
        </w:numPr>
        <w:tabs>
          <w:tab w:val="clear" w:pos="567"/>
        </w:tabs>
        <w:spacing w:line="240" w:lineRule="auto"/>
        <w:ind w:left="567" w:right="-2" w:hanging="567"/>
        <w:rPr>
          <w:noProof/>
          <w:szCs w:val="22"/>
        </w:rPr>
      </w:pPr>
      <w:r w:rsidRPr="00C74E8C">
        <w:rPr>
          <w:b/>
          <w:noProof/>
          <w:szCs w:val="22"/>
        </w:rPr>
        <w:t>4.</w:t>
      </w:r>
      <w:r w:rsidRPr="00C74E8C">
        <w:rPr>
          <w:b/>
          <w:noProof/>
          <w:szCs w:val="22"/>
        </w:rPr>
        <w:tab/>
        <w:t>V</w:t>
      </w:r>
      <w:r w:rsidR="00C33E4D" w:rsidRPr="00C74E8C">
        <w:rPr>
          <w:b/>
          <w:noProof/>
          <w:szCs w:val="22"/>
        </w:rPr>
        <w:t>õimalikud kõrvaltoimed</w:t>
      </w:r>
    </w:p>
    <w:p w14:paraId="5904E06B" w14:textId="77777777" w:rsidR="000C0414" w:rsidRPr="00C74E8C" w:rsidRDefault="000C0414" w:rsidP="00893135">
      <w:pPr>
        <w:keepNext/>
        <w:keepLines/>
        <w:numPr>
          <w:ilvl w:val="12"/>
          <w:numId w:val="0"/>
        </w:numPr>
        <w:tabs>
          <w:tab w:val="clear" w:pos="567"/>
        </w:tabs>
        <w:spacing w:line="240" w:lineRule="auto"/>
        <w:ind w:right="-29"/>
        <w:rPr>
          <w:noProof/>
          <w:szCs w:val="22"/>
        </w:rPr>
      </w:pPr>
    </w:p>
    <w:p w14:paraId="2B225A8A" w14:textId="77777777" w:rsidR="000C0414" w:rsidRPr="00C74E8C" w:rsidRDefault="000C0414" w:rsidP="000C0414">
      <w:pPr>
        <w:numPr>
          <w:ilvl w:val="12"/>
          <w:numId w:val="0"/>
        </w:numPr>
        <w:tabs>
          <w:tab w:val="clear" w:pos="567"/>
        </w:tabs>
        <w:spacing w:line="240" w:lineRule="auto"/>
        <w:ind w:right="-29"/>
        <w:rPr>
          <w:noProof/>
          <w:szCs w:val="22"/>
        </w:rPr>
      </w:pPr>
      <w:r w:rsidRPr="00C74E8C">
        <w:rPr>
          <w:noProof/>
          <w:szCs w:val="22"/>
        </w:rPr>
        <w:t xml:space="preserve">Nagu kõik ravimid, võib ka </w:t>
      </w:r>
      <w:r w:rsidR="00C33E4D" w:rsidRPr="00C74E8C">
        <w:rPr>
          <w:noProof/>
          <w:szCs w:val="22"/>
        </w:rPr>
        <w:t>see ravim</w:t>
      </w:r>
      <w:r w:rsidRPr="00C74E8C">
        <w:rPr>
          <w:noProof/>
          <w:szCs w:val="22"/>
        </w:rPr>
        <w:t xml:space="preserve"> põhjustada kõrvaltoimeid, kuigi kõigil neid ei teki.</w:t>
      </w:r>
    </w:p>
    <w:p w14:paraId="5FF828A9" w14:textId="77777777" w:rsidR="000C0414" w:rsidRPr="00C74E8C" w:rsidRDefault="000C0414" w:rsidP="000C0414">
      <w:pPr>
        <w:numPr>
          <w:ilvl w:val="12"/>
          <w:numId w:val="0"/>
        </w:numPr>
        <w:tabs>
          <w:tab w:val="clear" w:pos="567"/>
        </w:tabs>
        <w:spacing w:line="240" w:lineRule="auto"/>
        <w:ind w:right="-2"/>
        <w:rPr>
          <w:noProof/>
          <w:szCs w:val="22"/>
        </w:rPr>
      </w:pPr>
    </w:p>
    <w:p w14:paraId="4E3CD501" w14:textId="77777777" w:rsidR="000C0414" w:rsidRPr="00C74E8C" w:rsidRDefault="000C0414" w:rsidP="000C0414">
      <w:pPr>
        <w:widowControl w:val="0"/>
      </w:pPr>
      <w:r w:rsidRPr="00C74E8C">
        <w:lastRenderedPageBreak/>
        <w:t xml:space="preserve">Kõrvaltoimete esinemissagedus võib olla </w:t>
      </w:r>
      <w:r w:rsidR="006D1BBC" w:rsidRPr="00C74E8C">
        <w:t xml:space="preserve">suurem </w:t>
      </w:r>
      <w:r w:rsidRPr="00C74E8C">
        <w:t>ravi alustamisel või annuse suurendamise järgselt. Tavaliselt need kõrvaltoimed kaovad aeglaselt kuni keha ravimiga kohaneb.</w:t>
      </w:r>
    </w:p>
    <w:p w14:paraId="0EC459A3" w14:textId="77777777" w:rsidR="000C0414" w:rsidRPr="00C74E8C" w:rsidRDefault="000C0414" w:rsidP="000C0414">
      <w:pPr>
        <w:widowControl w:val="0"/>
      </w:pPr>
    </w:p>
    <w:p w14:paraId="1DAF86A0" w14:textId="77777777" w:rsidR="000C0414" w:rsidRPr="00C74E8C" w:rsidRDefault="000C0414" w:rsidP="00893135">
      <w:pPr>
        <w:keepNext/>
        <w:keepLines/>
        <w:spacing w:line="240" w:lineRule="auto"/>
      </w:pPr>
      <w:r w:rsidRPr="00C74E8C">
        <w:rPr>
          <w:b/>
        </w:rPr>
        <w:t>Väga sage</w:t>
      </w:r>
      <w:r w:rsidR="00524860" w:rsidRPr="00C74E8C">
        <w:rPr>
          <w:b/>
        </w:rPr>
        <w:t xml:space="preserve"> </w:t>
      </w:r>
      <w:r w:rsidR="00524860" w:rsidRPr="00C74E8C">
        <w:t>(võib mõjutada enam kui 1 patsienti 10-st)</w:t>
      </w:r>
    </w:p>
    <w:p w14:paraId="71CC7BBE" w14:textId="77777777" w:rsidR="000C0414" w:rsidRPr="00C74E8C" w:rsidRDefault="000C0414">
      <w:pPr>
        <w:keepNext/>
        <w:keepLines/>
        <w:numPr>
          <w:ilvl w:val="0"/>
          <w:numId w:val="8"/>
        </w:numPr>
        <w:tabs>
          <w:tab w:val="clear" w:pos="567"/>
        </w:tabs>
        <w:spacing w:line="240" w:lineRule="auto"/>
        <w:ind w:left="567" w:hanging="567"/>
        <w:rPr>
          <w:szCs w:val="22"/>
        </w:rPr>
        <w:pPrChange w:id="18" w:author="translator" w:date="2025-05-14T16:30:00Z">
          <w:pPr>
            <w:widowControl w:val="0"/>
            <w:numPr>
              <w:numId w:val="8"/>
            </w:numPr>
            <w:spacing w:line="240" w:lineRule="auto"/>
            <w:ind w:left="360" w:hanging="360"/>
          </w:pPr>
        </w:pPrChange>
      </w:pPr>
      <w:r w:rsidRPr="00C74E8C">
        <w:rPr>
          <w:szCs w:val="22"/>
        </w:rPr>
        <w:t>pearinglus</w:t>
      </w:r>
    </w:p>
    <w:p w14:paraId="4CB41D23" w14:textId="77777777" w:rsidR="000C0414" w:rsidRPr="00C74E8C" w:rsidRDefault="000C0414">
      <w:pPr>
        <w:keepNext/>
        <w:keepLines/>
        <w:numPr>
          <w:ilvl w:val="0"/>
          <w:numId w:val="8"/>
        </w:numPr>
        <w:tabs>
          <w:tab w:val="clear" w:pos="567"/>
        </w:tabs>
        <w:spacing w:line="240" w:lineRule="auto"/>
        <w:ind w:left="567" w:hanging="567"/>
        <w:rPr>
          <w:szCs w:val="22"/>
        </w:rPr>
        <w:pPrChange w:id="19" w:author="translator" w:date="2025-05-14T16:30:00Z">
          <w:pPr>
            <w:widowControl w:val="0"/>
            <w:numPr>
              <w:numId w:val="8"/>
            </w:numPr>
            <w:spacing w:line="240" w:lineRule="auto"/>
            <w:ind w:left="360" w:hanging="360"/>
          </w:pPr>
        </w:pPrChange>
      </w:pPr>
      <w:r w:rsidRPr="00C74E8C">
        <w:rPr>
          <w:szCs w:val="22"/>
        </w:rPr>
        <w:t>isutus</w:t>
      </w:r>
    </w:p>
    <w:p w14:paraId="34CE9DF5" w14:textId="77777777" w:rsidR="000C0414" w:rsidRPr="00C74E8C" w:rsidRDefault="000C0414">
      <w:pPr>
        <w:widowControl w:val="0"/>
        <w:numPr>
          <w:ilvl w:val="0"/>
          <w:numId w:val="8"/>
        </w:numPr>
        <w:tabs>
          <w:tab w:val="clear" w:pos="567"/>
        </w:tabs>
        <w:spacing w:line="240" w:lineRule="auto"/>
        <w:ind w:left="567" w:hanging="567"/>
        <w:rPr>
          <w:szCs w:val="22"/>
        </w:rPr>
        <w:pPrChange w:id="20" w:author="translator" w:date="2025-05-14T16:30:00Z">
          <w:pPr>
            <w:widowControl w:val="0"/>
            <w:numPr>
              <w:numId w:val="8"/>
            </w:numPr>
            <w:spacing w:line="240" w:lineRule="auto"/>
            <w:ind w:left="360" w:hanging="360"/>
          </w:pPr>
        </w:pPrChange>
      </w:pPr>
      <w:r w:rsidRPr="00C74E8C">
        <w:rPr>
          <w:szCs w:val="22"/>
        </w:rPr>
        <w:t xml:space="preserve">maohäired – halb enesetunne (iiveldus) või </w:t>
      </w:r>
      <w:r w:rsidR="00987B96" w:rsidRPr="00C74E8C">
        <w:rPr>
          <w:szCs w:val="22"/>
        </w:rPr>
        <w:t xml:space="preserve">haiglane olek </w:t>
      </w:r>
      <w:r w:rsidRPr="00C74E8C">
        <w:rPr>
          <w:szCs w:val="22"/>
        </w:rPr>
        <w:t>(oksendamine), kõhulahtisus</w:t>
      </w:r>
    </w:p>
    <w:p w14:paraId="758E9C76" w14:textId="77777777" w:rsidR="000C0414" w:rsidRPr="00C74E8C" w:rsidRDefault="000C0414" w:rsidP="000C0414">
      <w:pPr>
        <w:widowControl w:val="0"/>
      </w:pPr>
    </w:p>
    <w:p w14:paraId="7B15609C" w14:textId="77777777" w:rsidR="000C0414" w:rsidRPr="00C74E8C" w:rsidRDefault="000C0414" w:rsidP="000C0414">
      <w:pPr>
        <w:widowControl w:val="0"/>
      </w:pPr>
      <w:r w:rsidRPr="00C74E8C">
        <w:rPr>
          <w:b/>
          <w:szCs w:val="22"/>
        </w:rPr>
        <w:t>Sage</w:t>
      </w:r>
      <w:r w:rsidR="00524860" w:rsidRPr="00C74E8C">
        <w:rPr>
          <w:b/>
          <w:szCs w:val="22"/>
        </w:rPr>
        <w:t xml:space="preserve"> </w:t>
      </w:r>
      <w:r w:rsidR="00524860" w:rsidRPr="00C74E8C">
        <w:t>(võib mõjutada kuni 1 patsienti 10-st)</w:t>
      </w:r>
    </w:p>
    <w:p w14:paraId="7E2849B6" w14:textId="77777777" w:rsidR="000C0414" w:rsidRPr="00C74E8C" w:rsidRDefault="000C0414" w:rsidP="00893135">
      <w:pPr>
        <w:widowControl w:val="0"/>
        <w:numPr>
          <w:ilvl w:val="0"/>
          <w:numId w:val="8"/>
        </w:numPr>
        <w:tabs>
          <w:tab w:val="clear" w:pos="567"/>
        </w:tabs>
        <w:spacing w:line="240" w:lineRule="auto"/>
        <w:ind w:left="567" w:hanging="567"/>
        <w:rPr>
          <w:szCs w:val="22"/>
        </w:rPr>
      </w:pPr>
      <w:r w:rsidRPr="00C74E8C">
        <w:rPr>
          <w:szCs w:val="22"/>
        </w:rPr>
        <w:t>ärevus</w:t>
      </w:r>
    </w:p>
    <w:p w14:paraId="6AA0D3DC" w14:textId="77777777" w:rsidR="000C0414" w:rsidRPr="00C74E8C" w:rsidRDefault="000C0414">
      <w:pPr>
        <w:widowControl w:val="0"/>
        <w:numPr>
          <w:ilvl w:val="0"/>
          <w:numId w:val="8"/>
        </w:numPr>
        <w:tabs>
          <w:tab w:val="clear" w:pos="567"/>
        </w:tabs>
        <w:spacing w:line="240" w:lineRule="auto"/>
        <w:ind w:left="567" w:hanging="567"/>
        <w:rPr>
          <w:szCs w:val="22"/>
        </w:rPr>
        <w:pPrChange w:id="21" w:author="translator" w:date="2025-05-14T16:30:00Z">
          <w:pPr>
            <w:widowControl w:val="0"/>
            <w:numPr>
              <w:numId w:val="8"/>
            </w:numPr>
            <w:spacing w:line="240" w:lineRule="auto"/>
            <w:ind w:left="360" w:hanging="360"/>
          </w:pPr>
        </w:pPrChange>
      </w:pPr>
      <w:r w:rsidRPr="00C74E8C">
        <w:rPr>
          <w:szCs w:val="22"/>
        </w:rPr>
        <w:t>higistamine</w:t>
      </w:r>
    </w:p>
    <w:p w14:paraId="36EC8BCB" w14:textId="77777777" w:rsidR="000C0414" w:rsidRPr="00C74E8C" w:rsidRDefault="000C0414">
      <w:pPr>
        <w:widowControl w:val="0"/>
        <w:numPr>
          <w:ilvl w:val="0"/>
          <w:numId w:val="8"/>
        </w:numPr>
        <w:tabs>
          <w:tab w:val="clear" w:pos="567"/>
        </w:tabs>
        <w:spacing w:line="240" w:lineRule="auto"/>
        <w:ind w:left="567" w:hanging="567"/>
        <w:rPr>
          <w:szCs w:val="22"/>
        </w:rPr>
        <w:pPrChange w:id="22" w:author="translator" w:date="2025-05-14T16:30:00Z">
          <w:pPr>
            <w:widowControl w:val="0"/>
            <w:numPr>
              <w:numId w:val="8"/>
            </w:numPr>
            <w:spacing w:line="240" w:lineRule="auto"/>
            <w:ind w:left="360" w:hanging="360"/>
          </w:pPr>
        </w:pPrChange>
      </w:pPr>
      <w:r w:rsidRPr="00C74E8C">
        <w:rPr>
          <w:szCs w:val="22"/>
        </w:rPr>
        <w:t>peavalu</w:t>
      </w:r>
    </w:p>
    <w:p w14:paraId="2BBBC1AA" w14:textId="77777777" w:rsidR="000C0414" w:rsidRPr="00C74E8C" w:rsidRDefault="000C0414">
      <w:pPr>
        <w:widowControl w:val="0"/>
        <w:numPr>
          <w:ilvl w:val="0"/>
          <w:numId w:val="8"/>
        </w:numPr>
        <w:tabs>
          <w:tab w:val="clear" w:pos="567"/>
        </w:tabs>
        <w:spacing w:line="240" w:lineRule="auto"/>
        <w:ind w:left="567" w:hanging="567"/>
        <w:rPr>
          <w:szCs w:val="22"/>
        </w:rPr>
        <w:pPrChange w:id="23" w:author="translator" w:date="2025-05-14T16:30:00Z">
          <w:pPr>
            <w:widowControl w:val="0"/>
            <w:numPr>
              <w:numId w:val="8"/>
            </w:numPr>
            <w:spacing w:line="240" w:lineRule="auto"/>
            <w:ind w:left="360" w:hanging="360"/>
          </w:pPr>
        </w:pPrChange>
      </w:pPr>
      <w:r w:rsidRPr="00C74E8C">
        <w:rPr>
          <w:szCs w:val="22"/>
        </w:rPr>
        <w:t>kõrvetised</w:t>
      </w:r>
    </w:p>
    <w:p w14:paraId="5D016535" w14:textId="77777777" w:rsidR="000C0414" w:rsidRPr="00C74E8C" w:rsidRDefault="000C0414">
      <w:pPr>
        <w:widowControl w:val="0"/>
        <w:numPr>
          <w:ilvl w:val="0"/>
          <w:numId w:val="8"/>
        </w:numPr>
        <w:tabs>
          <w:tab w:val="clear" w:pos="567"/>
        </w:tabs>
        <w:spacing w:line="240" w:lineRule="auto"/>
        <w:ind w:left="567" w:hanging="567"/>
        <w:rPr>
          <w:szCs w:val="22"/>
        </w:rPr>
        <w:pPrChange w:id="24" w:author="translator" w:date="2025-05-14T16:30:00Z">
          <w:pPr>
            <w:widowControl w:val="0"/>
            <w:numPr>
              <w:numId w:val="8"/>
            </w:numPr>
            <w:spacing w:line="240" w:lineRule="auto"/>
            <w:ind w:left="360" w:hanging="360"/>
          </w:pPr>
        </w:pPrChange>
      </w:pPr>
      <w:r w:rsidRPr="00C74E8C">
        <w:rPr>
          <w:szCs w:val="22"/>
        </w:rPr>
        <w:t>kehakaalu langus</w:t>
      </w:r>
    </w:p>
    <w:p w14:paraId="199482EA" w14:textId="77777777" w:rsidR="000C0414" w:rsidRPr="00C74E8C" w:rsidRDefault="000C0414">
      <w:pPr>
        <w:widowControl w:val="0"/>
        <w:numPr>
          <w:ilvl w:val="0"/>
          <w:numId w:val="8"/>
        </w:numPr>
        <w:tabs>
          <w:tab w:val="clear" w:pos="567"/>
        </w:tabs>
        <w:spacing w:line="240" w:lineRule="auto"/>
        <w:ind w:left="567" w:hanging="567"/>
        <w:rPr>
          <w:szCs w:val="22"/>
        </w:rPr>
        <w:pPrChange w:id="25" w:author="translator" w:date="2025-05-14T16:30:00Z">
          <w:pPr>
            <w:widowControl w:val="0"/>
            <w:numPr>
              <w:numId w:val="8"/>
            </w:numPr>
            <w:spacing w:line="240" w:lineRule="auto"/>
            <w:ind w:left="360" w:hanging="360"/>
          </w:pPr>
        </w:pPrChange>
      </w:pPr>
      <w:r w:rsidRPr="00C74E8C">
        <w:rPr>
          <w:szCs w:val="22"/>
        </w:rPr>
        <w:t>kõhuvalu</w:t>
      </w:r>
    </w:p>
    <w:p w14:paraId="716F0A9F" w14:textId="77777777" w:rsidR="000C0414" w:rsidRPr="00C74E8C" w:rsidRDefault="000C0414">
      <w:pPr>
        <w:widowControl w:val="0"/>
        <w:numPr>
          <w:ilvl w:val="0"/>
          <w:numId w:val="8"/>
        </w:numPr>
        <w:tabs>
          <w:tab w:val="clear" w:pos="567"/>
        </w:tabs>
        <w:spacing w:line="240" w:lineRule="auto"/>
        <w:ind w:left="567" w:hanging="567"/>
        <w:rPr>
          <w:szCs w:val="22"/>
        </w:rPr>
        <w:pPrChange w:id="26" w:author="translator" w:date="2025-05-14T16:30:00Z">
          <w:pPr>
            <w:widowControl w:val="0"/>
            <w:numPr>
              <w:numId w:val="8"/>
            </w:numPr>
            <w:spacing w:line="240" w:lineRule="auto"/>
            <w:ind w:left="360" w:hanging="360"/>
          </w:pPr>
        </w:pPrChange>
      </w:pPr>
      <w:r w:rsidRPr="00C74E8C">
        <w:rPr>
          <w:szCs w:val="22"/>
        </w:rPr>
        <w:t>agiteeritus</w:t>
      </w:r>
    </w:p>
    <w:p w14:paraId="4BF757C4" w14:textId="77777777" w:rsidR="000C0414" w:rsidRPr="00C74E8C" w:rsidRDefault="000C0414">
      <w:pPr>
        <w:widowControl w:val="0"/>
        <w:numPr>
          <w:ilvl w:val="0"/>
          <w:numId w:val="8"/>
        </w:numPr>
        <w:tabs>
          <w:tab w:val="clear" w:pos="567"/>
        </w:tabs>
        <w:spacing w:line="240" w:lineRule="auto"/>
        <w:ind w:left="567" w:hanging="567"/>
        <w:rPr>
          <w:szCs w:val="22"/>
        </w:rPr>
        <w:pPrChange w:id="27" w:author="translator" w:date="2025-05-14T16:30:00Z">
          <w:pPr>
            <w:widowControl w:val="0"/>
            <w:numPr>
              <w:numId w:val="8"/>
            </w:numPr>
            <w:spacing w:line="240" w:lineRule="auto"/>
            <w:ind w:left="360" w:hanging="360"/>
          </w:pPr>
        </w:pPrChange>
      </w:pPr>
      <w:r w:rsidRPr="00C74E8C">
        <w:rPr>
          <w:szCs w:val="22"/>
        </w:rPr>
        <w:t>nõrkus või väsimus</w:t>
      </w:r>
    </w:p>
    <w:p w14:paraId="6AEEEA85" w14:textId="77777777" w:rsidR="000C0414" w:rsidRPr="00C74E8C" w:rsidRDefault="000C0414">
      <w:pPr>
        <w:widowControl w:val="0"/>
        <w:numPr>
          <w:ilvl w:val="0"/>
          <w:numId w:val="8"/>
        </w:numPr>
        <w:tabs>
          <w:tab w:val="clear" w:pos="567"/>
        </w:tabs>
        <w:spacing w:line="240" w:lineRule="auto"/>
        <w:ind w:left="567" w:hanging="567"/>
        <w:rPr>
          <w:szCs w:val="22"/>
        </w:rPr>
        <w:pPrChange w:id="28" w:author="translator" w:date="2025-05-14T16:30:00Z">
          <w:pPr>
            <w:widowControl w:val="0"/>
            <w:numPr>
              <w:numId w:val="8"/>
            </w:numPr>
            <w:spacing w:line="240" w:lineRule="auto"/>
            <w:ind w:left="360" w:hanging="360"/>
          </w:pPr>
        </w:pPrChange>
      </w:pPr>
      <w:r w:rsidRPr="00C74E8C">
        <w:rPr>
          <w:szCs w:val="22"/>
        </w:rPr>
        <w:t>üldine halb enesetunne</w:t>
      </w:r>
    </w:p>
    <w:p w14:paraId="6AA7D4DE" w14:textId="77777777" w:rsidR="000C0414" w:rsidRPr="00C74E8C" w:rsidRDefault="000C0414">
      <w:pPr>
        <w:widowControl w:val="0"/>
        <w:numPr>
          <w:ilvl w:val="0"/>
          <w:numId w:val="8"/>
        </w:numPr>
        <w:tabs>
          <w:tab w:val="clear" w:pos="567"/>
        </w:tabs>
        <w:spacing w:line="240" w:lineRule="auto"/>
        <w:ind w:left="567" w:hanging="567"/>
        <w:rPr>
          <w:szCs w:val="22"/>
        </w:rPr>
        <w:pPrChange w:id="29" w:author="translator" w:date="2025-05-14T16:30:00Z">
          <w:pPr>
            <w:widowControl w:val="0"/>
            <w:numPr>
              <w:numId w:val="8"/>
            </w:numPr>
            <w:spacing w:line="240" w:lineRule="auto"/>
            <w:ind w:left="360" w:hanging="360"/>
          </w:pPr>
        </w:pPrChange>
      </w:pPr>
      <w:r w:rsidRPr="00C74E8C">
        <w:rPr>
          <w:szCs w:val="22"/>
        </w:rPr>
        <w:t>värisemine või segasus</w:t>
      </w:r>
    </w:p>
    <w:p w14:paraId="439E3FDC" w14:textId="77777777" w:rsidR="006D6B3A" w:rsidRPr="00C74E8C" w:rsidRDefault="006D6B3A">
      <w:pPr>
        <w:widowControl w:val="0"/>
        <w:numPr>
          <w:ilvl w:val="0"/>
          <w:numId w:val="8"/>
        </w:numPr>
        <w:tabs>
          <w:tab w:val="clear" w:pos="567"/>
        </w:tabs>
        <w:spacing w:line="240" w:lineRule="auto"/>
        <w:ind w:left="567" w:hanging="567"/>
        <w:rPr>
          <w:szCs w:val="22"/>
        </w:rPr>
        <w:pPrChange w:id="30" w:author="translator" w:date="2025-05-14T16:30:00Z">
          <w:pPr>
            <w:widowControl w:val="0"/>
            <w:numPr>
              <w:numId w:val="8"/>
            </w:numPr>
            <w:spacing w:line="240" w:lineRule="auto"/>
            <w:ind w:left="360" w:hanging="360"/>
          </w:pPr>
        </w:pPrChange>
      </w:pPr>
      <w:r w:rsidRPr="00C74E8C">
        <w:rPr>
          <w:szCs w:val="22"/>
        </w:rPr>
        <w:t>söögiisu vähenemine</w:t>
      </w:r>
    </w:p>
    <w:p w14:paraId="2904B463" w14:textId="77777777" w:rsidR="00F331A4" w:rsidRPr="00C74E8C" w:rsidRDefault="00875784">
      <w:pPr>
        <w:widowControl w:val="0"/>
        <w:numPr>
          <w:ilvl w:val="0"/>
          <w:numId w:val="8"/>
        </w:numPr>
        <w:tabs>
          <w:tab w:val="clear" w:pos="567"/>
        </w:tabs>
        <w:spacing w:line="240" w:lineRule="auto"/>
        <w:ind w:left="567" w:hanging="567"/>
        <w:rPr>
          <w:szCs w:val="22"/>
        </w:rPr>
        <w:pPrChange w:id="31" w:author="translator" w:date="2025-05-14T16:30:00Z">
          <w:pPr>
            <w:widowControl w:val="0"/>
            <w:numPr>
              <w:numId w:val="8"/>
            </w:numPr>
            <w:spacing w:line="240" w:lineRule="auto"/>
            <w:ind w:left="360" w:hanging="360"/>
          </w:pPr>
        </w:pPrChange>
      </w:pPr>
      <w:r w:rsidRPr="00C74E8C">
        <w:rPr>
          <w:szCs w:val="22"/>
        </w:rPr>
        <w:t>luupainajad</w:t>
      </w:r>
    </w:p>
    <w:p w14:paraId="3E59AD1B" w14:textId="77777777" w:rsidR="00AF22E3" w:rsidRPr="00094158" w:rsidRDefault="00AF22E3">
      <w:pPr>
        <w:widowControl w:val="0"/>
        <w:numPr>
          <w:ilvl w:val="0"/>
          <w:numId w:val="8"/>
        </w:numPr>
        <w:tabs>
          <w:tab w:val="clear" w:pos="567"/>
        </w:tabs>
        <w:spacing w:line="240" w:lineRule="auto"/>
        <w:ind w:left="567" w:hanging="567"/>
        <w:rPr>
          <w:ins w:id="32" w:author="translator" w:date="2025-05-14T16:27:00Z"/>
        </w:rPr>
        <w:pPrChange w:id="33" w:author="translator" w:date="2025-05-14T16:31:00Z">
          <w:pPr>
            <w:widowControl w:val="0"/>
            <w:numPr>
              <w:numId w:val="8"/>
            </w:numPr>
            <w:tabs>
              <w:tab w:val="clear" w:pos="567"/>
            </w:tabs>
            <w:spacing w:line="240" w:lineRule="auto"/>
            <w:ind w:left="426" w:hanging="426"/>
          </w:pPr>
        </w:pPrChange>
      </w:pPr>
      <w:ins w:id="34" w:author="translator" w:date="2025-05-14T16:27:00Z">
        <w:r>
          <w:t>unisus</w:t>
        </w:r>
      </w:ins>
    </w:p>
    <w:p w14:paraId="34890F29" w14:textId="77777777" w:rsidR="000C0414" w:rsidRPr="00C74E8C" w:rsidRDefault="000C0414" w:rsidP="000C0414">
      <w:pPr>
        <w:widowControl w:val="0"/>
      </w:pPr>
    </w:p>
    <w:p w14:paraId="09175F88" w14:textId="77777777" w:rsidR="000C0414" w:rsidRPr="00C74E8C" w:rsidRDefault="000C0414" w:rsidP="000C0414">
      <w:pPr>
        <w:widowControl w:val="0"/>
        <w:rPr>
          <w:b/>
          <w:szCs w:val="22"/>
        </w:rPr>
      </w:pPr>
      <w:r w:rsidRPr="00C74E8C">
        <w:rPr>
          <w:b/>
          <w:szCs w:val="22"/>
        </w:rPr>
        <w:t>Aeg-ajalt</w:t>
      </w:r>
      <w:r w:rsidR="00524860" w:rsidRPr="00C74E8C">
        <w:t xml:space="preserve"> (võib mõjutada kuni 1 patsienti 100-st)</w:t>
      </w:r>
    </w:p>
    <w:p w14:paraId="60B88A65" w14:textId="77777777" w:rsidR="000C0414" w:rsidRPr="00C74E8C" w:rsidRDefault="000C0414" w:rsidP="00893135">
      <w:pPr>
        <w:widowControl w:val="0"/>
        <w:numPr>
          <w:ilvl w:val="0"/>
          <w:numId w:val="8"/>
        </w:numPr>
        <w:tabs>
          <w:tab w:val="clear" w:pos="567"/>
        </w:tabs>
        <w:spacing w:line="240" w:lineRule="auto"/>
        <w:ind w:left="567" w:hanging="567"/>
        <w:rPr>
          <w:szCs w:val="22"/>
        </w:rPr>
      </w:pPr>
      <w:r w:rsidRPr="00C74E8C">
        <w:rPr>
          <w:szCs w:val="22"/>
        </w:rPr>
        <w:t>depressioon</w:t>
      </w:r>
    </w:p>
    <w:p w14:paraId="22A2220E" w14:textId="77777777" w:rsidR="000C0414" w:rsidRPr="00C74E8C" w:rsidRDefault="000C0414">
      <w:pPr>
        <w:widowControl w:val="0"/>
        <w:numPr>
          <w:ilvl w:val="0"/>
          <w:numId w:val="8"/>
        </w:numPr>
        <w:tabs>
          <w:tab w:val="clear" w:pos="567"/>
        </w:tabs>
        <w:spacing w:line="240" w:lineRule="auto"/>
        <w:ind w:left="567" w:hanging="567"/>
        <w:rPr>
          <w:szCs w:val="22"/>
        </w:rPr>
        <w:pPrChange w:id="35" w:author="translator" w:date="2025-05-14T16:31:00Z">
          <w:pPr>
            <w:widowControl w:val="0"/>
            <w:numPr>
              <w:numId w:val="8"/>
            </w:numPr>
            <w:spacing w:line="240" w:lineRule="auto"/>
            <w:ind w:left="360" w:hanging="360"/>
          </w:pPr>
        </w:pPrChange>
      </w:pPr>
      <w:r w:rsidRPr="00C74E8C">
        <w:rPr>
          <w:szCs w:val="22"/>
        </w:rPr>
        <w:t>unehäired</w:t>
      </w:r>
    </w:p>
    <w:p w14:paraId="41013300" w14:textId="77777777" w:rsidR="000C0414" w:rsidRPr="00C74E8C" w:rsidRDefault="000C0414">
      <w:pPr>
        <w:widowControl w:val="0"/>
        <w:numPr>
          <w:ilvl w:val="0"/>
          <w:numId w:val="8"/>
        </w:numPr>
        <w:tabs>
          <w:tab w:val="clear" w:pos="567"/>
        </w:tabs>
        <w:spacing w:line="240" w:lineRule="auto"/>
        <w:ind w:left="567" w:hanging="567"/>
        <w:rPr>
          <w:szCs w:val="22"/>
        </w:rPr>
        <w:pPrChange w:id="36" w:author="translator" w:date="2025-05-14T16:31:00Z">
          <w:pPr>
            <w:widowControl w:val="0"/>
            <w:numPr>
              <w:numId w:val="8"/>
            </w:numPr>
            <w:spacing w:line="240" w:lineRule="auto"/>
            <w:ind w:left="360" w:hanging="360"/>
          </w:pPr>
        </w:pPrChange>
      </w:pPr>
      <w:r w:rsidRPr="00C74E8C">
        <w:rPr>
          <w:szCs w:val="22"/>
        </w:rPr>
        <w:t>minest</w:t>
      </w:r>
      <w:r w:rsidR="00987B96" w:rsidRPr="00C74E8C">
        <w:rPr>
          <w:szCs w:val="22"/>
        </w:rPr>
        <w:t>us</w:t>
      </w:r>
      <w:r w:rsidRPr="00C74E8C">
        <w:rPr>
          <w:szCs w:val="22"/>
        </w:rPr>
        <w:t xml:space="preserve"> või juhuslik kukkumine</w:t>
      </w:r>
    </w:p>
    <w:p w14:paraId="660E5E84" w14:textId="77777777" w:rsidR="000C0414" w:rsidRPr="00C74E8C" w:rsidRDefault="000C0414">
      <w:pPr>
        <w:widowControl w:val="0"/>
        <w:numPr>
          <w:ilvl w:val="0"/>
          <w:numId w:val="8"/>
        </w:numPr>
        <w:tabs>
          <w:tab w:val="clear" w:pos="567"/>
        </w:tabs>
        <w:spacing w:line="240" w:lineRule="auto"/>
        <w:ind w:left="567" w:hanging="567"/>
        <w:rPr>
          <w:szCs w:val="22"/>
        </w:rPr>
        <w:pPrChange w:id="37" w:author="translator" w:date="2025-05-14T16:31:00Z">
          <w:pPr>
            <w:widowControl w:val="0"/>
            <w:numPr>
              <w:numId w:val="8"/>
            </w:numPr>
            <w:spacing w:line="240" w:lineRule="auto"/>
            <w:ind w:left="360" w:hanging="360"/>
          </w:pPr>
        </w:pPrChange>
      </w:pPr>
      <w:r w:rsidRPr="00C74E8C">
        <w:rPr>
          <w:szCs w:val="22"/>
        </w:rPr>
        <w:t>maksafunktsiooni muutus</w:t>
      </w:r>
    </w:p>
    <w:p w14:paraId="504CCDC9" w14:textId="77777777" w:rsidR="000C0414" w:rsidRPr="00C74E8C" w:rsidRDefault="000C0414" w:rsidP="000C0414">
      <w:pPr>
        <w:widowControl w:val="0"/>
      </w:pPr>
    </w:p>
    <w:p w14:paraId="2D7F7E13" w14:textId="77777777" w:rsidR="000C0414" w:rsidRPr="00C74E8C" w:rsidRDefault="000C0414" w:rsidP="000C0414">
      <w:pPr>
        <w:widowControl w:val="0"/>
        <w:rPr>
          <w:b/>
        </w:rPr>
      </w:pPr>
      <w:r w:rsidRPr="00C74E8C">
        <w:rPr>
          <w:b/>
        </w:rPr>
        <w:t>Harv</w:t>
      </w:r>
      <w:r w:rsidR="00524860" w:rsidRPr="00C74E8C">
        <w:t xml:space="preserve"> (võib mõjutada kuni 1 patsienti 1000-st)</w:t>
      </w:r>
    </w:p>
    <w:p w14:paraId="0F146184" w14:textId="77777777" w:rsidR="000C0414" w:rsidRPr="00C74E8C" w:rsidRDefault="000C0414">
      <w:pPr>
        <w:widowControl w:val="0"/>
        <w:numPr>
          <w:ilvl w:val="0"/>
          <w:numId w:val="8"/>
        </w:numPr>
        <w:tabs>
          <w:tab w:val="clear" w:pos="567"/>
        </w:tabs>
        <w:spacing w:line="240" w:lineRule="auto"/>
        <w:ind w:left="567" w:hanging="567"/>
        <w:rPr>
          <w:szCs w:val="22"/>
        </w:rPr>
        <w:pPrChange w:id="38" w:author="translator" w:date="2025-05-14T16:31:00Z">
          <w:pPr>
            <w:widowControl w:val="0"/>
            <w:numPr>
              <w:numId w:val="8"/>
            </w:numPr>
            <w:spacing w:line="240" w:lineRule="auto"/>
            <w:ind w:left="360" w:hanging="360"/>
          </w:pPr>
        </w:pPrChange>
      </w:pPr>
      <w:r w:rsidRPr="00C74E8C">
        <w:rPr>
          <w:szCs w:val="22"/>
        </w:rPr>
        <w:t>rin</w:t>
      </w:r>
      <w:r w:rsidR="00987B96" w:rsidRPr="00C74E8C">
        <w:rPr>
          <w:szCs w:val="22"/>
        </w:rPr>
        <w:t xml:space="preserve">dkere </w:t>
      </w:r>
      <w:r w:rsidRPr="00C74E8C">
        <w:rPr>
          <w:szCs w:val="22"/>
        </w:rPr>
        <w:t>valu</w:t>
      </w:r>
    </w:p>
    <w:p w14:paraId="1BEDCACA" w14:textId="77777777" w:rsidR="000C0414" w:rsidRPr="00C74E8C" w:rsidRDefault="000C0414">
      <w:pPr>
        <w:widowControl w:val="0"/>
        <w:numPr>
          <w:ilvl w:val="0"/>
          <w:numId w:val="8"/>
        </w:numPr>
        <w:tabs>
          <w:tab w:val="clear" w:pos="567"/>
        </w:tabs>
        <w:spacing w:line="240" w:lineRule="auto"/>
        <w:ind w:left="567" w:hanging="567"/>
        <w:rPr>
          <w:szCs w:val="22"/>
        </w:rPr>
        <w:pPrChange w:id="39" w:author="translator" w:date="2025-05-14T16:31:00Z">
          <w:pPr>
            <w:widowControl w:val="0"/>
            <w:numPr>
              <w:numId w:val="8"/>
            </w:numPr>
            <w:spacing w:line="240" w:lineRule="auto"/>
            <w:ind w:left="360" w:hanging="360"/>
          </w:pPr>
        </w:pPrChange>
      </w:pPr>
      <w:r w:rsidRPr="00C74E8C">
        <w:rPr>
          <w:szCs w:val="22"/>
        </w:rPr>
        <w:t>lööve, nahasügelus</w:t>
      </w:r>
    </w:p>
    <w:p w14:paraId="0C8965F4" w14:textId="77777777" w:rsidR="000C0414" w:rsidRPr="00C74E8C" w:rsidRDefault="00987B96">
      <w:pPr>
        <w:widowControl w:val="0"/>
        <w:numPr>
          <w:ilvl w:val="0"/>
          <w:numId w:val="8"/>
        </w:numPr>
        <w:tabs>
          <w:tab w:val="clear" w:pos="567"/>
        </w:tabs>
        <w:spacing w:line="240" w:lineRule="auto"/>
        <w:ind w:left="567" w:hanging="567"/>
        <w:rPr>
          <w:szCs w:val="22"/>
        </w:rPr>
        <w:pPrChange w:id="40" w:author="translator" w:date="2025-05-14T16:31:00Z">
          <w:pPr>
            <w:widowControl w:val="0"/>
            <w:numPr>
              <w:numId w:val="8"/>
            </w:numPr>
            <w:spacing w:line="240" w:lineRule="auto"/>
            <w:ind w:left="360" w:hanging="360"/>
          </w:pPr>
        </w:pPrChange>
      </w:pPr>
      <w:r w:rsidRPr="00C74E8C">
        <w:rPr>
          <w:szCs w:val="22"/>
        </w:rPr>
        <w:t>krambi</w:t>
      </w:r>
      <w:r w:rsidR="000C0414" w:rsidRPr="00C74E8C">
        <w:rPr>
          <w:szCs w:val="22"/>
        </w:rPr>
        <w:t>hood (krambid)</w:t>
      </w:r>
    </w:p>
    <w:p w14:paraId="0E18E875" w14:textId="77777777" w:rsidR="000C0414" w:rsidRPr="00C74E8C" w:rsidRDefault="000C0414">
      <w:pPr>
        <w:widowControl w:val="0"/>
        <w:numPr>
          <w:ilvl w:val="0"/>
          <w:numId w:val="8"/>
        </w:numPr>
        <w:tabs>
          <w:tab w:val="clear" w:pos="567"/>
        </w:tabs>
        <w:spacing w:line="240" w:lineRule="auto"/>
        <w:ind w:left="567" w:hanging="567"/>
        <w:rPr>
          <w:szCs w:val="22"/>
        </w:rPr>
        <w:pPrChange w:id="41" w:author="translator" w:date="2025-05-14T16:31:00Z">
          <w:pPr>
            <w:widowControl w:val="0"/>
            <w:numPr>
              <w:numId w:val="8"/>
            </w:numPr>
            <w:spacing w:line="240" w:lineRule="auto"/>
            <w:ind w:left="360" w:hanging="360"/>
          </w:pPr>
        </w:pPrChange>
      </w:pPr>
      <w:r w:rsidRPr="00C74E8C">
        <w:rPr>
          <w:szCs w:val="22"/>
        </w:rPr>
        <w:t>mao- või soolehaavand</w:t>
      </w:r>
    </w:p>
    <w:p w14:paraId="6C9A876D" w14:textId="77777777" w:rsidR="000C0414" w:rsidRPr="00C74E8C" w:rsidRDefault="000C0414" w:rsidP="00893135">
      <w:pPr>
        <w:widowControl w:val="0"/>
        <w:tabs>
          <w:tab w:val="clear" w:pos="567"/>
        </w:tabs>
      </w:pPr>
    </w:p>
    <w:p w14:paraId="7F4A3FE7" w14:textId="77777777" w:rsidR="000C0414" w:rsidRPr="00C74E8C" w:rsidRDefault="000C0414" w:rsidP="000C0414">
      <w:pPr>
        <w:widowControl w:val="0"/>
      </w:pPr>
      <w:r w:rsidRPr="00C74E8C">
        <w:rPr>
          <w:b/>
        </w:rPr>
        <w:t>Väga harv</w:t>
      </w:r>
      <w:r w:rsidR="00524860" w:rsidRPr="00C74E8C">
        <w:rPr>
          <w:b/>
        </w:rPr>
        <w:t xml:space="preserve"> </w:t>
      </w:r>
      <w:r w:rsidR="00524860" w:rsidRPr="00C74E8C">
        <w:t>(võib mõjutada kuni 1 patsienti 10</w:t>
      </w:r>
      <w:r w:rsidR="00987B96" w:rsidRPr="00C74E8C">
        <w:t xml:space="preserve"> </w:t>
      </w:r>
      <w:r w:rsidR="00524860" w:rsidRPr="00C74E8C">
        <w:t>000-st)</w:t>
      </w:r>
    </w:p>
    <w:p w14:paraId="5E8282EB" w14:textId="77777777" w:rsidR="000C0414" w:rsidRPr="00C74E8C" w:rsidRDefault="000C0414">
      <w:pPr>
        <w:widowControl w:val="0"/>
        <w:numPr>
          <w:ilvl w:val="0"/>
          <w:numId w:val="9"/>
        </w:numPr>
        <w:tabs>
          <w:tab w:val="clear" w:pos="567"/>
        </w:tabs>
        <w:spacing w:line="240" w:lineRule="auto"/>
        <w:ind w:left="567" w:hanging="567"/>
        <w:pPrChange w:id="42" w:author="translator" w:date="2025-05-14T16:31:00Z">
          <w:pPr>
            <w:widowControl w:val="0"/>
            <w:numPr>
              <w:numId w:val="9"/>
            </w:numPr>
            <w:spacing w:line="240" w:lineRule="auto"/>
            <w:ind w:left="360" w:hanging="360"/>
          </w:pPr>
        </w:pPrChange>
      </w:pPr>
      <w:r w:rsidRPr="00C74E8C">
        <w:t>kõrge vererõhk</w:t>
      </w:r>
    </w:p>
    <w:p w14:paraId="4FE550E7" w14:textId="77777777" w:rsidR="000C0414" w:rsidRPr="00C74E8C" w:rsidRDefault="000C0414">
      <w:pPr>
        <w:widowControl w:val="0"/>
        <w:numPr>
          <w:ilvl w:val="0"/>
          <w:numId w:val="9"/>
        </w:numPr>
        <w:tabs>
          <w:tab w:val="clear" w:pos="567"/>
        </w:tabs>
        <w:spacing w:line="240" w:lineRule="auto"/>
        <w:ind w:left="567" w:hanging="567"/>
        <w:pPrChange w:id="43" w:author="translator" w:date="2025-05-14T16:31:00Z">
          <w:pPr>
            <w:widowControl w:val="0"/>
            <w:numPr>
              <w:numId w:val="9"/>
            </w:numPr>
            <w:spacing w:line="240" w:lineRule="auto"/>
            <w:ind w:left="360" w:hanging="360"/>
          </w:pPr>
        </w:pPrChange>
      </w:pPr>
      <w:r w:rsidRPr="00C74E8C">
        <w:t>kuseteede infektsioon</w:t>
      </w:r>
    </w:p>
    <w:p w14:paraId="2B5D9E76" w14:textId="77777777" w:rsidR="000C0414" w:rsidRPr="00C74E8C" w:rsidRDefault="000C0414">
      <w:pPr>
        <w:widowControl w:val="0"/>
        <w:numPr>
          <w:ilvl w:val="0"/>
          <w:numId w:val="9"/>
        </w:numPr>
        <w:tabs>
          <w:tab w:val="clear" w:pos="567"/>
        </w:tabs>
        <w:spacing w:line="240" w:lineRule="auto"/>
        <w:ind w:left="567" w:hanging="567"/>
        <w:pPrChange w:id="44" w:author="translator" w:date="2025-05-14T16:31:00Z">
          <w:pPr>
            <w:widowControl w:val="0"/>
            <w:numPr>
              <w:numId w:val="9"/>
            </w:numPr>
            <w:spacing w:line="240" w:lineRule="auto"/>
            <w:ind w:left="360" w:hanging="360"/>
          </w:pPr>
        </w:pPrChange>
      </w:pPr>
      <w:r w:rsidRPr="00C74E8C">
        <w:t>nägemismeelepetted (hallutsinatsioonid)</w:t>
      </w:r>
    </w:p>
    <w:p w14:paraId="4194E7F7" w14:textId="77777777" w:rsidR="000C0414" w:rsidRPr="00C74E8C" w:rsidRDefault="000C0414">
      <w:pPr>
        <w:widowControl w:val="0"/>
        <w:numPr>
          <w:ilvl w:val="0"/>
          <w:numId w:val="9"/>
        </w:numPr>
        <w:tabs>
          <w:tab w:val="clear" w:pos="567"/>
        </w:tabs>
        <w:spacing w:line="240" w:lineRule="auto"/>
        <w:ind w:left="567" w:hanging="567"/>
        <w:pPrChange w:id="45" w:author="translator" w:date="2025-05-14T16:31:00Z">
          <w:pPr>
            <w:widowControl w:val="0"/>
            <w:numPr>
              <w:numId w:val="9"/>
            </w:numPr>
            <w:spacing w:line="240" w:lineRule="auto"/>
            <w:ind w:left="360" w:hanging="360"/>
          </w:pPr>
        </w:pPrChange>
      </w:pPr>
      <w:r w:rsidRPr="00C74E8C">
        <w:t>südame rütmihäired</w:t>
      </w:r>
      <w:r w:rsidR="00987B96" w:rsidRPr="00C74E8C">
        <w:t>,</w:t>
      </w:r>
      <w:r w:rsidRPr="00C74E8C">
        <w:t xml:space="preserve"> näiteks kiire või aeglane rütm</w:t>
      </w:r>
    </w:p>
    <w:p w14:paraId="0893B312" w14:textId="77777777" w:rsidR="000C0414" w:rsidRPr="00C74E8C" w:rsidRDefault="000C0414" w:rsidP="00893135">
      <w:pPr>
        <w:widowControl w:val="0"/>
        <w:numPr>
          <w:ilvl w:val="0"/>
          <w:numId w:val="9"/>
        </w:numPr>
        <w:tabs>
          <w:tab w:val="clear" w:pos="567"/>
        </w:tabs>
        <w:spacing w:line="240" w:lineRule="auto"/>
        <w:ind w:left="567" w:hanging="567"/>
      </w:pPr>
      <w:r w:rsidRPr="00C74E8C">
        <w:t>seedekulgla verejooks - halb enesetunne või veri väljaheites</w:t>
      </w:r>
    </w:p>
    <w:p w14:paraId="25495FD4" w14:textId="77777777" w:rsidR="000C0414" w:rsidRPr="00C74E8C" w:rsidRDefault="000C0414" w:rsidP="00893135">
      <w:pPr>
        <w:widowControl w:val="0"/>
        <w:numPr>
          <w:ilvl w:val="0"/>
          <w:numId w:val="9"/>
        </w:numPr>
        <w:tabs>
          <w:tab w:val="clear" w:pos="567"/>
        </w:tabs>
        <w:spacing w:line="240" w:lineRule="auto"/>
        <w:ind w:left="567" w:hanging="567"/>
      </w:pPr>
      <w:r w:rsidRPr="00C74E8C">
        <w:t>kõhunäärmepõletik - sümptomiteks on tugev ülakõhuvalu, halb enesetunne (iiveldus) või haig</w:t>
      </w:r>
      <w:r w:rsidR="00987B96" w:rsidRPr="00C74E8C">
        <w:t>lane olek</w:t>
      </w:r>
      <w:r w:rsidRPr="00C74E8C">
        <w:t xml:space="preserve"> (oksendamine)</w:t>
      </w:r>
    </w:p>
    <w:p w14:paraId="0AEE1AE4" w14:textId="77777777" w:rsidR="000C0414" w:rsidRPr="00C74E8C" w:rsidRDefault="000C0414" w:rsidP="00893135">
      <w:pPr>
        <w:widowControl w:val="0"/>
        <w:numPr>
          <w:ilvl w:val="0"/>
          <w:numId w:val="9"/>
        </w:numPr>
        <w:tabs>
          <w:tab w:val="clear" w:pos="567"/>
        </w:tabs>
        <w:spacing w:line="240" w:lineRule="auto"/>
        <w:ind w:left="567" w:hanging="567"/>
      </w:pPr>
      <w:r w:rsidRPr="00C74E8C">
        <w:t>Parkinsoni tõvele sarnaste sümptomite teke või süvenemine – lihasjäikus, liikumisraskus</w:t>
      </w:r>
    </w:p>
    <w:p w14:paraId="6B8A4C41" w14:textId="77777777" w:rsidR="000C0414" w:rsidRPr="00C74E8C" w:rsidRDefault="000C0414" w:rsidP="000C0414">
      <w:pPr>
        <w:widowControl w:val="0"/>
      </w:pPr>
    </w:p>
    <w:p w14:paraId="339C58FE" w14:textId="77777777" w:rsidR="000C0414" w:rsidRPr="00C74E8C" w:rsidRDefault="000C0414" w:rsidP="000C0414">
      <w:pPr>
        <w:widowControl w:val="0"/>
      </w:pPr>
      <w:r w:rsidRPr="00C74E8C">
        <w:rPr>
          <w:b/>
        </w:rPr>
        <w:t>Teadmata</w:t>
      </w:r>
      <w:r w:rsidR="00524860" w:rsidRPr="00C74E8C">
        <w:t xml:space="preserve"> (esinemissagedust ei saa hinnata olemasolevate andmete alusel)</w:t>
      </w:r>
    </w:p>
    <w:p w14:paraId="100EDA06" w14:textId="77777777" w:rsidR="000C0414" w:rsidRPr="00C74E8C" w:rsidRDefault="000C0414">
      <w:pPr>
        <w:widowControl w:val="0"/>
        <w:numPr>
          <w:ilvl w:val="0"/>
          <w:numId w:val="10"/>
        </w:numPr>
        <w:tabs>
          <w:tab w:val="clear" w:pos="567"/>
        </w:tabs>
        <w:spacing w:line="240" w:lineRule="auto"/>
        <w:ind w:left="567" w:hanging="567"/>
        <w:pPrChange w:id="46" w:author="translator" w:date="2025-05-15T19:35:00Z">
          <w:pPr>
            <w:widowControl w:val="0"/>
            <w:numPr>
              <w:numId w:val="10"/>
            </w:numPr>
            <w:spacing w:line="240" w:lineRule="auto"/>
            <w:ind w:left="567" w:hanging="567"/>
          </w:pPr>
        </w:pPrChange>
      </w:pPr>
      <w:r w:rsidRPr="00C74E8C">
        <w:t>väga halb enesetunne (oksendamine)</w:t>
      </w:r>
      <w:r w:rsidR="00987B96" w:rsidRPr="00C74E8C">
        <w:t>, mis</w:t>
      </w:r>
      <w:r w:rsidRPr="00C74E8C">
        <w:t xml:space="preserve"> võib põhjustada rebendeid </w:t>
      </w:r>
      <w:r w:rsidR="00987B96" w:rsidRPr="00C74E8C">
        <w:t>torujas organis</w:t>
      </w:r>
      <w:r w:rsidRPr="00C74E8C">
        <w:t>, mis ühendab suud maoga (söögitoru)</w:t>
      </w:r>
    </w:p>
    <w:p w14:paraId="24CED22D" w14:textId="77777777" w:rsidR="000C0414" w:rsidRPr="00C74E8C" w:rsidRDefault="000C0414">
      <w:pPr>
        <w:widowControl w:val="0"/>
        <w:numPr>
          <w:ilvl w:val="0"/>
          <w:numId w:val="10"/>
        </w:numPr>
        <w:tabs>
          <w:tab w:val="clear" w:pos="567"/>
        </w:tabs>
        <w:spacing w:line="240" w:lineRule="auto"/>
        <w:ind w:left="567" w:hanging="567"/>
        <w:rPr>
          <w:szCs w:val="22"/>
        </w:rPr>
        <w:pPrChange w:id="47" w:author="translator" w:date="2025-05-15T19:35:00Z">
          <w:pPr>
            <w:widowControl w:val="0"/>
            <w:numPr>
              <w:numId w:val="10"/>
            </w:numPr>
            <w:spacing w:line="240" w:lineRule="auto"/>
            <w:ind w:left="567" w:hanging="567"/>
          </w:pPr>
        </w:pPrChange>
      </w:pPr>
      <w:r w:rsidRPr="00C74E8C">
        <w:rPr>
          <w:szCs w:val="22"/>
        </w:rPr>
        <w:t>dehüdratsioon (kaotate liiga palju vedelikku)</w:t>
      </w:r>
    </w:p>
    <w:p w14:paraId="2D61D274" w14:textId="77777777" w:rsidR="000C0414" w:rsidRPr="00C74E8C" w:rsidRDefault="000C0414">
      <w:pPr>
        <w:widowControl w:val="0"/>
        <w:numPr>
          <w:ilvl w:val="0"/>
          <w:numId w:val="10"/>
        </w:numPr>
        <w:tabs>
          <w:tab w:val="clear" w:pos="567"/>
        </w:tabs>
        <w:spacing w:line="240" w:lineRule="auto"/>
        <w:ind w:left="567" w:hanging="567"/>
        <w:rPr>
          <w:szCs w:val="22"/>
        </w:rPr>
        <w:pPrChange w:id="48" w:author="translator" w:date="2025-05-15T19:35:00Z">
          <w:pPr>
            <w:widowControl w:val="0"/>
            <w:numPr>
              <w:numId w:val="10"/>
            </w:numPr>
            <w:spacing w:line="240" w:lineRule="auto"/>
            <w:ind w:left="567" w:hanging="567"/>
          </w:pPr>
        </w:pPrChange>
      </w:pPr>
      <w:r w:rsidRPr="00C74E8C">
        <w:rPr>
          <w:szCs w:val="22"/>
        </w:rPr>
        <w:t>maksahäired (nahakollasus, silmavalgete kollaseks muutumine, ebatavaliselt tume uriin või teadmata põhjusega iiveldus, oksendamine, väsimus ja isutus)</w:t>
      </w:r>
    </w:p>
    <w:p w14:paraId="1CD37845" w14:textId="77777777" w:rsidR="000C0414" w:rsidRPr="00C74E8C" w:rsidRDefault="000C0414">
      <w:pPr>
        <w:widowControl w:val="0"/>
        <w:numPr>
          <w:ilvl w:val="0"/>
          <w:numId w:val="10"/>
        </w:numPr>
        <w:tabs>
          <w:tab w:val="clear" w:pos="567"/>
        </w:tabs>
        <w:spacing w:line="240" w:lineRule="auto"/>
        <w:ind w:left="567" w:hanging="567"/>
        <w:rPr>
          <w:szCs w:val="22"/>
        </w:rPr>
        <w:pPrChange w:id="49" w:author="translator" w:date="2025-05-15T19:35:00Z">
          <w:pPr>
            <w:widowControl w:val="0"/>
            <w:numPr>
              <w:numId w:val="10"/>
            </w:numPr>
            <w:spacing w:line="240" w:lineRule="auto"/>
            <w:ind w:left="567" w:hanging="567"/>
          </w:pPr>
        </w:pPrChange>
      </w:pPr>
      <w:r w:rsidRPr="00C74E8C">
        <w:rPr>
          <w:szCs w:val="22"/>
        </w:rPr>
        <w:t>agressioon, rahutus</w:t>
      </w:r>
    </w:p>
    <w:p w14:paraId="77B9B785" w14:textId="77777777" w:rsidR="000C0414" w:rsidRDefault="000C0414">
      <w:pPr>
        <w:widowControl w:val="0"/>
        <w:numPr>
          <w:ilvl w:val="0"/>
          <w:numId w:val="10"/>
        </w:numPr>
        <w:tabs>
          <w:tab w:val="clear" w:pos="567"/>
        </w:tabs>
        <w:spacing w:line="240" w:lineRule="auto"/>
        <w:ind w:left="567" w:hanging="567"/>
        <w:rPr>
          <w:szCs w:val="22"/>
        </w:rPr>
        <w:pPrChange w:id="50" w:author="translator" w:date="2025-05-15T19:35:00Z">
          <w:pPr>
            <w:widowControl w:val="0"/>
            <w:numPr>
              <w:numId w:val="10"/>
            </w:numPr>
            <w:spacing w:line="240" w:lineRule="auto"/>
            <w:ind w:left="567" w:hanging="567"/>
          </w:pPr>
        </w:pPrChange>
      </w:pPr>
      <w:r w:rsidRPr="00C74E8C">
        <w:rPr>
          <w:szCs w:val="22"/>
        </w:rPr>
        <w:lastRenderedPageBreak/>
        <w:t>südame rütmihäired</w:t>
      </w:r>
    </w:p>
    <w:p w14:paraId="63CA006F" w14:textId="6F08B059" w:rsidR="00251A46" w:rsidRPr="00251A46" w:rsidRDefault="00251A46">
      <w:pPr>
        <w:widowControl w:val="0"/>
        <w:numPr>
          <w:ilvl w:val="0"/>
          <w:numId w:val="10"/>
        </w:numPr>
        <w:tabs>
          <w:tab w:val="clear" w:pos="567"/>
        </w:tabs>
        <w:spacing w:line="240" w:lineRule="auto"/>
        <w:ind w:left="567" w:hanging="567"/>
        <w:rPr>
          <w:szCs w:val="22"/>
        </w:rPr>
        <w:pPrChange w:id="51" w:author="translator" w:date="2025-05-15T19:35:00Z">
          <w:pPr>
            <w:widowControl w:val="0"/>
            <w:numPr>
              <w:numId w:val="10"/>
            </w:numPr>
            <w:tabs>
              <w:tab w:val="clear" w:pos="567"/>
            </w:tabs>
            <w:spacing w:line="240" w:lineRule="auto"/>
            <w:ind w:left="426" w:hanging="426"/>
          </w:pPr>
        </w:pPrChange>
      </w:pPr>
      <w:r w:rsidRPr="00251A46">
        <w:rPr>
          <w:szCs w:val="22"/>
        </w:rPr>
        <w:t>Pisa sündroom (lihaste tahtmatud kokkutõmbed koos keha ja pea ebanormaalse paindumisega ühele küljele)</w:t>
      </w:r>
    </w:p>
    <w:p w14:paraId="2AC25BF5" w14:textId="77777777" w:rsidR="000C0414" w:rsidRPr="00C74E8C" w:rsidRDefault="000C0414" w:rsidP="000C0414">
      <w:pPr>
        <w:widowControl w:val="0"/>
      </w:pPr>
    </w:p>
    <w:p w14:paraId="7D4E9C8B" w14:textId="77777777" w:rsidR="000C0414" w:rsidRPr="00C74E8C" w:rsidRDefault="000C0414" w:rsidP="00893135">
      <w:pPr>
        <w:keepNext/>
        <w:keepLines/>
        <w:spacing w:line="240" w:lineRule="auto"/>
        <w:rPr>
          <w:b/>
        </w:rPr>
      </w:pPr>
      <w:r w:rsidRPr="00C74E8C">
        <w:rPr>
          <w:b/>
        </w:rPr>
        <w:t>Dementsuse ja Parkinsoni tõvega patsiendid</w:t>
      </w:r>
    </w:p>
    <w:p w14:paraId="4BD878D5" w14:textId="77777777" w:rsidR="000C0414" w:rsidRPr="00C74E8C" w:rsidRDefault="000C0414" w:rsidP="000C0414">
      <w:pPr>
        <w:widowControl w:val="0"/>
      </w:pPr>
      <w:r w:rsidRPr="00C74E8C">
        <w:t xml:space="preserve">Nendel patsientidel esinevad </w:t>
      </w:r>
      <w:r w:rsidR="00987B96" w:rsidRPr="00C74E8C">
        <w:t xml:space="preserve">mõned </w:t>
      </w:r>
      <w:r w:rsidRPr="00C74E8C">
        <w:t>kõrvaltoimed sagedamini. Neil esinevad ka mõned lisakõrvaltoimed:</w:t>
      </w:r>
    </w:p>
    <w:p w14:paraId="4AA0526E" w14:textId="77777777" w:rsidR="000C0414" w:rsidRPr="00C74E8C" w:rsidRDefault="000C0414" w:rsidP="000C0414">
      <w:pPr>
        <w:widowControl w:val="0"/>
      </w:pPr>
    </w:p>
    <w:p w14:paraId="038711A4" w14:textId="77777777" w:rsidR="000C0414" w:rsidRPr="00C74E8C" w:rsidRDefault="000C0414" w:rsidP="00893135">
      <w:pPr>
        <w:keepNext/>
        <w:keepLines/>
        <w:spacing w:line="240" w:lineRule="auto"/>
        <w:ind w:left="567" w:hanging="567"/>
        <w:rPr>
          <w:b/>
        </w:rPr>
      </w:pPr>
      <w:r w:rsidRPr="00C74E8C">
        <w:rPr>
          <w:b/>
        </w:rPr>
        <w:t>Väga sage</w:t>
      </w:r>
      <w:r w:rsidR="00524860" w:rsidRPr="00C74E8C">
        <w:rPr>
          <w:b/>
        </w:rPr>
        <w:t xml:space="preserve"> </w:t>
      </w:r>
      <w:r w:rsidR="00524860" w:rsidRPr="00C74E8C">
        <w:t>(võib mõjutada enam kui 1 patsienti 10-st)</w:t>
      </w:r>
    </w:p>
    <w:p w14:paraId="6FBC8596" w14:textId="77777777" w:rsidR="000C0414" w:rsidRPr="00C74E8C" w:rsidRDefault="000C0414" w:rsidP="00893135">
      <w:pPr>
        <w:widowControl w:val="0"/>
        <w:numPr>
          <w:ilvl w:val="1"/>
          <w:numId w:val="10"/>
        </w:numPr>
        <w:tabs>
          <w:tab w:val="clear" w:pos="567"/>
        </w:tabs>
        <w:spacing w:line="240" w:lineRule="auto"/>
        <w:ind w:left="567" w:hanging="567"/>
      </w:pPr>
      <w:r w:rsidRPr="00C74E8C">
        <w:t>värinad</w:t>
      </w:r>
    </w:p>
    <w:p w14:paraId="2E5DB07F" w14:textId="7D69F4CB" w:rsidR="000C0414" w:rsidRPr="00C74E8C" w:rsidDel="00AF22E3" w:rsidRDefault="000C0414">
      <w:pPr>
        <w:widowControl w:val="0"/>
        <w:numPr>
          <w:ilvl w:val="1"/>
          <w:numId w:val="10"/>
        </w:numPr>
        <w:tabs>
          <w:tab w:val="clear" w:pos="567"/>
        </w:tabs>
        <w:spacing w:line="240" w:lineRule="auto"/>
        <w:ind w:left="567" w:hanging="567"/>
        <w:rPr>
          <w:del w:id="52" w:author="translator" w:date="2025-05-14T16:32:00Z"/>
        </w:rPr>
        <w:pPrChange w:id="53" w:author="translator" w:date="2025-05-15T19:36:00Z">
          <w:pPr>
            <w:widowControl w:val="0"/>
            <w:numPr>
              <w:ilvl w:val="1"/>
              <w:numId w:val="10"/>
            </w:numPr>
            <w:spacing w:line="240" w:lineRule="auto"/>
            <w:ind w:left="567" w:hanging="567"/>
          </w:pPr>
        </w:pPrChange>
      </w:pPr>
      <w:del w:id="54" w:author="translator" w:date="2025-05-14T16:32:00Z">
        <w:r w:rsidRPr="00C74E8C" w:rsidDel="00AF22E3">
          <w:delText>minest</w:delText>
        </w:r>
        <w:r w:rsidR="00987B96" w:rsidRPr="00C74E8C" w:rsidDel="00AF22E3">
          <w:delText>us</w:delText>
        </w:r>
      </w:del>
    </w:p>
    <w:p w14:paraId="5B48CC48" w14:textId="77777777" w:rsidR="000C0414" w:rsidRPr="00C74E8C" w:rsidRDefault="000C0414">
      <w:pPr>
        <w:widowControl w:val="0"/>
        <w:numPr>
          <w:ilvl w:val="1"/>
          <w:numId w:val="10"/>
        </w:numPr>
        <w:tabs>
          <w:tab w:val="clear" w:pos="567"/>
        </w:tabs>
        <w:spacing w:line="240" w:lineRule="auto"/>
        <w:ind w:left="567" w:hanging="567"/>
        <w:pPrChange w:id="55" w:author="translator" w:date="2025-05-15T19:36:00Z">
          <w:pPr>
            <w:widowControl w:val="0"/>
            <w:numPr>
              <w:ilvl w:val="1"/>
              <w:numId w:val="10"/>
            </w:numPr>
            <w:spacing w:line="240" w:lineRule="auto"/>
            <w:ind w:left="567" w:hanging="567"/>
          </w:pPr>
        </w:pPrChange>
      </w:pPr>
      <w:r w:rsidRPr="00C74E8C">
        <w:t>juhuslik kukkumine</w:t>
      </w:r>
    </w:p>
    <w:p w14:paraId="12D1BF53" w14:textId="77777777" w:rsidR="000C0414" w:rsidRPr="00C74E8C" w:rsidRDefault="000C0414" w:rsidP="000C0414">
      <w:pPr>
        <w:widowControl w:val="0"/>
      </w:pPr>
    </w:p>
    <w:p w14:paraId="13A58C7A" w14:textId="77777777" w:rsidR="000C0414" w:rsidRPr="00C74E8C" w:rsidRDefault="000C0414" w:rsidP="00524860">
      <w:pPr>
        <w:widowControl w:val="0"/>
      </w:pPr>
      <w:r w:rsidRPr="00C74E8C">
        <w:rPr>
          <w:b/>
        </w:rPr>
        <w:t>Sage</w:t>
      </w:r>
      <w:r w:rsidR="00524860" w:rsidRPr="00C74E8C">
        <w:rPr>
          <w:b/>
          <w:szCs w:val="22"/>
        </w:rPr>
        <w:t xml:space="preserve"> </w:t>
      </w:r>
      <w:r w:rsidR="00524860" w:rsidRPr="00C74E8C">
        <w:t>(võib mõjutada kuni 1 patsienti 10-st)</w:t>
      </w:r>
    </w:p>
    <w:p w14:paraId="510AD612" w14:textId="77777777" w:rsidR="000C0414" w:rsidRPr="00C74E8C" w:rsidRDefault="000C0414">
      <w:pPr>
        <w:widowControl w:val="0"/>
        <w:numPr>
          <w:ilvl w:val="1"/>
          <w:numId w:val="10"/>
        </w:numPr>
        <w:tabs>
          <w:tab w:val="clear" w:pos="567"/>
        </w:tabs>
        <w:spacing w:line="240" w:lineRule="auto"/>
        <w:ind w:left="567" w:hanging="567"/>
        <w:pPrChange w:id="56" w:author="translator" w:date="2025-05-15T19:36:00Z">
          <w:pPr>
            <w:widowControl w:val="0"/>
            <w:numPr>
              <w:ilvl w:val="1"/>
              <w:numId w:val="10"/>
            </w:numPr>
            <w:spacing w:line="240" w:lineRule="auto"/>
            <w:ind w:left="567" w:hanging="567"/>
          </w:pPr>
        </w:pPrChange>
      </w:pPr>
      <w:r w:rsidRPr="00C74E8C">
        <w:t>ärevus</w:t>
      </w:r>
    </w:p>
    <w:p w14:paraId="27C361C2" w14:textId="77777777" w:rsidR="000C0414" w:rsidRPr="00C74E8C" w:rsidRDefault="000C0414">
      <w:pPr>
        <w:widowControl w:val="0"/>
        <w:numPr>
          <w:ilvl w:val="1"/>
          <w:numId w:val="10"/>
        </w:numPr>
        <w:tabs>
          <w:tab w:val="clear" w:pos="567"/>
        </w:tabs>
        <w:spacing w:line="240" w:lineRule="auto"/>
        <w:ind w:left="567" w:hanging="567"/>
        <w:pPrChange w:id="57" w:author="translator" w:date="2025-05-15T19:36:00Z">
          <w:pPr>
            <w:widowControl w:val="0"/>
            <w:numPr>
              <w:ilvl w:val="1"/>
              <w:numId w:val="10"/>
            </w:numPr>
            <w:spacing w:line="240" w:lineRule="auto"/>
            <w:ind w:left="567" w:hanging="567"/>
          </w:pPr>
        </w:pPrChange>
      </w:pPr>
      <w:r w:rsidRPr="00C74E8C">
        <w:t>rahutus</w:t>
      </w:r>
    </w:p>
    <w:p w14:paraId="0D8A1490" w14:textId="77777777" w:rsidR="000C0414" w:rsidRPr="00C74E8C" w:rsidRDefault="000C0414">
      <w:pPr>
        <w:widowControl w:val="0"/>
        <w:numPr>
          <w:ilvl w:val="1"/>
          <w:numId w:val="10"/>
        </w:numPr>
        <w:tabs>
          <w:tab w:val="clear" w:pos="567"/>
        </w:tabs>
        <w:spacing w:line="240" w:lineRule="auto"/>
        <w:ind w:left="567" w:hanging="567"/>
        <w:pPrChange w:id="58" w:author="translator" w:date="2025-05-15T19:36:00Z">
          <w:pPr>
            <w:widowControl w:val="0"/>
            <w:numPr>
              <w:ilvl w:val="1"/>
              <w:numId w:val="10"/>
            </w:numPr>
            <w:spacing w:line="240" w:lineRule="auto"/>
            <w:ind w:left="567" w:hanging="567"/>
          </w:pPr>
        </w:pPrChange>
      </w:pPr>
      <w:r w:rsidRPr="00C74E8C">
        <w:t>aeglane ja kiire südametöö</w:t>
      </w:r>
    </w:p>
    <w:p w14:paraId="05439DED" w14:textId="77777777" w:rsidR="000C0414" w:rsidRPr="00C74E8C" w:rsidRDefault="000C0414">
      <w:pPr>
        <w:widowControl w:val="0"/>
        <w:numPr>
          <w:ilvl w:val="1"/>
          <w:numId w:val="10"/>
        </w:numPr>
        <w:tabs>
          <w:tab w:val="clear" w:pos="567"/>
        </w:tabs>
        <w:spacing w:line="240" w:lineRule="auto"/>
        <w:ind w:left="567" w:hanging="567"/>
        <w:pPrChange w:id="59" w:author="translator" w:date="2025-05-15T19:36:00Z">
          <w:pPr>
            <w:widowControl w:val="0"/>
            <w:numPr>
              <w:ilvl w:val="1"/>
              <w:numId w:val="10"/>
            </w:numPr>
            <w:spacing w:line="240" w:lineRule="auto"/>
            <w:ind w:left="567" w:hanging="567"/>
          </w:pPr>
        </w:pPrChange>
      </w:pPr>
      <w:r w:rsidRPr="00C74E8C">
        <w:t>unehäired</w:t>
      </w:r>
    </w:p>
    <w:p w14:paraId="0E0E36C3" w14:textId="77777777" w:rsidR="000C0414" w:rsidRPr="00C74E8C" w:rsidRDefault="000C0414">
      <w:pPr>
        <w:widowControl w:val="0"/>
        <w:numPr>
          <w:ilvl w:val="1"/>
          <w:numId w:val="10"/>
        </w:numPr>
        <w:tabs>
          <w:tab w:val="clear" w:pos="567"/>
        </w:tabs>
        <w:spacing w:line="240" w:lineRule="auto"/>
        <w:ind w:left="567" w:hanging="567"/>
        <w:pPrChange w:id="60" w:author="translator" w:date="2025-05-15T19:36:00Z">
          <w:pPr>
            <w:widowControl w:val="0"/>
            <w:numPr>
              <w:ilvl w:val="1"/>
              <w:numId w:val="10"/>
            </w:numPr>
            <w:spacing w:line="240" w:lineRule="auto"/>
            <w:ind w:left="567" w:hanging="567"/>
          </w:pPr>
        </w:pPrChange>
      </w:pPr>
      <w:r w:rsidRPr="00C74E8C">
        <w:t>liigne sülje-eritus ja dehüdreerumine</w:t>
      </w:r>
    </w:p>
    <w:p w14:paraId="52578A04" w14:textId="77777777" w:rsidR="000C0414" w:rsidRPr="00C74E8C" w:rsidRDefault="000C0414">
      <w:pPr>
        <w:widowControl w:val="0"/>
        <w:numPr>
          <w:ilvl w:val="1"/>
          <w:numId w:val="10"/>
        </w:numPr>
        <w:tabs>
          <w:tab w:val="clear" w:pos="567"/>
        </w:tabs>
        <w:spacing w:line="240" w:lineRule="auto"/>
        <w:ind w:left="567" w:hanging="567"/>
        <w:pPrChange w:id="61" w:author="translator" w:date="2025-05-15T19:36:00Z">
          <w:pPr>
            <w:widowControl w:val="0"/>
            <w:numPr>
              <w:ilvl w:val="1"/>
              <w:numId w:val="10"/>
            </w:numPr>
            <w:spacing w:line="240" w:lineRule="auto"/>
            <w:ind w:left="567" w:hanging="567"/>
          </w:pPr>
        </w:pPrChange>
      </w:pPr>
      <w:r w:rsidRPr="00C74E8C">
        <w:t>ebatavaliselt aeglased või kontrollimatud liigutused</w:t>
      </w:r>
    </w:p>
    <w:p w14:paraId="0356979E" w14:textId="77777777" w:rsidR="000C0414" w:rsidRPr="00C74E8C" w:rsidRDefault="000C0414">
      <w:pPr>
        <w:widowControl w:val="0"/>
        <w:numPr>
          <w:ilvl w:val="0"/>
          <w:numId w:val="10"/>
        </w:numPr>
        <w:tabs>
          <w:tab w:val="clear" w:pos="567"/>
        </w:tabs>
        <w:spacing w:line="240" w:lineRule="auto"/>
        <w:ind w:left="567" w:hanging="567"/>
        <w:pPrChange w:id="62" w:author="translator" w:date="2025-05-15T19:36:00Z">
          <w:pPr>
            <w:widowControl w:val="0"/>
            <w:numPr>
              <w:numId w:val="10"/>
            </w:numPr>
            <w:spacing w:line="240" w:lineRule="auto"/>
            <w:ind w:left="567" w:hanging="567"/>
          </w:pPr>
        </w:pPrChange>
      </w:pPr>
      <w:r w:rsidRPr="00C74E8C">
        <w:t>Parkinsoni tõvele sarnaste sümptomite teke või süvenemine – lihasjäikus, liikumisraskus ja lihasnõrkus</w:t>
      </w:r>
    </w:p>
    <w:p w14:paraId="1E7FEAA1" w14:textId="77777777" w:rsidR="00AF22E3" w:rsidRDefault="00AF22E3">
      <w:pPr>
        <w:widowControl w:val="0"/>
        <w:numPr>
          <w:ilvl w:val="0"/>
          <w:numId w:val="10"/>
        </w:numPr>
        <w:tabs>
          <w:tab w:val="clear" w:pos="567"/>
        </w:tabs>
        <w:spacing w:line="240" w:lineRule="auto"/>
        <w:ind w:left="567" w:hanging="567"/>
        <w:rPr>
          <w:ins w:id="63" w:author="translator" w:date="2025-05-14T16:32:00Z"/>
        </w:rPr>
        <w:pPrChange w:id="64" w:author="translator" w:date="2025-05-15T19:36:00Z">
          <w:pPr>
            <w:widowControl w:val="0"/>
            <w:numPr>
              <w:numId w:val="10"/>
            </w:numPr>
            <w:spacing w:line="240" w:lineRule="auto"/>
            <w:ind w:left="567" w:hanging="567"/>
          </w:pPr>
        </w:pPrChange>
      </w:pPr>
      <w:ins w:id="65" w:author="translator" w:date="2025-05-14T16:32:00Z">
        <w:r>
          <w:t>nägemismeelepetted (hallutsinatsioonid)</w:t>
        </w:r>
      </w:ins>
    </w:p>
    <w:p w14:paraId="2C58EC38" w14:textId="77777777" w:rsidR="00AF22E3" w:rsidRDefault="00AF22E3">
      <w:pPr>
        <w:widowControl w:val="0"/>
        <w:numPr>
          <w:ilvl w:val="0"/>
          <w:numId w:val="10"/>
        </w:numPr>
        <w:tabs>
          <w:tab w:val="clear" w:pos="567"/>
        </w:tabs>
        <w:spacing w:line="240" w:lineRule="auto"/>
        <w:ind w:left="567" w:hanging="567"/>
        <w:rPr>
          <w:ins w:id="66" w:author="translator" w:date="2025-05-14T16:32:00Z"/>
        </w:rPr>
        <w:pPrChange w:id="67" w:author="translator" w:date="2025-05-15T19:36:00Z">
          <w:pPr>
            <w:widowControl w:val="0"/>
            <w:numPr>
              <w:numId w:val="10"/>
            </w:numPr>
            <w:spacing w:line="240" w:lineRule="auto"/>
            <w:ind w:left="567" w:hanging="567"/>
          </w:pPr>
        </w:pPrChange>
      </w:pPr>
      <w:ins w:id="68" w:author="translator" w:date="2025-05-14T16:32:00Z">
        <w:r>
          <w:t>depressioon</w:t>
        </w:r>
      </w:ins>
    </w:p>
    <w:p w14:paraId="6A6AEFFE" w14:textId="77777777" w:rsidR="00AF22E3" w:rsidRPr="00F504C4" w:rsidRDefault="00AF22E3">
      <w:pPr>
        <w:widowControl w:val="0"/>
        <w:numPr>
          <w:ilvl w:val="0"/>
          <w:numId w:val="10"/>
        </w:numPr>
        <w:tabs>
          <w:tab w:val="clear" w:pos="567"/>
        </w:tabs>
        <w:spacing w:line="240" w:lineRule="auto"/>
        <w:ind w:left="567" w:hanging="567"/>
        <w:rPr>
          <w:ins w:id="69" w:author="translator" w:date="2025-05-14T16:32:00Z"/>
        </w:rPr>
        <w:pPrChange w:id="70" w:author="translator" w:date="2025-05-15T19:36:00Z">
          <w:pPr>
            <w:widowControl w:val="0"/>
            <w:numPr>
              <w:numId w:val="10"/>
            </w:numPr>
            <w:spacing w:line="240" w:lineRule="auto"/>
            <w:ind w:left="567" w:hanging="567"/>
          </w:pPr>
        </w:pPrChange>
      </w:pPr>
      <w:ins w:id="71" w:author="translator" w:date="2025-05-14T16:32:00Z">
        <w:r>
          <w:t>kõrge vererõhk</w:t>
        </w:r>
      </w:ins>
    </w:p>
    <w:p w14:paraId="2C034BE9" w14:textId="77777777" w:rsidR="000C0414" w:rsidRPr="00C74E8C" w:rsidRDefault="000C0414" w:rsidP="000C0414">
      <w:pPr>
        <w:widowControl w:val="0"/>
        <w:ind w:left="567" w:hanging="567"/>
      </w:pPr>
    </w:p>
    <w:p w14:paraId="1583F660" w14:textId="77777777" w:rsidR="000C0414" w:rsidRPr="00C74E8C" w:rsidRDefault="000C0414" w:rsidP="000C0414">
      <w:pPr>
        <w:widowControl w:val="0"/>
        <w:ind w:left="567" w:hanging="567"/>
        <w:rPr>
          <w:b/>
        </w:rPr>
      </w:pPr>
      <w:r w:rsidRPr="00C74E8C">
        <w:rPr>
          <w:b/>
        </w:rPr>
        <w:t>Aeg-ajalt</w:t>
      </w:r>
      <w:r w:rsidR="00524860" w:rsidRPr="00C74E8C">
        <w:t xml:space="preserve"> (võib mõjutada kuni 1 patsienti 100-st)</w:t>
      </w:r>
    </w:p>
    <w:p w14:paraId="028F745B" w14:textId="77777777" w:rsidR="000C0414" w:rsidRPr="00C74E8C" w:rsidRDefault="000C0414">
      <w:pPr>
        <w:widowControl w:val="0"/>
        <w:numPr>
          <w:ilvl w:val="0"/>
          <w:numId w:val="11"/>
        </w:numPr>
        <w:tabs>
          <w:tab w:val="clear" w:pos="567"/>
        </w:tabs>
        <w:spacing w:line="240" w:lineRule="auto"/>
        <w:ind w:left="567" w:hanging="567"/>
        <w:pPrChange w:id="72" w:author="translator" w:date="2025-05-15T19:36:00Z">
          <w:pPr>
            <w:widowControl w:val="0"/>
            <w:numPr>
              <w:numId w:val="11"/>
            </w:numPr>
            <w:spacing w:line="240" w:lineRule="auto"/>
            <w:ind w:left="567" w:hanging="567"/>
          </w:pPr>
        </w:pPrChange>
      </w:pPr>
      <w:r w:rsidRPr="00C74E8C">
        <w:t>ebaregulaarne südamerütm ja halb liigutuste kontroll</w:t>
      </w:r>
    </w:p>
    <w:p w14:paraId="5D306DA5" w14:textId="77777777" w:rsidR="00AF22E3" w:rsidRPr="00F504C4" w:rsidRDefault="00AF22E3">
      <w:pPr>
        <w:widowControl w:val="0"/>
        <w:numPr>
          <w:ilvl w:val="0"/>
          <w:numId w:val="11"/>
        </w:numPr>
        <w:tabs>
          <w:tab w:val="clear" w:pos="567"/>
        </w:tabs>
        <w:spacing w:line="240" w:lineRule="auto"/>
        <w:ind w:left="567" w:hanging="567"/>
        <w:rPr>
          <w:ins w:id="73" w:author="translator" w:date="2025-05-14T16:33:00Z"/>
        </w:rPr>
        <w:pPrChange w:id="74" w:author="translator" w:date="2025-05-15T19:36:00Z">
          <w:pPr>
            <w:widowControl w:val="0"/>
            <w:numPr>
              <w:numId w:val="11"/>
            </w:numPr>
            <w:spacing w:line="240" w:lineRule="auto"/>
            <w:ind w:left="567" w:hanging="567"/>
          </w:pPr>
        </w:pPrChange>
      </w:pPr>
      <w:ins w:id="75" w:author="translator" w:date="2025-05-14T16:33:00Z">
        <w:r>
          <w:t>madal vererõhk</w:t>
        </w:r>
      </w:ins>
    </w:p>
    <w:p w14:paraId="546F725E" w14:textId="77777777" w:rsidR="000C0414" w:rsidRDefault="000C0414" w:rsidP="000C0414">
      <w:pPr>
        <w:widowControl w:val="0"/>
        <w:ind w:left="567" w:hanging="567"/>
      </w:pPr>
    </w:p>
    <w:p w14:paraId="6BF3D8C4" w14:textId="77777777" w:rsidR="00251A46" w:rsidRDefault="00251A46" w:rsidP="00251A46">
      <w:pPr>
        <w:widowControl w:val="0"/>
        <w:ind w:left="567" w:hanging="567"/>
      </w:pPr>
      <w:r w:rsidRPr="0019098B">
        <w:rPr>
          <w:b/>
          <w:bCs/>
        </w:rPr>
        <w:t>Teadmata</w:t>
      </w:r>
      <w:r>
        <w:t xml:space="preserve"> (ei saa hinnata olemasolevate andmete alusel)</w:t>
      </w:r>
    </w:p>
    <w:p w14:paraId="04CFB970" w14:textId="77777777" w:rsidR="00251A46" w:rsidRPr="00F504C4" w:rsidRDefault="00251A46">
      <w:pPr>
        <w:widowControl w:val="0"/>
        <w:numPr>
          <w:ilvl w:val="0"/>
          <w:numId w:val="11"/>
        </w:numPr>
        <w:tabs>
          <w:tab w:val="clear" w:pos="567"/>
        </w:tabs>
        <w:spacing w:line="240" w:lineRule="auto"/>
        <w:ind w:left="567" w:hanging="567"/>
        <w:pPrChange w:id="76" w:author="translator" w:date="2025-05-15T19:36:00Z">
          <w:pPr>
            <w:widowControl w:val="0"/>
            <w:numPr>
              <w:numId w:val="11"/>
            </w:numPr>
            <w:spacing w:line="240" w:lineRule="auto"/>
            <w:ind w:left="567" w:hanging="567"/>
          </w:pPr>
        </w:pPrChange>
      </w:pPr>
      <w:r>
        <w:t>Pisa sündroom (lihaste tahtmatud kokkutõmbed koos keha ja pea ebanormaalse paindumisega ühele küljele)</w:t>
      </w:r>
    </w:p>
    <w:p w14:paraId="4C410DE3" w14:textId="77777777" w:rsidR="00AF22E3" w:rsidRPr="00F504C4" w:rsidRDefault="00AF22E3">
      <w:pPr>
        <w:widowControl w:val="0"/>
        <w:numPr>
          <w:ilvl w:val="0"/>
          <w:numId w:val="11"/>
        </w:numPr>
        <w:tabs>
          <w:tab w:val="clear" w:pos="567"/>
        </w:tabs>
        <w:spacing w:line="240" w:lineRule="auto"/>
        <w:ind w:left="567" w:hanging="567"/>
        <w:rPr>
          <w:ins w:id="77" w:author="translator" w:date="2025-05-14T16:34:00Z"/>
        </w:rPr>
        <w:pPrChange w:id="78" w:author="translator" w:date="2025-05-15T19:36:00Z">
          <w:pPr>
            <w:widowControl w:val="0"/>
            <w:numPr>
              <w:numId w:val="11"/>
            </w:numPr>
            <w:spacing w:line="240" w:lineRule="auto"/>
            <w:ind w:left="567" w:hanging="567"/>
          </w:pPr>
        </w:pPrChange>
      </w:pPr>
      <w:ins w:id="79" w:author="translator" w:date="2025-05-14T16:34:00Z">
        <w:r>
          <w:t>lööve</w:t>
        </w:r>
      </w:ins>
    </w:p>
    <w:p w14:paraId="469C393B" w14:textId="77777777" w:rsidR="00251A46" w:rsidRPr="00C74E8C" w:rsidRDefault="00251A46" w:rsidP="000C0414">
      <w:pPr>
        <w:widowControl w:val="0"/>
        <w:ind w:left="567" w:hanging="567"/>
      </w:pPr>
    </w:p>
    <w:p w14:paraId="5283598A" w14:textId="77777777" w:rsidR="000C0414" w:rsidRPr="00C74E8C" w:rsidRDefault="000C0414" w:rsidP="000C0414">
      <w:pPr>
        <w:widowControl w:val="0"/>
        <w:rPr>
          <w:b/>
        </w:rPr>
      </w:pPr>
      <w:r w:rsidRPr="00C74E8C">
        <w:rPr>
          <w:b/>
        </w:rPr>
        <w:t>Teised r</w:t>
      </w:r>
      <w:r w:rsidRPr="00C74E8C">
        <w:rPr>
          <w:b/>
          <w:noProof/>
          <w:szCs w:val="22"/>
        </w:rPr>
        <w:t>ivastigmiini</w:t>
      </w:r>
      <w:r w:rsidRPr="00C74E8C">
        <w:rPr>
          <w:b/>
        </w:rPr>
        <w:t xml:space="preserve"> transdermaalse plaastri kõrvaltoimed ja kõvakapsli kõrvaltoimed:</w:t>
      </w:r>
    </w:p>
    <w:p w14:paraId="140EE85D" w14:textId="77777777" w:rsidR="000C0414" w:rsidRPr="00C74E8C" w:rsidRDefault="000C0414" w:rsidP="000C0414">
      <w:pPr>
        <w:widowControl w:val="0"/>
        <w:ind w:left="567" w:hanging="567"/>
      </w:pPr>
    </w:p>
    <w:p w14:paraId="1AF4FA79" w14:textId="77777777" w:rsidR="000C0414" w:rsidRPr="00C74E8C" w:rsidRDefault="000C0414" w:rsidP="00524860">
      <w:pPr>
        <w:widowControl w:val="0"/>
      </w:pPr>
      <w:r w:rsidRPr="00C74E8C">
        <w:rPr>
          <w:b/>
        </w:rPr>
        <w:t>Sage</w:t>
      </w:r>
      <w:r w:rsidR="00524860" w:rsidRPr="00C74E8C">
        <w:rPr>
          <w:b/>
          <w:szCs w:val="22"/>
        </w:rPr>
        <w:t xml:space="preserve"> </w:t>
      </w:r>
      <w:r w:rsidR="00524860" w:rsidRPr="00C74E8C">
        <w:t>(võib mõjutada kuni 1 patsienti 10-st)</w:t>
      </w:r>
    </w:p>
    <w:p w14:paraId="4339C0C2" w14:textId="77777777" w:rsidR="000C0414" w:rsidRPr="00C74E8C" w:rsidRDefault="000C0414">
      <w:pPr>
        <w:widowControl w:val="0"/>
        <w:numPr>
          <w:ilvl w:val="0"/>
          <w:numId w:val="11"/>
        </w:numPr>
        <w:tabs>
          <w:tab w:val="clear" w:pos="567"/>
        </w:tabs>
        <w:spacing w:line="240" w:lineRule="auto"/>
        <w:ind w:left="567" w:hanging="567"/>
        <w:pPrChange w:id="80" w:author="translator" w:date="2025-05-15T19:36:00Z">
          <w:pPr>
            <w:widowControl w:val="0"/>
            <w:numPr>
              <w:numId w:val="11"/>
            </w:numPr>
            <w:spacing w:line="240" w:lineRule="auto"/>
            <w:ind w:left="567" w:hanging="567"/>
          </w:pPr>
        </w:pPrChange>
      </w:pPr>
      <w:r w:rsidRPr="00C74E8C">
        <w:t>palavik</w:t>
      </w:r>
    </w:p>
    <w:p w14:paraId="19A4B349" w14:textId="77777777" w:rsidR="000C0414" w:rsidRPr="00C74E8C" w:rsidRDefault="000C0414">
      <w:pPr>
        <w:widowControl w:val="0"/>
        <w:numPr>
          <w:ilvl w:val="0"/>
          <w:numId w:val="11"/>
        </w:numPr>
        <w:tabs>
          <w:tab w:val="clear" w:pos="567"/>
        </w:tabs>
        <w:spacing w:line="240" w:lineRule="auto"/>
        <w:ind w:left="567" w:hanging="567"/>
        <w:pPrChange w:id="81" w:author="translator" w:date="2025-05-15T19:36:00Z">
          <w:pPr>
            <w:widowControl w:val="0"/>
            <w:numPr>
              <w:numId w:val="11"/>
            </w:numPr>
            <w:spacing w:line="240" w:lineRule="auto"/>
            <w:ind w:left="567" w:hanging="567"/>
          </w:pPr>
        </w:pPrChange>
      </w:pPr>
      <w:r w:rsidRPr="00C74E8C">
        <w:t>raske segasusseisund</w:t>
      </w:r>
    </w:p>
    <w:p w14:paraId="5E7EC512" w14:textId="77777777" w:rsidR="00524860" w:rsidRPr="00C74E8C" w:rsidRDefault="00524860">
      <w:pPr>
        <w:widowControl w:val="0"/>
        <w:numPr>
          <w:ilvl w:val="0"/>
          <w:numId w:val="11"/>
        </w:numPr>
        <w:tabs>
          <w:tab w:val="clear" w:pos="567"/>
        </w:tabs>
        <w:spacing w:line="240" w:lineRule="auto"/>
        <w:ind w:left="567" w:hanging="567"/>
        <w:pPrChange w:id="82" w:author="translator" w:date="2025-05-15T19:36:00Z">
          <w:pPr>
            <w:widowControl w:val="0"/>
            <w:numPr>
              <w:numId w:val="11"/>
            </w:numPr>
            <w:spacing w:line="240" w:lineRule="auto"/>
            <w:ind w:left="567" w:hanging="567"/>
          </w:pPr>
        </w:pPrChange>
      </w:pPr>
      <w:r w:rsidRPr="00C74E8C">
        <w:t>inkontinents (võimetus vajadusel uriini kinni hoida)</w:t>
      </w:r>
    </w:p>
    <w:p w14:paraId="405B1D4E" w14:textId="77777777" w:rsidR="00524860" w:rsidRPr="00C74E8C" w:rsidRDefault="00524860" w:rsidP="00524860">
      <w:pPr>
        <w:widowControl w:val="0"/>
        <w:spacing w:line="240" w:lineRule="auto"/>
      </w:pPr>
    </w:p>
    <w:p w14:paraId="0280040B" w14:textId="77777777" w:rsidR="00524860" w:rsidRPr="00C74E8C" w:rsidRDefault="00524860" w:rsidP="00524860">
      <w:pPr>
        <w:widowControl w:val="0"/>
        <w:ind w:left="567" w:hanging="567"/>
        <w:rPr>
          <w:b/>
        </w:rPr>
      </w:pPr>
      <w:r w:rsidRPr="00C74E8C">
        <w:rPr>
          <w:b/>
        </w:rPr>
        <w:t>Aeg-ajalt</w:t>
      </w:r>
      <w:r w:rsidRPr="00C74E8C">
        <w:t xml:space="preserve"> (võib mõjutada kuni 1 patsienti 100-st)</w:t>
      </w:r>
    </w:p>
    <w:p w14:paraId="0427D126" w14:textId="77777777" w:rsidR="00524860" w:rsidRPr="00C74E8C" w:rsidRDefault="00524860">
      <w:pPr>
        <w:widowControl w:val="0"/>
        <w:numPr>
          <w:ilvl w:val="0"/>
          <w:numId w:val="11"/>
        </w:numPr>
        <w:tabs>
          <w:tab w:val="clear" w:pos="567"/>
        </w:tabs>
        <w:spacing w:line="240" w:lineRule="auto"/>
        <w:ind w:left="567" w:hanging="567"/>
        <w:pPrChange w:id="83" w:author="translator" w:date="2025-05-15T19:36:00Z">
          <w:pPr>
            <w:widowControl w:val="0"/>
            <w:numPr>
              <w:numId w:val="11"/>
            </w:numPr>
            <w:spacing w:line="240" w:lineRule="auto"/>
            <w:ind w:left="567" w:hanging="567"/>
          </w:pPr>
        </w:pPrChange>
      </w:pPr>
      <w:r w:rsidRPr="00C74E8C">
        <w:t>hüperaktiivsus (kiire tegutsemine, rahutus)</w:t>
      </w:r>
    </w:p>
    <w:p w14:paraId="068F464C" w14:textId="77777777" w:rsidR="00524860" w:rsidRPr="00C74E8C" w:rsidRDefault="00524860" w:rsidP="00524860">
      <w:pPr>
        <w:widowControl w:val="0"/>
        <w:spacing w:line="240" w:lineRule="auto"/>
        <w:ind w:left="567"/>
      </w:pPr>
    </w:p>
    <w:p w14:paraId="41889184" w14:textId="77777777" w:rsidR="00524860" w:rsidRPr="00C74E8C" w:rsidRDefault="00524860" w:rsidP="00524860">
      <w:pPr>
        <w:widowControl w:val="0"/>
      </w:pPr>
      <w:r w:rsidRPr="00C74E8C">
        <w:rPr>
          <w:b/>
        </w:rPr>
        <w:t>Teadmata</w:t>
      </w:r>
      <w:r w:rsidRPr="00C74E8C">
        <w:t xml:space="preserve"> (esinemissagedust ei saa hinnata olemasolevate andmete alusel)</w:t>
      </w:r>
    </w:p>
    <w:p w14:paraId="2F433D37" w14:textId="77777777" w:rsidR="00524860" w:rsidRPr="00C74E8C" w:rsidRDefault="00524860">
      <w:pPr>
        <w:widowControl w:val="0"/>
        <w:numPr>
          <w:ilvl w:val="0"/>
          <w:numId w:val="11"/>
        </w:numPr>
        <w:tabs>
          <w:tab w:val="clear" w:pos="567"/>
        </w:tabs>
        <w:spacing w:line="240" w:lineRule="auto"/>
        <w:ind w:left="567" w:hanging="567"/>
        <w:pPrChange w:id="84" w:author="translator" w:date="2025-05-15T19:36:00Z">
          <w:pPr>
            <w:widowControl w:val="0"/>
            <w:numPr>
              <w:numId w:val="11"/>
            </w:numPr>
            <w:spacing w:line="240" w:lineRule="auto"/>
            <w:ind w:left="567" w:hanging="567"/>
          </w:pPr>
        </w:pPrChange>
      </w:pPr>
      <w:r w:rsidRPr="00C74E8C">
        <w:t>allergilised reaktsioonid plaastri piirkonnas – villid või põletikuline nahk.</w:t>
      </w:r>
    </w:p>
    <w:p w14:paraId="419025C5" w14:textId="77777777" w:rsidR="000C0414" w:rsidRPr="00C74E8C" w:rsidRDefault="000C0414" w:rsidP="000C0414">
      <w:pPr>
        <w:numPr>
          <w:ilvl w:val="12"/>
          <w:numId w:val="0"/>
        </w:numPr>
        <w:tabs>
          <w:tab w:val="clear" w:pos="567"/>
        </w:tabs>
        <w:spacing w:line="240" w:lineRule="auto"/>
        <w:ind w:right="-29"/>
        <w:rPr>
          <w:color w:val="000000"/>
          <w:szCs w:val="22"/>
        </w:rPr>
      </w:pPr>
      <w:r w:rsidRPr="00C74E8C">
        <w:t>Kui tekib mõni nendest kõrvaltoimetest, võtke ühendust oma arstiga, kuna võite vajada meditsiinilist abi.</w:t>
      </w:r>
    </w:p>
    <w:p w14:paraId="5205D8A6" w14:textId="77777777" w:rsidR="000C0414" w:rsidRPr="00C74E8C" w:rsidRDefault="000C0414" w:rsidP="000C0414">
      <w:pPr>
        <w:numPr>
          <w:ilvl w:val="12"/>
          <w:numId w:val="0"/>
        </w:numPr>
        <w:tabs>
          <w:tab w:val="clear" w:pos="567"/>
        </w:tabs>
        <w:spacing w:line="240" w:lineRule="auto"/>
        <w:ind w:right="-2"/>
        <w:rPr>
          <w:noProof/>
          <w:szCs w:val="22"/>
        </w:rPr>
      </w:pPr>
    </w:p>
    <w:p w14:paraId="4555293A" w14:textId="77777777" w:rsidR="00417B28" w:rsidRPr="00C74E8C" w:rsidRDefault="00417B28" w:rsidP="00893135">
      <w:pPr>
        <w:keepNext/>
        <w:keepLines/>
        <w:numPr>
          <w:ilvl w:val="12"/>
          <w:numId w:val="0"/>
        </w:numPr>
        <w:spacing w:line="240" w:lineRule="auto"/>
        <w:rPr>
          <w:b/>
          <w:noProof/>
          <w:szCs w:val="24"/>
        </w:rPr>
      </w:pPr>
      <w:r w:rsidRPr="00C74E8C">
        <w:rPr>
          <w:b/>
          <w:noProof/>
          <w:szCs w:val="24"/>
        </w:rPr>
        <w:t>Kõrvaltoimetest teavitamine</w:t>
      </w:r>
    </w:p>
    <w:p w14:paraId="6F1B7680" w14:textId="0B947320" w:rsidR="00417B28" w:rsidRPr="00C74E8C" w:rsidRDefault="00417B28" w:rsidP="00417B28">
      <w:pPr>
        <w:numPr>
          <w:ilvl w:val="12"/>
          <w:numId w:val="0"/>
        </w:numPr>
        <w:tabs>
          <w:tab w:val="clear" w:pos="567"/>
        </w:tabs>
        <w:spacing w:line="240" w:lineRule="auto"/>
        <w:ind w:right="-29"/>
      </w:pPr>
      <w:r w:rsidRPr="00C74E8C">
        <w:rPr>
          <w:noProof/>
        </w:rPr>
        <w:t xml:space="preserve">Kui teil tekib ükskõik milline </w:t>
      </w:r>
      <w:r w:rsidRPr="00C74E8C">
        <w:rPr>
          <w:noProof/>
          <w:szCs w:val="22"/>
        </w:rPr>
        <w:t>kõrvaltoime, pidage nõu oma arsti, apteekri või  meditsiiniõega.</w:t>
      </w:r>
      <w:r w:rsidRPr="00C74E8C">
        <w:rPr>
          <w:szCs w:val="24"/>
        </w:rPr>
        <w:t xml:space="preserve"> Kõrvaltoime võib olla ka selline</w:t>
      </w:r>
      <w:r w:rsidRPr="00C74E8C">
        <w:rPr>
          <w:noProof/>
        </w:rPr>
        <w:t xml:space="preserve">, mida selles infolehes ei ole nimetatud. </w:t>
      </w:r>
      <w:r w:rsidRPr="00C74E8C">
        <w:rPr>
          <w:szCs w:val="24"/>
        </w:rPr>
        <w:t>K</w:t>
      </w:r>
      <w:r w:rsidRPr="00C74E8C">
        <w:rPr>
          <w:noProof/>
          <w:szCs w:val="24"/>
        </w:rPr>
        <w:t xml:space="preserve">õrvaltoimetest võite ka ise </w:t>
      </w:r>
      <w:r w:rsidRPr="00C74E8C">
        <w:rPr>
          <w:noProof/>
          <w:szCs w:val="24"/>
        </w:rPr>
        <w:lastRenderedPageBreak/>
        <w:t xml:space="preserve">teavitada </w:t>
      </w:r>
      <w:r w:rsidRPr="00C74E8C">
        <w:rPr>
          <w:color w:val="000000"/>
          <w:szCs w:val="22"/>
          <w:lang w:eastAsia="et-EE"/>
        </w:rPr>
        <w:t xml:space="preserve">riikliku teavitamissüsteemi, mis on loetletud </w:t>
      </w:r>
      <w:hyperlink r:id="rId14" w:history="1">
        <w:r w:rsidRPr="00C74E8C">
          <w:rPr>
            <w:rStyle w:val="Hyperlink"/>
            <w:szCs w:val="22"/>
            <w:lang w:eastAsia="et-EE"/>
          </w:rPr>
          <w:t>V lisas</w:t>
        </w:r>
      </w:hyperlink>
      <w:r w:rsidRPr="00C74E8C">
        <w:rPr>
          <w:color w:val="000000"/>
          <w:szCs w:val="22"/>
          <w:lang w:eastAsia="et-EE"/>
        </w:rPr>
        <w:t>,</w:t>
      </w:r>
      <w:r w:rsidRPr="00C74E8C">
        <w:rPr>
          <w:noProof/>
          <w:szCs w:val="24"/>
        </w:rPr>
        <w:t xml:space="preserve"> kaudu. Teavitades aitate saada rohkem infot ravimi ohutusest.</w:t>
      </w:r>
    </w:p>
    <w:p w14:paraId="0B9E03F0" w14:textId="77777777" w:rsidR="000C0414" w:rsidRPr="00C74E8C" w:rsidRDefault="000C0414" w:rsidP="000C0414">
      <w:pPr>
        <w:numPr>
          <w:ilvl w:val="12"/>
          <w:numId w:val="0"/>
        </w:numPr>
        <w:tabs>
          <w:tab w:val="clear" w:pos="567"/>
        </w:tabs>
        <w:spacing w:line="240" w:lineRule="auto"/>
        <w:ind w:right="-2"/>
        <w:rPr>
          <w:noProof/>
          <w:szCs w:val="22"/>
        </w:rPr>
      </w:pPr>
    </w:p>
    <w:p w14:paraId="4809D658" w14:textId="77777777" w:rsidR="000C0414" w:rsidRPr="00C74E8C" w:rsidRDefault="000C0414" w:rsidP="000C0414">
      <w:pPr>
        <w:numPr>
          <w:ilvl w:val="12"/>
          <w:numId w:val="0"/>
        </w:numPr>
        <w:tabs>
          <w:tab w:val="clear" w:pos="567"/>
        </w:tabs>
        <w:spacing w:line="240" w:lineRule="auto"/>
        <w:ind w:right="-2"/>
        <w:rPr>
          <w:noProof/>
          <w:szCs w:val="22"/>
        </w:rPr>
      </w:pPr>
    </w:p>
    <w:p w14:paraId="3C70C4BC" w14:textId="77777777" w:rsidR="000C0414" w:rsidRPr="00C74E8C" w:rsidRDefault="000C0414" w:rsidP="00893135">
      <w:pPr>
        <w:keepNext/>
        <w:keepLines/>
        <w:tabs>
          <w:tab w:val="clear" w:pos="567"/>
        </w:tabs>
        <w:spacing w:line="240" w:lineRule="auto"/>
        <w:ind w:left="567" w:hanging="567"/>
        <w:rPr>
          <w:b/>
          <w:noProof/>
          <w:szCs w:val="22"/>
        </w:rPr>
      </w:pPr>
      <w:r w:rsidRPr="00C74E8C">
        <w:rPr>
          <w:b/>
          <w:noProof/>
          <w:szCs w:val="22"/>
        </w:rPr>
        <w:t>5.</w:t>
      </w:r>
      <w:r w:rsidRPr="00C74E8C">
        <w:rPr>
          <w:b/>
          <w:noProof/>
          <w:szCs w:val="22"/>
        </w:rPr>
        <w:tab/>
        <w:t>K</w:t>
      </w:r>
      <w:r w:rsidR="00C33E4D" w:rsidRPr="00C74E8C">
        <w:rPr>
          <w:b/>
          <w:noProof/>
          <w:szCs w:val="22"/>
        </w:rPr>
        <w:t>uidas Rivastigmine Actavis’t säilitada</w:t>
      </w:r>
    </w:p>
    <w:p w14:paraId="4D38472C" w14:textId="77777777" w:rsidR="000C0414" w:rsidRPr="00C74E8C" w:rsidRDefault="000C0414" w:rsidP="00893135">
      <w:pPr>
        <w:keepNext/>
        <w:keepLines/>
        <w:numPr>
          <w:ilvl w:val="12"/>
          <w:numId w:val="0"/>
        </w:numPr>
        <w:tabs>
          <w:tab w:val="clear" w:pos="567"/>
        </w:tabs>
        <w:spacing w:line="240" w:lineRule="auto"/>
        <w:ind w:right="-2"/>
        <w:rPr>
          <w:noProof/>
          <w:szCs w:val="22"/>
        </w:rPr>
      </w:pPr>
    </w:p>
    <w:p w14:paraId="030F4BE3"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Hoid</w:t>
      </w:r>
      <w:r w:rsidR="00C33E4D" w:rsidRPr="00C74E8C">
        <w:rPr>
          <w:noProof/>
          <w:szCs w:val="22"/>
        </w:rPr>
        <w:t>ke seda ravimit</w:t>
      </w:r>
      <w:r w:rsidRPr="00C74E8C">
        <w:rPr>
          <w:noProof/>
          <w:szCs w:val="22"/>
        </w:rPr>
        <w:t xml:space="preserve"> laste eest varjatud ja kättesaamatus kohas.</w:t>
      </w:r>
    </w:p>
    <w:p w14:paraId="7CDF0254" w14:textId="77777777" w:rsidR="000C0414" w:rsidRPr="00C74E8C" w:rsidRDefault="000C0414" w:rsidP="000C0414">
      <w:pPr>
        <w:numPr>
          <w:ilvl w:val="12"/>
          <w:numId w:val="0"/>
        </w:numPr>
        <w:tabs>
          <w:tab w:val="clear" w:pos="567"/>
        </w:tabs>
        <w:spacing w:line="240" w:lineRule="auto"/>
        <w:ind w:right="-2"/>
        <w:rPr>
          <w:noProof/>
          <w:szCs w:val="22"/>
        </w:rPr>
      </w:pPr>
    </w:p>
    <w:p w14:paraId="12693992"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 xml:space="preserve">Ärge kasutage </w:t>
      </w:r>
      <w:r w:rsidR="00C33E4D" w:rsidRPr="00C74E8C">
        <w:rPr>
          <w:noProof/>
          <w:szCs w:val="22"/>
        </w:rPr>
        <w:t>seda ravimit</w:t>
      </w:r>
      <w:r w:rsidRPr="00C74E8C">
        <w:rPr>
          <w:noProof/>
          <w:szCs w:val="22"/>
        </w:rPr>
        <w:t xml:space="preserve"> pärast kõlblikkusaega, mis on märgitud karbil, blistril ja kapslimahutil</w:t>
      </w:r>
      <w:r w:rsidR="00524860" w:rsidRPr="00C74E8C">
        <w:rPr>
          <w:noProof/>
          <w:szCs w:val="22"/>
        </w:rPr>
        <w:t xml:space="preserve"> pärast „kõlblik kuni“</w:t>
      </w:r>
      <w:r w:rsidRPr="00C74E8C">
        <w:rPr>
          <w:noProof/>
          <w:szCs w:val="22"/>
        </w:rPr>
        <w:t xml:space="preserve">. Kõlblikkusaeg viitab </w:t>
      </w:r>
      <w:r w:rsidR="00C33E4D" w:rsidRPr="00C74E8C">
        <w:rPr>
          <w:noProof/>
          <w:szCs w:val="22"/>
        </w:rPr>
        <w:t xml:space="preserve">selle </w:t>
      </w:r>
      <w:r w:rsidRPr="00C74E8C">
        <w:rPr>
          <w:noProof/>
          <w:szCs w:val="22"/>
        </w:rPr>
        <w:t>kuu viimasele päevale.</w:t>
      </w:r>
    </w:p>
    <w:p w14:paraId="69D2538E" w14:textId="77777777" w:rsidR="000C0414" w:rsidRPr="00C74E8C" w:rsidRDefault="000C0414" w:rsidP="000C0414">
      <w:pPr>
        <w:numPr>
          <w:ilvl w:val="12"/>
          <w:numId w:val="0"/>
        </w:numPr>
        <w:tabs>
          <w:tab w:val="clear" w:pos="567"/>
        </w:tabs>
        <w:spacing w:line="240" w:lineRule="auto"/>
        <w:ind w:right="-2"/>
        <w:rPr>
          <w:noProof/>
          <w:szCs w:val="22"/>
        </w:rPr>
      </w:pPr>
    </w:p>
    <w:p w14:paraId="44DC4D4C"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Hoida temperatuuril kuni 25°C.</w:t>
      </w:r>
    </w:p>
    <w:p w14:paraId="528E26DD" w14:textId="77777777" w:rsidR="000C0414" w:rsidRPr="00C74E8C" w:rsidRDefault="000C0414" w:rsidP="000C0414">
      <w:pPr>
        <w:numPr>
          <w:ilvl w:val="12"/>
          <w:numId w:val="0"/>
        </w:numPr>
        <w:tabs>
          <w:tab w:val="clear" w:pos="567"/>
        </w:tabs>
        <w:spacing w:line="240" w:lineRule="auto"/>
        <w:ind w:right="-2"/>
        <w:rPr>
          <w:noProof/>
          <w:szCs w:val="22"/>
        </w:rPr>
      </w:pPr>
    </w:p>
    <w:p w14:paraId="3275C65A" w14:textId="77777777" w:rsidR="000C0414" w:rsidRPr="00C74E8C" w:rsidRDefault="00C33E4D" w:rsidP="000C0414">
      <w:pPr>
        <w:numPr>
          <w:ilvl w:val="12"/>
          <w:numId w:val="0"/>
        </w:numPr>
        <w:tabs>
          <w:tab w:val="clear" w:pos="567"/>
        </w:tabs>
        <w:spacing w:line="240" w:lineRule="auto"/>
        <w:ind w:right="-2"/>
        <w:rPr>
          <w:noProof/>
          <w:szCs w:val="22"/>
        </w:rPr>
      </w:pPr>
      <w:r w:rsidRPr="00C74E8C">
        <w:rPr>
          <w:noProof/>
          <w:szCs w:val="22"/>
        </w:rPr>
        <w:t>Ärge visake r</w:t>
      </w:r>
      <w:r w:rsidR="000C0414" w:rsidRPr="00C74E8C">
        <w:rPr>
          <w:noProof/>
          <w:szCs w:val="22"/>
        </w:rPr>
        <w:t xml:space="preserve">avimeid kanalisatsiooni ega </w:t>
      </w:r>
      <w:r w:rsidRPr="00C74E8C">
        <w:rPr>
          <w:noProof/>
          <w:szCs w:val="22"/>
        </w:rPr>
        <w:t>olmejäätmete hulka</w:t>
      </w:r>
      <w:r w:rsidR="000C0414" w:rsidRPr="00C74E8C">
        <w:rPr>
          <w:noProof/>
          <w:szCs w:val="22"/>
        </w:rPr>
        <w:t xml:space="preserve">. Küsige oma apteekrilt, kuidas </w:t>
      </w:r>
      <w:r w:rsidRPr="00C74E8C">
        <w:rPr>
          <w:noProof/>
          <w:szCs w:val="22"/>
        </w:rPr>
        <w:t xml:space="preserve">visata ära </w:t>
      </w:r>
      <w:r w:rsidR="000C0414" w:rsidRPr="00C74E8C">
        <w:rPr>
          <w:noProof/>
          <w:szCs w:val="22"/>
        </w:rPr>
        <w:t xml:space="preserve">ravimeid, mida </w:t>
      </w:r>
      <w:r w:rsidRPr="00C74E8C">
        <w:rPr>
          <w:noProof/>
          <w:szCs w:val="22"/>
        </w:rPr>
        <w:t xml:space="preserve">te </w:t>
      </w:r>
      <w:r w:rsidR="000C0414" w:rsidRPr="00C74E8C">
        <w:rPr>
          <w:noProof/>
          <w:szCs w:val="22"/>
        </w:rPr>
        <w:t xml:space="preserve">enam ei </w:t>
      </w:r>
      <w:r w:rsidRPr="00C74E8C">
        <w:rPr>
          <w:noProof/>
          <w:szCs w:val="22"/>
        </w:rPr>
        <w:t>kasu</w:t>
      </w:r>
      <w:r w:rsidR="000C0414" w:rsidRPr="00C74E8C">
        <w:rPr>
          <w:noProof/>
          <w:szCs w:val="22"/>
        </w:rPr>
        <w:t>ta. Need meetmed aitavad kaitsta keskkonda.</w:t>
      </w:r>
    </w:p>
    <w:p w14:paraId="6B472AE8" w14:textId="77777777" w:rsidR="000C0414" w:rsidRPr="00C74E8C" w:rsidRDefault="000C0414" w:rsidP="000C0414">
      <w:pPr>
        <w:numPr>
          <w:ilvl w:val="12"/>
          <w:numId w:val="0"/>
        </w:numPr>
        <w:tabs>
          <w:tab w:val="clear" w:pos="567"/>
        </w:tabs>
        <w:spacing w:line="240" w:lineRule="auto"/>
        <w:ind w:right="-2"/>
        <w:rPr>
          <w:noProof/>
          <w:szCs w:val="22"/>
        </w:rPr>
      </w:pPr>
    </w:p>
    <w:p w14:paraId="2445F9AC" w14:textId="77777777" w:rsidR="000C0414" w:rsidRPr="00C74E8C" w:rsidRDefault="000C0414" w:rsidP="000C0414">
      <w:pPr>
        <w:numPr>
          <w:ilvl w:val="12"/>
          <w:numId w:val="0"/>
        </w:numPr>
        <w:tabs>
          <w:tab w:val="clear" w:pos="567"/>
        </w:tabs>
        <w:spacing w:line="240" w:lineRule="auto"/>
        <w:ind w:right="-2"/>
        <w:rPr>
          <w:noProof/>
          <w:szCs w:val="22"/>
        </w:rPr>
      </w:pPr>
    </w:p>
    <w:p w14:paraId="2B880AD6" w14:textId="77777777" w:rsidR="000C0414" w:rsidRPr="00C74E8C" w:rsidRDefault="000C0414" w:rsidP="000C0414">
      <w:pPr>
        <w:numPr>
          <w:ilvl w:val="12"/>
          <w:numId w:val="0"/>
        </w:numPr>
        <w:tabs>
          <w:tab w:val="clear" w:pos="567"/>
        </w:tabs>
        <w:spacing w:line="240" w:lineRule="auto"/>
        <w:ind w:left="567" w:right="-2" w:hanging="567"/>
        <w:rPr>
          <w:b/>
          <w:noProof/>
          <w:szCs w:val="22"/>
        </w:rPr>
      </w:pPr>
      <w:r w:rsidRPr="00C74E8C">
        <w:rPr>
          <w:b/>
          <w:noProof/>
          <w:szCs w:val="22"/>
        </w:rPr>
        <w:t>6.</w:t>
      </w:r>
      <w:r w:rsidRPr="00C74E8C">
        <w:rPr>
          <w:b/>
          <w:noProof/>
          <w:szCs w:val="22"/>
        </w:rPr>
        <w:tab/>
      </w:r>
      <w:r w:rsidR="00C33E4D" w:rsidRPr="00C74E8C">
        <w:rPr>
          <w:b/>
          <w:noProof/>
          <w:szCs w:val="22"/>
        </w:rPr>
        <w:t>Pakendi sisu ja muu teave</w:t>
      </w:r>
    </w:p>
    <w:p w14:paraId="1D1474EF" w14:textId="77777777" w:rsidR="000C0414" w:rsidRPr="00C74E8C" w:rsidRDefault="000C0414" w:rsidP="000C0414">
      <w:pPr>
        <w:numPr>
          <w:ilvl w:val="12"/>
          <w:numId w:val="0"/>
        </w:numPr>
        <w:tabs>
          <w:tab w:val="clear" w:pos="567"/>
        </w:tabs>
        <w:spacing w:line="240" w:lineRule="auto"/>
        <w:ind w:right="-2"/>
        <w:rPr>
          <w:noProof/>
          <w:szCs w:val="22"/>
        </w:rPr>
      </w:pPr>
    </w:p>
    <w:p w14:paraId="34D6A95A" w14:textId="77777777" w:rsidR="000C0414" w:rsidRPr="00C74E8C" w:rsidRDefault="000C0414" w:rsidP="000C0414">
      <w:pPr>
        <w:numPr>
          <w:ilvl w:val="12"/>
          <w:numId w:val="0"/>
        </w:numPr>
        <w:tabs>
          <w:tab w:val="clear" w:pos="567"/>
        </w:tabs>
        <w:spacing w:line="240" w:lineRule="auto"/>
        <w:ind w:right="-2"/>
        <w:rPr>
          <w:b/>
          <w:bCs/>
          <w:noProof/>
          <w:szCs w:val="22"/>
        </w:rPr>
      </w:pPr>
      <w:r w:rsidRPr="00C74E8C">
        <w:rPr>
          <w:b/>
          <w:bCs/>
          <w:noProof/>
          <w:szCs w:val="22"/>
        </w:rPr>
        <w:t xml:space="preserve">Mida </w:t>
      </w:r>
      <w:r w:rsidRPr="00C74E8C">
        <w:rPr>
          <w:b/>
          <w:noProof/>
          <w:szCs w:val="22"/>
        </w:rPr>
        <w:t xml:space="preserve">Rivastigmine Actavis </w:t>
      </w:r>
      <w:r w:rsidRPr="00C74E8C">
        <w:rPr>
          <w:b/>
          <w:bCs/>
          <w:noProof/>
          <w:szCs w:val="22"/>
        </w:rPr>
        <w:t>sisaldab:</w:t>
      </w:r>
    </w:p>
    <w:p w14:paraId="2A2BA1D6" w14:textId="77777777" w:rsidR="000C0414" w:rsidRPr="00C74E8C" w:rsidRDefault="000C0414" w:rsidP="000C0414">
      <w:pPr>
        <w:numPr>
          <w:ilvl w:val="0"/>
          <w:numId w:val="2"/>
        </w:numPr>
        <w:tabs>
          <w:tab w:val="clear" w:pos="567"/>
        </w:tabs>
        <w:spacing w:line="240" w:lineRule="auto"/>
        <w:ind w:left="567" w:right="-2" w:hanging="567"/>
        <w:rPr>
          <w:noProof/>
          <w:szCs w:val="22"/>
        </w:rPr>
      </w:pPr>
      <w:r w:rsidRPr="00C74E8C">
        <w:rPr>
          <w:noProof/>
          <w:szCs w:val="22"/>
        </w:rPr>
        <w:t xml:space="preserve">Toimeaine on rivastigmiinvesiniktartraat. </w:t>
      </w:r>
    </w:p>
    <w:p w14:paraId="66EC54CC" w14:textId="77777777" w:rsidR="000C0414" w:rsidRPr="00C74E8C" w:rsidRDefault="000C0414" w:rsidP="000C0414">
      <w:pPr>
        <w:numPr>
          <w:ilvl w:val="0"/>
          <w:numId w:val="2"/>
        </w:numPr>
        <w:tabs>
          <w:tab w:val="clear" w:pos="567"/>
        </w:tabs>
        <w:spacing w:line="240" w:lineRule="auto"/>
        <w:ind w:left="567" w:right="-2" w:hanging="567"/>
        <w:rPr>
          <w:noProof/>
          <w:szCs w:val="22"/>
        </w:rPr>
      </w:pPr>
      <w:r w:rsidRPr="00C74E8C">
        <w:rPr>
          <w:noProof/>
          <w:szCs w:val="22"/>
        </w:rPr>
        <w:t>Abiained on:</w:t>
      </w:r>
    </w:p>
    <w:p w14:paraId="137E0FF2" w14:textId="5740FF6D" w:rsidR="000C0414" w:rsidRPr="00C74E8C" w:rsidRDefault="000C0414">
      <w:pPr>
        <w:tabs>
          <w:tab w:val="clear" w:pos="567"/>
        </w:tabs>
        <w:autoSpaceDE w:val="0"/>
        <w:autoSpaceDN w:val="0"/>
        <w:adjustRightInd w:val="0"/>
        <w:spacing w:line="240" w:lineRule="auto"/>
        <w:ind w:left="2127" w:hanging="1560"/>
        <w:rPr>
          <w:szCs w:val="22"/>
          <w:lang w:eastAsia="et-EE"/>
        </w:rPr>
        <w:pPrChange w:id="85" w:author="translator" w:date="2025-05-15T19:38:00Z">
          <w:pPr>
            <w:tabs>
              <w:tab w:val="clear" w:pos="567"/>
            </w:tabs>
            <w:autoSpaceDE w:val="0"/>
            <w:autoSpaceDN w:val="0"/>
            <w:adjustRightInd w:val="0"/>
            <w:spacing w:line="240" w:lineRule="auto"/>
            <w:ind w:left="567"/>
          </w:pPr>
        </w:pPrChange>
      </w:pPr>
      <w:r w:rsidRPr="00C74E8C">
        <w:rPr>
          <w:noProof/>
          <w:szCs w:val="22"/>
        </w:rPr>
        <w:t>Kapsli sisu:</w:t>
      </w:r>
      <w:ins w:id="86" w:author="translator" w:date="2025-05-15T19:38:00Z">
        <w:r w:rsidR="00893135">
          <w:rPr>
            <w:noProof/>
            <w:szCs w:val="22"/>
          </w:rPr>
          <w:tab/>
        </w:r>
      </w:ins>
      <w:del w:id="87" w:author="translator" w:date="2025-05-15T19:38:00Z">
        <w:r w:rsidRPr="00C74E8C" w:rsidDel="00893135">
          <w:rPr>
            <w:noProof/>
            <w:szCs w:val="22"/>
          </w:rPr>
          <w:delText xml:space="preserve"> </w:delText>
        </w:r>
      </w:del>
      <w:r w:rsidRPr="00C74E8C">
        <w:rPr>
          <w:noProof/>
          <w:szCs w:val="22"/>
        </w:rPr>
        <w:t xml:space="preserve">magneesiumstearaat, </w:t>
      </w:r>
      <w:r w:rsidRPr="00C74E8C">
        <w:rPr>
          <w:szCs w:val="22"/>
          <w:lang w:eastAsia="et-EE"/>
        </w:rPr>
        <w:t>kolloidne veevaba ränidioksiid, hüpromelloos ja mikrokristal</w:t>
      </w:r>
      <w:r w:rsidR="001E7A37" w:rsidRPr="00C74E8C">
        <w:rPr>
          <w:szCs w:val="22"/>
          <w:lang w:eastAsia="et-EE"/>
        </w:rPr>
        <w:t>lili</w:t>
      </w:r>
      <w:r w:rsidRPr="00C74E8C">
        <w:rPr>
          <w:szCs w:val="22"/>
          <w:lang w:eastAsia="et-EE"/>
        </w:rPr>
        <w:t>ne tselluloos.</w:t>
      </w:r>
    </w:p>
    <w:p w14:paraId="663677BA" w14:textId="7393CFE3" w:rsidR="006D6B3A" w:rsidRPr="00C74E8C" w:rsidRDefault="000C0414" w:rsidP="006D6B3A">
      <w:pPr>
        <w:spacing w:line="240" w:lineRule="auto"/>
        <w:ind w:left="2126" w:hanging="1559"/>
        <w:rPr>
          <w:noProof/>
          <w:szCs w:val="22"/>
        </w:rPr>
      </w:pPr>
      <w:r w:rsidRPr="00C74E8C">
        <w:rPr>
          <w:szCs w:val="22"/>
          <w:lang w:eastAsia="et-EE"/>
        </w:rPr>
        <w:t>Kapsli kate:</w:t>
      </w:r>
      <w:ins w:id="88" w:author="translator" w:date="2025-05-15T19:38:00Z">
        <w:r w:rsidR="00893135">
          <w:rPr>
            <w:szCs w:val="22"/>
            <w:lang w:eastAsia="et-EE"/>
          </w:rPr>
          <w:tab/>
        </w:r>
      </w:ins>
      <w:del w:id="89" w:author="translator" w:date="2025-05-15T19:38:00Z">
        <w:r w:rsidRPr="00C74E8C" w:rsidDel="00893135">
          <w:rPr>
            <w:szCs w:val="22"/>
            <w:lang w:eastAsia="et-EE"/>
          </w:rPr>
          <w:delText xml:space="preserve"> </w:delText>
        </w:r>
      </w:del>
      <w:r w:rsidR="006D6B3A" w:rsidRPr="00C74E8C">
        <w:rPr>
          <w:noProof/>
          <w:szCs w:val="22"/>
        </w:rPr>
        <w:t xml:space="preserve">Rivastigmine Actavis 1.5 mg </w:t>
      </w:r>
      <w:r w:rsidR="0069033D" w:rsidRPr="00C74E8C">
        <w:rPr>
          <w:noProof/>
          <w:szCs w:val="22"/>
        </w:rPr>
        <w:t>kõvakapslid</w:t>
      </w:r>
      <w:r w:rsidR="006D6B3A" w:rsidRPr="00C74E8C">
        <w:rPr>
          <w:noProof/>
          <w:szCs w:val="22"/>
        </w:rPr>
        <w:t xml:space="preserve">: </w:t>
      </w:r>
      <w:r w:rsidRPr="00C74E8C">
        <w:rPr>
          <w:szCs w:val="22"/>
          <w:lang w:eastAsia="et-EE"/>
        </w:rPr>
        <w:t xml:space="preserve">titaandioksiid (E171), kollaneraudoksiid (E172) ja želatiin. </w:t>
      </w:r>
      <w:r w:rsidR="006D6B3A" w:rsidRPr="00C74E8C">
        <w:rPr>
          <w:noProof/>
          <w:szCs w:val="22"/>
        </w:rPr>
        <w:t>Rivas</w:t>
      </w:r>
      <w:r w:rsidR="003C2263" w:rsidRPr="00C74E8C">
        <w:rPr>
          <w:noProof/>
          <w:szCs w:val="22"/>
        </w:rPr>
        <w:t>tigmine Actavis 3 mg, 4.5 mg ja</w:t>
      </w:r>
      <w:r w:rsidR="006D6B3A" w:rsidRPr="00C74E8C">
        <w:rPr>
          <w:noProof/>
          <w:szCs w:val="22"/>
        </w:rPr>
        <w:t xml:space="preserve"> 6 mg </w:t>
      </w:r>
      <w:r w:rsidR="0069033D" w:rsidRPr="00C74E8C">
        <w:rPr>
          <w:noProof/>
          <w:szCs w:val="22"/>
        </w:rPr>
        <w:t>kõvakapslid</w:t>
      </w:r>
      <w:r w:rsidR="006D6B3A" w:rsidRPr="00C74E8C">
        <w:rPr>
          <w:noProof/>
          <w:szCs w:val="22"/>
        </w:rPr>
        <w:t xml:space="preserve">: </w:t>
      </w:r>
      <w:r w:rsidR="003C2263" w:rsidRPr="00C74E8C">
        <w:rPr>
          <w:noProof/>
          <w:szCs w:val="22"/>
        </w:rPr>
        <w:t>punane raudoksiid</w:t>
      </w:r>
      <w:r w:rsidR="006D6B3A" w:rsidRPr="00C74E8C">
        <w:rPr>
          <w:noProof/>
          <w:szCs w:val="22"/>
        </w:rPr>
        <w:t xml:space="preserve"> (E172), </w:t>
      </w:r>
      <w:r w:rsidR="003C2263" w:rsidRPr="00C74E8C">
        <w:rPr>
          <w:noProof/>
          <w:szCs w:val="22"/>
        </w:rPr>
        <w:t>titaandioksiid</w:t>
      </w:r>
      <w:r w:rsidR="006D6B3A" w:rsidRPr="00C74E8C">
        <w:rPr>
          <w:noProof/>
          <w:szCs w:val="22"/>
        </w:rPr>
        <w:t xml:space="preserve"> (E171), </w:t>
      </w:r>
      <w:r w:rsidR="003C2263" w:rsidRPr="00C74E8C">
        <w:rPr>
          <w:noProof/>
          <w:szCs w:val="22"/>
        </w:rPr>
        <w:t>kollane raudoksiid</w:t>
      </w:r>
      <w:r w:rsidR="006D6B3A" w:rsidRPr="00C74E8C">
        <w:rPr>
          <w:noProof/>
          <w:szCs w:val="22"/>
        </w:rPr>
        <w:t xml:space="preserve"> (E172)</w:t>
      </w:r>
      <w:r w:rsidR="003C2263" w:rsidRPr="00C74E8C">
        <w:rPr>
          <w:noProof/>
          <w:szCs w:val="22"/>
        </w:rPr>
        <w:t xml:space="preserve"> ja</w:t>
      </w:r>
      <w:r w:rsidR="006D6B3A" w:rsidRPr="00C74E8C">
        <w:rPr>
          <w:noProof/>
          <w:szCs w:val="22"/>
        </w:rPr>
        <w:t xml:space="preserve"> </w:t>
      </w:r>
      <w:r w:rsidR="003C2263" w:rsidRPr="00C74E8C">
        <w:rPr>
          <w:szCs w:val="22"/>
          <w:lang w:eastAsia="et-EE"/>
        </w:rPr>
        <w:t>želatiin</w:t>
      </w:r>
      <w:r w:rsidR="006D6B3A" w:rsidRPr="00C74E8C">
        <w:rPr>
          <w:noProof/>
          <w:szCs w:val="22"/>
        </w:rPr>
        <w:t>.</w:t>
      </w:r>
    </w:p>
    <w:p w14:paraId="03D733A6" w14:textId="77777777" w:rsidR="000C0414" w:rsidRPr="00C74E8C" w:rsidRDefault="000C0414" w:rsidP="000C0414">
      <w:pPr>
        <w:tabs>
          <w:tab w:val="clear" w:pos="567"/>
        </w:tabs>
        <w:spacing w:line="240" w:lineRule="auto"/>
        <w:rPr>
          <w:noProof/>
          <w:szCs w:val="22"/>
        </w:rPr>
      </w:pPr>
    </w:p>
    <w:p w14:paraId="71E52604" w14:textId="77777777" w:rsidR="000C0414" w:rsidRPr="00C74E8C" w:rsidRDefault="000C0414" w:rsidP="000C0414">
      <w:pPr>
        <w:tabs>
          <w:tab w:val="clear" w:pos="567"/>
        </w:tabs>
        <w:spacing w:line="240" w:lineRule="auto"/>
        <w:rPr>
          <w:noProof/>
          <w:szCs w:val="22"/>
        </w:rPr>
      </w:pPr>
      <w:r w:rsidRPr="00C74E8C">
        <w:rPr>
          <w:noProof/>
          <w:szCs w:val="22"/>
        </w:rPr>
        <w:t>Üks Rivastigmine Actavis’e 1,5 mg kapsel sisaldab 1,5 mg rivastigmiini.</w:t>
      </w:r>
    </w:p>
    <w:p w14:paraId="7EF068ED" w14:textId="77777777" w:rsidR="003C2263" w:rsidRPr="00C74E8C" w:rsidRDefault="003C2263" w:rsidP="003C2263">
      <w:pPr>
        <w:tabs>
          <w:tab w:val="clear" w:pos="567"/>
        </w:tabs>
        <w:spacing w:line="240" w:lineRule="auto"/>
        <w:rPr>
          <w:noProof/>
          <w:szCs w:val="22"/>
        </w:rPr>
      </w:pPr>
      <w:r w:rsidRPr="00C74E8C">
        <w:rPr>
          <w:noProof/>
          <w:szCs w:val="22"/>
        </w:rPr>
        <w:t>Üks Rivastigmine Actavis’e 3 mg kapsel sisaldab 3 mg rivastigmiini.</w:t>
      </w:r>
    </w:p>
    <w:p w14:paraId="67F64781" w14:textId="77777777" w:rsidR="003C2263" w:rsidRPr="00C74E8C" w:rsidRDefault="003C2263" w:rsidP="003C2263">
      <w:pPr>
        <w:tabs>
          <w:tab w:val="clear" w:pos="567"/>
        </w:tabs>
        <w:spacing w:line="240" w:lineRule="auto"/>
        <w:rPr>
          <w:noProof/>
          <w:szCs w:val="22"/>
        </w:rPr>
      </w:pPr>
      <w:r w:rsidRPr="00C74E8C">
        <w:rPr>
          <w:noProof/>
          <w:szCs w:val="22"/>
        </w:rPr>
        <w:t>Üks Rivastigmine Actavis’e 4,5 mg kapsel sisaldab 4,5 mg rivastigmiini.</w:t>
      </w:r>
    </w:p>
    <w:p w14:paraId="6E21FFFE" w14:textId="77777777" w:rsidR="003C2263" w:rsidRPr="00C74E8C" w:rsidRDefault="003C2263" w:rsidP="003C2263">
      <w:pPr>
        <w:tabs>
          <w:tab w:val="clear" w:pos="567"/>
        </w:tabs>
        <w:spacing w:line="240" w:lineRule="auto"/>
        <w:rPr>
          <w:noProof/>
          <w:szCs w:val="22"/>
        </w:rPr>
      </w:pPr>
      <w:r w:rsidRPr="00C74E8C">
        <w:rPr>
          <w:noProof/>
          <w:szCs w:val="22"/>
        </w:rPr>
        <w:t>Üks Rivastigmine Actavis’e 6 mg kapsel sisaldab 6 mg rivastigmiini.</w:t>
      </w:r>
    </w:p>
    <w:p w14:paraId="2966B533" w14:textId="77777777" w:rsidR="000C0414" w:rsidRPr="00C74E8C" w:rsidRDefault="003C2263" w:rsidP="002C7B00">
      <w:pPr>
        <w:tabs>
          <w:tab w:val="clear" w:pos="567"/>
          <w:tab w:val="left" w:pos="5760"/>
        </w:tabs>
        <w:spacing w:line="240" w:lineRule="auto"/>
        <w:ind w:right="-2"/>
        <w:rPr>
          <w:noProof/>
          <w:szCs w:val="22"/>
        </w:rPr>
      </w:pPr>
      <w:r w:rsidRPr="00C74E8C">
        <w:rPr>
          <w:noProof/>
          <w:szCs w:val="22"/>
        </w:rPr>
        <w:tab/>
      </w:r>
    </w:p>
    <w:p w14:paraId="64423E2A" w14:textId="77777777" w:rsidR="000C0414" w:rsidRPr="00C74E8C" w:rsidRDefault="000C0414" w:rsidP="000C0414">
      <w:pPr>
        <w:numPr>
          <w:ilvl w:val="12"/>
          <w:numId w:val="0"/>
        </w:numPr>
        <w:tabs>
          <w:tab w:val="clear" w:pos="567"/>
        </w:tabs>
        <w:spacing w:line="240" w:lineRule="auto"/>
        <w:ind w:right="-2"/>
        <w:rPr>
          <w:b/>
          <w:bCs/>
          <w:noProof/>
          <w:szCs w:val="22"/>
        </w:rPr>
      </w:pPr>
      <w:r w:rsidRPr="00C74E8C">
        <w:rPr>
          <w:b/>
          <w:bCs/>
          <w:noProof/>
          <w:szCs w:val="22"/>
        </w:rPr>
        <w:t xml:space="preserve">Kuidas </w:t>
      </w:r>
      <w:r w:rsidRPr="00C74E8C">
        <w:rPr>
          <w:b/>
          <w:noProof/>
          <w:szCs w:val="22"/>
        </w:rPr>
        <w:t>Rivastigmine Actavis</w:t>
      </w:r>
      <w:r w:rsidRPr="00C74E8C">
        <w:rPr>
          <w:b/>
          <w:bCs/>
          <w:noProof/>
          <w:szCs w:val="22"/>
        </w:rPr>
        <w:t xml:space="preserve"> välja näeb ja pakendi sisu</w:t>
      </w:r>
    </w:p>
    <w:p w14:paraId="5C57CCE3" w14:textId="7C073F63" w:rsidR="000C0414" w:rsidRPr="00C74E8C" w:rsidRDefault="000C0414" w:rsidP="00893135">
      <w:pPr>
        <w:numPr>
          <w:ilvl w:val="0"/>
          <w:numId w:val="2"/>
        </w:numPr>
        <w:tabs>
          <w:tab w:val="clear" w:pos="567"/>
        </w:tabs>
        <w:autoSpaceDE w:val="0"/>
        <w:autoSpaceDN w:val="0"/>
        <w:adjustRightInd w:val="0"/>
        <w:spacing w:line="240" w:lineRule="auto"/>
        <w:ind w:left="567" w:hanging="567"/>
        <w:rPr>
          <w:szCs w:val="22"/>
          <w:lang w:eastAsia="et-EE"/>
        </w:rPr>
      </w:pPr>
      <w:r w:rsidRPr="00C74E8C">
        <w:rPr>
          <w:szCs w:val="22"/>
          <w:lang w:eastAsia="et-EE"/>
        </w:rPr>
        <w:t>Rivastigmine Actavis 1,5 mg kõvakapsel, mis sisaldab peaaegu valget kuni helekollast värvi pulbrit kollase kaane ja kollase kapslikehaga kõvakapslis.</w:t>
      </w:r>
    </w:p>
    <w:p w14:paraId="2F5C156E" w14:textId="3D17AC0E" w:rsidR="003C2263" w:rsidRPr="00C74E8C" w:rsidRDefault="003C2263">
      <w:pPr>
        <w:numPr>
          <w:ilvl w:val="0"/>
          <w:numId w:val="2"/>
        </w:numPr>
        <w:tabs>
          <w:tab w:val="clear" w:pos="567"/>
        </w:tabs>
        <w:autoSpaceDE w:val="0"/>
        <w:autoSpaceDN w:val="0"/>
        <w:adjustRightInd w:val="0"/>
        <w:spacing w:line="240" w:lineRule="auto"/>
        <w:ind w:left="567" w:hanging="567"/>
        <w:rPr>
          <w:szCs w:val="22"/>
          <w:lang w:eastAsia="et-EE"/>
        </w:rPr>
        <w:pPrChange w:id="90" w:author="translator" w:date="2025-05-15T19:37:00Z">
          <w:pPr>
            <w:numPr>
              <w:numId w:val="2"/>
            </w:numPr>
            <w:tabs>
              <w:tab w:val="clear" w:pos="567"/>
            </w:tabs>
            <w:autoSpaceDE w:val="0"/>
            <w:autoSpaceDN w:val="0"/>
            <w:adjustRightInd w:val="0"/>
            <w:spacing w:line="240" w:lineRule="auto"/>
            <w:ind w:left="360" w:hanging="360"/>
          </w:pPr>
        </w:pPrChange>
      </w:pPr>
      <w:r w:rsidRPr="00C74E8C">
        <w:rPr>
          <w:szCs w:val="22"/>
          <w:lang w:eastAsia="et-EE"/>
        </w:rPr>
        <w:t>Rivastigmine Actavis 3 mg kõvakapsel, mis sisaldab peaaegu valget kuni helekollast värvi pulbrit oranži kaane ja oranži kapslikehaga kõvakapslis.</w:t>
      </w:r>
    </w:p>
    <w:p w14:paraId="7AAEE530" w14:textId="50306EED" w:rsidR="003C2263" w:rsidRPr="00C74E8C" w:rsidRDefault="003C2263">
      <w:pPr>
        <w:numPr>
          <w:ilvl w:val="0"/>
          <w:numId w:val="2"/>
        </w:numPr>
        <w:tabs>
          <w:tab w:val="clear" w:pos="567"/>
        </w:tabs>
        <w:autoSpaceDE w:val="0"/>
        <w:autoSpaceDN w:val="0"/>
        <w:adjustRightInd w:val="0"/>
        <w:spacing w:line="240" w:lineRule="auto"/>
        <w:ind w:left="567" w:hanging="567"/>
        <w:rPr>
          <w:szCs w:val="22"/>
          <w:lang w:eastAsia="et-EE"/>
        </w:rPr>
        <w:pPrChange w:id="91" w:author="translator" w:date="2025-05-15T19:37:00Z">
          <w:pPr>
            <w:numPr>
              <w:numId w:val="2"/>
            </w:numPr>
            <w:tabs>
              <w:tab w:val="clear" w:pos="567"/>
            </w:tabs>
            <w:autoSpaceDE w:val="0"/>
            <w:autoSpaceDN w:val="0"/>
            <w:adjustRightInd w:val="0"/>
            <w:spacing w:line="240" w:lineRule="auto"/>
            <w:ind w:left="360" w:hanging="360"/>
          </w:pPr>
        </w:pPrChange>
      </w:pPr>
      <w:r w:rsidRPr="00C74E8C">
        <w:rPr>
          <w:szCs w:val="22"/>
          <w:lang w:eastAsia="et-EE"/>
        </w:rPr>
        <w:t>Rivastigmine Actavis 4,5 mg kõvakapsel, mis sisaldab peaaegu valget kuni helekollast värvi pulbrit punase kaane ja punase kapslikehaga kõvakapslis.</w:t>
      </w:r>
    </w:p>
    <w:p w14:paraId="229B668A" w14:textId="6D1C4BC4" w:rsidR="003C2263" w:rsidRPr="00C74E8C" w:rsidRDefault="003C2263">
      <w:pPr>
        <w:numPr>
          <w:ilvl w:val="0"/>
          <w:numId w:val="2"/>
        </w:numPr>
        <w:tabs>
          <w:tab w:val="clear" w:pos="567"/>
        </w:tabs>
        <w:autoSpaceDE w:val="0"/>
        <w:autoSpaceDN w:val="0"/>
        <w:adjustRightInd w:val="0"/>
        <w:spacing w:line="240" w:lineRule="auto"/>
        <w:ind w:left="567" w:hanging="567"/>
        <w:rPr>
          <w:szCs w:val="22"/>
          <w:lang w:eastAsia="et-EE"/>
        </w:rPr>
        <w:pPrChange w:id="92" w:author="translator" w:date="2025-05-15T19:37:00Z">
          <w:pPr>
            <w:numPr>
              <w:numId w:val="2"/>
            </w:numPr>
            <w:tabs>
              <w:tab w:val="clear" w:pos="567"/>
            </w:tabs>
            <w:autoSpaceDE w:val="0"/>
            <w:autoSpaceDN w:val="0"/>
            <w:adjustRightInd w:val="0"/>
            <w:spacing w:line="240" w:lineRule="auto"/>
            <w:ind w:left="360" w:hanging="360"/>
          </w:pPr>
        </w:pPrChange>
      </w:pPr>
      <w:r w:rsidRPr="00C74E8C">
        <w:rPr>
          <w:szCs w:val="22"/>
          <w:lang w:eastAsia="et-EE"/>
        </w:rPr>
        <w:t>Rivastigmine Actavis 6 mg kõvakapsel, mis sisaldab peaaegu valget kuni helekollast värvi pulbrit punase kaane ja oranži kapslikehaga kõvakapslis.</w:t>
      </w:r>
    </w:p>
    <w:p w14:paraId="3EB9789A" w14:textId="77777777" w:rsidR="000C0414" w:rsidRPr="00C74E8C" w:rsidRDefault="000C0414" w:rsidP="000C0414">
      <w:pPr>
        <w:tabs>
          <w:tab w:val="clear" w:pos="567"/>
        </w:tabs>
        <w:autoSpaceDE w:val="0"/>
        <w:autoSpaceDN w:val="0"/>
        <w:adjustRightInd w:val="0"/>
        <w:spacing w:line="240" w:lineRule="auto"/>
        <w:rPr>
          <w:noProof/>
          <w:szCs w:val="22"/>
        </w:rPr>
      </w:pPr>
    </w:p>
    <w:p w14:paraId="6C5475D2"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Kapslid on pakendatud blistritesse, mis on saadaval kolmes erinevad pakendi suuruses (28, 56 ja 112</w:t>
      </w:r>
      <w:r w:rsidR="00524860" w:rsidRPr="00C74E8C">
        <w:rPr>
          <w:noProof/>
          <w:szCs w:val="22"/>
        </w:rPr>
        <w:t> </w:t>
      </w:r>
      <w:r w:rsidRPr="00C74E8C">
        <w:rPr>
          <w:noProof/>
          <w:szCs w:val="22"/>
        </w:rPr>
        <w:t>kapslit) ja kapslimahutitesse, mis sisaldavad 250</w:t>
      </w:r>
      <w:r w:rsidR="00524860" w:rsidRPr="00C74E8C">
        <w:rPr>
          <w:noProof/>
          <w:szCs w:val="22"/>
        </w:rPr>
        <w:t> </w:t>
      </w:r>
      <w:r w:rsidRPr="00C74E8C">
        <w:rPr>
          <w:noProof/>
          <w:szCs w:val="22"/>
        </w:rPr>
        <w:t>kapslit.</w:t>
      </w:r>
    </w:p>
    <w:p w14:paraId="7F38FD3C"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 xml:space="preserve">Kõik pakendi suurused ei pruugi olla müügil. </w:t>
      </w:r>
    </w:p>
    <w:p w14:paraId="4857E20E" w14:textId="77777777" w:rsidR="000C0414" w:rsidRPr="00C74E8C" w:rsidRDefault="000C0414" w:rsidP="000C0414">
      <w:pPr>
        <w:numPr>
          <w:ilvl w:val="12"/>
          <w:numId w:val="0"/>
        </w:numPr>
        <w:tabs>
          <w:tab w:val="clear" w:pos="567"/>
        </w:tabs>
        <w:spacing w:line="240" w:lineRule="auto"/>
        <w:ind w:right="-2"/>
        <w:rPr>
          <w:noProof/>
          <w:szCs w:val="22"/>
        </w:rPr>
      </w:pPr>
    </w:p>
    <w:p w14:paraId="6E880548" w14:textId="77777777" w:rsidR="000C0414" w:rsidRPr="00C74E8C" w:rsidRDefault="000C0414" w:rsidP="00893135">
      <w:pPr>
        <w:keepNext/>
        <w:keepLines/>
        <w:numPr>
          <w:ilvl w:val="12"/>
          <w:numId w:val="0"/>
        </w:numPr>
        <w:tabs>
          <w:tab w:val="clear" w:pos="567"/>
        </w:tabs>
        <w:rPr>
          <w:b/>
          <w:bCs/>
          <w:noProof/>
          <w:szCs w:val="22"/>
        </w:rPr>
      </w:pPr>
      <w:r w:rsidRPr="00C74E8C">
        <w:rPr>
          <w:b/>
          <w:bCs/>
          <w:noProof/>
          <w:szCs w:val="22"/>
        </w:rPr>
        <w:t>Müügiloa hoidja</w:t>
      </w:r>
      <w:r w:rsidR="005D7335" w:rsidRPr="00C74E8C">
        <w:rPr>
          <w:b/>
          <w:bCs/>
          <w:noProof/>
          <w:szCs w:val="22"/>
        </w:rPr>
        <w:t xml:space="preserve"> ja tootja</w:t>
      </w:r>
    </w:p>
    <w:p w14:paraId="6F9C1078" w14:textId="77777777" w:rsidR="003E6679" w:rsidRPr="003E6679" w:rsidRDefault="003E6679" w:rsidP="00893135">
      <w:pPr>
        <w:keepNext/>
        <w:keepLines/>
        <w:rPr>
          <w:noProof/>
          <w:szCs w:val="22"/>
        </w:rPr>
      </w:pPr>
    </w:p>
    <w:p w14:paraId="733F7EF5" w14:textId="51EC4190" w:rsidR="003C2263" w:rsidRPr="00C74E8C" w:rsidRDefault="003C2263" w:rsidP="00893135">
      <w:pPr>
        <w:keepNext/>
        <w:keepLines/>
        <w:rPr>
          <w:noProof/>
          <w:szCs w:val="22"/>
          <w:u w:val="single"/>
        </w:rPr>
      </w:pPr>
      <w:r w:rsidRPr="00C74E8C">
        <w:rPr>
          <w:noProof/>
          <w:szCs w:val="22"/>
          <w:u w:val="single"/>
        </w:rPr>
        <w:t>Müügiloa hoidja</w:t>
      </w:r>
    </w:p>
    <w:p w14:paraId="65F67B1B" w14:textId="75115E58" w:rsidR="000C0414" w:rsidRPr="00C74E8C" w:rsidRDefault="000C0414" w:rsidP="00893135">
      <w:pPr>
        <w:keepNext/>
        <w:keepLines/>
        <w:rPr>
          <w:b/>
          <w:noProof/>
          <w:szCs w:val="22"/>
        </w:rPr>
      </w:pPr>
      <w:r w:rsidRPr="00C74E8C">
        <w:rPr>
          <w:noProof/>
          <w:szCs w:val="22"/>
        </w:rPr>
        <w:t>Actavis Group PTC ehf.</w:t>
      </w:r>
    </w:p>
    <w:p w14:paraId="3BDDAF9F" w14:textId="365D3C79" w:rsidR="000C0414" w:rsidRPr="00C74E8C" w:rsidRDefault="000C3348" w:rsidP="00893135">
      <w:pPr>
        <w:keepNext/>
        <w:keepLines/>
        <w:rPr>
          <w:noProof/>
          <w:szCs w:val="22"/>
        </w:rPr>
      </w:pPr>
      <w:r w:rsidRPr="00C74E8C">
        <w:rPr>
          <w:noProof/>
          <w:szCs w:val="22"/>
        </w:rPr>
        <w:t>Dalshraun 1</w:t>
      </w:r>
    </w:p>
    <w:p w14:paraId="42A7476B" w14:textId="31E5B404" w:rsidR="000C0414" w:rsidRPr="00C74E8C" w:rsidRDefault="000C0414" w:rsidP="00893135">
      <w:pPr>
        <w:keepNext/>
        <w:keepLines/>
        <w:rPr>
          <w:noProof/>
          <w:szCs w:val="22"/>
        </w:rPr>
      </w:pPr>
      <w:r w:rsidRPr="00C74E8C">
        <w:rPr>
          <w:noProof/>
          <w:szCs w:val="22"/>
        </w:rPr>
        <w:t>220 Hafnarfjörður</w:t>
      </w:r>
    </w:p>
    <w:p w14:paraId="266BB9DA" w14:textId="77777777" w:rsidR="000C0414" w:rsidRPr="00C74E8C" w:rsidRDefault="000C0414" w:rsidP="000C0414">
      <w:pPr>
        <w:rPr>
          <w:noProof/>
          <w:szCs w:val="22"/>
        </w:rPr>
      </w:pPr>
      <w:r w:rsidRPr="00C74E8C">
        <w:rPr>
          <w:noProof/>
          <w:szCs w:val="22"/>
        </w:rPr>
        <w:t>Island</w:t>
      </w:r>
    </w:p>
    <w:p w14:paraId="0DC59BD7" w14:textId="77777777" w:rsidR="000C0414" w:rsidRPr="00C74E8C" w:rsidRDefault="000C0414" w:rsidP="000C0414">
      <w:pPr>
        <w:numPr>
          <w:ilvl w:val="12"/>
          <w:numId w:val="0"/>
        </w:numPr>
        <w:tabs>
          <w:tab w:val="clear" w:pos="567"/>
        </w:tabs>
        <w:spacing w:line="240" w:lineRule="auto"/>
        <w:ind w:right="-2"/>
        <w:rPr>
          <w:b/>
          <w:bCs/>
          <w:noProof/>
          <w:szCs w:val="22"/>
        </w:rPr>
      </w:pPr>
    </w:p>
    <w:p w14:paraId="70F8510F" w14:textId="77777777" w:rsidR="000C0414" w:rsidRPr="00C74E8C" w:rsidRDefault="000C0414" w:rsidP="00893135">
      <w:pPr>
        <w:keepNext/>
        <w:keepLines/>
        <w:numPr>
          <w:ilvl w:val="12"/>
          <w:numId w:val="0"/>
        </w:numPr>
        <w:tabs>
          <w:tab w:val="clear" w:pos="567"/>
        </w:tabs>
        <w:rPr>
          <w:bCs/>
          <w:noProof/>
          <w:szCs w:val="22"/>
          <w:u w:val="single"/>
        </w:rPr>
      </w:pPr>
      <w:r w:rsidRPr="00C74E8C">
        <w:rPr>
          <w:bCs/>
          <w:noProof/>
          <w:szCs w:val="22"/>
          <w:u w:val="single"/>
        </w:rPr>
        <w:t>Tootja</w:t>
      </w:r>
    </w:p>
    <w:p w14:paraId="64488601" w14:textId="77777777" w:rsidR="00C74E8C" w:rsidRPr="00C74E8C" w:rsidRDefault="00C74E8C" w:rsidP="00893135">
      <w:pPr>
        <w:keepNext/>
        <w:keepLines/>
        <w:rPr>
          <w:color w:val="000000"/>
        </w:rPr>
      </w:pPr>
      <w:r w:rsidRPr="00C74E8C">
        <w:rPr>
          <w:color w:val="000000"/>
        </w:rPr>
        <w:t>Teva Operations Poland Sp. z o.o.</w:t>
      </w:r>
    </w:p>
    <w:p w14:paraId="4D49C342" w14:textId="77777777" w:rsidR="00C74E8C" w:rsidRPr="00C74E8C" w:rsidRDefault="00C74E8C" w:rsidP="00893135">
      <w:pPr>
        <w:keepNext/>
        <w:keepLines/>
        <w:rPr>
          <w:color w:val="000000"/>
        </w:rPr>
      </w:pPr>
      <w:r w:rsidRPr="00C74E8C">
        <w:rPr>
          <w:color w:val="000000"/>
        </w:rPr>
        <w:t>ul. Mogilska 80</w:t>
      </w:r>
    </w:p>
    <w:p w14:paraId="21D48E39" w14:textId="77777777" w:rsidR="00C74E8C" w:rsidRPr="00C74E8C" w:rsidRDefault="00C74E8C" w:rsidP="00893135">
      <w:pPr>
        <w:keepNext/>
        <w:keepLines/>
        <w:rPr>
          <w:color w:val="000000"/>
        </w:rPr>
      </w:pPr>
      <w:r w:rsidRPr="00C74E8C">
        <w:rPr>
          <w:color w:val="000000"/>
        </w:rPr>
        <w:t>31-546 Kraków</w:t>
      </w:r>
    </w:p>
    <w:p w14:paraId="7260F2FA" w14:textId="1A1ABBBA" w:rsidR="00C74E8C" w:rsidRPr="00C74E8C" w:rsidRDefault="00C74E8C" w:rsidP="00C74E8C">
      <w:pPr>
        <w:rPr>
          <w:color w:val="000000"/>
        </w:rPr>
      </w:pPr>
      <w:r w:rsidRPr="00C74E8C">
        <w:rPr>
          <w:color w:val="000000"/>
        </w:rPr>
        <w:t>Poola</w:t>
      </w:r>
    </w:p>
    <w:p w14:paraId="571C3F2A" w14:textId="77777777" w:rsidR="000C0414" w:rsidRPr="00C74E8C" w:rsidRDefault="000C0414" w:rsidP="000C0414">
      <w:pPr>
        <w:numPr>
          <w:ilvl w:val="12"/>
          <w:numId w:val="0"/>
        </w:numPr>
        <w:tabs>
          <w:tab w:val="clear" w:pos="567"/>
        </w:tabs>
        <w:spacing w:line="240" w:lineRule="auto"/>
        <w:ind w:right="-2"/>
        <w:rPr>
          <w:noProof/>
          <w:szCs w:val="22"/>
        </w:rPr>
      </w:pPr>
    </w:p>
    <w:p w14:paraId="71B02278" w14:textId="77777777" w:rsidR="000C0414" w:rsidRPr="00C74E8C" w:rsidRDefault="000C0414" w:rsidP="000C0414">
      <w:pPr>
        <w:numPr>
          <w:ilvl w:val="12"/>
          <w:numId w:val="0"/>
        </w:numPr>
        <w:tabs>
          <w:tab w:val="clear" w:pos="567"/>
        </w:tabs>
        <w:spacing w:line="240" w:lineRule="auto"/>
        <w:ind w:right="-2"/>
        <w:rPr>
          <w:noProof/>
          <w:szCs w:val="22"/>
        </w:rPr>
      </w:pPr>
      <w:r w:rsidRPr="00C74E8C">
        <w:rPr>
          <w:noProof/>
          <w:szCs w:val="22"/>
        </w:rPr>
        <w:t>Lisaküsimuste tekkimisel selle ravimi kohta pöörduge palun müügiloa hoidja kohaliku esindaja poole.</w:t>
      </w:r>
    </w:p>
    <w:p w14:paraId="4CBCCD62" w14:textId="77777777" w:rsidR="00136C95" w:rsidRPr="00C74E8C" w:rsidRDefault="00136C95" w:rsidP="00136C95">
      <w:pPr>
        <w:widowControl w:val="0"/>
        <w:numPr>
          <w:ilvl w:val="12"/>
          <w:numId w:val="0"/>
        </w:numPr>
        <w:spacing w:line="240" w:lineRule="auto"/>
        <w:rPr>
          <w:noProof/>
          <w:color w:val="000000" w:themeColor="text1"/>
          <w:szCs w:val="22"/>
        </w:rPr>
      </w:pPr>
      <w:bookmarkStart w:id="93" w:name="_Hlk93997740"/>
    </w:p>
    <w:tbl>
      <w:tblPr>
        <w:tblW w:w="9330" w:type="dxa"/>
        <w:tblInd w:w="-4" w:type="dxa"/>
        <w:tblLayout w:type="fixed"/>
        <w:tblLook w:val="0000" w:firstRow="0" w:lastRow="0" w:firstColumn="0" w:lastColumn="0" w:noHBand="0" w:noVBand="0"/>
      </w:tblPr>
      <w:tblGrid>
        <w:gridCol w:w="4650"/>
        <w:gridCol w:w="4680"/>
      </w:tblGrid>
      <w:tr w:rsidR="00136C95" w:rsidRPr="00C74E8C" w14:paraId="1BDF8DB4" w14:textId="77777777" w:rsidTr="00454ED7">
        <w:trPr>
          <w:cantSplit/>
        </w:trPr>
        <w:tc>
          <w:tcPr>
            <w:tcW w:w="4648" w:type="dxa"/>
          </w:tcPr>
          <w:p w14:paraId="0220054B"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t>België/Belgique/Belgien</w:t>
            </w:r>
          </w:p>
          <w:p w14:paraId="2F2C8E84" w14:textId="77777777" w:rsidR="00136C95" w:rsidRPr="00C74E8C" w:rsidRDefault="00136C95" w:rsidP="00480AEA">
            <w:pPr>
              <w:autoSpaceDE w:val="0"/>
              <w:autoSpaceDN w:val="0"/>
              <w:adjustRightInd w:val="0"/>
              <w:spacing w:line="240" w:lineRule="auto"/>
              <w:rPr>
                <w:color w:val="000000" w:themeColor="text1"/>
                <w:lang w:eastAsia="en-GB"/>
              </w:rPr>
            </w:pPr>
            <w:r w:rsidRPr="00C74E8C">
              <w:rPr>
                <w:color w:val="000000" w:themeColor="text1"/>
                <w:szCs w:val="22"/>
                <w:lang w:eastAsia="en-GB"/>
              </w:rPr>
              <w:t>Teva Pharma Belgium N.V./S.A./AG</w:t>
            </w:r>
          </w:p>
          <w:p w14:paraId="2E361E7F" w14:textId="0D5C0F01" w:rsidR="00136C95" w:rsidRPr="00C74E8C" w:rsidRDefault="00136C95" w:rsidP="00136C95">
            <w:pPr>
              <w:tabs>
                <w:tab w:val="left" w:pos="-720"/>
              </w:tabs>
              <w:suppressAutoHyphens/>
              <w:spacing w:line="240" w:lineRule="auto"/>
              <w:rPr>
                <w:noProof/>
                <w:color w:val="000000" w:themeColor="text1"/>
                <w:szCs w:val="22"/>
              </w:rPr>
            </w:pPr>
            <w:r w:rsidRPr="00C74E8C">
              <w:rPr>
                <w:color w:val="000000" w:themeColor="text1"/>
                <w:szCs w:val="22"/>
              </w:rPr>
              <w:t>Tél/Tel: +</w:t>
            </w:r>
            <w:r w:rsidRPr="00C74E8C">
              <w:rPr>
                <w:color w:val="000000" w:themeColor="text1"/>
                <w:szCs w:val="22"/>
                <w:lang w:eastAsia="en-GB"/>
              </w:rPr>
              <w:t>32 38207373</w:t>
            </w:r>
          </w:p>
        </w:tc>
        <w:tc>
          <w:tcPr>
            <w:tcW w:w="4678" w:type="dxa"/>
          </w:tcPr>
          <w:p w14:paraId="6D3CC966"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t>Lietuva</w:t>
            </w:r>
          </w:p>
          <w:p w14:paraId="50073109" w14:textId="77777777" w:rsidR="00136C95" w:rsidRPr="00C74E8C" w:rsidRDefault="00136C95" w:rsidP="00136C95">
            <w:pPr>
              <w:widowControl w:val="0"/>
              <w:autoSpaceDE w:val="0"/>
              <w:autoSpaceDN w:val="0"/>
              <w:adjustRightInd w:val="0"/>
              <w:spacing w:line="240" w:lineRule="auto"/>
              <w:rPr>
                <w:color w:val="000000" w:themeColor="text1"/>
                <w:szCs w:val="22"/>
              </w:rPr>
            </w:pPr>
            <w:r w:rsidRPr="00C74E8C">
              <w:rPr>
                <w:color w:val="000000" w:themeColor="text1"/>
                <w:szCs w:val="22"/>
              </w:rPr>
              <w:t>UAB Teva Baltics</w:t>
            </w:r>
          </w:p>
          <w:p w14:paraId="3EF0FE29"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Tel: +370 52660203</w:t>
            </w:r>
          </w:p>
          <w:p w14:paraId="3E534735" w14:textId="77777777" w:rsidR="00136C95" w:rsidRPr="00C74E8C" w:rsidRDefault="00136C95" w:rsidP="00136C95">
            <w:pPr>
              <w:suppressAutoHyphens/>
              <w:spacing w:line="240" w:lineRule="auto"/>
              <w:rPr>
                <w:noProof/>
                <w:color w:val="000000" w:themeColor="text1"/>
                <w:szCs w:val="22"/>
              </w:rPr>
            </w:pPr>
          </w:p>
        </w:tc>
      </w:tr>
      <w:tr w:rsidR="00136C95" w:rsidRPr="00C74E8C" w14:paraId="271CEEB0" w14:textId="77777777" w:rsidTr="00454ED7">
        <w:trPr>
          <w:cantSplit/>
        </w:trPr>
        <w:tc>
          <w:tcPr>
            <w:tcW w:w="4648" w:type="dxa"/>
          </w:tcPr>
          <w:p w14:paraId="6A4BF6DF" w14:textId="77777777" w:rsidR="00136C95" w:rsidRPr="00C74E8C" w:rsidRDefault="00136C95" w:rsidP="00136C95">
            <w:pPr>
              <w:autoSpaceDE w:val="0"/>
              <w:autoSpaceDN w:val="0"/>
              <w:adjustRightInd w:val="0"/>
              <w:spacing w:line="240" w:lineRule="auto"/>
              <w:ind w:right="567"/>
              <w:rPr>
                <w:b/>
                <w:bCs/>
                <w:color w:val="000000" w:themeColor="text1"/>
                <w:szCs w:val="22"/>
              </w:rPr>
            </w:pPr>
            <w:r w:rsidRPr="00C74E8C">
              <w:rPr>
                <w:b/>
                <w:bCs/>
                <w:color w:val="000000" w:themeColor="text1"/>
                <w:szCs w:val="22"/>
              </w:rPr>
              <w:t>България</w:t>
            </w:r>
          </w:p>
          <w:p w14:paraId="7F4AC9F6" w14:textId="77777777" w:rsidR="00136C95" w:rsidRPr="00C74E8C" w:rsidRDefault="00136C95" w:rsidP="00136C95">
            <w:pPr>
              <w:widowControl w:val="0"/>
              <w:autoSpaceDE w:val="0"/>
              <w:autoSpaceDN w:val="0"/>
              <w:adjustRightInd w:val="0"/>
              <w:spacing w:line="240" w:lineRule="auto"/>
              <w:rPr>
                <w:color w:val="000000" w:themeColor="text1"/>
                <w:szCs w:val="22"/>
                <w:lang w:eastAsia="bg-BG"/>
              </w:rPr>
            </w:pPr>
            <w:r w:rsidRPr="00C74E8C">
              <w:rPr>
                <w:color w:val="000000" w:themeColor="text1"/>
                <w:szCs w:val="22"/>
                <w:lang w:eastAsia="bg-BG"/>
              </w:rPr>
              <w:t>Тева Фарма ЕАД</w:t>
            </w:r>
          </w:p>
          <w:p w14:paraId="7332D35B" w14:textId="0EA0A09F" w:rsidR="00136C95" w:rsidRPr="00C74E8C" w:rsidRDefault="00136C95" w:rsidP="00136C95">
            <w:pPr>
              <w:tabs>
                <w:tab w:val="left" w:pos="-720"/>
              </w:tabs>
              <w:suppressAutoHyphens/>
              <w:spacing w:line="240" w:lineRule="auto"/>
              <w:rPr>
                <w:color w:val="000000" w:themeColor="text1"/>
                <w:szCs w:val="22"/>
              </w:rPr>
            </w:pPr>
            <w:r w:rsidRPr="00C74E8C">
              <w:rPr>
                <w:color w:val="000000" w:themeColor="text1"/>
                <w:szCs w:val="22"/>
              </w:rPr>
              <w:t>Teл</w:t>
            </w:r>
            <w:r w:rsidR="00C74E8C" w:rsidRPr="00C74E8C">
              <w:rPr>
                <w:color w:val="000000" w:themeColor="text1"/>
                <w:szCs w:val="22"/>
              </w:rPr>
              <w:t>.</w:t>
            </w:r>
            <w:r w:rsidRPr="00C74E8C">
              <w:rPr>
                <w:color w:val="000000" w:themeColor="text1"/>
                <w:szCs w:val="22"/>
              </w:rPr>
              <w:t>: +359 24899585</w:t>
            </w:r>
          </w:p>
          <w:p w14:paraId="7FE346F6" w14:textId="77777777" w:rsidR="00136C95" w:rsidRPr="00C74E8C" w:rsidRDefault="00136C95" w:rsidP="00136C95">
            <w:pPr>
              <w:spacing w:line="240" w:lineRule="auto"/>
              <w:ind w:right="567"/>
              <w:rPr>
                <w:b/>
                <w:noProof/>
                <w:color w:val="000000" w:themeColor="text1"/>
                <w:szCs w:val="22"/>
              </w:rPr>
            </w:pPr>
          </w:p>
        </w:tc>
        <w:tc>
          <w:tcPr>
            <w:tcW w:w="4678" w:type="dxa"/>
          </w:tcPr>
          <w:p w14:paraId="4D2643C7"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t>Luxembourg/Luxemburg</w:t>
            </w:r>
          </w:p>
          <w:p w14:paraId="7B929A40" w14:textId="77777777" w:rsidR="00136C95" w:rsidRPr="00C74E8C" w:rsidRDefault="00136C95" w:rsidP="00136C95">
            <w:pPr>
              <w:autoSpaceDE w:val="0"/>
              <w:autoSpaceDN w:val="0"/>
              <w:adjustRightInd w:val="0"/>
              <w:spacing w:line="240" w:lineRule="auto"/>
              <w:rPr>
                <w:color w:val="000000" w:themeColor="text1"/>
                <w:szCs w:val="22"/>
                <w:lang w:eastAsia="en-GB"/>
              </w:rPr>
            </w:pPr>
            <w:r w:rsidRPr="00C74E8C">
              <w:rPr>
                <w:color w:val="000000" w:themeColor="text1"/>
                <w:szCs w:val="22"/>
                <w:lang w:eastAsia="en-GB"/>
              </w:rPr>
              <w:t>Teva Pharma Belgium N.V./S.A./AG</w:t>
            </w:r>
          </w:p>
          <w:p w14:paraId="423490B8" w14:textId="77777777" w:rsidR="00136C95" w:rsidRPr="00C74E8C" w:rsidRDefault="00136C95" w:rsidP="00480AEA">
            <w:pPr>
              <w:autoSpaceDE w:val="0"/>
              <w:autoSpaceDN w:val="0"/>
              <w:adjustRightInd w:val="0"/>
              <w:spacing w:line="240" w:lineRule="auto"/>
              <w:rPr>
                <w:color w:val="000000" w:themeColor="text1"/>
                <w:lang w:eastAsia="en-GB"/>
              </w:rPr>
            </w:pPr>
            <w:r w:rsidRPr="00C74E8C">
              <w:rPr>
                <w:color w:val="000000" w:themeColor="text1"/>
                <w:szCs w:val="22"/>
                <w:lang w:eastAsia="en-GB"/>
              </w:rPr>
              <w:t>Belgique/Belgien</w:t>
            </w:r>
          </w:p>
          <w:p w14:paraId="75A0CC44" w14:textId="2C778905" w:rsidR="00136C95" w:rsidRPr="00C74E8C" w:rsidRDefault="00136C95" w:rsidP="00136C95">
            <w:pPr>
              <w:tabs>
                <w:tab w:val="left" w:pos="-720"/>
                <w:tab w:val="left" w:pos="4536"/>
              </w:tabs>
              <w:suppressAutoHyphens/>
              <w:spacing w:line="240" w:lineRule="auto"/>
              <w:rPr>
                <w:color w:val="000000" w:themeColor="text1"/>
                <w:szCs w:val="22"/>
              </w:rPr>
            </w:pPr>
            <w:r w:rsidRPr="00C74E8C">
              <w:rPr>
                <w:color w:val="000000" w:themeColor="text1"/>
                <w:szCs w:val="22"/>
              </w:rPr>
              <w:t>Tél/Tel: +</w:t>
            </w:r>
            <w:r w:rsidRPr="00C74E8C">
              <w:rPr>
                <w:color w:val="000000" w:themeColor="text1"/>
                <w:szCs w:val="22"/>
                <w:lang w:eastAsia="en-GB"/>
              </w:rPr>
              <w:t>32 38207373</w:t>
            </w:r>
          </w:p>
          <w:p w14:paraId="34C93C59" w14:textId="77777777" w:rsidR="00136C95" w:rsidRPr="00C74E8C" w:rsidRDefault="00136C95" w:rsidP="00136C95">
            <w:pPr>
              <w:tabs>
                <w:tab w:val="left" w:pos="-720"/>
                <w:tab w:val="left" w:pos="4536"/>
              </w:tabs>
              <w:suppressAutoHyphens/>
              <w:spacing w:line="240" w:lineRule="auto"/>
              <w:ind w:right="567"/>
              <w:rPr>
                <w:b/>
                <w:noProof/>
                <w:color w:val="000000" w:themeColor="text1"/>
                <w:szCs w:val="22"/>
              </w:rPr>
            </w:pPr>
          </w:p>
        </w:tc>
      </w:tr>
      <w:tr w:rsidR="00136C95" w:rsidRPr="00C74E8C" w14:paraId="0957D097" w14:textId="77777777" w:rsidTr="00454ED7">
        <w:trPr>
          <w:cantSplit/>
        </w:trPr>
        <w:tc>
          <w:tcPr>
            <w:tcW w:w="4648" w:type="dxa"/>
          </w:tcPr>
          <w:p w14:paraId="1BFD8CF0" w14:textId="77777777" w:rsidR="00136C95" w:rsidRPr="00C74E8C" w:rsidRDefault="00136C95" w:rsidP="00136C95">
            <w:pPr>
              <w:tabs>
                <w:tab w:val="left" w:pos="-720"/>
              </w:tabs>
              <w:suppressAutoHyphens/>
              <w:spacing w:line="240" w:lineRule="auto"/>
              <w:ind w:right="567"/>
              <w:rPr>
                <w:noProof/>
                <w:color w:val="000000" w:themeColor="text1"/>
                <w:szCs w:val="22"/>
              </w:rPr>
            </w:pPr>
            <w:r w:rsidRPr="00C74E8C">
              <w:rPr>
                <w:b/>
                <w:noProof/>
                <w:color w:val="000000" w:themeColor="text1"/>
                <w:szCs w:val="22"/>
              </w:rPr>
              <w:t>Česká republika</w:t>
            </w:r>
          </w:p>
          <w:p w14:paraId="69149319" w14:textId="77777777" w:rsidR="00136C95" w:rsidRPr="00C74E8C" w:rsidRDefault="00136C95" w:rsidP="00136C95">
            <w:pPr>
              <w:tabs>
                <w:tab w:val="left" w:pos="-720"/>
              </w:tabs>
              <w:suppressAutoHyphens/>
              <w:spacing w:line="240" w:lineRule="auto"/>
              <w:ind w:right="567"/>
              <w:rPr>
                <w:noProof/>
                <w:color w:val="000000" w:themeColor="text1"/>
                <w:szCs w:val="22"/>
              </w:rPr>
            </w:pPr>
            <w:r w:rsidRPr="00C74E8C">
              <w:rPr>
                <w:noProof/>
                <w:color w:val="000000" w:themeColor="text1"/>
                <w:szCs w:val="22"/>
              </w:rPr>
              <w:t>Teva Pharmaceuticals CR, s.r.o.</w:t>
            </w:r>
          </w:p>
          <w:p w14:paraId="555C23F6" w14:textId="77777777" w:rsidR="00136C95" w:rsidRPr="00C74E8C" w:rsidRDefault="00136C95" w:rsidP="00136C95">
            <w:pPr>
              <w:tabs>
                <w:tab w:val="left" w:pos="-720"/>
              </w:tabs>
              <w:suppressAutoHyphens/>
              <w:spacing w:line="240" w:lineRule="auto"/>
              <w:rPr>
                <w:noProof/>
                <w:color w:val="000000" w:themeColor="text1"/>
                <w:szCs w:val="22"/>
              </w:rPr>
            </w:pPr>
            <w:r w:rsidRPr="00C74E8C">
              <w:rPr>
                <w:noProof/>
                <w:color w:val="000000" w:themeColor="text1"/>
                <w:szCs w:val="22"/>
              </w:rPr>
              <w:t xml:space="preserve">Tel: </w:t>
            </w:r>
            <w:r w:rsidRPr="00C74E8C">
              <w:rPr>
                <w:color w:val="000000" w:themeColor="text1"/>
                <w:szCs w:val="22"/>
              </w:rPr>
              <w:t>+420 251007111</w:t>
            </w:r>
          </w:p>
          <w:p w14:paraId="4ADC7433" w14:textId="77777777" w:rsidR="00136C95" w:rsidRPr="00C74E8C" w:rsidRDefault="00136C95" w:rsidP="00136C95">
            <w:pPr>
              <w:spacing w:line="240" w:lineRule="auto"/>
              <w:ind w:right="567"/>
              <w:rPr>
                <w:b/>
                <w:noProof/>
                <w:color w:val="000000" w:themeColor="text1"/>
                <w:szCs w:val="22"/>
              </w:rPr>
            </w:pPr>
          </w:p>
        </w:tc>
        <w:tc>
          <w:tcPr>
            <w:tcW w:w="4678" w:type="dxa"/>
          </w:tcPr>
          <w:p w14:paraId="0662AE95" w14:textId="77777777" w:rsidR="00136C95" w:rsidRPr="00C74E8C" w:rsidRDefault="00136C95" w:rsidP="00136C95">
            <w:pPr>
              <w:spacing w:line="240" w:lineRule="auto"/>
              <w:ind w:right="567"/>
              <w:rPr>
                <w:b/>
                <w:noProof/>
                <w:color w:val="000000" w:themeColor="text1"/>
                <w:szCs w:val="22"/>
              </w:rPr>
            </w:pPr>
            <w:r w:rsidRPr="00C74E8C">
              <w:rPr>
                <w:b/>
                <w:noProof/>
                <w:color w:val="000000" w:themeColor="text1"/>
                <w:szCs w:val="22"/>
              </w:rPr>
              <w:t>Magyarország</w:t>
            </w:r>
          </w:p>
          <w:p w14:paraId="12D04CBE"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Teva Gyógyszergyár Zrt.</w:t>
            </w:r>
          </w:p>
          <w:p w14:paraId="5C1CDADB" w14:textId="433EA344" w:rsidR="00136C95" w:rsidRPr="00C74E8C" w:rsidRDefault="00136C95" w:rsidP="00136C95">
            <w:pPr>
              <w:tabs>
                <w:tab w:val="left" w:pos="-720"/>
                <w:tab w:val="left" w:pos="4536"/>
              </w:tabs>
              <w:suppressAutoHyphens/>
              <w:spacing w:line="240" w:lineRule="auto"/>
              <w:ind w:right="567"/>
              <w:rPr>
                <w:noProof/>
                <w:color w:val="000000" w:themeColor="text1"/>
                <w:szCs w:val="22"/>
              </w:rPr>
            </w:pPr>
            <w:r w:rsidRPr="00C74E8C">
              <w:rPr>
                <w:noProof/>
                <w:color w:val="000000" w:themeColor="text1"/>
                <w:szCs w:val="22"/>
              </w:rPr>
              <w:t>Tel</w:t>
            </w:r>
            <w:r w:rsidR="00C74E8C" w:rsidRPr="00C74E8C">
              <w:rPr>
                <w:noProof/>
                <w:color w:val="000000" w:themeColor="text1"/>
                <w:szCs w:val="22"/>
              </w:rPr>
              <w:t>.</w:t>
            </w:r>
            <w:r w:rsidRPr="00C74E8C">
              <w:rPr>
                <w:noProof/>
                <w:color w:val="000000" w:themeColor="text1"/>
                <w:szCs w:val="22"/>
              </w:rPr>
              <w:t>: +36 12886400</w:t>
            </w:r>
          </w:p>
          <w:p w14:paraId="5A04E87C" w14:textId="77777777" w:rsidR="00136C95" w:rsidRPr="00C74E8C" w:rsidRDefault="00136C95" w:rsidP="00136C95">
            <w:pPr>
              <w:tabs>
                <w:tab w:val="left" w:pos="-720"/>
                <w:tab w:val="left" w:pos="4536"/>
              </w:tabs>
              <w:suppressAutoHyphens/>
              <w:spacing w:line="240" w:lineRule="auto"/>
              <w:ind w:right="567"/>
              <w:rPr>
                <w:b/>
                <w:noProof/>
                <w:color w:val="000000" w:themeColor="text1"/>
                <w:szCs w:val="22"/>
              </w:rPr>
            </w:pPr>
          </w:p>
        </w:tc>
      </w:tr>
      <w:tr w:rsidR="00136C95" w:rsidRPr="00C74E8C" w14:paraId="4A4F364C" w14:textId="77777777" w:rsidTr="00454ED7">
        <w:trPr>
          <w:cantSplit/>
        </w:trPr>
        <w:tc>
          <w:tcPr>
            <w:tcW w:w="4648" w:type="dxa"/>
          </w:tcPr>
          <w:p w14:paraId="08E9E7C8"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t>Danmark</w:t>
            </w:r>
          </w:p>
          <w:p w14:paraId="106D9C9B" w14:textId="77777777" w:rsidR="00136C95" w:rsidRPr="00C74E8C" w:rsidRDefault="00136C95" w:rsidP="00136C95">
            <w:pPr>
              <w:autoSpaceDE w:val="0"/>
              <w:autoSpaceDN w:val="0"/>
              <w:adjustRightInd w:val="0"/>
              <w:spacing w:line="240" w:lineRule="auto"/>
              <w:rPr>
                <w:color w:val="000000" w:themeColor="text1"/>
                <w:szCs w:val="22"/>
              </w:rPr>
            </w:pPr>
            <w:r w:rsidRPr="00C74E8C">
              <w:rPr>
                <w:color w:val="000000" w:themeColor="text1"/>
                <w:szCs w:val="22"/>
              </w:rPr>
              <w:t>Teva Denmark A/S</w:t>
            </w:r>
          </w:p>
          <w:p w14:paraId="581D9B95" w14:textId="550A47AF" w:rsidR="00136C95" w:rsidRPr="00C74E8C" w:rsidRDefault="00136C95" w:rsidP="00136C95">
            <w:pPr>
              <w:spacing w:line="240" w:lineRule="auto"/>
              <w:rPr>
                <w:color w:val="000000" w:themeColor="text1"/>
                <w:szCs w:val="22"/>
              </w:rPr>
            </w:pPr>
            <w:r w:rsidRPr="00C74E8C">
              <w:rPr>
                <w:color w:val="000000" w:themeColor="text1"/>
                <w:szCs w:val="22"/>
              </w:rPr>
              <w:t>Tlf</w:t>
            </w:r>
            <w:r w:rsidR="00C74E8C" w:rsidRPr="00C74E8C">
              <w:rPr>
                <w:color w:val="000000" w:themeColor="text1"/>
                <w:szCs w:val="22"/>
              </w:rPr>
              <w:t>.</w:t>
            </w:r>
            <w:r w:rsidRPr="00C74E8C">
              <w:rPr>
                <w:color w:val="000000" w:themeColor="text1"/>
                <w:szCs w:val="22"/>
              </w:rPr>
              <w:t>: +45 44985511</w:t>
            </w:r>
          </w:p>
          <w:p w14:paraId="02E68297" w14:textId="77777777" w:rsidR="00136C95" w:rsidRPr="00C74E8C" w:rsidRDefault="00136C95" w:rsidP="00136C95">
            <w:pPr>
              <w:tabs>
                <w:tab w:val="left" w:pos="-720"/>
              </w:tabs>
              <w:suppressAutoHyphens/>
              <w:spacing w:line="240" w:lineRule="auto"/>
              <w:rPr>
                <w:noProof/>
                <w:color w:val="000000" w:themeColor="text1"/>
                <w:szCs w:val="22"/>
              </w:rPr>
            </w:pPr>
          </w:p>
        </w:tc>
        <w:tc>
          <w:tcPr>
            <w:tcW w:w="4678" w:type="dxa"/>
          </w:tcPr>
          <w:p w14:paraId="602C9E11" w14:textId="77777777" w:rsidR="00136C95" w:rsidRPr="00C74E8C" w:rsidRDefault="00136C95" w:rsidP="00136C95">
            <w:pPr>
              <w:tabs>
                <w:tab w:val="left" w:pos="-720"/>
                <w:tab w:val="left" w:pos="4536"/>
              </w:tabs>
              <w:suppressAutoHyphens/>
              <w:spacing w:line="240" w:lineRule="auto"/>
              <w:ind w:right="567"/>
              <w:rPr>
                <w:b/>
                <w:noProof/>
                <w:color w:val="000000" w:themeColor="text1"/>
                <w:szCs w:val="22"/>
              </w:rPr>
            </w:pPr>
            <w:r w:rsidRPr="00C74E8C">
              <w:rPr>
                <w:b/>
                <w:noProof/>
                <w:color w:val="000000" w:themeColor="text1"/>
                <w:szCs w:val="22"/>
              </w:rPr>
              <w:t>Malta</w:t>
            </w:r>
          </w:p>
          <w:p w14:paraId="2AB8C965" w14:textId="77777777" w:rsidR="00136C95" w:rsidRPr="00C74E8C" w:rsidRDefault="00136C95" w:rsidP="00136C95">
            <w:pPr>
              <w:widowControl w:val="0"/>
              <w:spacing w:line="240" w:lineRule="auto"/>
              <w:rPr>
                <w:color w:val="000000" w:themeColor="text1"/>
                <w:szCs w:val="22"/>
                <w:lang w:eastAsia="el-GR"/>
              </w:rPr>
            </w:pPr>
            <w:r w:rsidRPr="00C74E8C">
              <w:rPr>
                <w:color w:val="000000" w:themeColor="text1"/>
                <w:szCs w:val="22"/>
                <w:lang w:eastAsia="el-GR"/>
              </w:rPr>
              <w:t>Teva Pharmaceuticals Ireland</w:t>
            </w:r>
          </w:p>
          <w:p w14:paraId="0E1302A8" w14:textId="77777777" w:rsidR="00136C95" w:rsidRPr="00C74E8C" w:rsidRDefault="00136C95" w:rsidP="00136C95">
            <w:pPr>
              <w:widowControl w:val="0"/>
              <w:spacing w:line="240" w:lineRule="auto"/>
              <w:rPr>
                <w:color w:val="000000" w:themeColor="text1"/>
                <w:szCs w:val="22"/>
                <w:lang w:eastAsia="el-GR"/>
              </w:rPr>
            </w:pPr>
            <w:r w:rsidRPr="00C74E8C">
              <w:rPr>
                <w:color w:val="000000" w:themeColor="text1"/>
                <w:szCs w:val="22"/>
                <w:lang w:eastAsia="el-GR"/>
              </w:rPr>
              <w:t>L-Irlanda</w:t>
            </w:r>
          </w:p>
          <w:p w14:paraId="0A59AE24" w14:textId="77777777" w:rsidR="00136C95" w:rsidRPr="00C74E8C" w:rsidRDefault="00136C95" w:rsidP="00136C95">
            <w:pPr>
              <w:tabs>
                <w:tab w:val="left" w:pos="-720"/>
              </w:tabs>
              <w:suppressAutoHyphens/>
              <w:spacing w:line="240" w:lineRule="auto"/>
              <w:rPr>
                <w:noProof/>
                <w:color w:val="000000" w:themeColor="text1"/>
                <w:szCs w:val="22"/>
              </w:rPr>
            </w:pPr>
            <w:r w:rsidRPr="00C74E8C">
              <w:rPr>
                <w:noProof/>
                <w:color w:val="000000" w:themeColor="text1"/>
                <w:szCs w:val="22"/>
              </w:rPr>
              <w:t xml:space="preserve">Tel: </w:t>
            </w:r>
            <w:r w:rsidRPr="00C74E8C">
              <w:rPr>
                <w:color w:val="000000" w:themeColor="text1"/>
                <w:szCs w:val="22"/>
                <w:lang w:eastAsia="el-GR"/>
              </w:rPr>
              <w:t>+44 2075407117</w:t>
            </w:r>
          </w:p>
          <w:p w14:paraId="2D7A5D04" w14:textId="77777777" w:rsidR="00136C95" w:rsidRPr="00C74E8C" w:rsidRDefault="00136C95" w:rsidP="00136C95">
            <w:pPr>
              <w:tabs>
                <w:tab w:val="left" w:pos="-720"/>
              </w:tabs>
              <w:suppressAutoHyphens/>
              <w:spacing w:line="240" w:lineRule="auto"/>
              <w:rPr>
                <w:noProof/>
                <w:color w:val="000000" w:themeColor="text1"/>
                <w:szCs w:val="22"/>
              </w:rPr>
            </w:pPr>
          </w:p>
        </w:tc>
      </w:tr>
      <w:tr w:rsidR="00136C95" w:rsidRPr="00C74E8C" w14:paraId="59073606" w14:textId="77777777" w:rsidTr="00454ED7">
        <w:trPr>
          <w:cantSplit/>
          <w:trHeight w:val="751"/>
        </w:trPr>
        <w:tc>
          <w:tcPr>
            <w:tcW w:w="4648" w:type="dxa"/>
          </w:tcPr>
          <w:p w14:paraId="5BE2E543"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t>Deutschland</w:t>
            </w:r>
          </w:p>
          <w:p w14:paraId="50E36768" w14:textId="77777777" w:rsidR="00136C95" w:rsidRPr="00C74E8C" w:rsidRDefault="00136C95" w:rsidP="00480AEA">
            <w:pPr>
              <w:tabs>
                <w:tab w:val="clear" w:pos="567"/>
              </w:tabs>
              <w:spacing w:line="240" w:lineRule="auto"/>
              <w:rPr>
                <w:color w:val="000000" w:themeColor="text1"/>
                <w:szCs w:val="22"/>
                <w:lang w:eastAsia="de-DE"/>
              </w:rPr>
            </w:pPr>
            <w:r w:rsidRPr="00C74E8C">
              <w:rPr>
                <w:color w:val="000000" w:themeColor="text1"/>
                <w:szCs w:val="22"/>
              </w:rPr>
              <w:t>ratiopharm GmbH</w:t>
            </w:r>
          </w:p>
          <w:p w14:paraId="3F02F1EC" w14:textId="100E7153" w:rsidR="00136C95" w:rsidRPr="00C74E8C" w:rsidRDefault="00136C95" w:rsidP="00136C95">
            <w:pPr>
              <w:tabs>
                <w:tab w:val="left" w:pos="-720"/>
              </w:tabs>
              <w:suppressAutoHyphens/>
              <w:spacing w:line="240" w:lineRule="auto"/>
              <w:rPr>
                <w:color w:val="000000" w:themeColor="text1"/>
                <w:szCs w:val="22"/>
              </w:rPr>
            </w:pPr>
            <w:r w:rsidRPr="00C74E8C">
              <w:rPr>
                <w:color w:val="000000" w:themeColor="text1"/>
                <w:szCs w:val="22"/>
              </w:rPr>
              <w:t>Tel: +</w:t>
            </w:r>
            <w:r w:rsidRPr="00C74E8C">
              <w:rPr>
                <w:color w:val="000000" w:themeColor="text1"/>
                <w:szCs w:val="22"/>
                <w:lang w:eastAsia="de-DE"/>
              </w:rPr>
              <w:t>49 73140202</w:t>
            </w:r>
          </w:p>
          <w:p w14:paraId="6F07CF36" w14:textId="77777777" w:rsidR="00136C95" w:rsidRPr="00C74E8C" w:rsidRDefault="00136C95" w:rsidP="00136C95">
            <w:pPr>
              <w:tabs>
                <w:tab w:val="left" w:pos="-720"/>
              </w:tabs>
              <w:suppressAutoHyphens/>
              <w:spacing w:line="240" w:lineRule="auto"/>
              <w:rPr>
                <w:noProof/>
                <w:color w:val="000000" w:themeColor="text1"/>
                <w:szCs w:val="22"/>
              </w:rPr>
            </w:pPr>
          </w:p>
        </w:tc>
        <w:tc>
          <w:tcPr>
            <w:tcW w:w="4678" w:type="dxa"/>
          </w:tcPr>
          <w:p w14:paraId="19A53AB6" w14:textId="77777777" w:rsidR="00136C95" w:rsidRPr="00C74E8C" w:rsidRDefault="00136C95" w:rsidP="00136C95">
            <w:pPr>
              <w:suppressAutoHyphens/>
              <w:spacing w:line="240" w:lineRule="auto"/>
              <w:ind w:right="567"/>
              <w:rPr>
                <w:noProof/>
                <w:color w:val="000000" w:themeColor="text1"/>
                <w:szCs w:val="22"/>
              </w:rPr>
            </w:pPr>
            <w:r w:rsidRPr="00C74E8C">
              <w:rPr>
                <w:b/>
                <w:noProof/>
                <w:color w:val="000000" w:themeColor="text1"/>
                <w:szCs w:val="22"/>
              </w:rPr>
              <w:t>Nederland</w:t>
            </w:r>
          </w:p>
          <w:p w14:paraId="36DA6642" w14:textId="77777777" w:rsidR="00136C95" w:rsidRPr="00C74E8C" w:rsidRDefault="00136C95" w:rsidP="00136C95">
            <w:pPr>
              <w:spacing w:line="240" w:lineRule="auto"/>
              <w:rPr>
                <w:iCs/>
                <w:color w:val="000000" w:themeColor="text1"/>
                <w:szCs w:val="22"/>
              </w:rPr>
            </w:pPr>
            <w:r w:rsidRPr="00C74E8C">
              <w:rPr>
                <w:color w:val="000000" w:themeColor="text1"/>
                <w:szCs w:val="22"/>
                <w:lang w:eastAsia="bg-BG"/>
              </w:rPr>
              <w:t>Teva Nederland B.V.</w:t>
            </w:r>
          </w:p>
          <w:p w14:paraId="7391C18C" w14:textId="0391DE0C" w:rsidR="00136C95" w:rsidRPr="00C74E8C" w:rsidRDefault="00136C95" w:rsidP="00136C95">
            <w:pPr>
              <w:tabs>
                <w:tab w:val="left" w:pos="-720"/>
              </w:tabs>
              <w:suppressAutoHyphens/>
              <w:spacing w:line="240" w:lineRule="auto"/>
              <w:rPr>
                <w:iCs/>
                <w:color w:val="000000" w:themeColor="text1"/>
                <w:szCs w:val="22"/>
              </w:rPr>
            </w:pPr>
            <w:r w:rsidRPr="00C74E8C">
              <w:rPr>
                <w:color w:val="000000" w:themeColor="text1"/>
                <w:szCs w:val="22"/>
              </w:rPr>
              <w:t>Tel: +</w:t>
            </w:r>
            <w:r w:rsidRPr="00C74E8C">
              <w:rPr>
                <w:color w:val="000000" w:themeColor="text1"/>
                <w:szCs w:val="22"/>
                <w:lang w:eastAsia="bg-BG"/>
              </w:rPr>
              <w:t>31 8000228400</w:t>
            </w:r>
          </w:p>
          <w:p w14:paraId="39BB1451" w14:textId="77777777" w:rsidR="00136C95" w:rsidRPr="00C74E8C" w:rsidRDefault="00136C95" w:rsidP="00136C95">
            <w:pPr>
              <w:spacing w:line="240" w:lineRule="auto"/>
              <w:rPr>
                <w:noProof/>
                <w:color w:val="000000" w:themeColor="text1"/>
                <w:szCs w:val="22"/>
              </w:rPr>
            </w:pPr>
          </w:p>
        </w:tc>
      </w:tr>
      <w:tr w:rsidR="00136C95" w:rsidRPr="00C74E8C" w14:paraId="0E9E46DA" w14:textId="77777777" w:rsidTr="00454ED7">
        <w:trPr>
          <w:cantSplit/>
        </w:trPr>
        <w:tc>
          <w:tcPr>
            <w:tcW w:w="4648" w:type="dxa"/>
          </w:tcPr>
          <w:p w14:paraId="04B072C7" w14:textId="77777777" w:rsidR="00136C95" w:rsidRPr="00C74E8C" w:rsidRDefault="00136C95" w:rsidP="00136C95">
            <w:pPr>
              <w:tabs>
                <w:tab w:val="left" w:pos="-720"/>
              </w:tabs>
              <w:suppressAutoHyphens/>
              <w:spacing w:line="240" w:lineRule="auto"/>
              <w:ind w:right="567"/>
              <w:rPr>
                <w:b/>
                <w:bCs/>
                <w:noProof/>
                <w:color w:val="000000" w:themeColor="text1"/>
                <w:szCs w:val="22"/>
              </w:rPr>
            </w:pPr>
            <w:r w:rsidRPr="00C74E8C">
              <w:rPr>
                <w:b/>
                <w:bCs/>
                <w:noProof/>
                <w:color w:val="000000" w:themeColor="text1"/>
                <w:szCs w:val="22"/>
              </w:rPr>
              <w:t>Eesti</w:t>
            </w:r>
          </w:p>
          <w:p w14:paraId="002FF3AB" w14:textId="77777777" w:rsidR="00136C95" w:rsidRPr="00C74E8C" w:rsidRDefault="00136C95" w:rsidP="00136C95">
            <w:pPr>
              <w:tabs>
                <w:tab w:val="clear" w:pos="567"/>
              </w:tabs>
              <w:autoSpaceDE w:val="0"/>
              <w:autoSpaceDN w:val="0"/>
              <w:adjustRightInd w:val="0"/>
              <w:spacing w:line="240" w:lineRule="auto"/>
              <w:rPr>
                <w:noProof/>
                <w:color w:val="000000" w:themeColor="text1"/>
                <w:szCs w:val="22"/>
              </w:rPr>
            </w:pPr>
            <w:r w:rsidRPr="00C74E8C">
              <w:rPr>
                <w:color w:val="000000" w:themeColor="text1"/>
                <w:szCs w:val="22"/>
                <w:lang w:eastAsia="en-GB"/>
              </w:rPr>
              <w:t xml:space="preserve">UAB </w:t>
            </w:r>
            <w:r w:rsidRPr="00C74E8C">
              <w:rPr>
                <w:color w:val="000000" w:themeColor="text1"/>
                <w:szCs w:val="22"/>
              </w:rPr>
              <w:t>Teva Baltics</w:t>
            </w:r>
            <w:r w:rsidRPr="00C74E8C">
              <w:rPr>
                <w:color w:val="000000" w:themeColor="text1"/>
                <w:szCs w:val="22"/>
                <w:lang w:eastAsia="en-GB"/>
              </w:rPr>
              <w:t xml:space="preserve"> Eesti filiaal</w:t>
            </w:r>
          </w:p>
          <w:p w14:paraId="4AA3A383" w14:textId="77777777" w:rsidR="00136C95" w:rsidRPr="00C74E8C" w:rsidRDefault="00136C95" w:rsidP="00136C95">
            <w:pPr>
              <w:tabs>
                <w:tab w:val="left" w:pos="-720"/>
              </w:tabs>
              <w:suppressAutoHyphens/>
              <w:spacing w:line="240" w:lineRule="auto"/>
              <w:ind w:right="567"/>
              <w:rPr>
                <w:noProof/>
                <w:color w:val="000000" w:themeColor="text1"/>
                <w:szCs w:val="22"/>
              </w:rPr>
            </w:pPr>
            <w:r w:rsidRPr="00C74E8C">
              <w:rPr>
                <w:noProof/>
                <w:color w:val="000000" w:themeColor="text1"/>
                <w:szCs w:val="22"/>
              </w:rPr>
              <w:t>Tel: +372 6610801</w:t>
            </w:r>
          </w:p>
          <w:p w14:paraId="02C4C1DF" w14:textId="77777777" w:rsidR="00136C95" w:rsidRPr="00C74E8C" w:rsidRDefault="00136C95" w:rsidP="00136C95">
            <w:pPr>
              <w:tabs>
                <w:tab w:val="left" w:pos="-720"/>
              </w:tabs>
              <w:suppressAutoHyphens/>
              <w:spacing w:line="240" w:lineRule="auto"/>
              <w:rPr>
                <w:noProof/>
                <w:color w:val="000000" w:themeColor="text1"/>
                <w:szCs w:val="22"/>
              </w:rPr>
            </w:pPr>
          </w:p>
        </w:tc>
        <w:tc>
          <w:tcPr>
            <w:tcW w:w="4678" w:type="dxa"/>
          </w:tcPr>
          <w:p w14:paraId="514E2B61"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t>Norge</w:t>
            </w:r>
          </w:p>
          <w:p w14:paraId="3EE2F7E4" w14:textId="77777777" w:rsidR="00136C95" w:rsidRPr="00C74E8C" w:rsidRDefault="00136C95" w:rsidP="00136C95">
            <w:pPr>
              <w:autoSpaceDE w:val="0"/>
              <w:autoSpaceDN w:val="0"/>
              <w:adjustRightInd w:val="0"/>
              <w:spacing w:line="240" w:lineRule="auto"/>
              <w:rPr>
                <w:iCs/>
                <w:noProof/>
                <w:color w:val="000000" w:themeColor="text1"/>
                <w:szCs w:val="22"/>
              </w:rPr>
            </w:pPr>
            <w:r w:rsidRPr="00C74E8C">
              <w:rPr>
                <w:iCs/>
                <w:noProof/>
                <w:color w:val="000000" w:themeColor="text1"/>
                <w:szCs w:val="22"/>
              </w:rPr>
              <w:t>Teva Norway AS</w:t>
            </w:r>
          </w:p>
          <w:p w14:paraId="244CB388" w14:textId="77777777" w:rsidR="00136C95" w:rsidRPr="00C74E8C" w:rsidRDefault="00136C95" w:rsidP="00136C95">
            <w:pPr>
              <w:spacing w:line="240" w:lineRule="auto"/>
              <w:rPr>
                <w:iCs/>
                <w:noProof/>
                <w:color w:val="000000" w:themeColor="text1"/>
                <w:szCs w:val="22"/>
              </w:rPr>
            </w:pPr>
            <w:r w:rsidRPr="00C74E8C">
              <w:rPr>
                <w:iCs/>
                <w:noProof/>
                <w:color w:val="000000" w:themeColor="text1"/>
                <w:szCs w:val="22"/>
              </w:rPr>
              <w:t>Tlf: +47 66775590</w:t>
            </w:r>
          </w:p>
          <w:p w14:paraId="2D9029BF" w14:textId="77777777" w:rsidR="00136C95" w:rsidRPr="00C74E8C" w:rsidRDefault="00136C95" w:rsidP="00136C95">
            <w:pPr>
              <w:spacing w:line="240" w:lineRule="auto"/>
              <w:ind w:right="567"/>
              <w:rPr>
                <w:noProof/>
                <w:color w:val="000000" w:themeColor="text1"/>
                <w:szCs w:val="22"/>
              </w:rPr>
            </w:pPr>
          </w:p>
        </w:tc>
      </w:tr>
      <w:tr w:rsidR="00136C95" w:rsidRPr="00C74E8C" w14:paraId="478192AB" w14:textId="77777777" w:rsidTr="00454ED7">
        <w:trPr>
          <w:cantSplit/>
        </w:trPr>
        <w:tc>
          <w:tcPr>
            <w:tcW w:w="4648" w:type="dxa"/>
          </w:tcPr>
          <w:p w14:paraId="6910D117"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t>Ελλάδα</w:t>
            </w:r>
          </w:p>
          <w:p w14:paraId="2EBDFDBE" w14:textId="77777777" w:rsidR="00BC7EA9" w:rsidRPr="00AF22E3" w:rsidRDefault="00BC7EA9" w:rsidP="00136C95">
            <w:pPr>
              <w:pStyle w:val="NormalParagraphStyle"/>
              <w:spacing w:line="240" w:lineRule="auto"/>
              <w:rPr>
                <w:rFonts w:ascii="Times New Roman" w:hAnsi="Times New Roman"/>
                <w:sz w:val="22"/>
                <w:szCs w:val="22"/>
                <w:lang w:val="et-EE"/>
                <w:rPrChange w:id="94" w:author="translator" w:date="2025-05-14T16:34:00Z">
                  <w:rPr>
                    <w:sz w:val="22"/>
                    <w:szCs w:val="22"/>
                    <w:lang w:val="et-EE"/>
                  </w:rPr>
                </w:rPrChange>
              </w:rPr>
            </w:pPr>
            <w:r w:rsidRPr="00AF22E3">
              <w:rPr>
                <w:rFonts w:ascii="Times New Roman" w:hAnsi="Times New Roman"/>
                <w:sz w:val="22"/>
                <w:szCs w:val="22"/>
                <w:lang w:val="et-EE"/>
                <w:rPrChange w:id="95" w:author="translator" w:date="2025-05-14T16:34:00Z">
                  <w:rPr>
                    <w:sz w:val="22"/>
                    <w:szCs w:val="22"/>
                    <w:lang w:val="et-EE"/>
                  </w:rPr>
                </w:rPrChange>
              </w:rPr>
              <w:t xml:space="preserve">TEVA HELLAS </w:t>
            </w:r>
            <w:r w:rsidRPr="00AF22E3">
              <w:rPr>
                <w:rFonts w:ascii="Times New Roman" w:hAnsi="Times New Roman" w:hint="eastAsia"/>
                <w:sz w:val="22"/>
                <w:szCs w:val="22"/>
                <w:lang w:val="et-EE"/>
                <w:rPrChange w:id="96" w:author="translator" w:date="2025-05-14T16:34:00Z">
                  <w:rPr>
                    <w:rFonts w:hint="eastAsia"/>
                    <w:sz w:val="22"/>
                    <w:szCs w:val="22"/>
                    <w:lang w:val="et-EE"/>
                  </w:rPr>
                </w:rPrChange>
              </w:rPr>
              <w:t>Α</w:t>
            </w:r>
            <w:r w:rsidRPr="00AF22E3">
              <w:rPr>
                <w:rFonts w:ascii="Times New Roman" w:hAnsi="Times New Roman"/>
                <w:sz w:val="22"/>
                <w:szCs w:val="22"/>
                <w:lang w:val="et-EE"/>
                <w:rPrChange w:id="97" w:author="translator" w:date="2025-05-14T16:34:00Z">
                  <w:rPr>
                    <w:sz w:val="22"/>
                    <w:szCs w:val="22"/>
                    <w:lang w:val="et-EE"/>
                  </w:rPr>
                </w:rPrChange>
              </w:rPr>
              <w:t>.</w:t>
            </w:r>
            <w:r w:rsidRPr="00AF22E3">
              <w:rPr>
                <w:rFonts w:ascii="Times New Roman" w:hAnsi="Times New Roman" w:hint="eastAsia"/>
                <w:sz w:val="22"/>
                <w:szCs w:val="22"/>
                <w:lang w:val="et-EE"/>
                <w:rPrChange w:id="98" w:author="translator" w:date="2025-05-14T16:34:00Z">
                  <w:rPr>
                    <w:rFonts w:hint="eastAsia"/>
                    <w:sz w:val="22"/>
                    <w:szCs w:val="22"/>
                    <w:lang w:val="et-EE"/>
                  </w:rPr>
                </w:rPrChange>
              </w:rPr>
              <w:t>Ε</w:t>
            </w:r>
            <w:r w:rsidRPr="00AF22E3">
              <w:rPr>
                <w:rFonts w:ascii="Times New Roman" w:hAnsi="Times New Roman"/>
                <w:sz w:val="22"/>
                <w:szCs w:val="22"/>
                <w:lang w:val="et-EE"/>
                <w:rPrChange w:id="99" w:author="translator" w:date="2025-05-14T16:34:00Z">
                  <w:rPr>
                    <w:sz w:val="22"/>
                    <w:szCs w:val="22"/>
                    <w:lang w:val="et-EE"/>
                  </w:rPr>
                </w:rPrChange>
              </w:rPr>
              <w:t>.</w:t>
            </w:r>
          </w:p>
          <w:p w14:paraId="35AEA379" w14:textId="77777777" w:rsidR="00136C95" w:rsidRPr="00C74E8C" w:rsidRDefault="00136C95" w:rsidP="00136C95">
            <w:pPr>
              <w:tabs>
                <w:tab w:val="left" w:pos="-720"/>
              </w:tabs>
              <w:suppressAutoHyphens/>
              <w:spacing w:line="240" w:lineRule="auto"/>
              <w:rPr>
                <w:color w:val="000000" w:themeColor="text1"/>
                <w:szCs w:val="22"/>
              </w:rPr>
            </w:pPr>
            <w:r w:rsidRPr="00C74E8C">
              <w:rPr>
                <w:color w:val="000000" w:themeColor="text1"/>
                <w:szCs w:val="22"/>
                <w:bdr w:val="none" w:sz="0" w:space="0" w:color="auto" w:frame="1"/>
              </w:rPr>
              <w:t>Τηλ</w:t>
            </w:r>
            <w:r w:rsidRPr="00C74E8C">
              <w:rPr>
                <w:color w:val="000000" w:themeColor="text1"/>
                <w:szCs w:val="22"/>
              </w:rPr>
              <w:t xml:space="preserve">: </w:t>
            </w:r>
            <w:r w:rsidRPr="00C74E8C">
              <w:rPr>
                <w:color w:val="000000" w:themeColor="text1"/>
                <w:szCs w:val="22"/>
                <w:lang w:eastAsia="el-GR"/>
              </w:rPr>
              <w:t>+30 2118805000</w:t>
            </w:r>
          </w:p>
          <w:p w14:paraId="07C216ED" w14:textId="77777777" w:rsidR="00136C95" w:rsidRPr="00C74E8C" w:rsidRDefault="00136C95" w:rsidP="00136C95">
            <w:pPr>
              <w:tabs>
                <w:tab w:val="left" w:pos="600"/>
              </w:tabs>
              <w:spacing w:line="240" w:lineRule="auto"/>
              <w:ind w:right="567"/>
              <w:rPr>
                <w:noProof/>
                <w:color w:val="000000" w:themeColor="text1"/>
                <w:szCs w:val="22"/>
              </w:rPr>
            </w:pPr>
          </w:p>
        </w:tc>
        <w:tc>
          <w:tcPr>
            <w:tcW w:w="4678" w:type="dxa"/>
          </w:tcPr>
          <w:p w14:paraId="3BF63DE4"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t>Österreich</w:t>
            </w:r>
          </w:p>
          <w:p w14:paraId="70B12BB7" w14:textId="77777777" w:rsidR="00136C95" w:rsidRPr="00C74E8C" w:rsidRDefault="00136C95" w:rsidP="00136C95">
            <w:pPr>
              <w:spacing w:line="240" w:lineRule="auto"/>
              <w:ind w:right="567"/>
              <w:rPr>
                <w:iCs/>
                <w:noProof/>
                <w:color w:val="000000" w:themeColor="text1"/>
                <w:szCs w:val="22"/>
              </w:rPr>
            </w:pPr>
            <w:r w:rsidRPr="00C74E8C">
              <w:rPr>
                <w:iCs/>
                <w:noProof/>
                <w:color w:val="000000" w:themeColor="text1"/>
                <w:szCs w:val="22"/>
              </w:rPr>
              <w:t>ratiopharm Arzneimittel Vertriebs-GmbH</w:t>
            </w:r>
          </w:p>
          <w:p w14:paraId="57E70E27" w14:textId="0E002769"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Tel: +43 1970070</w:t>
            </w:r>
          </w:p>
          <w:p w14:paraId="5616E5FA" w14:textId="77777777" w:rsidR="00136C95" w:rsidRPr="00C74E8C" w:rsidRDefault="00136C95" w:rsidP="00136C95">
            <w:pPr>
              <w:spacing w:line="240" w:lineRule="auto"/>
              <w:ind w:right="567"/>
              <w:rPr>
                <w:noProof/>
                <w:color w:val="000000" w:themeColor="text1"/>
                <w:szCs w:val="22"/>
              </w:rPr>
            </w:pPr>
          </w:p>
        </w:tc>
      </w:tr>
      <w:tr w:rsidR="00136C95" w:rsidRPr="00C74E8C" w14:paraId="2FB166CC" w14:textId="77777777" w:rsidTr="00454ED7">
        <w:trPr>
          <w:cantSplit/>
        </w:trPr>
        <w:tc>
          <w:tcPr>
            <w:tcW w:w="4648" w:type="dxa"/>
          </w:tcPr>
          <w:p w14:paraId="50E484B5" w14:textId="77777777" w:rsidR="00136C95" w:rsidRPr="00C74E8C" w:rsidRDefault="00136C95" w:rsidP="00136C95">
            <w:pPr>
              <w:tabs>
                <w:tab w:val="left" w:pos="-720"/>
                <w:tab w:val="left" w:pos="4536"/>
              </w:tabs>
              <w:suppressAutoHyphens/>
              <w:spacing w:line="240" w:lineRule="auto"/>
              <w:ind w:right="567"/>
              <w:rPr>
                <w:b/>
                <w:noProof/>
                <w:color w:val="000000" w:themeColor="text1"/>
                <w:szCs w:val="22"/>
              </w:rPr>
            </w:pPr>
            <w:r w:rsidRPr="00C74E8C">
              <w:rPr>
                <w:b/>
                <w:noProof/>
                <w:color w:val="000000" w:themeColor="text1"/>
                <w:szCs w:val="22"/>
              </w:rPr>
              <w:t>España</w:t>
            </w:r>
          </w:p>
          <w:p w14:paraId="5E79216E" w14:textId="77777777" w:rsidR="00136C95" w:rsidRPr="00C74E8C" w:rsidRDefault="00136C95" w:rsidP="00480AEA">
            <w:pPr>
              <w:widowControl w:val="0"/>
              <w:tabs>
                <w:tab w:val="clear" w:pos="567"/>
              </w:tabs>
              <w:spacing w:line="240" w:lineRule="auto"/>
              <w:rPr>
                <w:color w:val="000000" w:themeColor="text1"/>
                <w:szCs w:val="22"/>
              </w:rPr>
            </w:pPr>
            <w:r w:rsidRPr="00C74E8C">
              <w:rPr>
                <w:color w:val="000000" w:themeColor="text1"/>
                <w:szCs w:val="22"/>
                <w:lang w:eastAsia="en-GB"/>
              </w:rPr>
              <w:t>Teva Pharma, S.L.U.</w:t>
            </w:r>
          </w:p>
          <w:p w14:paraId="68046E39" w14:textId="646AFF14" w:rsidR="00136C95" w:rsidRPr="00C74E8C" w:rsidRDefault="00136C95" w:rsidP="00136C95">
            <w:pPr>
              <w:tabs>
                <w:tab w:val="left" w:pos="-720"/>
              </w:tabs>
              <w:suppressAutoHyphens/>
              <w:spacing w:line="240" w:lineRule="auto"/>
              <w:rPr>
                <w:color w:val="000000" w:themeColor="text1"/>
                <w:szCs w:val="22"/>
              </w:rPr>
            </w:pPr>
            <w:r w:rsidRPr="00C74E8C">
              <w:rPr>
                <w:color w:val="000000" w:themeColor="text1"/>
                <w:szCs w:val="22"/>
              </w:rPr>
              <w:t>Tel: +</w:t>
            </w:r>
            <w:r w:rsidRPr="00C74E8C">
              <w:rPr>
                <w:color w:val="000000" w:themeColor="text1"/>
                <w:szCs w:val="22"/>
                <w:lang w:eastAsia="en-GB"/>
              </w:rPr>
              <w:t xml:space="preserve">34 </w:t>
            </w:r>
            <w:ins w:id="100" w:author="translator" w:date="2025-05-14T16:34:00Z">
              <w:r w:rsidR="00AF22E3">
                <w:rPr>
                  <w:color w:val="000000"/>
                  <w:szCs w:val="22"/>
                  <w:lang w:eastAsia="en-GB"/>
                </w:rPr>
                <w:t>915359180</w:t>
              </w:r>
            </w:ins>
            <w:del w:id="101" w:author="translator" w:date="2025-05-14T16:34:00Z">
              <w:r w:rsidRPr="00C74E8C" w:rsidDel="00AF22E3">
                <w:rPr>
                  <w:color w:val="000000" w:themeColor="text1"/>
                  <w:szCs w:val="22"/>
                  <w:lang w:eastAsia="en-GB"/>
                </w:rPr>
                <w:delText>913873280</w:delText>
              </w:r>
            </w:del>
          </w:p>
          <w:p w14:paraId="0D0564D1" w14:textId="77777777" w:rsidR="00136C95" w:rsidRPr="00C74E8C" w:rsidRDefault="00136C95" w:rsidP="00136C95">
            <w:pPr>
              <w:spacing w:line="240" w:lineRule="auto"/>
              <w:ind w:right="567"/>
              <w:rPr>
                <w:b/>
                <w:noProof/>
                <w:color w:val="000000" w:themeColor="text1"/>
                <w:szCs w:val="22"/>
              </w:rPr>
            </w:pPr>
          </w:p>
        </w:tc>
        <w:tc>
          <w:tcPr>
            <w:tcW w:w="4678" w:type="dxa"/>
          </w:tcPr>
          <w:p w14:paraId="22F94CD1" w14:textId="77777777" w:rsidR="00136C95" w:rsidRPr="00C74E8C" w:rsidRDefault="00136C95" w:rsidP="00136C95">
            <w:pPr>
              <w:tabs>
                <w:tab w:val="left" w:pos="-720"/>
                <w:tab w:val="left" w:pos="4536"/>
              </w:tabs>
              <w:suppressAutoHyphens/>
              <w:spacing w:line="240" w:lineRule="auto"/>
              <w:ind w:right="567"/>
              <w:rPr>
                <w:b/>
                <w:bCs/>
                <w:i/>
                <w:iCs/>
                <w:noProof/>
                <w:color w:val="000000" w:themeColor="text1"/>
                <w:szCs w:val="22"/>
              </w:rPr>
            </w:pPr>
            <w:r w:rsidRPr="00C74E8C">
              <w:rPr>
                <w:b/>
                <w:noProof/>
                <w:color w:val="000000" w:themeColor="text1"/>
                <w:szCs w:val="22"/>
              </w:rPr>
              <w:t>Polska</w:t>
            </w:r>
          </w:p>
          <w:p w14:paraId="5104ABD1"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Teva Pharmaceuticals Polska Sp. z o.o.</w:t>
            </w:r>
          </w:p>
          <w:p w14:paraId="3B404C1D" w14:textId="066CF891"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Tel</w:t>
            </w:r>
            <w:r w:rsidR="00C74E8C" w:rsidRPr="00C74E8C">
              <w:rPr>
                <w:noProof/>
                <w:color w:val="000000" w:themeColor="text1"/>
                <w:szCs w:val="22"/>
              </w:rPr>
              <w:t>.</w:t>
            </w:r>
            <w:r w:rsidRPr="00C74E8C">
              <w:rPr>
                <w:noProof/>
                <w:color w:val="000000" w:themeColor="text1"/>
                <w:szCs w:val="22"/>
              </w:rPr>
              <w:t>: +48 223459300</w:t>
            </w:r>
          </w:p>
          <w:p w14:paraId="2CB4D08C" w14:textId="77777777" w:rsidR="00136C95" w:rsidRPr="00C74E8C" w:rsidRDefault="00136C95" w:rsidP="00136C95">
            <w:pPr>
              <w:spacing w:line="240" w:lineRule="auto"/>
              <w:ind w:right="567"/>
              <w:rPr>
                <w:b/>
                <w:noProof/>
                <w:color w:val="000000" w:themeColor="text1"/>
                <w:szCs w:val="22"/>
              </w:rPr>
            </w:pPr>
          </w:p>
        </w:tc>
      </w:tr>
      <w:tr w:rsidR="00136C95" w:rsidRPr="00C74E8C" w14:paraId="01BC8788" w14:textId="77777777" w:rsidTr="00454ED7">
        <w:trPr>
          <w:cantSplit/>
        </w:trPr>
        <w:tc>
          <w:tcPr>
            <w:tcW w:w="4648" w:type="dxa"/>
          </w:tcPr>
          <w:p w14:paraId="43C17514" w14:textId="77777777" w:rsidR="00136C95" w:rsidRPr="00C74E8C" w:rsidRDefault="00136C95" w:rsidP="00136C95">
            <w:pPr>
              <w:tabs>
                <w:tab w:val="left" w:pos="-720"/>
                <w:tab w:val="left" w:pos="4536"/>
              </w:tabs>
              <w:suppressAutoHyphens/>
              <w:spacing w:line="240" w:lineRule="auto"/>
              <w:ind w:right="567"/>
              <w:rPr>
                <w:b/>
                <w:noProof/>
                <w:color w:val="000000" w:themeColor="text1"/>
                <w:szCs w:val="22"/>
              </w:rPr>
            </w:pPr>
            <w:r w:rsidRPr="00C74E8C">
              <w:rPr>
                <w:b/>
                <w:noProof/>
                <w:color w:val="000000" w:themeColor="text1"/>
                <w:szCs w:val="22"/>
              </w:rPr>
              <w:t>France</w:t>
            </w:r>
          </w:p>
          <w:p w14:paraId="6123182A" w14:textId="77777777" w:rsidR="00136C95" w:rsidRPr="00C74E8C" w:rsidRDefault="00136C95" w:rsidP="00480AEA">
            <w:pPr>
              <w:widowControl w:val="0"/>
              <w:spacing w:line="240" w:lineRule="auto"/>
              <w:rPr>
                <w:color w:val="000000" w:themeColor="text1"/>
              </w:rPr>
            </w:pPr>
            <w:r w:rsidRPr="00C74E8C">
              <w:rPr>
                <w:color w:val="000000" w:themeColor="text1"/>
                <w:szCs w:val="22"/>
              </w:rPr>
              <w:t>Teva Santé</w:t>
            </w:r>
          </w:p>
          <w:p w14:paraId="1A62F41A" w14:textId="64E9817E" w:rsidR="00136C95" w:rsidRPr="00C74E8C" w:rsidRDefault="00136C95" w:rsidP="00136C95">
            <w:pPr>
              <w:tabs>
                <w:tab w:val="left" w:pos="-720"/>
              </w:tabs>
              <w:suppressAutoHyphens/>
              <w:spacing w:line="240" w:lineRule="auto"/>
              <w:rPr>
                <w:color w:val="000000" w:themeColor="text1"/>
                <w:szCs w:val="22"/>
              </w:rPr>
            </w:pPr>
            <w:r w:rsidRPr="00C74E8C">
              <w:rPr>
                <w:color w:val="000000" w:themeColor="text1"/>
                <w:szCs w:val="22"/>
              </w:rPr>
              <w:t>Tél: +33 155917800</w:t>
            </w:r>
          </w:p>
          <w:p w14:paraId="613B520D" w14:textId="77777777" w:rsidR="00136C95" w:rsidRPr="00C74E8C" w:rsidRDefault="00136C95" w:rsidP="00136C95">
            <w:pPr>
              <w:spacing w:line="240" w:lineRule="auto"/>
              <w:ind w:right="567"/>
              <w:rPr>
                <w:b/>
                <w:noProof/>
                <w:color w:val="000000" w:themeColor="text1"/>
                <w:szCs w:val="22"/>
              </w:rPr>
            </w:pPr>
          </w:p>
        </w:tc>
        <w:tc>
          <w:tcPr>
            <w:tcW w:w="4678" w:type="dxa"/>
          </w:tcPr>
          <w:p w14:paraId="3BC796F0" w14:textId="77777777" w:rsidR="00136C95" w:rsidRPr="00C74E8C" w:rsidRDefault="00136C95" w:rsidP="00136C95">
            <w:pPr>
              <w:spacing w:line="240" w:lineRule="auto"/>
              <w:ind w:right="567"/>
              <w:rPr>
                <w:b/>
                <w:noProof/>
                <w:color w:val="000000" w:themeColor="text1"/>
                <w:szCs w:val="22"/>
              </w:rPr>
            </w:pPr>
            <w:r w:rsidRPr="00C74E8C">
              <w:rPr>
                <w:b/>
                <w:noProof/>
                <w:color w:val="000000" w:themeColor="text1"/>
                <w:szCs w:val="22"/>
              </w:rPr>
              <w:t>Portugal</w:t>
            </w:r>
          </w:p>
          <w:p w14:paraId="57E13D93" w14:textId="77777777" w:rsidR="00136C95" w:rsidRPr="00C74E8C" w:rsidRDefault="00136C95" w:rsidP="00136C95">
            <w:pPr>
              <w:spacing w:line="240" w:lineRule="auto"/>
              <w:ind w:right="567"/>
              <w:rPr>
                <w:color w:val="000000" w:themeColor="text1"/>
                <w:szCs w:val="22"/>
              </w:rPr>
            </w:pPr>
            <w:r w:rsidRPr="00C74E8C">
              <w:rPr>
                <w:color w:val="000000" w:themeColor="text1"/>
                <w:szCs w:val="22"/>
                <w:lang w:eastAsia="bg-BG"/>
              </w:rPr>
              <w:t>Teva Pharma - Produtos Farmacêuticos, Lda.</w:t>
            </w:r>
          </w:p>
          <w:p w14:paraId="77041EEB" w14:textId="5BC2492F" w:rsidR="00136C95" w:rsidRPr="00C74E8C" w:rsidRDefault="00136C95" w:rsidP="00136C95">
            <w:pPr>
              <w:tabs>
                <w:tab w:val="left" w:pos="-720"/>
              </w:tabs>
              <w:suppressAutoHyphens/>
              <w:spacing w:line="240" w:lineRule="auto"/>
              <w:rPr>
                <w:color w:val="000000" w:themeColor="text1"/>
                <w:szCs w:val="22"/>
              </w:rPr>
            </w:pPr>
            <w:r w:rsidRPr="00C74E8C">
              <w:rPr>
                <w:color w:val="000000" w:themeColor="text1"/>
                <w:szCs w:val="22"/>
              </w:rPr>
              <w:t>Tel: +</w:t>
            </w:r>
            <w:r w:rsidRPr="00C74E8C">
              <w:rPr>
                <w:color w:val="000000" w:themeColor="text1"/>
                <w:szCs w:val="22"/>
                <w:lang w:eastAsia="bg-BG"/>
              </w:rPr>
              <w:t>351 214767550</w:t>
            </w:r>
          </w:p>
          <w:p w14:paraId="74231A80" w14:textId="77777777" w:rsidR="00136C95" w:rsidRPr="00C74E8C" w:rsidRDefault="00136C95" w:rsidP="00136C95">
            <w:pPr>
              <w:spacing w:line="240" w:lineRule="auto"/>
              <w:ind w:right="567"/>
              <w:rPr>
                <w:b/>
                <w:noProof/>
                <w:color w:val="000000" w:themeColor="text1"/>
                <w:szCs w:val="22"/>
              </w:rPr>
            </w:pPr>
          </w:p>
        </w:tc>
      </w:tr>
      <w:tr w:rsidR="00136C95" w:rsidRPr="00C74E8C" w14:paraId="2B22A20C" w14:textId="77777777" w:rsidTr="00454ED7">
        <w:trPr>
          <w:cantSplit/>
        </w:trPr>
        <w:tc>
          <w:tcPr>
            <w:tcW w:w="4648" w:type="dxa"/>
          </w:tcPr>
          <w:p w14:paraId="38A81697" w14:textId="77777777" w:rsidR="00136C95" w:rsidRPr="00C74E8C" w:rsidRDefault="00136C95" w:rsidP="00136C95">
            <w:pPr>
              <w:spacing w:line="240" w:lineRule="auto"/>
              <w:rPr>
                <w:color w:val="000000" w:themeColor="text1"/>
                <w:szCs w:val="22"/>
              </w:rPr>
            </w:pPr>
            <w:r w:rsidRPr="00C74E8C">
              <w:rPr>
                <w:b/>
                <w:bCs/>
                <w:color w:val="000000" w:themeColor="text1"/>
                <w:szCs w:val="22"/>
              </w:rPr>
              <w:t>Hrvatska</w:t>
            </w:r>
          </w:p>
          <w:p w14:paraId="237782D0" w14:textId="77777777" w:rsidR="00136C95" w:rsidRPr="00C74E8C" w:rsidRDefault="00136C95" w:rsidP="00136C95">
            <w:pPr>
              <w:tabs>
                <w:tab w:val="left" w:pos="-720"/>
                <w:tab w:val="left" w:pos="4536"/>
              </w:tabs>
              <w:suppressAutoHyphens/>
              <w:spacing w:line="240" w:lineRule="auto"/>
              <w:ind w:right="567"/>
              <w:rPr>
                <w:color w:val="000000" w:themeColor="text1"/>
                <w:szCs w:val="22"/>
              </w:rPr>
            </w:pPr>
            <w:r w:rsidRPr="00C74E8C">
              <w:rPr>
                <w:color w:val="000000" w:themeColor="text1"/>
                <w:szCs w:val="22"/>
              </w:rPr>
              <w:t xml:space="preserve">Pliva Hrvatska d.o.o. </w:t>
            </w:r>
          </w:p>
          <w:p w14:paraId="3AE23BE1" w14:textId="77777777" w:rsidR="00136C95" w:rsidRPr="00C74E8C" w:rsidRDefault="00136C95" w:rsidP="00136C95">
            <w:pPr>
              <w:pStyle w:val="NoSpacing"/>
              <w:rPr>
                <w:rFonts w:ascii="Times New Roman" w:hAnsi="Times New Roman"/>
                <w:color w:val="000000" w:themeColor="text1"/>
                <w:lang w:val="et-EE"/>
              </w:rPr>
            </w:pPr>
            <w:r w:rsidRPr="00C74E8C">
              <w:rPr>
                <w:rFonts w:ascii="Times New Roman" w:hAnsi="Times New Roman"/>
                <w:color w:val="000000" w:themeColor="text1"/>
                <w:lang w:val="et-EE"/>
              </w:rPr>
              <w:t xml:space="preserve">Tel: +385 13720000 </w:t>
            </w:r>
          </w:p>
          <w:p w14:paraId="14200A2C" w14:textId="77777777" w:rsidR="00136C95" w:rsidRPr="00C74E8C" w:rsidRDefault="00136C95" w:rsidP="00136C95">
            <w:pPr>
              <w:spacing w:line="240" w:lineRule="auto"/>
              <w:ind w:right="567"/>
              <w:rPr>
                <w:b/>
                <w:noProof/>
                <w:color w:val="000000" w:themeColor="text1"/>
                <w:szCs w:val="22"/>
              </w:rPr>
            </w:pPr>
          </w:p>
        </w:tc>
        <w:tc>
          <w:tcPr>
            <w:tcW w:w="4678" w:type="dxa"/>
          </w:tcPr>
          <w:p w14:paraId="2C32EEE3" w14:textId="77777777" w:rsidR="00136C95" w:rsidRPr="00C74E8C" w:rsidRDefault="00136C95" w:rsidP="00136C95">
            <w:pPr>
              <w:tabs>
                <w:tab w:val="left" w:pos="-720"/>
                <w:tab w:val="left" w:pos="4536"/>
              </w:tabs>
              <w:suppressAutoHyphens/>
              <w:spacing w:line="240" w:lineRule="auto"/>
              <w:ind w:right="567"/>
              <w:rPr>
                <w:b/>
                <w:noProof/>
                <w:color w:val="000000" w:themeColor="text1"/>
                <w:szCs w:val="22"/>
              </w:rPr>
            </w:pPr>
            <w:r w:rsidRPr="00C74E8C">
              <w:rPr>
                <w:b/>
                <w:noProof/>
                <w:color w:val="000000" w:themeColor="text1"/>
                <w:szCs w:val="22"/>
              </w:rPr>
              <w:t>România</w:t>
            </w:r>
          </w:p>
          <w:p w14:paraId="39033715" w14:textId="77777777" w:rsidR="00136C95" w:rsidRPr="00C74E8C" w:rsidRDefault="00136C95" w:rsidP="00136C95">
            <w:pPr>
              <w:spacing w:line="240" w:lineRule="auto"/>
              <w:ind w:right="567"/>
              <w:rPr>
                <w:noProof/>
                <w:color w:val="000000" w:themeColor="text1"/>
                <w:szCs w:val="22"/>
              </w:rPr>
            </w:pPr>
            <w:r w:rsidRPr="00C74E8C">
              <w:rPr>
                <w:color w:val="000000" w:themeColor="text1"/>
                <w:szCs w:val="22"/>
              </w:rPr>
              <w:t>Teva Pharmaceuticals S.R.L.</w:t>
            </w:r>
          </w:p>
          <w:p w14:paraId="4B64F872"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Tel: +40 212306524</w:t>
            </w:r>
          </w:p>
          <w:p w14:paraId="7B9C02C1" w14:textId="77777777" w:rsidR="00136C95" w:rsidRPr="00C74E8C" w:rsidRDefault="00136C95" w:rsidP="00136C95">
            <w:pPr>
              <w:spacing w:line="240" w:lineRule="auto"/>
              <w:ind w:right="567"/>
              <w:rPr>
                <w:b/>
                <w:noProof/>
                <w:color w:val="000000" w:themeColor="text1"/>
                <w:szCs w:val="22"/>
              </w:rPr>
            </w:pPr>
          </w:p>
        </w:tc>
      </w:tr>
      <w:tr w:rsidR="00136C95" w:rsidRPr="00C74E8C" w14:paraId="70CDE6B9" w14:textId="77777777" w:rsidTr="00454ED7">
        <w:trPr>
          <w:cantSplit/>
        </w:trPr>
        <w:tc>
          <w:tcPr>
            <w:tcW w:w="4648" w:type="dxa"/>
          </w:tcPr>
          <w:p w14:paraId="6AAF6A9E"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lastRenderedPageBreak/>
              <w:t>Ireland</w:t>
            </w:r>
          </w:p>
          <w:p w14:paraId="669A1B71" w14:textId="77777777" w:rsidR="00136C95" w:rsidRPr="00C74E8C" w:rsidRDefault="00136C95" w:rsidP="00136C95">
            <w:pPr>
              <w:widowControl w:val="0"/>
              <w:spacing w:line="240" w:lineRule="auto"/>
              <w:rPr>
                <w:color w:val="000000" w:themeColor="text1"/>
                <w:szCs w:val="22"/>
                <w:lang w:eastAsia="el-GR"/>
              </w:rPr>
            </w:pPr>
            <w:r w:rsidRPr="00C74E8C">
              <w:rPr>
                <w:color w:val="000000" w:themeColor="text1"/>
                <w:szCs w:val="22"/>
                <w:lang w:eastAsia="el-GR"/>
              </w:rPr>
              <w:t>Teva Pharmaceuticals Ireland</w:t>
            </w:r>
          </w:p>
          <w:p w14:paraId="411BBB68" w14:textId="77777777" w:rsidR="00136C95" w:rsidRPr="00C74E8C" w:rsidRDefault="00136C95" w:rsidP="00136C95">
            <w:pPr>
              <w:spacing w:line="240" w:lineRule="auto"/>
              <w:ind w:right="567"/>
              <w:rPr>
                <w:color w:val="000000" w:themeColor="text1"/>
                <w:szCs w:val="22"/>
                <w:lang w:eastAsia="el-GR"/>
              </w:rPr>
            </w:pPr>
            <w:r w:rsidRPr="00C74E8C">
              <w:rPr>
                <w:color w:val="000000" w:themeColor="text1"/>
                <w:szCs w:val="22"/>
                <w:lang w:eastAsia="el-GR"/>
              </w:rPr>
              <w:t>Tel: +44 2075407117</w:t>
            </w:r>
          </w:p>
          <w:p w14:paraId="5FF15A33" w14:textId="77777777" w:rsidR="00136C95" w:rsidRPr="00C74E8C" w:rsidRDefault="00136C95" w:rsidP="00136C95">
            <w:pPr>
              <w:spacing w:line="240" w:lineRule="auto"/>
              <w:ind w:right="567"/>
              <w:rPr>
                <w:b/>
                <w:noProof/>
                <w:color w:val="000000" w:themeColor="text1"/>
                <w:szCs w:val="22"/>
              </w:rPr>
            </w:pPr>
          </w:p>
        </w:tc>
        <w:tc>
          <w:tcPr>
            <w:tcW w:w="4678" w:type="dxa"/>
          </w:tcPr>
          <w:p w14:paraId="491E3310" w14:textId="77777777" w:rsidR="00136C95" w:rsidRPr="00C74E8C" w:rsidRDefault="00136C95" w:rsidP="00136C95">
            <w:pPr>
              <w:spacing w:line="240" w:lineRule="auto"/>
              <w:ind w:right="567"/>
              <w:rPr>
                <w:b/>
                <w:noProof/>
                <w:color w:val="000000" w:themeColor="text1"/>
                <w:szCs w:val="22"/>
              </w:rPr>
            </w:pPr>
            <w:r w:rsidRPr="00C74E8C">
              <w:rPr>
                <w:b/>
                <w:noProof/>
                <w:color w:val="000000" w:themeColor="text1"/>
                <w:szCs w:val="22"/>
              </w:rPr>
              <w:t>Slovenija</w:t>
            </w:r>
          </w:p>
          <w:p w14:paraId="2699D32B" w14:textId="77777777" w:rsidR="00136C95" w:rsidRPr="00C74E8C" w:rsidRDefault="00136C95" w:rsidP="00136C95">
            <w:pPr>
              <w:spacing w:line="240" w:lineRule="auto"/>
              <w:ind w:right="-1"/>
              <w:rPr>
                <w:noProof/>
                <w:color w:val="000000" w:themeColor="text1"/>
                <w:szCs w:val="22"/>
              </w:rPr>
            </w:pPr>
            <w:r w:rsidRPr="00C74E8C">
              <w:rPr>
                <w:noProof/>
                <w:color w:val="000000" w:themeColor="text1"/>
                <w:szCs w:val="22"/>
              </w:rPr>
              <w:t>Pliva Ljubljana d.o.o.</w:t>
            </w:r>
          </w:p>
          <w:p w14:paraId="7646D0BD" w14:textId="77777777" w:rsidR="00136C95" w:rsidRPr="00C74E8C" w:rsidRDefault="00136C95" w:rsidP="00136C95">
            <w:pPr>
              <w:spacing w:line="240" w:lineRule="auto"/>
              <w:ind w:right="-1"/>
              <w:rPr>
                <w:noProof/>
                <w:color w:val="000000" w:themeColor="text1"/>
                <w:szCs w:val="22"/>
              </w:rPr>
            </w:pPr>
            <w:r w:rsidRPr="00C74E8C">
              <w:rPr>
                <w:noProof/>
                <w:color w:val="000000" w:themeColor="text1"/>
                <w:szCs w:val="22"/>
              </w:rPr>
              <w:t>Tel: +386 15890390</w:t>
            </w:r>
          </w:p>
          <w:p w14:paraId="15C2E4BD" w14:textId="77777777" w:rsidR="00136C95" w:rsidRPr="00C74E8C" w:rsidRDefault="00136C95" w:rsidP="00136C95">
            <w:pPr>
              <w:spacing w:line="240" w:lineRule="auto"/>
              <w:ind w:right="567"/>
              <w:rPr>
                <w:b/>
                <w:noProof/>
                <w:color w:val="000000" w:themeColor="text1"/>
                <w:szCs w:val="22"/>
              </w:rPr>
            </w:pPr>
          </w:p>
        </w:tc>
      </w:tr>
      <w:tr w:rsidR="00136C95" w:rsidRPr="00C74E8C" w14:paraId="3201DD9E" w14:textId="77777777" w:rsidTr="00454ED7">
        <w:trPr>
          <w:cantSplit/>
        </w:trPr>
        <w:tc>
          <w:tcPr>
            <w:tcW w:w="4648" w:type="dxa"/>
          </w:tcPr>
          <w:p w14:paraId="26192CA9" w14:textId="77777777" w:rsidR="00136C95" w:rsidRPr="00C74E8C" w:rsidRDefault="00136C95" w:rsidP="00136C95">
            <w:pPr>
              <w:spacing w:line="240" w:lineRule="auto"/>
              <w:ind w:right="567"/>
              <w:rPr>
                <w:b/>
                <w:noProof/>
                <w:color w:val="000000" w:themeColor="text1"/>
                <w:szCs w:val="22"/>
              </w:rPr>
            </w:pPr>
            <w:r w:rsidRPr="00C74E8C">
              <w:rPr>
                <w:b/>
                <w:noProof/>
                <w:color w:val="000000" w:themeColor="text1"/>
                <w:szCs w:val="22"/>
              </w:rPr>
              <w:t>Ísland</w:t>
            </w:r>
          </w:p>
          <w:p w14:paraId="2ED32723" w14:textId="77777777" w:rsidR="00136C95" w:rsidRPr="00C74E8C" w:rsidRDefault="00136C95" w:rsidP="00136C95">
            <w:pPr>
              <w:widowControl w:val="0"/>
              <w:spacing w:line="240" w:lineRule="auto"/>
              <w:rPr>
                <w:color w:val="000000" w:themeColor="text1"/>
                <w:szCs w:val="22"/>
              </w:rPr>
            </w:pPr>
            <w:r w:rsidRPr="00C74E8C">
              <w:rPr>
                <w:color w:val="000000" w:themeColor="text1"/>
                <w:szCs w:val="22"/>
              </w:rPr>
              <w:t>Teva Pharma Iceland ehf.</w:t>
            </w:r>
          </w:p>
          <w:p w14:paraId="5F21A40B"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Sími: +354 5503300</w:t>
            </w:r>
          </w:p>
          <w:p w14:paraId="289F242C" w14:textId="77777777" w:rsidR="00136C95" w:rsidRPr="00C74E8C" w:rsidRDefault="00136C95" w:rsidP="00136C95">
            <w:pPr>
              <w:spacing w:line="240" w:lineRule="auto"/>
              <w:ind w:right="567"/>
              <w:rPr>
                <w:b/>
                <w:noProof/>
                <w:color w:val="000000" w:themeColor="text1"/>
                <w:szCs w:val="22"/>
              </w:rPr>
            </w:pPr>
          </w:p>
        </w:tc>
        <w:tc>
          <w:tcPr>
            <w:tcW w:w="4678" w:type="dxa"/>
          </w:tcPr>
          <w:p w14:paraId="7C3B6E38" w14:textId="77777777" w:rsidR="00136C95" w:rsidRPr="00C74E8C" w:rsidRDefault="00136C95" w:rsidP="00136C95">
            <w:pPr>
              <w:tabs>
                <w:tab w:val="left" w:pos="-720"/>
              </w:tabs>
              <w:suppressAutoHyphens/>
              <w:spacing w:line="240" w:lineRule="auto"/>
              <w:ind w:right="567"/>
              <w:rPr>
                <w:b/>
                <w:noProof/>
                <w:color w:val="000000" w:themeColor="text1"/>
                <w:szCs w:val="22"/>
              </w:rPr>
            </w:pPr>
            <w:r w:rsidRPr="00C74E8C">
              <w:rPr>
                <w:b/>
                <w:noProof/>
                <w:color w:val="000000" w:themeColor="text1"/>
                <w:szCs w:val="22"/>
              </w:rPr>
              <w:t>Slovenská republika</w:t>
            </w:r>
          </w:p>
          <w:p w14:paraId="0F004A11"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TEVA Pharmaceuticals Slovakia s.r.o.</w:t>
            </w:r>
          </w:p>
          <w:p w14:paraId="19261B0F"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Tel: +421 257267911</w:t>
            </w:r>
          </w:p>
          <w:p w14:paraId="65E8E0B8" w14:textId="77777777" w:rsidR="00136C95" w:rsidRPr="00C74E8C" w:rsidRDefault="00136C95" w:rsidP="00136C95">
            <w:pPr>
              <w:spacing w:line="240" w:lineRule="auto"/>
              <w:ind w:right="567"/>
              <w:rPr>
                <w:b/>
                <w:noProof/>
                <w:color w:val="000000" w:themeColor="text1"/>
                <w:szCs w:val="22"/>
              </w:rPr>
            </w:pPr>
          </w:p>
        </w:tc>
      </w:tr>
      <w:tr w:rsidR="00136C95" w:rsidRPr="00C74E8C" w14:paraId="5058E6EB" w14:textId="77777777" w:rsidTr="00454ED7">
        <w:trPr>
          <w:cantSplit/>
        </w:trPr>
        <w:tc>
          <w:tcPr>
            <w:tcW w:w="4648" w:type="dxa"/>
          </w:tcPr>
          <w:p w14:paraId="0C9FCA06" w14:textId="77777777" w:rsidR="00136C95" w:rsidRPr="00C74E8C" w:rsidRDefault="00136C95" w:rsidP="00136C95">
            <w:pPr>
              <w:spacing w:line="240" w:lineRule="auto"/>
              <w:ind w:right="567"/>
              <w:rPr>
                <w:noProof/>
                <w:color w:val="000000" w:themeColor="text1"/>
                <w:szCs w:val="22"/>
              </w:rPr>
            </w:pPr>
            <w:r w:rsidRPr="00C74E8C">
              <w:rPr>
                <w:b/>
                <w:noProof/>
                <w:color w:val="000000" w:themeColor="text1"/>
                <w:szCs w:val="22"/>
              </w:rPr>
              <w:t>Italia</w:t>
            </w:r>
          </w:p>
          <w:p w14:paraId="5C84F3F6" w14:textId="77777777" w:rsidR="00136C95" w:rsidRPr="00C74E8C" w:rsidRDefault="00136C95" w:rsidP="00480AEA">
            <w:pPr>
              <w:widowControl w:val="0"/>
              <w:spacing w:line="240" w:lineRule="auto"/>
              <w:rPr>
                <w:color w:val="000000" w:themeColor="text1"/>
              </w:rPr>
            </w:pPr>
            <w:r w:rsidRPr="00C74E8C">
              <w:rPr>
                <w:color w:val="000000" w:themeColor="text1"/>
                <w:szCs w:val="22"/>
              </w:rPr>
              <w:t>Teva Italia S.r.l.</w:t>
            </w:r>
          </w:p>
          <w:p w14:paraId="739007DE" w14:textId="1DCF7247" w:rsidR="00136C95" w:rsidRPr="00C74E8C" w:rsidRDefault="00136C95" w:rsidP="00136C95">
            <w:pPr>
              <w:tabs>
                <w:tab w:val="left" w:pos="-720"/>
              </w:tabs>
              <w:suppressAutoHyphens/>
              <w:spacing w:line="240" w:lineRule="auto"/>
              <w:rPr>
                <w:color w:val="000000" w:themeColor="text1"/>
                <w:szCs w:val="22"/>
              </w:rPr>
            </w:pPr>
            <w:r w:rsidRPr="00C74E8C">
              <w:rPr>
                <w:color w:val="000000" w:themeColor="text1"/>
                <w:szCs w:val="22"/>
              </w:rPr>
              <w:t>Tel: +39 028917981</w:t>
            </w:r>
          </w:p>
          <w:p w14:paraId="778AD83D" w14:textId="77777777" w:rsidR="00136C95" w:rsidRPr="00C74E8C" w:rsidRDefault="00136C95" w:rsidP="00136C95">
            <w:pPr>
              <w:spacing w:line="240" w:lineRule="auto"/>
              <w:ind w:right="567"/>
              <w:rPr>
                <w:b/>
                <w:noProof/>
                <w:color w:val="000000" w:themeColor="text1"/>
                <w:szCs w:val="22"/>
              </w:rPr>
            </w:pPr>
          </w:p>
        </w:tc>
        <w:tc>
          <w:tcPr>
            <w:tcW w:w="4678" w:type="dxa"/>
          </w:tcPr>
          <w:p w14:paraId="2496A176" w14:textId="77777777" w:rsidR="00136C95" w:rsidRPr="00C74E8C" w:rsidRDefault="00136C95" w:rsidP="00136C95">
            <w:pPr>
              <w:tabs>
                <w:tab w:val="left" w:pos="-720"/>
                <w:tab w:val="left" w:pos="4536"/>
              </w:tabs>
              <w:suppressAutoHyphens/>
              <w:spacing w:line="240" w:lineRule="auto"/>
              <w:ind w:right="567"/>
              <w:rPr>
                <w:noProof/>
                <w:color w:val="000000" w:themeColor="text1"/>
                <w:szCs w:val="22"/>
              </w:rPr>
            </w:pPr>
            <w:r w:rsidRPr="00C74E8C">
              <w:rPr>
                <w:b/>
                <w:noProof/>
                <w:color w:val="000000" w:themeColor="text1"/>
                <w:szCs w:val="22"/>
              </w:rPr>
              <w:t>Suomi/Finland</w:t>
            </w:r>
          </w:p>
          <w:p w14:paraId="41BCE4BD" w14:textId="77777777" w:rsidR="00136C95" w:rsidRPr="00C74E8C" w:rsidRDefault="00136C95" w:rsidP="00136C95">
            <w:pPr>
              <w:widowControl w:val="0"/>
              <w:spacing w:line="240" w:lineRule="auto"/>
              <w:rPr>
                <w:noProof/>
                <w:color w:val="000000" w:themeColor="text1"/>
                <w:szCs w:val="22"/>
              </w:rPr>
            </w:pPr>
            <w:r w:rsidRPr="00C74E8C">
              <w:rPr>
                <w:color w:val="000000" w:themeColor="text1"/>
                <w:szCs w:val="22"/>
              </w:rPr>
              <w:t>Teva Finland Oy</w:t>
            </w:r>
          </w:p>
          <w:p w14:paraId="069FFB55"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 xml:space="preserve">Puh/Tel: </w:t>
            </w:r>
            <w:r w:rsidRPr="00C74E8C">
              <w:rPr>
                <w:color w:val="000000" w:themeColor="text1"/>
                <w:szCs w:val="22"/>
              </w:rPr>
              <w:t>+358 201805900</w:t>
            </w:r>
          </w:p>
          <w:p w14:paraId="4279A918" w14:textId="77777777" w:rsidR="00136C95" w:rsidRPr="00C74E8C" w:rsidRDefault="00136C95" w:rsidP="00136C95">
            <w:pPr>
              <w:spacing w:line="240" w:lineRule="auto"/>
              <w:ind w:right="567"/>
              <w:rPr>
                <w:b/>
                <w:noProof/>
                <w:color w:val="000000" w:themeColor="text1"/>
                <w:szCs w:val="22"/>
              </w:rPr>
            </w:pPr>
          </w:p>
        </w:tc>
      </w:tr>
      <w:tr w:rsidR="00136C95" w:rsidRPr="00C74E8C" w14:paraId="50EAD1BF" w14:textId="77777777" w:rsidTr="00454ED7">
        <w:trPr>
          <w:cantSplit/>
        </w:trPr>
        <w:tc>
          <w:tcPr>
            <w:tcW w:w="4648" w:type="dxa"/>
          </w:tcPr>
          <w:p w14:paraId="7D9FA01B" w14:textId="77777777" w:rsidR="00136C95" w:rsidRPr="00C74E8C" w:rsidRDefault="00136C95" w:rsidP="00136C95">
            <w:pPr>
              <w:spacing w:line="240" w:lineRule="auto"/>
              <w:ind w:right="567"/>
              <w:rPr>
                <w:b/>
                <w:noProof/>
                <w:color w:val="000000" w:themeColor="text1"/>
                <w:szCs w:val="22"/>
              </w:rPr>
            </w:pPr>
            <w:r w:rsidRPr="00C74E8C">
              <w:rPr>
                <w:b/>
                <w:noProof/>
                <w:color w:val="000000" w:themeColor="text1"/>
                <w:szCs w:val="22"/>
              </w:rPr>
              <w:t>Κύπρος</w:t>
            </w:r>
          </w:p>
          <w:p w14:paraId="6FCE2ABC" w14:textId="01FAB490" w:rsidR="00136C95" w:rsidRPr="00C74E8C" w:rsidRDefault="00BC7EA9" w:rsidP="00136C95">
            <w:pPr>
              <w:spacing w:line="240" w:lineRule="auto"/>
              <w:rPr>
                <w:color w:val="000000" w:themeColor="text1"/>
                <w:szCs w:val="22"/>
              </w:rPr>
            </w:pPr>
            <w:r w:rsidRPr="00C74E8C">
              <w:rPr>
                <w:szCs w:val="22"/>
              </w:rPr>
              <w:t>TEVA HELLAS Α.Ε.</w:t>
            </w:r>
          </w:p>
          <w:p w14:paraId="534A631C" w14:textId="77777777" w:rsidR="00136C95" w:rsidRPr="00C74E8C" w:rsidRDefault="00136C95" w:rsidP="00136C95">
            <w:pPr>
              <w:spacing w:line="240" w:lineRule="auto"/>
              <w:rPr>
                <w:color w:val="000000" w:themeColor="text1"/>
                <w:szCs w:val="22"/>
              </w:rPr>
            </w:pPr>
            <w:r w:rsidRPr="00C74E8C">
              <w:rPr>
                <w:color w:val="000000" w:themeColor="text1"/>
                <w:szCs w:val="22"/>
              </w:rPr>
              <w:t>Ελλάδα</w:t>
            </w:r>
          </w:p>
          <w:p w14:paraId="67C909E7" w14:textId="77777777" w:rsidR="00136C95" w:rsidRPr="00C74E8C" w:rsidRDefault="00136C95" w:rsidP="00136C95">
            <w:pPr>
              <w:widowControl w:val="0"/>
              <w:autoSpaceDE w:val="0"/>
              <w:autoSpaceDN w:val="0"/>
              <w:adjustRightInd w:val="0"/>
              <w:spacing w:line="240" w:lineRule="auto"/>
              <w:rPr>
                <w:color w:val="000000" w:themeColor="text1"/>
                <w:szCs w:val="22"/>
              </w:rPr>
            </w:pPr>
            <w:r w:rsidRPr="00C74E8C">
              <w:rPr>
                <w:color w:val="000000" w:themeColor="text1"/>
                <w:szCs w:val="22"/>
                <w:lang w:eastAsia="el-GR"/>
              </w:rPr>
              <w:t>Τηλ: +30 2118805000</w:t>
            </w:r>
          </w:p>
          <w:p w14:paraId="268DCFDE" w14:textId="77777777" w:rsidR="00136C95" w:rsidRPr="00C74E8C" w:rsidRDefault="00136C95" w:rsidP="00136C95">
            <w:pPr>
              <w:tabs>
                <w:tab w:val="left" w:pos="-720"/>
              </w:tabs>
              <w:suppressAutoHyphens/>
              <w:spacing w:line="240" w:lineRule="auto"/>
              <w:ind w:right="567"/>
              <w:rPr>
                <w:noProof/>
                <w:color w:val="000000" w:themeColor="text1"/>
                <w:szCs w:val="22"/>
              </w:rPr>
            </w:pPr>
          </w:p>
        </w:tc>
        <w:tc>
          <w:tcPr>
            <w:tcW w:w="4678" w:type="dxa"/>
          </w:tcPr>
          <w:p w14:paraId="296C2F2C" w14:textId="77777777" w:rsidR="00136C95" w:rsidRPr="00C74E8C" w:rsidRDefault="00136C95" w:rsidP="00136C95">
            <w:pPr>
              <w:tabs>
                <w:tab w:val="left" w:pos="-720"/>
                <w:tab w:val="left" w:pos="4536"/>
              </w:tabs>
              <w:suppressAutoHyphens/>
              <w:spacing w:line="240" w:lineRule="auto"/>
              <w:ind w:right="567"/>
              <w:rPr>
                <w:b/>
                <w:noProof/>
                <w:color w:val="000000" w:themeColor="text1"/>
                <w:szCs w:val="22"/>
              </w:rPr>
            </w:pPr>
            <w:r w:rsidRPr="00C74E8C">
              <w:rPr>
                <w:b/>
                <w:noProof/>
                <w:color w:val="000000" w:themeColor="text1"/>
                <w:szCs w:val="22"/>
              </w:rPr>
              <w:t>Sverige</w:t>
            </w:r>
          </w:p>
          <w:p w14:paraId="365A7550"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Teva Sweden AB</w:t>
            </w:r>
          </w:p>
          <w:p w14:paraId="47535F18" w14:textId="77777777" w:rsidR="00136C95" w:rsidRPr="00C74E8C" w:rsidRDefault="00136C95" w:rsidP="00136C95">
            <w:pPr>
              <w:spacing w:line="240" w:lineRule="auto"/>
              <w:ind w:right="567"/>
              <w:rPr>
                <w:noProof/>
                <w:color w:val="000000" w:themeColor="text1"/>
                <w:szCs w:val="22"/>
              </w:rPr>
            </w:pPr>
            <w:r w:rsidRPr="00C74E8C">
              <w:rPr>
                <w:noProof/>
                <w:color w:val="000000" w:themeColor="text1"/>
                <w:szCs w:val="22"/>
              </w:rPr>
              <w:t>Tel: +46 42121100</w:t>
            </w:r>
          </w:p>
          <w:p w14:paraId="6473FE2C" w14:textId="77777777" w:rsidR="00136C95" w:rsidRPr="00C74E8C" w:rsidRDefault="00136C95" w:rsidP="00136C95">
            <w:pPr>
              <w:spacing w:line="240" w:lineRule="auto"/>
              <w:ind w:right="567"/>
              <w:rPr>
                <w:noProof/>
                <w:color w:val="000000" w:themeColor="text1"/>
                <w:szCs w:val="22"/>
              </w:rPr>
            </w:pPr>
          </w:p>
        </w:tc>
      </w:tr>
      <w:tr w:rsidR="00136C95" w:rsidRPr="00C74E8C" w14:paraId="453DC5D0" w14:textId="77777777" w:rsidTr="00454ED7">
        <w:trPr>
          <w:cantSplit/>
        </w:trPr>
        <w:tc>
          <w:tcPr>
            <w:tcW w:w="4648" w:type="dxa"/>
          </w:tcPr>
          <w:p w14:paraId="5B7D7E93" w14:textId="77777777" w:rsidR="00136C95" w:rsidRPr="00C74E8C" w:rsidRDefault="00136C95" w:rsidP="00136C95">
            <w:pPr>
              <w:tabs>
                <w:tab w:val="clear" w:pos="567"/>
              </w:tabs>
              <w:spacing w:line="240" w:lineRule="auto"/>
              <w:rPr>
                <w:b/>
                <w:bCs/>
                <w:color w:val="000000" w:themeColor="text1"/>
                <w:szCs w:val="22"/>
                <w:lang w:eastAsia="en-GB"/>
              </w:rPr>
            </w:pPr>
            <w:r w:rsidRPr="00C74E8C">
              <w:rPr>
                <w:b/>
                <w:bCs/>
                <w:color w:val="000000" w:themeColor="text1"/>
                <w:szCs w:val="22"/>
                <w:lang w:eastAsia="en-GB"/>
              </w:rPr>
              <w:t>Latvija</w:t>
            </w:r>
          </w:p>
          <w:p w14:paraId="786DC6B5" w14:textId="77777777" w:rsidR="00136C95" w:rsidRPr="00C74E8C" w:rsidRDefault="00136C95" w:rsidP="00136C95">
            <w:pPr>
              <w:widowControl w:val="0"/>
              <w:autoSpaceDE w:val="0"/>
              <w:autoSpaceDN w:val="0"/>
              <w:adjustRightInd w:val="0"/>
              <w:spacing w:line="240" w:lineRule="auto"/>
              <w:rPr>
                <w:color w:val="000000" w:themeColor="text1"/>
                <w:szCs w:val="22"/>
              </w:rPr>
            </w:pPr>
            <w:r w:rsidRPr="00C74E8C">
              <w:rPr>
                <w:color w:val="000000" w:themeColor="text1"/>
                <w:szCs w:val="22"/>
              </w:rPr>
              <w:t>UAB Teva Baltics filiāle Latvijā</w:t>
            </w:r>
          </w:p>
          <w:p w14:paraId="266D10E1" w14:textId="77777777" w:rsidR="00136C95" w:rsidRPr="00C74E8C" w:rsidRDefault="00136C95" w:rsidP="00136C95">
            <w:pPr>
              <w:tabs>
                <w:tab w:val="clear" w:pos="567"/>
              </w:tabs>
              <w:spacing w:line="240" w:lineRule="auto"/>
              <w:rPr>
                <w:color w:val="000000" w:themeColor="text1"/>
                <w:szCs w:val="22"/>
                <w:lang w:eastAsia="en-GB"/>
              </w:rPr>
            </w:pPr>
            <w:r w:rsidRPr="00C74E8C">
              <w:rPr>
                <w:color w:val="000000" w:themeColor="text1"/>
                <w:szCs w:val="22"/>
                <w:lang w:eastAsia="en-GB"/>
              </w:rPr>
              <w:t>Tel: +371 67323666</w:t>
            </w:r>
          </w:p>
          <w:p w14:paraId="412D5CC8" w14:textId="77777777" w:rsidR="00136C95" w:rsidRPr="00C74E8C" w:rsidRDefault="00136C95" w:rsidP="00136C95">
            <w:pPr>
              <w:spacing w:line="240" w:lineRule="auto"/>
              <w:rPr>
                <w:b/>
                <w:noProof/>
                <w:color w:val="000000" w:themeColor="text1"/>
                <w:szCs w:val="22"/>
              </w:rPr>
            </w:pPr>
          </w:p>
        </w:tc>
        <w:tc>
          <w:tcPr>
            <w:tcW w:w="4678" w:type="dxa"/>
          </w:tcPr>
          <w:p w14:paraId="550F4102" w14:textId="77777777" w:rsidR="00136C95" w:rsidRPr="00C74E8C" w:rsidRDefault="00136C95" w:rsidP="00653026">
            <w:pPr>
              <w:widowControl w:val="0"/>
              <w:spacing w:line="240" w:lineRule="auto"/>
              <w:rPr>
                <w:noProof/>
                <w:color w:val="000000" w:themeColor="text1"/>
                <w:szCs w:val="22"/>
              </w:rPr>
            </w:pPr>
          </w:p>
        </w:tc>
      </w:tr>
    </w:tbl>
    <w:p w14:paraId="6DDA9F77" w14:textId="77777777" w:rsidR="00136C95" w:rsidRPr="00C74E8C" w:rsidRDefault="00136C95" w:rsidP="00136C95">
      <w:pPr>
        <w:widowControl w:val="0"/>
        <w:numPr>
          <w:ilvl w:val="12"/>
          <w:numId w:val="0"/>
        </w:numPr>
        <w:spacing w:line="240" w:lineRule="auto"/>
        <w:rPr>
          <w:noProof/>
          <w:color w:val="000000" w:themeColor="text1"/>
          <w:szCs w:val="22"/>
        </w:rPr>
      </w:pPr>
    </w:p>
    <w:bookmarkEnd w:id="93"/>
    <w:p w14:paraId="4CC7EE4A" w14:textId="01240D99" w:rsidR="000C0414" w:rsidRPr="00C74E8C" w:rsidRDefault="000C0414" w:rsidP="000C0414">
      <w:pPr>
        <w:numPr>
          <w:ilvl w:val="12"/>
          <w:numId w:val="0"/>
        </w:numPr>
        <w:ind w:right="-2"/>
        <w:outlineLvl w:val="0"/>
        <w:rPr>
          <w:noProof/>
          <w:szCs w:val="22"/>
        </w:rPr>
      </w:pPr>
      <w:r w:rsidRPr="00C74E8C">
        <w:rPr>
          <w:b/>
          <w:noProof/>
          <w:szCs w:val="22"/>
        </w:rPr>
        <w:t xml:space="preserve">Infoleht viimati </w:t>
      </w:r>
      <w:r w:rsidR="00C33E4D" w:rsidRPr="00C74E8C">
        <w:rPr>
          <w:b/>
          <w:noProof/>
          <w:szCs w:val="22"/>
        </w:rPr>
        <w:t>uuend</w:t>
      </w:r>
      <w:r w:rsidRPr="00C74E8C">
        <w:rPr>
          <w:b/>
          <w:noProof/>
          <w:szCs w:val="22"/>
        </w:rPr>
        <w:t>atud:</w:t>
      </w:r>
      <w:r w:rsidR="00C15EBA">
        <w:rPr>
          <w:b/>
          <w:noProof/>
          <w:szCs w:val="22"/>
        </w:rPr>
        <w:fldChar w:fldCharType="begin"/>
      </w:r>
      <w:r w:rsidR="00C15EBA">
        <w:rPr>
          <w:b/>
          <w:noProof/>
          <w:szCs w:val="22"/>
        </w:rPr>
        <w:instrText xml:space="preserve"> DOCVARIABLE vault_nd_0d4cb7c8-83f3-4564-91ae-613ab293ae59 \* MERGEFORMAT </w:instrText>
      </w:r>
      <w:r w:rsidR="00C15EBA">
        <w:rPr>
          <w:b/>
          <w:noProof/>
          <w:szCs w:val="22"/>
        </w:rPr>
        <w:fldChar w:fldCharType="separate"/>
      </w:r>
      <w:r w:rsidR="00C15EBA">
        <w:rPr>
          <w:b/>
          <w:noProof/>
          <w:szCs w:val="22"/>
        </w:rPr>
        <w:t xml:space="preserve"> </w:t>
      </w:r>
      <w:r w:rsidR="00C15EBA">
        <w:rPr>
          <w:b/>
          <w:noProof/>
          <w:szCs w:val="22"/>
        </w:rPr>
        <w:fldChar w:fldCharType="end"/>
      </w:r>
    </w:p>
    <w:p w14:paraId="2D0D7A48" w14:textId="77777777" w:rsidR="000C0414" w:rsidRPr="00C74E8C" w:rsidRDefault="000C0414" w:rsidP="000C0414">
      <w:pPr>
        <w:tabs>
          <w:tab w:val="clear" w:pos="567"/>
        </w:tabs>
        <w:spacing w:line="240" w:lineRule="auto"/>
        <w:ind w:right="-449"/>
        <w:rPr>
          <w:noProof/>
          <w:szCs w:val="22"/>
        </w:rPr>
      </w:pPr>
    </w:p>
    <w:p w14:paraId="7918D71F" w14:textId="77777777" w:rsidR="00524860" w:rsidRPr="00C74E8C" w:rsidRDefault="00524860" w:rsidP="000C0414">
      <w:pPr>
        <w:tabs>
          <w:tab w:val="clear" w:pos="567"/>
        </w:tabs>
        <w:spacing w:line="240" w:lineRule="auto"/>
        <w:ind w:right="-449"/>
        <w:rPr>
          <w:b/>
          <w:noProof/>
          <w:szCs w:val="22"/>
        </w:rPr>
      </w:pPr>
      <w:r w:rsidRPr="00C74E8C">
        <w:rPr>
          <w:b/>
          <w:noProof/>
          <w:szCs w:val="22"/>
        </w:rPr>
        <w:t>Muud teabeallikad</w:t>
      </w:r>
    </w:p>
    <w:p w14:paraId="4901BE97" w14:textId="129B5C49" w:rsidR="000C0414" w:rsidRPr="00C74E8C" w:rsidRDefault="000C0414" w:rsidP="000C0414">
      <w:pPr>
        <w:pStyle w:val="BodyText"/>
        <w:rPr>
          <w:noProof/>
          <w:color w:val="0000FF"/>
          <w:sz w:val="22"/>
          <w:szCs w:val="22"/>
          <w:lang w:val="et-EE"/>
        </w:rPr>
      </w:pPr>
      <w:r w:rsidRPr="00C74E8C">
        <w:rPr>
          <w:noProof/>
          <w:sz w:val="22"/>
          <w:szCs w:val="22"/>
          <w:lang w:val="et-EE"/>
        </w:rPr>
        <w:t xml:space="preserve">Täpne informatsioon selle ravimi kohta on kättesaadav Euroopa Ravimiameti (EMA) kodulehel </w:t>
      </w:r>
      <w:hyperlink r:id="rId15" w:history="1">
        <w:r w:rsidR="00251A46" w:rsidRPr="00653026">
          <w:rPr>
            <w:rStyle w:val="Hyperlink"/>
            <w:noProof/>
            <w:sz w:val="22"/>
            <w:szCs w:val="22"/>
          </w:rPr>
          <w:t>https://www.ema.europa.eu</w:t>
        </w:r>
      </w:hyperlink>
      <w:r w:rsidR="00251A46" w:rsidRPr="00653026">
        <w:rPr>
          <w:noProof/>
          <w:sz w:val="22"/>
          <w:szCs w:val="22"/>
        </w:rPr>
        <w:t>.</w:t>
      </w:r>
    </w:p>
    <w:p w14:paraId="62F98A49" w14:textId="77777777" w:rsidR="00C27161" w:rsidRPr="00C74E8C" w:rsidRDefault="00C27161" w:rsidP="00524860">
      <w:pPr>
        <w:numPr>
          <w:ilvl w:val="12"/>
          <w:numId w:val="0"/>
        </w:numPr>
        <w:tabs>
          <w:tab w:val="clear" w:pos="567"/>
        </w:tabs>
        <w:spacing w:line="240" w:lineRule="auto"/>
        <w:ind w:right="-2"/>
        <w:rPr>
          <w:b/>
          <w:bCs/>
          <w:noProof/>
        </w:rPr>
      </w:pPr>
    </w:p>
    <w:sectPr w:rsidR="00C27161" w:rsidRPr="00C74E8C" w:rsidSect="00AA0EE7">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B836A" w14:textId="77777777" w:rsidR="000D6724" w:rsidRDefault="000D6724" w:rsidP="0086088C">
      <w:pPr>
        <w:spacing w:line="240" w:lineRule="auto"/>
      </w:pPr>
      <w:r>
        <w:separator/>
      </w:r>
    </w:p>
  </w:endnote>
  <w:endnote w:type="continuationSeparator" w:id="0">
    <w:p w14:paraId="170FC73F" w14:textId="77777777" w:rsidR="000D6724" w:rsidRDefault="000D6724" w:rsidP="008608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abon">
    <w:altName w:val="Cambria"/>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Roman">
    <w:altName w:val="DokChampa"/>
    <w:panose1 w:val="00000000000000000000"/>
    <w:charset w:val="4D"/>
    <w:family w:val="auto"/>
    <w:notTrueType/>
    <w:pitch w:val="default"/>
    <w:sig w:usb0="03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81871" w14:textId="36843826" w:rsidR="000D6724" w:rsidRPr="0086088C" w:rsidRDefault="000D6724">
    <w:pPr>
      <w:pStyle w:val="Footer"/>
      <w:jc w:val="center"/>
      <w:rPr>
        <w:rFonts w:ascii="Arial" w:hAnsi="Arial" w:cs="Arial"/>
        <w:sz w:val="16"/>
        <w:szCs w:val="16"/>
      </w:rPr>
    </w:pPr>
    <w:r w:rsidRPr="0086088C">
      <w:rPr>
        <w:rFonts w:ascii="Arial" w:hAnsi="Arial" w:cs="Arial"/>
        <w:sz w:val="16"/>
        <w:szCs w:val="16"/>
      </w:rPr>
      <w:fldChar w:fldCharType="begin"/>
    </w:r>
    <w:r w:rsidRPr="0086088C">
      <w:rPr>
        <w:rFonts w:ascii="Arial" w:hAnsi="Arial" w:cs="Arial"/>
        <w:sz w:val="16"/>
        <w:szCs w:val="16"/>
      </w:rPr>
      <w:instrText xml:space="preserve"> PAGE   \* MERGEFORMAT </w:instrText>
    </w:r>
    <w:r w:rsidRPr="0086088C">
      <w:rPr>
        <w:rFonts w:ascii="Arial" w:hAnsi="Arial" w:cs="Arial"/>
        <w:sz w:val="16"/>
        <w:szCs w:val="16"/>
      </w:rPr>
      <w:fldChar w:fldCharType="separate"/>
    </w:r>
    <w:r>
      <w:rPr>
        <w:rFonts w:ascii="Arial" w:hAnsi="Arial" w:cs="Arial"/>
        <w:noProof/>
        <w:sz w:val="16"/>
        <w:szCs w:val="16"/>
      </w:rPr>
      <w:t>54</w:t>
    </w:r>
    <w:r w:rsidRPr="0086088C">
      <w:rPr>
        <w:rFonts w:ascii="Arial" w:hAnsi="Arial" w:cs="Arial"/>
        <w:sz w:val="16"/>
        <w:szCs w:val="16"/>
      </w:rPr>
      <w:fldChar w:fldCharType="end"/>
    </w:r>
  </w:p>
  <w:p w14:paraId="0B7E8AA2" w14:textId="77777777" w:rsidR="000D6724" w:rsidRDefault="000D6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01461" w14:textId="77777777" w:rsidR="000D6724" w:rsidRDefault="000D6724" w:rsidP="0086088C">
      <w:pPr>
        <w:spacing w:line="240" w:lineRule="auto"/>
      </w:pPr>
      <w:r>
        <w:separator/>
      </w:r>
    </w:p>
  </w:footnote>
  <w:footnote w:type="continuationSeparator" w:id="0">
    <w:p w14:paraId="3C118D87" w14:textId="77777777" w:rsidR="000D6724" w:rsidRDefault="000D6724" w:rsidP="0086088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48D1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0BB9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C621E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63E8C0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05220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7685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A8937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F62A7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885B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508F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16E16F0"/>
    <w:multiLevelType w:val="hybridMultilevel"/>
    <w:tmpl w:val="3F9249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2E5346F"/>
    <w:multiLevelType w:val="hybridMultilevel"/>
    <w:tmpl w:val="7D70A17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069249D8"/>
    <w:multiLevelType w:val="hybridMultilevel"/>
    <w:tmpl w:val="A58EA4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078533C0"/>
    <w:multiLevelType w:val="hybridMultilevel"/>
    <w:tmpl w:val="8892D206"/>
    <w:lvl w:ilvl="0" w:tplc="9EF4707A">
      <w:start w:val="3"/>
      <w:numFmt w:val="upperLetter"/>
      <w:lvlText w:val="%1."/>
      <w:lvlJc w:val="left"/>
      <w:pPr>
        <w:ind w:left="930" w:hanging="360"/>
      </w:pPr>
      <w:rPr>
        <w:rFonts w:hint="default"/>
        <w:b/>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5" w15:restartNumberingAfterBreak="0">
    <w:nsid w:val="097030B3"/>
    <w:multiLevelType w:val="hybridMultilevel"/>
    <w:tmpl w:val="C2F0F28E"/>
    <w:lvl w:ilvl="0" w:tplc="611CE9A4">
      <w:numFmt w:val="bullet"/>
      <w:lvlText w:val="-"/>
      <w:lvlJc w:val="left"/>
      <w:pPr>
        <w:tabs>
          <w:tab w:val="num" w:pos="357"/>
        </w:tabs>
        <w:ind w:left="357" w:hanging="357"/>
      </w:pPr>
      <w:rPr>
        <w:rFonts w:hint="default"/>
      </w:rPr>
    </w:lvl>
    <w:lvl w:ilvl="1" w:tplc="E30E2410">
      <w:numFmt w:val="bullet"/>
      <w:lvlText w:val="–"/>
      <w:lvlJc w:val="left"/>
      <w:pPr>
        <w:tabs>
          <w:tab w:val="num" w:pos="2010"/>
        </w:tabs>
        <w:ind w:left="2010" w:hanging="57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D425BDB"/>
    <w:multiLevelType w:val="hybridMultilevel"/>
    <w:tmpl w:val="70144A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16213591"/>
    <w:multiLevelType w:val="hybridMultilevel"/>
    <w:tmpl w:val="691CC7CC"/>
    <w:lvl w:ilvl="0" w:tplc="732838DA">
      <w:start w:val="9"/>
      <w:numFmt w:val="bullet"/>
      <w:lvlText w:val="-"/>
      <w:lvlJc w:val="left"/>
      <w:pPr>
        <w:ind w:left="720" w:hanging="360"/>
      </w:pPr>
      <w:rPr>
        <w:rFonts w:ascii="Times New Roman" w:eastAsia="Times New Roman" w:hAnsi="Times New Roman"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2A5702E8"/>
    <w:multiLevelType w:val="hybridMultilevel"/>
    <w:tmpl w:val="38269A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2E7E43A9"/>
    <w:multiLevelType w:val="hybridMultilevel"/>
    <w:tmpl w:val="AC3299B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3160725"/>
    <w:multiLevelType w:val="hybridMultilevel"/>
    <w:tmpl w:val="3EF6BD2E"/>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596566"/>
    <w:multiLevelType w:val="hybridMultilevel"/>
    <w:tmpl w:val="9BBAAC6E"/>
    <w:lvl w:ilvl="0" w:tplc="4C46AB24">
      <w:numFmt w:val="bullet"/>
      <w:lvlText w:val="-"/>
      <w:lvlJc w:val="left"/>
      <w:pPr>
        <w:ind w:left="720" w:hanging="360"/>
      </w:pPr>
      <w:rPr>
        <w:rFonts w:ascii="Calibri" w:eastAsia="SimSu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AA45CD9"/>
    <w:multiLevelType w:val="hybridMultilevel"/>
    <w:tmpl w:val="9516E2A6"/>
    <w:lvl w:ilvl="0" w:tplc="04250001">
      <w:start w:val="1"/>
      <w:numFmt w:val="bullet"/>
      <w:lvlText w:val=""/>
      <w:lvlJc w:val="left"/>
      <w:pPr>
        <w:ind w:left="1230" w:hanging="360"/>
      </w:pPr>
      <w:rPr>
        <w:rFonts w:ascii="Symbol" w:hAnsi="Symbol" w:hint="default"/>
      </w:rPr>
    </w:lvl>
    <w:lvl w:ilvl="1" w:tplc="04250003" w:tentative="1">
      <w:start w:val="1"/>
      <w:numFmt w:val="bullet"/>
      <w:lvlText w:val="o"/>
      <w:lvlJc w:val="left"/>
      <w:pPr>
        <w:ind w:left="1950" w:hanging="360"/>
      </w:pPr>
      <w:rPr>
        <w:rFonts w:ascii="Courier New" w:hAnsi="Courier New" w:cs="Courier New" w:hint="default"/>
      </w:rPr>
    </w:lvl>
    <w:lvl w:ilvl="2" w:tplc="04250005" w:tentative="1">
      <w:start w:val="1"/>
      <w:numFmt w:val="bullet"/>
      <w:lvlText w:val=""/>
      <w:lvlJc w:val="left"/>
      <w:pPr>
        <w:ind w:left="2670" w:hanging="360"/>
      </w:pPr>
      <w:rPr>
        <w:rFonts w:ascii="Wingdings" w:hAnsi="Wingdings" w:hint="default"/>
      </w:rPr>
    </w:lvl>
    <w:lvl w:ilvl="3" w:tplc="04250001" w:tentative="1">
      <w:start w:val="1"/>
      <w:numFmt w:val="bullet"/>
      <w:lvlText w:val=""/>
      <w:lvlJc w:val="left"/>
      <w:pPr>
        <w:ind w:left="3390" w:hanging="360"/>
      </w:pPr>
      <w:rPr>
        <w:rFonts w:ascii="Symbol" w:hAnsi="Symbol" w:hint="default"/>
      </w:rPr>
    </w:lvl>
    <w:lvl w:ilvl="4" w:tplc="04250003" w:tentative="1">
      <w:start w:val="1"/>
      <w:numFmt w:val="bullet"/>
      <w:lvlText w:val="o"/>
      <w:lvlJc w:val="left"/>
      <w:pPr>
        <w:ind w:left="4110" w:hanging="360"/>
      </w:pPr>
      <w:rPr>
        <w:rFonts w:ascii="Courier New" w:hAnsi="Courier New" w:cs="Courier New" w:hint="default"/>
      </w:rPr>
    </w:lvl>
    <w:lvl w:ilvl="5" w:tplc="04250005" w:tentative="1">
      <w:start w:val="1"/>
      <w:numFmt w:val="bullet"/>
      <w:lvlText w:val=""/>
      <w:lvlJc w:val="left"/>
      <w:pPr>
        <w:ind w:left="4830" w:hanging="360"/>
      </w:pPr>
      <w:rPr>
        <w:rFonts w:ascii="Wingdings" w:hAnsi="Wingdings" w:hint="default"/>
      </w:rPr>
    </w:lvl>
    <w:lvl w:ilvl="6" w:tplc="04250001" w:tentative="1">
      <w:start w:val="1"/>
      <w:numFmt w:val="bullet"/>
      <w:lvlText w:val=""/>
      <w:lvlJc w:val="left"/>
      <w:pPr>
        <w:ind w:left="5550" w:hanging="360"/>
      </w:pPr>
      <w:rPr>
        <w:rFonts w:ascii="Symbol" w:hAnsi="Symbol" w:hint="default"/>
      </w:rPr>
    </w:lvl>
    <w:lvl w:ilvl="7" w:tplc="04250003" w:tentative="1">
      <w:start w:val="1"/>
      <w:numFmt w:val="bullet"/>
      <w:lvlText w:val="o"/>
      <w:lvlJc w:val="left"/>
      <w:pPr>
        <w:ind w:left="6270" w:hanging="360"/>
      </w:pPr>
      <w:rPr>
        <w:rFonts w:ascii="Courier New" w:hAnsi="Courier New" w:cs="Courier New" w:hint="default"/>
      </w:rPr>
    </w:lvl>
    <w:lvl w:ilvl="8" w:tplc="04250005" w:tentative="1">
      <w:start w:val="1"/>
      <w:numFmt w:val="bullet"/>
      <w:lvlText w:val=""/>
      <w:lvlJc w:val="left"/>
      <w:pPr>
        <w:ind w:left="6990" w:hanging="360"/>
      </w:pPr>
      <w:rPr>
        <w:rFonts w:ascii="Wingdings" w:hAnsi="Wingdings" w:hint="default"/>
      </w:rPr>
    </w:lvl>
  </w:abstractNum>
  <w:abstractNum w:abstractNumId="24" w15:restartNumberingAfterBreak="0">
    <w:nsid w:val="3BEE48E4"/>
    <w:multiLevelType w:val="hybridMultilevel"/>
    <w:tmpl w:val="481A62D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0B4750D"/>
    <w:multiLevelType w:val="hybridMultilevel"/>
    <w:tmpl w:val="22D495D4"/>
    <w:lvl w:ilvl="0" w:tplc="04250001">
      <w:start w:val="1"/>
      <w:numFmt w:val="bullet"/>
      <w:lvlText w:val=""/>
      <w:lvlJc w:val="left"/>
      <w:pPr>
        <w:ind w:left="1230" w:hanging="360"/>
      </w:pPr>
      <w:rPr>
        <w:rFonts w:ascii="Symbol" w:hAnsi="Symbol" w:hint="default"/>
      </w:rPr>
    </w:lvl>
    <w:lvl w:ilvl="1" w:tplc="04250003" w:tentative="1">
      <w:start w:val="1"/>
      <w:numFmt w:val="bullet"/>
      <w:lvlText w:val="o"/>
      <w:lvlJc w:val="left"/>
      <w:pPr>
        <w:ind w:left="1950" w:hanging="360"/>
      </w:pPr>
      <w:rPr>
        <w:rFonts w:ascii="Courier New" w:hAnsi="Courier New" w:cs="Courier New" w:hint="default"/>
      </w:rPr>
    </w:lvl>
    <w:lvl w:ilvl="2" w:tplc="04250005" w:tentative="1">
      <w:start w:val="1"/>
      <w:numFmt w:val="bullet"/>
      <w:lvlText w:val=""/>
      <w:lvlJc w:val="left"/>
      <w:pPr>
        <w:ind w:left="2670" w:hanging="360"/>
      </w:pPr>
      <w:rPr>
        <w:rFonts w:ascii="Wingdings" w:hAnsi="Wingdings" w:hint="default"/>
      </w:rPr>
    </w:lvl>
    <w:lvl w:ilvl="3" w:tplc="04250001" w:tentative="1">
      <w:start w:val="1"/>
      <w:numFmt w:val="bullet"/>
      <w:lvlText w:val=""/>
      <w:lvlJc w:val="left"/>
      <w:pPr>
        <w:ind w:left="3390" w:hanging="360"/>
      </w:pPr>
      <w:rPr>
        <w:rFonts w:ascii="Symbol" w:hAnsi="Symbol" w:hint="default"/>
      </w:rPr>
    </w:lvl>
    <w:lvl w:ilvl="4" w:tplc="04250003" w:tentative="1">
      <w:start w:val="1"/>
      <w:numFmt w:val="bullet"/>
      <w:lvlText w:val="o"/>
      <w:lvlJc w:val="left"/>
      <w:pPr>
        <w:ind w:left="4110" w:hanging="360"/>
      </w:pPr>
      <w:rPr>
        <w:rFonts w:ascii="Courier New" w:hAnsi="Courier New" w:cs="Courier New" w:hint="default"/>
      </w:rPr>
    </w:lvl>
    <w:lvl w:ilvl="5" w:tplc="04250005" w:tentative="1">
      <w:start w:val="1"/>
      <w:numFmt w:val="bullet"/>
      <w:lvlText w:val=""/>
      <w:lvlJc w:val="left"/>
      <w:pPr>
        <w:ind w:left="4830" w:hanging="360"/>
      </w:pPr>
      <w:rPr>
        <w:rFonts w:ascii="Wingdings" w:hAnsi="Wingdings" w:hint="default"/>
      </w:rPr>
    </w:lvl>
    <w:lvl w:ilvl="6" w:tplc="04250001" w:tentative="1">
      <w:start w:val="1"/>
      <w:numFmt w:val="bullet"/>
      <w:lvlText w:val=""/>
      <w:lvlJc w:val="left"/>
      <w:pPr>
        <w:ind w:left="5550" w:hanging="360"/>
      </w:pPr>
      <w:rPr>
        <w:rFonts w:ascii="Symbol" w:hAnsi="Symbol" w:hint="default"/>
      </w:rPr>
    </w:lvl>
    <w:lvl w:ilvl="7" w:tplc="04250003" w:tentative="1">
      <w:start w:val="1"/>
      <w:numFmt w:val="bullet"/>
      <w:lvlText w:val="o"/>
      <w:lvlJc w:val="left"/>
      <w:pPr>
        <w:ind w:left="6270" w:hanging="360"/>
      </w:pPr>
      <w:rPr>
        <w:rFonts w:ascii="Courier New" w:hAnsi="Courier New" w:cs="Courier New" w:hint="default"/>
      </w:rPr>
    </w:lvl>
    <w:lvl w:ilvl="8" w:tplc="04250005" w:tentative="1">
      <w:start w:val="1"/>
      <w:numFmt w:val="bullet"/>
      <w:lvlText w:val=""/>
      <w:lvlJc w:val="left"/>
      <w:pPr>
        <w:ind w:left="6990" w:hanging="360"/>
      </w:pPr>
      <w:rPr>
        <w:rFonts w:ascii="Wingdings" w:hAnsi="Wingdings" w:hint="default"/>
      </w:rPr>
    </w:lvl>
  </w:abstractNum>
  <w:abstractNum w:abstractNumId="26" w15:restartNumberingAfterBreak="0">
    <w:nsid w:val="4683562B"/>
    <w:multiLevelType w:val="hybridMultilevel"/>
    <w:tmpl w:val="15CEDD7C"/>
    <w:lvl w:ilvl="0" w:tplc="2DAC7558">
      <w:start w:val="3"/>
      <w:numFmt w:val="upperLetter"/>
      <w:lvlText w:val="%1."/>
      <w:lvlJc w:val="left"/>
      <w:pPr>
        <w:ind w:left="930" w:hanging="360"/>
      </w:pPr>
      <w:rPr>
        <w:rFonts w:hint="default"/>
        <w:b/>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7" w15:restartNumberingAfterBreak="0">
    <w:nsid w:val="4AD62A8F"/>
    <w:multiLevelType w:val="hybridMultilevel"/>
    <w:tmpl w:val="F15AB752"/>
    <w:lvl w:ilvl="0" w:tplc="EDB4D82C">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B331D2D"/>
    <w:multiLevelType w:val="hybridMultilevel"/>
    <w:tmpl w:val="F2266176"/>
    <w:lvl w:ilvl="0" w:tplc="4C46AB24">
      <w:numFmt w:val="bullet"/>
      <w:lvlText w:val="-"/>
      <w:lvlJc w:val="left"/>
      <w:pPr>
        <w:tabs>
          <w:tab w:val="num" w:pos="357"/>
        </w:tabs>
        <w:ind w:left="357" w:hanging="357"/>
      </w:pPr>
      <w:rPr>
        <w:rFonts w:ascii="Calibri" w:eastAsia="SimSun" w:hAnsi="Calibri" w:cs="Calibri" w:hint="default"/>
      </w:rPr>
    </w:lvl>
    <w:lvl w:ilvl="1" w:tplc="E30E2410">
      <w:numFmt w:val="bullet"/>
      <w:lvlText w:val="–"/>
      <w:lvlJc w:val="left"/>
      <w:pPr>
        <w:tabs>
          <w:tab w:val="num" w:pos="2010"/>
        </w:tabs>
        <w:ind w:left="2010" w:hanging="57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4BBC22C1"/>
    <w:multiLevelType w:val="hybridMultilevel"/>
    <w:tmpl w:val="D318E8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DB6033C"/>
    <w:multiLevelType w:val="hybridMultilevel"/>
    <w:tmpl w:val="4A2A9A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56B35729"/>
    <w:multiLevelType w:val="hybridMultilevel"/>
    <w:tmpl w:val="2A8A41F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5C241BBE"/>
    <w:multiLevelType w:val="hybridMultilevel"/>
    <w:tmpl w:val="972ACE5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658798D"/>
    <w:multiLevelType w:val="hybridMultilevel"/>
    <w:tmpl w:val="E87EC09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6A41123B"/>
    <w:multiLevelType w:val="hybridMultilevel"/>
    <w:tmpl w:val="3F9C95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6ADE1436"/>
    <w:multiLevelType w:val="hybridMultilevel"/>
    <w:tmpl w:val="438837A6"/>
    <w:lvl w:ilvl="0" w:tplc="04250001">
      <w:start w:val="1"/>
      <w:numFmt w:val="bullet"/>
      <w:lvlText w:val=""/>
      <w:lvlJc w:val="left"/>
      <w:pPr>
        <w:tabs>
          <w:tab w:val="num" w:pos="357"/>
        </w:tabs>
        <w:ind w:left="357" w:hanging="357"/>
      </w:pPr>
      <w:rPr>
        <w:rFonts w:ascii="Symbol" w:hAnsi="Symbol" w:hint="default"/>
      </w:rPr>
    </w:lvl>
    <w:lvl w:ilvl="1" w:tplc="E30E2410">
      <w:numFmt w:val="bullet"/>
      <w:lvlText w:val="–"/>
      <w:lvlJc w:val="left"/>
      <w:pPr>
        <w:tabs>
          <w:tab w:val="num" w:pos="2010"/>
        </w:tabs>
        <w:ind w:left="2010" w:hanging="570"/>
      </w:pPr>
      <w:rPr>
        <w:rFonts w:ascii="Times New Roman" w:eastAsia="Times New Roman" w:hAnsi="Times New Roman" w:cs="Times New Roman"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C3A44EC"/>
    <w:multiLevelType w:val="hybridMultilevel"/>
    <w:tmpl w:val="48F699AA"/>
    <w:lvl w:ilvl="0" w:tplc="B6E6193A">
      <w:start w:val="3"/>
      <w:numFmt w:val="upperLetter"/>
      <w:lvlText w:val="%1."/>
      <w:lvlJc w:val="left"/>
      <w:pPr>
        <w:ind w:left="930" w:hanging="360"/>
      </w:pPr>
      <w:rPr>
        <w:rFonts w:hint="default"/>
        <w:b/>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7"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olor w:val="000000"/>
        <w:sz w:val="24"/>
      </w:rPr>
    </w:lvl>
    <w:lvl w:ilvl="1">
      <w:start w:val="1"/>
      <w:numFmt w:val="bullet"/>
      <w:lvlText w:val="o"/>
      <w:lvlJc w:val="left"/>
      <w:pPr>
        <w:tabs>
          <w:tab w:val="num" w:pos="1548"/>
        </w:tabs>
        <w:ind w:left="1548" w:hanging="360"/>
      </w:pPr>
      <w:rPr>
        <w:rFonts w:ascii="Courier New" w:hAnsi="Courier New"/>
        <w:color w:val="000000"/>
        <w:sz w:val="24"/>
      </w:rPr>
    </w:lvl>
    <w:lvl w:ilvl="2">
      <w:start w:val="1"/>
      <w:numFmt w:val="bullet"/>
      <w:lvlText w:val=""/>
      <w:lvlJc w:val="left"/>
      <w:pPr>
        <w:tabs>
          <w:tab w:val="num" w:pos="2268"/>
        </w:tabs>
        <w:ind w:left="2268" w:hanging="360"/>
      </w:pPr>
      <w:rPr>
        <w:rFonts w:ascii="Arial" w:hAnsi="Arial"/>
        <w:color w:val="000000"/>
        <w:sz w:val="24"/>
      </w:rPr>
    </w:lvl>
    <w:lvl w:ilvl="3">
      <w:start w:val="1"/>
      <w:numFmt w:val="bullet"/>
      <w:lvlText w:val=""/>
      <w:lvlJc w:val="left"/>
      <w:pPr>
        <w:tabs>
          <w:tab w:val="num" w:pos="2988"/>
        </w:tabs>
        <w:ind w:left="2988" w:hanging="360"/>
      </w:pPr>
      <w:rPr>
        <w:rFonts w:ascii="Symbol" w:hAnsi="Symbol"/>
        <w:color w:val="000000"/>
        <w:sz w:val="24"/>
      </w:rPr>
    </w:lvl>
    <w:lvl w:ilvl="4">
      <w:start w:val="1"/>
      <w:numFmt w:val="bullet"/>
      <w:lvlText w:val="o"/>
      <w:lvlJc w:val="left"/>
      <w:pPr>
        <w:tabs>
          <w:tab w:val="num" w:pos="3708"/>
        </w:tabs>
        <w:ind w:left="3708" w:hanging="360"/>
      </w:pPr>
      <w:rPr>
        <w:rFonts w:ascii="Courier New" w:hAnsi="Courier New"/>
        <w:color w:val="000000"/>
        <w:sz w:val="24"/>
      </w:rPr>
    </w:lvl>
    <w:lvl w:ilvl="5">
      <w:start w:val="1"/>
      <w:numFmt w:val="bullet"/>
      <w:lvlText w:val=""/>
      <w:lvlJc w:val="left"/>
      <w:pPr>
        <w:tabs>
          <w:tab w:val="num" w:pos="4428"/>
        </w:tabs>
        <w:ind w:left="4428" w:hanging="360"/>
      </w:pPr>
      <w:rPr>
        <w:rFonts w:ascii="Arial" w:hAnsi="Arial"/>
        <w:color w:val="000000"/>
        <w:sz w:val="24"/>
      </w:rPr>
    </w:lvl>
    <w:lvl w:ilvl="6">
      <w:start w:val="1"/>
      <w:numFmt w:val="bullet"/>
      <w:lvlText w:val=""/>
      <w:lvlJc w:val="left"/>
      <w:pPr>
        <w:tabs>
          <w:tab w:val="num" w:pos="5148"/>
        </w:tabs>
        <w:ind w:left="5148" w:hanging="360"/>
      </w:pPr>
      <w:rPr>
        <w:rFonts w:ascii="Symbol" w:hAnsi="Symbol"/>
        <w:color w:val="000000"/>
        <w:sz w:val="24"/>
      </w:rPr>
    </w:lvl>
    <w:lvl w:ilvl="7">
      <w:start w:val="1"/>
      <w:numFmt w:val="bullet"/>
      <w:lvlText w:val="o"/>
      <w:lvlJc w:val="left"/>
      <w:pPr>
        <w:tabs>
          <w:tab w:val="num" w:pos="5868"/>
        </w:tabs>
        <w:ind w:left="5868" w:hanging="360"/>
      </w:pPr>
      <w:rPr>
        <w:rFonts w:ascii="Courier New" w:hAnsi="Courier New"/>
        <w:color w:val="000000"/>
        <w:sz w:val="24"/>
      </w:rPr>
    </w:lvl>
    <w:lvl w:ilvl="8">
      <w:start w:val="1"/>
      <w:numFmt w:val="bullet"/>
      <w:lvlText w:val=""/>
      <w:lvlJc w:val="left"/>
      <w:pPr>
        <w:tabs>
          <w:tab w:val="num" w:pos="6588"/>
        </w:tabs>
        <w:ind w:left="6588" w:hanging="360"/>
      </w:pPr>
      <w:rPr>
        <w:rFonts w:ascii="Arial" w:hAnsi="Arial"/>
        <w:color w:val="000000"/>
        <w:sz w:val="24"/>
      </w:rPr>
    </w:lvl>
  </w:abstractNum>
  <w:abstractNum w:abstractNumId="38" w15:restartNumberingAfterBreak="0">
    <w:nsid w:val="7039129C"/>
    <w:multiLevelType w:val="hybridMultilevel"/>
    <w:tmpl w:val="C62062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0FD6523"/>
    <w:multiLevelType w:val="hybridMultilevel"/>
    <w:tmpl w:val="049C37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15C1B62"/>
    <w:multiLevelType w:val="hybridMultilevel"/>
    <w:tmpl w:val="488806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1" w15:restartNumberingAfterBreak="0">
    <w:nsid w:val="718D73FB"/>
    <w:multiLevelType w:val="hybridMultilevel"/>
    <w:tmpl w:val="8F5436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2" w15:restartNumberingAfterBreak="0">
    <w:nsid w:val="72F60DF9"/>
    <w:multiLevelType w:val="hybridMultilevel"/>
    <w:tmpl w:val="9DAA17AA"/>
    <w:lvl w:ilvl="0" w:tplc="611CE9A4">
      <w:numFmt w:val="bullet"/>
      <w:lvlText w:val="-"/>
      <w:lvlJc w:val="left"/>
      <w:pPr>
        <w:tabs>
          <w:tab w:val="num" w:pos="357"/>
        </w:tabs>
        <w:ind w:left="357" w:hanging="35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5BE5B64"/>
    <w:multiLevelType w:val="hybridMultilevel"/>
    <w:tmpl w:val="CF44E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9545FCD"/>
    <w:multiLevelType w:val="hybridMultilevel"/>
    <w:tmpl w:val="98A4541A"/>
    <w:lvl w:ilvl="0" w:tplc="04250001">
      <w:start w:val="1"/>
      <w:numFmt w:val="bullet"/>
      <w:lvlText w:val=""/>
      <w:lvlJc w:val="left"/>
      <w:pPr>
        <w:ind w:left="1230" w:hanging="360"/>
      </w:pPr>
      <w:rPr>
        <w:rFonts w:ascii="Symbol" w:hAnsi="Symbol" w:hint="default"/>
      </w:rPr>
    </w:lvl>
    <w:lvl w:ilvl="1" w:tplc="04250003" w:tentative="1">
      <w:start w:val="1"/>
      <w:numFmt w:val="bullet"/>
      <w:lvlText w:val="o"/>
      <w:lvlJc w:val="left"/>
      <w:pPr>
        <w:ind w:left="1950" w:hanging="360"/>
      </w:pPr>
      <w:rPr>
        <w:rFonts w:ascii="Courier New" w:hAnsi="Courier New" w:cs="Courier New" w:hint="default"/>
      </w:rPr>
    </w:lvl>
    <w:lvl w:ilvl="2" w:tplc="04250005" w:tentative="1">
      <w:start w:val="1"/>
      <w:numFmt w:val="bullet"/>
      <w:lvlText w:val=""/>
      <w:lvlJc w:val="left"/>
      <w:pPr>
        <w:ind w:left="2670" w:hanging="360"/>
      </w:pPr>
      <w:rPr>
        <w:rFonts w:ascii="Wingdings" w:hAnsi="Wingdings" w:hint="default"/>
      </w:rPr>
    </w:lvl>
    <w:lvl w:ilvl="3" w:tplc="04250001" w:tentative="1">
      <w:start w:val="1"/>
      <w:numFmt w:val="bullet"/>
      <w:lvlText w:val=""/>
      <w:lvlJc w:val="left"/>
      <w:pPr>
        <w:ind w:left="3390" w:hanging="360"/>
      </w:pPr>
      <w:rPr>
        <w:rFonts w:ascii="Symbol" w:hAnsi="Symbol" w:hint="default"/>
      </w:rPr>
    </w:lvl>
    <w:lvl w:ilvl="4" w:tplc="04250003" w:tentative="1">
      <w:start w:val="1"/>
      <w:numFmt w:val="bullet"/>
      <w:lvlText w:val="o"/>
      <w:lvlJc w:val="left"/>
      <w:pPr>
        <w:ind w:left="4110" w:hanging="360"/>
      </w:pPr>
      <w:rPr>
        <w:rFonts w:ascii="Courier New" w:hAnsi="Courier New" w:cs="Courier New" w:hint="default"/>
      </w:rPr>
    </w:lvl>
    <w:lvl w:ilvl="5" w:tplc="04250005" w:tentative="1">
      <w:start w:val="1"/>
      <w:numFmt w:val="bullet"/>
      <w:lvlText w:val=""/>
      <w:lvlJc w:val="left"/>
      <w:pPr>
        <w:ind w:left="4830" w:hanging="360"/>
      </w:pPr>
      <w:rPr>
        <w:rFonts w:ascii="Wingdings" w:hAnsi="Wingdings" w:hint="default"/>
      </w:rPr>
    </w:lvl>
    <w:lvl w:ilvl="6" w:tplc="04250001" w:tentative="1">
      <w:start w:val="1"/>
      <w:numFmt w:val="bullet"/>
      <w:lvlText w:val=""/>
      <w:lvlJc w:val="left"/>
      <w:pPr>
        <w:ind w:left="5550" w:hanging="360"/>
      </w:pPr>
      <w:rPr>
        <w:rFonts w:ascii="Symbol" w:hAnsi="Symbol" w:hint="default"/>
      </w:rPr>
    </w:lvl>
    <w:lvl w:ilvl="7" w:tplc="04250003" w:tentative="1">
      <w:start w:val="1"/>
      <w:numFmt w:val="bullet"/>
      <w:lvlText w:val="o"/>
      <w:lvlJc w:val="left"/>
      <w:pPr>
        <w:ind w:left="6270" w:hanging="360"/>
      </w:pPr>
      <w:rPr>
        <w:rFonts w:ascii="Courier New" w:hAnsi="Courier New" w:cs="Courier New" w:hint="default"/>
      </w:rPr>
    </w:lvl>
    <w:lvl w:ilvl="8" w:tplc="04250005" w:tentative="1">
      <w:start w:val="1"/>
      <w:numFmt w:val="bullet"/>
      <w:lvlText w:val=""/>
      <w:lvlJc w:val="left"/>
      <w:pPr>
        <w:ind w:left="6990" w:hanging="360"/>
      </w:pPr>
      <w:rPr>
        <w:rFonts w:ascii="Wingdings" w:hAnsi="Wingdings" w:hint="default"/>
      </w:rPr>
    </w:lvl>
  </w:abstractNum>
  <w:num w:numId="1">
    <w:abstractNumId w:val="18"/>
  </w:num>
  <w:num w:numId="2">
    <w:abstractNumId w:val="10"/>
    <w:lvlOverride w:ilvl="0">
      <w:lvl w:ilvl="0">
        <w:start w:val="1"/>
        <w:numFmt w:val="bullet"/>
        <w:lvlText w:val="-"/>
        <w:legacy w:legacy="1" w:legacySpace="0" w:legacyIndent="360"/>
        <w:lvlJc w:val="left"/>
        <w:pPr>
          <w:ind w:left="360" w:hanging="360"/>
        </w:pPr>
      </w:lvl>
    </w:lvlOverride>
  </w:num>
  <w:num w:numId="3">
    <w:abstractNumId w:val="10"/>
    <w:lvlOverride w:ilvl="0">
      <w:lvl w:ilvl="0">
        <w:start w:val="1"/>
        <w:numFmt w:val="bullet"/>
        <w:lvlText w:val=""/>
        <w:lvlJc w:val="left"/>
        <w:pPr>
          <w:ind w:left="360" w:hanging="360"/>
        </w:pPr>
        <w:rPr>
          <w:rFonts w:ascii="Symbol" w:hAnsi="Symbol" w:cs="Symbol" w:hint="default"/>
        </w:rPr>
      </w:lvl>
    </w:lvlOverride>
  </w:num>
  <w:num w:numId="4">
    <w:abstractNumId w:val="15"/>
  </w:num>
  <w:num w:numId="5">
    <w:abstractNumId w:val="42"/>
  </w:num>
  <w:num w:numId="6">
    <w:abstractNumId w:val="27"/>
  </w:num>
  <w:num w:numId="7">
    <w:abstractNumId w:val="38"/>
  </w:num>
  <w:num w:numId="8">
    <w:abstractNumId w:val="39"/>
  </w:num>
  <w:num w:numId="9">
    <w:abstractNumId w:val="11"/>
  </w:num>
  <w:num w:numId="10">
    <w:abstractNumId w:val="32"/>
  </w:num>
  <w:num w:numId="11">
    <w:abstractNumId w:val="29"/>
  </w:num>
  <w:num w:numId="12">
    <w:abstractNumId w:val="14"/>
  </w:num>
  <w:num w:numId="13">
    <w:abstractNumId w:val="36"/>
  </w:num>
  <w:num w:numId="14">
    <w:abstractNumId w:val="16"/>
  </w:num>
  <w:num w:numId="15">
    <w:abstractNumId w:val="26"/>
  </w:num>
  <w:num w:numId="16">
    <w:abstractNumId w:val="21"/>
  </w:num>
  <w:num w:numId="17">
    <w:abstractNumId w:val="43"/>
  </w:num>
  <w:num w:numId="18">
    <w:abstractNumId w:val="37"/>
  </w:num>
  <w:num w:numId="19">
    <w:abstractNumId w:val="35"/>
  </w:num>
  <w:num w:numId="20">
    <w:abstractNumId w:val="12"/>
  </w:num>
  <w:num w:numId="21">
    <w:abstractNumId w:val="34"/>
  </w:num>
  <w:num w:numId="22">
    <w:abstractNumId w:val="31"/>
  </w:num>
  <w:num w:numId="23">
    <w:abstractNumId w:val="40"/>
  </w:num>
  <w:num w:numId="24">
    <w:abstractNumId w:val="24"/>
  </w:num>
  <w:num w:numId="25">
    <w:abstractNumId w:val="41"/>
  </w:num>
  <w:num w:numId="26">
    <w:abstractNumId w:val="17"/>
  </w:num>
  <w:num w:numId="27">
    <w:abstractNumId w:val="33"/>
  </w:num>
  <w:num w:numId="28">
    <w:abstractNumId w:val="30"/>
  </w:num>
  <w:num w:numId="29">
    <w:abstractNumId w:val="25"/>
  </w:num>
  <w:num w:numId="30">
    <w:abstractNumId w:val="23"/>
  </w:num>
  <w:num w:numId="31">
    <w:abstractNumId w:val="20"/>
  </w:num>
  <w:num w:numId="32">
    <w:abstractNumId w:val="13"/>
  </w:num>
  <w:num w:numId="33">
    <w:abstractNumId w:val="44"/>
  </w:num>
  <w:num w:numId="34">
    <w:abstractNumId w:val="19"/>
  </w:num>
  <w:num w:numId="35">
    <w:abstractNumId w:val="9"/>
  </w:num>
  <w:num w:numId="36">
    <w:abstractNumId w:val="7"/>
  </w:num>
  <w:num w:numId="37">
    <w:abstractNumId w:val="6"/>
  </w:num>
  <w:num w:numId="38">
    <w:abstractNumId w:val="5"/>
  </w:num>
  <w:num w:numId="39">
    <w:abstractNumId w:val="4"/>
  </w:num>
  <w:num w:numId="40">
    <w:abstractNumId w:val="8"/>
  </w:num>
  <w:num w:numId="41">
    <w:abstractNumId w:val="3"/>
  </w:num>
  <w:num w:numId="42">
    <w:abstractNumId w:val="2"/>
  </w:num>
  <w:num w:numId="43">
    <w:abstractNumId w:val="1"/>
  </w:num>
  <w:num w:numId="44">
    <w:abstractNumId w:val="0"/>
  </w:num>
  <w:num w:numId="45">
    <w:abstractNumId w:val="28"/>
  </w:num>
  <w:num w:numId="46">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cd3e930-d39e-4497-915f-89e4328462a8" w:val=" "/>
    <w:docVar w:name="vault_nd_0d4cb7c8-83f3-4564-91ae-613ab293ae59" w:val=" "/>
    <w:docVar w:name="VAULT_ND_0f253d81-02ce-40ea-8328-04967291e8ca" w:val=" "/>
    <w:docVar w:name="VAULT_ND_14eba7d4-3a13-4233-b619-4b0748682da7" w:val=" "/>
    <w:docVar w:name="VAULT_ND_22306fd0-d532-4bd1-9547-7aa1aac4f0c4" w:val=" "/>
    <w:docVar w:name="vault_nd_24733097-7f3c-47f9-ad95-b031406e9b00" w:val=" "/>
    <w:docVar w:name="vault_nd_2bdef8bf-3ccb-4a46-a686-70f12ecc052d" w:val=" "/>
    <w:docVar w:name="vault_nd_2e2c10f6-17e9-4019-b138-0dbaf34449ad" w:val=" "/>
    <w:docVar w:name="VAULT_ND_3074188a-780f-44b1-85e9-af56e0a2cf57" w:val=" "/>
    <w:docVar w:name="VAULT_ND_30ea709b-d5f4-4590-b921-e1d0b1bb62f4" w:val=" "/>
    <w:docVar w:name="VAULT_ND_344677bf-2167-48df-9ba3-362305552d9c" w:val=" "/>
    <w:docVar w:name="vault_nd_3ab313d7-0961-4245-a107-e9f0c66b2908" w:val=" "/>
    <w:docVar w:name="VAULT_ND_4319b285-ad03-49ef-b99e-30ea71a2970b" w:val=" "/>
    <w:docVar w:name="VAULT_ND_4a790f52-2d8d-4103-affc-c06caa3a4975" w:val=" "/>
    <w:docVar w:name="vault_nd_4aff1d77-901c-4b5a-a36f-af6302350738" w:val=" "/>
    <w:docVar w:name="vault_nd_50043cae-6fbd-450e-8c6e-7347ff9db499" w:val=" "/>
    <w:docVar w:name="vault_nd_516d8832-9bbe-47b3-bf59-cefc303d831c" w:val=" "/>
    <w:docVar w:name="vault_nd_6402756f-9c3e-4ea6-a2b2-2fda28426f99" w:val=" "/>
    <w:docVar w:name="vault_nd_799f3c43-29c6-4241-bc88-d52394d3fc4f" w:val=" "/>
    <w:docVar w:name="vault_nd_84a22c15-e950-4970-ac1b-83c846581ae6" w:val=" "/>
    <w:docVar w:name="VAULT_ND_99118649-ab59-494e-8e8c-f6decf131ace" w:val=" "/>
    <w:docVar w:name="VAULT_ND_bc3f682c-dd27-454b-a1fa-56483f10792e" w:val=" "/>
    <w:docVar w:name="vault_nd_db0c0b24-0930-4cbf-8f03-56a06e70934c" w:val=" "/>
    <w:docVar w:name="VAULT_ND_eb39774f-c5fc-4f5c-8966-b53a2c35e0e7" w:val=" "/>
    <w:docVar w:name="vault_nd_ff928f1f-661a-40c7-bba6-908a2150a968" w:val=" "/>
  </w:docVars>
  <w:rsids>
    <w:rsidRoot w:val="006015C0"/>
    <w:rsid w:val="000050BE"/>
    <w:rsid w:val="000076DB"/>
    <w:rsid w:val="00012A7E"/>
    <w:rsid w:val="00021919"/>
    <w:rsid w:val="00034B3B"/>
    <w:rsid w:val="00041461"/>
    <w:rsid w:val="000417E1"/>
    <w:rsid w:val="00043C6C"/>
    <w:rsid w:val="000556D7"/>
    <w:rsid w:val="00072955"/>
    <w:rsid w:val="00074691"/>
    <w:rsid w:val="0008153E"/>
    <w:rsid w:val="000A02F7"/>
    <w:rsid w:val="000A04FD"/>
    <w:rsid w:val="000A2AB2"/>
    <w:rsid w:val="000B4434"/>
    <w:rsid w:val="000C0414"/>
    <w:rsid w:val="000C2043"/>
    <w:rsid w:val="000C3348"/>
    <w:rsid w:val="000D6724"/>
    <w:rsid w:val="000F5227"/>
    <w:rsid w:val="00126470"/>
    <w:rsid w:val="00127CA7"/>
    <w:rsid w:val="00136C95"/>
    <w:rsid w:val="00137F64"/>
    <w:rsid w:val="001409C7"/>
    <w:rsid w:val="00170900"/>
    <w:rsid w:val="0017390C"/>
    <w:rsid w:val="00177FDE"/>
    <w:rsid w:val="0018140D"/>
    <w:rsid w:val="0018423E"/>
    <w:rsid w:val="0019530B"/>
    <w:rsid w:val="00196C4C"/>
    <w:rsid w:val="001A4513"/>
    <w:rsid w:val="001B2248"/>
    <w:rsid w:val="001D1C25"/>
    <w:rsid w:val="001D3735"/>
    <w:rsid w:val="001E2F21"/>
    <w:rsid w:val="001E7A37"/>
    <w:rsid w:val="001F34AC"/>
    <w:rsid w:val="001F6093"/>
    <w:rsid w:val="00205C07"/>
    <w:rsid w:val="002062F7"/>
    <w:rsid w:val="00220A09"/>
    <w:rsid w:val="002214E1"/>
    <w:rsid w:val="00225376"/>
    <w:rsid w:val="002364CD"/>
    <w:rsid w:val="002422EF"/>
    <w:rsid w:val="002456A2"/>
    <w:rsid w:val="00251A46"/>
    <w:rsid w:val="00252EC4"/>
    <w:rsid w:val="002634E6"/>
    <w:rsid w:val="00272F49"/>
    <w:rsid w:val="00275CC9"/>
    <w:rsid w:val="00285048"/>
    <w:rsid w:val="002970B4"/>
    <w:rsid w:val="002B6EB1"/>
    <w:rsid w:val="002C17FE"/>
    <w:rsid w:val="002C7B00"/>
    <w:rsid w:val="002D14C1"/>
    <w:rsid w:val="002E1DC2"/>
    <w:rsid w:val="002F2DFA"/>
    <w:rsid w:val="00304366"/>
    <w:rsid w:val="00320722"/>
    <w:rsid w:val="00321D70"/>
    <w:rsid w:val="00330AEE"/>
    <w:rsid w:val="00336FD1"/>
    <w:rsid w:val="00345DEB"/>
    <w:rsid w:val="00347D10"/>
    <w:rsid w:val="00355319"/>
    <w:rsid w:val="0039373B"/>
    <w:rsid w:val="003A172B"/>
    <w:rsid w:val="003A43E5"/>
    <w:rsid w:val="003B11F2"/>
    <w:rsid w:val="003B5B5B"/>
    <w:rsid w:val="003C2263"/>
    <w:rsid w:val="003C30DC"/>
    <w:rsid w:val="003C3A01"/>
    <w:rsid w:val="003C59C5"/>
    <w:rsid w:val="003D5006"/>
    <w:rsid w:val="003E180E"/>
    <w:rsid w:val="003E5F3D"/>
    <w:rsid w:val="003E6679"/>
    <w:rsid w:val="00402CD2"/>
    <w:rsid w:val="0040581C"/>
    <w:rsid w:val="00417B28"/>
    <w:rsid w:val="0042491F"/>
    <w:rsid w:val="00430C70"/>
    <w:rsid w:val="004452B9"/>
    <w:rsid w:val="00454ED7"/>
    <w:rsid w:val="00461D7C"/>
    <w:rsid w:val="00463CFC"/>
    <w:rsid w:val="0047011D"/>
    <w:rsid w:val="0047390E"/>
    <w:rsid w:val="00480AEA"/>
    <w:rsid w:val="00482A61"/>
    <w:rsid w:val="00491096"/>
    <w:rsid w:val="004B0469"/>
    <w:rsid w:val="004B1870"/>
    <w:rsid w:val="004B77AE"/>
    <w:rsid w:val="004C234B"/>
    <w:rsid w:val="004D4FEB"/>
    <w:rsid w:val="004F173D"/>
    <w:rsid w:val="00506E39"/>
    <w:rsid w:val="0051356A"/>
    <w:rsid w:val="005159EC"/>
    <w:rsid w:val="00520070"/>
    <w:rsid w:val="00521541"/>
    <w:rsid w:val="00524860"/>
    <w:rsid w:val="00527503"/>
    <w:rsid w:val="00530CD9"/>
    <w:rsid w:val="00535058"/>
    <w:rsid w:val="00545662"/>
    <w:rsid w:val="00557476"/>
    <w:rsid w:val="005619F4"/>
    <w:rsid w:val="00574B2B"/>
    <w:rsid w:val="00575CF5"/>
    <w:rsid w:val="00576960"/>
    <w:rsid w:val="00580D37"/>
    <w:rsid w:val="005839EA"/>
    <w:rsid w:val="00586F8D"/>
    <w:rsid w:val="005941E3"/>
    <w:rsid w:val="005A0A8B"/>
    <w:rsid w:val="005B484B"/>
    <w:rsid w:val="005C27A7"/>
    <w:rsid w:val="005C298A"/>
    <w:rsid w:val="005C2C2B"/>
    <w:rsid w:val="005C4588"/>
    <w:rsid w:val="005D7335"/>
    <w:rsid w:val="005D7BB2"/>
    <w:rsid w:val="005F3DF1"/>
    <w:rsid w:val="005F4E24"/>
    <w:rsid w:val="005F69AC"/>
    <w:rsid w:val="006015C0"/>
    <w:rsid w:val="00621CDF"/>
    <w:rsid w:val="00635BC2"/>
    <w:rsid w:val="006417F6"/>
    <w:rsid w:val="006425B1"/>
    <w:rsid w:val="00642650"/>
    <w:rsid w:val="00653026"/>
    <w:rsid w:val="0066002E"/>
    <w:rsid w:val="0066004D"/>
    <w:rsid w:val="006734A9"/>
    <w:rsid w:val="00682252"/>
    <w:rsid w:val="00686237"/>
    <w:rsid w:val="0068688B"/>
    <w:rsid w:val="0069033D"/>
    <w:rsid w:val="00690D9B"/>
    <w:rsid w:val="0069717B"/>
    <w:rsid w:val="006C0948"/>
    <w:rsid w:val="006D01BA"/>
    <w:rsid w:val="006D1BBC"/>
    <w:rsid w:val="006D6B3A"/>
    <w:rsid w:val="006E1DAF"/>
    <w:rsid w:val="006E25AC"/>
    <w:rsid w:val="006E7D06"/>
    <w:rsid w:val="006F163D"/>
    <w:rsid w:val="006F1873"/>
    <w:rsid w:val="006F795A"/>
    <w:rsid w:val="007002EB"/>
    <w:rsid w:val="007006FE"/>
    <w:rsid w:val="00720C69"/>
    <w:rsid w:val="00721115"/>
    <w:rsid w:val="00742115"/>
    <w:rsid w:val="00764CB0"/>
    <w:rsid w:val="00775C67"/>
    <w:rsid w:val="00792E43"/>
    <w:rsid w:val="00795B72"/>
    <w:rsid w:val="007A5EE5"/>
    <w:rsid w:val="007B25B5"/>
    <w:rsid w:val="007B79CB"/>
    <w:rsid w:val="007C0230"/>
    <w:rsid w:val="007D3E75"/>
    <w:rsid w:val="007F6DA8"/>
    <w:rsid w:val="00804126"/>
    <w:rsid w:val="0081293A"/>
    <w:rsid w:val="00814C18"/>
    <w:rsid w:val="00814CE6"/>
    <w:rsid w:val="00820B07"/>
    <w:rsid w:val="008308F5"/>
    <w:rsid w:val="00832F22"/>
    <w:rsid w:val="008361C0"/>
    <w:rsid w:val="00836E0A"/>
    <w:rsid w:val="00841915"/>
    <w:rsid w:val="0084696E"/>
    <w:rsid w:val="0085245C"/>
    <w:rsid w:val="00853E56"/>
    <w:rsid w:val="00854633"/>
    <w:rsid w:val="0086088C"/>
    <w:rsid w:val="00863E95"/>
    <w:rsid w:val="00872377"/>
    <w:rsid w:val="00875784"/>
    <w:rsid w:val="00884F91"/>
    <w:rsid w:val="00893135"/>
    <w:rsid w:val="00896D0C"/>
    <w:rsid w:val="008A1BB4"/>
    <w:rsid w:val="008C07B7"/>
    <w:rsid w:val="008C0ACF"/>
    <w:rsid w:val="008C5A86"/>
    <w:rsid w:val="008C66F2"/>
    <w:rsid w:val="008C7E76"/>
    <w:rsid w:val="008D2765"/>
    <w:rsid w:val="008D4145"/>
    <w:rsid w:val="008E18D5"/>
    <w:rsid w:val="008E23C8"/>
    <w:rsid w:val="008E5E6D"/>
    <w:rsid w:val="0090086E"/>
    <w:rsid w:val="00913DD6"/>
    <w:rsid w:val="00921E89"/>
    <w:rsid w:val="00923270"/>
    <w:rsid w:val="00924AAF"/>
    <w:rsid w:val="00925AEB"/>
    <w:rsid w:val="0093482A"/>
    <w:rsid w:val="0096138A"/>
    <w:rsid w:val="00975AD1"/>
    <w:rsid w:val="00977DEF"/>
    <w:rsid w:val="00987B96"/>
    <w:rsid w:val="00987E11"/>
    <w:rsid w:val="00991389"/>
    <w:rsid w:val="009A7CC2"/>
    <w:rsid w:val="009A7EC2"/>
    <w:rsid w:val="009B0125"/>
    <w:rsid w:val="009C29F7"/>
    <w:rsid w:val="009D2A06"/>
    <w:rsid w:val="009F2EDD"/>
    <w:rsid w:val="00A36162"/>
    <w:rsid w:val="00A3650F"/>
    <w:rsid w:val="00A44AB6"/>
    <w:rsid w:val="00A535D4"/>
    <w:rsid w:val="00A636E5"/>
    <w:rsid w:val="00A63F85"/>
    <w:rsid w:val="00A669C1"/>
    <w:rsid w:val="00A75A5B"/>
    <w:rsid w:val="00A944C0"/>
    <w:rsid w:val="00AA032F"/>
    <w:rsid w:val="00AA0EE7"/>
    <w:rsid w:val="00AB4435"/>
    <w:rsid w:val="00AC3AE8"/>
    <w:rsid w:val="00AD4A72"/>
    <w:rsid w:val="00AF22E3"/>
    <w:rsid w:val="00B00091"/>
    <w:rsid w:val="00B0460D"/>
    <w:rsid w:val="00B055E3"/>
    <w:rsid w:val="00B103FB"/>
    <w:rsid w:val="00B10591"/>
    <w:rsid w:val="00B13AF9"/>
    <w:rsid w:val="00B15362"/>
    <w:rsid w:val="00B17984"/>
    <w:rsid w:val="00B403E1"/>
    <w:rsid w:val="00B45258"/>
    <w:rsid w:val="00B53745"/>
    <w:rsid w:val="00B61F4F"/>
    <w:rsid w:val="00B6382A"/>
    <w:rsid w:val="00B6501A"/>
    <w:rsid w:val="00B65F8C"/>
    <w:rsid w:val="00B761BA"/>
    <w:rsid w:val="00B777DE"/>
    <w:rsid w:val="00B84F93"/>
    <w:rsid w:val="00B95C99"/>
    <w:rsid w:val="00BA0A59"/>
    <w:rsid w:val="00BB0E2B"/>
    <w:rsid w:val="00BC7EA9"/>
    <w:rsid w:val="00BD6712"/>
    <w:rsid w:val="00BE26BF"/>
    <w:rsid w:val="00C12F29"/>
    <w:rsid w:val="00C15EBA"/>
    <w:rsid w:val="00C226A0"/>
    <w:rsid w:val="00C27161"/>
    <w:rsid w:val="00C33E4D"/>
    <w:rsid w:val="00C34E0E"/>
    <w:rsid w:val="00C53DE9"/>
    <w:rsid w:val="00C53E77"/>
    <w:rsid w:val="00C7074F"/>
    <w:rsid w:val="00C74E8C"/>
    <w:rsid w:val="00C75E9D"/>
    <w:rsid w:val="00C80B60"/>
    <w:rsid w:val="00C93148"/>
    <w:rsid w:val="00C96B4F"/>
    <w:rsid w:val="00CA6D91"/>
    <w:rsid w:val="00CB7CFA"/>
    <w:rsid w:val="00CE00F6"/>
    <w:rsid w:val="00CE660C"/>
    <w:rsid w:val="00CE683F"/>
    <w:rsid w:val="00CE7CB8"/>
    <w:rsid w:val="00CF46F9"/>
    <w:rsid w:val="00CF7B1B"/>
    <w:rsid w:val="00D045A6"/>
    <w:rsid w:val="00D07E01"/>
    <w:rsid w:val="00D12ED8"/>
    <w:rsid w:val="00D26D4B"/>
    <w:rsid w:val="00D36C36"/>
    <w:rsid w:val="00D45ABC"/>
    <w:rsid w:val="00D47418"/>
    <w:rsid w:val="00D67809"/>
    <w:rsid w:val="00D7521F"/>
    <w:rsid w:val="00D80245"/>
    <w:rsid w:val="00D84008"/>
    <w:rsid w:val="00D93A72"/>
    <w:rsid w:val="00D97F8E"/>
    <w:rsid w:val="00DA081D"/>
    <w:rsid w:val="00DA243C"/>
    <w:rsid w:val="00DA2AF9"/>
    <w:rsid w:val="00DC7601"/>
    <w:rsid w:val="00DD616A"/>
    <w:rsid w:val="00DF3CAD"/>
    <w:rsid w:val="00DF573A"/>
    <w:rsid w:val="00E01239"/>
    <w:rsid w:val="00E02CD1"/>
    <w:rsid w:val="00E17B86"/>
    <w:rsid w:val="00E327C1"/>
    <w:rsid w:val="00E57731"/>
    <w:rsid w:val="00E6440F"/>
    <w:rsid w:val="00E735C3"/>
    <w:rsid w:val="00E75D0E"/>
    <w:rsid w:val="00E81688"/>
    <w:rsid w:val="00E83673"/>
    <w:rsid w:val="00E87852"/>
    <w:rsid w:val="00E92225"/>
    <w:rsid w:val="00EA0AB1"/>
    <w:rsid w:val="00EA17B9"/>
    <w:rsid w:val="00EA266C"/>
    <w:rsid w:val="00EA40DC"/>
    <w:rsid w:val="00EB0EAE"/>
    <w:rsid w:val="00EB3AE8"/>
    <w:rsid w:val="00EC2DD8"/>
    <w:rsid w:val="00EC6EF8"/>
    <w:rsid w:val="00ED5072"/>
    <w:rsid w:val="00ED7410"/>
    <w:rsid w:val="00EE204F"/>
    <w:rsid w:val="00EE2D50"/>
    <w:rsid w:val="00EE426D"/>
    <w:rsid w:val="00F155EE"/>
    <w:rsid w:val="00F210DC"/>
    <w:rsid w:val="00F331A4"/>
    <w:rsid w:val="00F51597"/>
    <w:rsid w:val="00F51E90"/>
    <w:rsid w:val="00F61086"/>
    <w:rsid w:val="00F61712"/>
    <w:rsid w:val="00F626DE"/>
    <w:rsid w:val="00F7261F"/>
    <w:rsid w:val="00F97713"/>
    <w:rsid w:val="00FA141C"/>
    <w:rsid w:val="00FA1CE3"/>
    <w:rsid w:val="00FA6174"/>
    <w:rsid w:val="00FC10CE"/>
    <w:rsid w:val="00FC5787"/>
    <w:rsid w:val="00FD326B"/>
    <w:rsid w:val="00FE6296"/>
    <w:rsid w:val="00FE654C"/>
    <w:rsid w:val="00FE65F4"/>
    <w:rsid w:val="00FE6E2C"/>
    <w:rsid w:val="00FF539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de-D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4A2CF"/>
  <w15:chartTrackingRefBased/>
  <w15:docId w15:val="{AA7B60C8-E832-441F-A66D-EE7E077D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5C0"/>
    <w:pPr>
      <w:tabs>
        <w:tab w:val="left" w:pos="567"/>
      </w:tabs>
      <w:spacing w:line="260" w:lineRule="exact"/>
    </w:pPr>
    <w:rPr>
      <w:rFonts w:ascii="Times New Roman" w:eastAsia="Times New Roman" w:hAnsi="Times New Roman"/>
      <w:sz w:val="22"/>
      <w:lang w:val="et-EE" w:eastAsia="en-US"/>
    </w:rPr>
  </w:style>
  <w:style w:type="paragraph" w:styleId="Heading1">
    <w:name w:val="heading 1"/>
    <w:basedOn w:val="Normal"/>
    <w:next w:val="Normal"/>
    <w:link w:val="Heading1Char"/>
    <w:qFormat/>
    <w:locked/>
    <w:rsid w:val="000C0414"/>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semiHidden/>
    <w:unhideWhenUsed/>
    <w:qFormat/>
    <w:locked/>
    <w:rsid w:val="00136C9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locked/>
    <w:rsid w:val="00136C9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locked/>
    <w:rsid w:val="00136C9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locked/>
    <w:rsid w:val="00136C9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locked/>
    <w:rsid w:val="00136C9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locked/>
    <w:rsid w:val="00136C9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locked/>
    <w:rsid w:val="00136C9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locked/>
    <w:rsid w:val="00136C9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015C0"/>
    <w:rPr>
      <w:rFonts w:cs="Times New Roman"/>
      <w:color w:val="0000FF"/>
      <w:u w:val="single"/>
    </w:rPr>
  </w:style>
  <w:style w:type="paragraph" w:customStyle="1" w:styleId="EMEAEnBodyText">
    <w:name w:val="EMEA En Body Text"/>
    <w:basedOn w:val="Normal"/>
    <w:uiPriority w:val="99"/>
    <w:rsid w:val="006015C0"/>
    <w:pPr>
      <w:tabs>
        <w:tab w:val="clear" w:pos="567"/>
      </w:tabs>
      <w:spacing w:before="120" w:after="120" w:line="240" w:lineRule="auto"/>
      <w:jc w:val="both"/>
    </w:pPr>
    <w:rPr>
      <w:lang w:val="en-US"/>
    </w:rPr>
  </w:style>
  <w:style w:type="paragraph" w:customStyle="1" w:styleId="Default">
    <w:name w:val="Default"/>
    <w:rsid w:val="00E75D0E"/>
    <w:pPr>
      <w:autoSpaceDE w:val="0"/>
      <w:autoSpaceDN w:val="0"/>
      <w:adjustRightInd w:val="0"/>
    </w:pPr>
    <w:rPr>
      <w:rFonts w:ascii="Times New Roman" w:hAnsi="Times New Roman"/>
      <w:color w:val="000000"/>
      <w:sz w:val="24"/>
      <w:szCs w:val="24"/>
      <w:lang w:val="et-EE" w:eastAsia="en-US"/>
    </w:rPr>
  </w:style>
  <w:style w:type="paragraph" w:styleId="ListParagraph">
    <w:name w:val="List Paragraph"/>
    <w:basedOn w:val="Normal"/>
    <w:uiPriority w:val="99"/>
    <w:qFormat/>
    <w:rsid w:val="00B15362"/>
    <w:pPr>
      <w:ind w:left="720"/>
      <w:contextualSpacing/>
    </w:pPr>
  </w:style>
  <w:style w:type="character" w:customStyle="1" w:styleId="hps">
    <w:name w:val="hps"/>
    <w:uiPriority w:val="99"/>
    <w:rsid w:val="00F51597"/>
    <w:rPr>
      <w:rFonts w:cs="Times New Roman"/>
    </w:rPr>
  </w:style>
  <w:style w:type="paragraph" w:customStyle="1" w:styleId="Table">
    <w:name w:val="Table"/>
    <w:basedOn w:val="Normal"/>
    <w:uiPriority w:val="99"/>
    <w:rsid w:val="00EA266C"/>
    <w:pPr>
      <w:keepLines/>
      <w:tabs>
        <w:tab w:val="clear" w:pos="567"/>
        <w:tab w:val="left" w:pos="284"/>
      </w:tabs>
      <w:spacing w:before="40" w:after="20" w:line="240" w:lineRule="auto"/>
    </w:pPr>
    <w:rPr>
      <w:rFonts w:ascii="Arial" w:hAnsi="Arial"/>
      <w:lang w:val="en-US"/>
    </w:rPr>
  </w:style>
  <w:style w:type="paragraph" w:customStyle="1" w:styleId="paragraph">
    <w:name w:val="paragraph"/>
    <w:basedOn w:val="Normal"/>
    <w:uiPriority w:val="99"/>
    <w:rsid w:val="00345DEB"/>
    <w:pPr>
      <w:tabs>
        <w:tab w:val="clear" w:pos="567"/>
      </w:tabs>
      <w:spacing w:before="120" w:line="240" w:lineRule="auto"/>
      <w:jc w:val="both"/>
    </w:pPr>
    <w:rPr>
      <w:sz w:val="24"/>
      <w:lang w:val="en-GB"/>
    </w:rPr>
  </w:style>
  <w:style w:type="paragraph" w:customStyle="1" w:styleId="Legend">
    <w:name w:val="Legend"/>
    <w:basedOn w:val="Table"/>
    <w:uiPriority w:val="99"/>
    <w:rsid w:val="00A36162"/>
    <w:rPr>
      <w:rFonts w:eastAsia="MS Mincho"/>
      <w:sz w:val="20"/>
      <w:szCs w:val="24"/>
      <w:lang w:eastAsia="ja-JP"/>
    </w:rPr>
  </w:style>
  <w:style w:type="paragraph" w:customStyle="1" w:styleId="Text">
    <w:name w:val="Text"/>
    <w:aliases w:val="Graphic"/>
    <w:basedOn w:val="Normal"/>
    <w:link w:val="TextChar"/>
    <w:uiPriority w:val="99"/>
    <w:rsid w:val="004452B9"/>
    <w:pPr>
      <w:tabs>
        <w:tab w:val="clear" w:pos="567"/>
      </w:tabs>
      <w:spacing w:before="120" w:line="-269" w:lineRule="auto"/>
      <w:jc w:val="both"/>
    </w:pPr>
    <w:rPr>
      <w:rFonts w:ascii="Sabon" w:eastAsia="Calibri" w:hAnsi="Sabon"/>
      <w:sz w:val="20"/>
      <w:lang w:val="en-GB" w:eastAsia="x-none"/>
    </w:rPr>
  </w:style>
  <w:style w:type="character" w:customStyle="1" w:styleId="TextChar">
    <w:name w:val="Text Char"/>
    <w:link w:val="Text"/>
    <w:uiPriority w:val="99"/>
    <w:locked/>
    <w:rsid w:val="004452B9"/>
    <w:rPr>
      <w:rFonts w:ascii="Sabon" w:hAnsi="Sabon"/>
      <w:sz w:val="20"/>
      <w:lang w:val="en-GB"/>
    </w:rPr>
  </w:style>
  <w:style w:type="character" w:customStyle="1" w:styleId="Heading1Char">
    <w:name w:val="Heading 1 Char"/>
    <w:link w:val="Heading1"/>
    <w:rsid w:val="000C0414"/>
    <w:rPr>
      <w:rFonts w:ascii="Cambria" w:eastAsia="Times New Roman" w:hAnsi="Cambria"/>
      <w:b/>
      <w:bCs/>
      <w:kern w:val="32"/>
      <w:sz w:val="32"/>
      <w:szCs w:val="32"/>
      <w:lang w:eastAsia="en-US"/>
    </w:rPr>
  </w:style>
  <w:style w:type="paragraph" w:styleId="BodyText">
    <w:name w:val="Body Text"/>
    <w:basedOn w:val="Normal"/>
    <w:link w:val="BodyTextChar"/>
    <w:rsid w:val="000C0414"/>
    <w:pPr>
      <w:tabs>
        <w:tab w:val="clear" w:pos="567"/>
      </w:tabs>
      <w:spacing w:line="240" w:lineRule="auto"/>
      <w:ind w:right="-449"/>
    </w:pPr>
    <w:rPr>
      <w:sz w:val="20"/>
      <w:lang w:val="x-none"/>
    </w:rPr>
  </w:style>
  <w:style w:type="character" w:customStyle="1" w:styleId="BodyTextChar">
    <w:name w:val="Body Text Char"/>
    <w:link w:val="BodyText"/>
    <w:rsid w:val="000C0414"/>
    <w:rPr>
      <w:rFonts w:ascii="Times New Roman" w:eastAsia="Times New Roman" w:hAnsi="Times New Roman"/>
      <w:szCs w:val="20"/>
      <w:lang w:eastAsia="en-US"/>
    </w:rPr>
  </w:style>
  <w:style w:type="paragraph" w:styleId="Header">
    <w:name w:val="header"/>
    <w:basedOn w:val="Normal"/>
    <w:link w:val="HeaderChar"/>
    <w:rsid w:val="000C0414"/>
    <w:pPr>
      <w:tabs>
        <w:tab w:val="clear" w:pos="567"/>
        <w:tab w:val="center" w:pos="4680"/>
        <w:tab w:val="right" w:pos="9360"/>
      </w:tabs>
    </w:pPr>
    <w:rPr>
      <w:sz w:val="20"/>
      <w:lang w:val="x-none"/>
    </w:rPr>
  </w:style>
  <w:style w:type="character" w:customStyle="1" w:styleId="HeaderChar">
    <w:name w:val="Header Char"/>
    <w:link w:val="Header"/>
    <w:rsid w:val="000C0414"/>
    <w:rPr>
      <w:rFonts w:ascii="Times New Roman" w:eastAsia="Times New Roman" w:hAnsi="Times New Roman"/>
      <w:szCs w:val="20"/>
      <w:lang w:eastAsia="en-US"/>
    </w:rPr>
  </w:style>
  <w:style w:type="paragraph" w:styleId="Footer">
    <w:name w:val="footer"/>
    <w:basedOn w:val="Normal"/>
    <w:link w:val="FooterChar"/>
    <w:uiPriority w:val="99"/>
    <w:rsid w:val="000C0414"/>
    <w:pPr>
      <w:tabs>
        <w:tab w:val="clear" w:pos="567"/>
        <w:tab w:val="center" w:pos="4680"/>
        <w:tab w:val="right" w:pos="9360"/>
      </w:tabs>
    </w:pPr>
    <w:rPr>
      <w:sz w:val="20"/>
      <w:lang w:val="x-none"/>
    </w:rPr>
  </w:style>
  <w:style w:type="character" w:customStyle="1" w:styleId="FooterChar">
    <w:name w:val="Footer Char"/>
    <w:link w:val="Footer"/>
    <w:uiPriority w:val="99"/>
    <w:rsid w:val="000C0414"/>
    <w:rPr>
      <w:rFonts w:ascii="Times New Roman" w:eastAsia="Times New Roman" w:hAnsi="Times New Roman"/>
      <w:szCs w:val="20"/>
      <w:lang w:eastAsia="en-US"/>
    </w:rPr>
  </w:style>
  <w:style w:type="paragraph" w:styleId="BalloonText">
    <w:name w:val="Balloon Text"/>
    <w:basedOn w:val="Normal"/>
    <w:link w:val="BalloonTextChar"/>
    <w:rsid w:val="000C0414"/>
    <w:pPr>
      <w:spacing w:line="240" w:lineRule="auto"/>
    </w:pPr>
    <w:rPr>
      <w:rFonts w:ascii="Tahoma" w:hAnsi="Tahoma"/>
      <w:sz w:val="16"/>
      <w:szCs w:val="16"/>
      <w:lang w:val="x-none"/>
    </w:rPr>
  </w:style>
  <w:style w:type="character" w:customStyle="1" w:styleId="BalloonTextChar">
    <w:name w:val="Balloon Text Char"/>
    <w:link w:val="BalloonText"/>
    <w:rsid w:val="000C0414"/>
    <w:rPr>
      <w:rFonts w:ascii="Tahoma" w:eastAsia="Times New Roman" w:hAnsi="Tahoma" w:cs="Tahoma"/>
      <w:sz w:val="16"/>
      <w:szCs w:val="16"/>
      <w:lang w:eastAsia="en-US"/>
    </w:rPr>
  </w:style>
  <w:style w:type="paragraph" w:styleId="BodyTextIndent2">
    <w:name w:val="Body Text Indent 2"/>
    <w:basedOn w:val="Normal"/>
    <w:link w:val="BodyTextIndent2Char"/>
    <w:rsid w:val="000C0414"/>
    <w:pPr>
      <w:spacing w:after="120" w:line="480" w:lineRule="auto"/>
      <w:ind w:left="283"/>
    </w:pPr>
    <w:rPr>
      <w:sz w:val="20"/>
      <w:lang w:val="x-none"/>
    </w:rPr>
  </w:style>
  <w:style w:type="character" w:customStyle="1" w:styleId="BodyTextIndent2Char">
    <w:name w:val="Body Text Indent 2 Char"/>
    <w:link w:val="BodyTextIndent2"/>
    <w:rsid w:val="000C0414"/>
    <w:rPr>
      <w:rFonts w:ascii="Times New Roman" w:eastAsia="Times New Roman" w:hAnsi="Times New Roman"/>
      <w:szCs w:val="20"/>
      <w:lang w:eastAsia="en-US"/>
    </w:rPr>
  </w:style>
  <w:style w:type="paragraph" w:customStyle="1" w:styleId="TextCharChar">
    <w:name w:val="Text Char Char"/>
    <w:basedOn w:val="Normal"/>
    <w:link w:val="TextCharCharChar"/>
    <w:rsid w:val="000C0414"/>
    <w:pPr>
      <w:tabs>
        <w:tab w:val="clear" w:pos="567"/>
      </w:tabs>
      <w:spacing w:before="120" w:line="-269" w:lineRule="auto"/>
      <w:jc w:val="both"/>
    </w:pPr>
    <w:rPr>
      <w:rFonts w:ascii="Sabon" w:hAnsi="Sabon"/>
      <w:sz w:val="20"/>
      <w:lang w:val="en-GB"/>
    </w:rPr>
  </w:style>
  <w:style w:type="character" w:customStyle="1" w:styleId="TextCharCharChar">
    <w:name w:val="Text Char Char Char"/>
    <w:link w:val="TextCharChar"/>
    <w:rsid w:val="000C0414"/>
    <w:rPr>
      <w:rFonts w:ascii="Sabon" w:eastAsia="Times New Roman" w:hAnsi="Sabon"/>
      <w:szCs w:val="20"/>
      <w:lang w:val="en-GB" w:eastAsia="en-US"/>
    </w:rPr>
  </w:style>
  <w:style w:type="paragraph" w:customStyle="1" w:styleId="NormalAgency">
    <w:name w:val="Normal (Agency)"/>
    <w:link w:val="NormalAgencyChar"/>
    <w:rsid w:val="00C96B4F"/>
    <w:rPr>
      <w:rFonts w:ascii="Verdana" w:eastAsia="Verdana" w:hAnsi="Verdana"/>
      <w:sz w:val="18"/>
      <w:szCs w:val="18"/>
      <w:lang w:val="en-GB" w:eastAsia="en-GB"/>
    </w:rPr>
  </w:style>
  <w:style w:type="character" w:customStyle="1" w:styleId="NormalAgencyChar">
    <w:name w:val="Normal (Agency) Char"/>
    <w:link w:val="NormalAgency"/>
    <w:rsid w:val="00C96B4F"/>
    <w:rPr>
      <w:rFonts w:ascii="Verdana" w:eastAsia="Verdana" w:hAnsi="Verdana"/>
      <w:sz w:val="18"/>
      <w:szCs w:val="18"/>
      <w:lang w:val="en-GB" w:eastAsia="en-GB" w:bidi="ar-SA"/>
    </w:rPr>
  </w:style>
  <w:style w:type="character" w:styleId="CommentReference">
    <w:name w:val="annotation reference"/>
    <w:uiPriority w:val="99"/>
    <w:semiHidden/>
    <w:unhideWhenUsed/>
    <w:rsid w:val="00DA2AF9"/>
    <w:rPr>
      <w:sz w:val="16"/>
      <w:szCs w:val="16"/>
    </w:rPr>
  </w:style>
  <w:style w:type="paragraph" w:styleId="CommentText">
    <w:name w:val="annotation text"/>
    <w:basedOn w:val="Normal"/>
    <w:link w:val="CommentTextChar"/>
    <w:uiPriority w:val="99"/>
    <w:unhideWhenUsed/>
    <w:rsid w:val="00DA2AF9"/>
    <w:rPr>
      <w:sz w:val="20"/>
      <w:lang w:eastAsia="x-none"/>
    </w:rPr>
  </w:style>
  <w:style w:type="character" w:customStyle="1" w:styleId="CommentTextChar">
    <w:name w:val="Comment Text Char"/>
    <w:link w:val="CommentText"/>
    <w:uiPriority w:val="99"/>
    <w:rsid w:val="00DA2AF9"/>
    <w:rPr>
      <w:rFonts w:ascii="Times New Roman" w:eastAsia="Times New Roman" w:hAnsi="Times New Roman"/>
      <w:lang w:val="et-EE"/>
    </w:rPr>
  </w:style>
  <w:style w:type="paragraph" w:styleId="CommentSubject">
    <w:name w:val="annotation subject"/>
    <w:basedOn w:val="CommentText"/>
    <w:next w:val="CommentText"/>
    <w:link w:val="CommentSubjectChar"/>
    <w:uiPriority w:val="99"/>
    <w:semiHidden/>
    <w:unhideWhenUsed/>
    <w:rsid w:val="00DA2AF9"/>
    <w:rPr>
      <w:b/>
      <w:bCs/>
    </w:rPr>
  </w:style>
  <w:style w:type="character" w:customStyle="1" w:styleId="CommentSubjectChar">
    <w:name w:val="Comment Subject Char"/>
    <w:link w:val="CommentSubject"/>
    <w:uiPriority w:val="99"/>
    <w:semiHidden/>
    <w:rsid w:val="00DA2AF9"/>
    <w:rPr>
      <w:rFonts w:ascii="Times New Roman" w:eastAsia="Times New Roman" w:hAnsi="Times New Roman"/>
      <w:b/>
      <w:bCs/>
      <w:lang w:val="et-EE"/>
    </w:rPr>
  </w:style>
  <w:style w:type="paragraph" w:styleId="Revision">
    <w:name w:val="Revision"/>
    <w:hidden/>
    <w:uiPriority w:val="99"/>
    <w:semiHidden/>
    <w:rsid w:val="00252EC4"/>
    <w:rPr>
      <w:rFonts w:ascii="Times New Roman" w:eastAsia="Times New Roman" w:hAnsi="Times New Roman"/>
      <w:sz w:val="22"/>
      <w:lang w:val="et-EE" w:eastAsia="en-US"/>
    </w:rPr>
  </w:style>
  <w:style w:type="paragraph" w:customStyle="1" w:styleId="NormalParagraphStyle">
    <w:name w:val="NormalParagraphStyle"/>
    <w:basedOn w:val="Normal"/>
    <w:rsid w:val="001D1C25"/>
    <w:pPr>
      <w:widowControl w:val="0"/>
      <w:tabs>
        <w:tab w:val="clear" w:pos="567"/>
      </w:tabs>
      <w:autoSpaceDE w:val="0"/>
      <w:autoSpaceDN w:val="0"/>
      <w:adjustRightInd w:val="0"/>
      <w:spacing w:line="288" w:lineRule="auto"/>
      <w:textAlignment w:val="center"/>
    </w:pPr>
    <w:rPr>
      <w:rFonts w:ascii="Times-Roman" w:hAnsi="Times-Roman"/>
      <w:color w:val="000000"/>
      <w:sz w:val="24"/>
      <w:szCs w:val="24"/>
      <w:lang w:val="en-GB"/>
    </w:rPr>
  </w:style>
  <w:style w:type="paragraph" w:styleId="NoSpacing">
    <w:name w:val="No Spacing"/>
    <w:uiPriority w:val="1"/>
    <w:qFormat/>
    <w:rsid w:val="0039373B"/>
    <w:rPr>
      <w:sz w:val="22"/>
      <w:szCs w:val="22"/>
      <w:lang w:val="is-IS" w:eastAsia="en-US"/>
    </w:rPr>
  </w:style>
  <w:style w:type="paragraph" w:customStyle="1" w:styleId="TitleA">
    <w:name w:val="Title A"/>
    <w:basedOn w:val="Normal"/>
    <w:next w:val="Normal"/>
    <w:rsid w:val="000556D7"/>
    <w:pPr>
      <w:tabs>
        <w:tab w:val="left" w:pos="-1440"/>
        <w:tab w:val="left" w:pos="-720"/>
      </w:tabs>
      <w:spacing w:line="240" w:lineRule="auto"/>
      <w:jc w:val="center"/>
    </w:pPr>
    <w:rPr>
      <w:b/>
      <w:noProof/>
      <w:szCs w:val="22"/>
      <w:lang w:val="en-GB"/>
    </w:rPr>
  </w:style>
  <w:style w:type="paragraph" w:customStyle="1" w:styleId="TitleB">
    <w:name w:val="Title B"/>
    <w:basedOn w:val="Normal"/>
    <w:next w:val="Normal"/>
    <w:rsid w:val="000556D7"/>
    <w:pPr>
      <w:spacing w:line="240" w:lineRule="auto"/>
      <w:ind w:left="567" w:hanging="567"/>
    </w:pPr>
    <w:rPr>
      <w:b/>
      <w:noProof/>
      <w:szCs w:val="22"/>
      <w:lang w:val="en-GB"/>
    </w:rPr>
  </w:style>
  <w:style w:type="paragraph" w:styleId="TableofFigures">
    <w:name w:val="table of figures"/>
    <w:basedOn w:val="Normal"/>
    <w:next w:val="Normal"/>
    <w:uiPriority w:val="99"/>
    <w:semiHidden/>
    <w:unhideWhenUsed/>
    <w:rsid w:val="00136C95"/>
    <w:pPr>
      <w:tabs>
        <w:tab w:val="clear" w:pos="567"/>
      </w:tabs>
    </w:pPr>
  </w:style>
  <w:style w:type="paragraph" w:styleId="Salutation">
    <w:name w:val="Salutation"/>
    <w:basedOn w:val="Normal"/>
    <w:next w:val="Normal"/>
    <w:link w:val="SalutationChar"/>
    <w:uiPriority w:val="99"/>
    <w:semiHidden/>
    <w:unhideWhenUsed/>
    <w:rsid w:val="00136C95"/>
  </w:style>
  <w:style w:type="character" w:customStyle="1" w:styleId="SalutationChar">
    <w:name w:val="Salutation Char"/>
    <w:basedOn w:val="DefaultParagraphFont"/>
    <w:link w:val="Salutation"/>
    <w:uiPriority w:val="99"/>
    <w:semiHidden/>
    <w:rsid w:val="00136C95"/>
    <w:rPr>
      <w:rFonts w:ascii="Times New Roman" w:eastAsia="Times New Roman" w:hAnsi="Times New Roman"/>
      <w:sz w:val="22"/>
      <w:lang w:val="et-EE" w:eastAsia="en-US"/>
    </w:rPr>
  </w:style>
  <w:style w:type="paragraph" w:styleId="ListBullet">
    <w:name w:val="List Bullet"/>
    <w:basedOn w:val="Normal"/>
    <w:uiPriority w:val="99"/>
    <w:semiHidden/>
    <w:unhideWhenUsed/>
    <w:rsid w:val="00136C95"/>
    <w:pPr>
      <w:numPr>
        <w:numId w:val="35"/>
      </w:numPr>
      <w:contextualSpacing/>
    </w:pPr>
  </w:style>
  <w:style w:type="paragraph" w:styleId="ListBullet2">
    <w:name w:val="List Bullet 2"/>
    <w:basedOn w:val="Normal"/>
    <w:uiPriority w:val="99"/>
    <w:semiHidden/>
    <w:unhideWhenUsed/>
    <w:rsid w:val="00136C95"/>
    <w:pPr>
      <w:numPr>
        <w:numId w:val="36"/>
      </w:numPr>
      <w:contextualSpacing/>
    </w:pPr>
  </w:style>
  <w:style w:type="paragraph" w:styleId="ListBullet3">
    <w:name w:val="List Bullet 3"/>
    <w:basedOn w:val="Normal"/>
    <w:uiPriority w:val="99"/>
    <w:semiHidden/>
    <w:unhideWhenUsed/>
    <w:rsid w:val="00136C95"/>
    <w:pPr>
      <w:numPr>
        <w:numId w:val="37"/>
      </w:numPr>
      <w:contextualSpacing/>
    </w:pPr>
  </w:style>
  <w:style w:type="paragraph" w:styleId="ListBullet4">
    <w:name w:val="List Bullet 4"/>
    <w:basedOn w:val="Normal"/>
    <w:uiPriority w:val="99"/>
    <w:semiHidden/>
    <w:unhideWhenUsed/>
    <w:rsid w:val="00136C95"/>
    <w:pPr>
      <w:numPr>
        <w:numId w:val="38"/>
      </w:numPr>
      <w:contextualSpacing/>
    </w:pPr>
  </w:style>
  <w:style w:type="paragraph" w:styleId="ListBullet5">
    <w:name w:val="List Bullet 5"/>
    <w:basedOn w:val="Normal"/>
    <w:uiPriority w:val="99"/>
    <w:semiHidden/>
    <w:unhideWhenUsed/>
    <w:rsid w:val="00136C95"/>
    <w:pPr>
      <w:numPr>
        <w:numId w:val="39"/>
      </w:numPr>
      <w:contextualSpacing/>
    </w:pPr>
  </w:style>
  <w:style w:type="paragraph" w:styleId="Caption">
    <w:name w:val="caption"/>
    <w:basedOn w:val="Normal"/>
    <w:next w:val="Normal"/>
    <w:semiHidden/>
    <w:unhideWhenUsed/>
    <w:qFormat/>
    <w:locked/>
    <w:rsid w:val="00136C95"/>
    <w:pPr>
      <w:spacing w:after="200" w:line="240" w:lineRule="auto"/>
    </w:pPr>
    <w:rPr>
      <w:i/>
      <w:iCs/>
      <w:color w:val="44546A" w:themeColor="text2"/>
      <w:sz w:val="18"/>
      <w:szCs w:val="18"/>
    </w:rPr>
  </w:style>
  <w:style w:type="paragraph" w:styleId="BlockText">
    <w:name w:val="Block Text"/>
    <w:basedOn w:val="Normal"/>
    <w:uiPriority w:val="99"/>
    <w:semiHidden/>
    <w:unhideWhenUsed/>
    <w:rsid w:val="00136C9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cstheme="minorBidi"/>
      <w:i/>
      <w:iCs/>
      <w:color w:val="5B9BD5" w:themeColor="accent1"/>
    </w:rPr>
  </w:style>
  <w:style w:type="paragraph" w:styleId="Date">
    <w:name w:val="Date"/>
    <w:basedOn w:val="Normal"/>
    <w:next w:val="Normal"/>
    <w:link w:val="DateChar"/>
    <w:uiPriority w:val="99"/>
    <w:semiHidden/>
    <w:unhideWhenUsed/>
    <w:rsid w:val="00136C95"/>
  </w:style>
  <w:style w:type="character" w:customStyle="1" w:styleId="DateChar">
    <w:name w:val="Date Char"/>
    <w:basedOn w:val="DefaultParagraphFont"/>
    <w:link w:val="Date"/>
    <w:uiPriority w:val="99"/>
    <w:semiHidden/>
    <w:rsid w:val="00136C95"/>
    <w:rPr>
      <w:rFonts w:ascii="Times New Roman" w:eastAsia="Times New Roman" w:hAnsi="Times New Roman"/>
      <w:sz w:val="22"/>
      <w:lang w:val="et-EE" w:eastAsia="en-US"/>
    </w:rPr>
  </w:style>
  <w:style w:type="paragraph" w:styleId="DocumentMap">
    <w:name w:val="Document Map"/>
    <w:basedOn w:val="Normal"/>
    <w:link w:val="DocumentMapChar"/>
    <w:uiPriority w:val="99"/>
    <w:semiHidden/>
    <w:unhideWhenUsed/>
    <w:rsid w:val="00136C95"/>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36C95"/>
    <w:rPr>
      <w:rFonts w:ascii="Segoe UI" w:eastAsia="Times New Roman" w:hAnsi="Segoe UI" w:cs="Segoe UI"/>
      <w:sz w:val="16"/>
      <w:szCs w:val="16"/>
      <w:lang w:val="et-EE" w:eastAsia="en-US"/>
    </w:rPr>
  </w:style>
  <w:style w:type="paragraph" w:styleId="E-mailSignature">
    <w:name w:val="E-mail Signature"/>
    <w:basedOn w:val="Normal"/>
    <w:link w:val="E-mailSignatureChar"/>
    <w:uiPriority w:val="99"/>
    <w:semiHidden/>
    <w:unhideWhenUsed/>
    <w:rsid w:val="00136C95"/>
    <w:pPr>
      <w:spacing w:line="240" w:lineRule="auto"/>
    </w:pPr>
  </w:style>
  <w:style w:type="character" w:customStyle="1" w:styleId="E-mailSignatureChar">
    <w:name w:val="E-mail Signature Char"/>
    <w:basedOn w:val="DefaultParagraphFont"/>
    <w:link w:val="E-mailSignature"/>
    <w:uiPriority w:val="99"/>
    <w:semiHidden/>
    <w:rsid w:val="00136C95"/>
    <w:rPr>
      <w:rFonts w:ascii="Times New Roman" w:eastAsia="Times New Roman" w:hAnsi="Times New Roman"/>
      <w:sz w:val="22"/>
      <w:lang w:val="et-EE" w:eastAsia="en-US"/>
    </w:rPr>
  </w:style>
  <w:style w:type="paragraph" w:styleId="EndnoteText">
    <w:name w:val="endnote text"/>
    <w:basedOn w:val="Normal"/>
    <w:link w:val="EndnoteTextChar"/>
    <w:uiPriority w:val="99"/>
    <w:semiHidden/>
    <w:unhideWhenUsed/>
    <w:rsid w:val="00136C95"/>
    <w:pPr>
      <w:spacing w:line="240" w:lineRule="auto"/>
    </w:pPr>
    <w:rPr>
      <w:sz w:val="20"/>
    </w:rPr>
  </w:style>
  <w:style w:type="character" w:customStyle="1" w:styleId="EndnoteTextChar">
    <w:name w:val="Endnote Text Char"/>
    <w:basedOn w:val="DefaultParagraphFont"/>
    <w:link w:val="EndnoteText"/>
    <w:uiPriority w:val="99"/>
    <w:semiHidden/>
    <w:rsid w:val="00136C95"/>
    <w:rPr>
      <w:rFonts w:ascii="Times New Roman" w:eastAsia="Times New Roman" w:hAnsi="Times New Roman"/>
      <w:lang w:val="et-EE" w:eastAsia="en-US"/>
    </w:rPr>
  </w:style>
  <w:style w:type="paragraph" w:styleId="NoteHeading">
    <w:name w:val="Note Heading"/>
    <w:basedOn w:val="Normal"/>
    <w:next w:val="Normal"/>
    <w:link w:val="NoteHeadingChar"/>
    <w:uiPriority w:val="99"/>
    <w:semiHidden/>
    <w:unhideWhenUsed/>
    <w:rsid w:val="00136C95"/>
    <w:pPr>
      <w:spacing w:line="240" w:lineRule="auto"/>
    </w:pPr>
  </w:style>
  <w:style w:type="character" w:customStyle="1" w:styleId="NoteHeadingChar">
    <w:name w:val="Note Heading Char"/>
    <w:basedOn w:val="DefaultParagraphFont"/>
    <w:link w:val="NoteHeading"/>
    <w:uiPriority w:val="99"/>
    <w:semiHidden/>
    <w:rsid w:val="00136C95"/>
    <w:rPr>
      <w:rFonts w:ascii="Times New Roman" w:eastAsia="Times New Roman" w:hAnsi="Times New Roman"/>
      <w:sz w:val="22"/>
      <w:lang w:val="et-EE" w:eastAsia="en-US"/>
    </w:rPr>
  </w:style>
  <w:style w:type="paragraph" w:styleId="FootnoteText">
    <w:name w:val="footnote text"/>
    <w:basedOn w:val="Normal"/>
    <w:link w:val="FootnoteTextChar"/>
    <w:uiPriority w:val="99"/>
    <w:semiHidden/>
    <w:unhideWhenUsed/>
    <w:rsid w:val="00136C95"/>
    <w:pPr>
      <w:spacing w:line="240" w:lineRule="auto"/>
    </w:pPr>
    <w:rPr>
      <w:sz w:val="20"/>
    </w:rPr>
  </w:style>
  <w:style w:type="character" w:customStyle="1" w:styleId="FootnoteTextChar">
    <w:name w:val="Footnote Text Char"/>
    <w:basedOn w:val="DefaultParagraphFont"/>
    <w:link w:val="FootnoteText"/>
    <w:uiPriority w:val="99"/>
    <w:semiHidden/>
    <w:rsid w:val="00136C95"/>
    <w:rPr>
      <w:rFonts w:ascii="Times New Roman" w:eastAsia="Times New Roman" w:hAnsi="Times New Roman"/>
      <w:lang w:val="et-EE" w:eastAsia="en-US"/>
    </w:rPr>
  </w:style>
  <w:style w:type="paragraph" w:styleId="Closing">
    <w:name w:val="Closing"/>
    <w:basedOn w:val="Normal"/>
    <w:link w:val="ClosingChar"/>
    <w:uiPriority w:val="99"/>
    <w:semiHidden/>
    <w:unhideWhenUsed/>
    <w:rsid w:val="00136C95"/>
    <w:pPr>
      <w:spacing w:line="240" w:lineRule="auto"/>
      <w:ind w:left="4252"/>
    </w:pPr>
  </w:style>
  <w:style w:type="character" w:customStyle="1" w:styleId="ClosingChar">
    <w:name w:val="Closing Char"/>
    <w:basedOn w:val="DefaultParagraphFont"/>
    <w:link w:val="Closing"/>
    <w:uiPriority w:val="99"/>
    <w:semiHidden/>
    <w:rsid w:val="00136C95"/>
    <w:rPr>
      <w:rFonts w:ascii="Times New Roman" w:eastAsia="Times New Roman" w:hAnsi="Times New Roman"/>
      <w:sz w:val="22"/>
      <w:lang w:val="et-EE" w:eastAsia="en-US"/>
    </w:rPr>
  </w:style>
  <w:style w:type="paragraph" w:styleId="HTMLAddress">
    <w:name w:val="HTML Address"/>
    <w:basedOn w:val="Normal"/>
    <w:link w:val="HTMLAddressChar"/>
    <w:uiPriority w:val="99"/>
    <w:semiHidden/>
    <w:unhideWhenUsed/>
    <w:rsid w:val="00136C95"/>
    <w:pPr>
      <w:spacing w:line="240" w:lineRule="auto"/>
    </w:pPr>
    <w:rPr>
      <w:i/>
      <w:iCs/>
    </w:rPr>
  </w:style>
  <w:style w:type="character" w:customStyle="1" w:styleId="HTMLAddressChar">
    <w:name w:val="HTML Address Char"/>
    <w:basedOn w:val="DefaultParagraphFont"/>
    <w:link w:val="HTMLAddress"/>
    <w:uiPriority w:val="99"/>
    <w:semiHidden/>
    <w:rsid w:val="00136C95"/>
    <w:rPr>
      <w:rFonts w:ascii="Times New Roman" w:eastAsia="Times New Roman" w:hAnsi="Times New Roman"/>
      <w:i/>
      <w:iCs/>
      <w:sz w:val="22"/>
      <w:lang w:val="et-EE" w:eastAsia="en-US"/>
    </w:rPr>
  </w:style>
  <w:style w:type="paragraph" w:styleId="HTMLPreformatted">
    <w:name w:val="HTML Preformatted"/>
    <w:basedOn w:val="Normal"/>
    <w:link w:val="HTMLPreformattedChar"/>
    <w:uiPriority w:val="99"/>
    <w:semiHidden/>
    <w:unhideWhenUsed/>
    <w:rsid w:val="00136C95"/>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136C95"/>
    <w:rPr>
      <w:rFonts w:ascii="Consolas" w:eastAsia="Times New Roman" w:hAnsi="Consolas"/>
      <w:lang w:val="et-EE" w:eastAsia="en-US"/>
    </w:rPr>
  </w:style>
  <w:style w:type="paragraph" w:styleId="Index1">
    <w:name w:val="index 1"/>
    <w:basedOn w:val="Normal"/>
    <w:next w:val="Normal"/>
    <w:autoRedefine/>
    <w:uiPriority w:val="99"/>
    <w:semiHidden/>
    <w:unhideWhenUsed/>
    <w:rsid w:val="00136C95"/>
    <w:pPr>
      <w:tabs>
        <w:tab w:val="clear" w:pos="567"/>
      </w:tabs>
      <w:spacing w:line="240" w:lineRule="auto"/>
      <w:ind w:left="220" w:hanging="220"/>
    </w:pPr>
  </w:style>
  <w:style w:type="paragraph" w:styleId="Index2">
    <w:name w:val="index 2"/>
    <w:basedOn w:val="Normal"/>
    <w:next w:val="Normal"/>
    <w:autoRedefine/>
    <w:uiPriority w:val="99"/>
    <w:semiHidden/>
    <w:unhideWhenUsed/>
    <w:rsid w:val="00136C95"/>
    <w:pPr>
      <w:tabs>
        <w:tab w:val="clear" w:pos="567"/>
      </w:tabs>
      <w:spacing w:line="240" w:lineRule="auto"/>
      <w:ind w:left="440" w:hanging="220"/>
    </w:pPr>
  </w:style>
  <w:style w:type="paragraph" w:styleId="Index3">
    <w:name w:val="index 3"/>
    <w:basedOn w:val="Normal"/>
    <w:next w:val="Normal"/>
    <w:autoRedefine/>
    <w:uiPriority w:val="99"/>
    <w:semiHidden/>
    <w:unhideWhenUsed/>
    <w:rsid w:val="00136C95"/>
    <w:pPr>
      <w:tabs>
        <w:tab w:val="clear" w:pos="567"/>
      </w:tabs>
      <w:spacing w:line="240" w:lineRule="auto"/>
      <w:ind w:left="660" w:hanging="220"/>
    </w:pPr>
  </w:style>
  <w:style w:type="paragraph" w:styleId="Index4">
    <w:name w:val="index 4"/>
    <w:basedOn w:val="Normal"/>
    <w:next w:val="Normal"/>
    <w:autoRedefine/>
    <w:uiPriority w:val="99"/>
    <w:semiHidden/>
    <w:unhideWhenUsed/>
    <w:rsid w:val="00136C95"/>
    <w:pPr>
      <w:tabs>
        <w:tab w:val="clear" w:pos="567"/>
      </w:tabs>
      <w:spacing w:line="240" w:lineRule="auto"/>
      <w:ind w:left="880" w:hanging="220"/>
    </w:pPr>
  </w:style>
  <w:style w:type="paragraph" w:styleId="Index5">
    <w:name w:val="index 5"/>
    <w:basedOn w:val="Normal"/>
    <w:next w:val="Normal"/>
    <w:autoRedefine/>
    <w:uiPriority w:val="99"/>
    <w:semiHidden/>
    <w:unhideWhenUsed/>
    <w:rsid w:val="00136C95"/>
    <w:pPr>
      <w:tabs>
        <w:tab w:val="clear" w:pos="567"/>
      </w:tabs>
      <w:spacing w:line="240" w:lineRule="auto"/>
      <w:ind w:left="1100" w:hanging="220"/>
    </w:pPr>
  </w:style>
  <w:style w:type="paragraph" w:styleId="Index6">
    <w:name w:val="index 6"/>
    <w:basedOn w:val="Normal"/>
    <w:next w:val="Normal"/>
    <w:autoRedefine/>
    <w:uiPriority w:val="99"/>
    <w:semiHidden/>
    <w:unhideWhenUsed/>
    <w:rsid w:val="00136C95"/>
    <w:pPr>
      <w:tabs>
        <w:tab w:val="clear" w:pos="567"/>
      </w:tabs>
      <w:spacing w:line="240" w:lineRule="auto"/>
      <w:ind w:left="1320" w:hanging="220"/>
    </w:pPr>
  </w:style>
  <w:style w:type="paragraph" w:styleId="Index7">
    <w:name w:val="index 7"/>
    <w:basedOn w:val="Normal"/>
    <w:next w:val="Normal"/>
    <w:autoRedefine/>
    <w:uiPriority w:val="99"/>
    <w:semiHidden/>
    <w:unhideWhenUsed/>
    <w:rsid w:val="00136C95"/>
    <w:pPr>
      <w:tabs>
        <w:tab w:val="clear" w:pos="567"/>
      </w:tabs>
      <w:spacing w:line="240" w:lineRule="auto"/>
      <w:ind w:left="1540" w:hanging="220"/>
    </w:pPr>
  </w:style>
  <w:style w:type="paragraph" w:styleId="Index8">
    <w:name w:val="index 8"/>
    <w:basedOn w:val="Normal"/>
    <w:next w:val="Normal"/>
    <w:autoRedefine/>
    <w:uiPriority w:val="99"/>
    <w:semiHidden/>
    <w:unhideWhenUsed/>
    <w:rsid w:val="00136C95"/>
    <w:pPr>
      <w:tabs>
        <w:tab w:val="clear" w:pos="567"/>
      </w:tabs>
      <w:spacing w:line="240" w:lineRule="auto"/>
      <w:ind w:left="1760" w:hanging="220"/>
    </w:pPr>
  </w:style>
  <w:style w:type="paragraph" w:styleId="Index9">
    <w:name w:val="index 9"/>
    <w:basedOn w:val="Normal"/>
    <w:next w:val="Normal"/>
    <w:autoRedefine/>
    <w:uiPriority w:val="99"/>
    <w:semiHidden/>
    <w:unhideWhenUsed/>
    <w:rsid w:val="00136C95"/>
    <w:pPr>
      <w:tabs>
        <w:tab w:val="clear" w:pos="567"/>
      </w:tabs>
      <w:spacing w:line="240" w:lineRule="auto"/>
      <w:ind w:left="1980" w:hanging="220"/>
    </w:pPr>
  </w:style>
  <w:style w:type="paragraph" w:styleId="IndexHeading">
    <w:name w:val="index heading"/>
    <w:basedOn w:val="Normal"/>
    <w:next w:val="Index1"/>
    <w:uiPriority w:val="99"/>
    <w:semiHidden/>
    <w:unhideWhenUsed/>
    <w:rsid w:val="00136C95"/>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136C95"/>
    <w:pPr>
      <w:keepLines/>
      <w:spacing w:after="0"/>
      <w:outlineLvl w:val="9"/>
    </w:pPr>
    <w:rPr>
      <w:rFonts w:asciiTheme="majorHAnsi" w:eastAsiaTheme="majorEastAsia" w:hAnsiTheme="majorHAnsi" w:cstheme="majorBidi"/>
      <w:b w:val="0"/>
      <w:bCs w:val="0"/>
      <w:color w:val="2E74B5" w:themeColor="accent1" w:themeShade="BF"/>
      <w:kern w:val="0"/>
      <w:lang w:val="et-EE"/>
    </w:rPr>
  </w:style>
  <w:style w:type="paragraph" w:styleId="IntenseQuote">
    <w:name w:val="Intense Quote"/>
    <w:basedOn w:val="Normal"/>
    <w:next w:val="Normal"/>
    <w:link w:val="IntenseQuoteChar"/>
    <w:uiPriority w:val="30"/>
    <w:qFormat/>
    <w:rsid w:val="00136C9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136C95"/>
    <w:rPr>
      <w:rFonts w:ascii="Times New Roman" w:eastAsia="Times New Roman" w:hAnsi="Times New Roman"/>
      <w:i/>
      <w:iCs/>
      <w:color w:val="5B9BD5" w:themeColor="accent1"/>
      <w:sz w:val="22"/>
      <w:lang w:val="et-EE" w:eastAsia="en-US"/>
    </w:rPr>
  </w:style>
  <w:style w:type="paragraph" w:styleId="List">
    <w:name w:val="List"/>
    <w:basedOn w:val="Normal"/>
    <w:uiPriority w:val="99"/>
    <w:semiHidden/>
    <w:unhideWhenUsed/>
    <w:rsid w:val="00136C95"/>
    <w:pPr>
      <w:ind w:left="283" w:hanging="283"/>
      <w:contextualSpacing/>
    </w:pPr>
  </w:style>
  <w:style w:type="paragraph" w:styleId="List2">
    <w:name w:val="List 2"/>
    <w:basedOn w:val="Normal"/>
    <w:uiPriority w:val="99"/>
    <w:semiHidden/>
    <w:unhideWhenUsed/>
    <w:rsid w:val="00136C95"/>
    <w:pPr>
      <w:ind w:left="566" w:hanging="283"/>
      <w:contextualSpacing/>
    </w:pPr>
  </w:style>
  <w:style w:type="paragraph" w:styleId="List3">
    <w:name w:val="List 3"/>
    <w:basedOn w:val="Normal"/>
    <w:uiPriority w:val="99"/>
    <w:semiHidden/>
    <w:unhideWhenUsed/>
    <w:rsid w:val="00136C95"/>
    <w:pPr>
      <w:ind w:left="849" w:hanging="283"/>
      <w:contextualSpacing/>
    </w:pPr>
  </w:style>
  <w:style w:type="paragraph" w:styleId="List4">
    <w:name w:val="List 4"/>
    <w:basedOn w:val="Normal"/>
    <w:uiPriority w:val="99"/>
    <w:semiHidden/>
    <w:unhideWhenUsed/>
    <w:rsid w:val="00136C95"/>
    <w:pPr>
      <w:ind w:left="1132" w:hanging="283"/>
      <w:contextualSpacing/>
    </w:pPr>
  </w:style>
  <w:style w:type="paragraph" w:styleId="List5">
    <w:name w:val="List 5"/>
    <w:basedOn w:val="Normal"/>
    <w:uiPriority w:val="99"/>
    <w:semiHidden/>
    <w:unhideWhenUsed/>
    <w:rsid w:val="00136C95"/>
    <w:pPr>
      <w:ind w:left="1415" w:hanging="283"/>
      <w:contextualSpacing/>
    </w:pPr>
  </w:style>
  <w:style w:type="paragraph" w:styleId="ListContinue">
    <w:name w:val="List Continue"/>
    <w:basedOn w:val="Normal"/>
    <w:uiPriority w:val="99"/>
    <w:semiHidden/>
    <w:unhideWhenUsed/>
    <w:rsid w:val="00136C95"/>
    <w:pPr>
      <w:spacing w:after="120"/>
      <w:ind w:left="283"/>
      <w:contextualSpacing/>
    </w:pPr>
  </w:style>
  <w:style w:type="paragraph" w:styleId="ListContinue2">
    <w:name w:val="List Continue 2"/>
    <w:basedOn w:val="Normal"/>
    <w:uiPriority w:val="99"/>
    <w:semiHidden/>
    <w:unhideWhenUsed/>
    <w:rsid w:val="00136C95"/>
    <w:pPr>
      <w:spacing w:after="120"/>
      <w:ind w:left="566"/>
      <w:contextualSpacing/>
    </w:pPr>
  </w:style>
  <w:style w:type="paragraph" w:styleId="ListContinue3">
    <w:name w:val="List Continue 3"/>
    <w:basedOn w:val="Normal"/>
    <w:uiPriority w:val="99"/>
    <w:semiHidden/>
    <w:unhideWhenUsed/>
    <w:rsid w:val="00136C95"/>
    <w:pPr>
      <w:spacing w:after="120"/>
      <w:ind w:left="849"/>
      <w:contextualSpacing/>
    </w:pPr>
  </w:style>
  <w:style w:type="paragraph" w:styleId="ListContinue4">
    <w:name w:val="List Continue 4"/>
    <w:basedOn w:val="Normal"/>
    <w:uiPriority w:val="99"/>
    <w:semiHidden/>
    <w:unhideWhenUsed/>
    <w:rsid w:val="00136C95"/>
    <w:pPr>
      <w:spacing w:after="120"/>
      <w:ind w:left="1132"/>
      <w:contextualSpacing/>
    </w:pPr>
  </w:style>
  <w:style w:type="paragraph" w:styleId="ListContinue5">
    <w:name w:val="List Continue 5"/>
    <w:basedOn w:val="Normal"/>
    <w:uiPriority w:val="99"/>
    <w:semiHidden/>
    <w:unhideWhenUsed/>
    <w:rsid w:val="00136C95"/>
    <w:pPr>
      <w:spacing w:after="120"/>
      <w:ind w:left="1415"/>
      <w:contextualSpacing/>
    </w:pPr>
  </w:style>
  <w:style w:type="paragraph" w:styleId="ListNumber">
    <w:name w:val="List Number"/>
    <w:basedOn w:val="Normal"/>
    <w:uiPriority w:val="99"/>
    <w:semiHidden/>
    <w:unhideWhenUsed/>
    <w:rsid w:val="00136C95"/>
    <w:pPr>
      <w:numPr>
        <w:numId w:val="40"/>
      </w:numPr>
      <w:contextualSpacing/>
    </w:pPr>
  </w:style>
  <w:style w:type="paragraph" w:styleId="ListNumber2">
    <w:name w:val="List Number 2"/>
    <w:basedOn w:val="Normal"/>
    <w:uiPriority w:val="99"/>
    <w:semiHidden/>
    <w:unhideWhenUsed/>
    <w:rsid w:val="00136C95"/>
    <w:pPr>
      <w:numPr>
        <w:numId w:val="41"/>
      </w:numPr>
      <w:contextualSpacing/>
    </w:pPr>
  </w:style>
  <w:style w:type="paragraph" w:styleId="ListNumber3">
    <w:name w:val="List Number 3"/>
    <w:basedOn w:val="Normal"/>
    <w:uiPriority w:val="99"/>
    <w:semiHidden/>
    <w:unhideWhenUsed/>
    <w:rsid w:val="00136C95"/>
    <w:pPr>
      <w:numPr>
        <w:numId w:val="42"/>
      </w:numPr>
      <w:contextualSpacing/>
    </w:pPr>
  </w:style>
  <w:style w:type="paragraph" w:styleId="ListNumber4">
    <w:name w:val="List Number 4"/>
    <w:basedOn w:val="Normal"/>
    <w:uiPriority w:val="99"/>
    <w:semiHidden/>
    <w:unhideWhenUsed/>
    <w:rsid w:val="00136C95"/>
    <w:pPr>
      <w:numPr>
        <w:numId w:val="43"/>
      </w:numPr>
      <w:contextualSpacing/>
    </w:pPr>
  </w:style>
  <w:style w:type="paragraph" w:styleId="ListNumber5">
    <w:name w:val="List Number 5"/>
    <w:basedOn w:val="Normal"/>
    <w:uiPriority w:val="99"/>
    <w:semiHidden/>
    <w:unhideWhenUsed/>
    <w:rsid w:val="00136C95"/>
    <w:pPr>
      <w:numPr>
        <w:numId w:val="44"/>
      </w:numPr>
      <w:contextualSpacing/>
    </w:pPr>
  </w:style>
  <w:style w:type="paragraph" w:styleId="Bibliography">
    <w:name w:val="Bibliography"/>
    <w:basedOn w:val="Normal"/>
    <w:next w:val="Normal"/>
    <w:uiPriority w:val="37"/>
    <w:semiHidden/>
    <w:unhideWhenUsed/>
    <w:rsid w:val="00136C95"/>
  </w:style>
  <w:style w:type="paragraph" w:styleId="MacroText">
    <w:name w:val="macro"/>
    <w:link w:val="MacroTextChar"/>
    <w:uiPriority w:val="99"/>
    <w:semiHidden/>
    <w:unhideWhenUsed/>
    <w:rsid w:val="00136C95"/>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val="et-EE" w:eastAsia="en-US"/>
    </w:rPr>
  </w:style>
  <w:style w:type="character" w:customStyle="1" w:styleId="MacroTextChar">
    <w:name w:val="Macro Text Char"/>
    <w:basedOn w:val="DefaultParagraphFont"/>
    <w:link w:val="MacroText"/>
    <w:uiPriority w:val="99"/>
    <w:semiHidden/>
    <w:rsid w:val="00136C95"/>
    <w:rPr>
      <w:rFonts w:ascii="Consolas" w:eastAsia="Times New Roman" w:hAnsi="Consolas"/>
      <w:lang w:val="et-EE" w:eastAsia="en-US"/>
    </w:rPr>
  </w:style>
  <w:style w:type="paragraph" w:styleId="MessageHeader">
    <w:name w:val="Message Header"/>
    <w:basedOn w:val="Normal"/>
    <w:link w:val="MessageHeaderChar"/>
    <w:uiPriority w:val="99"/>
    <w:semiHidden/>
    <w:unhideWhenUsed/>
    <w:rsid w:val="00136C9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36C95"/>
    <w:rPr>
      <w:rFonts w:asciiTheme="majorHAnsi" w:eastAsiaTheme="majorEastAsia" w:hAnsiTheme="majorHAnsi" w:cstheme="majorBidi"/>
      <w:sz w:val="24"/>
      <w:szCs w:val="24"/>
      <w:shd w:val="pct20" w:color="auto" w:fill="auto"/>
      <w:lang w:val="et-EE" w:eastAsia="en-US"/>
    </w:rPr>
  </w:style>
  <w:style w:type="paragraph" w:styleId="PlainText">
    <w:name w:val="Plain Text"/>
    <w:basedOn w:val="Normal"/>
    <w:link w:val="PlainTextChar"/>
    <w:uiPriority w:val="99"/>
    <w:semiHidden/>
    <w:unhideWhenUsed/>
    <w:rsid w:val="00136C9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136C95"/>
    <w:rPr>
      <w:rFonts w:ascii="Consolas" w:eastAsia="Times New Roman" w:hAnsi="Consolas"/>
      <w:sz w:val="21"/>
      <w:szCs w:val="21"/>
      <w:lang w:val="et-EE" w:eastAsia="en-US"/>
    </w:rPr>
  </w:style>
  <w:style w:type="paragraph" w:styleId="TableofAuthorities">
    <w:name w:val="table of authorities"/>
    <w:basedOn w:val="Normal"/>
    <w:next w:val="Normal"/>
    <w:uiPriority w:val="99"/>
    <w:semiHidden/>
    <w:unhideWhenUsed/>
    <w:rsid w:val="00136C95"/>
    <w:pPr>
      <w:tabs>
        <w:tab w:val="clear" w:pos="567"/>
      </w:tabs>
      <w:ind w:left="220" w:hanging="220"/>
    </w:pPr>
  </w:style>
  <w:style w:type="paragraph" w:styleId="TOAHeading">
    <w:name w:val="toa heading"/>
    <w:basedOn w:val="Normal"/>
    <w:next w:val="Normal"/>
    <w:uiPriority w:val="99"/>
    <w:semiHidden/>
    <w:unhideWhenUsed/>
    <w:rsid w:val="00136C95"/>
    <w:pPr>
      <w:spacing w:before="120"/>
    </w:pPr>
    <w:rPr>
      <w:rFonts w:asciiTheme="majorHAnsi" w:eastAsiaTheme="majorEastAsia" w:hAnsiTheme="majorHAnsi" w:cstheme="majorBidi"/>
      <w:b/>
      <w:bCs/>
      <w:sz w:val="24"/>
      <w:szCs w:val="24"/>
    </w:rPr>
  </w:style>
  <w:style w:type="paragraph" w:styleId="NormalWeb">
    <w:name w:val="Normal (Web)"/>
    <w:basedOn w:val="Normal"/>
    <w:uiPriority w:val="99"/>
    <w:semiHidden/>
    <w:unhideWhenUsed/>
    <w:rsid w:val="00136C95"/>
    <w:rPr>
      <w:sz w:val="24"/>
      <w:szCs w:val="24"/>
    </w:rPr>
  </w:style>
  <w:style w:type="paragraph" w:styleId="NormalIndent">
    <w:name w:val="Normal Indent"/>
    <w:basedOn w:val="Normal"/>
    <w:uiPriority w:val="99"/>
    <w:semiHidden/>
    <w:unhideWhenUsed/>
    <w:rsid w:val="00136C95"/>
    <w:pPr>
      <w:ind w:left="708"/>
    </w:pPr>
  </w:style>
  <w:style w:type="paragraph" w:styleId="BodyText2">
    <w:name w:val="Body Text 2"/>
    <w:basedOn w:val="Normal"/>
    <w:link w:val="BodyText2Char"/>
    <w:uiPriority w:val="99"/>
    <w:semiHidden/>
    <w:unhideWhenUsed/>
    <w:rsid w:val="00136C95"/>
    <w:pPr>
      <w:spacing w:after="120" w:line="480" w:lineRule="auto"/>
    </w:pPr>
  </w:style>
  <w:style w:type="character" w:customStyle="1" w:styleId="BodyText2Char">
    <w:name w:val="Body Text 2 Char"/>
    <w:basedOn w:val="DefaultParagraphFont"/>
    <w:link w:val="BodyText2"/>
    <w:uiPriority w:val="99"/>
    <w:semiHidden/>
    <w:rsid w:val="00136C95"/>
    <w:rPr>
      <w:rFonts w:ascii="Times New Roman" w:eastAsia="Times New Roman" w:hAnsi="Times New Roman"/>
      <w:sz w:val="22"/>
      <w:lang w:val="et-EE" w:eastAsia="en-US"/>
    </w:rPr>
  </w:style>
  <w:style w:type="paragraph" w:styleId="BodyText3">
    <w:name w:val="Body Text 3"/>
    <w:basedOn w:val="Normal"/>
    <w:link w:val="BodyText3Char"/>
    <w:uiPriority w:val="99"/>
    <w:semiHidden/>
    <w:unhideWhenUsed/>
    <w:rsid w:val="00136C95"/>
    <w:pPr>
      <w:spacing w:after="120"/>
    </w:pPr>
    <w:rPr>
      <w:sz w:val="16"/>
      <w:szCs w:val="16"/>
    </w:rPr>
  </w:style>
  <w:style w:type="character" w:customStyle="1" w:styleId="BodyText3Char">
    <w:name w:val="Body Text 3 Char"/>
    <w:basedOn w:val="DefaultParagraphFont"/>
    <w:link w:val="BodyText3"/>
    <w:uiPriority w:val="99"/>
    <w:semiHidden/>
    <w:rsid w:val="00136C95"/>
    <w:rPr>
      <w:rFonts w:ascii="Times New Roman" w:eastAsia="Times New Roman" w:hAnsi="Times New Roman"/>
      <w:sz w:val="16"/>
      <w:szCs w:val="16"/>
      <w:lang w:val="et-EE" w:eastAsia="en-US"/>
    </w:rPr>
  </w:style>
  <w:style w:type="paragraph" w:styleId="BodyTextIndent3">
    <w:name w:val="Body Text Indent 3"/>
    <w:basedOn w:val="Normal"/>
    <w:link w:val="BodyTextIndent3Char"/>
    <w:uiPriority w:val="99"/>
    <w:semiHidden/>
    <w:unhideWhenUsed/>
    <w:rsid w:val="00136C9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36C95"/>
    <w:rPr>
      <w:rFonts w:ascii="Times New Roman" w:eastAsia="Times New Roman" w:hAnsi="Times New Roman"/>
      <w:sz w:val="16"/>
      <w:szCs w:val="16"/>
      <w:lang w:val="et-EE" w:eastAsia="en-US"/>
    </w:rPr>
  </w:style>
  <w:style w:type="paragraph" w:styleId="BodyTextFirstIndent">
    <w:name w:val="Body Text First Indent"/>
    <w:basedOn w:val="BodyText"/>
    <w:link w:val="BodyTextFirstIndentChar"/>
    <w:uiPriority w:val="99"/>
    <w:semiHidden/>
    <w:unhideWhenUsed/>
    <w:rsid w:val="00136C95"/>
    <w:pPr>
      <w:tabs>
        <w:tab w:val="left" w:pos="567"/>
      </w:tabs>
      <w:spacing w:line="260" w:lineRule="exact"/>
      <w:ind w:right="0" w:firstLine="360"/>
    </w:pPr>
    <w:rPr>
      <w:sz w:val="22"/>
      <w:lang w:val="et-EE"/>
    </w:rPr>
  </w:style>
  <w:style w:type="character" w:customStyle="1" w:styleId="BodyTextFirstIndentChar">
    <w:name w:val="Body Text First Indent Char"/>
    <w:basedOn w:val="BodyTextChar"/>
    <w:link w:val="BodyTextFirstIndent"/>
    <w:uiPriority w:val="99"/>
    <w:semiHidden/>
    <w:rsid w:val="00136C95"/>
    <w:rPr>
      <w:rFonts w:ascii="Times New Roman" w:eastAsia="Times New Roman" w:hAnsi="Times New Roman"/>
      <w:sz w:val="22"/>
      <w:szCs w:val="20"/>
      <w:lang w:val="et-EE" w:eastAsia="en-US"/>
    </w:rPr>
  </w:style>
  <w:style w:type="paragraph" w:styleId="BodyTextIndent">
    <w:name w:val="Body Text Indent"/>
    <w:basedOn w:val="Normal"/>
    <w:link w:val="BodyTextIndentChar"/>
    <w:uiPriority w:val="99"/>
    <w:semiHidden/>
    <w:unhideWhenUsed/>
    <w:rsid w:val="00136C95"/>
    <w:pPr>
      <w:spacing w:after="120"/>
      <w:ind w:left="283"/>
    </w:pPr>
  </w:style>
  <w:style w:type="character" w:customStyle="1" w:styleId="BodyTextIndentChar">
    <w:name w:val="Body Text Indent Char"/>
    <w:basedOn w:val="DefaultParagraphFont"/>
    <w:link w:val="BodyTextIndent"/>
    <w:uiPriority w:val="99"/>
    <w:semiHidden/>
    <w:rsid w:val="00136C95"/>
    <w:rPr>
      <w:rFonts w:ascii="Times New Roman" w:eastAsia="Times New Roman" w:hAnsi="Times New Roman"/>
      <w:sz w:val="22"/>
      <w:lang w:val="et-EE" w:eastAsia="en-US"/>
    </w:rPr>
  </w:style>
  <w:style w:type="paragraph" w:styleId="BodyTextFirstIndent2">
    <w:name w:val="Body Text First Indent 2"/>
    <w:basedOn w:val="BodyTextIndent"/>
    <w:link w:val="BodyTextFirstIndent2Char"/>
    <w:uiPriority w:val="99"/>
    <w:semiHidden/>
    <w:unhideWhenUsed/>
    <w:rsid w:val="00136C95"/>
    <w:pPr>
      <w:spacing w:after="0"/>
      <w:ind w:left="360" w:firstLine="360"/>
    </w:pPr>
  </w:style>
  <w:style w:type="character" w:customStyle="1" w:styleId="BodyTextFirstIndent2Char">
    <w:name w:val="Body Text First Indent 2 Char"/>
    <w:basedOn w:val="BodyTextIndentChar"/>
    <w:link w:val="BodyTextFirstIndent2"/>
    <w:uiPriority w:val="99"/>
    <w:semiHidden/>
    <w:rsid w:val="00136C95"/>
    <w:rPr>
      <w:rFonts w:ascii="Times New Roman" w:eastAsia="Times New Roman" w:hAnsi="Times New Roman"/>
      <w:sz w:val="22"/>
      <w:lang w:val="et-EE" w:eastAsia="en-US"/>
    </w:rPr>
  </w:style>
  <w:style w:type="paragraph" w:styleId="Title">
    <w:name w:val="Title"/>
    <w:basedOn w:val="Normal"/>
    <w:next w:val="Normal"/>
    <w:link w:val="TitleChar"/>
    <w:qFormat/>
    <w:locked/>
    <w:rsid w:val="00136C95"/>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36C95"/>
    <w:rPr>
      <w:rFonts w:asciiTheme="majorHAnsi" w:eastAsiaTheme="majorEastAsia" w:hAnsiTheme="majorHAnsi" w:cstheme="majorBidi"/>
      <w:spacing w:val="-10"/>
      <w:kern w:val="28"/>
      <w:sz w:val="56"/>
      <w:szCs w:val="56"/>
      <w:lang w:val="et-EE" w:eastAsia="en-US"/>
    </w:rPr>
  </w:style>
  <w:style w:type="character" w:customStyle="1" w:styleId="Heading2Char">
    <w:name w:val="Heading 2 Char"/>
    <w:basedOn w:val="DefaultParagraphFont"/>
    <w:link w:val="Heading2"/>
    <w:semiHidden/>
    <w:rsid w:val="00136C95"/>
    <w:rPr>
      <w:rFonts w:asciiTheme="majorHAnsi" w:eastAsiaTheme="majorEastAsia" w:hAnsiTheme="majorHAnsi" w:cstheme="majorBidi"/>
      <w:color w:val="2E74B5" w:themeColor="accent1" w:themeShade="BF"/>
      <w:sz w:val="26"/>
      <w:szCs w:val="26"/>
      <w:lang w:val="et-EE" w:eastAsia="en-US"/>
    </w:rPr>
  </w:style>
  <w:style w:type="character" w:customStyle="1" w:styleId="Heading3Char">
    <w:name w:val="Heading 3 Char"/>
    <w:basedOn w:val="DefaultParagraphFont"/>
    <w:link w:val="Heading3"/>
    <w:semiHidden/>
    <w:rsid w:val="00136C95"/>
    <w:rPr>
      <w:rFonts w:asciiTheme="majorHAnsi" w:eastAsiaTheme="majorEastAsia" w:hAnsiTheme="majorHAnsi" w:cstheme="majorBidi"/>
      <w:color w:val="1F4D78" w:themeColor="accent1" w:themeShade="7F"/>
      <w:sz w:val="24"/>
      <w:szCs w:val="24"/>
      <w:lang w:val="et-EE" w:eastAsia="en-US"/>
    </w:rPr>
  </w:style>
  <w:style w:type="character" w:customStyle="1" w:styleId="Heading4Char">
    <w:name w:val="Heading 4 Char"/>
    <w:basedOn w:val="DefaultParagraphFont"/>
    <w:link w:val="Heading4"/>
    <w:semiHidden/>
    <w:rsid w:val="00136C95"/>
    <w:rPr>
      <w:rFonts w:asciiTheme="majorHAnsi" w:eastAsiaTheme="majorEastAsia" w:hAnsiTheme="majorHAnsi" w:cstheme="majorBidi"/>
      <w:i/>
      <w:iCs/>
      <w:color w:val="2E74B5" w:themeColor="accent1" w:themeShade="BF"/>
      <w:sz w:val="22"/>
      <w:lang w:val="et-EE" w:eastAsia="en-US"/>
    </w:rPr>
  </w:style>
  <w:style w:type="character" w:customStyle="1" w:styleId="Heading5Char">
    <w:name w:val="Heading 5 Char"/>
    <w:basedOn w:val="DefaultParagraphFont"/>
    <w:link w:val="Heading5"/>
    <w:semiHidden/>
    <w:rsid w:val="00136C95"/>
    <w:rPr>
      <w:rFonts w:asciiTheme="majorHAnsi" w:eastAsiaTheme="majorEastAsia" w:hAnsiTheme="majorHAnsi" w:cstheme="majorBidi"/>
      <w:color w:val="2E74B5" w:themeColor="accent1" w:themeShade="BF"/>
      <w:sz w:val="22"/>
      <w:lang w:val="et-EE" w:eastAsia="en-US"/>
    </w:rPr>
  </w:style>
  <w:style w:type="character" w:customStyle="1" w:styleId="Heading6Char">
    <w:name w:val="Heading 6 Char"/>
    <w:basedOn w:val="DefaultParagraphFont"/>
    <w:link w:val="Heading6"/>
    <w:semiHidden/>
    <w:rsid w:val="00136C95"/>
    <w:rPr>
      <w:rFonts w:asciiTheme="majorHAnsi" w:eastAsiaTheme="majorEastAsia" w:hAnsiTheme="majorHAnsi" w:cstheme="majorBidi"/>
      <w:color w:val="1F4D78" w:themeColor="accent1" w:themeShade="7F"/>
      <w:sz w:val="22"/>
      <w:lang w:val="et-EE" w:eastAsia="en-US"/>
    </w:rPr>
  </w:style>
  <w:style w:type="character" w:customStyle="1" w:styleId="Heading7Char">
    <w:name w:val="Heading 7 Char"/>
    <w:basedOn w:val="DefaultParagraphFont"/>
    <w:link w:val="Heading7"/>
    <w:semiHidden/>
    <w:rsid w:val="00136C95"/>
    <w:rPr>
      <w:rFonts w:asciiTheme="majorHAnsi" w:eastAsiaTheme="majorEastAsia" w:hAnsiTheme="majorHAnsi" w:cstheme="majorBidi"/>
      <w:i/>
      <w:iCs/>
      <w:color w:val="1F4D78" w:themeColor="accent1" w:themeShade="7F"/>
      <w:sz w:val="22"/>
      <w:lang w:val="et-EE" w:eastAsia="en-US"/>
    </w:rPr>
  </w:style>
  <w:style w:type="character" w:customStyle="1" w:styleId="Heading8Char">
    <w:name w:val="Heading 8 Char"/>
    <w:basedOn w:val="DefaultParagraphFont"/>
    <w:link w:val="Heading8"/>
    <w:semiHidden/>
    <w:rsid w:val="00136C95"/>
    <w:rPr>
      <w:rFonts w:asciiTheme="majorHAnsi" w:eastAsiaTheme="majorEastAsia" w:hAnsiTheme="majorHAnsi" w:cstheme="majorBidi"/>
      <w:color w:val="272727" w:themeColor="text1" w:themeTint="D8"/>
      <w:sz w:val="21"/>
      <w:szCs w:val="21"/>
      <w:lang w:val="et-EE" w:eastAsia="en-US"/>
    </w:rPr>
  </w:style>
  <w:style w:type="character" w:customStyle="1" w:styleId="Heading9Char">
    <w:name w:val="Heading 9 Char"/>
    <w:basedOn w:val="DefaultParagraphFont"/>
    <w:link w:val="Heading9"/>
    <w:semiHidden/>
    <w:rsid w:val="00136C95"/>
    <w:rPr>
      <w:rFonts w:asciiTheme="majorHAnsi" w:eastAsiaTheme="majorEastAsia" w:hAnsiTheme="majorHAnsi" w:cstheme="majorBidi"/>
      <w:i/>
      <w:iCs/>
      <w:color w:val="272727" w:themeColor="text1" w:themeTint="D8"/>
      <w:sz w:val="21"/>
      <w:szCs w:val="21"/>
      <w:lang w:val="et-EE" w:eastAsia="en-US"/>
    </w:rPr>
  </w:style>
  <w:style w:type="paragraph" w:styleId="EnvelopeReturn">
    <w:name w:val="envelope return"/>
    <w:basedOn w:val="Normal"/>
    <w:uiPriority w:val="99"/>
    <w:semiHidden/>
    <w:unhideWhenUsed/>
    <w:rsid w:val="00136C95"/>
    <w:pPr>
      <w:spacing w:line="240" w:lineRule="auto"/>
    </w:pPr>
    <w:rPr>
      <w:rFonts w:asciiTheme="majorHAnsi" w:eastAsiaTheme="majorEastAsia" w:hAnsiTheme="majorHAnsi" w:cstheme="majorBidi"/>
      <w:sz w:val="20"/>
    </w:rPr>
  </w:style>
  <w:style w:type="paragraph" w:styleId="EnvelopeAddress">
    <w:name w:val="envelope address"/>
    <w:basedOn w:val="Normal"/>
    <w:uiPriority w:val="99"/>
    <w:semiHidden/>
    <w:unhideWhenUsed/>
    <w:rsid w:val="00136C95"/>
    <w:pPr>
      <w:framePr w:w="4320" w:h="2160" w:hRule="exact" w:hSpace="141" w:wrap="auto" w:hAnchor="page" w:xAlign="center" w:yAlign="bottom"/>
      <w:spacing w:line="240" w:lineRule="auto"/>
      <w:ind w:left="1"/>
    </w:pPr>
    <w:rPr>
      <w:rFonts w:asciiTheme="majorHAnsi" w:eastAsiaTheme="majorEastAsia" w:hAnsiTheme="majorHAnsi" w:cstheme="majorBidi"/>
      <w:sz w:val="24"/>
      <w:szCs w:val="24"/>
    </w:rPr>
  </w:style>
  <w:style w:type="paragraph" w:styleId="Signature">
    <w:name w:val="Signature"/>
    <w:basedOn w:val="Normal"/>
    <w:link w:val="SignatureChar"/>
    <w:uiPriority w:val="99"/>
    <w:semiHidden/>
    <w:unhideWhenUsed/>
    <w:rsid w:val="00136C95"/>
    <w:pPr>
      <w:spacing w:line="240" w:lineRule="auto"/>
      <w:ind w:left="4252"/>
    </w:pPr>
  </w:style>
  <w:style w:type="character" w:customStyle="1" w:styleId="SignatureChar">
    <w:name w:val="Signature Char"/>
    <w:basedOn w:val="DefaultParagraphFont"/>
    <w:link w:val="Signature"/>
    <w:uiPriority w:val="99"/>
    <w:semiHidden/>
    <w:rsid w:val="00136C95"/>
    <w:rPr>
      <w:rFonts w:ascii="Times New Roman" w:eastAsia="Times New Roman" w:hAnsi="Times New Roman"/>
      <w:sz w:val="22"/>
      <w:lang w:val="et-EE" w:eastAsia="en-US"/>
    </w:rPr>
  </w:style>
  <w:style w:type="paragraph" w:styleId="Subtitle">
    <w:name w:val="Subtitle"/>
    <w:basedOn w:val="Normal"/>
    <w:next w:val="Normal"/>
    <w:link w:val="SubtitleChar"/>
    <w:qFormat/>
    <w:locked/>
    <w:rsid w:val="00136C95"/>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136C95"/>
    <w:rPr>
      <w:rFonts w:asciiTheme="minorHAnsi" w:eastAsiaTheme="minorEastAsia" w:hAnsiTheme="minorHAnsi" w:cstheme="minorBidi"/>
      <w:color w:val="5A5A5A" w:themeColor="text1" w:themeTint="A5"/>
      <w:spacing w:val="15"/>
      <w:sz w:val="22"/>
      <w:szCs w:val="22"/>
      <w:lang w:val="et-EE" w:eastAsia="en-US"/>
    </w:rPr>
  </w:style>
  <w:style w:type="paragraph" w:styleId="TOC1">
    <w:name w:val="toc 1"/>
    <w:basedOn w:val="Normal"/>
    <w:next w:val="Normal"/>
    <w:autoRedefine/>
    <w:locked/>
    <w:rsid w:val="00136C95"/>
    <w:pPr>
      <w:tabs>
        <w:tab w:val="clear" w:pos="567"/>
      </w:tabs>
      <w:spacing w:after="100"/>
    </w:pPr>
  </w:style>
  <w:style w:type="paragraph" w:styleId="TOC2">
    <w:name w:val="toc 2"/>
    <w:basedOn w:val="Normal"/>
    <w:next w:val="Normal"/>
    <w:autoRedefine/>
    <w:locked/>
    <w:rsid w:val="00136C95"/>
    <w:pPr>
      <w:tabs>
        <w:tab w:val="clear" w:pos="567"/>
      </w:tabs>
      <w:spacing w:after="100"/>
      <w:ind w:left="220"/>
    </w:pPr>
  </w:style>
  <w:style w:type="paragraph" w:styleId="TOC3">
    <w:name w:val="toc 3"/>
    <w:basedOn w:val="Normal"/>
    <w:next w:val="Normal"/>
    <w:autoRedefine/>
    <w:locked/>
    <w:rsid w:val="00136C95"/>
    <w:pPr>
      <w:tabs>
        <w:tab w:val="clear" w:pos="567"/>
      </w:tabs>
      <w:spacing w:after="100"/>
      <w:ind w:left="440"/>
    </w:pPr>
  </w:style>
  <w:style w:type="paragraph" w:styleId="TOC4">
    <w:name w:val="toc 4"/>
    <w:basedOn w:val="Normal"/>
    <w:next w:val="Normal"/>
    <w:autoRedefine/>
    <w:locked/>
    <w:rsid w:val="00136C95"/>
    <w:pPr>
      <w:tabs>
        <w:tab w:val="clear" w:pos="567"/>
      </w:tabs>
      <w:spacing w:after="100"/>
      <w:ind w:left="660"/>
    </w:pPr>
  </w:style>
  <w:style w:type="paragraph" w:styleId="TOC5">
    <w:name w:val="toc 5"/>
    <w:basedOn w:val="Normal"/>
    <w:next w:val="Normal"/>
    <w:autoRedefine/>
    <w:locked/>
    <w:rsid w:val="00136C95"/>
    <w:pPr>
      <w:tabs>
        <w:tab w:val="clear" w:pos="567"/>
      </w:tabs>
      <w:spacing w:after="100"/>
      <w:ind w:left="880"/>
    </w:pPr>
  </w:style>
  <w:style w:type="paragraph" w:styleId="TOC6">
    <w:name w:val="toc 6"/>
    <w:basedOn w:val="Normal"/>
    <w:next w:val="Normal"/>
    <w:autoRedefine/>
    <w:locked/>
    <w:rsid w:val="00136C95"/>
    <w:pPr>
      <w:tabs>
        <w:tab w:val="clear" w:pos="567"/>
      </w:tabs>
      <w:spacing w:after="100"/>
      <w:ind w:left="1100"/>
    </w:pPr>
  </w:style>
  <w:style w:type="paragraph" w:styleId="TOC7">
    <w:name w:val="toc 7"/>
    <w:basedOn w:val="Normal"/>
    <w:next w:val="Normal"/>
    <w:autoRedefine/>
    <w:locked/>
    <w:rsid w:val="00136C95"/>
    <w:pPr>
      <w:tabs>
        <w:tab w:val="clear" w:pos="567"/>
      </w:tabs>
      <w:spacing w:after="100"/>
      <w:ind w:left="1320"/>
    </w:pPr>
  </w:style>
  <w:style w:type="paragraph" w:styleId="TOC8">
    <w:name w:val="toc 8"/>
    <w:basedOn w:val="Normal"/>
    <w:next w:val="Normal"/>
    <w:autoRedefine/>
    <w:locked/>
    <w:rsid w:val="00136C95"/>
    <w:pPr>
      <w:tabs>
        <w:tab w:val="clear" w:pos="567"/>
      </w:tabs>
      <w:spacing w:after="100"/>
      <w:ind w:left="1540"/>
    </w:pPr>
  </w:style>
  <w:style w:type="paragraph" w:styleId="TOC9">
    <w:name w:val="toc 9"/>
    <w:basedOn w:val="Normal"/>
    <w:next w:val="Normal"/>
    <w:autoRedefine/>
    <w:locked/>
    <w:rsid w:val="00136C95"/>
    <w:pPr>
      <w:tabs>
        <w:tab w:val="clear" w:pos="567"/>
      </w:tabs>
      <w:spacing w:after="100"/>
      <w:ind w:left="1760"/>
    </w:pPr>
  </w:style>
  <w:style w:type="paragraph" w:styleId="Quote">
    <w:name w:val="Quote"/>
    <w:basedOn w:val="Normal"/>
    <w:next w:val="Normal"/>
    <w:link w:val="QuoteChar"/>
    <w:uiPriority w:val="29"/>
    <w:qFormat/>
    <w:rsid w:val="00136C9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6C95"/>
    <w:rPr>
      <w:rFonts w:ascii="Times New Roman" w:eastAsia="Times New Roman" w:hAnsi="Times New Roman"/>
      <w:i/>
      <w:iCs/>
      <w:color w:val="404040" w:themeColor="text1" w:themeTint="BF"/>
      <w:sz w:val="22"/>
      <w:lang w:val="et-EE" w:eastAsia="en-US"/>
    </w:rPr>
  </w:style>
  <w:style w:type="character" w:styleId="UnresolvedMention">
    <w:name w:val="Unresolved Mention"/>
    <w:basedOn w:val="DefaultParagraphFont"/>
    <w:uiPriority w:val="99"/>
    <w:semiHidden/>
    <w:unhideWhenUsed/>
    <w:rsid w:val="006868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rivastigmine-actavis"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en/documents/template-form/qrd-appendix-v-adverse-drug-reaction-reporting-details_en.doc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EMADOC-1700519818-2213344</_dlc_DocId>
    <_dlc_DocIdUrl xmlns="a034c160-bfb7-45f5-8632-2eb7e0508071">
      <Url>https://euema.sharepoint.com/sites/CRM/_layouts/15/DocIdRedir.aspx?ID=EMADOC-1700519818-2213344</Url>
      <Description>EMADOC-1700519818-2213344</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BE6120C-D9E3-48B4-826F-7F327BBE4C63}"/>
</file>

<file path=customXml/itemProps2.xml><?xml version="1.0" encoding="utf-8"?>
<ds:datastoreItem xmlns:ds="http://schemas.openxmlformats.org/officeDocument/2006/customXml" ds:itemID="{748AB38F-D085-4386-9102-4909BEDD2A64}">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32677BF7-E3FE-4D9C-9FAF-03C89316606F}">
  <ds:schemaRefs>
    <ds:schemaRef ds:uri="http://schemas.openxmlformats.org/officeDocument/2006/bibliography"/>
  </ds:schemaRefs>
</ds:datastoreItem>
</file>

<file path=customXml/itemProps4.xml><?xml version="1.0" encoding="utf-8"?>
<ds:datastoreItem xmlns:ds="http://schemas.openxmlformats.org/officeDocument/2006/customXml" ds:itemID="{007A7DC7-4849-4BD3-9861-B1E22DAA4E5A}">
  <ds:schemaRefs>
    <ds:schemaRef ds:uri="http://schemas.microsoft.com/sharepoint/v3/contenttype/forms"/>
  </ds:schemaRefs>
</ds:datastoreItem>
</file>

<file path=customXml/itemProps5.xml><?xml version="1.0" encoding="utf-8"?>
<ds:datastoreItem xmlns:ds="http://schemas.openxmlformats.org/officeDocument/2006/customXml" ds:itemID="{5761A0F3-3A25-47D4-8985-9B3F0474F381}"/>
</file>

<file path=docProps/app.xml><?xml version="1.0" encoding="utf-8"?>
<Properties xmlns="http://schemas.openxmlformats.org/officeDocument/2006/extended-properties" xmlns:vt="http://schemas.openxmlformats.org/officeDocument/2006/docPropsVTypes">
  <Template>Normal</Template>
  <TotalTime>0</TotalTime>
  <Pages>57</Pages>
  <Words>8777</Words>
  <Characters>63550</Characters>
  <Application>Microsoft Office Word</Application>
  <DocSecurity>0</DocSecurity>
  <Lines>3177</Lines>
  <Paragraphs>1764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Rivastigmine Actavis, INN-rivastigmine</vt:lpstr>
      <vt:lpstr>Rivastigmine Actavis, INN-rivastigmine</vt:lpstr>
    </vt:vector>
  </TitlesOfParts>
  <Manager/>
  <Company/>
  <LinksUpToDate>false</LinksUpToDate>
  <CharactersWithSpaces>70563</CharactersWithSpaces>
  <SharedDoc>false</SharedDoc>
  <HLinks>
    <vt:vector size="12" baseType="variant">
      <vt:variant>
        <vt:i4>1245197</vt:i4>
      </vt:variant>
      <vt:variant>
        <vt:i4>3</vt:i4>
      </vt:variant>
      <vt:variant>
        <vt:i4>0</vt:i4>
      </vt:variant>
      <vt:variant>
        <vt:i4>5</vt:i4>
      </vt:variant>
      <vt:variant>
        <vt:lpwstr>http://www.ema.europa.eu/</vt:lpwstr>
      </vt:variant>
      <vt:variant>
        <vt:lpwstr/>
      </vt:variant>
      <vt:variant>
        <vt:i4>1245197</vt:i4>
      </vt:variant>
      <vt:variant>
        <vt:i4>0</vt:i4>
      </vt:variant>
      <vt:variant>
        <vt:i4>0</vt:i4>
      </vt:variant>
      <vt:variant>
        <vt:i4>5</vt:i4>
      </vt:variant>
      <vt:variant>
        <vt:lpwstr>http://www.ema.europa.eu/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Rivastigmine Actavis: EPAR – Product information - tracked changes</dc:title>
  <dc:subject>EPAR</dc:subject>
  <dc:creator>CHMP</dc:creator>
  <cp:keywords>Rivastigmine Actavis, INN-rivastigmine</cp:keywords>
  <dc:description/>
  <cp:lastModifiedBy>admin2</cp:lastModifiedBy>
  <cp:revision>6</cp:revision>
  <cp:lastPrinted>2013-03-18T11:00:00Z</cp:lastPrinted>
  <dcterms:created xsi:type="dcterms:W3CDTF">2025-05-14T14:37:00Z</dcterms:created>
  <dcterms:modified xsi:type="dcterms:W3CDTF">2025-05-29T16:14:00Z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onOverlay">
    <vt:lpwstr/>
  </property>
  <property fmtid="{D5CDD505-2E9C-101B-9397-08002B2CF9AE}" pid="3" name="Reviewer">
    <vt:lpwstr/>
  </property>
  <property fmtid="{D5CDD505-2E9C-101B-9397-08002B2CF9AE}" pid="4" name="ContentTypeId">
    <vt:lpwstr>0x0101000DA6AD19014FF648A49316945EE786F90200176DED4FF78CD74995F64A0F46B59E48</vt:lpwstr>
  </property>
  <property fmtid="{D5CDD505-2E9C-101B-9397-08002B2CF9AE}" pid="5" name="_dlc_DocIdItemGuid">
    <vt:lpwstr>218054c3-9e6f-483a-828a-3e7c55b401e7</vt:lpwstr>
  </property>
</Properties>
</file>