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6A30E" w14:textId="416A83FB" w:rsidR="00A15D0E" w:rsidRPr="00A15D0E" w:rsidRDefault="00A15D0E" w:rsidP="00A15D0E">
      <w:pPr>
        <w:pBdr>
          <w:top w:val="single" w:sz="4" w:space="1" w:color="auto"/>
          <w:left w:val="single" w:sz="4" w:space="4" w:color="auto"/>
          <w:bottom w:val="single" w:sz="4" w:space="1" w:color="auto"/>
          <w:right w:val="single" w:sz="4" w:space="4" w:color="auto"/>
        </w:pBdr>
        <w:rPr>
          <w:lang w:val="bg-BG"/>
        </w:rPr>
      </w:pPr>
      <w:r w:rsidRPr="00A15D0E">
        <w:rPr>
          <w:lang w:val="bg-BG"/>
        </w:rPr>
        <w:t xml:space="preserve">See dokument on ravimi </w:t>
      </w:r>
      <w:proofErr w:type="spellStart"/>
      <w:r>
        <w:rPr>
          <w:lang w:val="en-GB"/>
        </w:rPr>
        <w:t>Samsca</w:t>
      </w:r>
      <w:proofErr w:type="spellEnd"/>
      <w:r w:rsidRPr="00A15D0E">
        <w:rPr>
          <w:lang w:val="bg-BG"/>
        </w:rPr>
        <w:t xml:space="preserve"> heakskiidetud ravimiteave, milles kuvatakse märgituna</w:t>
      </w:r>
      <w:r w:rsidRPr="00A15D0E">
        <w:rPr>
          <w:lang w:val="en-GB"/>
        </w:rPr>
        <w:t xml:space="preserve"> </w:t>
      </w:r>
      <w:r w:rsidRPr="00A15D0E">
        <w:rPr>
          <w:lang w:val="bg-BG"/>
        </w:rPr>
        <w:t>pärast eelmist menetlust (</w:t>
      </w:r>
      <w:r w:rsidRPr="00650BB4">
        <w:t>EMEA/H/C/000980/II/0051</w:t>
      </w:r>
      <w:r w:rsidRPr="00A15D0E">
        <w:rPr>
          <w:lang w:val="bg-BG"/>
        </w:rPr>
        <w:t>)</w:t>
      </w:r>
      <w:r w:rsidRPr="00A15D0E">
        <w:t xml:space="preserve"> </w:t>
      </w:r>
      <w:r w:rsidRPr="00A15D0E">
        <w:rPr>
          <w:lang w:val="bg-BG"/>
        </w:rPr>
        <w:t>tehtud muudatused, mis mõjutavad ravimiteavet.</w:t>
      </w:r>
    </w:p>
    <w:p w14:paraId="2A9A40A1" w14:textId="77777777" w:rsidR="00A15D0E" w:rsidRPr="00A15D0E" w:rsidRDefault="00A15D0E" w:rsidP="00A15D0E">
      <w:pPr>
        <w:pBdr>
          <w:top w:val="single" w:sz="4" w:space="1" w:color="auto"/>
          <w:left w:val="single" w:sz="4" w:space="4" w:color="auto"/>
          <w:bottom w:val="single" w:sz="4" w:space="1" w:color="auto"/>
          <w:right w:val="single" w:sz="4" w:space="4" w:color="auto"/>
        </w:pBdr>
        <w:rPr>
          <w:lang w:val="bg-BG"/>
        </w:rPr>
      </w:pPr>
    </w:p>
    <w:p w14:paraId="2426223F" w14:textId="106CD2A5" w:rsidR="001D1AF1" w:rsidRPr="00A15D0E" w:rsidRDefault="00A15D0E" w:rsidP="00A15D0E">
      <w:pPr>
        <w:pBdr>
          <w:top w:val="single" w:sz="4" w:space="1" w:color="auto"/>
          <w:left w:val="single" w:sz="4" w:space="4" w:color="auto"/>
          <w:bottom w:val="single" w:sz="4" w:space="1" w:color="auto"/>
          <w:right w:val="single" w:sz="4" w:space="4" w:color="auto"/>
        </w:pBdr>
        <w:rPr>
          <w:lang w:val="en-GB"/>
        </w:rPr>
      </w:pPr>
      <w:r w:rsidRPr="00A15D0E">
        <w:rPr>
          <w:lang w:val="bg-BG"/>
        </w:rPr>
        <w:t xml:space="preserve">Lisateave on Euroopa Ravimiameti veebilehel: </w:t>
      </w:r>
      <w:r>
        <w:rPr>
          <w:u w:val="single"/>
          <w:lang w:val="bg-BG"/>
        </w:rPr>
        <w:fldChar w:fldCharType="begin"/>
      </w:r>
      <w:r>
        <w:rPr>
          <w:u w:val="single"/>
          <w:lang w:val="bg-BG"/>
        </w:rPr>
        <w:instrText>HYPERLINK "</w:instrText>
      </w:r>
      <w:r w:rsidRPr="00A15D0E">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5A0BCC25" w14:textId="77777777" w:rsidR="005661DC" w:rsidRDefault="005661DC">
      <w:pPr>
        <w:jc w:val="center"/>
      </w:pPr>
    </w:p>
    <w:p w14:paraId="5A0BCC26" w14:textId="77777777" w:rsidR="005661DC" w:rsidRDefault="005661DC">
      <w:pPr>
        <w:jc w:val="center"/>
      </w:pPr>
    </w:p>
    <w:p w14:paraId="5A0BCC27" w14:textId="77777777" w:rsidR="005661DC" w:rsidRDefault="005661DC">
      <w:pPr>
        <w:jc w:val="center"/>
      </w:pPr>
    </w:p>
    <w:p w14:paraId="5A0BCC28" w14:textId="77777777" w:rsidR="005661DC" w:rsidRDefault="005661DC">
      <w:pPr>
        <w:jc w:val="center"/>
      </w:pPr>
    </w:p>
    <w:p w14:paraId="5A0BCC29" w14:textId="77777777" w:rsidR="005661DC" w:rsidRDefault="005661DC">
      <w:pPr>
        <w:jc w:val="center"/>
      </w:pPr>
    </w:p>
    <w:p w14:paraId="5A0BCC2A" w14:textId="77777777" w:rsidR="005661DC" w:rsidRDefault="005661DC">
      <w:pPr>
        <w:jc w:val="center"/>
      </w:pPr>
    </w:p>
    <w:p w14:paraId="5A0BCC2B" w14:textId="77777777" w:rsidR="005661DC" w:rsidRDefault="005661DC">
      <w:pPr>
        <w:jc w:val="center"/>
      </w:pPr>
    </w:p>
    <w:p w14:paraId="5A0BCC2C" w14:textId="77777777" w:rsidR="005661DC" w:rsidRDefault="005661DC">
      <w:pPr>
        <w:jc w:val="center"/>
      </w:pPr>
    </w:p>
    <w:p w14:paraId="5A0BCC2D" w14:textId="77777777" w:rsidR="005661DC" w:rsidRDefault="005661DC">
      <w:pPr>
        <w:jc w:val="center"/>
      </w:pPr>
    </w:p>
    <w:p w14:paraId="5A0BCC2E" w14:textId="77777777" w:rsidR="005661DC" w:rsidRDefault="005661DC">
      <w:pPr>
        <w:jc w:val="center"/>
      </w:pPr>
    </w:p>
    <w:p w14:paraId="5A0BCC2F" w14:textId="77777777" w:rsidR="005661DC" w:rsidRDefault="005661DC">
      <w:pPr>
        <w:jc w:val="center"/>
      </w:pPr>
    </w:p>
    <w:p w14:paraId="5A0BCC30" w14:textId="77777777" w:rsidR="005661DC" w:rsidRDefault="005661DC">
      <w:pPr>
        <w:jc w:val="center"/>
      </w:pPr>
    </w:p>
    <w:p w14:paraId="5A0BCC31" w14:textId="77777777" w:rsidR="005661DC" w:rsidRDefault="005661DC">
      <w:pPr>
        <w:jc w:val="center"/>
      </w:pPr>
    </w:p>
    <w:p w14:paraId="5A0BCC32" w14:textId="77777777" w:rsidR="005661DC" w:rsidRDefault="005661DC">
      <w:pPr>
        <w:jc w:val="center"/>
      </w:pPr>
    </w:p>
    <w:p w14:paraId="5A0BCC33" w14:textId="77777777" w:rsidR="005661DC" w:rsidRDefault="005661DC">
      <w:pPr>
        <w:jc w:val="center"/>
      </w:pPr>
    </w:p>
    <w:p w14:paraId="5A0BCC34" w14:textId="77777777" w:rsidR="005661DC" w:rsidRDefault="005661DC">
      <w:pPr>
        <w:jc w:val="center"/>
      </w:pPr>
    </w:p>
    <w:p w14:paraId="5A0BCC35" w14:textId="77777777" w:rsidR="005661DC" w:rsidRDefault="005661DC">
      <w:pPr>
        <w:jc w:val="center"/>
      </w:pPr>
    </w:p>
    <w:p w14:paraId="5A0BCC36" w14:textId="77777777" w:rsidR="005661DC" w:rsidRDefault="005661DC">
      <w:pPr>
        <w:jc w:val="center"/>
      </w:pPr>
    </w:p>
    <w:p w14:paraId="5A0BCC3C" w14:textId="77777777" w:rsidR="005661DC" w:rsidRDefault="00B817E4">
      <w:pPr>
        <w:jc w:val="center"/>
      </w:pPr>
      <w:r>
        <w:rPr>
          <w:b/>
        </w:rPr>
        <w:t>I LISA</w:t>
      </w:r>
    </w:p>
    <w:p w14:paraId="5A0BCC3D" w14:textId="77777777" w:rsidR="005661DC" w:rsidRDefault="005661DC">
      <w:pPr>
        <w:jc w:val="center"/>
      </w:pPr>
    </w:p>
    <w:p w14:paraId="5A0BCC3E" w14:textId="77777777" w:rsidR="005661DC" w:rsidRDefault="00B817E4">
      <w:pPr>
        <w:pStyle w:val="TitleA"/>
      </w:pPr>
      <w:r>
        <w:t>RAVIMI OMADUSTE KOKKUVÕTE</w:t>
      </w:r>
    </w:p>
    <w:p w14:paraId="5A0BCC3F" w14:textId="77777777" w:rsidR="005661DC" w:rsidRDefault="005661DC">
      <w:pPr>
        <w:jc w:val="center"/>
      </w:pPr>
    </w:p>
    <w:p w14:paraId="5A0BCC40" w14:textId="77777777" w:rsidR="005661DC" w:rsidRDefault="00B817E4">
      <w:pPr>
        <w:ind w:left="567" w:hanging="567"/>
      </w:pPr>
      <w:r>
        <w:br w:type="page"/>
      </w:r>
      <w:r>
        <w:rPr>
          <w:b/>
        </w:rPr>
        <w:lastRenderedPageBreak/>
        <w:t>1.</w:t>
      </w:r>
      <w:r>
        <w:rPr>
          <w:b/>
        </w:rPr>
        <w:tab/>
        <w:t>RAVIMPREPARAADI NIMETUS</w:t>
      </w:r>
    </w:p>
    <w:p w14:paraId="5A0BCC41" w14:textId="77777777" w:rsidR="005661DC" w:rsidRDefault="005661DC"/>
    <w:p w14:paraId="5A0BCC42" w14:textId="77777777" w:rsidR="005661DC" w:rsidRDefault="00B817E4">
      <w:pPr>
        <w:autoSpaceDE w:val="0"/>
        <w:autoSpaceDN w:val="0"/>
        <w:adjustRightInd w:val="0"/>
      </w:pPr>
      <w:r>
        <w:rPr>
          <w:rFonts w:eastAsia="MS Mincho"/>
        </w:rPr>
        <w:t>Samsca</w:t>
      </w:r>
      <w:r>
        <w:t xml:space="preserve"> 7,5 mg tabletid</w:t>
      </w:r>
    </w:p>
    <w:p w14:paraId="5A0BCC43" w14:textId="77777777" w:rsidR="005661DC" w:rsidRDefault="00B817E4">
      <w:pPr>
        <w:autoSpaceDE w:val="0"/>
        <w:autoSpaceDN w:val="0"/>
        <w:adjustRightInd w:val="0"/>
      </w:pPr>
      <w:r>
        <w:rPr>
          <w:rFonts w:eastAsia="MS Mincho"/>
        </w:rPr>
        <w:t>Samsca</w:t>
      </w:r>
      <w:r>
        <w:t xml:space="preserve"> 15 mg tabletid</w:t>
      </w:r>
    </w:p>
    <w:p w14:paraId="5A0BCC44" w14:textId="77777777" w:rsidR="005661DC" w:rsidRDefault="00B817E4">
      <w:pPr>
        <w:autoSpaceDE w:val="0"/>
        <w:autoSpaceDN w:val="0"/>
        <w:adjustRightInd w:val="0"/>
      </w:pPr>
      <w:r>
        <w:rPr>
          <w:rFonts w:eastAsia="MS Mincho"/>
        </w:rPr>
        <w:t>Samsca</w:t>
      </w:r>
      <w:r>
        <w:t xml:space="preserve"> 30 mg tabletid</w:t>
      </w:r>
    </w:p>
    <w:p w14:paraId="5A0BCC45" w14:textId="77777777" w:rsidR="005661DC" w:rsidRDefault="005661DC">
      <w:pPr>
        <w:autoSpaceDE w:val="0"/>
        <w:autoSpaceDN w:val="0"/>
        <w:adjustRightInd w:val="0"/>
      </w:pPr>
    </w:p>
    <w:p w14:paraId="5A0BCC46" w14:textId="77777777" w:rsidR="005661DC" w:rsidRDefault="005661DC">
      <w:pPr>
        <w:widowControl w:val="0"/>
      </w:pPr>
    </w:p>
    <w:p w14:paraId="5A0BCC47" w14:textId="77777777" w:rsidR="005661DC" w:rsidRDefault="00B817E4">
      <w:pPr>
        <w:widowControl w:val="0"/>
        <w:ind w:left="567" w:hanging="567"/>
      </w:pPr>
      <w:r>
        <w:rPr>
          <w:b/>
        </w:rPr>
        <w:t>2.</w:t>
      </w:r>
      <w:r>
        <w:rPr>
          <w:b/>
        </w:rPr>
        <w:tab/>
        <w:t>KVALITATIIVNE JA KVANTITATIIVNE KOOSTIS</w:t>
      </w:r>
    </w:p>
    <w:p w14:paraId="5A0BCC48" w14:textId="77777777" w:rsidR="005661DC" w:rsidRDefault="005661DC">
      <w:pPr>
        <w:widowControl w:val="0"/>
      </w:pPr>
    </w:p>
    <w:p w14:paraId="5A0BCC49" w14:textId="77777777" w:rsidR="005661DC" w:rsidRDefault="00B817E4">
      <w:pPr>
        <w:autoSpaceDE w:val="0"/>
        <w:autoSpaceDN w:val="0"/>
        <w:adjustRightInd w:val="0"/>
        <w:rPr>
          <w:u w:val="single"/>
        </w:rPr>
      </w:pPr>
      <w:r>
        <w:rPr>
          <w:rFonts w:eastAsia="MS Mincho"/>
          <w:u w:val="single"/>
        </w:rPr>
        <w:t>Samsca</w:t>
      </w:r>
      <w:r>
        <w:rPr>
          <w:u w:val="single"/>
        </w:rPr>
        <w:t xml:space="preserve"> 7,5 mg tabletid</w:t>
      </w:r>
    </w:p>
    <w:p w14:paraId="5A0BCC4A" w14:textId="77777777" w:rsidR="005661DC" w:rsidRDefault="00B817E4">
      <w:r>
        <w:t>Üks tablett sisaldab 7,5 mg tolvaptaani.</w:t>
      </w:r>
    </w:p>
    <w:p w14:paraId="5A0BCC4B" w14:textId="77777777" w:rsidR="005661DC" w:rsidRDefault="00B817E4">
      <w:pPr>
        <w:autoSpaceDE w:val="0"/>
        <w:autoSpaceDN w:val="0"/>
        <w:adjustRightInd w:val="0"/>
        <w:rPr>
          <w:u w:val="single"/>
        </w:rPr>
      </w:pPr>
      <w:r>
        <w:rPr>
          <w:u w:val="single"/>
        </w:rPr>
        <w:t>Teadaolevat toimet omav abiaine</w:t>
      </w:r>
    </w:p>
    <w:p w14:paraId="5A0BCC4C" w14:textId="77777777" w:rsidR="005661DC" w:rsidRDefault="00B817E4">
      <w:r>
        <w:t>51 mg laktoosi (monohüdraadina) tableti kohta</w:t>
      </w:r>
    </w:p>
    <w:p w14:paraId="5A0BCC4D" w14:textId="77777777" w:rsidR="005661DC" w:rsidRDefault="005661DC"/>
    <w:p w14:paraId="5A0BCC4E" w14:textId="77777777" w:rsidR="005661DC" w:rsidRDefault="00B817E4">
      <w:pPr>
        <w:autoSpaceDE w:val="0"/>
        <w:autoSpaceDN w:val="0"/>
        <w:adjustRightInd w:val="0"/>
        <w:rPr>
          <w:u w:val="single"/>
        </w:rPr>
      </w:pPr>
      <w:r>
        <w:rPr>
          <w:rFonts w:eastAsia="MS Mincho"/>
          <w:u w:val="single"/>
        </w:rPr>
        <w:t>Samsca</w:t>
      </w:r>
      <w:r>
        <w:rPr>
          <w:u w:val="single"/>
        </w:rPr>
        <w:t xml:space="preserve"> 15 mg tabletid</w:t>
      </w:r>
    </w:p>
    <w:p w14:paraId="5A0BCC4F" w14:textId="77777777" w:rsidR="005661DC" w:rsidRDefault="00B817E4">
      <w:r>
        <w:t>Üks tablett sisaldab 15 mg tolvaptaani.</w:t>
      </w:r>
    </w:p>
    <w:p w14:paraId="5A0BCC50" w14:textId="77777777" w:rsidR="005661DC" w:rsidRDefault="00B817E4">
      <w:pPr>
        <w:autoSpaceDE w:val="0"/>
        <w:autoSpaceDN w:val="0"/>
        <w:adjustRightInd w:val="0"/>
        <w:rPr>
          <w:u w:val="single"/>
        </w:rPr>
      </w:pPr>
      <w:r>
        <w:rPr>
          <w:u w:val="single"/>
        </w:rPr>
        <w:t>Teadaolevat toimet omav abiaine</w:t>
      </w:r>
    </w:p>
    <w:p w14:paraId="5A0BCC51" w14:textId="77777777" w:rsidR="005661DC" w:rsidRDefault="00B817E4">
      <w:r>
        <w:t>35 mg laktoosi (monohüdraadina) tableti kohta</w:t>
      </w:r>
    </w:p>
    <w:p w14:paraId="5A0BCC52" w14:textId="77777777" w:rsidR="005661DC" w:rsidRDefault="005661DC"/>
    <w:p w14:paraId="5A0BCC53" w14:textId="77777777" w:rsidR="005661DC" w:rsidRDefault="00B817E4">
      <w:pPr>
        <w:autoSpaceDE w:val="0"/>
        <w:autoSpaceDN w:val="0"/>
        <w:adjustRightInd w:val="0"/>
        <w:rPr>
          <w:u w:val="single"/>
        </w:rPr>
      </w:pPr>
      <w:r>
        <w:rPr>
          <w:rFonts w:eastAsia="MS Mincho"/>
          <w:u w:val="single"/>
        </w:rPr>
        <w:t>Samsca</w:t>
      </w:r>
      <w:r>
        <w:rPr>
          <w:u w:val="single"/>
        </w:rPr>
        <w:t xml:space="preserve"> 30 mg tabletid</w:t>
      </w:r>
    </w:p>
    <w:p w14:paraId="5A0BCC54" w14:textId="77777777" w:rsidR="005661DC" w:rsidRDefault="00B817E4">
      <w:r>
        <w:t>Üks tablett sisaldab 30 mg tolvaptaani.</w:t>
      </w:r>
    </w:p>
    <w:p w14:paraId="5A0BCC55" w14:textId="77777777" w:rsidR="005661DC" w:rsidRDefault="00B817E4">
      <w:pPr>
        <w:autoSpaceDE w:val="0"/>
        <w:autoSpaceDN w:val="0"/>
        <w:adjustRightInd w:val="0"/>
        <w:rPr>
          <w:u w:val="single"/>
        </w:rPr>
      </w:pPr>
      <w:r>
        <w:rPr>
          <w:u w:val="single"/>
        </w:rPr>
        <w:t>Teadaolevat toimet omav abiaine</w:t>
      </w:r>
    </w:p>
    <w:p w14:paraId="5A0BCC56" w14:textId="77777777" w:rsidR="005661DC" w:rsidRDefault="00B817E4">
      <w:r>
        <w:t>70 mg laktoosi (monohüdraadina) tableti kohta</w:t>
      </w:r>
    </w:p>
    <w:p w14:paraId="5A0BCC57" w14:textId="77777777" w:rsidR="005661DC" w:rsidRDefault="005661DC"/>
    <w:p w14:paraId="5A0BCC58" w14:textId="77777777" w:rsidR="005661DC" w:rsidRDefault="00B817E4">
      <w:pPr>
        <w:autoSpaceDE w:val="0"/>
        <w:autoSpaceDN w:val="0"/>
        <w:adjustRightInd w:val="0"/>
      </w:pPr>
      <w:r>
        <w:t>Abiainete täielik loetelu vt lõik 6.1.</w:t>
      </w:r>
    </w:p>
    <w:p w14:paraId="5A0BCC59" w14:textId="77777777" w:rsidR="005661DC" w:rsidRDefault="005661DC"/>
    <w:p w14:paraId="5A0BCC5A" w14:textId="77777777" w:rsidR="005661DC" w:rsidRDefault="005661DC"/>
    <w:p w14:paraId="5A0BCC5B" w14:textId="77777777" w:rsidR="005661DC" w:rsidRDefault="00B817E4">
      <w:pPr>
        <w:ind w:left="567" w:hanging="567"/>
      </w:pPr>
      <w:r>
        <w:rPr>
          <w:b/>
        </w:rPr>
        <w:t>3.</w:t>
      </w:r>
      <w:r>
        <w:rPr>
          <w:b/>
        </w:rPr>
        <w:tab/>
        <w:t>RAVIMVORM</w:t>
      </w:r>
    </w:p>
    <w:p w14:paraId="5A0BCC5C" w14:textId="77777777" w:rsidR="005661DC" w:rsidRDefault="005661DC"/>
    <w:p w14:paraId="5A0BCC5D" w14:textId="77777777" w:rsidR="005661DC" w:rsidRDefault="00B817E4">
      <w:r>
        <w:t>Tablett</w:t>
      </w:r>
    </w:p>
    <w:p w14:paraId="5A0BCC5E" w14:textId="77777777" w:rsidR="005661DC" w:rsidRDefault="005661DC">
      <w:pPr>
        <w:autoSpaceDE w:val="0"/>
        <w:autoSpaceDN w:val="0"/>
        <w:adjustRightInd w:val="0"/>
        <w:rPr>
          <w:rFonts w:eastAsia="MS Mincho"/>
        </w:rPr>
      </w:pPr>
    </w:p>
    <w:p w14:paraId="5A0BCC5F" w14:textId="77777777" w:rsidR="005661DC" w:rsidRDefault="00B817E4">
      <w:pPr>
        <w:autoSpaceDE w:val="0"/>
        <w:autoSpaceDN w:val="0"/>
        <w:adjustRightInd w:val="0"/>
        <w:rPr>
          <w:u w:val="single"/>
        </w:rPr>
      </w:pPr>
      <w:r>
        <w:rPr>
          <w:rFonts w:eastAsia="MS Mincho"/>
          <w:u w:val="single"/>
        </w:rPr>
        <w:t>Samsca</w:t>
      </w:r>
      <w:r>
        <w:rPr>
          <w:u w:val="single"/>
        </w:rPr>
        <w:t xml:space="preserve"> 7,5 mg tabletid</w:t>
      </w:r>
    </w:p>
    <w:p w14:paraId="5A0BCC60" w14:textId="77777777" w:rsidR="005661DC" w:rsidRDefault="00B817E4">
      <w:r>
        <w:t>Sinine, nelinurkne, kergelt kumera pinna ja mõõtmetega 7,7 × 4,35 × 2,5 mm, pimetrükk „OTSUKA” ja „7.5” ühel küljel.</w:t>
      </w:r>
    </w:p>
    <w:p w14:paraId="5A0BCC61" w14:textId="77777777" w:rsidR="005661DC" w:rsidRDefault="005661DC">
      <w:pPr>
        <w:autoSpaceDE w:val="0"/>
        <w:autoSpaceDN w:val="0"/>
        <w:adjustRightInd w:val="0"/>
        <w:rPr>
          <w:rFonts w:eastAsia="MS Mincho"/>
        </w:rPr>
      </w:pPr>
    </w:p>
    <w:p w14:paraId="5A0BCC62" w14:textId="77777777" w:rsidR="005661DC" w:rsidRDefault="00B817E4">
      <w:pPr>
        <w:autoSpaceDE w:val="0"/>
        <w:autoSpaceDN w:val="0"/>
        <w:adjustRightInd w:val="0"/>
        <w:rPr>
          <w:u w:val="single"/>
        </w:rPr>
      </w:pPr>
      <w:r>
        <w:rPr>
          <w:rFonts w:eastAsia="MS Mincho"/>
          <w:u w:val="single"/>
        </w:rPr>
        <w:t>Samsca</w:t>
      </w:r>
      <w:r>
        <w:rPr>
          <w:u w:val="single"/>
        </w:rPr>
        <w:t xml:space="preserve"> 15 mg tabletid</w:t>
      </w:r>
    </w:p>
    <w:p w14:paraId="5A0BCC63" w14:textId="77777777" w:rsidR="005661DC" w:rsidRDefault="00B817E4">
      <w:r>
        <w:t>Sinine, kolmnurkne, kergelt kumera pinna ja mõõtmetega 6,58 × 6,2 × 2,7 mm, pimetrükk „OTSUKA” ja „15” ühel küljel.</w:t>
      </w:r>
    </w:p>
    <w:p w14:paraId="5A0BCC64" w14:textId="77777777" w:rsidR="005661DC" w:rsidRDefault="005661DC">
      <w:pPr>
        <w:autoSpaceDE w:val="0"/>
        <w:autoSpaceDN w:val="0"/>
        <w:adjustRightInd w:val="0"/>
        <w:rPr>
          <w:rFonts w:eastAsia="MS Mincho"/>
        </w:rPr>
      </w:pPr>
    </w:p>
    <w:p w14:paraId="5A0BCC65" w14:textId="77777777" w:rsidR="005661DC" w:rsidRDefault="00B817E4">
      <w:pPr>
        <w:autoSpaceDE w:val="0"/>
        <w:autoSpaceDN w:val="0"/>
        <w:adjustRightInd w:val="0"/>
        <w:rPr>
          <w:u w:val="single"/>
        </w:rPr>
      </w:pPr>
      <w:r>
        <w:rPr>
          <w:rFonts w:eastAsia="MS Mincho"/>
          <w:u w:val="single"/>
        </w:rPr>
        <w:t>Samsca</w:t>
      </w:r>
      <w:r>
        <w:rPr>
          <w:u w:val="single"/>
        </w:rPr>
        <w:t xml:space="preserve"> 30 mg tabletid</w:t>
      </w:r>
    </w:p>
    <w:p w14:paraId="5A0BCC66" w14:textId="77777777" w:rsidR="005661DC" w:rsidRDefault="00B817E4">
      <w:r>
        <w:t>Sinine, ümmargune, kergelt kumera pinna ja mõõtmetega Ø8 × 3,0 mm, pimetrükk „OTSUKA“ ja „30“ ühel küljel.</w:t>
      </w:r>
    </w:p>
    <w:p w14:paraId="5A0BCC67" w14:textId="77777777" w:rsidR="005661DC" w:rsidRDefault="005661DC"/>
    <w:p w14:paraId="5A0BCC68" w14:textId="77777777" w:rsidR="005661DC" w:rsidRDefault="005661DC"/>
    <w:p w14:paraId="5A0BCC69" w14:textId="77777777" w:rsidR="005661DC" w:rsidRDefault="00B817E4">
      <w:pPr>
        <w:ind w:left="567" w:hanging="567"/>
      </w:pPr>
      <w:r>
        <w:rPr>
          <w:b/>
        </w:rPr>
        <w:t>4.</w:t>
      </w:r>
      <w:r>
        <w:rPr>
          <w:b/>
        </w:rPr>
        <w:tab/>
        <w:t>KLIINILISED ANDMED</w:t>
      </w:r>
    </w:p>
    <w:p w14:paraId="5A0BCC6A" w14:textId="77777777" w:rsidR="005661DC" w:rsidRDefault="005661DC"/>
    <w:p w14:paraId="5A0BCC6B" w14:textId="77777777" w:rsidR="005661DC" w:rsidRDefault="00B817E4">
      <w:pPr>
        <w:ind w:left="567" w:hanging="567"/>
      </w:pPr>
      <w:r>
        <w:rPr>
          <w:b/>
        </w:rPr>
        <w:t>4.1</w:t>
      </w:r>
      <w:r>
        <w:rPr>
          <w:b/>
        </w:rPr>
        <w:tab/>
        <w:t>Näidustused</w:t>
      </w:r>
    </w:p>
    <w:p w14:paraId="5A0BCC6C" w14:textId="77777777" w:rsidR="005661DC" w:rsidRDefault="005661DC"/>
    <w:p w14:paraId="5A0BCC6D" w14:textId="77777777" w:rsidR="005661DC" w:rsidRDefault="00B817E4">
      <w:r>
        <w:t>Samsca on näidustatud täiskasvanutele sekundaarse hüponatreemia raviks antidiureetilise hormooni liignõristuse sündroomi korral.</w:t>
      </w:r>
    </w:p>
    <w:p w14:paraId="5A0BCC6E" w14:textId="77777777" w:rsidR="005661DC" w:rsidRDefault="005661DC"/>
    <w:p w14:paraId="5A0BCC6F" w14:textId="77777777" w:rsidR="005661DC" w:rsidRDefault="00B817E4">
      <w:pPr>
        <w:ind w:left="567" w:hanging="567"/>
        <w:rPr>
          <w:b/>
        </w:rPr>
      </w:pPr>
      <w:r>
        <w:rPr>
          <w:b/>
        </w:rPr>
        <w:t>4.2</w:t>
      </w:r>
      <w:r>
        <w:rPr>
          <w:b/>
        </w:rPr>
        <w:tab/>
        <w:t>Annustamine ja manustamisviis</w:t>
      </w:r>
    </w:p>
    <w:p w14:paraId="5A0BCC70" w14:textId="77777777" w:rsidR="005661DC" w:rsidRDefault="005661DC"/>
    <w:p w14:paraId="5A0BCC71" w14:textId="77777777" w:rsidR="005661DC" w:rsidRDefault="00B817E4">
      <w:r>
        <w:t>Annuse tiitrimise faasi vajaduse tõttu koos seerumi naatriumi ja vereringe mahu (voluumen) seisundi tähelepaneliku jälgimisega (vt lõik 4.4) tuleb ravi Samscaga alustada haigla tingimustes.</w:t>
      </w:r>
    </w:p>
    <w:p w14:paraId="5A0BCC72" w14:textId="77777777" w:rsidR="005661DC" w:rsidRDefault="005661DC"/>
    <w:p w14:paraId="5A0BCC73" w14:textId="77777777" w:rsidR="005661DC" w:rsidRDefault="00B817E4">
      <w:pPr>
        <w:keepNext/>
        <w:rPr>
          <w:u w:val="single"/>
        </w:rPr>
      </w:pPr>
      <w:r>
        <w:rPr>
          <w:u w:val="single"/>
        </w:rPr>
        <w:lastRenderedPageBreak/>
        <w:t>Annustamine</w:t>
      </w:r>
    </w:p>
    <w:p w14:paraId="5A0BCC74" w14:textId="77777777" w:rsidR="005661DC" w:rsidRDefault="00B817E4">
      <w:r>
        <w:t>Ravi tolvaptaaniga tuleb alustada annusega 15 mg üks kord päevas. Annust võib seerumi soovitava naatriumisisalduse saavutamiseks taluvuse järgi suurendada maksimaalselt kuni 60 mg</w:t>
      </w:r>
      <w:r>
        <w:noBreakHyphen/>
        <w:t>ni üks kord päevas.</w:t>
      </w:r>
    </w:p>
    <w:p w14:paraId="5A0BCC75" w14:textId="77777777" w:rsidR="005661DC" w:rsidRDefault="005661DC"/>
    <w:p w14:paraId="5A0BCC76" w14:textId="77777777" w:rsidR="005661DC" w:rsidRDefault="00B817E4">
      <w:r>
        <w:t>Patsientidel, kellel on risk naatriumisisalduse liiga kiireks korrigeerimiseks, nt onkoloogilised haigused, väga madal naatriumi algtase seerumis, diureetikumide võtmine või täiendava naatriumi manustamine, tuleb kaaluda 7,5 mg annust (vt lõik 4.4).</w:t>
      </w:r>
    </w:p>
    <w:p w14:paraId="5A0BCC77" w14:textId="77777777" w:rsidR="005661DC" w:rsidRDefault="005661DC"/>
    <w:p w14:paraId="5A0BCC78" w14:textId="77777777" w:rsidR="005661DC" w:rsidRDefault="00B817E4">
      <w:r>
        <w:t>Tiitrimise ajal tuleb jälgida patsientide seerumi naatriumisisaldust ja voluumenit (vt lõik 4.4). Seerumi naatriumitaseme ebapiisava paranemise korral tuleb kaaluda lisaks tolvaptaanile või selle asemel ka teisi ravivõimalusi. Tolvaptaani kasutamine koos muude ravivõimalustega võib suurendada seerumi naatriumisisalduse liiga kiire korrigeerimise riski (vt lõigud 4.4 ja 4.5). Seerumi naatriumitaseme piisava tõusuga patsientidel tuleb tolvaptaanravi edasise vajaduse hindamiseks põhihaigust ja seerumi naatriumitaset regulaarselt jälgida. Hüponatreemia korral on ravi kestus määratud põhihaiguse ja selle raviga. Ravi tolvaptaaniga peab oodatavalt kestma, kuni põhihaigus on piisavalt ravitud või kui hüponatreemia ei kujuta endast enam kliinilist probleemi.</w:t>
      </w:r>
    </w:p>
    <w:p w14:paraId="5A0BCC79" w14:textId="77777777" w:rsidR="005661DC" w:rsidRDefault="00B817E4">
      <w:r>
        <w:t>Samscat ei tohi võtta koos greibimahlaga (vt lõik 4.5).</w:t>
      </w:r>
    </w:p>
    <w:p w14:paraId="5A0BCC7A" w14:textId="77777777" w:rsidR="005661DC" w:rsidRDefault="005661DC"/>
    <w:p w14:paraId="5A0BCC7B" w14:textId="77777777" w:rsidR="005661DC" w:rsidRDefault="00B817E4">
      <w:pPr>
        <w:rPr>
          <w:iCs/>
        </w:rPr>
      </w:pPr>
      <w:r>
        <w:rPr>
          <w:iCs/>
          <w:u w:val="single"/>
        </w:rPr>
        <w:t>Erirühmad</w:t>
      </w:r>
    </w:p>
    <w:p w14:paraId="5A0BCC7C" w14:textId="77777777" w:rsidR="005661DC" w:rsidRDefault="005661DC"/>
    <w:p w14:paraId="5A0BCC7D" w14:textId="77777777" w:rsidR="005661DC" w:rsidRDefault="00B817E4">
      <w:pPr>
        <w:rPr>
          <w:i/>
          <w:iCs/>
        </w:rPr>
      </w:pPr>
      <w:r>
        <w:rPr>
          <w:i/>
          <w:iCs/>
        </w:rPr>
        <w:t>Neerukahjustus</w:t>
      </w:r>
    </w:p>
    <w:p w14:paraId="5A0BCC7E" w14:textId="77777777" w:rsidR="005661DC" w:rsidRDefault="00B817E4">
      <w:r>
        <w:t>Tolvaptaan on vastunäidustatud anuurilistele patsientidele (vt lõik 4.3). Tolvaptaani ei ole uuritud raskekujulise neerupuudulikkusega patsientidel. Tõhusus ja ohutus selle rühma jaoks ei ole piisavalt kindlaks määratud.</w:t>
      </w:r>
    </w:p>
    <w:p w14:paraId="5A0BCC7F" w14:textId="77777777" w:rsidR="005661DC" w:rsidRDefault="00B817E4">
      <w:r>
        <w:t>Olemasolevate andmete alusel ei ole kerge kuni mõõduka neerupuudulikkuse korral annuse kohandamine vajalik.</w:t>
      </w:r>
    </w:p>
    <w:p w14:paraId="5A0BCC80" w14:textId="77777777" w:rsidR="005661DC" w:rsidRDefault="005661DC"/>
    <w:p w14:paraId="5A0BCC81" w14:textId="77777777" w:rsidR="005661DC" w:rsidRDefault="00B817E4">
      <w:pPr>
        <w:rPr>
          <w:i/>
          <w:iCs/>
        </w:rPr>
      </w:pPr>
      <w:r>
        <w:rPr>
          <w:i/>
          <w:iCs/>
        </w:rPr>
        <w:t>Maksakahjustus</w:t>
      </w:r>
    </w:p>
    <w:p w14:paraId="5A0BCC82" w14:textId="77777777" w:rsidR="005661DC" w:rsidRDefault="00B817E4">
      <w:r>
        <w:t>Raske maksakahjustusega (Child</w:t>
      </w:r>
      <w:r>
        <w:noBreakHyphen/>
        <w:t>Pugh’ klass C) patsientide kohta andmed puuduvad. Nendele patsientidele tuleb ravimit annustada ettevaatlikult koos elektrolüütide ja voluumeni seisundi jälgimisega (vt lõik 4.4). Annuse kohandamine kerge kuni mõõduka maksakahjustusega (Child</w:t>
      </w:r>
      <w:r>
        <w:noBreakHyphen/>
        <w:t>Pugh’ klassid A ja B) patsientide jaoks ei ole vajalik.</w:t>
      </w:r>
    </w:p>
    <w:p w14:paraId="5A0BCC83" w14:textId="77777777" w:rsidR="005661DC" w:rsidRDefault="005661DC"/>
    <w:p w14:paraId="5A0BCC84" w14:textId="77777777" w:rsidR="005661DC" w:rsidRDefault="00B817E4">
      <w:pPr>
        <w:rPr>
          <w:i/>
        </w:rPr>
      </w:pPr>
      <w:r>
        <w:rPr>
          <w:i/>
        </w:rPr>
        <w:t>Eakad patsiendid</w:t>
      </w:r>
    </w:p>
    <w:p w14:paraId="5A0BCC85" w14:textId="77777777" w:rsidR="005661DC" w:rsidRDefault="00B817E4">
      <w:r>
        <w:t>Annuse kohandamine eakate patsientide jaoks ei ole vajalik.</w:t>
      </w:r>
    </w:p>
    <w:p w14:paraId="5A0BCC86" w14:textId="77777777" w:rsidR="005661DC" w:rsidRDefault="005661DC"/>
    <w:p w14:paraId="5A0BCC87" w14:textId="77777777" w:rsidR="005661DC" w:rsidRDefault="00B817E4">
      <w:pPr>
        <w:rPr>
          <w:i/>
        </w:rPr>
      </w:pPr>
      <w:r>
        <w:rPr>
          <w:i/>
        </w:rPr>
        <w:t>Lapsed</w:t>
      </w:r>
    </w:p>
    <w:p w14:paraId="5A0BCC88" w14:textId="77777777" w:rsidR="005661DC" w:rsidRDefault="00B817E4">
      <w:r>
        <w:t>Tolvaptaani ohutus ja efektiivsus lastel ja noorukitel vanuses kuni 18 aastat ei ole veel tõestatud. Samscat ei soovitata manustada lastele.</w:t>
      </w:r>
    </w:p>
    <w:p w14:paraId="5A0BCC89" w14:textId="77777777" w:rsidR="005661DC" w:rsidRDefault="005661DC"/>
    <w:p w14:paraId="5A0BCC8A" w14:textId="77777777" w:rsidR="005661DC" w:rsidRDefault="00B817E4">
      <w:pPr>
        <w:rPr>
          <w:u w:val="single"/>
        </w:rPr>
      </w:pPr>
      <w:r>
        <w:rPr>
          <w:u w:val="single"/>
        </w:rPr>
        <w:t>Manustamisviis</w:t>
      </w:r>
    </w:p>
    <w:p w14:paraId="5A0BCC8B" w14:textId="77777777" w:rsidR="005661DC" w:rsidRDefault="005661DC"/>
    <w:p w14:paraId="5A0BCC8C" w14:textId="77777777" w:rsidR="005661DC" w:rsidRDefault="00B817E4">
      <w:r>
        <w:t>Suukaudne.</w:t>
      </w:r>
    </w:p>
    <w:p w14:paraId="5A0BCC8D" w14:textId="77777777" w:rsidR="005661DC" w:rsidRDefault="005661DC"/>
    <w:p w14:paraId="5A0BCC8E" w14:textId="77777777" w:rsidR="005661DC" w:rsidRDefault="00B817E4">
      <w:r>
        <w:t>Manustada eelistatavalt hommikul söögiaegadele vaatamata. Tabletid tuleb neelata ilma närimata koos klaasi veega.</w:t>
      </w:r>
    </w:p>
    <w:p w14:paraId="5A0BCC8F" w14:textId="77777777" w:rsidR="005661DC" w:rsidRDefault="005661DC"/>
    <w:p w14:paraId="5A0BCC90" w14:textId="77777777" w:rsidR="005661DC" w:rsidRDefault="00B817E4">
      <w:pPr>
        <w:ind w:left="567" w:hanging="567"/>
      </w:pPr>
      <w:r>
        <w:rPr>
          <w:b/>
        </w:rPr>
        <w:t>4.3</w:t>
      </w:r>
      <w:r>
        <w:rPr>
          <w:b/>
        </w:rPr>
        <w:tab/>
        <w:t>Vastunäidustused</w:t>
      </w:r>
    </w:p>
    <w:p w14:paraId="5A0BCC91" w14:textId="77777777" w:rsidR="005661DC" w:rsidRDefault="005661DC"/>
    <w:p w14:paraId="5A0BCC92" w14:textId="77777777" w:rsidR="005661DC" w:rsidRDefault="00B817E4">
      <w:pPr>
        <w:ind w:left="567" w:hanging="567"/>
      </w:pPr>
      <w:r>
        <w:t>•</w:t>
      </w:r>
      <w:r>
        <w:tab/>
        <w:t>Ülitundlikkus toimeaine või lõigus 6.1 loetletud mis tahes abiainete suhtes või bensasepiini või bensasepiini derivaatide suhtes (vt lõik 4.4)</w:t>
      </w:r>
    </w:p>
    <w:p w14:paraId="5A0BCC93" w14:textId="77777777" w:rsidR="005661DC" w:rsidRDefault="00B817E4">
      <w:pPr>
        <w:ind w:left="567" w:hanging="567"/>
      </w:pPr>
      <w:r>
        <w:t>•</w:t>
      </w:r>
      <w:r>
        <w:tab/>
        <w:t>Anuuria</w:t>
      </w:r>
    </w:p>
    <w:p w14:paraId="5A0BCC94" w14:textId="77777777" w:rsidR="005661DC" w:rsidRDefault="00B817E4">
      <w:pPr>
        <w:ind w:left="567" w:hanging="567"/>
      </w:pPr>
      <w:r>
        <w:t>•</w:t>
      </w:r>
      <w:r>
        <w:tab/>
        <w:t>Voluumeni vähenemine</w:t>
      </w:r>
    </w:p>
    <w:p w14:paraId="5A0BCC95" w14:textId="77777777" w:rsidR="005661DC" w:rsidRDefault="00B817E4">
      <w:pPr>
        <w:ind w:left="567" w:hanging="567"/>
      </w:pPr>
      <w:r>
        <w:t>•</w:t>
      </w:r>
      <w:r>
        <w:tab/>
        <w:t>Hüpovoleemiline hüponatreemia</w:t>
      </w:r>
    </w:p>
    <w:p w14:paraId="5A0BCC96" w14:textId="77777777" w:rsidR="005661DC" w:rsidRDefault="00B817E4">
      <w:pPr>
        <w:ind w:left="567" w:hanging="567"/>
      </w:pPr>
      <w:r>
        <w:t>•</w:t>
      </w:r>
      <w:r>
        <w:tab/>
        <w:t>Hüpernatreemia</w:t>
      </w:r>
    </w:p>
    <w:p w14:paraId="5A0BCC97" w14:textId="77777777" w:rsidR="005661DC" w:rsidRDefault="00B817E4">
      <w:pPr>
        <w:ind w:left="567" w:hanging="567"/>
      </w:pPr>
      <w:r>
        <w:t>•</w:t>
      </w:r>
      <w:r>
        <w:tab/>
        <w:t>Vedelikupuudust mittetajuvad patsiendid</w:t>
      </w:r>
    </w:p>
    <w:p w14:paraId="5A0BCC98" w14:textId="77777777" w:rsidR="005661DC" w:rsidRDefault="00B817E4">
      <w:pPr>
        <w:ind w:left="567" w:hanging="567"/>
      </w:pPr>
      <w:r>
        <w:lastRenderedPageBreak/>
        <w:t>•</w:t>
      </w:r>
      <w:r>
        <w:tab/>
        <w:t>Rasedus (vt lõik 4.6)</w:t>
      </w:r>
    </w:p>
    <w:p w14:paraId="5A0BCC99" w14:textId="77777777" w:rsidR="005661DC" w:rsidRDefault="00B817E4">
      <w:pPr>
        <w:ind w:left="567" w:hanging="567"/>
      </w:pPr>
      <w:r>
        <w:t>•</w:t>
      </w:r>
      <w:r>
        <w:tab/>
        <w:t>Imetamine (vt lõik 4.6)</w:t>
      </w:r>
    </w:p>
    <w:p w14:paraId="5A0BCC9A" w14:textId="77777777" w:rsidR="005661DC" w:rsidRDefault="005661DC"/>
    <w:p w14:paraId="5A0BCC9B" w14:textId="77777777" w:rsidR="005661DC" w:rsidRDefault="00B817E4">
      <w:pPr>
        <w:ind w:left="567" w:hanging="567"/>
      </w:pPr>
      <w:r>
        <w:rPr>
          <w:b/>
        </w:rPr>
        <w:t>4.4</w:t>
      </w:r>
      <w:r>
        <w:rPr>
          <w:b/>
        </w:rPr>
        <w:tab/>
        <w:t>Erihoiatused ja ettevaatusabinõud kasutamisel</w:t>
      </w:r>
    </w:p>
    <w:p w14:paraId="5A0BCC9C" w14:textId="77777777" w:rsidR="005661DC" w:rsidRDefault="005661DC"/>
    <w:p w14:paraId="5A0BCC9D" w14:textId="77777777" w:rsidR="005661DC" w:rsidRDefault="00B817E4">
      <w:pPr>
        <w:rPr>
          <w:u w:val="single"/>
        </w:rPr>
      </w:pPr>
      <w:r>
        <w:rPr>
          <w:u w:val="single"/>
        </w:rPr>
        <w:t>Äärmine vajadus seerumi naatriumisisalduse järsuks suurendamiseks</w:t>
      </w:r>
    </w:p>
    <w:p w14:paraId="5A0BCC9E" w14:textId="77777777" w:rsidR="005661DC" w:rsidRDefault="005661DC"/>
    <w:p w14:paraId="5A0BCC9F" w14:textId="77777777" w:rsidR="005661DC" w:rsidRDefault="00B817E4">
      <w:r>
        <w:t>Tolvaptaani ei ole uuritud seerumi naatriumisisalduse järsu suurendamise vajaduse tingimustes. Selliste patsientide jaoks tuleb kaaluda alternatiivset ravi.</w:t>
      </w:r>
    </w:p>
    <w:p w14:paraId="5A0BCCA0" w14:textId="77777777" w:rsidR="005661DC" w:rsidRDefault="005661DC"/>
    <w:p w14:paraId="5A0BCCA1" w14:textId="77777777" w:rsidR="005661DC" w:rsidRDefault="00B817E4">
      <w:pPr>
        <w:rPr>
          <w:u w:val="single"/>
        </w:rPr>
      </w:pPr>
      <w:r>
        <w:rPr>
          <w:u w:val="single"/>
        </w:rPr>
        <w:t>Vee kättesaadavus</w:t>
      </w:r>
    </w:p>
    <w:p w14:paraId="5A0BCCA2" w14:textId="77777777" w:rsidR="005661DC" w:rsidRDefault="005661DC"/>
    <w:p w14:paraId="5A0BCCA3" w14:textId="77777777" w:rsidR="005661DC" w:rsidRDefault="00B817E4">
      <w:r>
        <w:t>Tolvaptaan võib põhjustada veekaotusega seotud ebasoovitavaid kõrvaltoimeid, nagu näiteks suu kuivus ja dehüdratsioon (vt lõik 4.8). Seetõttu peab vesi olema patsientidele kättesaadav ning nad peavad olema suutelised jooma piisavaid veekoguseid. Piiratud vedelikutarbimisega patsientide ravil tolvaptaaniga tuleb patsientide täieliku dehüdratsiooni vältimiseks tegutseda erilise ettevaatusega.</w:t>
      </w:r>
    </w:p>
    <w:p w14:paraId="5A0BCCA4" w14:textId="77777777" w:rsidR="005661DC" w:rsidRDefault="005661DC"/>
    <w:p w14:paraId="5A0BCCA5" w14:textId="77777777" w:rsidR="005661DC" w:rsidRDefault="00B817E4">
      <w:pPr>
        <w:rPr>
          <w:u w:val="single"/>
        </w:rPr>
      </w:pPr>
      <w:r>
        <w:rPr>
          <w:u w:val="single"/>
        </w:rPr>
        <w:t>Dehüdratsioon</w:t>
      </w:r>
    </w:p>
    <w:p w14:paraId="5A0BCCA6" w14:textId="77777777" w:rsidR="005661DC" w:rsidRDefault="005661DC"/>
    <w:p w14:paraId="5A0BCCA7" w14:textId="77777777" w:rsidR="005661DC" w:rsidRDefault="00B817E4">
      <w:r>
        <w:t>Tolvaptaani kasutavatel patsientidel peab jälgima vedelikumahtu, sest tolvaptaanravi võib põhjustada rasket dehüdratsiooni, mis on neerufunktsiooni häirete tekkimise riskitegur. Dehüdratsiooni tekkimisel tuleb kasutada sobivaid meetmeid, sealhulgas võib tekkida vajadus tolvaptaanravi katkestada või selle annust vähendada ja suurendada vedelikutarbimist.</w:t>
      </w:r>
    </w:p>
    <w:p w14:paraId="5A0BCCA8" w14:textId="77777777" w:rsidR="005661DC" w:rsidRDefault="005661DC"/>
    <w:p w14:paraId="5A0BCCA9" w14:textId="77777777" w:rsidR="005661DC" w:rsidRDefault="00B817E4">
      <w:pPr>
        <w:rPr>
          <w:u w:val="single"/>
        </w:rPr>
      </w:pPr>
      <w:r>
        <w:rPr>
          <w:u w:val="single"/>
        </w:rPr>
        <w:t>Uriini väljavoolu takistus</w:t>
      </w:r>
    </w:p>
    <w:p w14:paraId="5A0BCCAA" w14:textId="77777777" w:rsidR="005661DC" w:rsidRDefault="005661DC"/>
    <w:p w14:paraId="5A0BCCAB" w14:textId="77777777" w:rsidR="005661DC" w:rsidRDefault="00B817E4">
      <w:r>
        <w:t>Uriini väljutus peab olema tagatud. Uriini väljavoolu osalise takistusega patsientidel, näiteks eesnäärme hüpertroofia või mikturitsiooni kahjustusega patsientidel on suurenenud risk ägeda retentsiooni tekkeks.</w:t>
      </w:r>
    </w:p>
    <w:p w14:paraId="5A0BCCAC" w14:textId="77777777" w:rsidR="005661DC" w:rsidRDefault="005661DC"/>
    <w:p w14:paraId="5A0BCCAD" w14:textId="77777777" w:rsidR="005661DC" w:rsidRDefault="00B817E4">
      <w:pPr>
        <w:rPr>
          <w:u w:val="single"/>
        </w:rPr>
      </w:pPr>
      <w:r>
        <w:rPr>
          <w:u w:val="single"/>
        </w:rPr>
        <w:t>Vedeliku ja elektrolüütide tasakaal</w:t>
      </w:r>
    </w:p>
    <w:p w14:paraId="5A0BCCAE" w14:textId="77777777" w:rsidR="005661DC" w:rsidRDefault="005661DC"/>
    <w:p w14:paraId="5A0BCCAF" w14:textId="77777777" w:rsidR="005661DC" w:rsidRDefault="00B817E4">
      <w:r>
        <w:t>Vedeliku ja elektrolüütide seisundit tuleb jälgida kõikidel patsientidel ning eriti hoolikalt neeru</w:t>
      </w:r>
      <w:r>
        <w:noBreakHyphen/>
        <w:t xml:space="preserve"> ja maksakahjustusega patsientidel. Tolvaptaani manustamine võib põhjustada seerumi naatriumisisalduse liiga kiiret suurenemist (≥ 12 mmol/l 24 tunni jooksul, vt allpool); seetõttu tuleb kõikidel patsientidel seerumi naatriumisisalduse jälgimist alustada mitte hiljem kui 4 kuni 6 tundi pärast ravi alustamist. Esimese 1 kuni 2 päeva jooksul ja kuni tolvaptaani annuse stabiliseerimiseni peab seerumi naatriumisisaldust ja voluumeni seisundit kontrollima vähemalt iga 6 tunni järel.</w:t>
      </w:r>
    </w:p>
    <w:p w14:paraId="5A0BCCB0" w14:textId="77777777" w:rsidR="005661DC" w:rsidRDefault="005661DC"/>
    <w:p w14:paraId="5A0BCCB1" w14:textId="77777777" w:rsidR="005661DC" w:rsidRDefault="00B817E4">
      <w:pPr>
        <w:rPr>
          <w:u w:val="single"/>
        </w:rPr>
      </w:pPr>
      <w:bookmarkStart w:id="0" w:name="OLE_LINK5"/>
      <w:r>
        <w:rPr>
          <w:u w:val="single"/>
        </w:rPr>
        <w:t>Liiga kiire seerumi naatriumisisalduse korrektsioon</w:t>
      </w:r>
    </w:p>
    <w:p w14:paraId="5A0BCCB2" w14:textId="77777777" w:rsidR="005661DC" w:rsidRDefault="005661DC"/>
    <w:p w14:paraId="5A0BCCB3" w14:textId="77777777" w:rsidR="005661DC" w:rsidRDefault="00B817E4">
      <w:r>
        <w:t>Seerumi naatriumikontsentratsiooni väga madala algtasemega patsientidel võib olla suurem seerumi naatriumisisalduse liiga kiire korrektsiooni oht.</w:t>
      </w:r>
    </w:p>
    <w:p w14:paraId="5A0BCCB4" w14:textId="77777777" w:rsidR="005661DC" w:rsidRDefault="00B817E4">
      <w:r>
        <w:t>Liiga kiire hüponatreemia korrektsioon (suurenemine ≥ 12 mmol/l/24 tunniga) võib põhjustada osmootilist demüelisatsiooni koos järgnevate düsartria, mutismi, düsfaagia, letargia, afektiivsete muutuste, spastilise tetrapareesi, krambihoogude, kooma või surmaga. Seetõttu tuleb patsientidel pärast ravi alustamist hoolikalt jälgida seerumi naatriumisisaldust ja vere voluumenit (vt ülalpool).</w:t>
      </w:r>
    </w:p>
    <w:p w14:paraId="5A0BCCB5" w14:textId="77777777" w:rsidR="005661DC" w:rsidRDefault="00B817E4">
      <w:r>
        <w:t>Hüponatreemia liiga kiire korrektsiooni ohu vältimiseks tuleb seerumi naatriumisisalduse kasv hoida alla 10 </w:t>
      </w:r>
      <w:r>
        <w:rPr>
          <w:color w:val="000000"/>
        </w:rPr>
        <w:t xml:space="preserve">mmol/l 24 tunni jooksul kuni </w:t>
      </w:r>
      <w:r>
        <w:t>12 mmol/l/24 tunnis ja alla 18 mmol/l/48 tunnis. Seetõttu tuleb varasemates ravifaasides järgida rangemaid piiranguid.</w:t>
      </w:r>
    </w:p>
    <w:p w14:paraId="5A0BCCB6" w14:textId="77777777" w:rsidR="005661DC" w:rsidRDefault="00B817E4">
      <w:r>
        <w:t>Kui naatriumi korrektsioon ületab vastavalt 6 mmol/l manustamise esimese 6 tunni jooksul või 8 mmol/l esimese 6 kuni 12 tunni jooksul, tuleb arvestada naatriumisisalduse liiga kiire korrektsiooni võimalusega. Neid patsiente tuleb jälgida sagedamini seerumi naatriumisisalduse suhtes ning soovitatav on hüpotoonilise vedeliku manustamine. Seerumi naatriumisisalduse suurenemise korral üle ≥ 12 mmol/l 24 tunni või ≥ 18 mmol/l 48 tunni jooksul tuleb ravi tolvaptaaniga lõpetada või katkestada koos järgneva hüpotoonilise vedeliku manustamisega.</w:t>
      </w:r>
    </w:p>
    <w:p w14:paraId="5A0BCCB7" w14:textId="77777777" w:rsidR="005661DC" w:rsidRDefault="00B817E4">
      <w:r>
        <w:lastRenderedPageBreak/>
        <w:t>Suurema demüelisatsiooni ohuga patsientidel, nt hüpoksia, alkoholismi või alatoitlusega patsientidel, võib lubatav naatriumisisalduse muutumise kiirus olla väiksem kui ilma riskifaktoritega patsientidel; neid patsiente tuleb väga hoolikalt jälgida.</w:t>
      </w:r>
    </w:p>
    <w:bookmarkEnd w:id="0"/>
    <w:p w14:paraId="5A0BCCB8" w14:textId="77777777" w:rsidR="005661DC" w:rsidRDefault="005661DC"/>
    <w:p w14:paraId="5A0BCCB9" w14:textId="77777777" w:rsidR="005661DC" w:rsidRDefault="00B817E4">
      <w:r>
        <w:t>Patsiente, kes said enne Samscaga ravi alustamist muud hüponatreemiavastast ravi või seerumi naatriumikontsentratsiooni tõstvaid ravimeid (vt lõik 4.5), tuleb väga hoolikalt jälgida. Neil patsientidel võib potentsiaalselt liituvate toimete tõttu olla ravi esimesel 1…2 päeval kõrgem risk seerumi naatriumitaseme kiire korrigeerimise tekkeks.</w:t>
      </w:r>
    </w:p>
    <w:p w14:paraId="5A0BCCBA" w14:textId="77777777" w:rsidR="005661DC" w:rsidRDefault="00B817E4">
      <w:r>
        <w:t>Samsca koosmanustamine teiste hüponatreemiavastaste ravimitega ja seerumi naatriumikontsentratsiooni tõstvate ravimitega pole soovitatav esmaravi ajal või teistel patsientidel, kellel on ravieelne seerumi naatriumikontsentratsioon väga madal (vt lõik 4.5).</w:t>
      </w:r>
    </w:p>
    <w:p w14:paraId="5A0BCCBB" w14:textId="77777777" w:rsidR="005661DC" w:rsidRDefault="005661DC"/>
    <w:p w14:paraId="5A0BCCBC" w14:textId="77777777" w:rsidR="005661DC" w:rsidRDefault="00B817E4">
      <w:pPr>
        <w:rPr>
          <w:u w:val="single"/>
        </w:rPr>
      </w:pPr>
      <w:r>
        <w:rPr>
          <w:u w:val="single"/>
        </w:rPr>
        <w:t>Suhkurtõbi</w:t>
      </w:r>
    </w:p>
    <w:p w14:paraId="5A0BCCBD" w14:textId="77777777" w:rsidR="005661DC" w:rsidRDefault="005661DC"/>
    <w:p w14:paraId="5A0BCCBE" w14:textId="77777777" w:rsidR="005661DC" w:rsidRDefault="00B817E4">
      <w:r>
        <w:t>Kõrgenenud glükoosisisaldusega (nt üle 300 mg/dl) diabeediga patsientidel võib tekkida pseudohüponatreemia. See seisund tuleb välistada enne ravi alustamist tolvaptaaniga ja selle käigus. Tolvaptaan võib põhjustada hüperglükeemiat (vt lõik 4.8). Seetõttu tuleb diabeetiliste patsientide ravimisel tolvaptaaniga olla ettevaatlik. Eriti kehtib see ebapiisavalt kontrollitud 2. tüüpi diabeediga patsientide jaoks.</w:t>
      </w:r>
    </w:p>
    <w:p w14:paraId="5A0BCCBF" w14:textId="77777777" w:rsidR="005661DC" w:rsidRDefault="005661DC"/>
    <w:p w14:paraId="5A0BCCC0" w14:textId="77777777" w:rsidR="005661DC" w:rsidRDefault="00B817E4">
      <w:pPr>
        <w:rPr>
          <w:u w:val="single"/>
        </w:rPr>
      </w:pPr>
      <w:r>
        <w:rPr>
          <w:u w:val="single"/>
        </w:rPr>
        <w:t>Idiosünkraatiline toksilisus maksale</w:t>
      </w:r>
    </w:p>
    <w:p w14:paraId="5A0BCCC1" w14:textId="77777777" w:rsidR="005661DC" w:rsidRDefault="005661DC"/>
    <w:p w14:paraId="5A0BCCC2" w14:textId="77777777" w:rsidR="005661DC" w:rsidRDefault="00B817E4">
      <w:r>
        <w:t xml:space="preserve">Kliinilistes uuringutes, milles uuriti tolvaptaani pikaajalist kasutamist muu näidustuse </w:t>
      </w:r>
      <w:r>
        <w:rPr>
          <w:bCs/>
        </w:rPr>
        <w:t>(autosoom-dominantne polütsüstiline neeruhaigus</w:t>
      </w:r>
      <w:r>
        <w:t>) korral suuremates annustes kui heakskiidetud näidustuse korral, täheldati tolvaptaanist põhjustatud maksakahjustusi (vt lõik 4.8).</w:t>
      </w:r>
    </w:p>
    <w:p w14:paraId="5A0BCCC3" w14:textId="77777777" w:rsidR="005661DC" w:rsidRDefault="005661DC"/>
    <w:p w14:paraId="5A0BCCC4" w14:textId="77777777" w:rsidR="005661DC" w:rsidRDefault="00B817E4">
      <w:r>
        <w:t>Tolvaptaani turuletulekujärgsel kasutamisel autosoom-dominantse polütsüstilise neeruhaiguse raviks on kirjeldatud maksasiirdamiseni viivat ägedat maksapuudulikkust (vt lõik 4.8).</w:t>
      </w:r>
    </w:p>
    <w:p w14:paraId="5A0BCCC5" w14:textId="77777777" w:rsidR="005661DC" w:rsidRDefault="005661DC"/>
    <w:p w14:paraId="5A0BCCC6" w14:textId="77777777" w:rsidR="005661DC" w:rsidRDefault="00B817E4">
      <w:r>
        <w:t>Nendes kliinilistes uuringutes täheldati kolmel tolvaptaaniga ravitud patsiendil seerumi alaniini aminotransferaasi (ALAT) taseme kliiniliselt olulist tõusu (rohkem kui 3 × üle normaalse taseme ülempiiri) koos seerumi üldbilirubiinitaseme kliiniliselt olulise tõusuga (rohkem kui 2 × üle normaalse taseme ülempiiri). Peale selle täheldati tolvaptaaniga ravitavatel patsientidel ALAT</w:t>
      </w:r>
      <w:r>
        <w:noBreakHyphen/>
        <w:t>i taseme olulise tõusu sagenemist [4,4 % (42/958)] võrreldes platseebot saanud patsientidega [1,0 % (5/484)]. Seerumi aspartaadi aminotransferaasi (ASAT) taseme tõusu (&gt; 3 × üle normaalse taseme ülempiiri) esines 3,1 % (30/958) patsientidest, kes kasutasid tolvaptaani, ja 0,8 % (4/484) patsientidest, kes kasutasid platseebot. Enamik maksaensüümide kõrvalekalletest tekkis ravi esimese 18 kuu jooksul. Pärast tolvaptaanravi lõppu kõrgenenud tasemed järk-järgult langesid. Need tulemused võivad näidata tolvaptaani potentsiaalset võimet põhjustada pöördumatuid ja potentsiaalselt surmaga lõppevaid maksakahjustusi.</w:t>
      </w:r>
    </w:p>
    <w:p w14:paraId="5A0BCCC7" w14:textId="77777777" w:rsidR="005661DC" w:rsidRDefault="005661DC"/>
    <w:p w14:paraId="5A0BCCC8" w14:textId="77777777" w:rsidR="005661DC" w:rsidRDefault="00B817E4">
      <w:r>
        <w:t>Turuletulekujärgses tolvaptaani uuringus sekundaarse hüponatreemia ravis antidiureetilise hormooni liignõristuse sündroomi (</w:t>
      </w:r>
      <w:r>
        <w:rPr>
          <w:i/>
        </w:rPr>
        <w:t xml:space="preserve">syndrome of inappropriate antidiuretic hormone secretion, </w:t>
      </w:r>
      <w:r>
        <w:t>SIADH) korral esines mitmel juhul maksafunktsiooni häireid ja transaminaaside taseme tõusu (vt lõik 4.8).</w:t>
      </w:r>
    </w:p>
    <w:p w14:paraId="5A0BCCC9" w14:textId="77777777" w:rsidR="005661DC" w:rsidRDefault="005661DC"/>
    <w:p w14:paraId="5A0BCCCA" w14:textId="77777777" w:rsidR="005661DC" w:rsidRDefault="00B817E4">
      <w:r>
        <w:t>Tolvaptaaniga ravitavatel patsientidel, kellel tekivad võimalikule maksakahjustusele viitavad sümptomid, sealhulgas kurnatus, anoreksia, ebamugavustunne paremal pool kõhupiirkonna ülaosas, tume uriin või kollatõbi, tuleb otsekohe teha maksafunktsiooni analüüsid. Maksakahjustuse kahtluse korral tuleb tolvaptaani kasutamine kohe katkestada, alustada asjakohast ravi ja teha uuringud tõenäolise põhjuse kindlaksmääramiseks. Tolvaptaanravi võib patsientidel uuesti alustada alles pärast seda, kui täheldatud maksakahjustusele on leitud tolvaptaanraviga selgelt mitteseotud põhjus.</w:t>
      </w:r>
    </w:p>
    <w:p w14:paraId="5A0BCCCB" w14:textId="77777777" w:rsidR="005661DC" w:rsidRDefault="005661DC"/>
    <w:p w14:paraId="5A0BCCCC" w14:textId="77777777" w:rsidR="005661DC" w:rsidRDefault="00B817E4">
      <w:pPr>
        <w:rPr>
          <w:u w:val="single"/>
        </w:rPr>
      </w:pPr>
      <w:r>
        <w:rPr>
          <w:u w:val="single"/>
        </w:rPr>
        <w:t>Anafülaksia</w:t>
      </w:r>
    </w:p>
    <w:p w14:paraId="5A0BCCCD" w14:textId="77777777" w:rsidR="005661DC" w:rsidRDefault="005661DC"/>
    <w:p w14:paraId="5A0BCCCE" w14:textId="77777777" w:rsidR="005661DC" w:rsidRDefault="00B817E4">
      <w:r>
        <w:t xml:space="preserve">Turuletulekujärgse kogemuse käigus on pärast tolvaptaani manustamist väga harva esinenud anafülaksiat (sealhulgas anafülaktilist šokki ja generaliseerunud löövet). Patsiente tuleb ravi ajal hoolikalt jälgida. Patsientidel teadaolevate ülitundlikkuse reaktsioonidega bensasepiinide või </w:t>
      </w:r>
      <w:r>
        <w:lastRenderedPageBreak/>
        <w:t>bensasepiini derivaatide suhtes (nt benasepriil, konivaptaan, fenoldopaammesülaat või mirtasapiin) võib olla risk ülitundlikkuse reaktsiooni tekkeks tolvaptaani suhtes (vt lõik 4.3 „Vastunäidustused“).</w:t>
      </w:r>
    </w:p>
    <w:p w14:paraId="5A0BCCCF" w14:textId="77777777" w:rsidR="005661DC" w:rsidRDefault="005661DC"/>
    <w:p w14:paraId="5A0BCCD0" w14:textId="77777777" w:rsidR="005661DC" w:rsidRDefault="00B817E4">
      <w:r>
        <w:t>Anafülaktilise reaktsiooni või muude tõsiste allergiliste reaktsioonide tekkimisel tuleb tolvaptaani manustamine kohe lõpetada ja alustada sobivat ravi. Kuna ülitundlikkus on vastunäidustus (vt lõik 4.3), ei tohi ravi pärast anafülaktilise reaktsiooni või muude tõsiste allergiliste reaktsioonide tekkimist enam kunagi uuesti alustada.</w:t>
      </w:r>
    </w:p>
    <w:p w14:paraId="5A0BCCD1" w14:textId="77777777" w:rsidR="005661DC" w:rsidRDefault="005661DC"/>
    <w:p w14:paraId="5A0BCCD2" w14:textId="77777777" w:rsidR="005661DC" w:rsidRDefault="00B817E4">
      <w:pPr>
        <w:keepNext/>
        <w:rPr>
          <w:u w:val="single"/>
        </w:rPr>
      </w:pPr>
      <w:r>
        <w:rPr>
          <w:u w:val="single"/>
        </w:rPr>
        <w:t>Laktoos</w:t>
      </w:r>
    </w:p>
    <w:p w14:paraId="5A0BCCD3" w14:textId="77777777" w:rsidR="005661DC" w:rsidRDefault="005661DC">
      <w:pPr>
        <w:keepNext/>
      </w:pPr>
    </w:p>
    <w:p w14:paraId="5A0BCCD4" w14:textId="77777777" w:rsidR="005661DC" w:rsidRDefault="00B817E4">
      <w:r>
        <w:t>Samsca sisaldab abiainena laktoosi. Harvaesineva päriliku galaktoositalumatusega, täieliku laktaasipuudulikkusega või glükoosi-galaktoosi malabsorptsiooniga patsiendid ei tohi seda ravimit kasutada.</w:t>
      </w:r>
    </w:p>
    <w:p w14:paraId="5A0BCCD5" w14:textId="77777777" w:rsidR="005661DC" w:rsidRDefault="005661DC"/>
    <w:p w14:paraId="5A0BCCD6" w14:textId="77777777" w:rsidR="005661DC" w:rsidRDefault="00B817E4">
      <w:pPr>
        <w:ind w:left="567" w:hanging="567"/>
      </w:pPr>
      <w:r>
        <w:rPr>
          <w:b/>
        </w:rPr>
        <w:t>4.5</w:t>
      </w:r>
      <w:r>
        <w:rPr>
          <w:b/>
        </w:rPr>
        <w:tab/>
        <w:t>Koostoimed teiste ravimitega ja muud koostoimed</w:t>
      </w:r>
    </w:p>
    <w:p w14:paraId="5A0BCCD7" w14:textId="77777777" w:rsidR="005661DC" w:rsidRDefault="005661DC"/>
    <w:p w14:paraId="5A0BCCD8" w14:textId="77777777" w:rsidR="005661DC" w:rsidRDefault="00B817E4">
      <w:pPr>
        <w:rPr>
          <w:u w:val="single"/>
        </w:rPr>
      </w:pPr>
      <w:r>
        <w:rPr>
          <w:u w:val="single"/>
        </w:rPr>
        <w:t>Koosmanustamine muude hüponatreemiavastaste ravimite ja seerumi naatriumikontsentratsiooni tõstvate ravimitega</w:t>
      </w:r>
    </w:p>
    <w:p w14:paraId="5A0BCCD9" w14:textId="77777777" w:rsidR="005661DC" w:rsidRDefault="005661DC"/>
    <w:p w14:paraId="5A0BCCDA" w14:textId="77777777" w:rsidR="005661DC" w:rsidRDefault="00B817E4">
      <w:r>
        <w:t>Puudub kogemus kontrollitud kliinilistest uuringutest Samsca kooskasutamise kohta muude hüponatreemiavastaste ravimitega nagu hüpertooniline naatriumkloriidi lahus, suukaudsed naatriumipreparaadid ja seerumi naatriumikontsentratsiooni tõstvad ravimid. Kõrge naatriumisisaldusega ravimid nagu kihisevad analgeetilised preparaadid ja teatud naatriumi sisaldavad düspepsiavastased ravimid võivad samuti seerumi naatriumikontsentratsiooni tõsta. Samsca kooskasutamine teiste hüponatreemiavastaste ravimite või muude seerumi naatriumikontsentratsiooni tõstvate ravimitega võib suurendada seerumi naatriumitaseme kiire korrigeerimise (vt lõik 4.4) tekkeriski ja pole seega soovitatav esmaravi ajal või teistel patsientidel, kellel on ravieelne seerumi naatriumikontsentratsioon väga madal, sest kiire korrigeerimisega võib kaasneda osmootilise demüelisatsiooni risk (vt lõik 4.4).</w:t>
      </w:r>
    </w:p>
    <w:p w14:paraId="5A0BCCDB" w14:textId="77777777" w:rsidR="005661DC" w:rsidRDefault="005661DC"/>
    <w:p w14:paraId="5A0BCCDC" w14:textId="77777777" w:rsidR="005661DC" w:rsidRDefault="00B817E4">
      <w:pPr>
        <w:rPr>
          <w:u w:val="single"/>
        </w:rPr>
      </w:pPr>
      <w:r>
        <w:rPr>
          <w:u w:val="single"/>
        </w:rPr>
        <w:t>Teiste ravimite mõju tolvaptaani farmakokineetikale</w:t>
      </w:r>
    </w:p>
    <w:p w14:paraId="5A0BCCDD" w14:textId="77777777" w:rsidR="005661DC" w:rsidRDefault="005661DC">
      <w:pPr>
        <w:rPr>
          <w:u w:val="single"/>
        </w:rPr>
      </w:pPr>
    </w:p>
    <w:p w14:paraId="5A0BCCDE" w14:textId="77777777" w:rsidR="005661DC" w:rsidRDefault="00B817E4">
      <w:pPr>
        <w:rPr>
          <w:i/>
          <w:iCs/>
        </w:rPr>
      </w:pPr>
      <w:r>
        <w:rPr>
          <w:i/>
          <w:iCs/>
        </w:rPr>
        <w:t>CYP3A4 inhibiitorid</w:t>
      </w:r>
    </w:p>
    <w:p w14:paraId="5A0BCCDF" w14:textId="77777777" w:rsidR="005661DC" w:rsidRDefault="005661DC"/>
    <w:p w14:paraId="5A0BCCE0" w14:textId="77777777" w:rsidR="005661DC" w:rsidRDefault="00B817E4">
      <w:r>
        <w:t>Tolvaptaani plasmakontsentratsioonid on pärast tugevate CYP3A4 inhibiitorite manustamist suurenenud kuni 5,4 korda, määratuna aja</w:t>
      </w:r>
      <w:r>
        <w:noBreakHyphen/>
        <w:t xml:space="preserve">kontsentratsioonikõvera aluse pindala (ingl </w:t>
      </w:r>
      <w:r>
        <w:rPr>
          <w:i/>
        </w:rPr>
        <w:t>time-concentration curve</w:t>
      </w:r>
      <w:r>
        <w:t>, AUC) alusel. CYP3A4 inhibiitorite (nt ketokonasool, makroliid-antibiootikumid, diltiaseem) koosmanustamisel tolvaptaaniga peab olema ettevaatlik.</w:t>
      </w:r>
    </w:p>
    <w:p w14:paraId="5A0BCCE1" w14:textId="77777777" w:rsidR="005661DC" w:rsidRDefault="00B817E4">
      <w:pPr>
        <w:numPr>
          <w:ilvl w:val="12"/>
          <w:numId w:val="0"/>
        </w:numPr>
      </w:pPr>
      <w:r>
        <w:t>Greibimahla ja tolvaptaani koosmanustamine suurendas ekspositsiooni tolvaptaani suhtes 1,8 korda. Tolvaptaani võtvatel patsientidel tuleb vältida greibimahla joomist.</w:t>
      </w:r>
    </w:p>
    <w:p w14:paraId="5A0BCCE2" w14:textId="77777777" w:rsidR="005661DC" w:rsidRDefault="005661DC"/>
    <w:p w14:paraId="5A0BCCE3" w14:textId="77777777" w:rsidR="005661DC" w:rsidRDefault="00B817E4">
      <w:pPr>
        <w:rPr>
          <w:i/>
          <w:iCs/>
        </w:rPr>
      </w:pPr>
      <w:r>
        <w:rPr>
          <w:i/>
          <w:iCs/>
        </w:rPr>
        <w:t>CYP3A4 indutseerijad</w:t>
      </w:r>
    </w:p>
    <w:p w14:paraId="5A0BCCE4" w14:textId="77777777" w:rsidR="005661DC" w:rsidRDefault="005661DC"/>
    <w:p w14:paraId="5A0BCCE5" w14:textId="77777777" w:rsidR="005661DC" w:rsidRDefault="00B817E4">
      <w:r>
        <w:t>Tolvaptaani plasmakontsentratsioonid on pärast CYP3A4 indutseerijate manustamist vähenenud kuni 87 % (AUC) võrra. CYP3A4 indutseerijate (nt rifampitsiin, barbituraadid, liht-naistepuna) koosmanustamisel tolvaptaaniga peab olema ettevaatlik.</w:t>
      </w:r>
    </w:p>
    <w:p w14:paraId="5A0BCCE6" w14:textId="77777777" w:rsidR="005661DC" w:rsidRDefault="005661DC"/>
    <w:p w14:paraId="5A0BCCE7" w14:textId="77777777" w:rsidR="005661DC" w:rsidRDefault="00B817E4">
      <w:pPr>
        <w:rPr>
          <w:u w:val="single"/>
        </w:rPr>
      </w:pPr>
      <w:r>
        <w:rPr>
          <w:u w:val="single"/>
        </w:rPr>
        <w:t>Tolvaptaani toime teiste ravimite farmakokineetikale</w:t>
      </w:r>
    </w:p>
    <w:p w14:paraId="5A0BCCE8" w14:textId="77777777" w:rsidR="005661DC" w:rsidRDefault="005661DC">
      <w:pPr>
        <w:rPr>
          <w:u w:val="single"/>
        </w:rPr>
      </w:pPr>
    </w:p>
    <w:p w14:paraId="5A0BCCE9" w14:textId="77777777" w:rsidR="005661DC" w:rsidRDefault="00B817E4">
      <w:pPr>
        <w:rPr>
          <w:i/>
          <w:iCs/>
        </w:rPr>
      </w:pPr>
      <w:r>
        <w:rPr>
          <w:i/>
          <w:iCs/>
        </w:rPr>
        <w:t>CYP3A4 substraadid</w:t>
      </w:r>
    </w:p>
    <w:p w14:paraId="5A0BCCEA" w14:textId="77777777" w:rsidR="005661DC" w:rsidRDefault="005661DC"/>
    <w:p w14:paraId="5A0BCCEB" w14:textId="77777777" w:rsidR="005661DC" w:rsidRDefault="00B817E4">
      <w:r>
        <w:t>Tervetel uuritavatel ei mõjutanud tolvaptaan kui CYP3A4 substraat mõningate teiste CYP3A4 substraatide (nt varfariini või amiodarooni) plasmakontsentratsiooni. Tolvaptaan tõstis lovastatiini plasmataset 1,3 korda kuni 1,5 korda. Kuigi see tõus ei ole kliiniliselt oluline, näitab see, et tolvaptaan võib potentsiaalselt suurendada ekspositsiooni CYP3A4 substraatide suhtes.</w:t>
      </w:r>
    </w:p>
    <w:p w14:paraId="5A0BCCEC" w14:textId="77777777" w:rsidR="005661DC" w:rsidRDefault="005661DC"/>
    <w:p w14:paraId="5A0BCCED" w14:textId="77777777" w:rsidR="005661DC" w:rsidRDefault="00B817E4">
      <w:pPr>
        <w:keepNext/>
        <w:widowControl w:val="0"/>
        <w:rPr>
          <w:iCs/>
          <w:szCs w:val="24"/>
          <w:u w:val="single"/>
        </w:rPr>
      </w:pPr>
      <w:r>
        <w:rPr>
          <w:iCs/>
          <w:szCs w:val="24"/>
          <w:u w:val="single"/>
        </w:rPr>
        <w:lastRenderedPageBreak/>
        <w:t>Transporterite substraadid</w:t>
      </w:r>
    </w:p>
    <w:p w14:paraId="5A0BCCEE" w14:textId="77777777" w:rsidR="005661DC" w:rsidRDefault="005661DC">
      <w:pPr>
        <w:keepNext/>
        <w:widowControl w:val="0"/>
        <w:rPr>
          <w:iCs/>
          <w:szCs w:val="24"/>
        </w:rPr>
      </w:pPr>
    </w:p>
    <w:p w14:paraId="5A0BCCEF" w14:textId="77777777" w:rsidR="005661DC" w:rsidRDefault="00B817E4">
      <w:pPr>
        <w:widowControl w:val="0"/>
        <w:rPr>
          <w:i/>
          <w:szCs w:val="24"/>
        </w:rPr>
      </w:pPr>
      <w:r>
        <w:rPr>
          <w:i/>
          <w:szCs w:val="24"/>
        </w:rPr>
        <w:t>P</w:t>
      </w:r>
      <w:r>
        <w:rPr>
          <w:i/>
          <w:szCs w:val="24"/>
        </w:rPr>
        <w:noBreakHyphen/>
        <w:t>glükoproteiini substraadid</w:t>
      </w:r>
    </w:p>
    <w:p w14:paraId="5A0BCCF0" w14:textId="77777777" w:rsidR="005661DC" w:rsidRDefault="00B817E4">
      <w:pPr>
        <w:widowControl w:val="0"/>
        <w:rPr>
          <w:szCs w:val="24"/>
        </w:rPr>
      </w:pPr>
      <w:r>
        <w:rPr>
          <w:i/>
          <w:szCs w:val="24"/>
        </w:rPr>
        <w:t>In vitro</w:t>
      </w:r>
      <w:r>
        <w:rPr>
          <w:szCs w:val="24"/>
        </w:rPr>
        <w:t xml:space="preserve"> uuringud näitavad, et tolvaptaan on P</w:t>
      </w:r>
      <w:r>
        <w:rPr>
          <w:szCs w:val="24"/>
        </w:rPr>
        <w:noBreakHyphen/>
        <w:t>glükoproteiini (P</w:t>
      </w:r>
      <w:r>
        <w:rPr>
          <w:szCs w:val="24"/>
        </w:rPr>
        <w:noBreakHyphen/>
        <w:t>gp) substraat ja konkureeriv inhibiitor. Samaaegsel manustamisel korduva 60 mg tolvaptaani annusega üks kord ööpäevas suurenesid digoksiini sisaldused tasakaalukontsentratsioonil (maksimaalne täheldatud plasmakontsentratsioon [C</w:t>
      </w:r>
      <w:r>
        <w:rPr>
          <w:szCs w:val="24"/>
          <w:vertAlign w:val="subscript"/>
        </w:rPr>
        <w:t>max</w:t>
      </w:r>
      <w:r>
        <w:rPr>
          <w:szCs w:val="24"/>
        </w:rPr>
        <w:t>] 1,3</w:t>
      </w:r>
      <w:r>
        <w:rPr>
          <w:szCs w:val="24"/>
        </w:rPr>
        <w:noBreakHyphen/>
        <w:t>kordselt ja plasmakontsentratsiooni ja aja kõver 1,2</w:t>
      </w:r>
      <w:r>
        <w:rPr>
          <w:szCs w:val="24"/>
        </w:rPr>
        <w:noBreakHyphen/>
        <w:t>kordselt annustamisintervalli [AUC</w:t>
      </w:r>
      <w:r>
        <w:rPr>
          <w:szCs w:val="24"/>
          <w:vertAlign w:val="subscript"/>
        </w:rPr>
        <w:t>τ</w:t>
      </w:r>
      <w:r>
        <w:rPr>
          <w:szCs w:val="24"/>
        </w:rPr>
        <w:t>] piires). Seetõttu tuleb digoksiini või teisi kitsa terapeutilise vahemikuga P</w:t>
      </w:r>
      <w:r>
        <w:rPr>
          <w:szCs w:val="24"/>
        </w:rPr>
        <w:noBreakHyphen/>
        <w:t>gp substraate (nt dabigatraaneteksilaat) kasutavate patsientide ravimisel tolvaptaaniga olla ettevaatlik ja hinnata neid liiga tugeva toime suhtes.</w:t>
      </w:r>
    </w:p>
    <w:p w14:paraId="5A0BCCF1" w14:textId="77777777" w:rsidR="005661DC" w:rsidRDefault="005661DC">
      <w:pPr>
        <w:widowControl w:val="0"/>
        <w:rPr>
          <w:szCs w:val="24"/>
        </w:rPr>
      </w:pPr>
    </w:p>
    <w:p w14:paraId="5A0BCCF2" w14:textId="77777777" w:rsidR="005661DC" w:rsidRDefault="00B817E4">
      <w:pPr>
        <w:rPr>
          <w:i/>
          <w:iCs/>
        </w:rPr>
      </w:pPr>
      <w:r>
        <w:rPr>
          <w:i/>
          <w:iCs/>
        </w:rPr>
        <w:t>BCRP ja OCT1</w:t>
      </w:r>
    </w:p>
    <w:p w14:paraId="5A0BCCF3" w14:textId="77777777" w:rsidR="005661DC" w:rsidRDefault="00B817E4">
      <w:r>
        <w:t>Tolvaptaani (90 mg) samaaegne manustamine rosuvastatiiniga (5 mg), mis on BCRP substraat, suurendas rosuvastatiini C</w:t>
      </w:r>
      <w:r>
        <w:rPr>
          <w:vertAlign w:val="subscript"/>
        </w:rPr>
        <w:t>max</w:t>
      </w:r>
      <w:r>
        <w:noBreakHyphen/>
        <w:t>i ja AUC</w:t>
      </w:r>
      <w:r>
        <w:rPr>
          <w:vertAlign w:val="subscript"/>
        </w:rPr>
        <w:t>t</w:t>
      </w:r>
      <w:r>
        <w:noBreakHyphen/>
        <w:t>d vastavalt 54% ja 69%. BCRP substraatide (nt sulfasalasiin) manustamisel koos tolvaptaaniga tuleb olla patsientide ravimisel ettevaatlik ja hinnata neid nende ravimite liiga tugeva toime suhtes.</w:t>
      </w:r>
    </w:p>
    <w:p w14:paraId="5A0BCCF4" w14:textId="77777777" w:rsidR="005661DC" w:rsidRDefault="00B817E4">
      <w:pPr>
        <w:widowControl w:val="0"/>
      </w:pPr>
      <w:r>
        <w:t>OCT1 substraatide (nt metformiin) samaaegsel kasutamisel tolvaptaaniga tuleb olla patsientide ravimisel ettevaatlik ja hinnata neid nende ravimite liiga tugeva toime suhtes.</w:t>
      </w:r>
    </w:p>
    <w:p w14:paraId="5A0BCCF5" w14:textId="77777777" w:rsidR="005661DC" w:rsidRDefault="005661DC"/>
    <w:p w14:paraId="5A0BCCF6" w14:textId="77777777" w:rsidR="005661DC" w:rsidRDefault="00B817E4">
      <w:pPr>
        <w:rPr>
          <w:u w:val="single"/>
        </w:rPr>
      </w:pPr>
      <w:r>
        <w:rPr>
          <w:u w:val="single"/>
        </w:rPr>
        <w:t>Diureetikumid</w:t>
      </w:r>
    </w:p>
    <w:p w14:paraId="5A0BCCF7" w14:textId="77777777" w:rsidR="005661DC" w:rsidRDefault="005661DC"/>
    <w:p w14:paraId="5A0BCCF8" w14:textId="77777777" w:rsidR="005661DC" w:rsidRDefault="00B817E4">
      <w:r>
        <w:t>Kuigi tolvaptaani samaaegsel kasutamisel lingu- ja tiasiiddiureetikumidega sünergiat ega aditiivset toimet ei näi tekkivat, võib kumbki nimetatud ravimiklass põhjustada rasket dehüdratsiooni, mis on neerufunktsiooni häire riskitegur. Dehüdratsiooni või neerufunktsiooni häire tekkimisel tuleb kasutada sobivaid meetmeid, sealhulgas võib tekkida vajadus tolvaptaaniga ja/või diureetikumiga ravi katkestada või selle annust vähendada, suurendada vedelikutarbimist ning hinnata ja kõrvaldada muud võimalikud neerufunktsiooni häire või dehüdratsiooni põhjused.</w:t>
      </w:r>
    </w:p>
    <w:p w14:paraId="5A0BCCF9" w14:textId="77777777" w:rsidR="005661DC" w:rsidRDefault="005661DC"/>
    <w:p w14:paraId="5A0BCCFA" w14:textId="77777777" w:rsidR="005661DC" w:rsidRDefault="00B817E4">
      <w:pPr>
        <w:rPr>
          <w:u w:val="single"/>
        </w:rPr>
      </w:pPr>
      <w:r>
        <w:rPr>
          <w:u w:val="single"/>
        </w:rPr>
        <w:t>Koosmanustamine vasopressiini analoogidega</w:t>
      </w:r>
    </w:p>
    <w:p w14:paraId="5A0BCCFB" w14:textId="77777777" w:rsidR="005661DC" w:rsidRDefault="005661DC"/>
    <w:p w14:paraId="5A0BCCFC" w14:textId="77777777" w:rsidR="005661DC" w:rsidRDefault="00B817E4">
      <w:r>
        <w:t>Lisaks renaalsele vettväljutavale toimele on tolvaptaan võimeline blokeerima vaskulaarseid vasopressiini V2 retseptoreid, mis on haaratud koagulatsioonifaktorite (nt von Willebrandi faktor) endoteelirakkudest vabanemisse. Seega võib tolvaptaaniga koosmanustamisel nõrgeneda vasopressiini analoogide nagu desmopressiini toime patsientidel, kes neid analooge veritsuse ärahoidmiseks või kontrollimiseks manustavad.</w:t>
      </w:r>
    </w:p>
    <w:p w14:paraId="5A0BCCFD" w14:textId="77777777" w:rsidR="005661DC" w:rsidRDefault="005661DC"/>
    <w:p w14:paraId="5A0BCCFE" w14:textId="77777777" w:rsidR="005661DC" w:rsidRDefault="00B817E4">
      <w:pPr>
        <w:ind w:left="567" w:hanging="567"/>
      </w:pPr>
      <w:r>
        <w:rPr>
          <w:b/>
        </w:rPr>
        <w:t>4.6</w:t>
      </w:r>
      <w:r>
        <w:rPr>
          <w:b/>
        </w:rPr>
        <w:tab/>
        <w:t>Fertiilsus, rasedus ja imetamine</w:t>
      </w:r>
    </w:p>
    <w:p w14:paraId="5A0BCCFF" w14:textId="77777777" w:rsidR="005661DC" w:rsidRDefault="005661DC"/>
    <w:p w14:paraId="5A0BCD00" w14:textId="77777777" w:rsidR="005661DC" w:rsidRDefault="00B817E4">
      <w:pPr>
        <w:rPr>
          <w:u w:val="single"/>
        </w:rPr>
      </w:pPr>
      <w:r>
        <w:rPr>
          <w:u w:val="single"/>
        </w:rPr>
        <w:t>Rasedus</w:t>
      </w:r>
    </w:p>
    <w:p w14:paraId="5A0BCD01" w14:textId="77777777" w:rsidR="005661DC" w:rsidRDefault="005661DC"/>
    <w:p w14:paraId="5A0BCD02" w14:textId="77777777" w:rsidR="005661DC" w:rsidRDefault="00B817E4">
      <w:r>
        <w:t>Tolvaptaani kasutamise kohta rasedatel andmed puuduvad või ei ole piisavad. Loomkatsed on näidanud kahjulikku toimet reproduktiivsusele (vt lõik 5.3). Võimalik risk inimesele ei ole teada. Samsca on vastunäidustatud (vt lõik 4.3) raseduse ajal. Fertiilses eas naised peavad tolvaptaani kasutamise ajal kasutama efektiivset rasestumisvastast meetodit.</w:t>
      </w:r>
    </w:p>
    <w:p w14:paraId="5A0BCD03" w14:textId="77777777" w:rsidR="005661DC" w:rsidRDefault="005661DC"/>
    <w:p w14:paraId="5A0BCD04" w14:textId="77777777" w:rsidR="005661DC" w:rsidRDefault="00B817E4">
      <w:pPr>
        <w:rPr>
          <w:u w:val="single"/>
        </w:rPr>
      </w:pPr>
      <w:r>
        <w:rPr>
          <w:u w:val="single"/>
        </w:rPr>
        <w:t>Imetamine</w:t>
      </w:r>
    </w:p>
    <w:p w14:paraId="5A0BCD05" w14:textId="77777777" w:rsidR="005661DC" w:rsidRDefault="005661DC"/>
    <w:p w14:paraId="5A0BCD06" w14:textId="77777777" w:rsidR="005661DC" w:rsidRDefault="00B817E4">
      <w:r>
        <w:t>Tolvaptaani eritumise kohta rinnapiima andmed puuduvad. Farmakodünaamilised/toksikoloogilised andmed loomadel on näidanud tolvaptaani eritumist rinnapiima (lähemalt vt lõik 5.3). Võimalik risk inimesele ei ole teada. Imetamise ajal on Samsca vastunäidustatud (vt lõik 4.3).</w:t>
      </w:r>
    </w:p>
    <w:p w14:paraId="5A0BCD07" w14:textId="77777777" w:rsidR="005661DC" w:rsidRDefault="005661DC"/>
    <w:p w14:paraId="5A0BCD08" w14:textId="77777777" w:rsidR="005661DC" w:rsidRDefault="00B817E4">
      <w:pPr>
        <w:rPr>
          <w:u w:val="single"/>
        </w:rPr>
      </w:pPr>
      <w:r>
        <w:rPr>
          <w:u w:val="single"/>
        </w:rPr>
        <w:t>Fertiilsus</w:t>
      </w:r>
    </w:p>
    <w:p w14:paraId="5A0BCD09" w14:textId="77777777" w:rsidR="005661DC" w:rsidRDefault="005661DC"/>
    <w:p w14:paraId="5A0BCD0A" w14:textId="77777777" w:rsidR="005661DC" w:rsidRDefault="00B817E4">
      <w:r>
        <w:t>Loomkatsed näitasid toimeid fertiilsusele (vt lõik 5.3). Võimalik risk inimesele ei ole teada.</w:t>
      </w:r>
    </w:p>
    <w:p w14:paraId="5A0BCD0B" w14:textId="77777777" w:rsidR="005661DC" w:rsidRDefault="005661DC">
      <w:pPr>
        <w:ind w:left="567" w:hanging="567"/>
      </w:pPr>
    </w:p>
    <w:p w14:paraId="5A0BCD0C" w14:textId="77777777" w:rsidR="005661DC" w:rsidRDefault="00B817E4">
      <w:pPr>
        <w:keepNext/>
        <w:keepLines/>
        <w:ind w:left="567" w:hanging="567"/>
      </w:pPr>
      <w:r>
        <w:rPr>
          <w:b/>
        </w:rPr>
        <w:lastRenderedPageBreak/>
        <w:t>4.7</w:t>
      </w:r>
      <w:r>
        <w:rPr>
          <w:b/>
        </w:rPr>
        <w:tab/>
        <w:t>Toime reaktsioonikiirusele</w:t>
      </w:r>
    </w:p>
    <w:p w14:paraId="5A0BCD0D" w14:textId="77777777" w:rsidR="005661DC" w:rsidRDefault="005661DC">
      <w:pPr>
        <w:keepNext/>
        <w:keepLines/>
      </w:pPr>
    </w:p>
    <w:p w14:paraId="5A0BCD0E" w14:textId="77777777" w:rsidR="005661DC" w:rsidRDefault="00B817E4">
      <w:pPr>
        <w:rPr>
          <w:sz w:val="24"/>
        </w:rPr>
      </w:pPr>
      <w:r>
        <w:t>Samsca ei mõjuta või mõjutab ebaoluliselt autojuhtimise ja masinate käsitsemise võimet. Autojuhtimisel ja masinate käsitsemisel tuleb siiski arvestada vahetevahel esineda võiva pearingluse, asteenia ja sünkoobi võimalusega.</w:t>
      </w:r>
    </w:p>
    <w:p w14:paraId="5A0BCD0F" w14:textId="77777777" w:rsidR="005661DC" w:rsidRDefault="005661DC"/>
    <w:p w14:paraId="5A0BCD10" w14:textId="77777777" w:rsidR="005661DC" w:rsidRDefault="00B817E4">
      <w:pPr>
        <w:keepNext/>
        <w:keepLines/>
        <w:ind w:left="567" w:hanging="567"/>
        <w:rPr>
          <w:b/>
        </w:rPr>
      </w:pPr>
      <w:r>
        <w:rPr>
          <w:b/>
        </w:rPr>
        <w:t>4.8</w:t>
      </w:r>
      <w:r>
        <w:rPr>
          <w:b/>
        </w:rPr>
        <w:tab/>
        <w:t>Kõrvaltoimed</w:t>
      </w:r>
    </w:p>
    <w:p w14:paraId="5A0BCD11" w14:textId="77777777" w:rsidR="005661DC" w:rsidRDefault="005661DC">
      <w:pPr>
        <w:keepNext/>
        <w:keepLines/>
      </w:pPr>
    </w:p>
    <w:p w14:paraId="5A0BCD12" w14:textId="77777777" w:rsidR="005661DC" w:rsidRDefault="00B817E4">
      <w:pPr>
        <w:keepNext/>
        <w:keepLines/>
        <w:rPr>
          <w:u w:val="single"/>
        </w:rPr>
      </w:pPr>
      <w:r>
        <w:rPr>
          <w:u w:val="single"/>
        </w:rPr>
        <w:t>Ohutusprofiili kokkuvõte</w:t>
      </w:r>
    </w:p>
    <w:p w14:paraId="5A0BCD13" w14:textId="77777777" w:rsidR="005661DC" w:rsidRDefault="005661DC">
      <w:pPr>
        <w:keepNext/>
        <w:keepLines/>
      </w:pPr>
    </w:p>
    <w:p w14:paraId="5A0BCD14" w14:textId="77777777" w:rsidR="005661DC" w:rsidRDefault="00B817E4">
      <w:r>
        <w:t>Tolvaptaani kõrvaltoimete profiil SIADH korral põhineb kliiniliste uuringute andmebaasil 3294 tolvaptaanravi saanud patsiendi kohta ning on kooskõlas toimeaine farmakoloogiaga. Farmakodünaamiliselt ennustatavateks ja kõige sagedasemateks kõrvaltoimeteks olid janu, suukuivus ja pollakisuuria, mis esinesid ligikaudu 18 %</w:t>
      </w:r>
      <w:r>
        <w:noBreakHyphen/>
        <w:t>l, 9 %</w:t>
      </w:r>
      <w:r>
        <w:noBreakHyphen/>
        <w:t>l ja 6 %</w:t>
      </w:r>
      <w:r>
        <w:noBreakHyphen/>
        <w:t>l patsientidest.</w:t>
      </w:r>
    </w:p>
    <w:p w14:paraId="5A0BCD15" w14:textId="77777777" w:rsidR="005661DC" w:rsidRDefault="005661DC"/>
    <w:p w14:paraId="5A0BCD16" w14:textId="77777777" w:rsidR="005661DC" w:rsidRDefault="00B817E4">
      <w:pPr>
        <w:keepNext/>
        <w:rPr>
          <w:u w:val="single"/>
        </w:rPr>
      </w:pPr>
      <w:r>
        <w:rPr>
          <w:u w:val="single"/>
        </w:rPr>
        <w:t>Kõrvaltoimete tabel</w:t>
      </w:r>
    </w:p>
    <w:p w14:paraId="5A0BCD17" w14:textId="77777777" w:rsidR="005661DC" w:rsidRDefault="005661DC">
      <w:pPr>
        <w:keepNext/>
      </w:pPr>
    </w:p>
    <w:p w14:paraId="5A0BCD18" w14:textId="77777777" w:rsidR="005661DC" w:rsidRDefault="00B817E4">
      <w:r>
        <w:t>Kliinilistel uuringutel põhinevad kõrvaltoimete esinemissagedused vastavad gruppidele väga sage (≥ 1/10), sage (≥ 1/100 kuni &lt; 1/10), aeg</w:t>
      </w:r>
      <w:r>
        <w:noBreakHyphen/>
        <w:t>ajalt (≥ 1/1000 kuni &lt; 1/100), harv (≥ 1/10000 kuni &lt; 1/1000), väga harv (&lt; 1/10 000) ja teadmata (ei saa hinnata olemasolevate andmete alusel). Igas esinemissageduse grupis on kõrvaltoimed toodud tõsiduse vähenemise järjekorras.</w:t>
      </w:r>
    </w:p>
    <w:p w14:paraId="5A0BCD19" w14:textId="77777777" w:rsidR="005661DC" w:rsidRDefault="005661DC"/>
    <w:p w14:paraId="5A0BCD1A" w14:textId="77777777" w:rsidR="005661DC" w:rsidRDefault="00B817E4">
      <w:r>
        <w:t>Turuletulekujärgselt teatatud kõrvaltoimete sagedust ei saa hinnata, kuna need põhinevad spontaansetel teadetel. Seega liigitatakse nende kõrvaltoimete sagedus kui „teadmata“.</w:t>
      </w:r>
    </w:p>
    <w:p w14:paraId="5A0BCD1B" w14:textId="77777777" w:rsidR="005661DC" w:rsidRDefault="005661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0"/>
        <w:gridCol w:w="1841"/>
        <w:gridCol w:w="1981"/>
        <w:gridCol w:w="1635"/>
        <w:gridCol w:w="1764"/>
      </w:tblGrid>
      <w:tr w:rsidR="005661DC" w14:paraId="5A0BCD1E" w14:textId="77777777">
        <w:trPr>
          <w:tblHeader/>
        </w:trPr>
        <w:tc>
          <w:tcPr>
            <w:tcW w:w="1886" w:type="dxa"/>
            <w:vAlign w:val="center"/>
          </w:tcPr>
          <w:p w14:paraId="5A0BCD1C" w14:textId="77777777" w:rsidR="005661DC" w:rsidRDefault="00B817E4">
            <w:pPr>
              <w:rPr>
                <w:b/>
              </w:rPr>
            </w:pPr>
            <w:r>
              <w:rPr>
                <w:b/>
              </w:rPr>
              <w:t>Organsüsteemi klass</w:t>
            </w:r>
          </w:p>
        </w:tc>
        <w:tc>
          <w:tcPr>
            <w:tcW w:w="7401" w:type="dxa"/>
            <w:gridSpan w:val="4"/>
            <w:vAlign w:val="center"/>
          </w:tcPr>
          <w:p w14:paraId="5A0BCD1D" w14:textId="77777777" w:rsidR="005661DC" w:rsidRDefault="00B817E4">
            <w:pPr>
              <w:rPr>
                <w:b/>
              </w:rPr>
            </w:pPr>
            <w:r>
              <w:rPr>
                <w:b/>
              </w:rPr>
              <w:t>Esinemissagedus</w:t>
            </w:r>
          </w:p>
        </w:tc>
      </w:tr>
      <w:tr w:rsidR="005661DC" w14:paraId="5A0BCD24" w14:textId="77777777">
        <w:trPr>
          <w:tblHeader/>
        </w:trPr>
        <w:tc>
          <w:tcPr>
            <w:tcW w:w="1886" w:type="dxa"/>
          </w:tcPr>
          <w:p w14:paraId="5A0BCD1F" w14:textId="77777777" w:rsidR="005661DC" w:rsidRDefault="005661DC"/>
        </w:tc>
        <w:tc>
          <w:tcPr>
            <w:tcW w:w="1887" w:type="dxa"/>
          </w:tcPr>
          <w:p w14:paraId="5A0BCD20" w14:textId="77777777" w:rsidR="005661DC" w:rsidRDefault="00B817E4">
            <w:r>
              <w:t>Väga sage</w:t>
            </w:r>
          </w:p>
        </w:tc>
        <w:tc>
          <w:tcPr>
            <w:tcW w:w="2031" w:type="dxa"/>
          </w:tcPr>
          <w:p w14:paraId="5A0BCD21" w14:textId="77777777" w:rsidR="005661DC" w:rsidRDefault="00B817E4">
            <w:r>
              <w:t>Sage</w:t>
            </w:r>
          </w:p>
        </w:tc>
        <w:tc>
          <w:tcPr>
            <w:tcW w:w="1675" w:type="dxa"/>
          </w:tcPr>
          <w:p w14:paraId="5A0BCD22" w14:textId="77777777" w:rsidR="005661DC" w:rsidRDefault="00B817E4">
            <w:r>
              <w:t>Aeg</w:t>
            </w:r>
            <w:r>
              <w:noBreakHyphen/>
              <w:t>ajalt</w:t>
            </w:r>
          </w:p>
        </w:tc>
        <w:tc>
          <w:tcPr>
            <w:tcW w:w="1808" w:type="dxa"/>
          </w:tcPr>
          <w:p w14:paraId="5A0BCD23" w14:textId="77777777" w:rsidR="005661DC" w:rsidRDefault="00B817E4">
            <w:r>
              <w:t>Teadmata</w:t>
            </w:r>
          </w:p>
        </w:tc>
      </w:tr>
      <w:tr w:rsidR="005661DC" w14:paraId="5A0BCD2C" w14:textId="77777777">
        <w:tc>
          <w:tcPr>
            <w:tcW w:w="1886" w:type="dxa"/>
          </w:tcPr>
          <w:p w14:paraId="5A0BCD25" w14:textId="77777777" w:rsidR="005661DC" w:rsidRDefault="00B817E4">
            <w:r>
              <w:t>Immuunsüsteemi häired</w:t>
            </w:r>
          </w:p>
        </w:tc>
        <w:tc>
          <w:tcPr>
            <w:tcW w:w="1887" w:type="dxa"/>
          </w:tcPr>
          <w:p w14:paraId="5A0BCD26" w14:textId="77777777" w:rsidR="005661DC" w:rsidRDefault="005661DC"/>
          <w:p w14:paraId="5A0BCD27" w14:textId="77777777" w:rsidR="005661DC" w:rsidRDefault="005661DC"/>
        </w:tc>
        <w:tc>
          <w:tcPr>
            <w:tcW w:w="2031" w:type="dxa"/>
          </w:tcPr>
          <w:p w14:paraId="5A0BCD28" w14:textId="77777777" w:rsidR="005661DC" w:rsidRDefault="005661DC"/>
        </w:tc>
        <w:tc>
          <w:tcPr>
            <w:tcW w:w="1675" w:type="dxa"/>
          </w:tcPr>
          <w:p w14:paraId="5A0BCD29" w14:textId="77777777" w:rsidR="005661DC" w:rsidRDefault="005661DC"/>
        </w:tc>
        <w:tc>
          <w:tcPr>
            <w:tcW w:w="1808" w:type="dxa"/>
          </w:tcPr>
          <w:p w14:paraId="5A0BCD2A" w14:textId="77777777" w:rsidR="005661DC" w:rsidRDefault="00B817E4">
            <w:r>
              <w:t>anafülaktiline šokk,</w:t>
            </w:r>
          </w:p>
          <w:p w14:paraId="5A0BCD2B" w14:textId="77777777" w:rsidR="005661DC" w:rsidRDefault="00B817E4">
            <w:r>
              <w:t>generaliseerunud lööve</w:t>
            </w:r>
          </w:p>
        </w:tc>
      </w:tr>
      <w:tr w:rsidR="005661DC" w14:paraId="5A0BCD39" w14:textId="77777777">
        <w:tc>
          <w:tcPr>
            <w:tcW w:w="1886" w:type="dxa"/>
          </w:tcPr>
          <w:p w14:paraId="5A0BCD2D" w14:textId="77777777" w:rsidR="005661DC" w:rsidRDefault="00B817E4">
            <w:r>
              <w:t>Ainevahetus</w:t>
            </w:r>
            <w:r>
              <w:noBreakHyphen/>
              <w:t xml:space="preserve"> ja toitumishäired</w:t>
            </w:r>
          </w:p>
        </w:tc>
        <w:tc>
          <w:tcPr>
            <w:tcW w:w="1887" w:type="dxa"/>
          </w:tcPr>
          <w:p w14:paraId="5A0BCD2E" w14:textId="77777777" w:rsidR="005661DC" w:rsidRDefault="005661DC"/>
        </w:tc>
        <w:tc>
          <w:tcPr>
            <w:tcW w:w="2031" w:type="dxa"/>
          </w:tcPr>
          <w:p w14:paraId="5A0BCD2F" w14:textId="77777777" w:rsidR="005661DC" w:rsidRDefault="00B817E4">
            <w:r>
              <w:t>polüdipsia,</w:t>
            </w:r>
          </w:p>
          <w:p w14:paraId="5A0BCD30" w14:textId="77777777" w:rsidR="005661DC" w:rsidRDefault="00B817E4">
            <w:r>
              <w:t>dehüdratsioon,</w:t>
            </w:r>
          </w:p>
          <w:p w14:paraId="5A0BCD31" w14:textId="77777777" w:rsidR="005661DC" w:rsidRDefault="00B817E4">
            <w:r>
              <w:t>hüperkaleemia,</w:t>
            </w:r>
          </w:p>
          <w:p w14:paraId="5A0BCD32" w14:textId="77777777" w:rsidR="005661DC" w:rsidRDefault="00B817E4">
            <w:r>
              <w:t>hüpoglükeemia</w:t>
            </w:r>
            <w:r>
              <w:rPr>
                <w:vertAlign w:val="superscript"/>
              </w:rPr>
              <w:t>1</w:t>
            </w:r>
            <w:r>
              <w:t>,</w:t>
            </w:r>
          </w:p>
          <w:p w14:paraId="5A0BCD33" w14:textId="77777777" w:rsidR="005661DC" w:rsidRDefault="00B817E4">
            <w:r>
              <w:t>hüpernatreemia</w:t>
            </w:r>
            <w:r>
              <w:rPr>
                <w:vertAlign w:val="superscript"/>
              </w:rPr>
              <w:t>1</w:t>
            </w:r>
            <w:r>
              <w:t>,</w:t>
            </w:r>
          </w:p>
          <w:p w14:paraId="5A0BCD34" w14:textId="77777777" w:rsidR="005661DC" w:rsidRDefault="00B817E4">
            <w:r>
              <w:t>hüperurikeemia</w:t>
            </w:r>
            <w:r>
              <w:rPr>
                <w:vertAlign w:val="superscript"/>
              </w:rPr>
              <w:t>1</w:t>
            </w:r>
            <w:r>
              <w:t>,</w:t>
            </w:r>
          </w:p>
          <w:p w14:paraId="5A0BCD35" w14:textId="77777777" w:rsidR="005661DC" w:rsidRDefault="00B817E4">
            <w:r>
              <w:t>hüperglükeemia,</w:t>
            </w:r>
          </w:p>
          <w:p w14:paraId="5A0BCD36" w14:textId="77777777" w:rsidR="005661DC" w:rsidRDefault="00B817E4">
            <w:r>
              <w:t>vähenenud isu</w:t>
            </w:r>
          </w:p>
        </w:tc>
        <w:tc>
          <w:tcPr>
            <w:tcW w:w="1675" w:type="dxa"/>
          </w:tcPr>
          <w:p w14:paraId="5A0BCD37" w14:textId="77777777" w:rsidR="005661DC" w:rsidRDefault="005661DC"/>
        </w:tc>
        <w:tc>
          <w:tcPr>
            <w:tcW w:w="1808" w:type="dxa"/>
          </w:tcPr>
          <w:p w14:paraId="5A0BCD38" w14:textId="77777777" w:rsidR="005661DC" w:rsidRDefault="005661DC"/>
        </w:tc>
      </w:tr>
      <w:tr w:rsidR="005661DC" w14:paraId="5A0BCD41" w14:textId="77777777">
        <w:tc>
          <w:tcPr>
            <w:tcW w:w="1886" w:type="dxa"/>
          </w:tcPr>
          <w:p w14:paraId="5A0BCD3A" w14:textId="77777777" w:rsidR="005661DC" w:rsidRDefault="00B817E4">
            <w:r>
              <w:t>Närvisüsteemi häired</w:t>
            </w:r>
          </w:p>
        </w:tc>
        <w:tc>
          <w:tcPr>
            <w:tcW w:w="1887" w:type="dxa"/>
          </w:tcPr>
          <w:p w14:paraId="5A0BCD3B" w14:textId="77777777" w:rsidR="005661DC" w:rsidRDefault="005661DC"/>
        </w:tc>
        <w:tc>
          <w:tcPr>
            <w:tcW w:w="2031" w:type="dxa"/>
          </w:tcPr>
          <w:p w14:paraId="5A0BCD3C" w14:textId="77777777" w:rsidR="005661DC" w:rsidRDefault="00B817E4">
            <w:r>
              <w:t>sünkoop</w:t>
            </w:r>
            <w:r>
              <w:rPr>
                <w:vertAlign w:val="superscript"/>
              </w:rPr>
              <w:t>1</w:t>
            </w:r>
            <w:r>
              <w:t>,</w:t>
            </w:r>
          </w:p>
          <w:p w14:paraId="5A0BCD3D" w14:textId="77777777" w:rsidR="005661DC" w:rsidRDefault="00B817E4">
            <w:r>
              <w:t>peavalu</w:t>
            </w:r>
            <w:r>
              <w:rPr>
                <w:vertAlign w:val="superscript"/>
              </w:rPr>
              <w:t>1</w:t>
            </w:r>
            <w:r>
              <w:t>,</w:t>
            </w:r>
          </w:p>
          <w:p w14:paraId="5A0BCD3E" w14:textId="77777777" w:rsidR="005661DC" w:rsidRDefault="00B817E4">
            <w:r>
              <w:t>pearinglus</w:t>
            </w:r>
            <w:r>
              <w:rPr>
                <w:vertAlign w:val="superscript"/>
              </w:rPr>
              <w:t>1</w:t>
            </w:r>
          </w:p>
        </w:tc>
        <w:tc>
          <w:tcPr>
            <w:tcW w:w="1675" w:type="dxa"/>
          </w:tcPr>
          <w:p w14:paraId="5A0BCD3F" w14:textId="77777777" w:rsidR="005661DC" w:rsidRDefault="00B817E4">
            <w:r>
              <w:t>düsgeusia</w:t>
            </w:r>
          </w:p>
        </w:tc>
        <w:tc>
          <w:tcPr>
            <w:tcW w:w="1808" w:type="dxa"/>
          </w:tcPr>
          <w:p w14:paraId="5A0BCD40" w14:textId="77777777" w:rsidR="005661DC" w:rsidRDefault="005661DC"/>
        </w:tc>
      </w:tr>
      <w:tr w:rsidR="005661DC" w14:paraId="5A0BCD47" w14:textId="77777777">
        <w:tc>
          <w:tcPr>
            <w:tcW w:w="1886" w:type="dxa"/>
          </w:tcPr>
          <w:p w14:paraId="5A0BCD42" w14:textId="77777777" w:rsidR="005661DC" w:rsidRDefault="00B817E4">
            <w:r>
              <w:t>Vaskulaarsed häired</w:t>
            </w:r>
          </w:p>
        </w:tc>
        <w:tc>
          <w:tcPr>
            <w:tcW w:w="1887" w:type="dxa"/>
          </w:tcPr>
          <w:p w14:paraId="5A0BCD43" w14:textId="77777777" w:rsidR="005661DC" w:rsidRDefault="005661DC"/>
        </w:tc>
        <w:tc>
          <w:tcPr>
            <w:tcW w:w="2031" w:type="dxa"/>
          </w:tcPr>
          <w:p w14:paraId="5A0BCD44" w14:textId="77777777" w:rsidR="005661DC" w:rsidRDefault="00B817E4">
            <w:r>
              <w:t>ortostaatiline hüpotensioon</w:t>
            </w:r>
          </w:p>
        </w:tc>
        <w:tc>
          <w:tcPr>
            <w:tcW w:w="1675" w:type="dxa"/>
          </w:tcPr>
          <w:p w14:paraId="5A0BCD45" w14:textId="77777777" w:rsidR="005661DC" w:rsidRDefault="005661DC"/>
        </w:tc>
        <w:tc>
          <w:tcPr>
            <w:tcW w:w="1808" w:type="dxa"/>
          </w:tcPr>
          <w:p w14:paraId="5A0BCD46" w14:textId="77777777" w:rsidR="005661DC" w:rsidRDefault="005661DC"/>
        </w:tc>
      </w:tr>
      <w:tr w:rsidR="005661DC" w14:paraId="5A0BCD51" w14:textId="77777777">
        <w:tc>
          <w:tcPr>
            <w:tcW w:w="1886" w:type="dxa"/>
          </w:tcPr>
          <w:p w14:paraId="5A0BCD48" w14:textId="77777777" w:rsidR="005661DC" w:rsidRDefault="00B817E4">
            <w:r>
              <w:t>Seedetrakti häired</w:t>
            </w:r>
          </w:p>
        </w:tc>
        <w:tc>
          <w:tcPr>
            <w:tcW w:w="1887" w:type="dxa"/>
          </w:tcPr>
          <w:p w14:paraId="5A0BCD49" w14:textId="77777777" w:rsidR="005661DC" w:rsidRDefault="00B817E4">
            <w:r>
              <w:t>iiveldus</w:t>
            </w:r>
          </w:p>
          <w:p w14:paraId="5A0BCD4A" w14:textId="77777777" w:rsidR="005661DC" w:rsidRDefault="005661DC"/>
        </w:tc>
        <w:tc>
          <w:tcPr>
            <w:tcW w:w="2031" w:type="dxa"/>
          </w:tcPr>
          <w:p w14:paraId="5A0BCD4B" w14:textId="77777777" w:rsidR="005661DC" w:rsidRDefault="00B817E4">
            <w:r>
              <w:t>kõhukinnisus,</w:t>
            </w:r>
          </w:p>
          <w:p w14:paraId="5A0BCD4C" w14:textId="77777777" w:rsidR="005661DC" w:rsidRDefault="00B817E4">
            <w:r>
              <w:t>kõhulahtisus</w:t>
            </w:r>
            <w:r>
              <w:rPr>
                <w:vertAlign w:val="superscript"/>
              </w:rPr>
              <w:t>1</w:t>
            </w:r>
            <w:r>
              <w:t>,</w:t>
            </w:r>
          </w:p>
          <w:p w14:paraId="5A0BCD4D" w14:textId="77777777" w:rsidR="005661DC" w:rsidRDefault="00B817E4">
            <w:r>
              <w:t>suukuivus</w:t>
            </w:r>
          </w:p>
          <w:p w14:paraId="5A0BCD4E" w14:textId="77777777" w:rsidR="005661DC" w:rsidRDefault="005661DC"/>
        </w:tc>
        <w:tc>
          <w:tcPr>
            <w:tcW w:w="1675" w:type="dxa"/>
          </w:tcPr>
          <w:p w14:paraId="5A0BCD4F" w14:textId="77777777" w:rsidR="005661DC" w:rsidRDefault="005661DC"/>
        </w:tc>
        <w:tc>
          <w:tcPr>
            <w:tcW w:w="1808" w:type="dxa"/>
          </w:tcPr>
          <w:p w14:paraId="5A0BCD50" w14:textId="77777777" w:rsidR="005661DC" w:rsidRDefault="005661DC"/>
        </w:tc>
      </w:tr>
      <w:tr w:rsidR="005661DC" w14:paraId="5A0BCD5A" w14:textId="77777777">
        <w:tc>
          <w:tcPr>
            <w:tcW w:w="1886" w:type="dxa"/>
          </w:tcPr>
          <w:p w14:paraId="5A0BCD52" w14:textId="77777777" w:rsidR="005661DC" w:rsidRDefault="00B817E4">
            <w:r>
              <w:t>Naha ja nahaaluskoe kahjustused</w:t>
            </w:r>
          </w:p>
        </w:tc>
        <w:tc>
          <w:tcPr>
            <w:tcW w:w="1887" w:type="dxa"/>
          </w:tcPr>
          <w:p w14:paraId="5A0BCD53" w14:textId="77777777" w:rsidR="005661DC" w:rsidRDefault="005661DC"/>
        </w:tc>
        <w:tc>
          <w:tcPr>
            <w:tcW w:w="2031" w:type="dxa"/>
          </w:tcPr>
          <w:p w14:paraId="5A0BCD54" w14:textId="77777777" w:rsidR="005661DC" w:rsidRDefault="00B817E4">
            <w:r>
              <w:t>ekhümoos,</w:t>
            </w:r>
          </w:p>
          <w:p w14:paraId="5A0BCD55" w14:textId="77777777" w:rsidR="005661DC" w:rsidRDefault="00B817E4">
            <w:r>
              <w:t>kihelus</w:t>
            </w:r>
          </w:p>
          <w:p w14:paraId="5A0BCD56" w14:textId="77777777" w:rsidR="005661DC" w:rsidRDefault="005661DC"/>
        </w:tc>
        <w:tc>
          <w:tcPr>
            <w:tcW w:w="1675" w:type="dxa"/>
          </w:tcPr>
          <w:p w14:paraId="5A0BCD57" w14:textId="77777777" w:rsidR="005661DC" w:rsidRDefault="00B817E4">
            <w:pPr>
              <w:rPr>
                <w:vertAlign w:val="superscript"/>
              </w:rPr>
            </w:pPr>
            <w:r>
              <w:t>kihelev lööve</w:t>
            </w:r>
            <w:r>
              <w:rPr>
                <w:vertAlign w:val="superscript"/>
              </w:rPr>
              <w:t>1</w:t>
            </w:r>
          </w:p>
          <w:p w14:paraId="5A0BCD58" w14:textId="77777777" w:rsidR="005661DC" w:rsidRDefault="005661DC"/>
        </w:tc>
        <w:tc>
          <w:tcPr>
            <w:tcW w:w="1808" w:type="dxa"/>
          </w:tcPr>
          <w:p w14:paraId="5A0BCD59" w14:textId="77777777" w:rsidR="005661DC" w:rsidRDefault="005661DC"/>
        </w:tc>
      </w:tr>
      <w:tr w:rsidR="005661DC" w14:paraId="5A0BCD61" w14:textId="77777777">
        <w:tc>
          <w:tcPr>
            <w:tcW w:w="1886" w:type="dxa"/>
          </w:tcPr>
          <w:p w14:paraId="5A0BCD5B" w14:textId="77777777" w:rsidR="005661DC" w:rsidRDefault="00B817E4">
            <w:r>
              <w:t>Neerude ja kuseteede häired</w:t>
            </w:r>
          </w:p>
        </w:tc>
        <w:tc>
          <w:tcPr>
            <w:tcW w:w="1887" w:type="dxa"/>
          </w:tcPr>
          <w:p w14:paraId="5A0BCD5C" w14:textId="77777777" w:rsidR="005661DC" w:rsidRDefault="005661DC"/>
        </w:tc>
        <w:tc>
          <w:tcPr>
            <w:tcW w:w="2031" w:type="dxa"/>
          </w:tcPr>
          <w:p w14:paraId="5A0BCD5D" w14:textId="77777777" w:rsidR="005661DC" w:rsidRDefault="00B817E4">
            <w:r>
              <w:t>pollakisuuria,</w:t>
            </w:r>
          </w:p>
          <w:p w14:paraId="5A0BCD5E" w14:textId="77777777" w:rsidR="005661DC" w:rsidRDefault="00B817E4">
            <w:r>
              <w:t>polüuuria</w:t>
            </w:r>
          </w:p>
        </w:tc>
        <w:tc>
          <w:tcPr>
            <w:tcW w:w="1675" w:type="dxa"/>
          </w:tcPr>
          <w:p w14:paraId="5A0BCD5F" w14:textId="77777777" w:rsidR="005661DC" w:rsidRDefault="00B817E4">
            <w:r>
              <w:t>neerufunktsiooni kahjustus</w:t>
            </w:r>
          </w:p>
        </w:tc>
        <w:tc>
          <w:tcPr>
            <w:tcW w:w="1808" w:type="dxa"/>
          </w:tcPr>
          <w:p w14:paraId="5A0BCD60" w14:textId="77777777" w:rsidR="005661DC" w:rsidRDefault="005661DC"/>
        </w:tc>
      </w:tr>
      <w:tr w:rsidR="005661DC" w14:paraId="5A0BCD69" w14:textId="77777777">
        <w:tc>
          <w:tcPr>
            <w:tcW w:w="1886" w:type="dxa"/>
          </w:tcPr>
          <w:p w14:paraId="5A0BCD62" w14:textId="77777777" w:rsidR="005661DC" w:rsidRDefault="00B817E4">
            <w:r>
              <w:t>Üldised häired ja manustamiskoha reaktsioonid</w:t>
            </w:r>
          </w:p>
        </w:tc>
        <w:tc>
          <w:tcPr>
            <w:tcW w:w="1887" w:type="dxa"/>
          </w:tcPr>
          <w:p w14:paraId="5A0BCD63" w14:textId="77777777" w:rsidR="005661DC" w:rsidRDefault="00B817E4">
            <w:r>
              <w:t>janu</w:t>
            </w:r>
          </w:p>
        </w:tc>
        <w:tc>
          <w:tcPr>
            <w:tcW w:w="2031" w:type="dxa"/>
          </w:tcPr>
          <w:p w14:paraId="5A0BCD64" w14:textId="77777777" w:rsidR="005661DC" w:rsidRDefault="00B817E4">
            <w:r>
              <w:t>asteenia,</w:t>
            </w:r>
          </w:p>
          <w:p w14:paraId="5A0BCD65" w14:textId="77777777" w:rsidR="005661DC" w:rsidRDefault="00B817E4">
            <w:r>
              <w:t>püreksia</w:t>
            </w:r>
          </w:p>
          <w:p w14:paraId="5A0BCD66" w14:textId="77777777" w:rsidR="005661DC" w:rsidRDefault="00B817E4">
            <w:r>
              <w:t>haiglane olek</w:t>
            </w:r>
            <w:r>
              <w:rPr>
                <w:vertAlign w:val="superscript"/>
              </w:rPr>
              <w:t>1</w:t>
            </w:r>
          </w:p>
        </w:tc>
        <w:tc>
          <w:tcPr>
            <w:tcW w:w="1675" w:type="dxa"/>
          </w:tcPr>
          <w:p w14:paraId="5A0BCD67" w14:textId="77777777" w:rsidR="005661DC" w:rsidRDefault="005661DC"/>
        </w:tc>
        <w:tc>
          <w:tcPr>
            <w:tcW w:w="1808" w:type="dxa"/>
          </w:tcPr>
          <w:p w14:paraId="5A0BCD68" w14:textId="77777777" w:rsidR="005661DC" w:rsidRDefault="005661DC"/>
        </w:tc>
      </w:tr>
      <w:tr w:rsidR="005661DC" w14:paraId="5A0BCD70" w14:textId="77777777">
        <w:tc>
          <w:tcPr>
            <w:tcW w:w="1886" w:type="dxa"/>
          </w:tcPr>
          <w:p w14:paraId="5A0BCD6A" w14:textId="77777777" w:rsidR="005661DC" w:rsidRDefault="00B817E4">
            <w:r>
              <w:lastRenderedPageBreak/>
              <w:t xml:space="preserve">Maksa ja sapiteede häired </w:t>
            </w:r>
          </w:p>
        </w:tc>
        <w:tc>
          <w:tcPr>
            <w:tcW w:w="1887" w:type="dxa"/>
          </w:tcPr>
          <w:p w14:paraId="5A0BCD6B" w14:textId="77777777" w:rsidR="005661DC" w:rsidRDefault="005661DC"/>
        </w:tc>
        <w:tc>
          <w:tcPr>
            <w:tcW w:w="2031" w:type="dxa"/>
          </w:tcPr>
          <w:p w14:paraId="5A0BCD6C" w14:textId="77777777" w:rsidR="005661DC" w:rsidRDefault="005661DC"/>
        </w:tc>
        <w:tc>
          <w:tcPr>
            <w:tcW w:w="1675" w:type="dxa"/>
          </w:tcPr>
          <w:p w14:paraId="5A0BCD6D" w14:textId="77777777" w:rsidR="005661DC" w:rsidRDefault="005661DC"/>
        </w:tc>
        <w:tc>
          <w:tcPr>
            <w:tcW w:w="1808" w:type="dxa"/>
          </w:tcPr>
          <w:p w14:paraId="5A0BCD6E" w14:textId="77777777" w:rsidR="005661DC" w:rsidRDefault="00B817E4">
            <w:pPr>
              <w:rPr>
                <w:vertAlign w:val="superscript"/>
              </w:rPr>
            </w:pPr>
            <w:r>
              <w:rPr>
                <w:iCs/>
              </w:rPr>
              <w:t>maksahaigused</w:t>
            </w:r>
            <w:r>
              <w:rPr>
                <w:vertAlign w:val="superscript"/>
              </w:rPr>
              <w:t>2</w:t>
            </w:r>
            <w:r>
              <w:t>,</w:t>
            </w:r>
          </w:p>
          <w:p w14:paraId="5A0BCD6F" w14:textId="77777777" w:rsidR="005661DC" w:rsidRDefault="00B817E4">
            <w:r>
              <w:t>äge maksapuudulikkus</w:t>
            </w:r>
            <w:r>
              <w:rPr>
                <w:vertAlign w:val="superscript"/>
              </w:rPr>
              <w:t>3</w:t>
            </w:r>
          </w:p>
        </w:tc>
      </w:tr>
      <w:tr w:rsidR="005661DC" w14:paraId="5A0BCD7B" w14:textId="77777777">
        <w:tc>
          <w:tcPr>
            <w:tcW w:w="1886" w:type="dxa"/>
          </w:tcPr>
          <w:p w14:paraId="5A0BCD71" w14:textId="77777777" w:rsidR="005661DC" w:rsidRDefault="00B817E4">
            <w:r>
              <w:t>Uuringud</w:t>
            </w:r>
          </w:p>
        </w:tc>
        <w:tc>
          <w:tcPr>
            <w:tcW w:w="1887" w:type="dxa"/>
          </w:tcPr>
          <w:p w14:paraId="5A0BCD72" w14:textId="77777777" w:rsidR="005661DC" w:rsidRDefault="005661DC"/>
        </w:tc>
        <w:tc>
          <w:tcPr>
            <w:tcW w:w="2031" w:type="dxa"/>
          </w:tcPr>
          <w:p w14:paraId="5A0BCD73" w14:textId="77777777" w:rsidR="005661DC" w:rsidRDefault="00B817E4">
            <w:r>
              <w:t>vere esinemine uriinis</w:t>
            </w:r>
            <w:r>
              <w:rPr>
                <w:vertAlign w:val="superscript"/>
              </w:rPr>
              <w:t>1</w:t>
            </w:r>
            <w:r>
              <w:t>,</w:t>
            </w:r>
          </w:p>
          <w:p w14:paraId="5A0BCD74" w14:textId="77777777" w:rsidR="005661DC" w:rsidRDefault="00B817E4">
            <w:r>
              <w:t>alaniini aminotransferaasi taseme tõus (vt lõik 4.4)</w:t>
            </w:r>
            <w:r>
              <w:rPr>
                <w:vertAlign w:val="superscript"/>
              </w:rPr>
              <w:t>1</w:t>
            </w:r>
            <w:r>
              <w:t>,</w:t>
            </w:r>
          </w:p>
          <w:p w14:paraId="5A0BCD75" w14:textId="77777777" w:rsidR="005661DC" w:rsidRDefault="00B817E4">
            <w:r>
              <w:t>aspartaadi aminotransferaasi taseme tõus (vt lõik 4.4)</w:t>
            </w:r>
            <w:r>
              <w:rPr>
                <w:vertAlign w:val="superscript"/>
              </w:rPr>
              <w:t>1</w:t>
            </w:r>
            <w:r>
              <w:t>,</w:t>
            </w:r>
          </w:p>
          <w:p w14:paraId="5A0BCD76" w14:textId="77777777" w:rsidR="005661DC" w:rsidRDefault="00B817E4">
            <w:r>
              <w:t>vere kreatiniinitaseme tõus</w:t>
            </w:r>
          </w:p>
        </w:tc>
        <w:tc>
          <w:tcPr>
            <w:tcW w:w="1675" w:type="dxa"/>
          </w:tcPr>
          <w:p w14:paraId="5A0BCD77" w14:textId="77777777" w:rsidR="005661DC" w:rsidRDefault="00B817E4">
            <w:r>
              <w:t>bilirubiini taseme tõus (vt lõik 4.4)</w:t>
            </w:r>
            <w:r>
              <w:rPr>
                <w:vertAlign w:val="superscript"/>
              </w:rPr>
              <w:t>1</w:t>
            </w:r>
          </w:p>
          <w:p w14:paraId="5A0BCD78" w14:textId="77777777" w:rsidR="005661DC" w:rsidRDefault="005661DC"/>
        </w:tc>
        <w:tc>
          <w:tcPr>
            <w:tcW w:w="1808" w:type="dxa"/>
          </w:tcPr>
          <w:p w14:paraId="5A0BCD79" w14:textId="77777777" w:rsidR="005661DC" w:rsidRDefault="00B817E4">
            <w:r>
              <w:t>transaminaaside taseme tõus</w:t>
            </w:r>
            <w:r>
              <w:rPr>
                <w:vertAlign w:val="superscript"/>
              </w:rPr>
              <w:t>2</w:t>
            </w:r>
          </w:p>
          <w:p w14:paraId="5A0BCD7A" w14:textId="77777777" w:rsidR="005661DC" w:rsidRDefault="005661DC"/>
        </w:tc>
      </w:tr>
      <w:tr w:rsidR="005661DC" w14:paraId="5A0BCD81" w14:textId="77777777">
        <w:tc>
          <w:tcPr>
            <w:tcW w:w="1886" w:type="dxa"/>
          </w:tcPr>
          <w:p w14:paraId="5A0BCD7C" w14:textId="77777777" w:rsidR="005661DC" w:rsidRDefault="00B817E4">
            <w:bookmarkStart w:id="1" w:name="_Hlk306041840"/>
            <w:r>
              <w:t>Kirurgilised ja meditsiinilised protseduurid</w:t>
            </w:r>
          </w:p>
        </w:tc>
        <w:tc>
          <w:tcPr>
            <w:tcW w:w="1887" w:type="dxa"/>
          </w:tcPr>
          <w:p w14:paraId="5A0BCD7D" w14:textId="77777777" w:rsidR="005661DC" w:rsidRDefault="00B817E4">
            <w:r>
              <w:t>kiire hüponatreemia korrektsioon koos võimalike järgnevate neuroloogiliste sümptomitega</w:t>
            </w:r>
          </w:p>
        </w:tc>
        <w:tc>
          <w:tcPr>
            <w:tcW w:w="2031" w:type="dxa"/>
          </w:tcPr>
          <w:p w14:paraId="5A0BCD7E" w14:textId="77777777" w:rsidR="005661DC" w:rsidRDefault="005661DC"/>
        </w:tc>
        <w:tc>
          <w:tcPr>
            <w:tcW w:w="1675" w:type="dxa"/>
          </w:tcPr>
          <w:p w14:paraId="5A0BCD7F" w14:textId="77777777" w:rsidR="005661DC" w:rsidRDefault="005661DC"/>
        </w:tc>
        <w:tc>
          <w:tcPr>
            <w:tcW w:w="1808" w:type="dxa"/>
          </w:tcPr>
          <w:p w14:paraId="5A0BCD80" w14:textId="77777777" w:rsidR="005661DC" w:rsidRDefault="005661DC"/>
        </w:tc>
      </w:tr>
    </w:tbl>
    <w:bookmarkEnd w:id="1"/>
    <w:p w14:paraId="5A0BCD82" w14:textId="77777777" w:rsidR="005661DC" w:rsidRDefault="00B817E4">
      <w:pPr>
        <w:ind w:left="567" w:hanging="567"/>
      </w:pPr>
      <w:r>
        <w:rPr>
          <w:vertAlign w:val="superscript"/>
        </w:rPr>
        <w:t>1</w:t>
      </w:r>
      <w:r>
        <w:tab/>
        <w:t>täheldatud teiste näidustuste kliinilistes uuringutes</w:t>
      </w:r>
    </w:p>
    <w:p w14:paraId="5A0BCD83" w14:textId="77777777" w:rsidR="005661DC" w:rsidRDefault="00B817E4">
      <w:pPr>
        <w:ind w:left="567" w:hanging="567"/>
      </w:pPr>
      <w:r>
        <w:rPr>
          <w:vertAlign w:val="superscript"/>
        </w:rPr>
        <w:t>2</w:t>
      </w:r>
      <w:r>
        <w:tab/>
        <w:t>turuletulekujärgsest ohutusuuringust sekundaarselt SIADH põhjustatud hüponatreemia korral</w:t>
      </w:r>
    </w:p>
    <w:p w14:paraId="5A0BCD84" w14:textId="77777777" w:rsidR="005661DC" w:rsidRDefault="00B817E4">
      <w:pPr>
        <w:ind w:left="567" w:hanging="567"/>
      </w:pPr>
      <w:r>
        <w:rPr>
          <w:vertAlign w:val="superscript"/>
        </w:rPr>
        <w:t>3</w:t>
      </w:r>
      <w:r>
        <w:tab/>
        <w:t>täheldatud turuletulekujärgselt tolvaptaani kasutamisel autosoom-dominantse polütsütilise neeruhaiguse korral. Vajalik oli maksasiirdamine.</w:t>
      </w:r>
    </w:p>
    <w:p w14:paraId="5A0BCD85" w14:textId="77777777" w:rsidR="005661DC" w:rsidRDefault="005661DC"/>
    <w:p w14:paraId="5A0BCD86" w14:textId="77777777" w:rsidR="005661DC" w:rsidRDefault="00B817E4">
      <w:pPr>
        <w:rPr>
          <w:u w:val="single"/>
        </w:rPr>
      </w:pPr>
      <w:r>
        <w:rPr>
          <w:u w:val="single"/>
        </w:rPr>
        <w:t>Valitud kõrvaltoimete kirjeldus</w:t>
      </w:r>
    </w:p>
    <w:p w14:paraId="5A0BCD87" w14:textId="77777777" w:rsidR="005661DC" w:rsidRDefault="005661DC"/>
    <w:p w14:paraId="5A0BCD88" w14:textId="77777777" w:rsidR="005661DC" w:rsidRDefault="00B817E4">
      <w:pPr>
        <w:rPr>
          <w:i/>
        </w:rPr>
      </w:pPr>
      <w:r>
        <w:rPr>
          <w:i/>
        </w:rPr>
        <w:t>Hüponatreemia liiga kiire korrektsioon</w:t>
      </w:r>
    </w:p>
    <w:p w14:paraId="5A0BCD89" w14:textId="77777777" w:rsidR="005661DC" w:rsidRDefault="00B817E4">
      <w:r>
        <w:t>Turuletulekujärgses uuringus tolvaptaani kasutamisel sekundaarse hüponatreemia raviks SIADH korral, kus osales suur arv kasvajatega (eriti väikeserakulise kopsuvähiga), seerumi madala naatriumisisaldusega algtasemel ning ka samaaegselt diureetikume ja/või naatriumkloriidi lahust kasutavaid patsiente, täheldati kõrgemat hüponatreemia liiga kiire korrektsiooni esinemise määra kui kliinilistes uuringutes.</w:t>
      </w:r>
    </w:p>
    <w:p w14:paraId="5A0BCD8A" w14:textId="77777777" w:rsidR="005661DC" w:rsidRDefault="005661DC"/>
    <w:p w14:paraId="5A0BCD8B" w14:textId="77777777" w:rsidR="005661DC" w:rsidRDefault="00B817E4">
      <w:pPr>
        <w:autoSpaceDE w:val="0"/>
        <w:autoSpaceDN w:val="0"/>
        <w:adjustRightInd w:val="0"/>
        <w:rPr>
          <w:szCs w:val="24"/>
          <w:u w:val="single"/>
        </w:rPr>
      </w:pPr>
      <w:r>
        <w:rPr>
          <w:szCs w:val="24"/>
          <w:u w:val="single"/>
        </w:rPr>
        <w:t>Võimalikest kõrvaltoimetest teatamine</w:t>
      </w:r>
    </w:p>
    <w:p w14:paraId="5A0BCD8C" w14:textId="77777777" w:rsidR="005661DC" w:rsidRDefault="00B817E4">
      <w:r>
        <w:rPr>
          <w:szCs w:val="24"/>
        </w:rPr>
        <w:t xml:space="preserve">Ravimi võimalikest kõrvaltoimetest on oluline teatada ka pärast ravimi müügiloa väljastamist. See võimaldab jätkuvalt hinnata ravimi kasu/riski suhet. Tervishoiutöötajatel palutakse kõigist võimalikest kõrvaltoimetest teatada </w:t>
      </w:r>
      <w:r>
        <w:rPr>
          <w:szCs w:val="24"/>
          <w:highlight w:val="lightGray"/>
        </w:rPr>
        <w:t xml:space="preserve">riikliku teavitamissüsteemi (vt </w:t>
      </w:r>
      <w:hyperlink r:id="rId7" w:history="1">
        <w:r>
          <w:rPr>
            <w:rStyle w:val="Hyperlink"/>
            <w:szCs w:val="24"/>
            <w:highlight w:val="lightGray"/>
          </w:rPr>
          <w:t>V lisa</w:t>
        </w:r>
      </w:hyperlink>
      <w:r>
        <w:rPr>
          <w:szCs w:val="24"/>
          <w:highlight w:val="lightGray"/>
        </w:rPr>
        <w:t>)</w:t>
      </w:r>
      <w:r>
        <w:rPr>
          <w:szCs w:val="24"/>
        </w:rPr>
        <w:t xml:space="preserve"> kaudu.</w:t>
      </w:r>
    </w:p>
    <w:p w14:paraId="5A0BCD8D" w14:textId="77777777" w:rsidR="005661DC" w:rsidRDefault="005661DC"/>
    <w:p w14:paraId="5A0BCD8E" w14:textId="77777777" w:rsidR="005661DC" w:rsidRDefault="00B817E4">
      <w:pPr>
        <w:ind w:left="567" w:hanging="567"/>
        <w:rPr>
          <w:b/>
        </w:rPr>
      </w:pPr>
      <w:r>
        <w:rPr>
          <w:b/>
        </w:rPr>
        <w:t>4.9</w:t>
      </w:r>
      <w:r>
        <w:rPr>
          <w:b/>
        </w:rPr>
        <w:tab/>
        <w:t>Üleannustamine</w:t>
      </w:r>
    </w:p>
    <w:p w14:paraId="5A0BCD8F" w14:textId="77777777" w:rsidR="005661DC" w:rsidRDefault="005661DC"/>
    <w:p w14:paraId="5A0BCD90" w14:textId="77777777" w:rsidR="005661DC" w:rsidRDefault="00B817E4">
      <w:r>
        <w:t>Kliinilistes uuringutes tervete vabatahtlikega taluti hästi üksikannuseid kuni 480 mg ja korduvaid annuseid kuni 300 mg ööpäevas 5 päeva jooksul. Tolvaptaaniga mürgistusel spetsiifiline antidoot puudub. Liigse farmakoloogilise toime korral võib eeldada ägeda üleannuse nähte ja sümptomeid: seerumi naatriumikontsentratsiooni suurenemine, polüuuria, janu ja dehüdratsioon/hüpovoleemia (ohter ja kestev akvarees).</w:t>
      </w:r>
    </w:p>
    <w:p w14:paraId="5A0BCD91" w14:textId="77777777" w:rsidR="005661DC" w:rsidRDefault="005661DC"/>
    <w:p w14:paraId="5A0BCD92" w14:textId="77777777" w:rsidR="005661DC" w:rsidRDefault="00B817E4">
      <w:r>
        <w:t>Tolvaptaani üleannustamise kahtlusega patsientidel on soovitatav hinnata elutähtsaid näitajaid, elektrolüütide kontsentratsioone, EKG</w:t>
      </w:r>
      <w:r>
        <w:noBreakHyphen/>
        <w:t xml:space="preserve">d ja vedelikumahtu. Vee ja/või elektrolüütide sobivat </w:t>
      </w:r>
      <w:r>
        <w:lastRenderedPageBreak/>
        <w:t>asendamist tuleb jätkata kuni veekaotuse leevendumiseni. Dialüüs ei pruugi olla tolvaptaani väljutamisel efektiivne selle suure seondumisafiinsuse tõttu inimese plasmavalkudega (&gt; 98 %).</w:t>
      </w:r>
    </w:p>
    <w:p w14:paraId="5A0BCD93" w14:textId="77777777" w:rsidR="005661DC" w:rsidRDefault="005661DC"/>
    <w:p w14:paraId="5A0BCD94" w14:textId="77777777" w:rsidR="005661DC" w:rsidRDefault="005661DC"/>
    <w:p w14:paraId="5A0BCD95" w14:textId="77777777" w:rsidR="005661DC" w:rsidRDefault="00B817E4">
      <w:pPr>
        <w:keepNext/>
        <w:keepLines/>
        <w:ind w:left="567" w:hanging="567"/>
      </w:pPr>
      <w:r>
        <w:rPr>
          <w:b/>
        </w:rPr>
        <w:t>5.</w:t>
      </w:r>
      <w:r>
        <w:rPr>
          <w:b/>
        </w:rPr>
        <w:tab/>
        <w:t>FARMAKOLOOGILISED OMADUSED</w:t>
      </w:r>
    </w:p>
    <w:p w14:paraId="5A0BCD96" w14:textId="77777777" w:rsidR="005661DC" w:rsidRDefault="005661DC">
      <w:pPr>
        <w:keepNext/>
        <w:keepLines/>
      </w:pPr>
    </w:p>
    <w:p w14:paraId="5A0BCD97" w14:textId="77777777" w:rsidR="005661DC" w:rsidRDefault="00B817E4">
      <w:pPr>
        <w:keepNext/>
        <w:keepLines/>
        <w:ind w:left="567" w:hanging="567"/>
      </w:pPr>
      <w:r>
        <w:rPr>
          <w:b/>
        </w:rPr>
        <w:t>5.1</w:t>
      </w:r>
      <w:r>
        <w:rPr>
          <w:b/>
        </w:rPr>
        <w:tab/>
        <w:t>Farmakodünaamilised omadused</w:t>
      </w:r>
    </w:p>
    <w:p w14:paraId="5A0BCD98" w14:textId="77777777" w:rsidR="005661DC" w:rsidRDefault="005661DC">
      <w:pPr>
        <w:keepNext/>
        <w:keepLines/>
      </w:pPr>
    </w:p>
    <w:p w14:paraId="5A0BCD99" w14:textId="77777777" w:rsidR="005661DC" w:rsidRDefault="00B817E4">
      <w:pPr>
        <w:rPr>
          <w:rFonts w:eastAsia="MS Mincho"/>
          <w:sz w:val="20"/>
        </w:rPr>
      </w:pPr>
      <w:r>
        <w:t>Farmakoterapeutiline rühm: diureetikumid, vasopressiini antagonistid, ATC</w:t>
      </w:r>
      <w:r>
        <w:noBreakHyphen/>
        <w:t>kood: C03XA01</w:t>
      </w:r>
    </w:p>
    <w:p w14:paraId="5A0BCD9A" w14:textId="77777777" w:rsidR="005661DC" w:rsidRDefault="005661DC"/>
    <w:p w14:paraId="5A0BCD9B" w14:textId="77777777" w:rsidR="005661DC" w:rsidRDefault="00B817E4">
      <w:pPr>
        <w:rPr>
          <w:u w:val="single"/>
        </w:rPr>
      </w:pPr>
      <w:r>
        <w:rPr>
          <w:u w:val="single"/>
        </w:rPr>
        <w:t>Toimemehhanism</w:t>
      </w:r>
    </w:p>
    <w:p w14:paraId="5A0BCD9C" w14:textId="77777777" w:rsidR="005661DC" w:rsidRDefault="005661DC"/>
    <w:p w14:paraId="5A0BCD9D" w14:textId="77777777" w:rsidR="005661DC" w:rsidRDefault="00B817E4">
      <w:r>
        <w:t>Tolvaptaan on selektiivne vasopressiini V2</w:t>
      </w:r>
      <w:r>
        <w:noBreakHyphen/>
        <w:t>retseptori antagonist mis blokeerib spetsiifiliselt arginiini vasopressiini (AVP) seondumist nefroni distaalsete osade V2-retseptorite juures. Tolvaptaani afiinsus inimese V2</w:t>
      </w:r>
      <w:r>
        <w:noBreakHyphen/>
        <w:t>retseptori suhtes on 1,8 korda looduslikust AVP</w:t>
      </w:r>
      <w:r>
        <w:noBreakHyphen/>
        <w:t>st suurem.</w:t>
      </w:r>
    </w:p>
    <w:p w14:paraId="5A0BCD9E" w14:textId="77777777" w:rsidR="005661DC" w:rsidRDefault="005661DC"/>
    <w:p w14:paraId="5A0BCD9F" w14:textId="77777777" w:rsidR="005661DC" w:rsidRDefault="00B817E4">
      <w:r>
        <w:t>7,5 mg kuni 120 mg tolvaptaani annuste suukaudne manustamine põhjustas tervetel täiskasvanutel uriinierituse olulise suurenemise 2 tunni jooksul pärast manustamist. Suukaudsete üksikannuste 7,5 mg kuni 60 mg järel suurenes 24 tunni jooksul eritatava uriini kogus sõltuvalt annusest, kusjuures ööpäevane kogus oli 3...9 liitrit. Kõigi annuste järel langes uriinieritus 24 tunni möödudes tagasi esialgsele tasemele. Üksikannuste 60...480 mg puhul eritati 0…12 tunni jooksul keskmiselt ligikaudu 7 liitrit annusest sõltumata. Märgatavalt suuremad tolvaptaani annused põhjustavad kestvama reaktsiooni erituse kogumahtu mõjutamata, sest tolvaptaani aktiivne kontsentratsioon püsib pikemat aega.</w:t>
      </w:r>
    </w:p>
    <w:p w14:paraId="5A0BCDA0" w14:textId="77777777" w:rsidR="005661DC" w:rsidRDefault="005661DC"/>
    <w:p w14:paraId="5A0BCDA1" w14:textId="77777777" w:rsidR="005661DC" w:rsidRDefault="00B817E4">
      <w:pPr>
        <w:rPr>
          <w:u w:val="single"/>
        </w:rPr>
      </w:pPr>
      <w:r>
        <w:rPr>
          <w:u w:val="single"/>
        </w:rPr>
        <w:t>Kliiniline efektiivsus ja ohutus</w:t>
      </w:r>
    </w:p>
    <w:p w14:paraId="5A0BCDA2" w14:textId="77777777" w:rsidR="005661DC" w:rsidRDefault="005661DC"/>
    <w:p w14:paraId="5A0BCDA3" w14:textId="77777777" w:rsidR="005661DC" w:rsidRDefault="00B817E4">
      <w:pPr>
        <w:rPr>
          <w:i/>
        </w:rPr>
      </w:pPr>
      <w:r>
        <w:rPr>
          <w:i/>
        </w:rPr>
        <w:t>Hüponatreemia</w:t>
      </w:r>
    </w:p>
    <w:p w14:paraId="5A0BCDA4" w14:textId="77777777" w:rsidR="005661DC" w:rsidRDefault="00B817E4">
      <w:r>
        <w:t>Kahes keskses topeltpimedas platseebokontrolliga kliinilises uuringus raviti kokku 424 mitmesugustest põhjustest (südamepuudulikkus [HF], maksatsirroos, SIADH jt) tingitud euvoleemia või hüpervoleemiaga patsienti (seerumi naatrium &lt; 135 mEq/l) 30 päeva jooksul tolvaptaani (n = 216) või platseebo (n = 208) algannusega 15 mg päevas. Annust võis suurendada kuni 30 mg</w:t>
      </w:r>
      <w:r>
        <w:noBreakHyphen/>
        <w:t>ni ööpäevas ja 60 mg ööpäevas ravivastuse alusel 3</w:t>
      </w:r>
      <w:r>
        <w:noBreakHyphen/>
        <w:t>päevase tiitrimisskeemi kasutamisel. Seerumi keskmine naatriumikontsentratsioon uuringu alustamisel oli 129 mEq/l (vahemik 114 mEq/l kuni 136 mEq/l).</w:t>
      </w:r>
    </w:p>
    <w:p w14:paraId="5A0BCDA5" w14:textId="77777777" w:rsidR="005661DC" w:rsidRDefault="005661DC"/>
    <w:p w14:paraId="5A0BCDA6" w14:textId="77777777" w:rsidR="005661DC" w:rsidRDefault="00B817E4">
      <w:r>
        <w:t>Nende uuringute esmaseks tulemusnäitajaks oli keskmise igapäevase seerumi naatriumi AUC muutus algtasemelt 4. päevani ja algtasemelt 30. päevani. Tolvaptaan ületas platseebot (p &lt; 0,0001) mõlema ajavahemiku jaoks mõlemas uuringus. See toime ilmnes kõikidel patsientidel raskes (seerumi naatrium: &lt; 130 mEq/l) ja kerges (seerumi naatrium: 130 mEq/l kuni &lt; 135 mEq/l) alamrühmas ning kõikides alamrühmades haiguse põhjuse järgi (nt HF, tsirroos, SIADH/muu). 7 päeva jooksul pärast ravi katkestamist langesid naatriumiväärtused platseeboravi saanud patsientide tasemele.</w:t>
      </w:r>
    </w:p>
    <w:p w14:paraId="5A0BCDA7" w14:textId="77777777" w:rsidR="005661DC" w:rsidRDefault="005661DC"/>
    <w:p w14:paraId="5A0BCDA8" w14:textId="77777777" w:rsidR="005661DC" w:rsidRDefault="00B817E4">
      <w:r>
        <w:t>3 ravipäeva järel näitas kahe uuringu koondanalüüs, et tolvaptaaniga ravitud patsientidest saavutas seerumi naatriumikontsentratsiooni normaliseerumise 5 korda rohkem patsiente kui platseebot saanutest (vastavalt 49 % ja 11 %). See vahe säilis kuni 30. päevani, kus normaalse kontsentratsiooniga tolvaptaanipatsiente oli ikka veel rohkem kui platseebopatsiente (vastavalt 60 % ja 27 %). See ravivastus ilmnes patsientidel põhihaigusest olenemata. Tervisliku seisundi enesehinnangu tulemused SF</w:t>
      </w:r>
      <w:r>
        <w:noBreakHyphen/>
        <w:t>12 Health Survey uuringu punktisummade järgi näitasid statistiliselt olulist ja kliiniliselt relevantset tolvaptaanravi paremust võrreldes platseeboga.</w:t>
      </w:r>
    </w:p>
    <w:p w14:paraId="5A0BCDA9" w14:textId="77777777" w:rsidR="005661DC" w:rsidRDefault="005661DC"/>
    <w:p w14:paraId="5A0BCDAA" w14:textId="77777777" w:rsidR="005661DC" w:rsidRDefault="00B817E4">
      <w:pPr>
        <w:numPr>
          <w:ilvl w:val="12"/>
          <w:numId w:val="0"/>
        </w:numPr>
      </w:pPr>
      <w:r>
        <w:t>Pikaajalise ohutuse ja tõhususe andmeid hinnati kuni 106 nädala jooksul kliinilises uuringus varem ühe hüponatreemia uuringutest läbinud (igasuguse etioloogiaga) patsientidel. Kokku alustas ravi tolvaptaaniga avatud jätkuuuringus 111 patsienti olenemata nende eelnevast randomiseerimisest. Seerumi naatriumitasemete paranemine algas juba esimesel päeval pärast manustamist ning jätkus ravihinnangute alusel kuni 106. nädalani. Ravi katkestamisel langes seerumi naatriumikontsentratsioon ligikaudu esialgse tasemeni vaatamata standardravi taasalustamisele.</w:t>
      </w:r>
    </w:p>
    <w:p w14:paraId="5A0BCDAB" w14:textId="77777777" w:rsidR="005661DC" w:rsidRDefault="005661DC"/>
    <w:p w14:paraId="5A0BCDAC" w14:textId="77777777" w:rsidR="005661DC" w:rsidRDefault="00B817E4">
      <w:r>
        <w:t>Randomiseeritud (1:1:1) topeltpimedas 30 patsiendiga sekundaarselt SIADH põhjustatud hüponatreemia pilootuuringus hinnati tolvaptaani farmakodünaamikat 3,75 mg, 7,5 mg ja 15 mg üksikannuste järgselt. Tulemused varieerusid tugevalt ning kattusid suuresti erinevate annuserühmade vahel; muutused ei olnud olulisel määral korrelatsioonis tolvaptaani kogusega. Keskmised maksimaalsed muutused seerumi naatriumisisalduses olid kõrgemad 15 mg annuse järgselt (7,9 mmol/l), aga maksimaalsete muutuste mediaan oli kõrgeim 7,5 mg annuse puhul (6,0 mmol/l). Individuaalsed maksimaalsed seerumi naatriumisisalduse tõusud olid negatiivses korrelatsioonis vedelikutasakaaluga; vedelikutasakaalu keskmine muutus näitas annusest sõltuvat langust. Kumulatiivse uriini mahu ja uriini eritamise määra keskmine muutus võrreldes algtasemega oli 2 korda kõrgem 15 mg annuse puhul võrrelduna 7,5 mg ja 3,75 mg annustega, mis näitasid sarnast ravivastust.</w:t>
      </w:r>
    </w:p>
    <w:p w14:paraId="5A0BCDAD" w14:textId="77777777" w:rsidR="005661DC" w:rsidRDefault="005661DC"/>
    <w:p w14:paraId="5A0BCDAE" w14:textId="77777777" w:rsidR="005661DC" w:rsidRDefault="00B817E4">
      <w:pPr>
        <w:rPr>
          <w:i/>
        </w:rPr>
      </w:pPr>
      <w:r>
        <w:rPr>
          <w:i/>
        </w:rPr>
        <w:t>Südamepuudulikkus</w:t>
      </w:r>
    </w:p>
    <w:p w14:paraId="5A0BCDAF" w14:textId="77777777" w:rsidR="005661DC" w:rsidRDefault="00B817E4">
      <w:r>
        <w:t xml:space="preserve">EVEREST (ingl </w:t>
      </w:r>
      <w:r>
        <w:rPr>
          <w:i/>
        </w:rPr>
        <w:t>Efficacy of Vasopressin Antagonism in Heart Failure Outcome Study with Tolvaptan</w:t>
      </w:r>
      <w:r>
        <w:t xml:space="preserve"> (vasopressiini antagonismi tõhusus südamepuudulikkuse tulemusuuringus tolvaptaaniga)) oli pikaajalise tulemusega topeltpime kontrollitud kliiniline uuring süveneva südamepuudulikkuse ning mahu ülekoormuse nähtude ja sümptomitega hospitaliseeritud patsientidel. Pikaajalises tulemusuuringus sai kokku 2072 patsienti 30 mg tolvaptaani koos standardraviga (SC) ning 2061 patsienti platseebot koos standardraviga. Uuringu põhieesmärgiks oli tolvaptaani + SC ja platseebo + SC toime võrdlemine eluaja järgi kuni surmani mis tahes põhjusel ja eluaja järgi kuni surmani kardiovaskulaarsetel (CV) põhjustel või kuni esimese hospitaliseerimiseni südamepuudulikkuse (HF) tõttu. Tolvaptaanravi ei avaldanud statistiliselt olulist soodsat ega ebasoodsat efekti üldelulemusele ega CV</w:t>
      </w:r>
      <w:r>
        <w:noBreakHyphen/>
        <w:t>suremuse ja HF</w:t>
      </w:r>
      <w:r>
        <w:noBreakHyphen/>
        <w:t>hospitaliseerimise kombineeritud tulemusnäitajale ning puudusid veenvad tõendid selle kliiniliselt relevantsest kasust.</w:t>
      </w:r>
    </w:p>
    <w:p w14:paraId="5A0BCDB0" w14:textId="77777777" w:rsidR="005661DC" w:rsidRDefault="005661DC"/>
    <w:p w14:paraId="5A0BCDB1" w14:textId="77777777" w:rsidR="005661DC" w:rsidRDefault="00B817E4">
      <w:pPr>
        <w:rPr>
          <w:szCs w:val="24"/>
        </w:rPr>
      </w:pPr>
      <w:r>
        <w:rPr>
          <w:szCs w:val="24"/>
        </w:rPr>
        <w:t>Euroopa Ravimiamet on peatanud kohustuse esitada Samscaga läbi viidud uuringute tulemused laste ühe või mitme alarühma kohta</w:t>
      </w:r>
      <w:r>
        <w:t xml:space="preserve"> lahjendushüponatreemia ravis </w:t>
      </w:r>
      <w:r>
        <w:rPr>
          <w:szCs w:val="24"/>
        </w:rPr>
        <w:t>(teave lastel kasutamise kohta: vt lõik 4.2)</w:t>
      </w:r>
    </w:p>
    <w:p w14:paraId="5A0BCDB2" w14:textId="77777777" w:rsidR="005661DC" w:rsidRDefault="005661DC"/>
    <w:p w14:paraId="5A0BCDB3" w14:textId="77777777" w:rsidR="005661DC" w:rsidRDefault="00B817E4">
      <w:pPr>
        <w:ind w:left="567" w:hanging="567"/>
      </w:pPr>
      <w:r>
        <w:rPr>
          <w:b/>
        </w:rPr>
        <w:t>5.2</w:t>
      </w:r>
      <w:r>
        <w:rPr>
          <w:b/>
        </w:rPr>
        <w:tab/>
        <w:t>Farmakokineetilised omadused</w:t>
      </w:r>
    </w:p>
    <w:p w14:paraId="5A0BCDB4" w14:textId="77777777" w:rsidR="005661DC" w:rsidRDefault="005661DC">
      <w:pPr>
        <w:numPr>
          <w:ilvl w:val="12"/>
          <w:numId w:val="0"/>
        </w:numPr>
      </w:pPr>
    </w:p>
    <w:p w14:paraId="5A0BCDB5" w14:textId="77777777" w:rsidR="005661DC" w:rsidRDefault="00B817E4">
      <w:pPr>
        <w:numPr>
          <w:ilvl w:val="12"/>
          <w:numId w:val="0"/>
        </w:numPr>
        <w:rPr>
          <w:u w:val="single"/>
        </w:rPr>
      </w:pPr>
      <w:r>
        <w:rPr>
          <w:u w:val="single"/>
        </w:rPr>
        <w:t>Imendumine</w:t>
      </w:r>
    </w:p>
    <w:p w14:paraId="5A0BCDB6" w14:textId="77777777" w:rsidR="005661DC" w:rsidRDefault="005661DC">
      <w:pPr>
        <w:numPr>
          <w:ilvl w:val="12"/>
          <w:numId w:val="0"/>
        </w:numPr>
      </w:pPr>
    </w:p>
    <w:p w14:paraId="5A0BCDB7" w14:textId="77777777" w:rsidR="005661DC" w:rsidRDefault="00B817E4">
      <w:pPr>
        <w:numPr>
          <w:ilvl w:val="12"/>
          <w:numId w:val="0"/>
        </w:numPr>
      </w:pPr>
      <w:r>
        <w:t>Pärast suukaudset manustamist imendub tolvaptaan kiiresti ning plasma tippkontsentratsioon saavutatakse ligikaudu 2 tundi pärast annustamist. Tolvaptaani absoluutne biosaadavus on ligikaudu 56 %. Annuse 60 mg manustamine koos kõrge rasvasisaldusega toiduga suurendab maksimaalset kontsentratsiooni 1,4 korda, põhjustamata AUC või eritatava uriini koguse muutusi. Suukaudse üksikannuse ≥ 300 mg järel kaldub plasma tippkontsentratsioon platood moodustama, võib</w:t>
      </w:r>
      <w:r>
        <w:noBreakHyphen/>
        <w:t>olla imendumise küllastuse tõttu.</w:t>
      </w:r>
    </w:p>
    <w:p w14:paraId="5A0BCDB8" w14:textId="77777777" w:rsidR="005661DC" w:rsidRDefault="005661DC">
      <w:pPr>
        <w:numPr>
          <w:ilvl w:val="12"/>
          <w:numId w:val="0"/>
        </w:numPr>
      </w:pPr>
    </w:p>
    <w:p w14:paraId="5A0BCDB9" w14:textId="77777777" w:rsidR="005661DC" w:rsidRDefault="00B817E4">
      <w:pPr>
        <w:numPr>
          <w:ilvl w:val="12"/>
          <w:numId w:val="0"/>
        </w:numPr>
        <w:rPr>
          <w:u w:val="single"/>
        </w:rPr>
      </w:pPr>
      <w:r>
        <w:rPr>
          <w:u w:val="single"/>
        </w:rPr>
        <w:t>Jaotumine</w:t>
      </w:r>
    </w:p>
    <w:p w14:paraId="5A0BCDBA" w14:textId="77777777" w:rsidR="005661DC" w:rsidRDefault="005661DC">
      <w:pPr>
        <w:numPr>
          <w:ilvl w:val="12"/>
          <w:numId w:val="0"/>
        </w:numPr>
      </w:pPr>
    </w:p>
    <w:p w14:paraId="5A0BCDBB" w14:textId="77777777" w:rsidR="005661DC" w:rsidRDefault="00B817E4">
      <w:pPr>
        <w:numPr>
          <w:ilvl w:val="12"/>
          <w:numId w:val="0"/>
        </w:numPr>
      </w:pPr>
      <w:r>
        <w:t>Tolvaptaan seondub pöörduvalt (98 %) plasmavalkudega.</w:t>
      </w:r>
    </w:p>
    <w:p w14:paraId="5A0BCDBC" w14:textId="77777777" w:rsidR="005661DC" w:rsidRDefault="005661DC">
      <w:pPr>
        <w:numPr>
          <w:ilvl w:val="12"/>
          <w:numId w:val="0"/>
        </w:numPr>
      </w:pPr>
    </w:p>
    <w:p w14:paraId="5A0BCDBD" w14:textId="77777777" w:rsidR="005661DC" w:rsidRDefault="00B817E4">
      <w:pPr>
        <w:numPr>
          <w:ilvl w:val="12"/>
          <w:numId w:val="0"/>
        </w:numPr>
        <w:rPr>
          <w:u w:val="single"/>
        </w:rPr>
      </w:pPr>
      <w:r>
        <w:rPr>
          <w:u w:val="single"/>
        </w:rPr>
        <w:t>Biotransformatsioon</w:t>
      </w:r>
    </w:p>
    <w:p w14:paraId="5A0BCDBE" w14:textId="77777777" w:rsidR="005661DC" w:rsidRDefault="005661DC">
      <w:pPr>
        <w:numPr>
          <w:ilvl w:val="12"/>
          <w:numId w:val="0"/>
        </w:numPr>
      </w:pPr>
    </w:p>
    <w:p w14:paraId="5A0BCDBF" w14:textId="77777777" w:rsidR="005661DC" w:rsidRDefault="00B817E4">
      <w:pPr>
        <w:numPr>
          <w:ilvl w:val="12"/>
          <w:numId w:val="0"/>
        </w:numPr>
      </w:pPr>
      <w:r>
        <w:t>Tolvaptaan metaboliseerub ulatuslikult maksas. Uriiniga eritub muutumatult alla 1 % kasutamata toimeainest.</w:t>
      </w:r>
    </w:p>
    <w:p w14:paraId="5A0BCDC0" w14:textId="77777777" w:rsidR="005661DC" w:rsidRDefault="00B817E4">
      <w:pPr>
        <w:numPr>
          <w:ilvl w:val="12"/>
          <w:numId w:val="0"/>
        </w:numPr>
      </w:pPr>
      <w:r>
        <w:rPr>
          <w:i/>
          <w:iCs/>
        </w:rPr>
        <w:t>In vitro</w:t>
      </w:r>
      <w:r>
        <w:t xml:space="preserve"> uuringud näitavad, et tolvaptaan või selle oksovõihappe metaboliit võivad potentsiaalselt inhibeerida OATP1B1, OAT3, BCRP ja OCT1 transportereid. Rosuvastatiini (OATP1B1 substraat) või furosemiidi (OAT3 substraat) manustamisel tervetele uuringus osalejatele, kellel on suurenenud oksovõihappe metaboliidi (OATP1B1 ja OAT3 inhibiitor) plasmakontsentratsioon, ei muutnud oluliselt rosuvastatiini või furosemiidi farmakokineetikat. Vt lõik 4.5.</w:t>
      </w:r>
    </w:p>
    <w:p w14:paraId="5A0BCDC1" w14:textId="77777777" w:rsidR="005661DC" w:rsidRDefault="005661DC">
      <w:pPr>
        <w:numPr>
          <w:ilvl w:val="12"/>
          <w:numId w:val="0"/>
        </w:numPr>
      </w:pPr>
    </w:p>
    <w:p w14:paraId="5A0BCDC2" w14:textId="77777777" w:rsidR="005661DC" w:rsidRDefault="00B817E4">
      <w:pPr>
        <w:keepNext/>
        <w:numPr>
          <w:ilvl w:val="12"/>
          <w:numId w:val="0"/>
        </w:numPr>
        <w:rPr>
          <w:u w:val="single"/>
        </w:rPr>
      </w:pPr>
      <w:r>
        <w:rPr>
          <w:u w:val="single"/>
        </w:rPr>
        <w:lastRenderedPageBreak/>
        <w:t>Eritumine</w:t>
      </w:r>
    </w:p>
    <w:p w14:paraId="5A0BCDC3" w14:textId="77777777" w:rsidR="005661DC" w:rsidRDefault="005661DC">
      <w:pPr>
        <w:keepNext/>
        <w:numPr>
          <w:ilvl w:val="12"/>
          <w:numId w:val="0"/>
        </w:numPr>
      </w:pPr>
    </w:p>
    <w:p w14:paraId="5A0BCDC4" w14:textId="77777777" w:rsidR="005661DC" w:rsidRDefault="00B817E4">
      <w:pPr>
        <w:numPr>
          <w:ilvl w:val="12"/>
          <w:numId w:val="0"/>
        </w:numPr>
        <w:rPr>
          <w:iCs/>
        </w:rPr>
      </w:pPr>
      <w:r>
        <w:rPr>
          <w:iCs/>
        </w:rPr>
        <w:t>Terminaalne eliminatsiooni poolväärtusaeg on ligikaudu 8</w:t>
      </w:r>
      <w:r>
        <w:t> </w:t>
      </w:r>
      <w:r>
        <w:rPr>
          <w:iCs/>
        </w:rPr>
        <w:t>tundi ja tolvaptaani püsikontsentratsioonid saavutatakse pärast esimest annust.</w:t>
      </w:r>
    </w:p>
    <w:p w14:paraId="5A0BCDC5" w14:textId="77777777" w:rsidR="005661DC" w:rsidRDefault="005661DC">
      <w:pPr>
        <w:numPr>
          <w:ilvl w:val="12"/>
          <w:numId w:val="0"/>
        </w:numPr>
      </w:pPr>
    </w:p>
    <w:p w14:paraId="5A0BCDC6" w14:textId="77777777" w:rsidR="005661DC" w:rsidRDefault="00B817E4">
      <w:pPr>
        <w:numPr>
          <w:ilvl w:val="12"/>
          <w:numId w:val="0"/>
        </w:numPr>
      </w:pPr>
      <w:r>
        <w:t>Katsed radiomärgistatud tolvaptaaniga näitasid, et 40 % radioaktiivsusest kogunes uriini ja 59 % rooja, kus muutumatule tolvaptaanile langes 32 % radioaktiivsusest. Tolvaptaan on kõigest üks väiksemaid plasmakomponente (3 %).</w:t>
      </w:r>
    </w:p>
    <w:p w14:paraId="5A0BCDC7" w14:textId="77777777" w:rsidR="005661DC" w:rsidRDefault="005661DC">
      <w:pPr>
        <w:numPr>
          <w:ilvl w:val="12"/>
          <w:numId w:val="0"/>
        </w:numPr>
      </w:pPr>
    </w:p>
    <w:p w14:paraId="5A0BCDC8" w14:textId="77777777" w:rsidR="005661DC" w:rsidRDefault="00B817E4">
      <w:pPr>
        <w:numPr>
          <w:ilvl w:val="12"/>
          <w:numId w:val="0"/>
        </w:numPr>
        <w:rPr>
          <w:u w:val="single"/>
        </w:rPr>
      </w:pPr>
      <w:r>
        <w:rPr>
          <w:u w:val="single"/>
        </w:rPr>
        <w:t>Lineaarsus</w:t>
      </w:r>
    </w:p>
    <w:p w14:paraId="5A0BCDC9" w14:textId="77777777" w:rsidR="005661DC" w:rsidRDefault="005661DC">
      <w:pPr>
        <w:numPr>
          <w:ilvl w:val="12"/>
          <w:numId w:val="0"/>
        </w:numPr>
      </w:pPr>
    </w:p>
    <w:p w14:paraId="5A0BCDCA" w14:textId="77777777" w:rsidR="005661DC" w:rsidRDefault="00B817E4">
      <w:pPr>
        <w:numPr>
          <w:ilvl w:val="12"/>
          <w:numId w:val="0"/>
        </w:numPr>
      </w:pPr>
      <w:r>
        <w:t>Tolvaptaani farmakokineetika on lineaarne annustel 7,5 mg kuni 60 mg.</w:t>
      </w:r>
    </w:p>
    <w:p w14:paraId="5A0BCDCB" w14:textId="77777777" w:rsidR="005661DC" w:rsidRDefault="005661DC">
      <w:pPr>
        <w:numPr>
          <w:ilvl w:val="12"/>
          <w:numId w:val="0"/>
        </w:numPr>
      </w:pPr>
    </w:p>
    <w:p w14:paraId="5A0BCDCC" w14:textId="77777777" w:rsidR="005661DC" w:rsidRDefault="00B817E4">
      <w:pPr>
        <w:numPr>
          <w:ilvl w:val="12"/>
          <w:numId w:val="0"/>
        </w:numPr>
        <w:rPr>
          <w:u w:val="single"/>
        </w:rPr>
      </w:pPr>
      <w:r>
        <w:rPr>
          <w:u w:val="single"/>
        </w:rPr>
        <w:t>Farmakokineetika patsientide erirühmades</w:t>
      </w:r>
    </w:p>
    <w:p w14:paraId="5A0BCDCD" w14:textId="77777777" w:rsidR="005661DC" w:rsidRDefault="005661DC">
      <w:pPr>
        <w:numPr>
          <w:ilvl w:val="12"/>
          <w:numId w:val="0"/>
        </w:numPr>
      </w:pPr>
    </w:p>
    <w:p w14:paraId="5A0BCDCE" w14:textId="77777777" w:rsidR="005661DC" w:rsidRDefault="00B817E4">
      <w:pPr>
        <w:numPr>
          <w:ilvl w:val="12"/>
          <w:numId w:val="0"/>
        </w:numPr>
        <w:rPr>
          <w:i/>
        </w:rPr>
      </w:pPr>
      <w:r>
        <w:rPr>
          <w:i/>
        </w:rPr>
        <w:t>Vanus</w:t>
      </w:r>
    </w:p>
    <w:p w14:paraId="5A0BCDCF" w14:textId="77777777" w:rsidR="005661DC" w:rsidRDefault="00B817E4">
      <w:pPr>
        <w:numPr>
          <w:ilvl w:val="12"/>
          <w:numId w:val="0"/>
        </w:numPr>
      </w:pPr>
      <w:r>
        <w:t>Tolvaptaani kliirens ei sõltu oluliselt vanusest.</w:t>
      </w:r>
    </w:p>
    <w:p w14:paraId="5A0BCDD0" w14:textId="77777777" w:rsidR="005661DC" w:rsidRDefault="005661DC">
      <w:pPr>
        <w:numPr>
          <w:ilvl w:val="12"/>
          <w:numId w:val="0"/>
        </w:numPr>
      </w:pPr>
    </w:p>
    <w:p w14:paraId="5A0BCDD1" w14:textId="77777777" w:rsidR="005661DC" w:rsidRDefault="00B817E4">
      <w:pPr>
        <w:numPr>
          <w:ilvl w:val="12"/>
          <w:numId w:val="0"/>
        </w:numPr>
        <w:rPr>
          <w:i/>
        </w:rPr>
      </w:pPr>
      <w:r>
        <w:rPr>
          <w:i/>
        </w:rPr>
        <w:t>Maksakahjustus</w:t>
      </w:r>
    </w:p>
    <w:p w14:paraId="5A0BCDD2" w14:textId="77777777" w:rsidR="005661DC" w:rsidRDefault="00B817E4">
      <w:pPr>
        <w:numPr>
          <w:ilvl w:val="12"/>
          <w:numId w:val="0"/>
        </w:numPr>
      </w:pPr>
      <w:r>
        <w:t>Kergelt või mõõdukalt kahjustatud maksafunktsiooni (Child</w:t>
      </w:r>
      <w:r>
        <w:noBreakHyphen/>
        <w:t>Pugh’ klassid A ja B) mõju tolvaptaani farmakokineetikale uuriti 87</w:t>
      </w:r>
      <w:r>
        <w:noBreakHyphen/>
        <w:t>l erineva päritoluga maksahaigusega patsiendil. Annusevahemikus 5 mg kuni 60 mg kliiniliselt olulisi erinevusi kliirensis ei ilmnenud. Raske maksakahjustusega (Child</w:t>
      </w:r>
      <w:r>
        <w:noBreakHyphen/>
        <w:t>Pugh’ klass C) patsientide kohta on teadaolevad andmed väga piiratud.</w:t>
      </w:r>
    </w:p>
    <w:p w14:paraId="5A0BCDD3" w14:textId="77777777" w:rsidR="005661DC" w:rsidRDefault="00B817E4">
      <w:pPr>
        <w:numPr>
          <w:ilvl w:val="12"/>
          <w:numId w:val="0"/>
        </w:numPr>
      </w:pPr>
      <w:r>
        <w:t>Populatsiooni farmakokineetika analüüsis maksatursega patsientidel oli tolvaptaani AUC raske (Child</w:t>
      </w:r>
      <w:r>
        <w:noBreakHyphen/>
        <w:t>Pugh klass C) ning kerge või mõõduka (Child</w:t>
      </w:r>
      <w:r>
        <w:noBreakHyphen/>
        <w:t>Pugh klassid A ja B) maksakahjustusega patsientidel vastavalt 3,1 korda ja 2,3 korda kõrgem kui tervetel vaatlusalustel.</w:t>
      </w:r>
    </w:p>
    <w:p w14:paraId="5A0BCDD4" w14:textId="77777777" w:rsidR="005661DC" w:rsidRDefault="005661DC">
      <w:pPr>
        <w:numPr>
          <w:ilvl w:val="12"/>
          <w:numId w:val="0"/>
        </w:numPr>
      </w:pPr>
    </w:p>
    <w:p w14:paraId="5A0BCDD5" w14:textId="77777777" w:rsidR="005661DC" w:rsidRDefault="00B817E4">
      <w:pPr>
        <w:keepNext/>
        <w:numPr>
          <w:ilvl w:val="12"/>
          <w:numId w:val="0"/>
        </w:numPr>
        <w:rPr>
          <w:i/>
        </w:rPr>
      </w:pPr>
      <w:r>
        <w:rPr>
          <w:i/>
        </w:rPr>
        <w:t>Neerukahjustus</w:t>
      </w:r>
    </w:p>
    <w:p w14:paraId="5A0BCDD6" w14:textId="77777777" w:rsidR="005661DC" w:rsidRDefault="00B817E4">
      <w:pPr>
        <w:numPr>
          <w:ilvl w:val="12"/>
          <w:numId w:val="0"/>
        </w:numPr>
      </w:pPr>
      <w:r>
        <w:t>Populatsiooni farmakokineetika analüüsis südamepuudulikkusega patsientidel ei erinenud tolvaptaani kontsentratsioon oluliselt kerge (kreatiniini kliirens [C</w:t>
      </w:r>
      <w:r>
        <w:rPr>
          <w:vertAlign w:val="subscript"/>
        </w:rPr>
        <w:t>cr</w:t>
      </w:r>
      <w:r>
        <w:t>] 50 ml/min kuni 80 ml/min) või mõõduka (C</w:t>
      </w:r>
      <w:r>
        <w:rPr>
          <w:vertAlign w:val="subscript"/>
        </w:rPr>
        <w:t>cr</w:t>
      </w:r>
      <w:r>
        <w:t xml:space="preserve"> 20 ml/min kuni 50 ml/min) neerufunktsiooni kahjustusega patsientidel tolvaptaani kontsentratsioonist normaalse neerufunktsiooniga patsientidel (C</w:t>
      </w:r>
      <w:r>
        <w:rPr>
          <w:vertAlign w:val="subscript"/>
        </w:rPr>
        <w:t>cr</w:t>
      </w:r>
      <w:r>
        <w:t xml:space="preserve"> 80 ml/min kuni 150 ml/min). Et tolvaptaani tõhusust ja ohutust patsientide jaoks kreatiniini kliirensiga &lt; 10 ml/min ei ole hinnatud, on see teadmata.</w:t>
      </w:r>
    </w:p>
    <w:p w14:paraId="5A0BCDD7" w14:textId="77777777" w:rsidR="005661DC" w:rsidRDefault="005661DC">
      <w:pPr>
        <w:numPr>
          <w:ilvl w:val="12"/>
          <w:numId w:val="0"/>
        </w:numPr>
      </w:pPr>
    </w:p>
    <w:p w14:paraId="5A0BCDD8" w14:textId="77777777" w:rsidR="005661DC" w:rsidRDefault="00B817E4">
      <w:pPr>
        <w:ind w:left="567" w:hanging="567"/>
      </w:pPr>
      <w:r>
        <w:rPr>
          <w:b/>
        </w:rPr>
        <w:t>5.3</w:t>
      </w:r>
      <w:r>
        <w:rPr>
          <w:b/>
        </w:rPr>
        <w:tab/>
        <w:t>Prekliinilised ohutusandmed</w:t>
      </w:r>
    </w:p>
    <w:p w14:paraId="5A0BCDD9" w14:textId="77777777" w:rsidR="005661DC" w:rsidRDefault="005661DC"/>
    <w:p w14:paraId="5A0BCDDA" w14:textId="77777777" w:rsidR="005661DC" w:rsidRDefault="00B817E4">
      <w:r>
        <w:t>Farmakoloogilise ohutuse, korduvtoksilisuse, genotoksilisuse ja kartsinogeensuse mittekliinilised uuringud ei ole näidanud kahjulikku toimet inimesele.</w:t>
      </w:r>
    </w:p>
    <w:p w14:paraId="5A0BCDDB" w14:textId="77777777" w:rsidR="005661DC" w:rsidRDefault="005661DC"/>
    <w:p w14:paraId="5A0BCDDC" w14:textId="77777777" w:rsidR="005661DC" w:rsidRDefault="00B817E4">
      <w:r>
        <w:t>Küülikutel ilmnes teratogeensus annustamisel 1000 mg/kg päevas (3,9 korda ekspositsiooni inimesele 60 mg annuse korral AUC alusel). Küülikutel puudusid teratogeensed ilmingud annuse 300 mg/kg päevas manustamisel (kuni 1,9</w:t>
      </w:r>
      <w:r>
        <w:noBreakHyphen/>
        <w:t>kordne ekspositsioon inimesel 60 mg annuse puhul AUC alusel). Peri</w:t>
      </w:r>
      <w:r>
        <w:noBreakHyphen/>
        <w:t xml:space="preserve"> ja postnataalses uuringus rottidega täheldati annuse 1000 mg/kg päevas puhul hilinenud luustumist ja vähenenud sünnikaalu.</w:t>
      </w:r>
    </w:p>
    <w:p w14:paraId="5A0BCDDD" w14:textId="77777777" w:rsidR="005661DC" w:rsidRDefault="00B817E4">
      <w:r>
        <w:t>Kahes rottide fertiilsuse uuringus täheldati toimeid vanemate põlvkonnal (toidu tarbimise ja kaaluiibe vähenemine, süljevool), kuid tolvaptaan ei kahjustanud isasloomade reproduktsioonivõimet ning toimeid loodetele ei täheldatud. Emasloomadel täheldati mõlemas uuringus innatsükli kõrvalekaldeid.</w:t>
      </w:r>
    </w:p>
    <w:p w14:paraId="5A0BCDDE" w14:textId="77777777" w:rsidR="005661DC" w:rsidRDefault="00B817E4">
      <w:r>
        <w:t>Emasloomade reproduktsioonile avalduvate kõrvaltoimeteta tase (100 mg/kg ööpäevas) oli ligikaudu 6,7 korda suurem ekspositsioonist inimesel 60 mg annuse korral AUC alusel.</w:t>
      </w:r>
    </w:p>
    <w:p w14:paraId="5A0BCDDF" w14:textId="77777777" w:rsidR="005661DC" w:rsidRDefault="005661DC"/>
    <w:p w14:paraId="5A0BCDE0" w14:textId="77777777" w:rsidR="005661DC" w:rsidRDefault="005661DC"/>
    <w:p w14:paraId="5A0BCDE1" w14:textId="77777777" w:rsidR="005661DC" w:rsidRDefault="00B817E4">
      <w:pPr>
        <w:keepNext/>
        <w:ind w:left="567" w:hanging="567"/>
        <w:rPr>
          <w:b/>
        </w:rPr>
      </w:pPr>
      <w:r>
        <w:rPr>
          <w:b/>
        </w:rPr>
        <w:t>6.</w:t>
      </w:r>
      <w:r>
        <w:rPr>
          <w:b/>
        </w:rPr>
        <w:tab/>
        <w:t>FARMATSEUTILISED ANDMED</w:t>
      </w:r>
    </w:p>
    <w:p w14:paraId="5A0BCDE2" w14:textId="77777777" w:rsidR="005661DC" w:rsidRDefault="005661DC">
      <w:pPr>
        <w:keepNext/>
      </w:pPr>
    </w:p>
    <w:p w14:paraId="5A0BCDE3" w14:textId="77777777" w:rsidR="005661DC" w:rsidRDefault="00B817E4">
      <w:pPr>
        <w:keepNext/>
        <w:ind w:left="567" w:hanging="567"/>
      </w:pPr>
      <w:r>
        <w:rPr>
          <w:b/>
        </w:rPr>
        <w:t>6.1</w:t>
      </w:r>
      <w:r>
        <w:rPr>
          <w:b/>
        </w:rPr>
        <w:tab/>
        <w:t>Abiainete loetelu</w:t>
      </w:r>
    </w:p>
    <w:p w14:paraId="5A0BCDE4" w14:textId="77777777" w:rsidR="005661DC" w:rsidRDefault="005661DC">
      <w:pPr>
        <w:keepNext/>
      </w:pPr>
    </w:p>
    <w:p w14:paraId="5A0BCDE5" w14:textId="77777777" w:rsidR="005661DC" w:rsidRDefault="00B817E4">
      <w:r>
        <w:t>Maisitärklis</w:t>
      </w:r>
    </w:p>
    <w:p w14:paraId="5A0BCDE6" w14:textId="77777777" w:rsidR="005661DC" w:rsidRDefault="00B817E4">
      <w:r>
        <w:t>Hüdroksüpropüültselluloos</w:t>
      </w:r>
    </w:p>
    <w:p w14:paraId="5A0BCDE7" w14:textId="77777777" w:rsidR="005661DC" w:rsidRDefault="00B817E4">
      <w:r>
        <w:lastRenderedPageBreak/>
        <w:t>Laktoosmonohüdraat</w:t>
      </w:r>
    </w:p>
    <w:p w14:paraId="5A0BCDE8" w14:textId="77777777" w:rsidR="005661DC" w:rsidRDefault="00B817E4">
      <w:r>
        <w:t>Magneesiumstearaat</w:t>
      </w:r>
    </w:p>
    <w:p w14:paraId="5A0BCDE9" w14:textId="77777777" w:rsidR="005661DC" w:rsidRDefault="00B817E4">
      <w:r>
        <w:t>Mikrokristalliline tselluloos</w:t>
      </w:r>
    </w:p>
    <w:p w14:paraId="5A0BCDEA" w14:textId="77777777" w:rsidR="005661DC" w:rsidRDefault="00B817E4">
      <w:r>
        <w:t>Indigokarmiini alumiiniumlakk (E 132)</w:t>
      </w:r>
    </w:p>
    <w:p w14:paraId="5A0BCDEB" w14:textId="77777777" w:rsidR="005661DC" w:rsidRDefault="005661DC"/>
    <w:p w14:paraId="5A0BCDEC" w14:textId="77777777" w:rsidR="005661DC" w:rsidRDefault="00B817E4">
      <w:pPr>
        <w:ind w:left="567" w:hanging="567"/>
      </w:pPr>
      <w:r>
        <w:rPr>
          <w:b/>
        </w:rPr>
        <w:t>6.2</w:t>
      </w:r>
      <w:r>
        <w:rPr>
          <w:b/>
        </w:rPr>
        <w:tab/>
        <w:t>Sobimatus</w:t>
      </w:r>
    </w:p>
    <w:p w14:paraId="5A0BCDED" w14:textId="77777777" w:rsidR="005661DC" w:rsidRDefault="005661DC"/>
    <w:p w14:paraId="5A0BCDEE" w14:textId="77777777" w:rsidR="005661DC" w:rsidRDefault="00B817E4">
      <w:r>
        <w:t>Ei kohaldata.</w:t>
      </w:r>
    </w:p>
    <w:p w14:paraId="5A0BCDEF" w14:textId="77777777" w:rsidR="005661DC" w:rsidRDefault="005661DC"/>
    <w:p w14:paraId="5A0BCDF0" w14:textId="77777777" w:rsidR="005661DC" w:rsidRDefault="00B817E4">
      <w:pPr>
        <w:ind w:left="567" w:hanging="567"/>
      </w:pPr>
      <w:r>
        <w:rPr>
          <w:b/>
        </w:rPr>
        <w:t>6.3</w:t>
      </w:r>
      <w:r>
        <w:rPr>
          <w:b/>
        </w:rPr>
        <w:tab/>
        <w:t>Kõlblikkusaeg</w:t>
      </w:r>
    </w:p>
    <w:p w14:paraId="5A0BCDF1" w14:textId="77777777" w:rsidR="005661DC" w:rsidRDefault="005661DC"/>
    <w:p w14:paraId="5A0BCDF2" w14:textId="77777777" w:rsidR="005661DC" w:rsidRDefault="00B817E4">
      <w:pPr>
        <w:autoSpaceDE w:val="0"/>
        <w:autoSpaceDN w:val="0"/>
        <w:adjustRightInd w:val="0"/>
        <w:rPr>
          <w:u w:val="single"/>
        </w:rPr>
      </w:pPr>
      <w:r>
        <w:rPr>
          <w:rFonts w:eastAsia="MS Mincho"/>
          <w:u w:val="single"/>
        </w:rPr>
        <w:t>Samsca</w:t>
      </w:r>
      <w:r>
        <w:rPr>
          <w:u w:val="single"/>
        </w:rPr>
        <w:t xml:space="preserve"> 7,5 mg tabletid</w:t>
      </w:r>
    </w:p>
    <w:p w14:paraId="5A0BCDF3" w14:textId="77777777" w:rsidR="005661DC" w:rsidRDefault="00B817E4">
      <w:r>
        <w:t>5 aastat</w:t>
      </w:r>
    </w:p>
    <w:p w14:paraId="5A0BCDF4" w14:textId="77777777" w:rsidR="005661DC" w:rsidRDefault="005661DC">
      <w:pPr>
        <w:autoSpaceDE w:val="0"/>
        <w:autoSpaceDN w:val="0"/>
        <w:adjustRightInd w:val="0"/>
        <w:rPr>
          <w:rFonts w:eastAsia="MS Mincho"/>
          <w:u w:val="single"/>
        </w:rPr>
      </w:pPr>
    </w:p>
    <w:p w14:paraId="5A0BCDF5" w14:textId="77777777" w:rsidR="005661DC" w:rsidRDefault="00B817E4">
      <w:pPr>
        <w:autoSpaceDE w:val="0"/>
        <w:autoSpaceDN w:val="0"/>
        <w:adjustRightInd w:val="0"/>
        <w:rPr>
          <w:u w:val="single"/>
        </w:rPr>
      </w:pPr>
      <w:r>
        <w:rPr>
          <w:rFonts w:eastAsia="MS Mincho"/>
          <w:u w:val="single"/>
        </w:rPr>
        <w:t>Samsca</w:t>
      </w:r>
      <w:r>
        <w:rPr>
          <w:u w:val="single"/>
        </w:rPr>
        <w:t xml:space="preserve"> 15 mg tabletid ja </w:t>
      </w:r>
      <w:r>
        <w:rPr>
          <w:rFonts w:eastAsia="MS Mincho"/>
          <w:u w:val="single"/>
        </w:rPr>
        <w:t>Samsca</w:t>
      </w:r>
      <w:r>
        <w:rPr>
          <w:u w:val="single"/>
        </w:rPr>
        <w:t xml:space="preserve"> 30 mg tabletid</w:t>
      </w:r>
    </w:p>
    <w:p w14:paraId="5A0BCDF6" w14:textId="77777777" w:rsidR="005661DC" w:rsidRDefault="00B817E4">
      <w:r>
        <w:t>4 aastat</w:t>
      </w:r>
    </w:p>
    <w:p w14:paraId="5A0BCDF7" w14:textId="77777777" w:rsidR="005661DC" w:rsidRDefault="005661DC"/>
    <w:p w14:paraId="5A0BCDF8" w14:textId="77777777" w:rsidR="005661DC" w:rsidRDefault="00B817E4">
      <w:pPr>
        <w:ind w:left="567" w:hanging="567"/>
      </w:pPr>
      <w:r>
        <w:rPr>
          <w:b/>
        </w:rPr>
        <w:t>6.4</w:t>
      </w:r>
      <w:r>
        <w:rPr>
          <w:b/>
        </w:rPr>
        <w:tab/>
        <w:t>Säilitamise eritingimused</w:t>
      </w:r>
    </w:p>
    <w:p w14:paraId="5A0BCDF9" w14:textId="77777777" w:rsidR="005661DC" w:rsidRDefault="005661DC"/>
    <w:p w14:paraId="5A0BCDFA" w14:textId="77777777" w:rsidR="005661DC" w:rsidRDefault="00B817E4">
      <w:r>
        <w:t>Hoida originaalpakendis valguse ja niiskuse eest kaitstult.</w:t>
      </w:r>
    </w:p>
    <w:p w14:paraId="5A0BCDFB" w14:textId="77777777" w:rsidR="005661DC" w:rsidRDefault="005661DC"/>
    <w:p w14:paraId="5A0BCDFC" w14:textId="77777777" w:rsidR="005661DC" w:rsidRDefault="00B817E4">
      <w:pPr>
        <w:keepNext/>
        <w:ind w:left="567" w:hanging="567"/>
        <w:rPr>
          <w:b/>
        </w:rPr>
      </w:pPr>
      <w:r>
        <w:rPr>
          <w:b/>
        </w:rPr>
        <w:t>6.5</w:t>
      </w:r>
      <w:r>
        <w:rPr>
          <w:b/>
        </w:rPr>
        <w:tab/>
        <w:t>Pakendi iseloomustus ja sisu</w:t>
      </w:r>
    </w:p>
    <w:p w14:paraId="5A0BCDFD" w14:textId="77777777" w:rsidR="005661DC" w:rsidRDefault="005661DC">
      <w:pPr>
        <w:keepNext/>
      </w:pPr>
    </w:p>
    <w:p w14:paraId="5A0BCDFE" w14:textId="77777777" w:rsidR="005661DC" w:rsidRDefault="00B817E4">
      <w:pPr>
        <w:autoSpaceDE w:val="0"/>
        <w:autoSpaceDN w:val="0"/>
        <w:adjustRightInd w:val="0"/>
        <w:rPr>
          <w:u w:val="single"/>
        </w:rPr>
      </w:pPr>
      <w:r>
        <w:rPr>
          <w:rFonts w:eastAsia="MS Mincho"/>
          <w:u w:val="single"/>
        </w:rPr>
        <w:t>Samsca</w:t>
      </w:r>
      <w:r>
        <w:rPr>
          <w:u w:val="single"/>
        </w:rPr>
        <w:t xml:space="preserve"> 7,5 mg tabletid</w:t>
      </w:r>
    </w:p>
    <w:p w14:paraId="5A0BCDFF" w14:textId="77777777" w:rsidR="005661DC" w:rsidRDefault="00B817E4">
      <w:pPr>
        <w:rPr>
          <w:szCs w:val="20"/>
        </w:rPr>
      </w:pPr>
      <w:r>
        <w:rPr>
          <w:iCs/>
          <w:szCs w:val="20"/>
        </w:rPr>
        <w:t xml:space="preserve">10 tabletti PP/AL </w:t>
      </w:r>
      <w:r>
        <w:t>blister</w:t>
      </w:r>
    </w:p>
    <w:p w14:paraId="5A0BCE00" w14:textId="77777777" w:rsidR="005661DC" w:rsidRDefault="00B817E4">
      <w:pPr>
        <w:rPr>
          <w:szCs w:val="20"/>
        </w:rPr>
      </w:pPr>
      <w:r>
        <w:rPr>
          <w:szCs w:val="20"/>
        </w:rPr>
        <w:t>30 </w:t>
      </w:r>
      <w:r>
        <w:rPr>
          <w:iCs/>
          <w:szCs w:val="20"/>
        </w:rPr>
        <w:t xml:space="preserve">tabletti </w:t>
      </w:r>
      <w:r>
        <w:rPr>
          <w:szCs w:val="20"/>
        </w:rPr>
        <w:t>PP/AL blister</w:t>
      </w:r>
    </w:p>
    <w:p w14:paraId="5A0BCE01" w14:textId="77777777" w:rsidR="005661DC" w:rsidRDefault="00B817E4">
      <w:pPr>
        <w:rPr>
          <w:iCs/>
          <w:szCs w:val="20"/>
        </w:rPr>
      </w:pPr>
      <w:r>
        <w:rPr>
          <w:szCs w:val="20"/>
        </w:rPr>
        <w:t>10 </w:t>
      </w:r>
      <w:r>
        <w:t xml:space="preserve">× 1 tablett </w:t>
      </w:r>
      <w:r>
        <w:rPr>
          <w:szCs w:val="20"/>
        </w:rPr>
        <w:t>PVC/AL üksikannuseline blister</w:t>
      </w:r>
    </w:p>
    <w:p w14:paraId="5A0BCE02" w14:textId="77777777" w:rsidR="005661DC" w:rsidRDefault="00B817E4">
      <w:pPr>
        <w:rPr>
          <w:iCs/>
          <w:szCs w:val="20"/>
        </w:rPr>
      </w:pPr>
      <w:r>
        <w:rPr>
          <w:szCs w:val="20"/>
        </w:rPr>
        <w:t>30 </w:t>
      </w:r>
      <w:r>
        <w:t xml:space="preserve">× 1 tablett </w:t>
      </w:r>
      <w:r>
        <w:rPr>
          <w:szCs w:val="20"/>
        </w:rPr>
        <w:t>PVC/AL üksikannuseline blister</w:t>
      </w:r>
    </w:p>
    <w:p w14:paraId="5A0BCE03" w14:textId="77777777" w:rsidR="005661DC" w:rsidRDefault="005661DC"/>
    <w:p w14:paraId="5A0BCE04" w14:textId="77777777" w:rsidR="005661DC" w:rsidRDefault="00B817E4">
      <w:pPr>
        <w:autoSpaceDE w:val="0"/>
        <w:autoSpaceDN w:val="0"/>
        <w:adjustRightInd w:val="0"/>
        <w:rPr>
          <w:u w:val="single"/>
        </w:rPr>
      </w:pPr>
      <w:r>
        <w:rPr>
          <w:rFonts w:eastAsia="MS Mincho"/>
          <w:u w:val="single"/>
        </w:rPr>
        <w:t>Samsca</w:t>
      </w:r>
      <w:r>
        <w:rPr>
          <w:u w:val="single"/>
        </w:rPr>
        <w:t xml:space="preserve"> 15 mg tabletid ja </w:t>
      </w:r>
      <w:r>
        <w:rPr>
          <w:rFonts w:eastAsia="MS Mincho"/>
          <w:u w:val="single"/>
        </w:rPr>
        <w:t>Samsca</w:t>
      </w:r>
      <w:r>
        <w:rPr>
          <w:u w:val="single"/>
        </w:rPr>
        <w:t xml:space="preserve"> 30 mg tabletid</w:t>
      </w:r>
    </w:p>
    <w:p w14:paraId="5A0BCE05" w14:textId="77777777" w:rsidR="005661DC" w:rsidRDefault="00B817E4">
      <w:pPr>
        <w:rPr>
          <w:iCs/>
          <w:szCs w:val="20"/>
        </w:rPr>
      </w:pPr>
      <w:r>
        <w:rPr>
          <w:szCs w:val="20"/>
        </w:rPr>
        <w:t>10 </w:t>
      </w:r>
      <w:r>
        <w:t xml:space="preserve">× 1 tablett </w:t>
      </w:r>
      <w:r>
        <w:rPr>
          <w:szCs w:val="20"/>
        </w:rPr>
        <w:t xml:space="preserve">PVC/AL </w:t>
      </w:r>
      <w:r>
        <w:t>üksikannuseline blister</w:t>
      </w:r>
    </w:p>
    <w:p w14:paraId="5A0BCE06" w14:textId="77777777" w:rsidR="005661DC" w:rsidRDefault="00B817E4">
      <w:pPr>
        <w:rPr>
          <w:iCs/>
          <w:szCs w:val="20"/>
        </w:rPr>
      </w:pPr>
      <w:r>
        <w:rPr>
          <w:szCs w:val="20"/>
        </w:rPr>
        <w:t>30 </w:t>
      </w:r>
      <w:r>
        <w:t xml:space="preserve">× 1 tablett </w:t>
      </w:r>
      <w:r>
        <w:rPr>
          <w:szCs w:val="20"/>
        </w:rPr>
        <w:t xml:space="preserve">PVC/AL </w:t>
      </w:r>
      <w:r>
        <w:t>üksikannuseline blister</w:t>
      </w:r>
    </w:p>
    <w:p w14:paraId="5A0BCE07" w14:textId="77777777" w:rsidR="005661DC" w:rsidRDefault="005661DC"/>
    <w:p w14:paraId="5A0BCE08" w14:textId="77777777" w:rsidR="005661DC" w:rsidRDefault="00B817E4">
      <w:r>
        <w:t>Kõik pakendi suurused ei pruugi olla müügil.</w:t>
      </w:r>
    </w:p>
    <w:p w14:paraId="5A0BCE09" w14:textId="77777777" w:rsidR="005661DC" w:rsidRDefault="005661DC"/>
    <w:p w14:paraId="5A0BCE0A" w14:textId="77777777" w:rsidR="005661DC" w:rsidRDefault="00B817E4">
      <w:pPr>
        <w:ind w:left="567" w:hanging="567"/>
      </w:pPr>
      <w:r>
        <w:rPr>
          <w:b/>
        </w:rPr>
        <w:t>6.6</w:t>
      </w:r>
      <w:r>
        <w:rPr>
          <w:b/>
        </w:rPr>
        <w:tab/>
        <w:t>Erihoiatused ravimpreparaadi hävitamiseks</w:t>
      </w:r>
    </w:p>
    <w:p w14:paraId="5A0BCE0B" w14:textId="77777777" w:rsidR="005661DC" w:rsidRDefault="005661DC"/>
    <w:p w14:paraId="5A0BCE0C" w14:textId="77777777" w:rsidR="005661DC" w:rsidRDefault="00B817E4">
      <w:r>
        <w:t>Erinõuded puuduvad.</w:t>
      </w:r>
    </w:p>
    <w:p w14:paraId="5A0BCE0D" w14:textId="77777777" w:rsidR="005661DC" w:rsidRDefault="005661DC"/>
    <w:p w14:paraId="5A0BCE0E" w14:textId="77777777" w:rsidR="005661DC" w:rsidRDefault="005661DC"/>
    <w:p w14:paraId="5A0BCE0F" w14:textId="77777777" w:rsidR="005661DC" w:rsidRDefault="00B817E4">
      <w:pPr>
        <w:ind w:left="567" w:hanging="567"/>
      </w:pPr>
      <w:r>
        <w:rPr>
          <w:b/>
        </w:rPr>
        <w:t>7.</w:t>
      </w:r>
      <w:r>
        <w:rPr>
          <w:b/>
        </w:rPr>
        <w:tab/>
        <w:t>MÜÜGILOA HOIDJA</w:t>
      </w:r>
    </w:p>
    <w:p w14:paraId="5A0BCE10" w14:textId="77777777" w:rsidR="005661DC" w:rsidRDefault="005661DC"/>
    <w:p w14:paraId="5A0BCE11"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A0BCE12"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Herikerbergweg 292</w:t>
      </w:r>
    </w:p>
    <w:p w14:paraId="5A0BCE13"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1101 CT, Amsterdam</w:t>
      </w:r>
    </w:p>
    <w:p w14:paraId="5A0BCE14" w14:textId="77777777" w:rsidR="005661DC" w:rsidRDefault="00B817E4">
      <w:r>
        <w:t>Holland</w:t>
      </w:r>
    </w:p>
    <w:p w14:paraId="5A0BCE15" w14:textId="77777777" w:rsidR="005661DC" w:rsidRDefault="005661DC"/>
    <w:p w14:paraId="5A0BCE16" w14:textId="77777777" w:rsidR="005661DC" w:rsidRDefault="00B817E4">
      <w:pPr>
        <w:keepNext/>
        <w:keepLines/>
        <w:ind w:left="567" w:hanging="567"/>
        <w:rPr>
          <w:b/>
        </w:rPr>
      </w:pPr>
      <w:r>
        <w:rPr>
          <w:b/>
        </w:rPr>
        <w:t>8.</w:t>
      </w:r>
      <w:r>
        <w:rPr>
          <w:b/>
        </w:rPr>
        <w:tab/>
        <w:t>MÜÜGILOA NUMBER (NUMBRID)</w:t>
      </w:r>
    </w:p>
    <w:p w14:paraId="5A0BCE17" w14:textId="77777777" w:rsidR="005661DC" w:rsidRDefault="005661DC">
      <w:pPr>
        <w:keepNext/>
        <w:keepLines/>
      </w:pPr>
    </w:p>
    <w:p w14:paraId="5A0BCE18" w14:textId="77777777" w:rsidR="005661DC" w:rsidRDefault="00B817E4">
      <w:pPr>
        <w:keepNext/>
        <w:keepLines/>
        <w:rPr>
          <w:szCs w:val="20"/>
        </w:rPr>
      </w:pPr>
      <w:r>
        <w:rPr>
          <w:szCs w:val="20"/>
          <w:u w:val="single"/>
        </w:rPr>
        <w:t xml:space="preserve">Samsca 7,5 mg </w:t>
      </w:r>
      <w:r>
        <w:rPr>
          <w:u w:val="single"/>
        </w:rPr>
        <w:t>tabletid</w:t>
      </w:r>
    </w:p>
    <w:p w14:paraId="5A0BCE19" w14:textId="77777777" w:rsidR="005661DC" w:rsidRDefault="00B817E4">
      <w:pPr>
        <w:keepNext/>
        <w:keepLines/>
        <w:rPr>
          <w:szCs w:val="20"/>
        </w:rPr>
      </w:pPr>
      <w:r>
        <w:rPr>
          <w:szCs w:val="20"/>
        </w:rPr>
        <w:t>EU/1/09/539/005 (10 </w:t>
      </w:r>
      <w:r>
        <w:rPr>
          <w:iCs/>
          <w:szCs w:val="20"/>
        </w:rPr>
        <w:t>tabletti</w:t>
      </w:r>
      <w:r>
        <w:t>)</w:t>
      </w:r>
    </w:p>
    <w:p w14:paraId="5A0BCE1A" w14:textId="77777777" w:rsidR="005661DC" w:rsidRDefault="00B817E4">
      <w:pPr>
        <w:keepLines/>
      </w:pPr>
      <w:r>
        <w:rPr>
          <w:szCs w:val="20"/>
        </w:rPr>
        <w:t>EU/1/09/539/006 (30 </w:t>
      </w:r>
      <w:r>
        <w:rPr>
          <w:iCs/>
          <w:szCs w:val="20"/>
        </w:rPr>
        <w:t>tabletti</w:t>
      </w:r>
      <w:r>
        <w:t>)</w:t>
      </w:r>
    </w:p>
    <w:p w14:paraId="5A0BCE1B" w14:textId="77777777" w:rsidR="005661DC" w:rsidRDefault="00B817E4">
      <w:pPr>
        <w:keepLines/>
        <w:rPr>
          <w:szCs w:val="20"/>
        </w:rPr>
      </w:pPr>
      <w:r>
        <w:rPr>
          <w:szCs w:val="20"/>
        </w:rPr>
        <w:t>EU/1/09/539/007 (10 × 1 </w:t>
      </w:r>
      <w:r>
        <w:t>tablett)</w:t>
      </w:r>
    </w:p>
    <w:p w14:paraId="5A0BCE1C" w14:textId="77777777" w:rsidR="005661DC" w:rsidRDefault="00B817E4">
      <w:pPr>
        <w:keepLines/>
        <w:rPr>
          <w:szCs w:val="20"/>
        </w:rPr>
      </w:pPr>
      <w:r>
        <w:rPr>
          <w:szCs w:val="20"/>
        </w:rPr>
        <w:t>EU/1/09/539/008 (30 × 1 </w:t>
      </w:r>
      <w:r>
        <w:t>tablett)</w:t>
      </w:r>
    </w:p>
    <w:p w14:paraId="5A0BCE1D" w14:textId="77777777" w:rsidR="005661DC" w:rsidRDefault="005661DC">
      <w:pPr>
        <w:rPr>
          <w:szCs w:val="20"/>
        </w:rPr>
      </w:pPr>
    </w:p>
    <w:p w14:paraId="5A0BCE1E" w14:textId="77777777" w:rsidR="005661DC" w:rsidRDefault="00B817E4">
      <w:pPr>
        <w:rPr>
          <w:szCs w:val="20"/>
        </w:rPr>
      </w:pPr>
      <w:r>
        <w:rPr>
          <w:szCs w:val="20"/>
          <w:u w:val="single"/>
        </w:rPr>
        <w:t xml:space="preserve">Samsca 15 mg </w:t>
      </w:r>
      <w:r>
        <w:rPr>
          <w:u w:val="single"/>
        </w:rPr>
        <w:t>tabletid</w:t>
      </w:r>
    </w:p>
    <w:p w14:paraId="5A0BCE1F" w14:textId="77777777" w:rsidR="005661DC" w:rsidRDefault="00B817E4">
      <w:pPr>
        <w:rPr>
          <w:szCs w:val="20"/>
        </w:rPr>
      </w:pPr>
      <w:r>
        <w:rPr>
          <w:szCs w:val="20"/>
        </w:rPr>
        <w:t>EU/1/09/539/001 (10 × 1 </w:t>
      </w:r>
      <w:r>
        <w:t>tablett</w:t>
      </w:r>
      <w:r>
        <w:rPr>
          <w:szCs w:val="20"/>
        </w:rPr>
        <w:t>)</w:t>
      </w:r>
    </w:p>
    <w:p w14:paraId="5A0BCE20" w14:textId="77777777" w:rsidR="005661DC" w:rsidRDefault="00B817E4">
      <w:pPr>
        <w:rPr>
          <w:szCs w:val="20"/>
        </w:rPr>
      </w:pPr>
      <w:r>
        <w:rPr>
          <w:szCs w:val="20"/>
        </w:rPr>
        <w:lastRenderedPageBreak/>
        <w:t>EU/1/09/539/002 (30 × 1 </w:t>
      </w:r>
      <w:r>
        <w:t>tablett</w:t>
      </w:r>
      <w:r>
        <w:rPr>
          <w:szCs w:val="20"/>
        </w:rPr>
        <w:t>)</w:t>
      </w:r>
    </w:p>
    <w:p w14:paraId="5A0BCE21" w14:textId="77777777" w:rsidR="005661DC" w:rsidRDefault="005661DC">
      <w:pPr>
        <w:rPr>
          <w:szCs w:val="20"/>
        </w:rPr>
      </w:pPr>
    </w:p>
    <w:p w14:paraId="5A0BCE22" w14:textId="77777777" w:rsidR="005661DC" w:rsidRDefault="00B817E4">
      <w:pPr>
        <w:rPr>
          <w:szCs w:val="20"/>
        </w:rPr>
      </w:pPr>
      <w:r>
        <w:rPr>
          <w:szCs w:val="20"/>
          <w:u w:val="single"/>
        </w:rPr>
        <w:t xml:space="preserve">Samsca 30 mg </w:t>
      </w:r>
      <w:r>
        <w:rPr>
          <w:u w:val="single"/>
        </w:rPr>
        <w:t>tabletid</w:t>
      </w:r>
    </w:p>
    <w:p w14:paraId="5A0BCE23" w14:textId="77777777" w:rsidR="005661DC" w:rsidRDefault="00B817E4">
      <w:pPr>
        <w:rPr>
          <w:szCs w:val="20"/>
        </w:rPr>
      </w:pPr>
      <w:r>
        <w:rPr>
          <w:szCs w:val="20"/>
        </w:rPr>
        <w:t>EU/1/09/539/003 (10 × 1 </w:t>
      </w:r>
      <w:r>
        <w:t>tablett</w:t>
      </w:r>
      <w:r>
        <w:rPr>
          <w:szCs w:val="20"/>
        </w:rPr>
        <w:t>)</w:t>
      </w:r>
    </w:p>
    <w:p w14:paraId="5A0BCE24" w14:textId="77777777" w:rsidR="005661DC" w:rsidRDefault="00B817E4">
      <w:pPr>
        <w:rPr>
          <w:szCs w:val="20"/>
        </w:rPr>
      </w:pPr>
      <w:r>
        <w:rPr>
          <w:szCs w:val="20"/>
        </w:rPr>
        <w:t>EU/1/09/539/004 (30 × 1 </w:t>
      </w:r>
      <w:r>
        <w:t>tablett</w:t>
      </w:r>
      <w:r>
        <w:rPr>
          <w:szCs w:val="20"/>
        </w:rPr>
        <w:t>)</w:t>
      </w:r>
    </w:p>
    <w:p w14:paraId="5A0BCE25" w14:textId="77777777" w:rsidR="005661DC" w:rsidRDefault="005661DC"/>
    <w:p w14:paraId="5A0BCE26" w14:textId="77777777" w:rsidR="005661DC" w:rsidRDefault="005661DC"/>
    <w:p w14:paraId="5A0BCE27" w14:textId="77777777" w:rsidR="005661DC" w:rsidRDefault="00B817E4">
      <w:pPr>
        <w:ind w:left="567" w:hanging="567"/>
      </w:pPr>
      <w:r>
        <w:rPr>
          <w:b/>
        </w:rPr>
        <w:t>9.</w:t>
      </w:r>
      <w:r>
        <w:rPr>
          <w:b/>
        </w:rPr>
        <w:tab/>
        <w:t>ESMASE MÜÜGILOA VÄLJASTAMISE / MÜÜGILOA UUENDAMISE KUUPÄEV</w:t>
      </w:r>
    </w:p>
    <w:p w14:paraId="5A0BCE28" w14:textId="77777777" w:rsidR="005661DC" w:rsidRDefault="005661DC"/>
    <w:p w14:paraId="5A0BCE29" w14:textId="77777777" w:rsidR="005661DC" w:rsidRDefault="00B817E4">
      <w:r>
        <w:t>Müügiloa esmase väljastamise kuupäev: 03. august 2009</w:t>
      </w:r>
    </w:p>
    <w:p w14:paraId="5A0BCE2A" w14:textId="77777777" w:rsidR="005661DC" w:rsidRDefault="00B817E4">
      <w:r>
        <w:t>Müügiloa viimase uuendamise kuupäev: 19. juuni 2014</w:t>
      </w:r>
    </w:p>
    <w:p w14:paraId="5A0BCE2B" w14:textId="77777777" w:rsidR="005661DC" w:rsidRDefault="005661DC"/>
    <w:p w14:paraId="5A0BCE2C" w14:textId="77777777" w:rsidR="005661DC" w:rsidRDefault="005661DC"/>
    <w:p w14:paraId="5A0BCE2D" w14:textId="77777777" w:rsidR="005661DC" w:rsidRDefault="00B817E4">
      <w:pPr>
        <w:keepNext/>
        <w:ind w:left="567" w:hanging="567"/>
        <w:rPr>
          <w:b/>
        </w:rPr>
      </w:pPr>
      <w:r>
        <w:rPr>
          <w:b/>
        </w:rPr>
        <w:t>10.</w:t>
      </w:r>
      <w:r>
        <w:rPr>
          <w:b/>
        </w:rPr>
        <w:tab/>
        <w:t>TEKSTI LÄBIVAATAMISE KUUPÄEV</w:t>
      </w:r>
    </w:p>
    <w:p w14:paraId="5A0BCE2E" w14:textId="77777777" w:rsidR="005661DC" w:rsidRDefault="005661DC">
      <w:pPr>
        <w:keepNext/>
      </w:pPr>
    </w:p>
    <w:p w14:paraId="5A0BCE2F" w14:textId="77777777" w:rsidR="005661DC" w:rsidRDefault="00B817E4">
      <w:pPr>
        <w:keepNext/>
      </w:pPr>
      <w:r>
        <w:t>KK.AAAA</w:t>
      </w:r>
    </w:p>
    <w:p w14:paraId="5A0BCE30" w14:textId="77777777" w:rsidR="005661DC" w:rsidRDefault="005661DC">
      <w:pPr>
        <w:keepNext/>
      </w:pPr>
    </w:p>
    <w:p w14:paraId="5A0BCE31" w14:textId="77777777" w:rsidR="005661DC" w:rsidRDefault="00B817E4">
      <w:pPr>
        <w:keepNext/>
      </w:pPr>
      <w:r>
        <w:t xml:space="preserve">Täpne teave selle ravimpreparaadi kohta on Euroopa Ravimiameti kodulehel </w:t>
      </w:r>
      <w:hyperlink r:id="rId8" w:history="1">
        <w:r>
          <w:rPr>
            <w:rStyle w:val="Hyperlink"/>
          </w:rPr>
          <w:t>https://www.ema.europa.eu</w:t>
        </w:r>
      </w:hyperlink>
      <w:r>
        <w:t>.</w:t>
      </w:r>
    </w:p>
    <w:p w14:paraId="5A0BCE32" w14:textId="77777777" w:rsidR="005661DC" w:rsidRDefault="00B817E4">
      <w:pPr>
        <w:jc w:val="center"/>
      </w:pPr>
      <w:r>
        <w:br w:type="page"/>
      </w:r>
    </w:p>
    <w:p w14:paraId="5A0BCE33" w14:textId="77777777" w:rsidR="005661DC" w:rsidRDefault="005661DC">
      <w:pPr>
        <w:jc w:val="center"/>
      </w:pPr>
    </w:p>
    <w:p w14:paraId="5A0BCE34" w14:textId="77777777" w:rsidR="005661DC" w:rsidRDefault="005661DC">
      <w:pPr>
        <w:jc w:val="center"/>
      </w:pPr>
    </w:p>
    <w:p w14:paraId="5A0BCE35" w14:textId="77777777" w:rsidR="005661DC" w:rsidRDefault="005661DC">
      <w:pPr>
        <w:jc w:val="center"/>
      </w:pPr>
    </w:p>
    <w:p w14:paraId="5A0BCE36" w14:textId="77777777" w:rsidR="005661DC" w:rsidRDefault="005661DC">
      <w:pPr>
        <w:jc w:val="center"/>
      </w:pPr>
    </w:p>
    <w:p w14:paraId="5A0BCE37" w14:textId="77777777" w:rsidR="005661DC" w:rsidRDefault="005661DC">
      <w:pPr>
        <w:jc w:val="center"/>
      </w:pPr>
    </w:p>
    <w:p w14:paraId="5A0BCE38" w14:textId="77777777" w:rsidR="005661DC" w:rsidRDefault="005661DC">
      <w:pPr>
        <w:jc w:val="center"/>
      </w:pPr>
    </w:p>
    <w:p w14:paraId="5A0BCE39" w14:textId="77777777" w:rsidR="005661DC" w:rsidRDefault="005661DC">
      <w:pPr>
        <w:jc w:val="center"/>
      </w:pPr>
    </w:p>
    <w:p w14:paraId="5A0BCE3A" w14:textId="77777777" w:rsidR="005661DC" w:rsidRDefault="005661DC">
      <w:pPr>
        <w:jc w:val="center"/>
      </w:pPr>
    </w:p>
    <w:p w14:paraId="5A0BCE3B" w14:textId="77777777" w:rsidR="005661DC" w:rsidRDefault="005661DC">
      <w:pPr>
        <w:jc w:val="center"/>
      </w:pPr>
    </w:p>
    <w:p w14:paraId="5A0BCE3C" w14:textId="77777777" w:rsidR="005661DC" w:rsidRDefault="005661DC">
      <w:pPr>
        <w:jc w:val="center"/>
      </w:pPr>
    </w:p>
    <w:p w14:paraId="5A0BCE3D" w14:textId="77777777" w:rsidR="005661DC" w:rsidRDefault="005661DC">
      <w:pPr>
        <w:jc w:val="center"/>
      </w:pPr>
    </w:p>
    <w:p w14:paraId="5A0BCE3E" w14:textId="77777777" w:rsidR="005661DC" w:rsidRDefault="005661DC">
      <w:pPr>
        <w:jc w:val="center"/>
      </w:pPr>
    </w:p>
    <w:p w14:paraId="5A0BCE3F" w14:textId="77777777" w:rsidR="005661DC" w:rsidRDefault="005661DC">
      <w:pPr>
        <w:jc w:val="center"/>
      </w:pPr>
    </w:p>
    <w:p w14:paraId="5A0BCE40" w14:textId="77777777" w:rsidR="005661DC" w:rsidRDefault="005661DC">
      <w:pPr>
        <w:jc w:val="center"/>
      </w:pPr>
    </w:p>
    <w:p w14:paraId="5A0BCE41" w14:textId="77777777" w:rsidR="005661DC" w:rsidRDefault="005661DC">
      <w:pPr>
        <w:jc w:val="center"/>
      </w:pPr>
    </w:p>
    <w:p w14:paraId="5A0BCE42" w14:textId="77777777" w:rsidR="005661DC" w:rsidRDefault="005661DC">
      <w:pPr>
        <w:jc w:val="center"/>
      </w:pPr>
    </w:p>
    <w:p w14:paraId="5A0BCE43" w14:textId="77777777" w:rsidR="005661DC" w:rsidRDefault="005661DC">
      <w:pPr>
        <w:jc w:val="center"/>
      </w:pPr>
    </w:p>
    <w:p w14:paraId="5A0BCE44" w14:textId="77777777" w:rsidR="005661DC" w:rsidRDefault="005661DC">
      <w:pPr>
        <w:jc w:val="center"/>
      </w:pPr>
    </w:p>
    <w:p w14:paraId="5A0BCE45" w14:textId="77777777" w:rsidR="005661DC" w:rsidRDefault="005661DC">
      <w:pPr>
        <w:jc w:val="center"/>
      </w:pPr>
    </w:p>
    <w:p w14:paraId="5A0BCE46" w14:textId="77777777" w:rsidR="005661DC" w:rsidRDefault="005661DC">
      <w:pPr>
        <w:jc w:val="center"/>
      </w:pPr>
    </w:p>
    <w:p w14:paraId="5A0BCE47" w14:textId="77777777" w:rsidR="005661DC" w:rsidRDefault="005661DC">
      <w:pPr>
        <w:jc w:val="center"/>
      </w:pPr>
    </w:p>
    <w:p w14:paraId="5A0BCE48" w14:textId="77777777" w:rsidR="005661DC" w:rsidRDefault="005661DC">
      <w:pPr>
        <w:jc w:val="center"/>
      </w:pPr>
    </w:p>
    <w:p w14:paraId="5A0BCE49" w14:textId="77777777" w:rsidR="005661DC" w:rsidRDefault="00B817E4">
      <w:pPr>
        <w:jc w:val="center"/>
      </w:pPr>
      <w:r>
        <w:rPr>
          <w:b/>
        </w:rPr>
        <w:t>II LISA</w:t>
      </w:r>
    </w:p>
    <w:p w14:paraId="5A0BCE4A" w14:textId="77777777" w:rsidR="005661DC" w:rsidRDefault="005661DC">
      <w:pPr>
        <w:jc w:val="center"/>
      </w:pPr>
    </w:p>
    <w:p w14:paraId="5A0BCE4B" w14:textId="77777777" w:rsidR="005661DC" w:rsidRDefault="00B817E4">
      <w:pPr>
        <w:ind w:left="1701" w:right="1416" w:hanging="567"/>
        <w:rPr>
          <w:b/>
        </w:rPr>
      </w:pPr>
      <w:r>
        <w:rPr>
          <w:b/>
        </w:rPr>
        <w:t>A.</w:t>
      </w:r>
      <w:r>
        <w:rPr>
          <w:b/>
        </w:rPr>
        <w:tab/>
        <w:t>RAVIMIPARTII KASUTAMISEKS VABASTAMISE EEST VASTUTAV(AD) TOOTJA(D)</w:t>
      </w:r>
    </w:p>
    <w:p w14:paraId="5A0BCE4C" w14:textId="77777777" w:rsidR="005661DC" w:rsidRDefault="005661DC">
      <w:pPr>
        <w:jc w:val="center"/>
      </w:pPr>
    </w:p>
    <w:p w14:paraId="5A0BCE4D" w14:textId="77777777" w:rsidR="005661DC" w:rsidRDefault="00B817E4">
      <w:pPr>
        <w:ind w:left="1701" w:right="1416" w:hanging="567"/>
        <w:rPr>
          <w:b/>
        </w:rPr>
      </w:pPr>
      <w:r>
        <w:rPr>
          <w:b/>
        </w:rPr>
        <w:t>B.</w:t>
      </w:r>
      <w:r>
        <w:rPr>
          <w:b/>
        </w:rPr>
        <w:tab/>
        <w:t>HANKE- JA KASUTUSTINGIMUSED VÕI PIIRANGUD</w:t>
      </w:r>
    </w:p>
    <w:p w14:paraId="5A0BCE4E" w14:textId="77777777" w:rsidR="005661DC" w:rsidRDefault="005661DC">
      <w:pPr>
        <w:jc w:val="center"/>
      </w:pPr>
    </w:p>
    <w:p w14:paraId="5A0BCE4F" w14:textId="77777777" w:rsidR="005661DC" w:rsidRDefault="00B817E4">
      <w:pPr>
        <w:ind w:left="1701" w:right="1416" w:hanging="567"/>
        <w:rPr>
          <w:b/>
        </w:rPr>
      </w:pPr>
      <w:r>
        <w:rPr>
          <w:b/>
        </w:rPr>
        <w:t>C.</w:t>
      </w:r>
      <w:r>
        <w:rPr>
          <w:b/>
        </w:rPr>
        <w:tab/>
        <w:t>MÜÜGILOA MUUD TINGIMUSED JA NÕUDED</w:t>
      </w:r>
    </w:p>
    <w:p w14:paraId="5A0BCE50" w14:textId="77777777" w:rsidR="005661DC" w:rsidRDefault="005661DC">
      <w:pPr>
        <w:jc w:val="center"/>
      </w:pPr>
    </w:p>
    <w:p w14:paraId="5A0BCE51" w14:textId="77777777" w:rsidR="005661DC" w:rsidRDefault="00B817E4">
      <w:pPr>
        <w:ind w:left="1701" w:right="1416" w:hanging="567"/>
        <w:rPr>
          <w:b/>
        </w:rPr>
      </w:pPr>
      <w:r>
        <w:rPr>
          <w:b/>
        </w:rPr>
        <w:t>D.</w:t>
      </w:r>
      <w:r>
        <w:rPr>
          <w:b/>
        </w:rPr>
        <w:tab/>
        <w:t>RAVIMPREPARAADI OHUTU JA EFEKTIIVSE KASUTAMISE TINGIMUSED JA PIIRANGUD</w:t>
      </w:r>
    </w:p>
    <w:p w14:paraId="5A0BCE52" w14:textId="77777777" w:rsidR="005661DC" w:rsidRDefault="005661DC">
      <w:pPr>
        <w:jc w:val="center"/>
      </w:pPr>
    </w:p>
    <w:p w14:paraId="5A0BCE53" w14:textId="77777777" w:rsidR="005661DC" w:rsidRDefault="00B817E4">
      <w:pPr>
        <w:pStyle w:val="TitleB"/>
      </w:pPr>
      <w:r>
        <w:br w:type="page"/>
      </w:r>
      <w:r>
        <w:lastRenderedPageBreak/>
        <w:t>A.</w:t>
      </w:r>
      <w:r>
        <w:tab/>
        <w:t>RAVIMIPARTII KASUTAMISEKS VABASTAMISE EEST VASTUTAV(AD) TOOTJA(D)</w:t>
      </w:r>
    </w:p>
    <w:p w14:paraId="5A0BCE54" w14:textId="77777777" w:rsidR="005661DC" w:rsidRDefault="005661DC"/>
    <w:p w14:paraId="5A0BCE55" w14:textId="77777777" w:rsidR="005661DC" w:rsidRDefault="00B817E4">
      <w:r>
        <w:rPr>
          <w:u w:val="single"/>
        </w:rPr>
        <w:t>Ravimipartii kasutamiseks vabastamise eest vastutava(te) tootja(te) nimi ja aadress</w:t>
      </w:r>
    </w:p>
    <w:p w14:paraId="5A0BCE56" w14:textId="77777777" w:rsidR="005661DC" w:rsidRDefault="005661DC">
      <w:pPr>
        <w:rPr>
          <w:bCs/>
        </w:rPr>
      </w:pPr>
    </w:p>
    <w:p w14:paraId="5A0BCE57" w14:textId="77777777" w:rsidR="005661DC" w:rsidRDefault="00B817E4">
      <w:pPr>
        <w:rPr>
          <w:bCs/>
        </w:rPr>
      </w:pPr>
      <w:r>
        <w:rPr>
          <w:bCs/>
        </w:rPr>
        <w:t>Millmount Healthcare Limited</w:t>
      </w:r>
    </w:p>
    <w:p w14:paraId="5A0BCE58" w14:textId="77777777" w:rsidR="005661DC" w:rsidRDefault="00B817E4">
      <w:pPr>
        <w:rPr>
          <w:bCs/>
        </w:rPr>
      </w:pPr>
      <w:r>
        <w:rPr>
          <w:bCs/>
        </w:rPr>
        <w:t>Block</w:t>
      </w:r>
      <w:r>
        <w:rPr>
          <w:bCs/>
        </w:rPr>
        <w:noBreakHyphen/>
        <w:t>7, City North Business Campus, Stamullen, Co. Meath, K32 YD60</w:t>
      </w:r>
    </w:p>
    <w:p w14:paraId="5A0BCE59" w14:textId="77777777" w:rsidR="005661DC" w:rsidRDefault="00B817E4">
      <w:pPr>
        <w:rPr>
          <w:bCs/>
        </w:rPr>
      </w:pPr>
      <w:r>
        <w:rPr>
          <w:bCs/>
        </w:rPr>
        <w:t>Iirimaa</w:t>
      </w:r>
    </w:p>
    <w:p w14:paraId="5A0BCE5A" w14:textId="77777777" w:rsidR="005661DC" w:rsidRDefault="005661DC">
      <w:pPr>
        <w:rPr>
          <w:ins w:id="2" w:author="Author" w:date="2026-02-18T09:42:00Z" w16du:dateUtc="2026-02-18T09:42:00Z"/>
        </w:rPr>
      </w:pPr>
    </w:p>
    <w:p w14:paraId="1E8048B8" w14:textId="77777777" w:rsidR="00F25D30" w:rsidRPr="00F25D30" w:rsidRDefault="00F25D30" w:rsidP="00F25D30">
      <w:pPr>
        <w:rPr>
          <w:ins w:id="3" w:author="Author" w:date="2026-02-18T09:42:00Z"/>
        </w:rPr>
      </w:pPr>
      <w:ins w:id="4" w:author="Author" w:date="2026-02-18T09:42:00Z">
        <w:r w:rsidRPr="00F25D30">
          <w:t>Tjoapack Netherlands B.V.</w:t>
        </w:r>
      </w:ins>
    </w:p>
    <w:p w14:paraId="3A728BFE" w14:textId="77777777" w:rsidR="00F25D30" w:rsidRPr="00F25D30" w:rsidRDefault="00F25D30" w:rsidP="00F25D30">
      <w:pPr>
        <w:rPr>
          <w:ins w:id="5" w:author="Author" w:date="2026-02-18T09:42:00Z"/>
        </w:rPr>
      </w:pPr>
      <w:ins w:id="6" w:author="Author" w:date="2026-02-18T09:42:00Z">
        <w:r w:rsidRPr="00F25D30">
          <w:t>Nieuwe Donk 9</w:t>
        </w:r>
      </w:ins>
    </w:p>
    <w:p w14:paraId="57715E3F" w14:textId="77777777" w:rsidR="00F25D30" w:rsidRPr="00F25D30" w:rsidRDefault="00F25D30" w:rsidP="00F25D30">
      <w:pPr>
        <w:rPr>
          <w:ins w:id="7" w:author="Author" w:date="2026-02-18T09:42:00Z"/>
        </w:rPr>
      </w:pPr>
      <w:ins w:id="8" w:author="Author" w:date="2026-02-18T09:42:00Z">
        <w:r w:rsidRPr="00F25D30">
          <w:t>Etten-Leur, 4879 AC</w:t>
        </w:r>
      </w:ins>
    </w:p>
    <w:p w14:paraId="6A527AA5" w14:textId="333981F6" w:rsidR="00F25D30" w:rsidRDefault="00F25D30" w:rsidP="00F25D30">
      <w:pPr>
        <w:rPr>
          <w:ins w:id="9" w:author="Author" w:date="2026-02-18T09:42:00Z" w16du:dateUtc="2026-02-18T09:42:00Z"/>
        </w:rPr>
      </w:pPr>
      <w:ins w:id="10" w:author="Author" w:date="2026-02-18T09:42:00Z">
        <w:r w:rsidRPr="00776BFE">
          <w:t>Holland</w:t>
        </w:r>
      </w:ins>
    </w:p>
    <w:p w14:paraId="31F27D2C" w14:textId="77777777" w:rsidR="00F25D30" w:rsidRDefault="00F25D30" w:rsidP="00F25D30">
      <w:pPr>
        <w:rPr>
          <w:ins w:id="11" w:author="Author" w:date="2026-02-18T09:44:00Z" w16du:dateUtc="2026-02-18T09:44:00Z"/>
        </w:rPr>
      </w:pPr>
    </w:p>
    <w:p w14:paraId="76A30D06" w14:textId="5FB1CA03" w:rsidR="00142CD2" w:rsidRDefault="00142CD2" w:rsidP="00F25D30">
      <w:pPr>
        <w:rPr>
          <w:ins w:id="12" w:author="Author" w:date="2026-02-18T09:42:00Z" w16du:dateUtc="2026-02-18T09:42:00Z"/>
        </w:rPr>
      </w:pPr>
      <w:ins w:id="13" w:author="Author" w:date="2026-02-18T09:44:00Z">
        <w:r w:rsidRPr="00142CD2">
          <w:rPr>
            <w:lang w:bidi="et-EE"/>
          </w:rPr>
          <w:t>Ravimi trükitud pakendi infolehel peab olema vastava ravimipartii kasutamiseks vabastamise eest vastutava tootja nimi ja aadress.</w:t>
        </w:r>
      </w:ins>
    </w:p>
    <w:p w14:paraId="11E05487" w14:textId="77777777" w:rsidR="00F25D30" w:rsidRDefault="00F25D30" w:rsidP="00F25D30"/>
    <w:p w14:paraId="5A0BCE5B" w14:textId="77777777" w:rsidR="005661DC" w:rsidRDefault="005661DC"/>
    <w:p w14:paraId="5A0BCE5C" w14:textId="77777777" w:rsidR="005661DC" w:rsidRDefault="00B817E4">
      <w:pPr>
        <w:pStyle w:val="TitleB"/>
      </w:pPr>
      <w:r>
        <w:t>B.</w:t>
      </w:r>
      <w:r>
        <w:tab/>
        <w:t>HANKE- JA KASUTUSTINGIMUSED VÕI PIIRANGUD</w:t>
      </w:r>
    </w:p>
    <w:p w14:paraId="5A0BCE5D" w14:textId="77777777" w:rsidR="005661DC" w:rsidRDefault="005661DC"/>
    <w:p w14:paraId="5A0BCE5E" w14:textId="77777777" w:rsidR="005661DC" w:rsidRDefault="00B817E4">
      <w:pPr>
        <w:numPr>
          <w:ilvl w:val="12"/>
          <w:numId w:val="0"/>
        </w:numPr>
      </w:pPr>
      <w:r>
        <w:t>Retseptiravim.</w:t>
      </w:r>
    </w:p>
    <w:p w14:paraId="5A0BCE5F" w14:textId="77777777" w:rsidR="005661DC" w:rsidRDefault="005661DC">
      <w:pPr>
        <w:numPr>
          <w:ilvl w:val="12"/>
          <w:numId w:val="0"/>
        </w:numPr>
      </w:pPr>
    </w:p>
    <w:p w14:paraId="5A0BCE60" w14:textId="77777777" w:rsidR="005661DC" w:rsidRDefault="005661DC">
      <w:pPr>
        <w:numPr>
          <w:ilvl w:val="12"/>
          <w:numId w:val="0"/>
        </w:numPr>
      </w:pPr>
    </w:p>
    <w:p w14:paraId="5A0BCE61" w14:textId="77777777" w:rsidR="005661DC" w:rsidRDefault="00B817E4">
      <w:pPr>
        <w:pStyle w:val="TitleB"/>
      </w:pPr>
      <w:r>
        <w:t>C.</w:t>
      </w:r>
      <w:r>
        <w:tab/>
        <w:t>MÜÜGILOA MUUD TINGIMUSED JA NÕUDED</w:t>
      </w:r>
    </w:p>
    <w:p w14:paraId="5A0BCE62" w14:textId="77777777" w:rsidR="005661DC" w:rsidRDefault="005661DC">
      <w:pPr>
        <w:numPr>
          <w:ilvl w:val="12"/>
          <w:numId w:val="0"/>
        </w:numPr>
      </w:pPr>
    </w:p>
    <w:p w14:paraId="5A0BCE63" w14:textId="77777777" w:rsidR="005661DC" w:rsidRDefault="00B817E4">
      <w:pPr>
        <w:ind w:left="567" w:hanging="567"/>
      </w:pPr>
      <w:r>
        <w:rPr>
          <w:b/>
        </w:rPr>
        <w:t>•</w:t>
      </w:r>
      <w:r>
        <w:rPr>
          <w:b/>
        </w:rPr>
        <w:tab/>
        <w:t>Perioodilised ohutusaruanded</w:t>
      </w:r>
    </w:p>
    <w:p w14:paraId="5A0BCE64" w14:textId="77777777" w:rsidR="005661DC" w:rsidRDefault="005661DC"/>
    <w:p w14:paraId="5A0BCE65" w14:textId="77777777" w:rsidR="005661DC" w:rsidRDefault="00B817E4">
      <w:r>
        <w:rPr>
          <w:szCs w:val="24"/>
        </w:rPr>
        <w:t>Nõuded asjaomase ravimi perioodiliste ohutusaruannete esitamiseks on sätestatud direktiivi 2001/83/EÜ artikli 107c punkti 7 kohaselt liidu kontrollpäevade loetelus (EURD loetelu) ja iga hilisem uuendus avaldatakse Euroopa ravimite veebiportaalis.</w:t>
      </w:r>
    </w:p>
    <w:p w14:paraId="5A0BCE66" w14:textId="77777777" w:rsidR="005661DC" w:rsidRDefault="005661DC"/>
    <w:p w14:paraId="5A0BCE67" w14:textId="77777777" w:rsidR="005661DC" w:rsidRDefault="005661DC"/>
    <w:p w14:paraId="5A0BCE68" w14:textId="77777777" w:rsidR="005661DC" w:rsidRDefault="00B817E4">
      <w:pPr>
        <w:pStyle w:val="TitleB"/>
      </w:pPr>
      <w:r>
        <w:t>D.</w:t>
      </w:r>
      <w:r>
        <w:tab/>
        <w:t>RAVIMPREPARAADI OHUTU JA EFEKTIIVSE KASUTAMISE TINGIMUSED JA PIIRANGUD</w:t>
      </w:r>
    </w:p>
    <w:p w14:paraId="5A0BCE69" w14:textId="77777777" w:rsidR="005661DC" w:rsidRDefault="005661DC"/>
    <w:p w14:paraId="5A0BCE6A" w14:textId="77777777" w:rsidR="005661DC" w:rsidRDefault="00B817E4">
      <w:pPr>
        <w:ind w:left="567" w:hanging="567"/>
        <w:rPr>
          <w:b/>
        </w:rPr>
      </w:pPr>
      <w:r>
        <w:rPr>
          <w:b/>
        </w:rPr>
        <w:t>•</w:t>
      </w:r>
      <w:r>
        <w:rPr>
          <w:b/>
        </w:rPr>
        <w:tab/>
        <w:t>Riskijuhtimiskava</w:t>
      </w:r>
    </w:p>
    <w:p w14:paraId="5A0BCE6B" w14:textId="77777777" w:rsidR="005661DC" w:rsidRDefault="005661DC"/>
    <w:p w14:paraId="5A0BCE6C" w14:textId="77777777" w:rsidR="005661DC" w:rsidRDefault="00B817E4">
      <w:pPr>
        <w:rPr>
          <w:color w:val="000000"/>
        </w:rPr>
      </w:pPr>
      <w:r>
        <w:t xml:space="preserve">Müügiloa hoidja peab nõutavad ravimiohutuse toimingud ja sekkumismeetmed läbi viima vastavalt müügiloa moodulis 1.8.2 esitatud kokkulepitud riskijuhtimiskavale ja mis tahes järgmistele </w:t>
      </w:r>
      <w:r>
        <w:rPr>
          <w:color w:val="000000"/>
        </w:rPr>
        <w:t>ajakohastatud riskijuhtimiskavadele</w:t>
      </w:r>
      <w:r>
        <w:t>.</w:t>
      </w:r>
    </w:p>
    <w:p w14:paraId="5A0BCE6D" w14:textId="77777777" w:rsidR="005661DC" w:rsidRDefault="005661DC"/>
    <w:p w14:paraId="5A0BCE6E" w14:textId="77777777" w:rsidR="005661DC" w:rsidRDefault="00B817E4">
      <w:pPr>
        <w:rPr>
          <w:i/>
          <w:szCs w:val="24"/>
        </w:rPr>
      </w:pPr>
      <w:r>
        <w:rPr>
          <w:szCs w:val="24"/>
        </w:rPr>
        <w:t>Ajakohastatud riskijuhtimiskava tuleb esitada:</w:t>
      </w:r>
    </w:p>
    <w:p w14:paraId="5A0BCE6F" w14:textId="77777777" w:rsidR="005661DC" w:rsidRDefault="00B817E4">
      <w:pPr>
        <w:ind w:left="567" w:hanging="567"/>
        <w:rPr>
          <w:i/>
          <w:szCs w:val="24"/>
        </w:rPr>
      </w:pPr>
      <w:r>
        <w:rPr>
          <w:color w:val="000000"/>
        </w:rPr>
        <w:t>•</w:t>
      </w:r>
      <w:r>
        <w:rPr>
          <w:color w:val="000000"/>
        </w:rPr>
        <w:tab/>
        <w:t>Euroopa Ravimiameti nõudel;</w:t>
      </w:r>
    </w:p>
    <w:p w14:paraId="5A0BCE70" w14:textId="77777777" w:rsidR="005661DC" w:rsidRDefault="00B817E4">
      <w:pPr>
        <w:ind w:left="567" w:hanging="567"/>
        <w:rPr>
          <w:szCs w:val="24"/>
        </w:rPr>
      </w:pPr>
      <w:r>
        <w:rPr>
          <w:color w:val="000000"/>
          <w:szCs w:val="24"/>
        </w:rPr>
        <w:t>•</w:t>
      </w:r>
      <w:r>
        <w:rPr>
          <w:color w:val="000000"/>
          <w:szCs w:val="24"/>
        </w:rPr>
        <w:tab/>
        <w:t xml:space="preserve">kui muudetakse riskijuhtimissüsteemi, eriti kui saadakse uut teavet, mis võib oluliselt mõjutada </w:t>
      </w:r>
      <w:r>
        <w:rPr>
          <w:szCs w:val="24"/>
        </w:rPr>
        <w:t>riski/kasu suhet, või kui saavutatakse oluline (ravimiohutuse või riski minimeerimise) eesmärk.</w:t>
      </w:r>
    </w:p>
    <w:p w14:paraId="5A0BCE71" w14:textId="77777777" w:rsidR="005661DC" w:rsidRDefault="005661DC">
      <w:pPr>
        <w:rPr>
          <w:szCs w:val="24"/>
        </w:rPr>
      </w:pPr>
    </w:p>
    <w:p w14:paraId="5A0BCE72" w14:textId="77777777" w:rsidR="005661DC" w:rsidRDefault="00B817E4">
      <w:pPr>
        <w:jc w:val="center"/>
      </w:pPr>
      <w:r>
        <w:br w:type="page"/>
      </w:r>
    </w:p>
    <w:p w14:paraId="5A0BCE73" w14:textId="77777777" w:rsidR="005661DC" w:rsidRDefault="005661DC">
      <w:pPr>
        <w:jc w:val="center"/>
      </w:pPr>
    </w:p>
    <w:p w14:paraId="5A0BCE74" w14:textId="77777777" w:rsidR="005661DC" w:rsidRDefault="005661DC">
      <w:pPr>
        <w:jc w:val="center"/>
      </w:pPr>
    </w:p>
    <w:p w14:paraId="5A0BCE75" w14:textId="77777777" w:rsidR="005661DC" w:rsidRDefault="005661DC">
      <w:pPr>
        <w:jc w:val="center"/>
      </w:pPr>
    </w:p>
    <w:p w14:paraId="5A0BCE76" w14:textId="77777777" w:rsidR="005661DC" w:rsidRDefault="005661DC">
      <w:pPr>
        <w:jc w:val="center"/>
      </w:pPr>
    </w:p>
    <w:p w14:paraId="5A0BCE77" w14:textId="77777777" w:rsidR="005661DC" w:rsidRDefault="005661DC">
      <w:pPr>
        <w:jc w:val="center"/>
      </w:pPr>
    </w:p>
    <w:p w14:paraId="5A0BCE78" w14:textId="77777777" w:rsidR="005661DC" w:rsidRDefault="005661DC">
      <w:pPr>
        <w:jc w:val="center"/>
      </w:pPr>
    </w:p>
    <w:p w14:paraId="5A0BCE79" w14:textId="77777777" w:rsidR="005661DC" w:rsidRDefault="005661DC">
      <w:pPr>
        <w:jc w:val="center"/>
      </w:pPr>
    </w:p>
    <w:p w14:paraId="5A0BCE7A" w14:textId="77777777" w:rsidR="005661DC" w:rsidRDefault="005661DC">
      <w:pPr>
        <w:jc w:val="center"/>
      </w:pPr>
    </w:p>
    <w:p w14:paraId="5A0BCE7B" w14:textId="77777777" w:rsidR="005661DC" w:rsidRDefault="005661DC">
      <w:pPr>
        <w:jc w:val="center"/>
      </w:pPr>
    </w:p>
    <w:p w14:paraId="5A0BCE7C" w14:textId="77777777" w:rsidR="005661DC" w:rsidRDefault="005661DC">
      <w:pPr>
        <w:jc w:val="center"/>
      </w:pPr>
    </w:p>
    <w:p w14:paraId="5A0BCE7D" w14:textId="77777777" w:rsidR="005661DC" w:rsidRDefault="005661DC">
      <w:pPr>
        <w:jc w:val="center"/>
      </w:pPr>
    </w:p>
    <w:p w14:paraId="5A0BCE7E" w14:textId="77777777" w:rsidR="005661DC" w:rsidRDefault="005661DC">
      <w:pPr>
        <w:jc w:val="center"/>
      </w:pPr>
    </w:p>
    <w:p w14:paraId="5A0BCE7F" w14:textId="77777777" w:rsidR="005661DC" w:rsidRDefault="005661DC">
      <w:pPr>
        <w:jc w:val="center"/>
      </w:pPr>
    </w:p>
    <w:p w14:paraId="5A0BCE80" w14:textId="77777777" w:rsidR="005661DC" w:rsidRDefault="005661DC">
      <w:pPr>
        <w:jc w:val="center"/>
      </w:pPr>
    </w:p>
    <w:p w14:paraId="5A0BCE81" w14:textId="77777777" w:rsidR="005661DC" w:rsidRDefault="005661DC">
      <w:pPr>
        <w:jc w:val="center"/>
      </w:pPr>
    </w:p>
    <w:p w14:paraId="5A0BCE82" w14:textId="77777777" w:rsidR="005661DC" w:rsidRDefault="005661DC">
      <w:pPr>
        <w:jc w:val="center"/>
      </w:pPr>
    </w:p>
    <w:p w14:paraId="5A0BCE83" w14:textId="77777777" w:rsidR="005661DC" w:rsidRDefault="005661DC">
      <w:pPr>
        <w:jc w:val="center"/>
      </w:pPr>
    </w:p>
    <w:p w14:paraId="5A0BCE84" w14:textId="77777777" w:rsidR="005661DC" w:rsidRDefault="005661DC">
      <w:pPr>
        <w:jc w:val="center"/>
      </w:pPr>
    </w:p>
    <w:p w14:paraId="5A0BCE85" w14:textId="77777777" w:rsidR="005661DC" w:rsidRDefault="005661DC">
      <w:pPr>
        <w:jc w:val="center"/>
      </w:pPr>
    </w:p>
    <w:p w14:paraId="5A0BCE86" w14:textId="77777777" w:rsidR="005661DC" w:rsidRDefault="005661DC">
      <w:pPr>
        <w:jc w:val="center"/>
      </w:pPr>
    </w:p>
    <w:p w14:paraId="5A0BCE87" w14:textId="77777777" w:rsidR="005661DC" w:rsidRDefault="005661DC">
      <w:pPr>
        <w:jc w:val="center"/>
      </w:pPr>
    </w:p>
    <w:p w14:paraId="5A0BCE88" w14:textId="77777777" w:rsidR="005661DC" w:rsidRDefault="005661DC">
      <w:pPr>
        <w:jc w:val="center"/>
      </w:pPr>
    </w:p>
    <w:p w14:paraId="5A0BCE89" w14:textId="77777777" w:rsidR="005661DC" w:rsidRDefault="00B817E4">
      <w:pPr>
        <w:jc w:val="center"/>
        <w:rPr>
          <w:b/>
        </w:rPr>
      </w:pPr>
      <w:r>
        <w:rPr>
          <w:b/>
        </w:rPr>
        <w:t>III LISA</w:t>
      </w:r>
    </w:p>
    <w:p w14:paraId="5A0BCE8A" w14:textId="77777777" w:rsidR="005661DC" w:rsidRDefault="005661DC">
      <w:pPr>
        <w:jc w:val="center"/>
      </w:pPr>
    </w:p>
    <w:p w14:paraId="5A0BCE8B" w14:textId="77777777" w:rsidR="005661DC" w:rsidRDefault="00B817E4">
      <w:pPr>
        <w:jc w:val="center"/>
        <w:rPr>
          <w:b/>
        </w:rPr>
      </w:pPr>
      <w:r>
        <w:rPr>
          <w:b/>
        </w:rPr>
        <w:t>PAKENDI MÄRGISTUS JA INFOLEHT</w:t>
      </w:r>
    </w:p>
    <w:p w14:paraId="5A0BCE8C" w14:textId="77777777" w:rsidR="005661DC" w:rsidRDefault="005661DC">
      <w:pPr>
        <w:jc w:val="center"/>
      </w:pPr>
    </w:p>
    <w:p w14:paraId="5A0BCE8D" w14:textId="77777777" w:rsidR="005661DC" w:rsidRDefault="00B817E4">
      <w:pPr>
        <w:jc w:val="center"/>
      </w:pPr>
      <w:r>
        <w:br w:type="page"/>
      </w:r>
    </w:p>
    <w:p w14:paraId="5A0BCE8E" w14:textId="77777777" w:rsidR="005661DC" w:rsidRDefault="005661DC">
      <w:pPr>
        <w:jc w:val="center"/>
      </w:pPr>
    </w:p>
    <w:p w14:paraId="5A0BCE8F" w14:textId="77777777" w:rsidR="005661DC" w:rsidRDefault="005661DC">
      <w:pPr>
        <w:jc w:val="center"/>
      </w:pPr>
    </w:p>
    <w:p w14:paraId="5A0BCE90" w14:textId="77777777" w:rsidR="005661DC" w:rsidRDefault="005661DC">
      <w:pPr>
        <w:jc w:val="center"/>
      </w:pPr>
    </w:p>
    <w:p w14:paraId="5A0BCE91" w14:textId="77777777" w:rsidR="005661DC" w:rsidRDefault="005661DC">
      <w:pPr>
        <w:jc w:val="center"/>
      </w:pPr>
    </w:p>
    <w:p w14:paraId="5A0BCE92" w14:textId="77777777" w:rsidR="005661DC" w:rsidRDefault="005661DC">
      <w:pPr>
        <w:jc w:val="center"/>
      </w:pPr>
    </w:p>
    <w:p w14:paraId="5A0BCE93" w14:textId="77777777" w:rsidR="005661DC" w:rsidRDefault="005661DC">
      <w:pPr>
        <w:jc w:val="center"/>
      </w:pPr>
    </w:p>
    <w:p w14:paraId="5A0BCE94" w14:textId="77777777" w:rsidR="005661DC" w:rsidRDefault="005661DC">
      <w:pPr>
        <w:jc w:val="center"/>
      </w:pPr>
    </w:p>
    <w:p w14:paraId="5A0BCE95" w14:textId="77777777" w:rsidR="005661DC" w:rsidRDefault="005661DC">
      <w:pPr>
        <w:jc w:val="center"/>
      </w:pPr>
    </w:p>
    <w:p w14:paraId="5A0BCE96" w14:textId="77777777" w:rsidR="005661DC" w:rsidRDefault="005661DC">
      <w:pPr>
        <w:jc w:val="center"/>
      </w:pPr>
    </w:p>
    <w:p w14:paraId="5A0BCE97" w14:textId="77777777" w:rsidR="005661DC" w:rsidRDefault="005661DC">
      <w:pPr>
        <w:jc w:val="center"/>
      </w:pPr>
    </w:p>
    <w:p w14:paraId="5A0BCE98" w14:textId="77777777" w:rsidR="005661DC" w:rsidRDefault="005661DC">
      <w:pPr>
        <w:jc w:val="center"/>
      </w:pPr>
    </w:p>
    <w:p w14:paraId="5A0BCE99" w14:textId="77777777" w:rsidR="005661DC" w:rsidRDefault="005661DC">
      <w:pPr>
        <w:jc w:val="center"/>
      </w:pPr>
    </w:p>
    <w:p w14:paraId="5A0BCE9A" w14:textId="77777777" w:rsidR="005661DC" w:rsidRDefault="005661DC">
      <w:pPr>
        <w:jc w:val="center"/>
      </w:pPr>
    </w:p>
    <w:p w14:paraId="5A0BCE9B" w14:textId="77777777" w:rsidR="005661DC" w:rsidRDefault="005661DC">
      <w:pPr>
        <w:jc w:val="center"/>
      </w:pPr>
    </w:p>
    <w:p w14:paraId="5A0BCE9C" w14:textId="77777777" w:rsidR="005661DC" w:rsidRDefault="005661DC">
      <w:pPr>
        <w:jc w:val="center"/>
      </w:pPr>
    </w:p>
    <w:p w14:paraId="5A0BCE9D" w14:textId="77777777" w:rsidR="005661DC" w:rsidRDefault="005661DC">
      <w:pPr>
        <w:jc w:val="center"/>
      </w:pPr>
    </w:p>
    <w:p w14:paraId="5A0BCE9E" w14:textId="77777777" w:rsidR="005661DC" w:rsidRDefault="005661DC">
      <w:pPr>
        <w:jc w:val="center"/>
      </w:pPr>
    </w:p>
    <w:p w14:paraId="5A0BCE9F" w14:textId="77777777" w:rsidR="005661DC" w:rsidRDefault="005661DC">
      <w:pPr>
        <w:jc w:val="center"/>
      </w:pPr>
    </w:p>
    <w:p w14:paraId="5A0BCEA0" w14:textId="77777777" w:rsidR="005661DC" w:rsidRDefault="005661DC">
      <w:pPr>
        <w:jc w:val="center"/>
      </w:pPr>
    </w:p>
    <w:p w14:paraId="5A0BCEA1" w14:textId="77777777" w:rsidR="005661DC" w:rsidRDefault="005661DC">
      <w:pPr>
        <w:jc w:val="center"/>
      </w:pPr>
    </w:p>
    <w:p w14:paraId="5A0BCEA2" w14:textId="77777777" w:rsidR="005661DC" w:rsidRDefault="005661DC">
      <w:pPr>
        <w:jc w:val="center"/>
      </w:pPr>
    </w:p>
    <w:p w14:paraId="5A0BCEA3" w14:textId="77777777" w:rsidR="005661DC" w:rsidRDefault="005661DC">
      <w:pPr>
        <w:jc w:val="center"/>
      </w:pPr>
    </w:p>
    <w:p w14:paraId="5A0BCEA4" w14:textId="77777777" w:rsidR="005661DC" w:rsidRDefault="00B817E4">
      <w:pPr>
        <w:pStyle w:val="TitleA"/>
      </w:pPr>
      <w:r>
        <w:t>A. PAKENDI MÄRGISTUS</w:t>
      </w:r>
    </w:p>
    <w:p w14:paraId="5A0BCEA5" w14:textId="77777777" w:rsidR="005661DC" w:rsidRDefault="005661DC">
      <w:pPr>
        <w:jc w:val="center"/>
      </w:pPr>
    </w:p>
    <w:p w14:paraId="5A0BCEA6" w14:textId="77777777" w:rsidR="005661DC" w:rsidRDefault="00B817E4">
      <w:pPr>
        <w:pBdr>
          <w:top w:val="single" w:sz="4" w:space="1" w:color="auto"/>
          <w:left w:val="single" w:sz="4" w:space="4" w:color="auto"/>
          <w:bottom w:val="single" w:sz="4" w:space="1" w:color="auto"/>
          <w:right w:val="single" w:sz="4" w:space="4" w:color="auto"/>
        </w:pBdr>
        <w:rPr>
          <w:b/>
        </w:rPr>
      </w:pPr>
      <w:r>
        <w:br w:type="page"/>
      </w:r>
      <w:r>
        <w:rPr>
          <w:b/>
        </w:rPr>
        <w:lastRenderedPageBreak/>
        <w:t>VÄLISPAKENDIL PEAVAD OLEMA JÄRGMISED ANDMED</w:t>
      </w:r>
    </w:p>
    <w:p w14:paraId="5A0BCEA7" w14:textId="77777777" w:rsidR="005661DC" w:rsidRDefault="005661DC">
      <w:pPr>
        <w:pBdr>
          <w:top w:val="single" w:sz="4" w:space="1" w:color="auto"/>
          <w:left w:val="single" w:sz="4" w:space="4" w:color="auto"/>
          <w:bottom w:val="single" w:sz="4" w:space="1" w:color="auto"/>
          <w:right w:val="single" w:sz="4" w:space="4" w:color="auto"/>
        </w:pBdr>
        <w:rPr>
          <w:b/>
        </w:rPr>
      </w:pPr>
    </w:p>
    <w:p w14:paraId="5A0BCEA8" w14:textId="77777777" w:rsidR="005661DC" w:rsidRDefault="00B817E4">
      <w:pPr>
        <w:pBdr>
          <w:top w:val="single" w:sz="4" w:space="1" w:color="auto"/>
          <w:left w:val="single" w:sz="4" w:space="4" w:color="auto"/>
          <w:bottom w:val="single" w:sz="4" w:space="1" w:color="auto"/>
          <w:right w:val="single" w:sz="4" w:space="4" w:color="auto"/>
        </w:pBdr>
        <w:rPr>
          <w:b/>
        </w:rPr>
      </w:pPr>
      <w:r>
        <w:rPr>
          <w:b/>
        </w:rPr>
        <w:t>VÄLISKARP</w:t>
      </w:r>
    </w:p>
    <w:p w14:paraId="5A0BCEA9" w14:textId="77777777" w:rsidR="005661DC" w:rsidRDefault="005661DC"/>
    <w:p w14:paraId="5A0BCEAA" w14:textId="77777777" w:rsidR="005661DC" w:rsidRDefault="005661DC"/>
    <w:p w14:paraId="5A0BCEAB"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w:t>
      </w:r>
      <w:r>
        <w:rPr>
          <w:b/>
        </w:rPr>
        <w:tab/>
        <w:t>RAVIMPREPARAADI NIMETUS</w:t>
      </w:r>
    </w:p>
    <w:p w14:paraId="5A0BCEAC" w14:textId="77777777" w:rsidR="005661DC" w:rsidRDefault="005661DC"/>
    <w:p w14:paraId="5A0BCEAD" w14:textId="77777777" w:rsidR="005661DC" w:rsidRDefault="00B817E4">
      <w:r>
        <w:t>Samsca 7,5 mg tabletid</w:t>
      </w:r>
    </w:p>
    <w:p w14:paraId="5A0BCEAE" w14:textId="77777777" w:rsidR="005661DC" w:rsidRDefault="00B817E4">
      <w:r>
        <w:t>tolvaptaan</w:t>
      </w:r>
    </w:p>
    <w:p w14:paraId="5A0BCEAF" w14:textId="77777777" w:rsidR="005661DC" w:rsidRDefault="005661DC"/>
    <w:p w14:paraId="5A0BCEB0" w14:textId="77777777" w:rsidR="005661DC" w:rsidRDefault="005661DC"/>
    <w:p w14:paraId="5A0BCEB1"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2.</w:t>
      </w:r>
      <w:r>
        <w:rPr>
          <w:b/>
        </w:rPr>
        <w:tab/>
        <w:t>TOIMEAINE(TE) SISALDUS</w:t>
      </w:r>
    </w:p>
    <w:p w14:paraId="5A0BCEB2" w14:textId="77777777" w:rsidR="005661DC" w:rsidRDefault="005661DC"/>
    <w:p w14:paraId="5A0BCEB3" w14:textId="77777777" w:rsidR="005661DC" w:rsidRDefault="00B817E4">
      <w:r>
        <w:t>Üks tablett sisaldab 7,5 mg tolvaptaani.</w:t>
      </w:r>
    </w:p>
    <w:p w14:paraId="5A0BCEB4" w14:textId="77777777" w:rsidR="005661DC" w:rsidRDefault="005661DC"/>
    <w:p w14:paraId="5A0BCEB5" w14:textId="77777777" w:rsidR="005661DC" w:rsidRDefault="005661DC"/>
    <w:p w14:paraId="5A0BCEB6"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3.</w:t>
      </w:r>
      <w:r>
        <w:rPr>
          <w:b/>
        </w:rPr>
        <w:tab/>
        <w:t>ABIAINED</w:t>
      </w:r>
    </w:p>
    <w:p w14:paraId="5A0BCEB7" w14:textId="77777777" w:rsidR="005661DC" w:rsidRDefault="005661DC"/>
    <w:p w14:paraId="5A0BCEB8" w14:textId="77777777" w:rsidR="005661DC" w:rsidRDefault="00B817E4">
      <w:r>
        <w:t>Sisaldab laktoosi.</w:t>
      </w:r>
    </w:p>
    <w:p w14:paraId="5A0BCEB9" w14:textId="77777777" w:rsidR="005661DC" w:rsidRDefault="00B817E4">
      <w:r>
        <w:rPr>
          <w:highlight w:val="lightGray"/>
        </w:rPr>
        <w:t>Lisateavet vt infolehelt.</w:t>
      </w:r>
    </w:p>
    <w:p w14:paraId="5A0BCEBA" w14:textId="77777777" w:rsidR="005661DC" w:rsidRDefault="005661DC"/>
    <w:p w14:paraId="5A0BCEBB" w14:textId="77777777" w:rsidR="005661DC" w:rsidRDefault="005661DC"/>
    <w:p w14:paraId="5A0BCEBC"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4.</w:t>
      </w:r>
      <w:r>
        <w:rPr>
          <w:b/>
        </w:rPr>
        <w:tab/>
        <w:t>RAVIMVORM JA PAKENDI SUURUS</w:t>
      </w:r>
    </w:p>
    <w:p w14:paraId="5A0BCEBD" w14:textId="77777777" w:rsidR="005661DC" w:rsidRDefault="005661DC"/>
    <w:p w14:paraId="5A0BCEBE" w14:textId="77777777" w:rsidR="005661DC" w:rsidRDefault="00B817E4">
      <w:r>
        <w:rPr>
          <w:highlight w:val="lightGray"/>
        </w:rPr>
        <w:t>Tablett</w:t>
      </w:r>
    </w:p>
    <w:p w14:paraId="5A0BCEBF" w14:textId="77777777" w:rsidR="005661DC" w:rsidRDefault="005661DC"/>
    <w:p w14:paraId="5A0BCEC0" w14:textId="77777777" w:rsidR="005661DC" w:rsidRDefault="00B817E4">
      <w:r>
        <w:t>10 </w:t>
      </w:r>
      <w:r>
        <w:rPr>
          <w:iCs/>
          <w:szCs w:val="20"/>
        </w:rPr>
        <w:t>tabletti</w:t>
      </w:r>
    </w:p>
    <w:p w14:paraId="5A0BCEC1" w14:textId="77777777" w:rsidR="005661DC" w:rsidRDefault="00B817E4">
      <w:pPr>
        <w:rPr>
          <w:highlight w:val="lightGray"/>
        </w:rPr>
      </w:pPr>
      <w:r>
        <w:rPr>
          <w:highlight w:val="lightGray"/>
        </w:rPr>
        <w:t>30 </w:t>
      </w:r>
      <w:r>
        <w:rPr>
          <w:iCs/>
          <w:szCs w:val="20"/>
          <w:highlight w:val="lightGray"/>
        </w:rPr>
        <w:t>tabletti</w:t>
      </w:r>
    </w:p>
    <w:p w14:paraId="5A0BCEC2" w14:textId="77777777" w:rsidR="005661DC" w:rsidRDefault="00B817E4">
      <w:pPr>
        <w:rPr>
          <w:highlight w:val="lightGray"/>
        </w:rPr>
      </w:pPr>
      <w:r>
        <w:rPr>
          <w:highlight w:val="lightGray"/>
        </w:rPr>
        <w:t>10 × 1 tablett</w:t>
      </w:r>
    </w:p>
    <w:p w14:paraId="5A0BCEC3" w14:textId="77777777" w:rsidR="005661DC" w:rsidRDefault="00B817E4">
      <w:r>
        <w:rPr>
          <w:highlight w:val="lightGray"/>
        </w:rPr>
        <w:t>30 × 1 tablett</w:t>
      </w:r>
    </w:p>
    <w:p w14:paraId="5A0BCEC4" w14:textId="77777777" w:rsidR="005661DC" w:rsidRDefault="005661DC"/>
    <w:p w14:paraId="5A0BCEC5" w14:textId="77777777" w:rsidR="005661DC" w:rsidRDefault="005661DC"/>
    <w:p w14:paraId="5A0BCEC6" w14:textId="77777777" w:rsidR="005661DC" w:rsidRDefault="00B817E4">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MANUSTAMISVIIS JA -TEE(D)</w:t>
      </w:r>
    </w:p>
    <w:p w14:paraId="5A0BCEC7" w14:textId="77777777" w:rsidR="005661DC" w:rsidRDefault="005661DC"/>
    <w:p w14:paraId="5A0BCEC8" w14:textId="77777777" w:rsidR="005661DC" w:rsidRDefault="00B817E4">
      <w:r>
        <w:t>Enne ravimi kasutamist lugege pakendi infolehte.</w:t>
      </w:r>
    </w:p>
    <w:p w14:paraId="5A0BCEC9" w14:textId="77777777" w:rsidR="005661DC" w:rsidRDefault="00B817E4">
      <w:r>
        <w:t>Suukaudne.</w:t>
      </w:r>
    </w:p>
    <w:p w14:paraId="5A0BCECA" w14:textId="77777777" w:rsidR="005661DC" w:rsidRDefault="005661DC"/>
    <w:p w14:paraId="5A0BCECB" w14:textId="77777777" w:rsidR="005661DC" w:rsidRDefault="005661DC"/>
    <w:p w14:paraId="5A0BCECC"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6.</w:t>
      </w:r>
      <w:r>
        <w:rPr>
          <w:b/>
        </w:rPr>
        <w:tab/>
        <w:t>ERIHOIATUS, ET RAVIMIT TULEB HOIDA LASTE EEST VARJATUD JA KÄTTESAAMATUS KOHAS</w:t>
      </w:r>
    </w:p>
    <w:p w14:paraId="5A0BCECD" w14:textId="77777777" w:rsidR="005661DC" w:rsidRDefault="005661DC"/>
    <w:p w14:paraId="5A0BCECE" w14:textId="77777777" w:rsidR="005661DC" w:rsidRDefault="00B817E4">
      <w:r>
        <w:t>Hoida laste eest varjatud ja kättesaamatus kohas.</w:t>
      </w:r>
    </w:p>
    <w:p w14:paraId="5A0BCECF" w14:textId="77777777" w:rsidR="005661DC" w:rsidRDefault="005661DC"/>
    <w:p w14:paraId="5A0BCED0" w14:textId="77777777" w:rsidR="005661DC" w:rsidRDefault="005661DC"/>
    <w:p w14:paraId="5A0BCED1"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7.</w:t>
      </w:r>
      <w:r>
        <w:rPr>
          <w:b/>
        </w:rPr>
        <w:tab/>
        <w:t>TEISED ERIHOIATUSED (VAJADUSEL)</w:t>
      </w:r>
    </w:p>
    <w:p w14:paraId="5A0BCED2" w14:textId="77777777" w:rsidR="005661DC" w:rsidRDefault="005661DC"/>
    <w:p w14:paraId="5A0BCED3" w14:textId="77777777" w:rsidR="005661DC" w:rsidRDefault="005661DC"/>
    <w:p w14:paraId="5A0BCED4"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8.</w:t>
      </w:r>
      <w:r>
        <w:rPr>
          <w:b/>
        </w:rPr>
        <w:tab/>
        <w:t>KÕLBLIKKUSAEG</w:t>
      </w:r>
    </w:p>
    <w:p w14:paraId="5A0BCED5" w14:textId="77777777" w:rsidR="005661DC" w:rsidRDefault="005661DC"/>
    <w:p w14:paraId="5A0BCED6" w14:textId="77777777" w:rsidR="005661DC" w:rsidRDefault="00B817E4">
      <w:r>
        <w:t>EXP</w:t>
      </w:r>
    </w:p>
    <w:p w14:paraId="5A0BCED7" w14:textId="77777777" w:rsidR="005661DC" w:rsidRDefault="005661DC"/>
    <w:p w14:paraId="5A0BCED8" w14:textId="77777777" w:rsidR="005661DC" w:rsidRDefault="005661DC"/>
    <w:p w14:paraId="5A0BCED9"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9.</w:t>
      </w:r>
      <w:r>
        <w:rPr>
          <w:b/>
        </w:rPr>
        <w:tab/>
        <w:t>SÄILITAMISE ERITINGIMUSED</w:t>
      </w:r>
    </w:p>
    <w:p w14:paraId="5A0BCEDA" w14:textId="77777777" w:rsidR="005661DC" w:rsidRDefault="005661DC"/>
    <w:p w14:paraId="5A0BCEDB" w14:textId="77777777" w:rsidR="005661DC" w:rsidRDefault="00B817E4">
      <w:r>
        <w:t>Hoida originaalpakendis valguse ja niiskuse eest kaitstult.</w:t>
      </w:r>
    </w:p>
    <w:p w14:paraId="5A0BCEDC" w14:textId="77777777" w:rsidR="005661DC" w:rsidRDefault="005661DC"/>
    <w:p w14:paraId="5A0BCEDD" w14:textId="77777777" w:rsidR="005661DC" w:rsidRDefault="005661DC"/>
    <w:p w14:paraId="5A0BCEDE"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10.</w:t>
      </w:r>
      <w:r>
        <w:rPr>
          <w:b/>
        </w:rPr>
        <w:tab/>
        <w:t>ERINÕUDED KASUTAMATA JÄÄNUD RAVIMPREPARAADI VÕI SELLEST TEKKINUD JÄÄTMEMATERJALI HÄVITAMISEKS, VASTAVALT VAJADUSELE</w:t>
      </w:r>
    </w:p>
    <w:p w14:paraId="5A0BCEDF" w14:textId="77777777" w:rsidR="005661DC" w:rsidRDefault="005661DC"/>
    <w:p w14:paraId="5A0BCEE0" w14:textId="77777777" w:rsidR="005661DC" w:rsidRDefault="005661DC"/>
    <w:p w14:paraId="5A0BCEE1"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11.</w:t>
      </w:r>
      <w:r>
        <w:rPr>
          <w:b/>
        </w:rPr>
        <w:tab/>
        <w:t>MÜÜGILOA HOIDJA NIMI JA AADRESS</w:t>
      </w:r>
    </w:p>
    <w:p w14:paraId="5A0BCEE2" w14:textId="77777777" w:rsidR="005661DC" w:rsidRDefault="005661DC"/>
    <w:p w14:paraId="5A0BCEE3"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A0BCEE4"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Herikerbergweg 292</w:t>
      </w:r>
    </w:p>
    <w:p w14:paraId="5A0BCEE5"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1101 CT, Amsterdam</w:t>
      </w:r>
    </w:p>
    <w:p w14:paraId="5A0BCEE6" w14:textId="77777777" w:rsidR="005661DC" w:rsidRDefault="00B817E4">
      <w:r>
        <w:t>Holland</w:t>
      </w:r>
    </w:p>
    <w:p w14:paraId="5A0BCEE7" w14:textId="77777777" w:rsidR="005661DC" w:rsidRDefault="005661DC"/>
    <w:p w14:paraId="5A0BCEE8" w14:textId="77777777" w:rsidR="005661DC" w:rsidRDefault="005661DC"/>
    <w:p w14:paraId="5A0BCEE9"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12.</w:t>
      </w:r>
      <w:r>
        <w:rPr>
          <w:b/>
        </w:rPr>
        <w:tab/>
        <w:t>MÜÜGILOA NUMBER (NUMBRID)</w:t>
      </w:r>
    </w:p>
    <w:p w14:paraId="5A0BCEEA" w14:textId="77777777" w:rsidR="005661DC" w:rsidRDefault="005661DC"/>
    <w:p w14:paraId="5A0BCEEB" w14:textId="77777777" w:rsidR="005661DC" w:rsidRDefault="00B817E4">
      <w:pPr>
        <w:rPr>
          <w:szCs w:val="20"/>
          <w:highlight w:val="lightGray"/>
        </w:rPr>
      </w:pPr>
      <w:r>
        <w:rPr>
          <w:szCs w:val="20"/>
        </w:rPr>
        <w:t xml:space="preserve">EU/1/09/539/005 </w:t>
      </w:r>
      <w:r>
        <w:rPr>
          <w:szCs w:val="20"/>
          <w:highlight w:val="lightGray"/>
        </w:rPr>
        <w:t>(10 </w:t>
      </w:r>
      <w:r>
        <w:rPr>
          <w:iCs/>
          <w:szCs w:val="20"/>
          <w:highlight w:val="lightGray"/>
        </w:rPr>
        <w:t>tabletti</w:t>
      </w:r>
      <w:r>
        <w:rPr>
          <w:highlight w:val="lightGray"/>
        </w:rPr>
        <w:t>)</w:t>
      </w:r>
    </w:p>
    <w:p w14:paraId="5A0BCEEC" w14:textId="77777777" w:rsidR="005661DC" w:rsidRDefault="00B817E4">
      <w:pPr>
        <w:rPr>
          <w:highlight w:val="lightGray"/>
        </w:rPr>
      </w:pPr>
      <w:r>
        <w:rPr>
          <w:szCs w:val="20"/>
          <w:highlight w:val="lightGray"/>
        </w:rPr>
        <w:t>EU/1/09/539/006 (30 </w:t>
      </w:r>
      <w:r>
        <w:rPr>
          <w:iCs/>
          <w:szCs w:val="20"/>
          <w:highlight w:val="lightGray"/>
        </w:rPr>
        <w:t>tabletti</w:t>
      </w:r>
      <w:r>
        <w:rPr>
          <w:highlight w:val="lightGray"/>
        </w:rPr>
        <w:t>)</w:t>
      </w:r>
    </w:p>
    <w:p w14:paraId="5A0BCEED" w14:textId="77777777" w:rsidR="005661DC" w:rsidRDefault="00B817E4">
      <w:pPr>
        <w:rPr>
          <w:szCs w:val="20"/>
          <w:highlight w:val="lightGray"/>
        </w:rPr>
      </w:pPr>
      <w:r>
        <w:rPr>
          <w:szCs w:val="20"/>
          <w:highlight w:val="lightGray"/>
        </w:rPr>
        <w:t>EU/1/09/539/007 (10 × 1 </w:t>
      </w:r>
      <w:r>
        <w:rPr>
          <w:highlight w:val="lightGray"/>
        </w:rPr>
        <w:t>tablett)</w:t>
      </w:r>
    </w:p>
    <w:p w14:paraId="5A0BCEEE" w14:textId="77777777" w:rsidR="005661DC" w:rsidRDefault="00B817E4">
      <w:pPr>
        <w:rPr>
          <w:szCs w:val="20"/>
        </w:rPr>
      </w:pPr>
      <w:r>
        <w:rPr>
          <w:szCs w:val="20"/>
          <w:highlight w:val="lightGray"/>
        </w:rPr>
        <w:t>EU/1/09/539/008 (30 × 1 </w:t>
      </w:r>
      <w:r>
        <w:rPr>
          <w:highlight w:val="lightGray"/>
        </w:rPr>
        <w:t>tablett)</w:t>
      </w:r>
    </w:p>
    <w:p w14:paraId="5A0BCEEF" w14:textId="77777777" w:rsidR="005661DC" w:rsidRDefault="005661DC"/>
    <w:p w14:paraId="5A0BCEF0" w14:textId="77777777" w:rsidR="005661DC" w:rsidRDefault="005661DC"/>
    <w:p w14:paraId="5A0BCEF1"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13.</w:t>
      </w:r>
      <w:r>
        <w:rPr>
          <w:b/>
        </w:rPr>
        <w:tab/>
        <w:t>PARTII NUMBER</w:t>
      </w:r>
    </w:p>
    <w:p w14:paraId="5A0BCEF2" w14:textId="77777777" w:rsidR="005661DC" w:rsidRDefault="005661DC"/>
    <w:p w14:paraId="5A0BCEF3" w14:textId="77777777" w:rsidR="005661DC" w:rsidRDefault="00B817E4">
      <w:r>
        <w:t>Partii nr:</w:t>
      </w:r>
    </w:p>
    <w:p w14:paraId="5A0BCEF4" w14:textId="77777777" w:rsidR="005661DC" w:rsidRDefault="005661DC"/>
    <w:p w14:paraId="5A0BCEF5" w14:textId="77777777" w:rsidR="005661DC" w:rsidRDefault="005661DC"/>
    <w:p w14:paraId="5A0BCEF6"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14.</w:t>
      </w:r>
      <w:r>
        <w:rPr>
          <w:b/>
        </w:rPr>
        <w:tab/>
        <w:t>RAVIMI VÄLJASTAMISTINGIMUSED</w:t>
      </w:r>
    </w:p>
    <w:p w14:paraId="5A0BCEF7" w14:textId="77777777" w:rsidR="005661DC" w:rsidRDefault="005661DC"/>
    <w:p w14:paraId="5A0BCEF8" w14:textId="77777777" w:rsidR="005661DC" w:rsidRDefault="005661DC"/>
    <w:p w14:paraId="5A0BCEF9"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15.</w:t>
      </w:r>
      <w:r>
        <w:rPr>
          <w:b/>
        </w:rPr>
        <w:tab/>
        <w:t>KASUTUSJUHEND</w:t>
      </w:r>
    </w:p>
    <w:p w14:paraId="5A0BCEFA" w14:textId="77777777" w:rsidR="005661DC" w:rsidRDefault="005661DC"/>
    <w:p w14:paraId="5A0BCEFB" w14:textId="77777777" w:rsidR="005661DC" w:rsidRDefault="005661DC"/>
    <w:p w14:paraId="5A0BCEFC"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16.</w:t>
      </w:r>
      <w:r>
        <w:rPr>
          <w:b/>
        </w:rPr>
        <w:tab/>
        <w:t>TEAVE BRAILLE’ KIRJAS (PUNKTKIRJAS)</w:t>
      </w:r>
    </w:p>
    <w:p w14:paraId="5A0BCEFD" w14:textId="77777777" w:rsidR="005661DC" w:rsidRDefault="005661DC"/>
    <w:p w14:paraId="5A0BCEFE" w14:textId="77777777" w:rsidR="005661DC" w:rsidRDefault="00B817E4">
      <w:r>
        <w:t>Samsca 7,5 mg</w:t>
      </w:r>
    </w:p>
    <w:p w14:paraId="5A0BCEFF" w14:textId="77777777" w:rsidR="005661DC" w:rsidRDefault="005661DC"/>
    <w:p w14:paraId="5A0BCF00" w14:textId="77777777" w:rsidR="005661DC" w:rsidRDefault="005661DC">
      <w:pPr>
        <w:widowControl w:val="0"/>
        <w:rPr>
          <w:shd w:val="clear" w:color="auto" w:fill="CCCCCC"/>
        </w:rPr>
      </w:pPr>
    </w:p>
    <w:p w14:paraId="5A0BCF01" w14:textId="77777777" w:rsidR="005661DC" w:rsidRDefault="00B817E4">
      <w:pPr>
        <w:widowControl w:val="0"/>
        <w:pBdr>
          <w:top w:val="single" w:sz="4" w:space="1" w:color="auto"/>
          <w:left w:val="single" w:sz="4" w:space="4" w:color="auto"/>
          <w:bottom w:val="single" w:sz="4" w:space="1" w:color="auto"/>
          <w:right w:val="single" w:sz="4" w:space="4" w:color="auto"/>
        </w:pBdr>
        <w:ind w:left="567" w:hanging="567"/>
        <w:rPr>
          <w:i/>
          <w:szCs w:val="20"/>
        </w:rPr>
      </w:pPr>
      <w:r>
        <w:rPr>
          <w:b/>
          <w:szCs w:val="20"/>
        </w:rPr>
        <w:t>17.</w:t>
      </w:r>
      <w:r>
        <w:rPr>
          <w:b/>
          <w:szCs w:val="20"/>
        </w:rPr>
        <w:tab/>
        <w:t>AINULAADNE IDENTIFIKAATOR – 2D-VÖÖTKOOD</w:t>
      </w:r>
    </w:p>
    <w:p w14:paraId="5A0BCF02" w14:textId="77777777" w:rsidR="005661DC" w:rsidRDefault="005661DC">
      <w:pPr>
        <w:widowControl w:val="0"/>
        <w:rPr>
          <w:szCs w:val="20"/>
        </w:rPr>
      </w:pPr>
    </w:p>
    <w:p w14:paraId="5A0BCF03" w14:textId="77777777" w:rsidR="005661DC" w:rsidRDefault="00B817E4">
      <w:pPr>
        <w:widowControl w:val="0"/>
        <w:rPr>
          <w:shd w:val="clear" w:color="auto" w:fill="CCCCCC"/>
        </w:rPr>
      </w:pPr>
      <w:r>
        <w:rPr>
          <w:szCs w:val="20"/>
          <w:highlight w:val="lightGray"/>
        </w:rPr>
        <w:t>Lisatud on 2D</w:t>
      </w:r>
      <w:r>
        <w:rPr>
          <w:szCs w:val="20"/>
          <w:highlight w:val="lightGray"/>
        </w:rPr>
        <w:noBreakHyphen/>
        <w:t>vöötkood, mis sisaldab ainulaadset identifikaatorit.</w:t>
      </w:r>
    </w:p>
    <w:p w14:paraId="5A0BCF04" w14:textId="77777777" w:rsidR="005661DC" w:rsidRDefault="005661DC">
      <w:pPr>
        <w:widowControl w:val="0"/>
      </w:pPr>
    </w:p>
    <w:p w14:paraId="5A0BCF05" w14:textId="77777777" w:rsidR="005661DC" w:rsidRDefault="005661DC">
      <w:pPr>
        <w:widowControl w:val="0"/>
        <w:rPr>
          <w:szCs w:val="20"/>
        </w:rPr>
      </w:pPr>
    </w:p>
    <w:p w14:paraId="5A0BCF06" w14:textId="77777777" w:rsidR="005661DC" w:rsidRDefault="00B817E4">
      <w:pPr>
        <w:keepNext/>
        <w:widowControl w:val="0"/>
        <w:pBdr>
          <w:top w:val="single" w:sz="4" w:space="1" w:color="auto"/>
          <w:left w:val="single" w:sz="4" w:space="4" w:color="auto"/>
          <w:bottom w:val="single" w:sz="4" w:space="1" w:color="auto"/>
          <w:right w:val="single" w:sz="4" w:space="4" w:color="auto"/>
        </w:pBdr>
        <w:ind w:left="567" w:hanging="567"/>
        <w:rPr>
          <w:b/>
          <w:szCs w:val="20"/>
        </w:rPr>
      </w:pPr>
      <w:r>
        <w:rPr>
          <w:b/>
          <w:szCs w:val="20"/>
        </w:rPr>
        <w:t>18.</w:t>
      </w:r>
      <w:r>
        <w:rPr>
          <w:b/>
          <w:szCs w:val="20"/>
        </w:rPr>
        <w:tab/>
        <w:t>AINULAADNE IDENTIFIKAATOR – INIMLOETAVAD ANDMED</w:t>
      </w:r>
    </w:p>
    <w:p w14:paraId="5A0BCF07" w14:textId="77777777" w:rsidR="005661DC" w:rsidRDefault="005661DC">
      <w:pPr>
        <w:keepNext/>
        <w:widowControl w:val="0"/>
        <w:rPr>
          <w:szCs w:val="20"/>
        </w:rPr>
      </w:pPr>
    </w:p>
    <w:p w14:paraId="5A0BCF08" w14:textId="77777777" w:rsidR="005661DC" w:rsidRDefault="00B817E4">
      <w:pPr>
        <w:keepNext/>
        <w:widowControl w:val="0"/>
        <w:rPr>
          <w:szCs w:val="20"/>
        </w:rPr>
      </w:pPr>
      <w:r>
        <w:rPr>
          <w:szCs w:val="20"/>
        </w:rPr>
        <w:t>PC</w:t>
      </w:r>
    </w:p>
    <w:p w14:paraId="5A0BCF09" w14:textId="77777777" w:rsidR="005661DC" w:rsidRDefault="00B817E4">
      <w:pPr>
        <w:keepNext/>
        <w:widowControl w:val="0"/>
        <w:rPr>
          <w:szCs w:val="20"/>
        </w:rPr>
      </w:pPr>
      <w:r>
        <w:rPr>
          <w:szCs w:val="20"/>
        </w:rPr>
        <w:t>SN</w:t>
      </w:r>
    </w:p>
    <w:p w14:paraId="5A0BCF0A" w14:textId="77777777" w:rsidR="005661DC" w:rsidRDefault="00B817E4">
      <w:pPr>
        <w:keepNext/>
        <w:widowControl w:val="0"/>
        <w:rPr>
          <w:szCs w:val="20"/>
        </w:rPr>
      </w:pPr>
      <w:r>
        <w:rPr>
          <w:szCs w:val="20"/>
        </w:rPr>
        <w:t>NN</w:t>
      </w:r>
    </w:p>
    <w:p w14:paraId="5A0BCF0B" w14:textId="77777777" w:rsidR="005661DC" w:rsidRDefault="00B817E4">
      <w:pPr>
        <w:pBdr>
          <w:top w:val="single" w:sz="4" w:space="1" w:color="auto"/>
          <w:left w:val="single" w:sz="4" w:space="4" w:color="auto"/>
          <w:bottom w:val="single" w:sz="4" w:space="1" w:color="auto"/>
          <w:right w:val="single" w:sz="4" w:space="4" w:color="auto"/>
        </w:pBdr>
        <w:rPr>
          <w:b/>
        </w:rPr>
      </w:pPr>
      <w:r>
        <w:br w:type="page"/>
      </w:r>
      <w:r>
        <w:rPr>
          <w:b/>
        </w:rPr>
        <w:lastRenderedPageBreak/>
        <w:t>MINIMAALSED ANDMED, MIS PEAVAD OLEMA BLISTER- VÕI RIBAPAKENDIL</w:t>
      </w:r>
    </w:p>
    <w:p w14:paraId="5A0BCF0C" w14:textId="77777777" w:rsidR="005661DC" w:rsidRDefault="005661DC">
      <w:pPr>
        <w:pBdr>
          <w:top w:val="single" w:sz="4" w:space="1" w:color="auto"/>
          <w:left w:val="single" w:sz="4" w:space="4" w:color="auto"/>
          <w:bottom w:val="single" w:sz="4" w:space="1" w:color="auto"/>
          <w:right w:val="single" w:sz="4" w:space="4" w:color="auto"/>
        </w:pBdr>
        <w:rPr>
          <w:b/>
        </w:rPr>
      </w:pPr>
    </w:p>
    <w:p w14:paraId="5A0BCF0D" w14:textId="77777777" w:rsidR="005661DC" w:rsidRDefault="00B817E4">
      <w:pPr>
        <w:pBdr>
          <w:top w:val="single" w:sz="4" w:space="1" w:color="auto"/>
          <w:left w:val="single" w:sz="4" w:space="4" w:color="auto"/>
          <w:bottom w:val="single" w:sz="4" w:space="1" w:color="auto"/>
          <w:right w:val="single" w:sz="4" w:space="4" w:color="auto"/>
        </w:pBdr>
        <w:rPr>
          <w:b/>
        </w:rPr>
      </w:pPr>
      <w:r>
        <w:rPr>
          <w:b/>
        </w:rPr>
        <w:t>BLISTRID JA PERFOREERITUD ÜKSIKANNUSELISED BLISTRID</w:t>
      </w:r>
    </w:p>
    <w:p w14:paraId="5A0BCF0E" w14:textId="77777777" w:rsidR="005661DC" w:rsidRDefault="005661DC"/>
    <w:p w14:paraId="5A0BCF0F" w14:textId="77777777" w:rsidR="005661DC" w:rsidRDefault="005661DC"/>
    <w:p w14:paraId="5A0BCF1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w:t>
      </w:r>
      <w:r>
        <w:rPr>
          <w:b/>
        </w:rPr>
        <w:tab/>
        <w:t>RAVIMPREPARAADI NIMETUS</w:t>
      </w:r>
    </w:p>
    <w:p w14:paraId="5A0BCF11" w14:textId="77777777" w:rsidR="005661DC" w:rsidRDefault="005661DC"/>
    <w:p w14:paraId="5A0BCF12" w14:textId="77777777" w:rsidR="005661DC" w:rsidRDefault="00B817E4">
      <w:r>
        <w:t>Samsca 7,5 mg tabletid</w:t>
      </w:r>
    </w:p>
    <w:p w14:paraId="5A0BCF13" w14:textId="77777777" w:rsidR="005661DC" w:rsidRDefault="00B817E4">
      <w:r>
        <w:t>tolvaptaan</w:t>
      </w:r>
    </w:p>
    <w:p w14:paraId="5A0BCF14" w14:textId="77777777" w:rsidR="005661DC" w:rsidRDefault="005661DC"/>
    <w:p w14:paraId="5A0BCF15" w14:textId="77777777" w:rsidR="005661DC" w:rsidRDefault="005661DC"/>
    <w:p w14:paraId="5A0BCF16"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2.</w:t>
      </w:r>
      <w:r>
        <w:rPr>
          <w:b/>
        </w:rPr>
        <w:tab/>
        <w:t>MÜÜGILOA HOIDJA NIMI</w:t>
      </w:r>
    </w:p>
    <w:p w14:paraId="5A0BCF17" w14:textId="77777777" w:rsidR="005661DC" w:rsidRDefault="005661DC"/>
    <w:p w14:paraId="5A0BCF18" w14:textId="77777777" w:rsidR="005661DC" w:rsidRDefault="00B817E4">
      <w:r>
        <w:t>Otsuka</w:t>
      </w:r>
    </w:p>
    <w:p w14:paraId="5A0BCF19" w14:textId="77777777" w:rsidR="005661DC" w:rsidRDefault="005661DC"/>
    <w:p w14:paraId="5A0BCF1A" w14:textId="77777777" w:rsidR="005661DC" w:rsidRDefault="005661DC"/>
    <w:p w14:paraId="5A0BCF1B"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3.</w:t>
      </w:r>
      <w:r>
        <w:rPr>
          <w:b/>
        </w:rPr>
        <w:tab/>
        <w:t>KÕLBLIKKUSAEG</w:t>
      </w:r>
    </w:p>
    <w:p w14:paraId="5A0BCF1C" w14:textId="77777777" w:rsidR="005661DC" w:rsidRDefault="005661DC"/>
    <w:p w14:paraId="5A0BCF1D" w14:textId="77777777" w:rsidR="005661DC" w:rsidRDefault="00B817E4">
      <w:r>
        <w:t>EXP</w:t>
      </w:r>
    </w:p>
    <w:p w14:paraId="5A0BCF1E" w14:textId="77777777" w:rsidR="005661DC" w:rsidRDefault="005661DC"/>
    <w:p w14:paraId="5A0BCF1F" w14:textId="77777777" w:rsidR="005661DC" w:rsidRDefault="005661DC"/>
    <w:p w14:paraId="5A0BCF2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4.</w:t>
      </w:r>
      <w:r>
        <w:rPr>
          <w:b/>
        </w:rPr>
        <w:tab/>
        <w:t>PARTII NUMBER</w:t>
      </w:r>
    </w:p>
    <w:p w14:paraId="5A0BCF21" w14:textId="77777777" w:rsidR="005661DC" w:rsidRDefault="005661DC"/>
    <w:p w14:paraId="5A0BCF22" w14:textId="77777777" w:rsidR="005661DC" w:rsidRDefault="00B817E4">
      <w:r>
        <w:t>Lot</w:t>
      </w:r>
    </w:p>
    <w:p w14:paraId="5A0BCF23" w14:textId="77777777" w:rsidR="005661DC" w:rsidRDefault="005661DC"/>
    <w:p w14:paraId="5A0BCF24" w14:textId="77777777" w:rsidR="005661DC" w:rsidRDefault="005661DC"/>
    <w:p w14:paraId="5A0BCF25"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5.</w:t>
      </w:r>
      <w:r>
        <w:rPr>
          <w:b/>
        </w:rPr>
        <w:tab/>
        <w:t>MUU</w:t>
      </w:r>
    </w:p>
    <w:p w14:paraId="5A0BCF26" w14:textId="77777777" w:rsidR="005661DC" w:rsidRDefault="005661DC"/>
    <w:p w14:paraId="5A0BCF27" w14:textId="77777777" w:rsidR="005661DC" w:rsidRDefault="00B817E4">
      <w:pPr>
        <w:pBdr>
          <w:top w:val="single" w:sz="4" w:space="1" w:color="auto"/>
          <w:left w:val="single" w:sz="4" w:space="4" w:color="auto"/>
          <w:bottom w:val="single" w:sz="4" w:space="1" w:color="auto"/>
          <w:right w:val="single" w:sz="4" w:space="4" w:color="auto"/>
        </w:pBdr>
        <w:rPr>
          <w:b/>
        </w:rPr>
      </w:pPr>
      <w:r>
        <w:br w:type="page"/>
      </w:r>
      <w:r>
        <w:rPr>
          <w:b/>
        </w:rPr>
        <w:lastRenderedPageBreak/>
        <w:t>VÄLISPAKENDIL PEAVAD OLEMA JÄRGMISED ANDMED</w:t>
      </w:r>
    </w:p>
    <w:p w14:paraId="5A0BCF28" w14:textId="77777777" w:rsidR="005661DC" w:rsidRDefault="005661DC">
      <w:pPr>
        <w:pBdr>
          <w:top w:val="single" w:sz="4" w:space="1" w:color="auto"/>
          <w:left w:val="single" w:sz="4" w:space="4" w:color="auto"/>
          <w:bottom w:val="single" w:sz="4" w:space="1" w:color="auto"/>
          <w:right w:val="single" w:sz="4" w:space="4" w:color="auto"/>
        </w:pBdr>
        <w:rPr>
          <w:b/>
        </w:rPr>
      </w:pPr>
    </w:p>
    <w:p w14:paraId="5A0BCF29" w14:textId="77777777" w:rsidR="005661DC" w:rsidRDefault="00B817E4">
      <w:pPr>
        <w:pBdr>
          <w:top w:val="single" w:sz="4" w:space="1" w:color="auto"/>
          <w:left w:val="single" w:sz="4" w:space="4" w:color="auto"/>
          <w:bottom w:val="single" w:sz="4" w:space="1" w:color="auto"/>
          <w:right w:val="single" w:sz="4" w:space="4" w:color="auto"/>
        </w:pBdr>
        <w:rPr>
          <w:b/>
        </w:rPr>
      </w:pPr>
      <w:r>
        <w:rPr>
          <w:b/>
        </w:rPr>
        <w:t>VÄLISKARP</w:t>
      </w:r>
    </w:p>
    <w:p w14:paraId="5A0BCF2A" w14:textId="77777777" w:rsidR="005661DC" w:rsidRDefault="005661DC"/>
    <w:p w14:paraId="5A0BCF2B" w14:textId="77777777" w:rsidR="005661DC" w:rsidRDefault="005661DC"/>
    <w:p w14:paraId="5A0BCF2C"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w:t>
      </w:r>
      <w:r>
        <w:rPr>
          <w:b/>
        </w:rPr>
        <w:tab/>
        <w:t>RAVIMPREPARAADI NIMETUS</w:t>
      </w:r>
    </w:p>
    <w:p w14:paraId="5A0BCF2D" w14:textId="77777777" w:rsidR="005661DC" w:rsidRDefault="005661DC"/>
    <w:p w14:paraId="5A0BCF2E" w14:textId="77777777" w:rsidR="005661DC" w:rsidRDefault="00B817E4">
      <w:r>
        <w:t>Samsca 15 mg tabletid</w:t>
      </w:r>
    </w:p>
    <w:p w14:paraId="5A0BCF2F" w14:textId="77777777" w:rsidR="005661DC" w:rsidRDefault="00B817E4">
      <w:r>
        <w:t>tolvaptaan</w:t>
      </w:r>
    </w:p>
    <w:p w14:paraId="5A0BCF30" w14:textId="77777777" w:rsidR="005661DC" w:rsidRDefault="005661DC"/>
    <w:p w14:paraId="5A0BCF31" w14:textId="77777777" w:rsidR="005661DC" w:rsidRDefault="005661DC"/>
    <w:p w14:paraId="5A0BCF32"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2.</w:t>
      </w:r>
      <w:r>
        <w:rPr>
          <w:b/>
        </w:rPr>
        <w:tab/>
        <w:t>TOIMEAINE(TE) SISALDUS</w:t>
      </w:r>
    </w:p>
    <w:p w14:paraId="5A0BCF33" w14:textId="77777777" w:rsidR="005661DC" w:rsidRDefault="005661DC"/>
    <w:p w14:paraId="5A0BCF34" w14:textId="77777777" w:rsidR="005661DC" w:rsidRDefault="00B817E4">
      <w:r>
        <w:t>Iga tablett sisaldab 15 mg tolvaptaani.</w:t>
      </w:r>
    </w:p>
    <w:p w14:paraId="5A0BCF35" w14:textId="77777777" w:rsidR="005661DC" w:rsidRDefault="005661DC"/>
    <w:p w14:paraId="5A0BCF36" w14:textId="77777777" w:rsidR="005661DC" w:rsidRDefault="005661DC"/>
    <w:p w14:paraId="5A0BCF37"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3.</w:t>
      </w:r>
      <w:r>
        <w:rPr>
          <w:b/>
        </w:rPr>
        <w:tab/>
        <w:t>ABIAINED</w:t>
      </w:r>
    </w:p>
    <w:p w14:paraId="5A0BCF38" w14:textId="77777777" w:rsidR="005661DC" w:rsidRDefault="005661DC"/>
    <w:p w14:paraId="5A0BCF39" w14:textId="77777777" w:rsidR="005661DC" w:rsidRDefault="00B817E4">
      <w:r>
        <w:t>Sisaldab laktoosi.</w:t>
      </w:r>
    </w:p>
    <w:p w14:paraId="5A0BCF3A" w14:textId="77777777" w:rsidR="005661DC" w:rsidRDefault="00B817E4">
      <w:r>
        <w:rPr>
          <w:highlight w:val="lightGray"/>
        </w:rPr>
        <w:t>Lisateavet vt infolehelt.</w:t>
      </w:r>
    </w:p>
    <w:p w14:paraId="5A0BCF3B" w14:textId="77777777" w:rsidR="005661DC" w:rsidRDefault="005661DC"/>
    <w:p w14:paraId="5A0BCF3C" w14:textId="77777777" w:rsidR="005661DC" w:rsidRDefault="005661DC"/>
    <w:p w14:paraId="5A0BCF3D"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4.</w:t>
      </w:r>
      <w:r>
        <w:rPr>
          <w:b/>
        </w:rPr>
        <w:tab/>
        <w:t>RAVIMVORM JA PAKENDI SUURUS</w:t>
      </w:r>
    </w:p>
    <w:p w14:paraId="5A0BCF3E" w14:textId="77777777" w:rsidR="005661DC" w:rsidRDefault="005661DC"/>
    <w:p w14:paraId="5A0BCF3F" w14:textId="77777777" w:rsidR="005661DC" w:rsidRDefault="00B817E4">
      <w:r>
        <w:rPr>
          <w:highlight w:val="lightGray"/>
        </w:rPr>
        <w:t>Tablett</w:t>
      </w:r>
    </w:p>
    <w:p w14:paraId="5A0BCF40" w14:textId="77777777" w:rsidR="005661DC" w:rsidRDefault="005661DC"/>
    <w:p w14:paraId="5A0BCF41" w14:textId="77777777" w:rsidR="005661DC" w:rsidRDefault="00B817E4">
      <w:r>
        <w:t>10 × 1 tablett</w:t>
      </w:r>
    </w:p>
    <w:p w14:paraId="5A0BCF42" w14:textId="77777777" w:rsidR="005661DC" w:rsidRDefault="00B817E4">
      <w:r>
        <w:rPr>
          <w:highlight w:val="lightGray"/>
        </w:rPr>
        <w:t>30 × 1 tablett</w:t>
      </w:r>
    </w:p>
    <w:p w14:paraId="5A0BCF43" w14:textId="77777777" w:rsidR="005661DC" w:rsidRDefault="005661DC"/>
    <w:p w14:paraId="5A0BCF44" w14:textId="77777777" w:rsidR="005661DC" w:rsidRDefault="005661DC"/>
    <w:p w14:paraId="5A0BCF45" w14:textId="77777777" w:rsidR="005661DC" w:rsidRDefault="00B817E4">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MANUSTAMISVIIS JA -TEE(D)</w:t>
      </w:r>
    </w:p>
    <w:p w14:paraId="5A0BCF46" w14:textId="77777777" w:rsidR="005661DC" w:rsidRDefault="005661DC"/>
    <w:p w14:paraId="5A0BCF47" w14:textId="77777777" w:rsidR="005661DC" w:rsidRDefault="00B817E4">
      <w:r>
        <w:t>Enne ravimi kasutamist lugege pakendi infolehte.</w:t>
      </w:r>
    </w:p>
    <w:p w14:paraId="5A0BCF48" w14:textId="77777777" w:rsidR="005661DC" w:rsidRDefault="00B817E4">
      <w:r>
        <w:t>Suukaudne.</w:t>
      </w:r>
    </w:p>
    <w:p w14:paraId="5A0BCF49" w14:textId="77777777" w:rsidR="005661DC" w:rsidRDefault="005661DC"/>
    <w:p w14:paraId="5A0BCF4A" w14:textId="77777777" w:rsidR="005661DC" w:rsidRDefault="005661DC"/>
    <w:p w14:paraId="5A0BCF4B"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6.</w:t>
      </w:r>
      <w:r>
        <w:rPr>
          <w:b/>
        </w:rPr>
        <w:tab/>
        <w:t>ERIHOIATUS, ET RAVIMIT TULEB HOIDA LASTE EEST VARJATUD JA KÄTTESAAMATUS KOHAS</w:t>
      </w:r>
    </w:p>
    <w:p w14:paraId="5A0BCF4C" w14:textId="77777777" w:rsidR="005661DC" w:rsidRDefault="005661DC"/>
    <w:p w14:paraId="5A0BCF4D" w14:textId="77777777" w:rsidR="005661DC" w:rsidRDefault="00B817E4">
      <w:r>
        <w:t>Hoida laste eest varjatud ja kättesaamatus kohas.</w:t>
      </w:r>
    </w:p>
    <w:p w14:paraId="5A0BCF4E" w14:textId="77777777" w:rsidR="005661DC" w:rsidRDefault="005661DC"/>
    <w:p w14:paraId="5A0BCF4F" w14:textId="77777777" w:rsidR="005661DC" w:rsidRDefault="005661DC"/>
    <w:p w14:paraId="5A0BCF5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7.</w:t>
      </w:r>
      <w:r>
        <w:rPr>
          <w:b/>
        </w:rPr>
        <w:tab/>
        <w:t>TEISED ERIHOIATUSED (VAJADUSEL)</w:t>
      </w:r>
    </w:p>
    <w:p w14:paraId="5A0BCF51" w14:textId="77777777" w:rsidR="005661DC" w:rsidRDefault="005661DC"/>
    <w:p w14:paraId="5A0BCF52" w14:textId="77777777" w:rsidR="005661DC" w:rsidRDefault="005661DC"/>
    <w:p w14:paraId="5A0BCF53"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8.</w:t>
      </w:r>
      <w:r>
        <w:rPr>
          <w:b/>
        </w:rPr>
        <w:tab/>
        <w:t>KÕLBLIKKUSAEG</w:t>
      </w:r>
    </w:p>
    <w:p w14:paraId="5A0BCF54" w14:textId="77777777" w:rsidR="005661DC" w:rsidRDefault="005661DC"/>
    <w:p w14:paraId="5A0BCF55" w14:textId="77777777" w:rsidR="005661DC" w:rsidRDefault="00B817E4">
      <w:r>
        <w:t>EXP</w:t>
      </w:r>
    </w:p>
    <w:p w14:paraId="5A0BCF56" w14:textId="77777777" w:rsidR="005661DC" w:rsidRDefault="005661DC"/>
    <w:p w14:paraId="5A0BCF57" w14:textId="77777777" w:rsidR="005661DC" w:rsidRDefault="005661DC"/>
    <w:p w14:paraId="5A0BCF58"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9.</w:t>
      </w:r>
      <w:r>
        <w:rPr>
          <w:b/>
        </w:rPr>
        <w:tab/>
        <w:t>SÄILITAMISE ERITINGIMUSED</w:t>
      </w:r>
    </w:p>
    <w:p w14:paraId="5A0BCF59" w14:textId="77777777" w:rsidR="005661DC" w:rsidRDefault="005661DC"/>
    <w:p w14:paraId="5A0BCF5A" w14:textId="77777777" w:rsidR="005661DC" w:rsidRDefault="00B817E4">
      <w:r>
        <w:t>Hoida originaalpakendis valguse ja niiskuse eest kaitstult.</w:t>
      </w:r>
    </w:p>
    <w:p w14:paraId="5A0BCF5B" w14:textId="77777777" w:rsidR="005661DC" w:rsidRDefault="005661DC"/>
    <w:p w14:paraId="5A0BCF5C" w14:textId="77777777" w:rsidR="005661DC" w:rsidRDefault="005661DC"/>
    <w:p w14:paraId="5A0BCF5D"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ERINÕUDED KASUTAMATA JÄÄNUD RAVIMPREPARAADI VÕI SELLEST TEKKINUD JÄÄTMEMATERJALI HÄVITAMISEKS, VASTAVALT VAJADUSELE</w:t>
      </w:r>
    </w:p>
    <w:p w14:paraId="5A0BCF5E" w14:textId="77777777" w:rsidR="005661DC" w:rsidRDefault="005661DC"/>
    <w:p w14:paraId="5A0BCF5F" w14:textId="77777777" w:rsidR="005661DC" w:rsidRDefault="005661DC"/>
    <w:p w14:paraId="5A0BCF6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11.</w:t>
      </w:r>
      <w:r>
        <w:rPr>
          <w:b/>
        </w:rPr>
        <w:tab/>
        <w:t>MÜÜGILOA HOIDJA NIMI JA AADRESS</w:t>
      </w:r>
    </w:p>
    <w:p w14:paraId="5A0BCF61" w14:textId="77777777" w:rsidR="005661DC" w:rsidRDefault="005661DC"/>
    <w:p w14:paraId="5A0BCF62"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A0BCF63"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Herikerbergweg 292</w:t>
      </w:r>
    </w:p>
    <w:p w14:paraId="5A0BCF64"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1101 CT, Amsterdam</w:t>
      </w:r>
    </w:p>
    <w:p w14:paraId="5A0BCF65" w14:textId="77777777" w:rsidR="005661DC" w:rsidRDefault="00B817E4">
      <w:r>
        <w:t>Holland</w:t>
      </w:r>
    </w:p>
    <w:p w14:paraId="5A0BCF66" w14:textId="77777777" w:rsidR="005661DC" w:rsidRDefault="005661DC"/>
    <w:p w14:paraId="5A0BCF67" w14:textId="77777777" w:rsidR="005661DC" w:rsidRDefault="005661DC"/>
    <w:p w14:paraId="5A0BCF68"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12.</w:t>
      </w:r>
      <w:r>
        <w:rPr>
          <w:b/>
        </w:rPr>
        <w:tab/>
        <w:t>MÜÜGILOA NUMBER (NUMBRID)</w:t>
      </w:r>
    </w:p>
    <w:p w14:paraId="5A0BCF69" w14:textId="77777777" w:rsidR="005661DC" w:rsidRDefault="005661DC"/>
    <w:p w14:paraId="5A0BCF6A" w14:textId="77777777" w:rsidR="005661DC" w:rsidRDefault="00B817E4">
      <w:pPr>
        <w:rPr>
          <w:szCs w:val="20"/>
        </w:rPr>
      </w:pPr>
      <w:r>
        <w:rPr>
          <w:szCs w:val="20"/>
        </w:rPr>
        <w:t xml:space="preserve">EU/1/09/539/001 </w:t>
      </w:r>
      <w:r>
        <w:rPr>
          <w:szCs w:val="20"/>
          <w:highlight w:val="lightGray"/>
        </w:rPr>
        <w:t>(10 × 1 </w:t>
      </w:r>
      <w:r>
        <w:rPr>
          <w:highlight w:val="lightGray"/>
        </w:rPr>
        <w:t>tablett)</w:t>
      </w:r>
    </w:p>
    <w:p w14:paraId="5A0BCF6B" w14:textId="77777777" w:rsidR="005661DC" w:rsidRDefault="00B817E4">
      <w:pPr>
        <w:rPr>
          <w:szCs w:val="20"/>
        </w:rPr>
      </w:pPr>
      <w:r>
        <w:rPr>
          <w:szCs w:val="20"/>
          <w:highlight w:val="lightGray"/>
        </w:rPr>
        <w:t>EU/1/09/539/002 (30 × 1 </w:t>
      </w:r>
      <w:r>
        <w:rPr>
          <w:highlight w:val="lightGray"/>
        </w:rPr>
        <w:t>tablett)</w:t>
      </w:r>
    </w:p>
    <w:p w14:paraId="5A0BCF6C" w14:textId="77777777" w:rsidR="005661DC" w:rsidRDefault="005661DC"/>
    <w:p w14:paraId="5A0BCF6D" w14:textId="77777777" w:rsidR="005661DC" w:rsidRDefault="005661DC"/>
    <w:p w14:paraId="5A0BCF6E"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13.</w:t>
      </w:r>
      <w:r>
        <w:rPr>
          <w:b/>
        </w:rPr>
        <w:tab/>
        <w:t>PARTII NUMBER</w:t>
      </w:r>
    </w:p>
    <w:p w14:paraId="5A0BCF6F" w14:textId="77777777" w:rsidR="005661DC" w:rsidRDefault="005661DC"/>
    <w:p w14:paraId="5A0BCF70" w14:textId="77777777" w:rsidR="005661DC" w:rsidRDefault="00B817E4">
      <w:r>
        <w:t>Partii nr:</w:t>
      </w:r>
    </w:p>
    <w:p w14:paraId="5A0BCF71" w14:textId="77777777" w:rsidR="005661DC" w:rsidRDefault="005661DC"/>
    <w:p w14:paraId="5A0BCF72" w14:textId="77777777" w:rsidR="005661DC" w:rsidRDefault="005661DC"/>
    <w:p w14:paraId="5A0BCF73"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14.</w:t>
      </w:r>
      <w:r>
        <w:rPr>
          <w:b/>
        </w:rPr>
        <w:tab/>
        <w:t>RAVIMI VÄLJASTAMISTINGIMUSED</w:t>
      </w:r>
    </w:p>
    <w:p w14:paraId="5A0BCF74" w14:textId="77777777" w:rsidR="005661DC" w:rsidRDefault="005661DC"/>
    <w:p w14:paraId="5A0BCF75" w14:textId="77777777" w:rsidR="005661DC" w:rsidRDefault="005661DC"/>
    <w:p w14:paraId="5A0BCF76"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15.</w:t>
      </w:r>
      <w:r>
        <w:rPr>
          <w:b/>
        </w:rPr>
        <w:tab/>
        <w:t>KASUTUSJUHEND</w:t>
      </w:r>
    </w:p>
    <w:p w14:paraId="5A0BCF77" w14:textId="77777777" w:rsidR="005661DC" w:rsidRDefault="005661DC"/>
    <w:p w14:paraId="5A0BCF78" w14:textId="77777777" w:rsidR="005661DC" w:rsidRDefault="005661DC"/>
    <w:p w14:paraId="5A0BCF79"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16.</w:t>
      </w:r>
      <w:r>
        <w:rPr>
          <w:b/>
        </w:rPr>
        <w:tab/>
        <w:t>TEAVE BRAILLE’ KIRJAS (PUNKTKIRJAS)</w:t>
      </w:r>
    </w:p>
    <w:p w14:paraId="5A0BCF7A" w14:textId="77777777" w:rsidR="005661DC" w:rsidRDefault="005661DC"/>
    <w:p w14:paraId="5A0BCF7B" w14:textId="77777777" w:rsidR="005661DC" w:rsidRDefault="00B817E4">
      <w:r>
        <w:t>Samsca 15 mg</w:t>
      </w:r>
    </w:p>
    <w:p w14:paraId="5A0BCF7C" w14:textId="77777777" w:rsidR="005661DC" w:rsidRDefault="005661DC"/>
    <w:p w14:paraId="5A0BCF7D" w14:textId="77777777" w:rsidR="005661DC" w:rsidRDefault="005661DC">
      <w:pPr>
        <w:widowControl w:val="0"/>
        <w:rPr>
          <w:shd w:val="clear" w:color="auto" w:fill="CCCCCC"/>
        </w:rPr>
      </w:pPr>
    </w:p>
    <w:p w14:paraId="5A0BCF7E" w14:textId="77777777" w:rsidR="005661DC" w:rsidRDefault="00B817E4">
      <w:pPr>
        <w:widowControl w:val="0"/>
        <w:pBdr>
          <w:top w:val="single" w:sz="4" w:space="1" w:color="auto"/>
          <w:left w:val="single" w:sz="4" w:space="4" w:color="auto"/>
          <w:bottom w:val="single" w:sz="4" w:space="1" w:color="auto"/>
          <w:right w:val="single" w:sz="4" w:space="4" w:color="auto"/>
        </w:pBdr>
        <w:ind w:left="567" w:hanging="567"/>
        <w:rPr>
          <w:i/>
          <w:szCs w:val="20"/>
        </w:rPr>
      </w:pPr>
      <w:r>
        <w:rPr>
          <w:b/>
          <w:szCs w:val="20"/>
        </w:rPr>
        <w:t>17.</w:t>
      </w:r>
      <w:r>
        <w:rPr>
          <w:b/>
          <w:szCs w:val="20"/>
        </w:rPr>
        <w:tab/>
        <w:t>AINULAADNE IDENTIFIKAATOR – 2D-VÖÖTKOOD</w:t>
      </w:r>
    </w:p>
    <w:p w14:paraId="5A0BCF7F" w14:textId="77777777" w:rsidR="005661DC" w:rsidRDefault="005661DC">
      <w:pPr>
        <w:widowControl w:val="0"/>
        <w:rPr>
          <w:szCs w:val="20"/>
        </w:rPr>
      </w:pPr>
    </w:p>
    <w:p w14:paraId="5A0BCF80" w14:textId="77777777" w:rsidR="005661DC" w:rsidRDefault="00B817E4">
      <w:pPr>
        <w:widowControl w:val="0"/>
        <w:rPr>
          <w:shd w:val="clear" w:color="auto" w:fill="CCCCCC"/>
        </w:rPr>
      </w:pPr>
      <w:r>
        <w:rPr>
          <w:szCs w:val="20"/>
          <w:highlight w:val="lightGray"/>
        </w:rPr>
        <w:t>Lisatud on 2D</w:t>
      </w:r>
      <w:r>
        <w:rPr>
          <w:szCs w:val="20"/>
          <w:highlight w:val="lightGray"/>
        </w:rPr>
        <w:noBreakHyphen/>
        <w:t>vöötkood, mis sisaldab ainulaadset identifikaatorit.</w:t>
      </w:r>
    </w:p>
    <w:p w14:paraId="5A0BCF81" w14:textId="77777777" w:rsidR="005661DC" w:rsidRDefault="005661DC">
      <w:pPr>
        <w:widowControl w:val="0"/>
      </w:pPr>
    </w:p>
    <w:p w14:paraId="5A0BCF82" w14:textId="77777777" w:rsidR="005661DC" w:rsidRDefault="005661DC">
      <w:pPr>
        <w:widowControl w:val="0"/>
        <w:rPr>
          <w:szCs w:val="20"/>
        </w:rPr>
      </w:pPr>
    </w:p>
    <w:p w14:paraId="5A0BCF83" w14:textId="77777777" w:rsidR="005661DC" w:rsidRDefault="00B817E4">
      <w:pPr>
        <w:keepNext/>
        <w:widowControl w:val="0"/>
        <w:pBdr>
          <w:top w:val="single" w:sz="4" w:space="1" w:color="auto"/>
          <w:left w:val="single" w:sz="4" w:space="4" w:color="auto"/>
          <w:bottom w:val="single" w:sz="4" w:space="1" w:color="auto"/>
          <w:right w:val="single" w:sz="4" w:space="4" w:color="auto"/>
        </w:pBdr>
        <w:ind w:left="567" w:hanging="567"/>
        <w:rPr>
          <w:b/>
          <w:szCs w:val="20"/>
        </w:rPr>
      </w:pPr>
      <w:r>
        <w:rPr>
          <w:b/>
          <w:szCs w:val="20"/>
        </w:rPr>
        <w:t>18.</w:t>
      </w:r>
      <w:r>
        <w:rPr>
          <w:b/>
          <w:szCs w:val="20"/>
        </w:rPr>
        <w:tab/>
        <w:t>AINULAADNE IDENTIFIKAATOR – INIMLOETAVAD ANDMED</w:t>
      </w:r>
    </w:p>
    <w:p w14:paraId="5A0BCF84" w14:textId="77777777" w:rsidR="005661DC" w:rsidRDefault="005661DC">
      <w:pPr>
        <w:keepNext/>
        <w:widowControl w:val="0"/>
        <w:rPr>
          <w:szCs w:val="20"/>
        </w:rPr>
      </w:pPr>
    </w:p>
    <w:p w14:paraId="5A0BCF85" w14:textId="77777777" w:rsidR="005661DC" w:rsidRDefault="00B817E4">
      <w:pPr>
        <w:keepNext/>
        <w:widowControl w:val="0"/>
        <w:rPr>
          <w:szCs w:val="20"/>
        </w:rPr>
      </w:pPr>
      <w:r>
        <w:rPr>
          <w:szCs w:val="20"/>
        </w:rPr>
        <w:t>PC</w:t>
      </w:r>
    </w:p>
    <w:p w14:paraId="5A0BCF86" w14:textId="77777777" w:rsidR="005661DC" w:rsidRDefault="00B817E4">
      <w:pPr>
        <w:keepNext/>
        <w:widowControl w:val="0"/>
        <w:rPr>
          <w:szCs w:val="20"/>
        </w:rPr>
      </w:pPr>
      <w:r>
        <w:rPr>
          <w:szCs w:val="20"/>
        </w:rPr>
        <w:t>SN</w:t>
      </w:r>
    </w:p>
    <w:p w14:paraId="5A0BCF87" w14:textId="77777777" w:rsidR="005661DC" w:rsidRDefault="00B817E4">
      <w:pPr>
        <w:keepNext/>
        <w:widowControl w:val="0"/>
        <w:rPr>
          <w:szCs w:val="20"/>
        </w:rPr>
      </w:pPr>
      <w:r>
        <w:rPr>
          <w:szCs w:val="20"/>
        </w:rPr>
        <w:t>NN</w:t>
      </w:r>
    </w:p>
    <w:p w14:paraId="5A0BCF88" w14:textId="77777777" w:rsidR="005661DC" w:rsidRDefault="00B817E4">
      <w:pPr>
        <w:pBdr>
          <w:top w:val="single" w:sz="4" w:space="1" w:color="auto"/>
          <w:left w:val="single" w:sz="4" w:space="4" w:color="auto"/>
          <w:bottom w:val="single" w:sz="4" w:space="1" w:color="auto"/>
          <w:right w:val="single" w:sz="4" w:space="4" w:color="auto"/>
        </w:pBdr>
        <w:rPr>
          <w:b/>
        </w:rPr>
      </w:pPr>
      <w:r>
        <w:br w:type="page"/>
      </w:r>
      <w:r>
        <w:rPr>
          <w:b/>
        </w:rPr>
        <w:lastRenderedPageBreak/>
        <w:t>MINIMAALSED ANDMED, MIS PEAVAD OLEMA BLISTER- VÕI RIBAPAKENDIL</w:t>
      </w:r>
    </w:p>
    <w:p w14:paraId="5A0BCF89" w14:textId="77777777" w:rsidR="005661DC" w:rsidRDefault="005661DC">
      <w:pPr>
        <w:pBdr>
          <w:top w:val="single" w:sz="4" w:space="1" w:color="auto"/>
          <w:left w:val="single" w:sz="4" w:space="4" w:color="auto"/>
          <w:bottom w:val="single" w:sz="4" w:space="1" w:color="auto"/>
          <w:right w:val="single" w:sz="4" w:space="4" w:color="auto"/>
        </w:pBdr>
        <w:rPr>
          <w:b/>
        </w:rPr>
      </w:pPr>
    </w:p>
    <w:p w14:paraId="5A0BCF8A" w14:textId="77777777" w:rsidR="005661DC" w:rsidRDefault="00B817E4">
      <w:pPr>
        <w:pBdr>
          <w:top w:val="single" w:sz="4" w:space="1" w:color="auto"/>
          <w:left w:val="single" w:sz="4" w:space="4" w:color="auto"/>
          <w:bottom w:val="single" w:sz="4" w:space="1" w:color="auto"/>
          <w:right w:val="single" w:sz="4" w:space="4" w:color="auto"/>
        </w:pBdr>
        <w:rPr>
          <w:b/>
        </w:rPr>
      </w:pPr>
      <w:r>
        <w:rPr>
          <w:b/>
        </w:rPr>
        <w:t>PERFOREERITUD ÜKSIKANNUSELISED BLISTRID</w:t>
      </w:r>
    </w:p>
    <w:p w14:paraId="5A0BCF8B" w14:textId="77777777" w:rsidR="005661DC" w:rsidRDefault="005661DC"/>
    <w:p w14:paraId="5A0BCF8C" w14:textId="77777777" w:rsidR="005661DC" w:rsidRDefault="005661DC"/>
    <w:p w14:paraId="5A0BCF8D"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w:t>
      </w:r>
      <w:r>
        <w:rPr>
          <w:b/>
        </w:rPr>
        <w:tab/>
        <w:t>RAVIMPREPARAADI NIMETUS</w:t>
      </w:r>
    </w:p>
    <w:p w14:paraId="5A0BCF8E" w14:textId="77777777" w:rsidR="005661DC" w:rsidRDefault="005661DC"/>
    <w:p w14:paraId="5A0BCF8F" w14:textId="77777777" w:rsidR="005661DC" w:rsidRDefault="00B817E4">
      <w:r>
        <w:t>Samsca 15 mg tabletid</w:t>
      </w:r>
    </w:p>
    <w:p w14:paraId="5A0BCF90" w14:textId="77777777" w:rsidR="005661DC" w:rsidRDefault="00B817E4">
      <w:r>
        <w:t>tolvaptaan</w:t>
      </w:r>
    </w:p>
    <w:p w14:paraId="5A0BCF91" w14:textId="77777777" w:rsidR="005661DC" w:rsidRDefault="005661DC"/>
    <w:p w14:paraId="5A0BCF92" w14:textId="77777777" w:rsidR="005661DC" w:rsidRDefault="005661DC"/>
    <w:p w14:paraId="5A0BCF93"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2.</w:t>
      </w:r>
      <w:r>
        <w:rPr>
          <w:b/>
        </w:rPr>
        <w:tab/>
        <w:t>MÜÜGILOA HOIDJA NIMI</w:t>
      </w:r>
    </w:p>
    <w:p w14:paraId="5A0BCF94" w14:textId="77777777" w:rsidR="005661DC" w:rsidRDefault="005661DC"/>
    <w:p w14:paraId="5A0BCF95" w14:textId="77777777" w:rsidR="005661DC" w:rsidRDefault="00B817E4">
      <w:r>
        <w:t>Otsuka</w:t>
      </w:r>
    </w:p>
    <w:p w14:paraId="5A0BCF96" w14:textId="77777777" w:rsidR="005661DC" w:rsidRDefault="005661DC"/>
    <w:p w14:paraId="5A0BCF97" w14:textId="77777777" w:rsidR="005661DC" w:rsidRDefault="005661DC"/>
    <w:p w14:paraId="5A0BCF98"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3.</w:t>
      </w:r>
      <w:r>
        <w:rPr>
          <w:b/>
        </w:rPr>
        <w:tab/>
        <w:t>KÕLBLIKKUSAEG</w:t>
      </w:r>
    </w:p>
    <w:p w14:paraId="5A0BCF99" w14:textId="77777777" w:rsidR="005661DC" w:rsidRDefault="005661DC"/>
    <w:p w14:paraId="5A0BCF9A" w14:textId="77777777" w:rsidR="005661DC" w:rsidRDefault="00B817E4">
      <w:r>
        <w:t>EXP</w:t>
      </w:r>
    </w:p>
    <w:p w14:paraId="5A0BCF9B" w14:textId="77777777" w:rsidR="005661DC" w:rsidRDefault="005661DC"/>
    <w:p w14:paraId="5A0BCF9C" w14:textId="77777777" w:rsidR="005661DC" w:rsidRDefault="005661DC"/>
    <w:p w14:paraId="5A0BCF9D"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4.</w:t>
      </w:r>
      <w:r>
        <w:rPr>
          <w:b/>
        </w:rPr>
        <w:tab/>
        <w:t>PARTII NUMBER</w:t>
      </w:r>
    </w:p>
    <w:p w14:paraId="5A0BCF9E" w14:textId="77777777" w:rsidR="005661DC" w:rsidRDefault="005661DC"/>
    <w:p w14:paraId="5A0BCF9F" w14:textId="77777777" w:rsidR="005661DC" w:rsidRDefault="00B817E4">
      <w:r>
        <w:t>Lot</w:t>
      </w:r>
    </w:p>
    <w:p w14:paraId="5A0BCFA0" w14:textId="77777777" w:rsidR="005661DC" w:rsidRDefault="005661DC"/>
    <w:p w14:paraId="5A0BCFA1" w14:textId="77777777" w:rsidR="005661DC" w:rsidRDefault="005661DC"/>
    <w:p w14:paraId="5A0BCFA2"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5.</w:t>
      </w:r>
      <w:r>
        <w:rPr>
          <w:b/>
        </w:rPr>
        <w:tab/>
        <w:t>MUU</w:t>
      </w:r>
    </w:p>
    <w:p w14:paraId="5A0BCFA3" w14:textId="77777777" w:rsidR="005661DC" w:rsidRDefault="005661DC"/>
    <w:p w14:paraId="5A0BCFA4" w14:textId="77777777" w:rsidR="005661DC" w:rsidRDefault="00B817E4">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VÄLISPAKENDIL PEAVAD OLEMA JÄRGMISED ANDMED</w:t>
      </w:r>
    </w:p>
    <w:p w14:paraId="5A0BCFA5" w14:textId="77777777" w:rsidR="005661DC" w:rsidRDefault="005661DC">
      <w:pPr>
        <w:pBdr>
          <w:top w:val="single" w:sz="4" w:space="1" w:color="auto"/>
          <w:left w:val="single" w:sz="4" w:space="4" w:color="auto"/>
          <w:bottom w:val="single" w:sz="4" w:space="1" w:color="auto"/>
          <w:right w:val="single" w:sz="4" w:space="4" w:color="auto"/>
        </w:pBdr>
        <w:rPr>
          <w:b/>
        </w:rPr>
      </w:pPr>
    </w:p>
    <w:p w14:paraId="5A0BCFA6" w14:textId="77777777" w:rsidR="005661DC" w:rsidRDefault="00B817E4">
      <w:pPr>
        <w:pBdr>
          <w:top w:val="single" w:sz="4" w:space="1" w:color="auto"/>
          <w:left w:val="single" w:sz="4" w:space="4" w:color="auto"/>
          <w:bottom w:val="single" w:sz="4" w:space="1" w:color="auto"/>
          <w:right w:val="single" w:sz="4" w:space="4" w:color="auto"/>
        </w:pBdr>
        <w:rPr>
          <w:b/>
        </w:rPr>
      </w:pPr>
      <w:r>
        <w:rPr>
          <w:b/>
        </w:rPr>
        <w:t>VÄLISKARP</w:t>
      </w:r>
    </w:p>
    <w:p w14:paraId="5A0BCFA7" w14:textId="77777777" w:rsidR="005661DC" w:rsidRDefault="005661DC"/>
    <w:p w14:paraId="5A0BCFA8" w14:textId="77777777" w:rsidR="005661DC" w:rsidRDefault="005661DC"/>
    <w:p w14:paraId="5A0BCFA9"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w:t>
      </w:r>
      <w:r>
        <w:rPr>
          <w:b/>
        </w:rPr>
        <w:tab/>
        <w:t>RAVIMPREPARAADI NIMETUS</w:t>
      </w:r>
    </w:p>
    <w:p w14:paraId="5A0BCFAA" w14:textId="77777777" w:rsidR="005661DC" w:rsidRDefault="005661DC"/>
    <w:p w14:paraId="5A0BCFAB" w14:textId="77777777" w:rsidR="005661DC" w:rsidRDefault="00B817E4">
      <w:r>
        <w:t>Samsca 30 mg tabletid</w:t>
      </w:r>
    </w:p>
    <w:p w14:paraId="5A0BCFAC" w14:textId="77777777" w:rsidR="005661DC" w:rsidRDefault="00B817E4">
      <w:r>
        <w:t>tolvaptaan</w:t>
      </w:r>
    </w:p>
    <w:p w14:paraId="5A0BCFAD" w14:textId="77777777" w:rsidR="005661DC" w:rsidRDefault="005661DC"/>
    <w:p w14:paraId="5A0BCFAE" w14:textId="77777777" w:rsidR="005661DC" w:rsidRDefault="005661DC"/>
    <w:p w14:paraId="5A0BCFAF"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2.</w:t>
      </w:r>
      <w:r>
        <w:rPr>
          <w:b/>
        </w:rPr>
        <w:tab/>
        <w:t>TOIMEAINE(TE) SISALDUS</w:t>
      </w:r>
    </w:p>
    <w:p w14:paraId="5A0BCFB0" w14:textId="77777777" w:rsidR="005661DC" w:rsidRDefault="005661DC"/>
    <w:p w14:paraId="5A0BCFB1" w14:textId="77777777" w:rsidR="005661DC" w:rsidRDefault="00B817E4">
      <w:r>
        <w:t>Iga tablett sisaldab 30 mg tolvaptaani.</w:t>
      </w:r>
    </w:p>
    <w:p w14:paraId="5A0BCFB2" w14:textId="77777777" w:rsidR="005661DC" w:rsidRDefault="005661DC"/>
    <w:p w14:paraId="5A0BCFB3" w14:textId="77777777" w:rsidR="005661DC" w:rsidRDefault="005661DC"/>
    <w:p w14:paraId="5A0BCFB4"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3.</w:t>
      </w:r>
      <w:r>
        <w:rPr>
          <w:b/>
        </w:rPr>
        <w:tab/>
        <w:t>ABIAINED</w:t>
      </w:r>
    </w:p>
    <w:p w14:paraId="5A0BCFB5" w14:textId="77777777" w:rsidR="005661DC" w:rsidRDefault="005661DC"/>
    <w:p w14:paraId="5A0BCFB6" w14:textId="77777777" w:rsidR="005661DC" w:rsidRDefault="00B817E4">
      <w:r>
        <w:t>Sisaldab laktoosi.</w:t>
      </w:r>
    </w:p>
    <w:p w14:paraId="5A0BCFB7" w14:textId="77777777" w:rsidR="005661DC" w:rsidRDefault="00B817E4">
      <w:r>
        <w:rPr>
          <w:highlight w:val="lightGray"/>
        </w:rPr>
        <w:t>Lisateavet vt infolehelt.</w:t>
      </w:r>
    </w:p>
    <w:p w14:paraId="5A0BCFB8" w14:textId="77777777" w:rsidR="005661DC" w:rsidRDefault="005661DC"/>
    <w:p w14:paraId="5A0BCFB9" w14:textId="77777777" w:rsidR="005661DC" w:rsidRDefault="005661DC"/>
    <w:p w14:paraId="5A0BCFBA"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4.</w:t>
      </w:r>
      <w:r>
        <w:rPr>
          <w:b/>
        </w:rPr>
        <w:tab/>
        <w:t>RAVIMVORM JA PAKENDI SUURUS</w:t>
      </w:r>
    </w:p>
    <w:p w14:paraId="5A0BCFBB" w14:textId="77777777" w:rsidR="005661DC" w:rsidRDefault="005661DC"/>
    <w:p w14:paraId="5A0BCFBC" w14:textId="77777777" w:rsidR="005661DC" w:rsidRDefault="00B817E4">
      <w:r>
        <w:rPr>
          <w:highlight w:val="lightGray"/>
        </w:rPr>
        <w:t>Tablett</w:t>
      </w:r>
    </w:p>
    <w:p w14:paraId="5A0BCFBD" w14:textId="77777777" w:rsidR="005661DC" w:rsidRDefault="005661DC"/>
    <w:p w14:paraId="5A0BCFBE" w14:textId="77777777" w:rsidR="005661DC" w:rsidRDefault="00B817E4">
      <w:r>
        <w:t>10 × 1 tablett</w:t>
      </w:r>
    </w:p>
    <w:p w14:paraId="5A0BCFBF" w14:textId="77777777" w:rsidR="005661DC" w:rsidRDefault="00B817E4">
      <w:r>
        <w:rPr>
          <w:highlight w:val="lightGray"/>
        </w:rPr>
        <w:t>30 × 1 tablett</w:t>
      </w:r>
    </w:p>
    <w:p w14:paraId="5A0BCFC0" w14:textId="77777777" w:rsidR="005661DC" w:rsidRDefault="005661DC"/>
    <w:p w14:paraId="5A0BCFC1" w14:textId="77777777" w:rsidR="005661DC" w:rsidRDefault="005661DC"/>
    <w:p w14:paraId="5A0BCFC2" w14:textId="77777777" w:rsidR="005661DC" w:rsidRDefault="00B817E4">
      <w:pPr>
        <w:pBdr>
          <w:top w:val="single" w:sz="4" w:space="1" w:color="auto"/>
          <w:left w:val="single" w:sz="4" w:space="4" w:color="auto"/>
          <w:bottom w:val="single" w:sz="4" w:space="1" w:color="auto"/>
          <w:right w:val="single" w:sz="4" w:space="4" w:color="auto"/>
        </w:pBdr>
        <w:ind w:left="567" w:hanging="567"/>
        <w:rPr>
          <w:b/>
          <w:i/>
        </w:rPr>
      </w:pPr>
      <w:r>
        <w:rPr>
          <w:b/>
        </w:rPr>
        <w:t>5.</w:t>
      </w:r>
      <w:r>
        <w:rPr>
          <w:b/>
        </w:rPr>
        <w:tab/>
        <w:t>MANUSTAMISVIIS JA -TEE(D)</w:t>
      </w:r>
    </w:p>
    <w:p w14:paraId="5A0BCFC3" w14:textId="77777777" w:rsidR="005661DC" w:rsidRDefault="005661DC"/>
    <w:p w14:paraId="5A0BCFC4" w14:textId="77777777" w:rsidR="005661DC" w:rsidRDefault="00B817E4">
      <w:r>
        <w:t>Enne ravimi kasutamist lugege pakendi infolehte.</w:t>
      </w:r>
    </w:p>
    <w:p w14:paraId="5A0BCFC5" w14:textId="77777777" w:rsidR="005661DC" w:rsidRDefault="00B817E4">
      <w:r>
        <w:t>Suukaudne.</w:t>
      </w:r>
    </w:p>
    <w:p w14:paraId="5A0BCFC6" w14:textId="77777777" w:rsidR="005661DC" w:rsidRDefault="005661DC"/>
    <w:p w14:paraId="5A0BCFC7" w14:textId="77777777" w:rsidR="005661DC" w:rsidRDefault="005661DC"/>
    <w:p w14:paraId="5A0BCFC8"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6.</w:t>
      </w:r>
      <w:r>
        <w:rPr>
          <w:b/>
        </w:rPr>
        <w:tab/>
        <w:t>ERIHOIATUS, ET RAVIMIT TULEB HOIDA LASTE EEST VARJATUD JA KÄTTESAAMATUS KOHAS</w:t>
      </w:r>
    </w:p>
    <w:p w14:paraId="5A0BCFC9" w14:textId="77777777" w:rsidR="005661DC" w:rsidRDefault="005661DC"/>
    <w:p w14:paraId="5A0BCFCA" w14:textId="77777777" w:rsidR="005661DC" w:rsidRDefault="00B817E4">
      <w:r>
        <w:t>Hoida laste eest varjatud ja kättesaamatus kohas.</w:t>
      </w:r>
    </w:p>
    <w:p w14:paraId="5A0BCFCB" w14:textId="77777777" w:rsidR="005661DC" w:rsidRDefault="005661DC"/>
    <w:p w14:paraId="5A0BCFCC" w14:textId="77777777" w:rsidR="005661DC" w:rsidRDefault="005661DC"/>
    <w:p w14:paraId="5A0BCFCD"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7.</w:t>
      </w:r>
      <w:r>
        <w:rPr>
          <w:b/>
        </w:rPr>
        <w:tab/>
        <w:t>TEISED ERIHOIATUSED (VAJADUSEL)</w:t>
      </w:r>
    </w:p>
    <w:p w14:paraId="5A0BCFCE" w14:textId="77777777" w:rsidR="005661DC" w:rsidRDefault="005661DC"/>
    <w:p w14:paraId="5A0BCFCF" w14:textId="77777777" w:rsidR="005661DC" w:rsidRDefault="005661DC"/>
    <w:p w14:paraId="5A0BCFD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8.</w:t>
      </w:r>
      <w:r>
        <w:rPr>
          <w:b/>
        </w:rPr>
        <w:tab/>
        <w:t>KÕLBLIKKUSAEG</w:t>
      </w:r>
    </w:p>
    <w:p w14:paraId="5A0BCFD1" w14:textId="77777777" w:rsidR="005661DC" w:rsidRDefault="005661DC"/>
    <w:p w14:paraId="5A0BCFD2" w14:textId="77777777" w:rsidR="005661DC" w:rsidRDefault="00B817E4">
      <w:r>
        <w:t>EXP</w:t>
      </w:r>
    </w:p>
    <w:p w14:paraId="5A0BCFD3" w14:textId="77777777" w:rsidR="005661DC" w:rsidRDefault="005661DC"/>
    <w:p w14:paraId="5A0BCFD4" w14:textId="77777777" w:rsidR="005661DC" w:rsidRDefault="005661DC"/>
    <w:p w14:paraId="5A0BCFD5"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9.</w:t>
      </w:r>
      <w:r>
        <w:rPr>
          <w:b/>
        </w:rPr>
        <w:tab/>
        <w:t>SÄILITAMISE ERITINGIMUSED</w:t>
      </w:r>
    </w:p>
    <w:p w14:paraId="5A0BCFD6" w14:textId="77777777" w:rsidR="005661DC" w:rsidRDefault="005661DC"/>
    <w:p w14:paraId="5A0BCFD7" w14:textId="77777777" w:rsidR="005661DC" w:rsidRDefault="00B817E4">
      <w:r>
        <w:t>Hoida originaalpakendis valguse ja niiskuse eest kaitstult.</w:t>
      </w:r>
    </w:p>
    <w:p w14:paraId="5A0BCFD8" w14:textId="77777777" w:rsidR="005661DC" w:rsidRDefault="005661DC"/>
    <w:p w14:paraId="5A0BCFD9" w14:textId="77777777" w:rsidR="005661DC" w:rsidRDefault="005661DC"/>
    <w:p w14:paraId="5A0BCFDA"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ERINÕUDED KASUTAMATA JÄÄNUD RAVIMPREPARAADI VÕI SELLEST TEKKINUD JÄÄTMEMATERJALI HÄVITAMISEKS, VASTAVALT VAJADUSELE</w:t>
      </w:r>
    </w:p>
    <w:p w14:paraId="5A0BCFDB" w14:textId="77777777" w:rsidR="005661DC" w:rsidRDefault="005661DC"/>
    <w:p w14:paraId="5A0BCFDC" w14:textId="77777777" w:rsidR="005661DC" w:rsidRDefault="005661DC"/>
    <w:p w14:paraId="5A0BCFDD"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11.</w:t>
      </w:r>
      <w:r>
        <w:rPr>
          <w:b/>
        </w:rPr>
        <w:tab/>
        <w:t>MÜÜGILOA HOIDJA NIMI JA AADRESS</w:t>
      </w:r>
    </w:p>
    <w:p w14:paraId="5A0BCFDE" w14:textId="77777777" w:rsidR="005661DC" w:rsidRDefault="005661DC"/>
    <w:p w14:paraId="5A0BCFDF"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A0BCFE0"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Herikerbergweg 292</w:t>
      </w:r>
    </w:p>
    <w:p w14:paraId="5A0BCFE1"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1101 CT, Amsterdam</w:t>
      </w:r>
    </w:p>
    <w:p w14:paraId="5A0BCFE2" w14:textId="77777777" w:rsidR="005661DC" w:rsidRDefault="00B817E4">
      <w:r>
        <w:t>Holland</w:t>
      </w:r>
    </w:p>
    <w:p w14:paraId="5A0BCFE3" w14:textId="77777777" w:rsidR="005661DC" w:rsidRDefault="005661DC"/>
    <w:p w14:paraId="5A0BCFE4" w14:textId="77777777" w:rsidR="005661DC" w:rsidRDefault="005661DC"/>
    <w:p w14:paraId="5A0BCFE5"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12.</w:t>
      </w:r>
      <w:r>
        <w:rPr>
          <w:b/>
        </w:rPr>
        <w:tab/>
        <w:t>MÜÜGILOA NUMBER (NUMBRID)</w:t>
      </w:r>
    </w:p>
    <w:p w14:paraId="5A0BCFE6" w14:textId="77777777" w:rsidR="005661DC" w:rsidRDefault="005661DC"/>
    <w:p w14:paraId="5A0BCFE7" w14:textId="77777777" w:rsidR="005661DC" w:rsidRDefault="00B817E4">
      <w:pPr>
        <w:rPr>
          <w:szCs w:val="20"/>
        </w:rPr>
      </w:pPr>
      <w:r>
        <w:rPr>
          <w:szCs w:val="20"/>
        </w:rPr>
        <w:t xml:space="preserve">EU/1/09/539/003 </w:t>
      </w:r>
      <w:r>
        <w:rPr>
          <w:szCs w:val="20"/>
          <w:highlight w:val="lightGray"/>
        </w:rPr>
        <w:t>(10 × 1 </w:t>
      </w:r>
      <w:r>
        <w:rPr>
          <w:highlight w:val="lightGray"/>
        </w:rPr>
        <w:t>tablett)</w:t>
      </w:r>
    </w:p>
    <w:p w14:paraId="5A0BCFE8" w14:textId="77777777" w:rsidR="005661DC" w:rsidRDefault="00B817E4">
      <w:pPr>
        <w:rPr>
          <w:szCs w:val="20"/>
        </w:rPr>
      </w:pPr>
      <w:r>
        <w:rPr>
          <w:szCs w:val="20"/>
          <w:highlight w:val="lightGray"/>
        </w:rPr>
        <w:t>EU/1/09/539/004 (30 × 1 </w:t>
      </w:r>
      <w:r>
        <w:rPr>
          <w:highlight w:val="lightGray"/>
        </w:rPr>
        <w:t>tablett)</w:t>
      </w:r>
    </w:p>
    <w:p w14:paraId="5A0BCFE9" w14:textId="77777777" w:rsidR="005661DC" w:rsidRDefault="005661DC"/>
    <w:p w14:paraId="5A0BCFEA" w14:textId="77777777" w:rsidR="005661DC" w:rsidRDefault="005661DC"/>
    <w:p w14:paraId="5A0BCFEB"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13.</w:t>
      </w:r>
      <w:r>
        <w:rPr>
          <w:b/>
        </w:rPr>
        <w:tab/>
        <w:t>PARTII NUMBER</w:t>
      </w:r>
    </w:p>
    <w:p w14:paraId="5A0BCFEC" w14:textId="77777777" w:rsidR="005661DC" w:rsidRDefault="005661DC"/>
    <w:p w14:paraId="5A0BCFED" w14:textId="77777777" w:rsidR="005661DC" w:rsidRDefault="00B817E4">
      <w:r>
        <w:t>Partii nr:</w:t>
      </w:r>
    </w:p>
    <w:p w14:paraId="5A0BCFEE" w14:textId="77777777" w:rsidR="005661DC" w:rsidRDefault="005661DC"/>
    <w:p w14:paraId="5A0BCFEF" w14:textId="77777777" w:rsidR="005661DC" w:rsidRDefault="005661DC"/>
    <w:p w14:paraId="5A0BCFF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14.</w:t>
      </w:r>
      <w:r>
        <w:rPr>
          <w:b/>
        </w:rPr>
        <w:tab/>
        <w:t>RAVIMI VÄLJASTAMISTINGIMUSED</w:t>
      </w:r>
    </w:p>
    <w:p w14:paraId="5A0BCFF1" w14:textId="77777777" w:rsidR="005661DC" w:rsidRDefault="005661DC"/>
    <w:p w14:paraId="5A0BCFF2" w14:textId="77777777" w:rsidR="005661DC" w:rsidRDefault="005661DC"/>
    <w:p w14:paraId="5A0BCFF3"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15.</w:t>
      </w:r>
      <w:r>
        <w:rPr>
          <w:b/>
        </w:rPr>
        <w:tab/>
        <w:t>KASUTUSJUHEND</w:t>
      </w:r>
    </w:p>
    <w:p w14:paraId="5A0BCFF4" w14:textId="77777777" w:rsidR="005661DC" w:rsidRDefault="005661DC"/>
    <w:p w14:paraId="5A0BCFF5" w14:textId="77777777" w:rsidR="005661DC" w:rsidRDefault="005661DC"/>
    <w:p w14:paraId="5A0BCFF6"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16.</w:t>
      </w:r>
      <w:r>
        <w:rPr>
          <w:b/>
        </w:rPr>
        <w:tab/>
        <w:t>TEAVE BRAILLE’ KIRJAS (PUNKTKIRJAS)</w:t>
      </w:r>
    </w:p>
    <w:p w14:paraId="5A0BCFF7" w14:textId="77777777" w:rsidR="005661DC" w:rsidRDefault="005661DC"/>
    <w:p w14:paraId="5A0BCFF8" w14:textId="77777777" w:rsidR="005661DC" w:rsidRDefault="00B817E4">
      <w:r>
        <w:t>Samsca 30 mg</w:t>
      </w:r>
    </w:p>
    <w:p w14:paraId="5A0BCFF9" w14:textId="77777777" w:rsidR="005661DC" w:rsidRDefault="005661DC"/>
    <w:p w14:paraId="5A0BCFFA" w14:textId="77777777" w:rsidR="005661DC" w:rsidRDefault="005661DC">
      <w:pPr>
        <w:widowControl w:val="0"/>
        <w:rPr>
          <w:shd w:val="clear" w:color="auto" w:fill="CCCCCC"/>
        </w:rPr>
      </w:pPr>
    </w:p>
    <w:p w14:paraId="5A0BCFFB" w14:textId="77777777" w:rsidR="005661DC" w:rsidRDefault="00B817E4">
      <w:pPr>
        <w:widowControl w:val="0"/>
        <w:pBdr>
          <w:top w:val="single" w:sz="4" w:space="1" w:color="auto"/>
          <w:left w:val="single" w:sz="4" w:space="4" w:color="auto"/>
          <w:bottom w:val="single" w:sz="4" w:space="1" w:color="auto"/>
          <w:right w:val="single" w:sz="4" w:space="4" w:color="auto"/>
        </w:pBdr>
        <w:ind w:left="567" w:hanging="567"/>
        <w:rPr>
          <w:i/>
          <w:szCs w:val="20"/>
        </w:rPr>
      </w:pPr>
      <w:r>
        <w:rPr>
          <w:b/>
          <w:szCs w:val="20"/>
        </w:rPr>
        <w:t>17.</w:t>
      </w:r>
      <w:r>
        <w:rPr>
          <w:b/>
          <w:szCs w:val="20"/>
        </w:rPr>
        <w:tab/>
        <w:t>AINULAADNE IDENTIFIKAATOR – 2D-VÖÖTKOOD</w:t>
      </w:r>
    </w:p>
    <w:p w14:paraId="5A0BCFFC" w14:textId="77777777" w:rsidR="005661DC" w:rsidRDefault="005661DC">
      <w:pPr>
        <w:widowControl w:val="0"/>
        <w:rPr>
          <w:szCs w:val="20"/>
        </w:rPr>
      </w:pPr>
    </w:p>
    <w:p w14:paraId="5A0BCFFD" w14:textId="77777777" w:rsidR="005661DC" w:rsidRDefault="00B817E4">
      <w:pPr>
        <w:widowControl w:val="0"/>
        <w:rPr>
          <w:shd w:val="clear" w:color="auto" w:fill="CCCCCC"/>
        </w:rPr>
      </w:pPr>
      <w:r>
        <w:rPr>
          <w:szCs w:val="20"/>
          <w:highlight w:val="lightGray"/>
        </w:rPr>
        <w:t>Lisatud on 2D</w:t>
      </w:r>
      <w:r>
        <w:rPr>
          <w:szCs w:val="20"/>
          <w:highlight w:val="lightGray"/>
        </w:rPr>
        <w:noBreakHyphen/>
        <w:t>vöötkood, mis sisaldab ainulaadset identifikaatorit.</w:t>
      </w:r>
    </w:p>
    <w:p w14:paraId="5A0BCFFE" w14:textId="77777777" w:rsidR="005661DC" w:rsidRDefault="005661DC">
      <w:pPr>
        <w:widowControl w:val="0"/>
      </w:pPr>
    </w:p>
    <w:p w14:paraId="5A0BCFFF" w14:textId="77777777" w:rsidR="005661DC" w:rsidRDefault="005661DC">
      <w:pPr>
        <w:widowControl w:val="0"/>
        <w:rPr>
          <w:szCs w:val="20"/>
        </w:rPr>
      </w:pPr>
    </w:p>
    <w:p w14:paraId="5A0BD000" w14:textId="77777777" w:rsidR="005661DC" w:rsidRDefault="00B817E4">
      <w:pPr>
        <w:keepNext/>
        <w:widowControl w:val="0"/>
        <w:pBdr>
          <w:top w:val="single" w:sz="4" w:space="1" w:color="auto"/>
          <w:left w:val="single" w:sz="4" w:space="4" w:color="auto"/>
          <w:bottom w:val="single" w:sz="4" w:space="1" w:color="auto"/>
          <w:right w:val="single" w:sz="4" w:space="4" w:color="auto"/>
        </w:pBdr>
        <w:ind w:left="567" w:hanging="567"/>
        <w:rPr>
          <w:b/>
          <w:szCs w:val="20"/>
        </w:rPr>
      </w:pPr>
      <w:r>
        <w:rPr>
          <w:b/>
          <w:szCs w:val="20"/>
        </w:rPr>
        <w:t>18.</w:t>
      </w:r>
      <w:r>
        <w:rPr>
          <w:b/>
          <w:szCs w:val="20"/>
        </w:rPr>
        <w:tab/>
        <w:t>AINULAADNE IDENTIFIKAATOR – INIMLOETAVAD ANDMED</w:t>
      </w:r>
    </w:p>
    <w:p w14:paraId="5A0BD001" w14:textId="77777777" w:rsidR="005661DC" w:rsidRDefault="005661DC">
      <w:pPr>
        <w:keepNext/>
        <w:widowControl w:val="0"/>
        <w:rPr>
          <w:szCs w:val="20"/>
        </w:rPr>
      </w:pPr>
    </w:p>
    <w:p w14:paraId="5A0BD002" w14:textId="77777777" w:rsidR="005661DC" w:rsidRDefault="00B817E4">
      <w:pPr>
        <w:keepNext/>
        <w:widowControl w:val="0"/>
        <w:rPr>
          <w:szCs w:val="20"/>
        </w:rPr>
      </w:pPr>
      <w:r>
        <w:rPr>
          <w:szCs w:val="20"/>
        </w:rPr>
        <w:t>PC</w:t>
      </w:r>
    </w:p>
    <w:p w14:paraId="5A0BD003" w14:textId="77777777" w:rsidR="005661DC" w:rsidRDefault="00B817E4">
      <w:pPr>
        <w:keepNext/>
        <w:widowControl w:val="0"/>
        <w:rPr>
          <w:szCs w:val="20"/>
        </w:rPr>
      </w:pPr>
      <w:r>
        <w:rPr>
          <w:szCs w:val="20"/>
        </w:rPr>
        <w:t>SN</w:t>
      </w:r>
    </w:p>
    <w:p w14:paraId="5A0BD004" w14:textId="77777777" w:rsidR="005661DC" w:rsidRDefault="00B817E4">
      <w:pPr>
        <w:keepNext/>
        <w:widowControl w:val="0"/>
        <w:rPr>
          <w:szCs w:val="20"/>
        </w:rPr>
      </w:pPr>
      <w:r>
        <w:rPr>
          <w:szCs w:val="20"/>
        </w:rPr>
        <w:t>NN</w:t>
      </w:r>
    </w:p>
    <w:p w14:paraId="5A0BD005" w14:textId="77777777" w:rsidR="005661DC" w:rsidRDefault="00B817E4">
      <w:pPr>
        <w:pBdr>
          <w:top w:val="single" w:sz="4" w:space="1" w:color="auto"/>
          <w:left w:val="single" w:sz="4" w:space="4" w:color="auto"/>
          <w:bottom w:val="single" w:sz="4" w:space="1" w:color="auto"/>
          <w:right w:val="single" w:sz="4" w:space="4" w:color="auto"/>
        </w:pBdr>
        <w:rPr>
          <w:b/>
        </w:rPr>
      </w:pPr>
      <w:r>
        <w:br w:type="page"/>
      </w:r>
      <w:r>
        <w:rPr>
          <w:b/>
        </w:rPr>
        <w:lastRenderedPageBreak/>
        <w:t>MINIMAALSED ANDMED, MIS PEAVAD OLEMA BLISTER- VÕI RIBAPAKENDIL</w:t>
      </w:r>
    </w:p>
    <w:p w14:paraId="5A0BD006" w14:textId="77777777" w:rsidR="005661DC" w:rsidRDefault="005661DC">
      <w:pPr>
        <w:pBdr>
          <w:top w:val="single" w:sz="4" w:space="1" w:color="auto"/>
          <w:left w:val="single" w:sz="4" w:space="4" w:color="auto"/>
          <w:bottom w:val="single" w:sz="4" w:space="1" w:color="auto"/>
          <w:right w:val="single" w:sz="4" w:space="4" w:color="auto"/>
        </w:pBdr>
        <w:rPr>
          <w:b/>
        </w:rPr>
      </w:pPr>
    </w:p>
    <w:p w14:paraId="5A0BD007" w14:textId="77777777" w:rsidR="005661DC" w:rsidRDefault="00B817E4">
      <w:pPr>
        <w:pBdr>
          <w:top w:val="single" w:sz="4" w:space="1" w:color="auto"/>
          <w:left w:val="single" w:sz="4" w:space="4" w:color="auto"/>
          <w:bottom w:val="single" w:sz="4" w:space="1" w:color="auto"/>
          <w:right w:val="single" w:sz="4" w:space="4" w:color="auto"/>
        </w:pBdr>
        <w:rPr>
          <w:b/>
        </w:rPr>
      </w:pPr>
      <w:r>
        <w:rPr>
          <w:b/>
        </w:rPr>
        <w:t>PERFOREERITUD ÜKSIKANNUSELISED BLISTRID</w:t>
      </w:r>
    </w:p>
    <w:p w14:paraId="5A0BD008" w14:textId="77777777" w:rsidR="005661DC" w:rsidRDefault="005661DC"/>
    <w:p w14:paraId="5A0BD009" w14:textId="77777777" w:rsidR="005661DC" w:rsidRDefault="005661DC"/>
    <w:p w14:paraId="5A0BD00A"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1.</w:t>
      </w:r>
      <w:r>
        <w:rPr>
          <w:b/>
        </w:rPr>
        <w:tab/>
        <w:t>RAVIMPREPARAADI NIMETUS</w:t>
      </w:r>
    </w:p>
    <w:p w14:paraId="5A0BD00B" w14:textId="77777777" w:rsidR="005661DC" w:rsidRDefault="005661DC"/>
    <w:p w14:paraId="5A0BD00C" w14:textId="77777777" w:rsidR="005661DC" w:rsidRDefault="00B817E4">
      <w:r>
        <w:t>Samsca 30 mg tabletid</w:t>
      </w:r>
    </w:p>
    <w:p w14:paraId="5A0BD00D" w14:textId="77777777" w:rsidR="005661DC" w:rsidRDefault="00B817E4">
      <w:r>
        <w:t>tolvaptaan</w:t>
      </w:r>
    </w:p>
    <w:p w14:paraId="5A0BD00E" w14:textId="77777777" w:rsidR="005661DC" w:rsidRDefault="005661DC"/>
    <w:p w14:paraId="5A0BD00F" w14:textId="77777777" w:rsidR="005661DC" w:rsidRDefault="005661DC"/>
    <w:p w14:paraId="5A0BD010"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2.</w:t>
      </w:r>
      <w:r>
        <w:rPr>
          <w:b/>
        </w:rPr>
        <w:tab/>
        <w:t>MÜÜGILOA HOIDJA NIMI</w:t>
      </w:r>
    </w:p>
    <w:p w14:paraId="5A0BD011" w14:textId="77777777" w:rsidR="005661DC" w:rsidRDefault="005661DC"/>
    <w:p w14:paraId="5A0BD012" w14:textId="77777777" w:rsidR="005661DC" w:rsidRDefault="00B817E4">
      <w:r>
        <w:t>Otsuka</w:t>
      </w:r>
    </w:p>
    <w:p w14:paraId="5A0BD013" w14:textId="77777777" w:rsidR="005661DC" w:rsidRDefault="005661DC"/>
    <w:p w14:paraId="5A0BD014" w14:textId="77777777" w:rsidR="005661DC" w:rsidRDefault="005661DC"/>
    <w:p w14:paraId="5A0BD015"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3.</w:t>
      </w:r>
      <w:r>
        <w:rPr>
          <w:b/>
        </w:rPr>
        <w:tab/>
        <w:t>KÕLBLIKKUSAEG</w:t>
      </w:r>
    </w:p>
    <w:p w14:paraId="5A0BD016" w14:textId="77777777" w:rsidR="005661DC" w:rsidRDefault="005661DC"/>
    <w:p w14:paraId="5A0BD017" w14:textId="77777777" w:rsidR="005661DC" w:rsidRDefault="00B817E4">
      <w:r>
        <w:t>EXP</w:t>
      </w:r>
    </w:p>
    <w:p w14:paraId="5A0BD018" w14:textId="77777777" w:rsidR="005661DC" w:rsidRDefault="005661DC"/>
    <w:p w14:paraId="5A0BD019" w14:textId="77777777" w:rsidR="005661DC" w:rsidRDefault="005661DC"/>
    <w:p w14:paraId="5A0BD01A"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4.</w:t>
      </w:r>
      <w:r>
        <w:rPr>
          <w:b/>
        </w:rPr>
        <w:tab/>
        <w:t>PARTII NUMBER</w:t>
      </w:r>
    </w:p>
    <w:p w14:paraId="5A0BD01B" w14:textId="77777777" w:rsidR="005661DC" w:rsidRDefault="005661DC"/>
    <w:p w14:paraId="5A0BD01C" w14:textId="77777777" w:rsidR="005661DC" w:rsidRDefault="00B817E4">
      <w:r>
        <w:t>Lot</w:t>
      </w:r>
    </w:p>
    <w:p w14:paraId="5A0BD01D" w14:textId="77777777" w:rsidR="005661DC" w:rsidRDefault="005661DC"/>
    <w:p w14:paraId="5A0BD01E" w14:textId="77777777" w:rsidR="005661DC" w:rsidRDefault="005661DC"/>
    <w:p w14:paraId="5A0BD01F" w14:textId="77777777" w:rsidR="005661DC" w:rsidRDefault="00B817E4">
      <w:pPr>
        <w:pBdr>
          <w:top w:val="single" w:sz="4" w:space="1" w:color="auto"/>
          <w:left w:val="single" w:sz="4" w:space="4" w:color="auto"/>
          <w:bottom w:val="single" w:sz="4" w:space="1" w:color="auto"/>
          <w:right w:val="single" w:sz="4" w:space="4" w:color="auto"/>
        </w:pBdr>
        <w:ind w:left="567" w:hanging="567"/>
        <w:rPr>
          <w:b/>
        </w:rPr>
      </w:pPr>
      <w:r>
        <w:rPr>
          <w:b/>
        </w:rPr>
        <w:t>5.</w:t>
      </w:r>
      <w:r>
        <w:rPr>
          <w:b/>
        </w:rPr>
        <w:tab/>
        <w:t>MUU</w:t>
      </w:r>
    </w:p>
    <w:p w14:paraId="5A0BD020" w14:textId="77777777" w:rsidR="005661DC" w:rsidRDefault="005661DC"/>
    <w:p w14:paraId="5A0BD021" w14:textId="77777777" w:rsidR="005661DC" w:rsidRDefault="00B817E4">
      <w:pPr>
        <w:jc w:val="center"/>
      </w:pPr>
      <w:r>
        <w:br w:type="page"/>
      </w:r>
    </w:p>
    <w:p w14:paraId="5A0BD022" w14:textId="77777777" w:rsidR="005661DC" w:rsidRDefault="005661DC">
      <w:pPr>
        <w:jc w:val="center"/>
      </w:pPr>
    </w:p>
    <w:p w14:paraId="5A0BD023" w14:textId="77777777" w:rsidR="005661DC" w:rsidRDefault="005661DC">
      <w:pPr>
        <w:jc w:val="center"/>
      </w:pPr>
    </w:p>
    <w:p w14:paraId="5A0BD024" w14:textId="77777777" w:rsidR="005661DC" w:rsidRDefault="005661DC">
      <w:pPr>
        <w:jc w:val="center"/>
      </w:pPr>
    </w:p>
    <w:p w14:paraId="5A0BD025" w14:textId="77777777" w:rsidR="005661DC" w:rsidRDefault="005661DC">
      <w:pPr>
        <w:jc w:val="center"/>
      </w:pPr>
    </w:p>
    <w:p w14:paraId="5A0BD026" w14:textId="77777777" w:rsidR="005661DC" w:rsidRDefault="005661DC">
      <w:pPr>
        <w:jc w:val="center"/>
      </w:pPr>
    </w:p>
    <w:p w14:paraId="5A0BD027" w14:textId="77777777" w:rsidR="005661DC" w:rsidRDefault="005661DC">
      <w:pPr>
        <w:jc w:val="center"/>
      </w:pPr>
    </w:p>
    <w:p w14:paraId="5A0BD028" w14:textId="77777777" w:rsidR="005661DC" w:rsidRDefault="005661DC">
      <w:pPr>
        <w:jc w:val="center"/>
      </w:pPr>
    </w:p>
    <w:p w14:paraId="5A0BD029" w14:textId="77777777" w:rsidR="005661DC" w:rsidRDefault="005661DC">
      <w:pPr>
        <w:jc w:val="center"/>
      </w:pPr>
    </w:p>
    <w:p w14:paraId="5A0BD02A" w14:textId="77777777" w:rsidR="005661DC" w:rsidRDefault="005661DC">
      <w:pPr>
        <w:jc w:val="center"/>
      </w:pPr>
    </w:p>
    <w:p w14:paraId="5A0BD02B" w14:textId="77777777" w:rsidR="005661DC" w:rsidRDefault="005661DC">
      <w:pPr>
        <w:jc w:val="center"/>
      </w:pPr>
    </w:p>
    <w:p w14:paraId="5A0BD02C" w14:textId="77777777" w:rsidR="005661DC" w:rsidRDefault="005661DC">
      <w:pPr>
        <w:jc w:val="center"/>
      </w:pPr>
    </w:p>
    <w:p w14:paraId="5A0BD02D" w14:textId="77777777" w:rsidR="005661DC" w:rsidRDefault="005661DC">
      <w:pPr>
        <w:jc w:val="center"/>
      </w:pPr>
    </w:p>
    <w:p w14:paraId="5A0BD02E" w14:textId="77777777" w:rsidR="005661DC" w:rsidRDefault="005661DC">
      <w:pPr>
        <w:jc w:val="center"/>
      </w:pPr>
    </w:p>
    <w:p w14:paraId="5A0BD02F" w14:textId="77777777" w:rsidR="005661DC" w:rsidRDefault="005661DC">
      <w:pPr>
        <w:jc w:val="center"/>
      </w:pPr>
    </w:p>
    <w:p w14:paraId="5A0BD030" w14:textId="77777777" w:rsidR="005661DC" w:rsidRDefault="005661DC">
      <w:pPr>
        <w:jc w:val="center"/>
      </w:pPr>
    </w:p>
    <w:p w14:paraId="5A0BD031" w14:textId="77777777" w:rsidR="005661DC" w:rsidRDefault="005661DC">
      <w:pPr>
        <w:jc w:val="center"/>
      </w:pPr>
    </w:p>
    <w:p w14:paraId="5A0BD032" w14:textId="77777777" w:rsidR="005661DC" w:rsidRDefault="005661DC">
      <w:pPr>
        <w:jc w:val="center"/>
      </w:pPr>
    </w:p>
    <w:p w14:paraId="5A0BD033" w14:textId="77777777" w:rsidR="005661DC" w:rsidRDefault="005661DC">
      <w:pPr>
        <w:jc w:val="center"/>
      </w:pPr>
    </w:p>
    <w:p w14:paraId="5A0BD034" w14:textId="77777777" w:rsidR="005661DC" w:rsidRDefault="005661DC">
      <w:pPr>
        <w:jc w:val="center"/>
      </w:pPr>
    </w:p>
    <w:p w14:paraId="5A0BD035" w14:textId="77777777" w:rsidR="005661DC" w:rsidRDefault="005661DC">
      <w:pPr>
        <w:jc w:val="center"/>
      </w:pPr>
    </w:p>
    <w:p w14:paraId="5A0BD036" w14:textId="77777777" w:rsidR="005661DC" w:rsidRDefault="005661DC">
      <w:pPr>
        <w:jc w:val="center"/>
      </w:pPr>
    </w:p>
    <w:p w14:paraId="5A0BD037" w14:textId="77777777" w:rsidR="005661DC" w:rsidRDefault="005661DC">
      <w:pPr>
        <w:jc w:val="center"/>
      </w:pPr>
    </w:p>
    <w:p w14:paraId="5A0BD038" w14:textId="77777777" w:rsidR="005661DC" w:rsidRDefault="00B817E4">
      <w:pPr>
        <w:pStyle w:val="TitleA"/>
      </w:pPr>
      <w:r>
        <w:t>B. PAKENDI INFOLEHT</w:t>
      </w:r>
    </w:p>
    <w:p w14:paraId="5A0BD039" w14:textId="77777777" w:rsidR="005661DC" w:rsidRDefault="005661DC">
      <w:pPr>
        <w:jc w:val="center"/>
      </w:pPr>
    </w:p>
    <w:p w14:paraId="5A0BD03A" w14:textId="77777777" w:rsidR="005661DC" w:rsidRDefault="00B817E4">
      <w:pPr>
        <w:jc w:val="center"/>
      </w:pPr>
      <w:r>
        <w:rPr>
          <w:b/>
        </w:rPr>
        <w:br w:type="page"/>
      </w:r>
      <w:r>
        <w:rPr>
          <w:b/>
        </w:rPr>
        <w:lastRenderedPageBreak/>
        <w:t>Pakendi infoleht: teave kasutajale</w:t>
      </w:r>
    </w:p>
    <w:p w14:paraId="5A0BD03B" w14:textId="77777777" w:rsidR="005661DC" w:rsidRDefault="005661DC">
      <w:pPr>
        <w:jc w:val="center"/>
      </w:pPr>
    </w:p>
    <w:p w14:paraId="5A0BD03C" w14:textId="77777777" w:rsidR="005661DC" w:rsidRDefault="00B817E4">
      <w:pPr>
        <w:jc w:val="center"/>
        <w:rPr>
          <w:b/>
        </w:rPr>
      </w:pPr>
      <w:r>
        <w:rPr>
          <w:b/>
        </w:rPr>
        <w:t>Samsca 7,5 mg tabletid</w:t>
      </w:r>
    </w:p>
    <w:p w14:paraId="5A0BD03D" w14:textId="77777777" w:rsidR="005661DC" w:rsidRDefault="00B817E4">
      <w:pPr>
        <w:jc w:val="center"/>
      </w:pPr>
      <w:r>
        <w:rPr>
          <w:b/>
        </w:rPr>
        <w:t>Samsca 15 mg tabletid</w:t>
      </w:r>
    </w:p>
    <w:p w14:paraId="5A0BD03E" w14:textId="77777777" w:rsidR="005661DC" w:rsidRDefault="00B817E4">
      <w:pPr>
        <w:jc w:val="center"/>
      </w:pPr>
      <w:r>
        <w:rPr>
          <w:b/>
        </w:rPr>
        <w:t>Samsca 30 mg tabletid</w:t>
      </w:r>
    </w:p>
    <w:p w14:paraId="5A0BD03F" w14:textId="77777777" w:rsidR="005661DC" w:rsidRDefault="00B817E4">
      <w:pPr>
        <w:jc w:val="center"/>
      </w:pPr>
      <w:r>
        <w:t>tolvaptaan</w:t>
      </w:r>
    </w:p>
    <w:p w14:paraId="5A0BD040" w14:textId="77777777" w:rsidR="005661DC" w:rsidRDefault="005661DC"/>
    <w:p w14:paraId="5A0BD041" w14:textId="77777777" w:rsidR="005661DC" w:rsidRDefault="00B817E4">
      <w:r>
        <w:rPr>
          <w:b/>
        </w:rPr>
        <w:t>Enne ravimi võtmist lugege hoolikalt infolehte, sest siin on teile vajalikku teavet.</w:t>
      </w:r>
    </w:p>
    <w:p w14:paraId="5A0BD042" w14:textId="77777777" w:rsidR="005661DC" w:rsidRDefault="00B817E4">
      <w:pPr>
        <w:ind w:left="567" w:hanging="567"/>
      </w:pPr>
      <w:r>
        <w:t>-</w:t>
      </w:r>
      <w:r>
        <w:tab/>
        <w:t>Hoidke infoleht alles, et seda vajadusel uuesti lugeda.</w:t>
      </w:r>
    </w:p>
    <w:p w14:paraId="5A0BD043" w14:textId="77777777" w:rsidR="005661DC" w:rsidRDefault="00B817E4">
      <w:pPr>
        <w:ind w:left="567" w:hanging="567"/>
      </w:pPr>
      <w:r>
        <w:t>-</w:t>
      </w:r>
      <w:r>
        <w:tab/>
        <w:t>Kui teil on lisaküsimusi, pidage nõu oma arsti või apteekriga.</w:t>
      </w:r>
    </w:p>
    <w:p w14:paraId="5A0BD044" w14:textId="77777777" w:rsidR="005661DC" w:rsidRDefault="00B817E4">
      <w:pPr>
        <w:ind w:left="567" w:hanging="567"/>
        <w:rPr>
          <w:b/>
        </w:rPr>
      </w:pPr>
      <w:r>
        <w:t>-</w:t>
      </w:r>
      <w:r>
        <w:tab/>
        <w:t>Ravim on välja kirjutatud üksnes teile. Ärge andke seda kellelegi teisele. Ravim võib olla neile kahjulik, isegi kui haigusnähud on sarnased.</w:t>
      </w:r>
    </w:p>
    <w:p w14:paraId="5A0BD045" w14:textId="77777777" w:rsidR="005661DC" w:rsidRDefault="00B817E4">
      <w:pPr>
        <w:ind w:left="567" w:hanging="567"/>
      </w:pPr>
      <w:r>
        <w:t>-</w:t>
      </w:r>
      <w:r>
        <w:tab/>
        <w:t xml:space="preserve">Kui </w:t>
      </w:r>
      <w:r>
        <w:rPr>
          <w:szCs w:val="24"/>
        </w:rPr>
        <w:t>teil tekib ükskõik milline kõrvaltoime, pidage nõu oma arsti või apteekriga. Kõrvaltoime võib olla ka selline, mida selles infolehes ei ole nimetatud. Vt lõik 4</w:t>
      </w:r>
      <w:r>
        <w:t>.</w:t>
      </w:r>
    </w:p>
    <w:p w14:paraId="5A0BD046" w14:textId="77777777" w:rsidR="005661DC" w:rsidRDefault="005661DC"/>
    <w:p w14:paraId="5A0BD047" w14:textId="77777777" w:rsidR="005661DC" w:rsidRDefault="00B817E4">
      <w:pPr>
        <w:numPr>
          <w:ilvl w:val="12"/>
          <w:numId w:val="0"/>
        </w:numPr>
        <w:ind w:right="-2"/>
      </w:pPr>
      <w:r>
        <w:rPr>
          <w:b/>
        </w:rPr>
        <w:t>Infolehes antakse ülevaade</w:t>
      </w:r>
      <w:r>
        <w:t>:</w:t>
      </w:r>
    </w:p>
    <w:p w14:paraId="5A0BD048" w14:textId="77777777" w:rsidR="005661DC" w:rsidRDefault="005661DC"/>
    <w:p w14:paraId="5A0BD049" w14:textId="77777777" w:rsidR="005661DC" w:rsidRDefault="00B817E4">
      <w:pPr>
        <w:numPr>
          <w:ilvl w:val="12"/>
          <w:numId w:val="0"/>
        </w:numPr>
        <w:ind w:left="567" w:hanging="567"/>
      </w:pPr>
      <w:r>
        <w:t>1.</w:t>
      </w:r>
      <w:r>
        <w:tab/>
        <w:t>Mis ravim on Samsca ja milleks seda kasutatakse</w:t>
      </w:r>
    </w:p>
    <w:p w14:paraId="5A0BD04A" w14:textId="77777777" w:rsidR="005661DC" w:rsidRDefault="00B817E4">
      <w:pPr>
        <w:numPr>
          <w:ilvl w:val="12"/>
          <w:numId w:val="0"/>
        </w:numPr>
        <w:ind w:left="567" w:hanging="567"/>
      </w:pPr>
      <w:r>
        <w:t>2.</w:t>
      </w:r>
      <w:r>
        <w:tab/>
        <w:t>Mida on vaja teada enne Samsca võtmist</w:t>
      </w:r>
    </w:p>
    <w:p w14:paraId="5A0BD04B" w14:textId="77777777" w:rsidR="005661DC" w:rsidRDefault="00B817E4">
      <w:pPr>
        <w:numPr>
          <w:ilvl w:val="12"/>
          <w:numId w:val="0"/>
        </w:numPr>
        <w:ind w:left="567" w:hanging="567"/>
      </w:pPr>
      <w:r>
        <w:t>3.</w:t>
      </w:r>
      <w:r>
        <w:tab/>
        <w:t>Kuidas Samscat võtta</w:t>
      </w:r>
    </w:p>
    <w:p w14:paraId="5A0BD04C" w14:textId="77777777" w:rsidR="005661DC" w:rsidRDefault="00B817E4">
      <w:pPr>
        <w:numPr>
          <w:ilvl w:val="12"/>
          <w:numId w:val="0"/>
        </w:numPr>
        <w:ind w:left="567" w:hanging="567"/>
      </w:pPr>
      <w:r>
        <w:t>4.</w:t>
      </w:r>
      <w:r>
        <w:tab/>
        <w:t>Võimalikud kõrvaltoimed</w:t>
      </w:r>
    </w:p>
    <w:p w14:paraId="5A0BD04D" w14:textId="77777777" w:rsidR="005661DC" w:rsidRDefault="00B817E4">
      <w:pPr>
        <w:numPr>
          <w:ilvl w:val="12"/>
          <w:numId w:val="0"/>
        </w:numPr>
        <w:ind w:left="567" w:hanging="567"/>
      </w:pPr>
      <w:r>
        <w:t>5.</w:t>
      </w:r>
      <w:r>
        <w:tab/>
        <w:t>Kuidas Samscat säilitada</w:t>
      </w:r>
    </w:p>
    <w:p w14:paraId="5A0BD04E" w14:textId="77777777" w:rsidR="005661DC" w:rsidRDefault="00B817E4">
      <w:pPr>
        <w:numPr>
          <w:ilvl w:val="12"/>
          <w:numId w:val="0"/>
        </w:numPr>
        <w:ind w:left="567" w:hanging="567"/>
      </w:pPr>
      <w:r>
        <w:t>6.</w:t>
      </w:r>
      <w:r>
        <w:tab/>
        <w:t>Pakendi sisu ja muu teave</w:t>
      </w:r>
    </w:p>
    <w:p w14:paraId="5A0BD04F" w14:textId="77777777" w:rsidR="005661DC" w:rsidRDefault="005661DC"/>
    <w:p w14:paraId="5A0BD050" w14:textId="77777777" w:rsidR="005661DC" w:rsidRDefault="005661DC"/>
    <w:p w14:paraId="5A0BD051" w14:textId="77777777" w:rsidR="005661DC" w:rsidRDefault="00B817E4">
      <w:pPr>
        <w:numPr>
          <w:ilvl w:val="12"/>
          <w:numId w:val="0"/>
        </w:numPr>
        <w:ind w:left="567" w:hanging="567"/>
      </w:pPr>
      <w:r>
        <w:rPr>
          <w:b/>
        </w:rPr>
        <w:t>1.</w:t>
      </w:r>
      <w:r>
        <w:rPr>
          <w:b/>
        </w:rPr>
        <w:tab/>
        <w:t>Mis ravim on Samsca ja milleks seda kasutatakse</w:t>
      </w:r>
    </w:p>
    <w:p w14:paraId="5A0BD052" w14:textId="77777777" w:rsidR="005661DC" w:rsidRDefault="005661DC"/>
    <w:p w14:paraId="5A0BD053" w14:textId="77777777" w:rsidR="005661DC" w:rsidRDefault="00B817E4">
      <w:r>
        <w:t xml:space="preserve">Samsca, mis sisaldab toimeainena tolvaptaani, kuulub vasopressiini antagonistideks nimetatavate ravimite gruppi. Vasopressiin on hormoon, mis aitab vältida keha veekaotust, vähendades väljuvaid uriinikoguseid. Antagonist tähendab, et see pärsib vasopressiini vett kinnihoidvat toimet. See põhjustab kehas leiduva veehulga vähenemist suurenenud uriinitootluse tõttu ning tõstab selle tulemusena teie vere naatriumitaset või </w:t>
      </w:r>
      <w:r>
        <w:noBreakHyphen/>
        <w:t>kontsentratsiooni.</w:t>
      </w:r>
    </w:p>
    <w:p w14:paraId="5A0BD054" w14:textId="77777777" w:rsidR="005661DC" w:rsidRDefault="005661DC"/>
    <w:p w14:paraId="5A0BD055" w14:textId="77777777" w:rsidR="005661DC" w:rsidRDefault="00B817E4">
      <w:r>
        <w:t>Samscat kasutatakse seerumi madala naatriumitaseme raviks täiskasvanutel. See ravim määrati teile, sest teie vere naatriumitase on madal, kuna põete antidiureetilise hormooni liignõristuse sündroomi, mille puhul neerud hoiavad vett liiga palju kinni. See haigus põhjustab hormooni nimega vasopressiin liignõristust, mille tagajärjel on teie vere naatriumitase liiga madalale langenud (hüponatreemia). See võib põhjustada raskusi keskendumisel, meelespidamisel või tasakaalu hoidmisel.</w:t>
      </w:r>
    </w:p>
    <w:p w14:paraId="5A0BD056" w14:textId="77777777" w:rsidR="005661DC" w:rsidRDefault="005661DC"/>
    <w:p w14:paraId="5A0BD057" w14:textId="77777777" w:rsidR="005661DC" w:rsidRDefault="005661DC"/>
    <w:p w14:paraId="5A0BD058" w14:textId="77777777" w:rsidR="005661DC" w:rsidRDefault="00B817E4">
      <w:pPr>
        <w:numPr>
          <w:ilvl w:val="12"/>
          <w:numId w:val="0"/>
        </w:numPr>
        <w:ind w:left="567" w:hanging="567"/>
      </w:pPr>
      <w:r>
        <w:rPr>
          <w:b/>
        </w:rPr>
        <w:t>2.</w:t>
      </w:r>
      <w:r>
        <w:rPr>
          <w:b/>
        </w:rPr>
        <w:tab/>
        <w:t>Mida on vaja teada enne Samsca võtmist</w:t>
      </w:r>
    </w:p>
    <w:p w14:paraId="5A0BD059" w14:textId="77777777" w:rsidR="005661DC" w:rsidRDefault="005661DC">
      <w:pPr>
        <w:numPr>
          <w:ilvl w:val="12"/>
          <w:numId w:val="0"/>
        </w:numPr>
      </w:pPr>
    </w:p>
    <w:p w14:paraId="5A0BD05A" w14:textId="77777777" w:rsidR="005661DC" w:rsidRDefault="00B817E4">
      <w:pPr>
        <w:numPr>
          <w:ilvl w:val="12"/>
          <w:numId w:val="0"/>
        </w:numPr>
        <w:rPr>
          <w:b/>
        </w:rPr>
      </w:pPr>
      <w:r>
        <w:rPr>
          <w:b/>
        </w:rPr>
        <w:t>Samscat ei tohi võtta</w:t>
      </w:r>
    </w:p>
    <w:p w14:paraId="5A0BD05B" w14:textId="77777777" w:rsidR="005661DC" w:rsidRDefault="00B817E4">
      <w:pPr>
        <w:ind w:left="567" w:hanging="567"/>
        <w:rPr>
          <w:b/>
          <w:i/>
        </w:rPr>
      </w:pPr>
      <w:r>
        <w:t>•</w:t>
      </w:r>
      <w:r>
        <w:tab/>
        <w:t>kui olete tolvaptaani või selle ravimi mis tahes koostisosa (loetletud lõigus 6) suhtes allergiline või kui olete allergiline bensasepiini või bensasepiini derivaatide suhtes (nt benasepriil, konivaptaan, fenoldopaammesülaat või mirtasapiin),</w:t>
      </w:r>
    </w:p>
    <w:p w14:paraId="5A0BD05C" w14:textId="77777777" w:rsidR="005661DC" w:rsidRDefault="00B817E4">
      <w:pPr>
        <w:ind w:left="567" w:hanging="567"/>
      </w:pPr>
      <w:r>
        <w:t>•</w:t>
      </w:r>
      <w:r>
        <w:tab/>
        <w:t>kuid teie neerud ei tööta (puudub uriinieritus),</w:t>
      </w:r>
    </w:p>
    <w:p w14:paraId="5A0BD05D" w14:textId="77777777" w:rsidR="005661DC" w:rsidRDefault="00B817E4">
      <w:pPr>
        <w:ind w:left="567" w:hanging="567"/>
      </w:pPr>
      <w:r>
        <w:t>•</w:t>
      </w:r>
      <w:r>
        <w:tab/>
        <w:t>kui teil on veres soolakogust suurendav seisund („hüpernatreemia”),</w:t>
      </w:r>
    </w:p>
    <w:p w14:paraId="5A0BD05E" w14:textId="77777777" w:rsidR="005661DC" w:rsidRDefault="00B817E4">
      <w:pPr>
        <w:ind w:left="567" w:hanging="567"/>
      </w:pPr>
      <w:r>
        <w:t>•</w:t>
      </w:r>
      <w:r>
        <w:tab/>
        <w:t>kui teil on väga madala veremahuga seotud seisund,</w:t>
      </w:r>
    </w:p>
    <w:p w14:paraId="5A0BD05F" w14:textId="77777777" w:rsidR="005661DC" w:rsidRDefault="00B817E4">
      <w:pPr>
        <w:ind w:left="567" w:hanging="567"/>
      </w:pPr>
      <w:r>
        <w:t>•</w:t>
      </w:r>
      <w:r>
        <w:tab/>
        <w:t>kui ei tunne, kui olete janune,</w:t>
      </w:r>
    </w:p>
    <w:p w14:paraId="5A0BD060" w14:textId="77777777" w:rsidR="005661DC" w:rsidRDefault="00B817E4">
      <w:pPr>
        <w:ind w:left="567" w:hanging="567"/>
      </w:pPr>
      <w:r>
        <w:t>•</w:t>
      </w:r>
      <w:r>
        <w:tab/>
        <w:t>kui olete rase,</w:t>
      </w:r>
    </w:p>
    <w:p w14:paraId="5A0BD061" w14:textId="77777777" w:rsidR="005661DC" w:rsidRDefault="00B817E4">
      <w:pPr>
        <w:ind w:left="567" w:hanging="567"/>
      </w:pPr>
      <w:r>
        <w:t>•</w:t>
      </w:r>
      <w:r>
        <w:tab/>
        <w:t>kui imetate last.</w:t>
      </w:r>
    </w:p>
    <w:p w14:paraId="5A0BD062" w14:textId="77777777" w:rsidR="005661DC" w:rsidRDefault="005661DC"/>
    <w:p w14:paraId="5A0BD063" w14:textId="77777777" w:rsidR="005661DC" w:rsidRDefault="00B817E4">
      <w:pPr>
        <w:numPr>
          <w:ilvl w:val="12"/>
          <w:numId w:val="0"/>
        </w:numPr>
        <w:rPr>
          <w:b/>
        </w:rPr>
      </w:pPr>
      <w:r>
        <w:rPr>
          <w:b/>
          <w:szCs w:val="24"/>
        </w:rPr>
        <w:t>Hoiatused ja ettevaatusabinõud</w:t>
      </w:r>
    </w:p>
    <w:p w14:paraId="5A0BD064" w14:textId="77777777" w:rsidR="005661DC" w:rsidRDefault="00B817E4">
      <w:pPr>
        <w:numPr>
          <w:ilvl w:val="12"/>
          <w:numId w:val="0"/>
        </w:numPr>
      </w:pPr>
      <w:r>
        <w:t xml:space="preserve">Enne Samsca võtmist </w:t>
      </w:r>
      <w:r>
        <w:rPr>
          <w:szCs w:val="24"/>
        </w:rPr>
        <w:t>pidage nõu oma arsti või apteekriga</w:t>
      </w:r>
      <w:r>
        <w:t>:</w:t>
      </w:r>
    </w:p>
    <w:p w14:paraId="5A0BD065" w14:textId="77777777" w:rsidR="005661DC" w:rsidRDefault="00B817E4">
      <w:pPr>
        <w:ind w:left="567" w:hanging="567"/>
      </w:pPr>
      <w:r>
        <w:t>•</w:t>
      </w:r>
      <w:r>
        <w:tab/>
        <w:t>kui te ei suuda piisavalt vett juua või kui teie vedelikutarbimine on piiratud,</w:t>
      </w:r>
    </w:p>
    <w:p w14:paraId="5A0BD066" w14:textId="77777777" w:rsidR="005661DC" w:rsidRDefault="00B817E4">
      <w:pPr>
        <w:ind w:left="567" w:hanging="567"/>
      </w:pPr>
      <w:r>
        <w:t>•</w:t>
      </w:r>
      <w:r>
        <w:tab/>
        <w:t>kuid teil on raskusi urineerimisega või suurenenud eesnääre,</w:t>
      </w:r>
    </w:p>
    <w:p w14:paraId="5A0BD067" w14:textId="77777777" w:rsidR="005661DC" w:rsidRDefault="00B817E4">
      <w:pPr>
        <w:ind w:left="567" w:hanging="567"/>
      </w:pPr>
      <w:r>
        <w:lastRenderedPageBreak/>
        <w:t>•</w:t>
      </w:r>
      <w:r>
        <w:tab/>
        <w:t>kui põete maksahaigust,</w:t>
      </w:r>
    </w:p>
    <w:p w14:paraId="5A0BD068" w14:textId="77777777" w:rsidR="005661DC" w:rsidRDefault="00B817E4">
      <w:pPr>
        <w:ind w:left="567" w:hanging="567"/>
      </w:pPr>
      <w:r>
        <w:t>•</w:t>
      </w:r>
      <w:r>
        <w:tab/>
        <w:t>kui teil on varem tekkinud allergiline reaktsioon bensasepiini, tolvaptaani või teiste bensasepiini derivaatide (nt benasepriil, konivaptaan, fenoldopaanmesülaat või mirtasapiin) või selle ravimi muude koostisainete suhtes (loetletud lõigus 6);</w:t>
      </w:r>
    </w:p>
    <w:p w14:paraId="5A0BD069" w14:textId="77777777" w:rsidR="005661DC" w:rsidRDefault="00B817E4">
      <w:pPr>
        <w:ind w:left="567" w:hanging="567"/>
      </w:pPr>
      <w:r>
        <w:t>•</w:t>
      </w:r>
      <w:r>
        <w:tab/>
        <w:t>kui teil on neeruhaigus, mida tuntakse kui autosoom-dominantne polütsüstiline neeruhaigus,</w:t>
      </w:r>
    </w:p>
    <w:p w14:paraId="5A0BD06A" w14:textId="77777777" w:rsidR="005661DC" w:rsidRDefault="00B817E4">
      <w:pPr>
        <w:ind w:left="567" w:hanging="567"/>
      </w:pPr>
      <w:r>
        <w:t>•</w:t>
      </w:r>
      <w:r>
        <w:tab/>
        <w:t>kui teil on suhkurtõbi.</w:t>
      </w:r>
    </w:p>
    <w:p w14:paraId="5A0BD06B" w14:textId="77777777" w:rsidR="005661DC" w:rsidRDefault="005661DC">
      <w:pPr>
        <w:numPr>
          <w:ilvl w:val="12"/>
          <w:numId w:val="0"/>
        </w:numPr>
      </w:pPr>
    </w:p>
    <w:p w14:paraId="5A0BD06C" w14:textId="77777777" w:rsidR="005661DC" w:rsidRDefault="00B817E4">
      <w:pPr>
        <w:numPr>
          <w:ilvl w:val="12"/>
          <w:numId w:val="0"/>
        </w:numPr>
        <w:rPr>
          <w:u w:val="single"/>
        </w:rPr>
      </w:pPr>
      <w:r>
        <w:rPr>
          <w:u w:val="single"/>
        </w:rPr>
        <w:t>Piisava koguse vee joomine</w:t>
      </w:r>
    </w:p>
    <w:p w14:paraId="5A0BD06D" w14:textId="77777777" w:rsidR="005661DC" w:rsidRDefault="00B817E4">
      <w:pPr>
        <w:numPr>
          <w:ilvl w:val="12"/>
          <w:numId w:val="0"/>
        </w:numPr>
      </w:pPr>
      <w:r>
        <w:t>Samsca põhjustab veekaotust suurenenud uriinitootluse tõttu. See veekaotus võib põhjustada selliseid kõrvaltoimeid, nagu suu kuivus ja janu, või isegi raskemaid kõrvaltoimeid nagu neeruprobleemid (vt lõik 4). Seetõttu on oluline, et vesi on teile kättesaadav ja et janu tekkimisel saaksite juua piisavas koguses.</w:t>
      </w:r>
    </w:p>
    <w:p w14:paraId="5A0BD06E" w14:textId="77777777" w:rsidR="005661DC" w:rsidRDefault="005661DC">
      <w:pPr>
        <w:numPr>
          <w:ilvl w:val="12"/>
          <w:numId w:val="0"/>
        </w:numPr>
      </w:pPr>
    </w:p>
    <w:p w14:paraId="5A0BD06F" w14:textId="77777777" w:rsidR="005661DC" w:rsidRDefault="00B817E4">
      <w:pPr>
        <w:numPr>
          <w:ilvl w:val="12"/>
          <w:numId w:val="0"/>
        </w:numPr>
        <w:rPr>
          <w:b/>
        </w:rPr>
      </w:pPr>
      <w:r>
        <w:rPr>
          <w:b/>
        </w:rPr>
        <w:t>Lapsed ja noorukid</w:t>
      </w:r>
    </w:p>
    <w:p w14:paraId="5A0BD070" w14:textId="77777777" w:rsidR="005661DC" w:rsidRDefault="00B817E4">
      <w:r>
        <w:t>Samsca ei sobi laste ja noorukite jaoks (alla 18</w:t>
      </w:r>
      <w:r>
        <w:noBreakHyphen/>
        <w:t>aastased).</w:t>
      </w:r>
    </w:p>
    <w:p w14:paraId="5A0BD071" w14:textId="77777777" w:rsidR="005661DC" w:rsidRDefault="005661DC">
      <w:pPr>
        <w:numPr>
          <w:ilvl w:val="12"/>
          <w:numId w:val="0"/>
        </w:numPr>
      </w:pPr>
    </w:p>
    <w:p w14:paraId="5A0BD072" w14:textId="77777777" w:rsidR="005661DC" w:rsidRDefault="00B817E4">
      <w:pPr>
        <w:numPr>
          <w:ilvl w:val="12"/>
          <w:numId w:val="0"/>
        </w:numPr>
      </w:pPr>
      <w:r>
        <w:rPr>
          <w:b/>
        </w:rPr>
        <w:t>Muud ravimid ja Samsca</w:t>
      </w:r>
    </w:p>
    <w:p w14:paraId="5A0BD073" w14:textId="77777777" w:rsidR="005661DC" w:rsidRDefault="00B817E4">
      <w:r>
        <w:rPr>
          <w:szCs w:val="24"/>
        </w:rPr>
        <w:t>Teatage oma arstile või apteekrile,</w:t>
      </w:r>
      <w:r>
        <w:t xml:space="preserve"> kui te kasutate või olete hiljuti kasutanud või kavatsete kasutada mis tahes muid ravimeid. Kaasa arvatud kõiki ilma retseptita ostetud ravimeid.</w:t>
      </w:r>
    </w:p>
    <w:p w14:paraId="5A0BD074" w14:textId="77777777" w:rsidR="005661DC" w:rsidRDefault="005661DC"/>
    <w:p w14:paraId="5A0BD075" w14:textId="77777777" w:rsidR="005661DC" w:rsidRDefault="00B817E4">
      <w:r>
        <w:t>Järgnevad ravimid võivad suurendada selle ravimi toimet:</w:t>
      </w:r>
    </w:p>
    <w:p w14:paraId="5A0BD076" w14:textId="77777777" w:rsidR="005661DC" w:rsidRDefault="00B817E4">
      <w:pPr>
        <w:ind w:left="567" w:hanging="567"/>
      </w:pPr>
      <w:r>
        <w:t>•</w:t>
      </w:r>
      <w:r>
        <w:tab/>
        <w:t>ketokonasool (seennakkuste vastu);</w:t>
      </w:r>
    </w:p>
    <w:p w14:paraId="5A0BD077" w14:textId="77777777" w:rsidR="005661DC" w:rsidRDefault="00B817E4">
      <w:pPr>
        <w:ind w:left="567" w:hanging="567"/>
      </w:pPr>
      <w:r>
        <w:t>•</w:t>
      </w:r>
      <w:r>
        <w:tab/>
        <w:t>makroliidantibiootikumid;</w:t>
      </w:r>
    </w:p>
    <w:p w14:paraId="5A0BD078" w14:textId="77777777" w:rsidR="005661DC" w:rsidRDefault="00B817E4">
      <w:pPr>
        <w:ind w:left="567" w:hanging="567"/>
      </w:pPr>
      <w:r>
        <w:t>•</w:t>
      </w:r>
      <w:r>
        <w:tab/>
        <w:t>diltiaseem (kõrgvererõhu ja rinnavalu raviks);</w:t>
      </w:r>
    </w:p>
    <w:p w14:paraId="5A0BD079" w14:textId="77777777" w:rsidR="005661DC" w:rsidRDefault="00B817E4">
      <w:pPr>
        <w:ind w:left="567" w:hanging="567"/>
      </w:pPr>
      <w:r>
        <w:t>•</w:t>
      </w:r>
      <w:r>
        <w:tab/>
        <w:t>muud ravimid, mis tõstavad vere soolasisaldust või sisaldavad palju soola.</w:t>
      </w:r>
    </w:p>
    <w:p w14:paraId="5A0BD07A" w14:textId="77777777" w:rsidR="005661DC" w:rsidRDefault="005661DC"/>
    <w:p w14:paraId="5A0BD07B" w14:textId="77777777" w:rsidR="005661DC" w:rsidRDefault="00B817E4">
      <w:r>
        <w:t>Järgnevad ravimid võivad vähendada selle ravimi toimet:</w:t>
      </w:r>
    </w:p>
    <w:p w14:paraId="5A0BD07C" w14:textId="77777777" w:rsidR="005661DC" w:rsidRDefault="00B817E4">
      <w:pPr>
        <w:ind w:left="567" w:hanging="567"/>
      </w:pPr>
      <w:r>
        <w:t>•</w:t>
      </w:r>
      <w:r>
        <w:tab/>
        <w:t>barbituraadid (kasutatakse epilepsia/krampide ja mõningate unehäirete raviks);</w:t>
      </w:r>
    </w:p>
    <w:p w14:paraId="5A0BD07D" w14:textId="77777777" w:rsidR="005661DC" w:rsidRDefault="00B817E4">
      <w:pPr>
        <w:ind w:left="567" w:hanging="567"/>
      </w:pPr>
      <w:r>
        <w:t>•</w:t>
      </w:r>
      <w:r>
        <w:tab/>
        <w:t>rifampitsiin (tuberkuloosi vastu);</w:t>
      </w:r>
    </w:p>
    <w:p w14:paraId="5A0BD07E" w14:textId="77777777" w:rsidR="005661DC" w:rsidRDefault="00B817E4">
      <w:pPr>
        <w:ind w:left="567" w:hanging="567"/>
      </w:pPr>
      <w:r>
        <w:t>•</w:t>
      </w:r>
      <w:r>
        <w:tab/>
        <w:t>liht-naistepuna, taimne ravim, mida kasutatakse depressiooni raviks.</w:t>
      </w:r>
    </w:p>
    <w:p w14:paraId="5A0BD07F" w14:textId="77777777" w:rsidR="005661DC" w:rsidRDefault="005661DC"/>
    <w:p w14:paraId="5A0BD080" w14:textId="77777777" w:rsidR="005661DC" w:rsidRDefault="00B817E4">
      <w:r>
        <w:t>See ravim võib suurendada järgnevate ravimite toimet:</w:t>
      </w:r>
    </w:p>
    <w:p w14:paraId="5A0BD081" w14:textId="77777777" w:rsidR="005661DC" w:rsidRDefault="00B817E4">
      <w:pPr>
        <w:ind w:left="567" w:hanging="567"/>
      </w:pPr>
      <w:r>
        <w:t>•</w:t>
      </w:r>
      <w:r>
        <w:tab/>
        <w:t>digoksiin (kasutatakse südame rütmihäirete ja südamepuudulikkuse raviks);</w:t>
      </w:r>
    </w:p>
    <w:p w14:paraId="5A0BD082" w14:textId="77777777" w:rsidR="005661DC" w:rsidRDefault="00B817E4">
      <w:pPr>
        <w:widowControl w:val="0"/>
        <w:ind w:left="567" w:hanging="567"/>
        <w:rPr>
          <w:color w:val="000000"/>
        </w:rPr>
      </w:pPr>
      <w:r>
        <w:rPr>
          <w:color w:val="000000"/>
          <w:szCs w:val="24"/>
        </w:rPr>
        <w:t>•</w:t>
      </w:r>
      <w:r>
        <w:rPr>
          <w:color w:val="000000"/>
          <w:szCs w:val="24"/>
        </w:rPr>
        <w:tab/>
      </w:r>
      <w:r>
        <w:rPr>
          <w:color w:val="000000"/>
        </w:rPr>
        <w:t>dabigatraaneteksilaat (kasutatakse vere vedeldamiseks);</w:t>
      </w:r>
    </w:p>
    <w:p w14:paraId="5A0BD083" w14:textId="77777777" w:rsidR="005661DC" w:rsidRDefault="00B817E4">
      <w:pPr>
        <w:widowControl w:val="0"/>
        <w:ind w:left="567" w:hanging="567"/>
        <w:rPr>
          <w:color w:val="000000"/>
        </w:rPr>
      </w:pPr>
      <w:r>
        <w:rPr>
          <w:color w:val="000000"/>
          <w:szCs w:val="24"/>
        </w:rPr>
        <w:t>•</w:t>
      </w:r>
      <w:r>
        <w:rPr>
          <w:color w:val="000000"/>
          <w:szCs w:val="24"/>
        </w:rPr>
        <w:tab/>
        <w:t>metformiin (kasutatakse diabeedi raviks)</w:t>
      </w:r>
      <w:r>
        <w:rPr>
          <w:color w:val="000000"/>
        </w:rPr>
        <w:t>;</w:t>
      </w:r>
    </w:p>
    <w:p w14:paraId="5A0BD084" w14:textId="77777777" w:rsidR="005661DC" w:rsidRDefault="00B817E4">
      <w:pPr>
        <w:widowControl w:val="0"/>
        <w:ind w:left="567" w:hanging="567"/>
        <w:rPr>
          <w:color w:val="000000"/>
        </w:rPr>
      </w:pPr>
      <w:r>
        <w:rPr>
          <w:color w:val="000000"/>
          <w:szCs w:val="24"/>
        </w:rPr>
        <w:t>•</w:t>
      </w:r>
      <w:r>
        <w:rPr>
          <w:color w:val="000000"/>
          <w:szCs w:val="24"/>
        </w:rPr>
        <w:tab/>
      </w:r>
      <w:r>
        <w:rPr>
          <w:color w:val="000000"/>
        </w:rPr>
        <w:t>sulfasalasiin (kasutatakse põletikulise soolehaiguse või reumatoidartriidi raviks).</w:t>
      </w:r>
    </w:p>
    <w:p w14:paraId="5A0BD085" w14:textId="77777777" w:rsidR="005661DC" w:rsidRDefault="005661DC"/>
    <w:p w14:paraId="5A0BD086" w14:textId="77777777" w:rsidR="005661DC" w:rsidRDefault="00B817E4">
      <w:r>
        <w:t>See ravim võib vähendada järgnevate ravimite toimet:</w:t>
      </w:r>
    </w:p>
    <w:p w14:paraId="5A0BD087" w14:textId="77777777" w:rsidR="005661DC" w:rsidRDefault="00B817E4">
      <w:pPr>
        <w:ind w:left="567" w:hanging="567"/>
      </w:pPr>
      <w:r>
        <w:t>•</w:t>
      </w:r>
      <w:r>
        <w:tab/>
        <w:t>desmopressiin (kasutatakse vere hüübimisfaktorite hulga suurendamiseks).</w:t>
      </w:r>
    </w:p>
    <w:p w14:paraId="5A0BD088" w14:textId="77777777" w:rsidR="005661DC" w:rsidRDefault="005661DC">
      <w:pPr>
        <w:numPr>
          <w:ilvl w:val="12"/>
          <w:numId w:val="0"/>
        </w:numPr>
      </w:pPr>
    </w:p>
    <w:p w14:paraId="5A0BD089" w14:textId="77777777" w:rsidR="005661DC" w:rsidRDefault="00B817E4">
      <w:pPr>
        <w:numPr>
          <w:ilvl w:val="12"/>
          <w:numId w:val="0"/>
        </w:numPr>
      </w:pPr>
      <w:r>
        <w:t>Siiski võib nende ravimite ja Samsca koosvõtmine olla teie jaoks täiesti lubatav. Teie arst otsustab, mis teile sobib.</w:t>
      </w:r>
    </w:p>
    <w:p w14:paraId="5A0BD08A" w14:textId="77777777" w:rsidR="005661DC" w:rsidRDefault="005661DC">
      <w:pPr>
        <w:numPr>
          <w:ilvl w:val="12"/>
          <w:numId w:val="0"/>
        </w:numPr>
      </w:pPr>
    </w:p>
    <w:p w14:paraId="5A0BD08B" w14:textId="77777777" w:rsidR="005661DC" w:rsidRDefault="00B817E4">
      <w:pPr>
        <w:numPr>
          <w:ilvl w:val="12"/>
          <w:numId w:val="0"/>
        </w:numPr>
        <w:rPr>
          <w:b/>
        </w:rPr>
      </w:pPr>
      <w:r>
        <w:rPr>
          <w:b/>
        </w:rPr>
        <w:t>Samsca koos toidu ja joogiga</w:t>
      </w:r>
    </w:p>
    <w:p w14:paraId="5A0BD08C" w14:textId="77777777" w:rsidR="005661DC" w:rsidRDefault="00B817E4">
      <w:pPr>
        <w:ind w:left="567" w:hanging="567"/>
      </w:pPr>
      <w:r>
        <w:t>Vältige Samsca võtmisel greibimahla joomist.</w:t>
      </w:r>
    </w:p>
    <w:p w14:paraId="5A0BD08D" w14:textId="77777777" w:rsidR="005661DC" w:rsidRDefault="005661DC">
      <w:pPr>
        <w:numPr>
          <w:ilvl w:val="12"/>
          <w:numId w:val="0"/>
        </w:numPr>
      </w:pPr>
    </w:p>
    <w:p w14:paraId="5A0BD08E" w14:textId="77777777" w:rsidR="005661DC" w:rsidRDefault="00B817E4">
      <w:pPr>
        <w:rPr>
          <w:b/>
        </w:rPr>
      </w:pPr>
      <w:r>
        <w:rPr>
          <w:b/>
        </w:rPr>
        <w:t>Rasedus ja imetamine</w:t>
      </w:r>
    </w:p>
    <w:p w14:paraId="5A0BD08F" w14:textId="77777777" w:rsidR="005661DC" w:rsidRDefault="00B817E4">
      <w:pPr>
        <w:numPr>
          <w:ilvl w:val="12"/>
          <w:numId w:val="0"/>
        </w:numPr>
      </w:pPr>
      <w:r>
        <w:t>Kui te olete rase, imetate või arvate end olevat rase või kavatsete rasestuda, pidage enne selle ravimi kasutamist nõu oma arsti või apteekriga.</w:t>
      </w:r>
    </w:p>
    <w:p w14:paraId="5A0BD090" w14:textId="77777777" w:rsidR="005661DC" w:rsidRDefault="005661DC">
      <w:pPr>
        <w:numPr>
          <w:ilvl w:val="12"/>
          <w:numId w:val="0"/>
        </w:numPr>
      </w:pPr>
    </w:p>
    <w:p w14:paraId="5A0BD091" w14:textId="77777777" w:rsidR="005661DC" w:rsidRDefault="00B817E4">
      <w:r>
        <w:rPr>
          <w:b/>
        </w:rPr>
        <w:t>Ärge võtke</w:t>
      </w:r>
      <w:r>
        <w:t xml:space="preserve"> seda ravimit, kui olete rase või toidate rinnaga.</w:t>
      </w:r>
    </w:p>
    <w:p w14:paraId="5A0BD092" w14:textId="77777777" w:rsidR="005661DC" w:rsidRDefault="005661DC">
      <w:pPr>
        <w:numPr>
          <w:ilvl w:val="12"/>
          <w:numId w:val="0"/>
        </w:numPr>
      </w:pPr>
    </w:p>
    <w:p w14:paraId="5A0BD093" w14:textId="77777777" w:rsidR="005661DC" w:rsidRDefault="00B817E4">
      <w:pPr>
        <w:numPr>
          <w:ilvl w:val="12"/>
          <w:numId w:val="0"/>
        </w:numPr>
      </w:pPr>
      <w:r>
        <w:t>Selle ravimi kasutamise ajal tuleb kasutada piisavaid rasestumisvastaseid vahendeid.</w:t>
      </w:r>
    </w:p>
    <w:p w14:paraId="5A0BD094" w14:textId="77777777" w:rsidR="005661DC" w:rsidRDefault="005661DC">
      <w:pPr>
        <w:numPr>
          <w:ilvl w:val="12"/>
          <w:numId w:val="0"/>
        </w:numPr>
      </w:pPr>
    </w:p>
    <w:p w14:paraId="5A0BD095" w14:textId="77777777" w:rsidR="005661DC" w:rsidRDefault="00B817E4">
      <w:pPr>
        <w:numPr>
          <w:ilvl w:val="12"/>
          <w:numId w:val="0"/>
        </w:numPr>
      </w:pPr>
      <w:r>
        <w:rPr>
          <w:b/>
        </w:rPr>
        <w:t>Autojuhtimine ja masinatega töötamine</w:t>
      </w:r>
    </w:p>
    <w:p w14:paraId="5A0BD096" w14:textId="77777777" w:rsidR="005661DC" w:rsidRDefault="00B817E4">
      <w:r>
        <w:t>Samsca tõenäoliselt ei kahjusta teie autojuhtimise või masinate käsitsemise võimet. Võite siiski tunda aeg</w:t>
      </w:r>
      <w:r>
        <w:noBreakHyphen/>
        <w:t>ajalt pearinglust või nõrkust või lühiajaliselt minestada.</w:t>
      </w:r>
    </w:p>
    <w:p w14:paraId="5A0BD097" w14:textId="77777777" w:rsidR="005661DC" w:rsidRDefault="005661DC">
      <w:pPr>
        <w:numPr>
          <w:ilvl w:val="12"/>
          <w:numId w:val="0"/>
        </w:numPr>
      </w:pPr>
    </w:p>
    <w:p w14:paraId="5A0BD098" w14:textId="77777777" w:rsidR="005661DC" w:rsidRDefault="00B817E4">
      <w:pPr>
        <w:keepNext/>
        <w:keepLines/>
        <w:numPr>
          <w:ilvl w:val="12"/>
          <w:numId w:val="0"/>
        </w:numPr>
        <w:rPr>
          <w:b/>
        </w:rPr>
      </w:pPr>
      <w:r>
        <w:rPr>
          <w:b/>
        </w:rPr>
        <w:t>Samsca</w:t>
      </w:r>
      <w:r>
        <w:t xml:space="preserve"> </w:t>
      </w:r>
      <w:r>
        <w:rPr>
          <w:b/>
        </w:rPr>
        <w:t>sisaldab laktoosi.</w:t>
      </w:r>
    </w:p>
    <w:p w14:paraId="5A0BD099" w14:textId="77777777" w:rsidR="005661DC" w:rsidRDefault="00B817E4">
      <w:pPr>
        <w:numPr>
          <w:ilvl w:val="12"/>
          <w:numId w:val="0"/>
        </w:numPr>
      </w:pPr>
      <w:r>
        <w:t>Kui arst on teile öelnud, et te ei talu teatud suhkruid, peate te enne ravimi kasutamist konsulteerima arstiga.</w:t>
      </w:r>
    </w:p>
    <w:p w14:paraId="5A0BD09A" w14:textId="77777777" w:rsidR="005661DC" w:rsidRDefault="005661DC"/>
    <w:p w14:paraId="5A0BD09B" w14:textId="77777777" w:rsidR="005661DC" w:rsidRDefault="005661DC"/>
    <w:p w14:paraId="5A0BD09C" w14:textId="77777777" w:rsidR="005661DC" w:rsidRDefault="00B817E4">
      <w:pPr>
        <w:keepNext/>
        <w:numPr>
          <w:ilvl w:val="12"/>
          <w:numId w:val="0"/>
        </w:numPr>
        <w:ind w:left="567" w:hanging="567"/>
      </w:pPr>
      <w:r>
        <w:rPr>
          <w:b/>
        </w:rPr>
        <w:t>3.</w:t>
      </w:r>
      <w:r>
        <w:rPr>
          <w:b/>
        </w:rPr>
        <w:tab/>
        <w:t>Kuidas Samscat võtta</w:t>
      </w:r>
    </w:p>
    <w:p w14:paraId="5A0BD09D" w14:textId="77777777" w:rsidR="005661DC" w:rsidRDefault="005661DC">
      <w:pPr>
        <w:keepNext/>
      </w:pPr>
    </w:p>
    <w:p w14:paraId="5A0BD09E" w14:textId="77777777" w:rsidR="005661DC" w:rsidRDefault="00B817E4">
      <w:r>
        <w:t>Võtke seda ravimit alati täpselt nii, nagu arst või apteeker on teile selgitanud. Kui te ei ole milleski kindel, pidage nõu oma arsti või apteekriga.</w:t>
      </w:r>
    </w:p>
    <w:p w14:paraId="5A0BD09F" w14:textId="77777777" w:rsidR="005661DC" w:rsidRDefault="005661DC"/>
    <w:p w14:paraId="5A0BD0A0" w14:textId="77777777" w:rsidR="005661DC" w:rsidRDefault="00B817E4">
      <w:pPr>
        <w:ind w:left="567" w:hanging="567"/>
      </w:pPr>
      <w:r>
        <w:t>•</w:t>
      </w:r>
      <w:r>
        <w:tab/>
        <w:t>Ravi Samscaga alustatakse haiglas.</w:t>
      </w:r>
    </w:p>
    <w:p w14:paraId="5A0BD0A1" w14:textId="77777777" w:rsidR="005661DC" w:rsidRDefault="00B817E4">
      <w:pPr>
        <w:ind w:left="567" w:hanging="567"/>
      </w:pPr>
      <w:r>
        <w:t>•</w:t>
      </w:r>
      <w:r>
        <w:tab/>
        <w:t>Teie madala naatriumitaseme (hüponatreemia) ravi alustatakse annusega 15 mg ja seejärel võidakse seda suurendada maksimaalselt annuseni kuni 60 mg seerumi soovitud naatriumitaseme saavutamiseks. Samsca toime jälgimiseks teeb teie arst regulaarselt vereanalüüse. Seerumi soovitud naatriumitaseme saavutamiseks võib teie arst mõnel juhul anda teile väiksema 7,5 mg annuse.</w:t>
      </w:r>
    </w:p>
    <w:p w14:paraId="5A0BD0A2" w14:textId="77777777" w:rsidR="005661DC" w:rsidRDefault="00B817E4">
      <w:pPr>
        <w:ind w:left="567" w:hanging="567"/>
      </w:pPr>
      <w:r>
        <w:t>•</w:t>
      </w:r>
      <w:r>
        <w:tab/>
        <w:t>Neelake tablett ilma närimata koos klaasi veega.</w:t>
      </w:r>
    </w:p>
    <w:p w14:paraId="5A0BD0A3" w14:textId="77777777" w:rsidR="005661DC" w:rsidRDefault="00B817E4">
      <w:pPr>
        <w:ind w:left="567" w:hanging="567"/>
      </w:pPr>
      <w:r>
        <w:t>•</w:t>
      </w:r>
      <w:r>
        <w:tab/>
        <w:t>Võtke tablette üks kord päevas, eelistatavalt hommikul koos söögiga või ilma.</w:t>
      </w:r>
    </w:p>
    <w:p w14:paraId="5A0BD0A4" w14:textId="77777777" w:rsidR="005661DC" w:rsidRDefault="005661DC"/>
    <w:p w14:paraId="5A0BD0A5" w14:textId="77777777" w:rsidR="005661DC" w:rsidRDefault="00B817E4">
      <w:pPr>
        <w:rPr>
          <w:b/>
        </w:rPr>
      </w:pPr>
      <w:r>
        <w:rPr>
          <w:b/>
        </w:rPr>
        <w:t>Kui te võtate Samscat rohkem kui ette nähtud</w:t>
      </w:r>
    </w:p>
    <w:p w14:paraId="5A0BD0A6" w14:textId="77777777" w:rsidR="005661DC" w:rsidRDefault="00B817E4">
      <w:pPr>
        <w:numPr>
          <w:ilvl w:val="12"/>
          <w:numId w:val="0"/>
        </w:numPr>
      </w:pPr>
      <w:r>
        <w:t xml:space="preserve">Kui võtsite rohkem tablette, kui ette nähtud, </w:t>
      </w:r>
      <w:r>
        <w:rPr>
          <w:b/>
        </w:rPr>
        <w:t>jooge rohkelt vett ja pöörduge viivitamatult oma arsti poole või kohalikku haiglasse</w:t>
      </w:r>
      <w:r>
        <w:t>. Ärge unustage ravimipakendit kaasa võtta, et oleks selge, mida te manustasite.</w:t>
      </w:r>
    </w:p>
    <w:p w14:paraId="5A0BD0A7" w14:textId="77777777" w:rsidR="005661DC" w:rsidRDefault="005661DC"/>
    <w:p w14:paraId="5A0BD0A8" w14:textId="77777777" w:rsidR="005661DC" w:rsidRDefault="00B817E4">
      <w:pPr>
        <w:numPr>
          <w:ilvl w:val="12"/>
          <w:numId w:val="0"/>
        </w:numPr>
        <w:rPr>
          <w:b/>
        </w:rPr>
      </w:pPr>
      <w:r>
        <w:rPr>
          <w:b/>
        </w:rPr>
        <w:t>Kui te unustate Samscat võtta</w:t>
      </w:r>
    </w:p>
    <w:p w14:paraId="5A0BD0A9" w14:textId="77777777" w:rsidR="005661DC" w:rsidRDefault="00B817E4">
      <w:pPr>
        <w:numPr>
          <w:ilvl w:val="12"/>
          <w:numId w:val="0"/>
        </w:numPr>
      </w:pPr>
      <w:r>
        <w:t xml:space="preserve">Kui te unustate oma ravimit võtta, peate võtma annuse samal päeval kohe, kui see meelde tuleb. Kui teil jäi ühel päeval tablett võtmata, võtke järgmisel päeval oma tavaline annus. </w:t>
      </w:r>
      <w:r>
        <w:rPr>
          <w:b/>
        </w:rPr>
        <w:t>ÄRGE</w:t>
      </w:r>
      <w:r>
        <w:t xml:space="preserve"> võtke kahekordset annust, kui annus jäi eelmisel korral võtmata.</w:t>
      </w:r>
    </w:p>
    <w:p w14:paraId="5A0BD0AA" w14:textId="77777777" w:rsidR="005661DC" w:rsidRDefault="005661DC">
      <w:pPr>
        <w:numPr>
          <w:ilvl w:val="12"/>
          <w:numId w:val="0"/>
        </w:numPr>
      </w:pPr>
    </w:p>
    <w:p w14:paraId="5A0BD0AB" w14:textId="77777777" w:rsidR="005661DC" w:rsidRDefault="00B817E4">
      <w:pPr>
        <w:numPr>
          <w:ilvl w:val="12"/>
          <w:numId w:val="0"/>
        </w:numPr>
        <w:rPr>
          <w:b/>
        </w:rPr>
      </w:pPr>
      <w:r>
        <w:rPr>
          <w:b/>
        </w:rPr>
        <w:t>Kui te lõpetate Samsca võtmise</w:t>
      </w:r>
    </w:p>
    <w:p w14:paraId="5A0BD0AC" w14:textId="77777777" w:rsidR="005661DC" w:rsidRDefault="00B817E4">
      <w:r>
        <w:t>Kui te lõpetate Samsca võtmise, võib see põhjustada madala naatriumitaseme taastumise. Seetõttu tuleb Samsca võtmine lõpetada ainult siis, kui te märkate viivitamatut arstiabi nõudvate kõrvaltoimete ilmnemist (vt lõik 4) või oma arsti korraldusel.</w:t>
      </w:r>
    </w:p>
    <w:p w14:paraId="5A0BD0AD" w14:textId="77777777" w:rsidR="005661DC" w:rsidRDefault="005661DC">
      <w:pPr>
        <w:numPr>
          <w:ilvl w:val="12"/>
          <w:numId w:val="0"/>
        </w:numPr>
      </w:pPr>
    </w:p>
    <w:p w14:paraId="5A0BD0AE" w14:textId="77777777" w:rsidR="005661DC" w:rsidRDefault="00B817E4">
      <w:pPr>
        <w:numPr>
          <w:ilvl w:val="12"/>
          <w:numId w:val="0"/>
        </w:numPr>
      </w:pPr>
      <w:r>
        <w:t>Kui teil on lisaküsimusi selle ravimi kasutamise kohta, pidage nõu oma arsti või apteekriga.</w:t>
      </w:r>
    </w:p>
    <w:p w14:paraId="5A0BD0AF" w14:textId="77777777" w:rsidR="005661DC" w:rsidRDefault="005661DC">
      <w:pPr>
        <w:numPr>
          <w:ilvl w:val="12"/>
          <w:numId w:val="0"/>
        </w:numPr>
      </w:pPr>
    </w:p>
    <w:p w14:paraId="5A0BD0B0" w14:textId="77777777" w:rsidR="005661DC" w:rsidRDefault="005661DC">
      <w:pPr>
        <w:numPr>
          <w:ilvl w:val="12"/>
          <w:numId w:val="0"/>
        </w:numPr>
      </w:pPr>
    </w:p>
    <w:p w14:paraId="5A0BD0B1" w14:textId="77777777" w:rsidR="005661DC" w:rsidRDefault="00B817E4">
      <w:pPr>
        <w:numPr>
          <w:ilvl w:val="12"/>
          <w:numId w:val="0"/>
        </w:numPr>
        <w:ind w:left="567" w:hanging="567"/>
      </w:pPr>
      <w:r>
        <w:rPr>
          <w:b/>
        </w:rPr>
        <w:t>4.</w:t>
      </w:r>
      <w:r>
        <w:rPr>
          <w:b/>
        </w:rPr>
        <w:tab/>
        <w:t>Võimalikud kõrvaltoimed</w:t>
      </w:r>
    </w:p>
    <w:p w14:paraId="5A0BD0B2" w14:textId="77777777" w:rsidR="005661DC" w:rsidRDefault="005661DC"/>
    <w:p w14:paraId="5A0BD0B3" w14:textId="77777777" w:rsidR="005661DC" w:rsidRDefault="00B817E4">
      <w:r>
        <w:t>Nagu kõik ravimid, võib ka see ravim põhjustada kõrvaltoimeid, kuigi kõigil neid ei teki.</w:t>
      </w:r>
    </w:p>
    <w:p w14:paraId="5A0BD0B4" w14:textId="77777777" w:rsidR="005661DC" w:rsidRDefault="005661DC"/>
    <w:p w14:paraId="5A0BD0B5" w14:textId="77777777" w:rsidR="005661DC" w:rsidRDefault="00B817E4">
      <w:pPr>
        <w:rPr>
          <w:b/>
        </w:rPr>
      </w:pPr>
      <w:r>
        <w:rPr>
          <w:b/>
        </w:rPr>
        <w:t>Kui märkate ühte järgmistest kõrvaltoimetest, võite vajada kohest arstiabi.</w:t>
      </w:r>
      <w:r>
        <w:t xml:space="preserve"> </w:t>
      </w:r>
      <w:r>
        <w:rPr>
          <w:b/>
        </w:rPr>
        <w:t>Lõpetage kohe Samsca võtmine ja pöörduge viivitamatult arsti poole või lähimasse haiglasse:</w:t>
      </w:r>
    </w:p>
    <w:p w14:paraId="5A0BD0B6" w14:textId="77777777" w:rsidR="005661DC" w:rsidRDefault="005661DC"/>
    <w:p w14:paraId="5A0BD0B7" w14:textId="77777777" w:rsidR="005661DC" w:rsidRDefault="00B817E4">
      <w:pPr>
        <w:ind w:left="567" w:hanging="567"/>
      </w:pPr>
      <w:r>
        <w:t>•</w:t>
      </w:r>
      <w:r>
        <w:tab/>
        <w:t>kui teil tekib urineerimisraskus,</w:t>
      </w:r>
    </w:p>
    <w:p w14:paraId="5A0BD0B8" w14:textId="77777777" w:rsidR="005661DC" w:rsidRDefault="00B817E4">
      <w:pPr>
        <w:ind w:left="567" w:hanging="567"/>
      </w:pPr>
      <w:r>
        <w:t>•</w:t>
      </w:r>
      <w:r>
        <w:tab/>
        <w:t>kui teil tekib näo, huulte või keele turse, sügelemine, üldine lööve või raske hingeldus ja õhupuudus (allergilise reaktsiooni sümptomid).</w:t>
      </w:r>
    </w:p>
    <w:p w14:paraId="5A0BD0B9" w14:textId="77777777" w:rsidR="005661DC" w:rsidRDefault="005661DC">
      <w:pPr>
        <w:numPr>
          <w:ilvl w:val="12"/>
          <w:numId w:val="0"/>
        </w:numPr>
      </w:pPr>
    </w:p>
    <w:p w14:paraId="5A0BD0BA" w14:textId="77777777" w:rsidR="005661DC" w:rsidRDefault="00B817E4">
      <w:pPr>
        <w:numPr>
          <w:ilvl w:val="12"/>
          <w:numId w:val="0"/>
        </w:numPr>
      </w:pPr>
      <w:r>
        <w:t>Selliste sümptomite nagu kurnatus, isutus, ebamugavustunne paremal pool kõhupiirkonna ülaosas, tume uriin või kollatõbi (naha ja silmavalgete kollasus) tekkimisel pidage nõu arstiga.</w:t>
      </w:r>
    </w:p>
    <w:p w14:paraId="5A0BD0BB" w14:textId="77777777" w:rsidR="005661DC" w:rsidRDefault="005661DC"/>
    <w:p w14:paraId="5A0BD0BC" w14:textId="77777777" w:rsidR="005661DC" w:rsidRDefault="00B817E4">
      <w:pPr>
        <w:rPr>
          <w:rFonts w:eastAsia="MS Mincho"/>
          <w:b/>
        </w:rPr>
      </w:pPr>
      <w:r>
        <w:rPr>
          <w:b/>
        </w:rPr>
        <w:t>Muud kõrvaltoimed</w:t>
      </w:r>
    </w:p>
    <w:p w14:paraId="5A0BD0BD" w14:textId="77777777" w:rsidR="005661DC" w:rsidRDefault="005661DC">
      <w:pPr>
        <w:rPr>
          <w:rFonts w:eastAsia="MS Mincho"/>
        </w:rPr>
      </w:pPr>
    </w:p>
    <w:p w14:paraId="5A0BD0BE" w14:textId="77777777" w:rsidR="005661DC" w:rsidRDefault="00B817E4">
      <w:pPr>
        <w:rPr>
          <w:rFonts w:eastAsia="MS Mincho"/>
          <w:b/>
        </w:rPr>
      </w:pPr>
      <w:r>
        <w:rPr>
          <w:rFonts w:eastAsia="MS Mincho"/>
          <w:b/>
        </w:rPr>
        <w:t>Väga sage</w:t>
      </w:r>
      <w:r>
        <w:rPr>
          <w:rFonts w:eastAsia="MS Mincho"/>
        </w:rPr>
        <w:t xml:space="preserve"> </w:t>
      </w:r>
      <w:r>
        <w:rPr>
          <w:rFonts w:eastAsia="MS Mincho"/>
          <w:b/>
        </w:rPr>
        <w:t>(</w:t>
      </w:r>
      <w:r>
        <w:rPr>
          <w:b/>
        </w:rPr>
        <w:t>võib esineda rohkem kui 1 inimesel 10-st)</w:t>
      </w:r>
    </w:p>
    <w:p w14:paraId="5A0BD0BF" w14:textId="77777777" w:rsidR="005661DC" w:rsidRDefault="00B817E4">
      <w:pPr>
        <w:ind w:left="567" w:hanging="567"/>
      </w:pPr>
      <w:r>
        <w:t>•</w:t>
      </w:r>
      <w:r>
        <w:tab/>
        <w:t>iiveldus</w:t>
      </w:r>
    </w:p>
    <w:p w14:paraId="5A0BD0C0" w14:textId="77777777" w:rsidR="005661DC" w:rsidRDefault="00B817E4">
      <w:pPr>
        <w:ind w:left="567" w:hanging="567"/>
      </w:pPr>
      <w:r>
        <w:t>•</w:t>
      </w:r>
      <w:r>
        <w:tab/>
        <w:t>janu</w:t>
      </w:r>
    </w:p>
    <w:p w14:paraId="5A0BD0C1" w14:textId="77777777" w:rsidR="005661DC" w:rsidRDefault="00B817E4">
      <w:pPr>
        <w:ind w:left="567" w:hanging="567"/>
      </w:pPr>
      <w:r>
        <w:lastRenderedPageBreak/>
        <w:t>•</w:t>
      </w:r>
      <w:r>
        <w:tab/>
        <w:t>kiire naatriumitaseme tõus.</w:t>
      </w:r>
    </w:p>
    <w:p w14:paraId="5A0BD0C2" w14:textId="77777777" w:rsidR="005661DC" w:rsidRDefault="005661DC">
      <w:pPr>
        <w:rPr>
          <w:rFonts w:eastAsia="MS Mincho"/>
        </w:rPr>
      </w:pPr>
    </w:p>
    <w:p w14:paraId="5A0BD0C3" w14:textId="77777777" w:rsidR="005661DC" w:rsidRDefault="00B817E4">
      <w:pPr>
        <w:rPr>
          <w:rFonts w:eastAsia="MS Mincho"/>
          <w:i/>
        </w:rPr>
      </w:pPr>
      <w:r>
        <w:rPr>
          <w:rFonts w:eastAsia="MS Mincho"/>
          <w:b/>
        </w:rPr>
        <w:t>Sage (</w:t>
      </w:r>
      <w:r>
        <w:rPr>
          <w:b/>
        </w:rPr>
        <w:t>võib esineda kuni 1 inimesel 10-st)</w:t>
      </w:r>
    </w:p>
    <w:p w14:paraId="5A0BD0C4" w14:textId="77777777" w:rsidR="005661DC" w:rsidRDefault="00B817E4">
      <w:pPr>
        <w:ind w:left="567" w:hanging="567"/>
      </w:pPr>
      <w:r>
        <w:t>•</w:t>
      </w:r>
      <w:r>
        <w:tab/>
        <w:t>liigne vee joomine</w:t>
      </w:r>
    </w:p>
    <w:p w14:paraId="5A0BD0C5" w14:textId="77777777" w:rsidR="005661DC" w:rsidRDefault="00B817E4">
      <w:pPr>
        <w:ind w:left="567" w:hanging="567"/>
      </w:pPr>
      <w:r>
        <w:t>•</w:t>
      </w:r>
      <w:r>
        <w:tab/>
        <w:t>veekadu</w:t>
      </w:r>
    </w:p>
    <w:p w14:paraId="5A0BD0C6" w14:textId="77777777" w:rsidR="005661DC" w:rsidRDefault="00B817E4">
      <w:pPr>
        <w:ind w:left="567" w:hanging="567"/>
      </w:pPr>
      <w:r>
        <w:t>•</w:t>
      </w:r>
      <w:r>
        <w:tab/>
        <w:t>kõrgenenud naatriumi</w:t>
      </w:r>
      <w:r>
        <w:noBreakHyphen/>
        <w:t>, kaaliumi</w:t>
      </w:r>
      <w:r>
        <w:noBreakHyphen/>
        <w:t>, kreatiniini</w:t>
      </w:r>
      <w:r>
        <w:noBreakHyphen/>
        <w:t>, kusihappe</w:t>
      </w:r>
      <w:r>
        <w:noBreakHyphen/>
        <w:t xml:space="preserve"> ja veresuhkrutase</w:t>
      </w:r>
    </w:p>
    <w:p w14:paraId="5A0BD0C7" w14:textId="77777777" w:rsidR="005661DC" w:rsidRDefault="00B817E4">
      <w:pPr>
        <w:ind w:left="567" w:hanging="567"/>
      </w:pPr>
      <w:r>
        <w:t>•</w:t>
      </w:r>
      <w:r>
        <w:tab/>
        <w:t>veresuhkrutaseme langus</w:t>
      </w:r>
    </w:p>
    <w:p w14:paraId="5A0BD0C8" w14:textId="77777777" w:rsidR="005661DC" w:rsidRDefault="00B817E4">
      <w:pPr>
        <w:ind w:left="567" w:hanging="567"/>
      </w:pPr>
      <w:r>
        <w:t>•</w:t>
      </w:r>
      <w:r>
        <w:tab/>
        <w:t>vähenenud isu</w:t>
      </w:r>
    </w:p>
    <w:p w14:paraId="5A0BD0C9" w14:textId="77777777" w:rsidR="005661DC" w:rsidRDefault="00B817E4">
      <w:pPr>
        <w:ind w:left="567" w:hanging="567"/>
      </w:pPr>
      <w:r>
        <w:t>•</w:t>
      </w:r>
      <w:r>
        <w:tab/>
        <w:t>minestamine</w:t>
      </w:r>
    </w:p>
    <w:p w14:paraId="5A0BD0CA" w14:textId="77777777" w:rsidR="005661DC" w:rsidRDefault="00B817E4">
      <w:pPr>
        <w:ind w:left="567" w:hanging="567"/>
      </w:pPr>
      <w:r>
        <w:t>•</w:t>
      </w:r>
      <w:r>
        <w:tab/>
        <w:t>peavalu</w:t>
      </w:r>
    </w:p>
    <w:p w14:paraId="5A0BD0CB" w14:textId="77777777" w:rsidR="005661DC" w:rsidRDefault="00B817E4">
      <w:pPr>
        <w:ind w:left="567" w:hanging="567"/>
      </w:pPr>
      <w:r>
        <w:t>•</w:t>
      </w:r>
      <w:r>
        <w:tab/>
        <w:t>pearinglus</w:t>
      </w:r>
    </w:p>
    <w:p w14:paraId="5A0BD0CC" w14:textId="77777777" w:rsidR="005661DC" w:rsidRDefault="00B817E4">
      <w:pPr>
        <w:ind w:left="567" w:hanging="567"/>
      </w:pPr>
      <w:r>
        <w:t>•</w:t>
      </w:r>
      <w:r>
        <w:tab/>
        <w:t>madal vererõhk püsti seismisel</w:t>
      </w:r>
    </w:p>
    <w:p w14:paraId="5A0BD0CD" w14:textId="77777777" w:rsidR="005661DC" w:rsidRDefault="00B817E4">
      <w:pPr>
        <w:ind w:left="567" w:hanging="567"/>
      </w:pPr>
      <w:r>
        <w:t>•</w:t>
      </w:r>
      <w:r>
        <w:tab/>
        <w:t>kõhukinnisus</w:t>
      </w:r>
    </w:p>
    <w:p w14:paraId="5A0BD0CE" w14:textId="77777777" w:rsidR="005661DC" w:rsidRDefault="00B817E4">
      <w:pPr>
        <w:ind w:left="567" w:hanging="567"/>
      </w:pPr>
      <w:r>
        <w:t>•</w:t>
      </w:r>
      <w:r>
        <w:tab/>
        <w:t>kõhulahtisus</w:t>
      </w:r>
    </w:p>
    <w:p w14:paraId="5A0BD0CF" w14:textId="77777777" w:rsidR="005661DC" w:rsidRDefault="00B817E4">
      <w:pPr>
        <w:ind w:left="567" w:hanging="567"/>
      </w:pPr>
      <w:r>
        <w:t>•</w:t>
      </w:r>
      <w:r>
        <w:tab/>
        <w:t>suukuivus</w:t>
      </w:r>
    </w:p>
    <w:p w14:paraId="5A0BD0D0" w14:textId="77777777" w:rsidR="005661DC" w:rsidRDefault="00B817E4">
      <w:pPr>
        <w:ind w:left="567" w:hanging="567"/>
      </w:pPr>
      <w:r>
        <w:t>•</w:t>
      </w:r>
      <w:r>
        <w:tab/>
        <w:t>laigulised verevalumid nahal</w:t>
      </w:r>
    </w:p>
    <w:p w14:paraId="5A0BD0D1" w14:textId="77777777" w:rsidR="005661DC" w:rsidRDefault="00B817E4">
      <w:pPr>
        <w:ind w:left="567" w:hanging="567"/>
      </w:pPr>
      <w:r>
        <w:t>•</w:t>
      </w:r>
      <w:r>
        <w:tab/>
        <w:t>sügelus</w:t>
      </w:r>
    </w:p>
    <w:p w14:paraId="5A0BD0D2" w14:textId="77777777" w:rsidR="005661DC" w:rsidRDefault="00B817E4">
      <w:pPr>
        <w:ind w:left="567" w:hanging="567"/>
      </w:pPr>
      <w:r>
        <w:t>•</w:t>
      </w:r>
      <w:r>
        <w:tab/>
        <w:t>suurenenud urineerimisvajadus või urineerimissagedus</w:t>
      </w:r>
    </w:p>
    <w:p w14:paraId="5A0BD0D3" w14:textId="77777777" w:rsidR="005661DC" w:rsidRDefault="00B817E4">
      <w:pPr>
        <w:ind w:left="567" w:hanging="567"/>
      </w:pPr>
      <w:r>
        <w:t>•</w:t>
      </w:r>
      <w:r>
        <w:tab/>
        <w:t>väsimus, üldine nõrkus</w:t>
      </w:r>
    </w:p>
    <w:p w14:paraId="5A0BD0D4" w14:textId="77777777" w:rsidR="005661DC" w:rsidRDefault="00B817E4">
      <w:pPr>
        <w:ind w:left="567" w:hanging="567"/>
      </w:pPr>
      <w:r>
        <w:t>•</w:t>
      </w:r>
      <w:r>
        <w:tab/>
        <w:t>palavik</w:t>
      </w:r>
    </w:p>
    <w:p w14:paraId="5A0BD0D5" w14:textId="77777777" w:rsidR="005661DC" w:rsidRDefault="00B817E4">
      <w:pPr>
        <w:ind w:left="567" w:hanging="567"/>
      </w:pPr>
      <w:r>
        <w:t>•</w:t>
      </w:r>
      <w:r>
        <w:tab/>
        <w:t>üldine halb enesetunne</w:t>
      </w:r>
    </w:p>
    <w:p w14:paraId="5A0BD0D6" w14:textId="77777777" w:rsidR="005661DC" w:rsidRDefault="00B817E4">
      <w:pPr>
        <w:ind w:left="567" w:hanging="567"/>
      </w:pPr>
      <w:r>
        <w:t>•</w:t>
      </w:r>
      <w:r>
        <w:tab/>
        <w:t>veri uriinis</w:t>
      </w:r>
    </w:p>
    <w:p w14:paraId="5A0BD0D7" w14:textId="77777777" w:rsidR="005661DC" w:rsidRDefault="00B817E4">
      <w:pPr>
        <w:ind w:left="567" w:hanging="567"/>
      </w:pPr>
      <w:r>
        <w:t>•</w:t>
      </w:r>
      <w:r>
        <w:tab/>
        <w:t>maksaensüümide aktiivsuse tõus veres</w:t>
      </w:r>
    </w:p>
    <w:p w14:paraId="5A0BD0D8" w14:textId="77777777" w:rsidR="005661DC" w:rsidRDefault="00B817E4">
      <w:pPr>
        <w:ind w:left="567" w:hanging="567"/>
      </w:pPr>
      <w:r>
        <w:t>•</w:t>
      </w:r>
      <w:r>
        <w:tab/>
        <w:t>kreatiniini taseme tõus veres.</w:t>
      </w:r>
    </w:p>
    <w:p w14:paraId="5A0BD0D9" w14:textId="77777777" w:rsidR="005661DC" w:rsidRDefault="005661DC">
      <w:pPr>
        <w:rPr>
          <w:rFonts w:eastAsia="MS Mincho"/>
        </w:rPr>
      </w:pPr>
    </w:p>
    <w:p w14:paraId="5A0BD0DA" w14:textId="77777777" w:rsidR="005661DC" w:rsidRDefault="00B817E4">
      <w:pPr>
        <w:rPr>
          <w:rFonts w:eastAsia="MS Mincho"/>
          <w:b/>
        </w:rPr>
      </w:pPr>
      <w:r>
        <w:rPr>
          <w:rFonts w:eastAsia="MS Mincho"/>
          <w:b/>
        </w:rPr>
        <w:t>Aeg-ajalt (</w:t>
      </w:r>
      <w:r>
        <w:rPr>
          <w:b/>
        </w:rPr>
        <w:t>võib esineda kuni 1 inimesel 100-st)</w:t>
      </w:r>
    </w:p>
    <w:p w14:paraId="5A0BD0DB" w14:textId="77777777" w:rsidR="005661DC" w:rsidRDefault="00B817E4">
      <w:pPr>
        <w:ind w:left="567" w:hanging="567"/>
      </w:pPr>
      <w:r>
        <w:t>•</w:t>
      </w:r>
      <w:r>
        <w:tab/>
        <w:t>maitseaistingu muutumine</w:t>
      </w:r>
    </w:p>
    <w:p w14:paraId="5A0BD0DC" w14:textId="77777777" w:rsidR="005661DC" w:rsidRDefault="00B817E4">
      <w:pPr>
        <w:ind w:left="567" w:hanging="567"/>
      </w:pPr>
      <w:r>
        <w:t>•</w:t>
      </w:r>
      <w:r>
        <w:tab/>
        <w:t>neeruprobleemid.</w:t>
      </w:r>
    </w:p>
    <w:p w14:paraId="5A0BD0DD" w14:textId="77777777" w:rsidR="005661DC" w:rsidRDefault="005661DC">
      <w:pPr>
        <w:ind w:left="567" w:hanging="567"/>
      </w:pPr>
    </w:p>
    <w:p w14:paraId="5A0BD0DE" w14:textId="77777777" w:rsidR="005661DC" w:rsidRDefault="00B817E4">
      <w:pPr>
        <w:rPr>
          <w:rFonts w:eastAsia="MS Mincho"/>
          <w:b/>
          <w:bCs/>
        </w:rPr>
      </w:pPr>
      <w:r>
        <w:rPr>
          <w:rFonts w:eastAsia="MS Mincho"/>
          <w:b/>
          <w:bCs/>
        </w:rPr>
        <w:t>Teadmata (ei ole võimalik hinnata olemasolevate andmete põhjal)</w:t>
      </w:r>
    </w:p>
    <w:p w14:paraId="5A0BD0DF" w14:textId="77777777" w:rsidR="005661DC" w:rsidRDefault="00B817E4">
      <w:pPr>
        <w:rPr>
          <w:color w:val="000000"/>
        </w:rPr>
      </w:pPr>
      <w:r>
        <w:rPr>
          <w:color w:val="000000"/>
        </w:rPr>
        <w:t>•</w:t>
      </w:r>
      <w:r>
        <w:rPr>
          <w:color w:val="000000"/>
        </w:rPr>
        <w:tab/>
        <w:t>allergilised reaktsioonid (vt eespool)</w:t>
      </w:r>
    </w:p>
    <w:p w14:paraId="5A0BD0E0" w14:textId="77777777" w:rsidR="005661DC" w:rsidRDefault="00B817E4">
      <w:pPr>
        <w:ind w:left="567" w:hanging="567"/>
      </w:pPr>
      <w:r>
        <w:t>•</w:t>
      </w:r>
      <w:r>
        <w:tab/>
        <w:t>maksaprobleemid</w:t>
      </w:r>
    </w:p>
    <w:p w14:paraId="5A0BD0E1" w14:textId="77777777" w:rsidR="005661DC" w:rsidRDefault="00B817E4">
      <w:pPr>
        <w:numPr>
          <w:ilvl w:val="12"/>
          <w:numId w:val="0"/>
        </w:numPr>
      </w:pPr>
      <w:r>
        <w:t>•</w:t>
      </w:r>
      <w:r>
        <w:tab/>
        <w:t>äge maksapuudulikkus (ÄMP)</w:t>
      </w:r>
    </w:p>
    <w:p w14:paraId="5A0BD0E2" w14:textId="77777777" w:rsidR="005661DC" w:rsidRDefault="00B817E4">
      <w:pPr>
        <w:ind w:left="567" w:hanging="567"/>
      </w:pPr>
      <w:r>
        <w:t>•</w:t>
      </w:r>
      <w:r>
        <w:tab/>
        <w:t>maksaensüümide aktiivsuse tõus.</w:t>
      </w:r>
    </w:p>
    <w:p w14:paraId="5A0BD0E3" w14:textId="77777777" w:rsidR="005661DC" w:rsidRDefault="005661DC">
      <w:pPr>
        <w:numPr>
          <w:ilvl w:val="12"/>
          <w:numId w:val="0"/>
        </w:numPr>
      </w:pPr>
    </w:p>
    <w:p w14:paraId="5A0BD0E4" w14:textId="77777777" w:rsidR="005661DC" w:rsidRDefault="00B817E4">
      <w:pPr>
        <w:numPr>
          <w:ilvl w:val="12"/>
          <w:numId w:val="0"/>
        </w:numPr>
        <w:rPr>
          <w:b/>
          <w:szCs w:val="24"/>
        </w:rPr>
      </w:pPr>
      <w:r>
        <w:rPr>
          <w:b/>
          <w:szCs w:val="24"/>
        </w:rPr>
        <w:t>Kõrvaltoimetest teatamine</w:t>
      </w:r>
    </w:p>
    <w:p w14:paraId="5A0BD0E5" w14:textId="77777777" w:rsidR="005661DC" w:rsidRDefault="00B817E4">
      <w:pPr>
        <w:numPr>
          <w:ilvl w:val="12"/>
          <w:numId w:val="0"/>
        </w:numPr>
      </w:pPr>
      <w:r>
        <w:rPr>
          <w:szCs w:val="24"/>
        </w:rPr>
        <w:t xml:space="preserve">Kui teil tekib ükskõik milline kõrvaltoime, pidage nõu oma arsti või apteekriga. Kõrvaltoime võib olla ka selline, mida selles infolehes ei ole nimetatud. Kõrvaltoimetest võite ka ise teatada </w:t>
      </w:r>
      <w:r>
        <w:rPr>
          <w:szCs w:val="24"/>
          <w:highlight w:val="lightGray"/>
        </w:rPr>
        <w:t xml:space="preserve">riikliku teavitussüsteemi (vt </w:t>
      </w:r>
      <w:hyperlink r:id="rId9" w:history="1">
        <w:r>
          <w:rPr>
            <w:rStyle w:val="Hyperlink"/>
            <w:szCs w:val="24"/>
            <w:highlight w:val="lightGray"/>
          </w:rPr>
          <w:t>V lisa</w:t>
        </w:r>
      </w:hyperlink>
      <w:r>
        <w:rPr>
          <w:szCs w:val="24"/>
          <w:highlight w:val="lightGray"/>
        </w:rPr>
        <w:t>)</w:t>
      </w:r>
      <w:r>
        <w:rPr>
          <w:szCs w:val="24"/>
        </w:rPr>
        <w:t xml:space="preserve"> kaudu. Teatades aitate saada rohkem infot ravimi ohutusest.</w:t>
      </w:r>
    </w:p>
    <w:p w14:paraId="5A0BD0E6" w14:textId="77777777" w:rsidR="005661DC" w:rsidRDefault="005661DC">
      <w:pPr>
        <w:numPr>
          <w:ilvl w:val="12"/>
          <w:numId w:val="0"/>
        </w:numPr>
      </w:pPr>
    </w:p>
    <w:p w14:paraId="5A0BD0E7" w14:textId="77777777" w:rsidR="005661DC" w:rsidRDefault="005661DC">
      <w:pPr>
        <w:numPr>
          <w:ilvl w:val="12"/>
          <w:numId w:val="0"/>
        </w:numPr>
      </w:pPr>
    </w:p>
    <w:p w14:paraId="5A0BD0E8" w14:textId="77777777" w:rsidR="005661DC" w:rsidRDefault="00B817E4">
      <w:pPr>
        <w:numPr>
          <w:ilvl w:val="12"/>
          <w:numId w:val="0"/>
        </w:numPr>
        <w:ind w:left="567" w:hanging="567"/>
      </w:pPr>
      <w:r>
        <w:rPr>
          <w:b/>
        </w:rPr>
        <w:t>5.</w:t>
      </w:r>
      <w:r>
        <w:rPr>
          <w:b/>
        </w:rPr>
        <w:tab/>
        <w:t>Kuidas Samscat säilitada</w:t>
      </w:r>
    </w:p>
    <w:p w14:paraId="5A0BD0E9" w14:textId="77777777" w:rsidR="005661DC" w:rsidRDefault="005661DC">
      <w:pPr>
        <w:numPr>
          <w:ilvl w:val="12"/>
          <w:numId w:val="0"/>
        </w:numPr>
      </w:pPr>
    </w:p>
    <w:p w14:paraId="5A0BD0EA" w14:textId="77777777" w:rsidR="005661DC" w:rsidRDefault="00B817E4">
      <w:r>
        <w:t>Hoidke seda ravimit laste eest varjatud ja kättesaamatus kohas.</w:t>
      </w:r>
    </w:p>
    <w:p w14:paraId="5A0BD0EB" w14:textId="77777777" w:rsidR="005661DC" w:rsidRDefault="005661DC"/>
    <w:p w14:paraId="5A0BD0EC" w14:textId="77777777" w:rsidR="005661DC" w:rsidRDefault="00B817E4">
      <w:r>
        <w:t>Ärge kasutage seda ravimit pärast kõlblikkusaega, mis on märgitud karbil ja blistril pärast „EXP”. Kõlblikkusaeg viitab selle kuu viimasele päevale.</w:t>
      </w:r>
    </w:p>
    <w:p w14:paraId="5A0BD0ED" w14:textId="77777777" w:rsidR="005661DC" w:rsidRDefault="005661DC">
      <w:pPr>
        <w:numPr>
          <w:ilvl w:val="12"/>
          <w:numId w:val="0"/>
        </w:numPr>
      </w:pPr>
    </w:p>
    <w:p w14:paraId="5A0BD0EE" w14:textId="77777777" w:rsidR="005661DC" w:rsidRDefault="00B817E4">
      <w:r>
        <w:t>Hoida originaalpakendis valguse ja niiskuse eest kaitstult.</w:t>
      </w:r>
    </w:p>
    <w:p w14:paraId="5A0BD0EF" w14:textId="77777777" w:rsidR="005661DC" w:rsidRDefault="005661DC"/>
    <w:p w14:paraId="5A0BD0F0" w14:textId="77777777" w:rsidR="005661DC" w:rsidRDefault="00B817E4">
      <w:pPr>
        <w:numPr>
          <w:ilvl w:val="12"/>
          <w:numId w:val="0"/>
        </w:numPr>
      </w:pPr>
      <w:r>
        <w:rPr>
          <w:color w:val="000000"/>
          <w:szCs w:val="24"/>
        </w:rPr>
        <w:t xml:space="preserve">Ärge visake ravimeid </w:t>
      </w:r>
      <w:r>
        <w:rPr>
          <w:szCs w:val="24"/>
        </w:rPr>
        <w:t>kanalisatsiooni ega olmejäätmete hulka</w:t>
      </w:r>
      <w:r>
        <w:t>. Küsige oma apteekrilt, kuidas hävitada ravimeid, mida te enam ei kasuta. Need meetmed aitavad kaitsta keskkonda.</w:t>
      </w:r>
    </w:p>
    <w:p w14:paraId="5A0BD0F1" w14:textId="77777777" w:rsidR="005661DC" w:rsidRDefault="005661DC"/>
    <w:p w14:paraId="5A0BD0F2" w14:textId="77777777" w:rsidR="005661DC" w:rsidRDefault="005661DC"/>
    <w:p w14:paraId="5A0BD0F3" w14:textId="77777777" w:rsidR="005661DC" w:rsidRDefault="00B817E4">
      <w:pPr>
        <w:keepNext/>
        <w:keepLines/>
        <w:ind w:left="567" w:hanging="567"/>
        <w:rPr>
          <w:b/>
        </w:rPr>
      </w:pPr>
      <w:r>
        <w:rPr>
          <w:b/>
        </w:rPr>
        <w:lastRenderedPageBreak/>
        <w:t>6.</w:t>
      </w:r>
      <w:r>
        <w:rPr>
          <w:b/>
        </w:rPr>
        <w:tab/>
        <w:t>Pakendi sisu ja muu teave</w:t>
      </w:r>
    </w:p>
    <w:p w14:paraId="5A0BD0F4" w14:textId="77777777" w:rsidR="005661DC" w:rsidRDefault="005661DC">
      <w:pPr>
        <w:keepNext/>
        <w:keepLines/>
      </w:pPr>
    </w:p>
    <w:p w14:paraId="5A0BD0F5" w14:textId="77777777" w:rsidR="005661DC" w:rsidRDefault="00B817E4">
      <w:pPr>
        <w:keepNext/>
        <w:keepLines/>
        <w:rPr>
          <w:b/>
        </w:rPr>
      </w:pPr>
      <w:r>
        <w:rPr>
          <w:b/>
        </w:rPr>
        <w:t>Mida Samsca sisaldab</w:t>
      </w:r>
    </w:p>
    <w:p w14:paraId="5A0BD0F6" w14:textId="77777777" w:rsidR="005661DC" w:rsidRDefault="00B817E4">
      <w:pPr>
        <w:keepNext/>
        <w:keepLines/>
      </w:pPr>
      <w:r>
        <w:t>•</w:t>
      </w:r>
      <w:r>
        <w:tab/>
        <w:t>Toimeaine on tolvaptaan.</w:t>
      </w:r>
    </w:p>
    <w:p w14:paraId="5A0BD0F7" w14:textId="77777777" w:rsidR="005661DC" w:rsidRDefault="00B817E4">
      <w:pPr>
        <w:keepNext/>
        <w:keepLines/>
        <w:ind w:firstLine="567"/>
      </w:pPr>
      <w:r>
        <w:t>Üks Samsca 7,5 mg tablett sisaldab 7,5 mg tolvaptaani.</w:t>
      </w:r>
    </w:p>
    <w:p w14:paraId="5A0BD0F8" w14:textId="77777777" w:rsidR="005661DC" w:rsidRDefault="00B817E4">
      <w:pPr>
        <w:keepNext/>
        <w:keepLines/>
        <w:ind w:firstLine="567"/>
      </w:pPr>
      <w:r>
        <w:t>Üks Samsca 15 mg tablett sisaldab 15 mg tolvaptaani.</w:t>
      </w:r>
    </w:p>
    <w:p w14:paraId="5A0BD0F9" w14:textId="77777777" w:rsidR="005661DC" w:rsidRDefault="00B817E4">
      <w:pPr>
        <w:keepNext/>
        <w:keepLines/>
        <w:ind w:firstLine="567"/>
      </w:pPr>
      <w:r>
        <w:t>Üks Samsca 30 mg tablett sisaldab 30 mg tolvaptaani.</w:t>
      </w:r>
    </w:p>
    <w:p w14:paraId="5A0BD0FA" w14:textId="77777777" w:rsidR="005661DC" w:rsidRDefault="005661DC"/>
    <w:p w14:paraId="5A0BD0FB" w14:textId="77777777" w:rsidR="005661DC" w:rsidRDefault="00B817E4">
      <w:pPr>
        <w:ind w:left="567" w:hanging="567"/>
      </w:pPr>
      <w:r>
        <w:t>•</w:t>
      </w:r>
      <w:r>
        <w:tab/>
        <w:t>Teised koostisained on laktoosmonohüdraat, maisitärklis, mikrokristalliline tselluloos, hüdroksüpropüültselluloos, magneesiumstearaat, indigokarmiini alumiiniumlakk (E 132).</w:t>
      </w:r>
    </w:p>
    <w:p w14:paraId="5A0BD0FC" w14:textId="77777777" w:rsidR="005661DC" w:rsidRDefault="005661DC"/>
    <w:p w14:paraId="5A0BD0FD" w14:textId="77777777" w:rsidR="005661DC" w:rsidRDefault="00B817E4">
      <w:pPr>
        <w:rPr>
          <w:b/>
        </w:rPr>
      </w:pPr>
      <w:r>
        <w:rPr>
          <w:b/>
        </w:rPr>
        <w:t>Kuidas Samsca välja näeb ja pakendi sisu</w:t>
      </w:r>
    </w:p>
    <w:p w14:paraId="5A0BD0FE" w14:textId="77777777" w:rsidR="005661DC" w:rsidRDefault="00B817E4">
      <w:r>
        <w:t>Samsca 7,5 mg: sinine, nelinurkne, kergelt kumera pinna ja mõõtmetega 7,7 × 4,35 × 2,5 mm, pimetrükk „OTSUKA” ja „7.5” ühel küljel.</w:t>
      </w:r>
    </w:p>
    <w:p w14:paraId="5A0BD0FF" w14:textId="77777777" w:rsidR="005661DC" w:rsidRDefault="00B817E4">
      <w:r>
        <w:t>Samsca 15 mg: sinine, kolmnurkne, kergelt kumera pinna ja mõõtmetega 6,58 × 6,2 × 2,7 mm pimetrükk „OTSUKA” ja „15” ühel küljel.</w:t>
      </w:r>
    </w:p>
    <w:p w14:paraId="5A0BD100" w14:textId="77777777" w:rsidR="005661DC" w:rsidRDefault="00B817E4">
      <w:r>
        <w:t>Samsca 30 mg: sinine, ümmargune, kergelt kumera pinna ja mõõtmetega Ø8 × 3,0 mm, pimetrükk „OTSUKA“ ja „30“ ühel küljel.</w:t>
      </w:r>
    </w:p>
    <w:p w14:paraId="5A0BD101" w14:textId="77777777" w:rsidR="005661DC" w:rsidRDefault="005661DC"/>
    <w:p w14:paraId="5A0BD102" w14:textId="77777777" w:rsidR="005661DC" w:rsidRDefault="00B817E4">
      <w:pPr>
        <w:autoSpaceDE w:val="0"/>
        <w:autoSpaceDN w:val="0"/>
        <w:adjustRightInd w:val="0"/>
        <w:rPr>
          <w:u w:val="single"/>
        </w:rPr>
      </w:pPr>
      <w:r>
        <w:rPr>
          <w:rFonts w:eastAsia="MS Mincho"/>
          <w:u w:val="single"/>
        </w:rPr>
        <w:t>Samsca</w:t>
      </w:r>
      <w:r>
        <w:rPr>
          <w:u w:val="single"/>
        </w:rPr>
        <w:t xml:space="preserve"> 7,5 mg tabletid on saadaval</w:t>
      </w:r>
    </w:p>
    <w:p w14:paraId="5A0BD103" w14:textId="77777777" w:rsidR="005661DC" w:rsidRDefault="00B817E4">
      <w:pPr>
        <w:autoSpaceDE w:val="0"/>
        <w:autoSpaceDN w:val="0"/>
        <w:adjustRightInd w:val="0"/>
        <w:rPr>
          <w:iCs/>
          <w:szCs w:val="20"/>
        </w:rPr>
      </w:pPr>
      <w:r>
        <w:rPr>
          <w:iCs/>
          <w:szCs w:val="20"/>
        </w:rPr>
        <w:t>10 tabletti PP/AL blister</w:t>
      </w:r>
    </w:p>
    <w:p w14:paraId="5A0BD104" w14:textId="77777777" w:rsidR="005661DC" w:rsidRDefault="00B817E4">
      <w:pPr>
        <w:rPr>
          <w:iCs/>
          <w:szCs w:val="20"/>
        </w:rPr>
      </w:pPr>
      <w:r>
        <w:rPr>
          <w:iCs/>
          <w:szCs w:val="20"/>
        </w:rPr>
        <w:t>30 tabletti PP/AL blister</w:t>
      </w:r>
    </w:p>
    <w:p w14:paraId="5A0BD105" w14:textId="77777777" w:rsidR="005661DC" w:rsidRDefault="00B817E4">
      <w:pPr>
        <w:rPr>
          <w:iCs/>
          <w:szCs w:val="20"/>
        </w:rPr>
      </w:pPr>
      <w:r>
        <w:rPr>
          <w:szCs w:val="20"/>
        </w:rPr>
        <w:t>10 </w:t>
      </w:r>
      <w:r>
        <w:t xml:space="preserve">× 1 tablett </w:t>
      </w:r>
      <w:r>
        <w:rPr>
          <w:szCs w:val="20"/>
        </w:rPr>
        <w:t>PVC/AL üksikannuseline blister</w:t>
      </w:r>
    </w:p>
    <w:p w14:paraId="5A0BD106" w14:textId="77777777" w:rsidR="005661DC" w:rsidRDefault="00B817E4">
      <w:pPr>
        <w:rPr>
          <w:iCs/>
          <w:szCs w:val="20"/>
        </w:rPr>
      </w:pPr>
      <w:r>
        <w:rPr>
          <w:szCs w:val="20"/>
        </w:rPr>
        <w:t>30 </w:t>
      </w:r>
      <w:r>
        <w:t xml:space="preserve">× 1 tablett </w:t>
      </w:r>
      <w:r>
        <w:rPr>
          <w:szCs w:val="20"/>
        </w:rPr>
        <w:t>PVC/AL üksikannuseline blister</w:t>
      </w:r>
    </w:p>
    <w:p w14:paraId="5A0BD107" w14:textId="77777777" w:rsidR="005661DC" w:rsidRDefault="005661DC"/>
    <w:p w14:paraId="5A0BD108" w14:textId="77777777" w:rsidR="005661DC" w:rsidRDefault="00B817E4">
      <w:pPr>
        <w:autoSpaceDE w:val="0"/>
        <w:autoSpaceDN w:val="0"/>
        <w:adjustRightInd w:val="0"/>
        <w:rPr>
          <w:u w:val="single"/>
        </w:rPr>
      </w:pPr>
      <w:r>
        <w:rPr>
          <w:rFonts w:eastAsia="MS Mincho"/>
          <w:u w:val="single"/>
        </w:rPr>
        <w:t>Samsca</w:t>
      </w:r>
      <w:r>
        <w:rPr>
          <w:u w:val="single"/>
        </w:rPr>
        <w:t xml:space="preserve"> 15 mg tabletid ja </w:t>
      </w:r>
      <w:r>
        <w:rPr>
          <w:rFonts w:eastAsia="MS Mincho"/>
          <w:u w:val="single"/>
        </w:rPr>
        <w:t>Samsca</w:t>
      </w:r>
      <w:r>
        <w:rPr>
          <w:u w:val="single"/>
        </w:rPr>
        <w:t xml:space="preserve"> 30 mg tabletid on saadaval</w:t>
      </w:r>
    </w:p>
    <w:p w14:paraId="5A0BD109" w14:textId="77777777" w:rsidR="005661DC" w:rsidRDefault="00B817E4">
      <w:pPr>
        <w:rPr>
          <w:iCs/>
          <w:szCs w:val="20"/>
        </w:rPr>
      </w:pPr>
      <w:r>
        <w:rPr>
          <w:szCs w:val="20"/>
        </w:rPr>
        <w:t>10 </w:t>
      </w:r>
      <w:r>
        <w:t xml:space="preserve">× 1 tablett </w:t>
      </w:r>
      <w:r>
        <w:rPr>
          <w:szCs w:val="20"/>
        </w:rPr>
        <w:t xml:space="preserve">PVC/AL </w:t>
      </w:r>
      <w:r>
        <w:t>üksikannuseline blister</w:t>
      </w:r>
    </w:p>
    <w:p w14:paraId="5A0BD10A" w14:textId="77777777" w:rsidR="005661DC" w:rsidRDefault="00B817E4">
      <w:r>
        <w:rPr>
          <w:szCs w:val="20"/>
        </w:rPr>
        <w:t>30 </w:t>
      </w:r>
      <w:r>
        <w:t xml:space="preserve">× 1 tablett </w:t>
      </w:r>
      <w:r>
        <w:rPr>
          <w:szCs w:val="20"/>
        </w:rPr>
        <w:t xml:space="preserve">PVC/AL </w:t>
      </w:r>
      <w:r>
        <w:t>üksikannuseline blister</w:t>
      </w:r>
    </w:p>
    <w:p w14:paraId="5A0BD10B" w14:textId="77777777" w:rsidR="005661DC" w:rsidRDefault="005661DC"/>
    <w:p w14:paraId="5A0BD10C" w14:textId="77777777" w:rsidR="005661DC" w:rsidRDefault="00B817E4">
      <w:r>
        <w:t>Kõik pakendi suurused ei pruugi olla müügil.</w:t>
      </w:r>
    </w:p>
    <w:p w14:paraId="5A0BD10D" w14:textId="77777777" w:rsidR="005661DC" w:rsidRDefault="005661DC"/>
    <w:p w14:paraId="5A0BD10E" w14:textId="77777777" w:rsidR="005661DC" w:rsidRDefault="00B817E4">
      <w:pPr>
        <w:rPr>
          <w:b/>
        </w:rPr>
      </w:pPr>
      <w:r>
        <w:rPr>
          <w:b/>
        </w:rPr>
        <w:t>Müügiloa hoidja</w:t>
      </w:r>
    </w:p>
    <w:p w14:paraId="5A0BD10F"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5A0BD110"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Herikerbergweg 292</w:t>
      </w:r>
    </w:p>
    <w:p w14:paraId="5A0BD111" w14:textId="77777777" w:rsidR="005661DC" w:rsidRDefault="00B817E4">
      <w:pPr>
        <w:tabs>
          <w:tab w:val="left" w:pos="-720"/>
          <w:tab w:val="left" w:pos="567"/>
        </w:tabs>
        <w:suppressAutoHyphens/>
        <w:rPr>
          <w:rFonts w:eastAsia="Calibri"/>
          <w:color w:val="000000"/>
          <w:lang w:eastAsia="zh-CN"/>
        </w:rPr>
      </w:pPr>
      <w:r>
        <w:rPr>
          <w:rFonts w:eastAsia="Calibri"/>
          <w:color w:val="000000"/>
          <w:lang w:eastAsia="zh-CN"/>
        </w:rPr>
        <w:t>1101 CT, Amsterdam</w:t>
      </w:r>
    </w:p>
    <w:p w14:paraId="5A0BD112" w14:textId="77777777" w:rsidR="005661DC" w:rsidRDefault="00B817E4">
      <w:r>
        <w:t>Holland</w:t>
      </w:r>
    </w:p>
    <w:p w14:paraId="5A0BD113" w14:textId="77777777" w:rsidR="005661DC" w:rsidRDefault="005661DC"/>
    <w:p w14:paraId="5A0BD114" w14:textId="77777777" w:rsidR="005661DC" w:rsidRDefault="00B817E4">
      <w:r>
        <w:rPr>
          <w:b/>
        </w:rPr>
        <w:t>Tootja</w:t>
      </w:r>
    </w:p>
    <w:p w14:paraId="5A0BD115" w14:textId="77777777" w:rsidR="005661DC" w:rsidRDefault="00B817E4">
      <w:pPr>
        <w:rPr>
          <w:bCs/>
        </w:rPr>
      </w:pPr>
      <w:r>
        <w:rPr>
          <w:bCs/>
        </w:rPr>
        <w:t>Millmount Healthcare Limited</w:t>
      </w:r>
    </w:p>
    <w:p w14:paraId="5A0BD116" w14:textId="77777777" w:rsidR="005661DC" w:rsidRDefault="00B817E4">
      <w:pPr>
        <w:rPr>
          <w:bCs/>
        </w:rPr>
      </w:pPr>
      <w:r>
        <w:rPr>
          <w:bCs/>
        </w:rPr>
        <w:t>Block</w:t>
      </w:r>
      <w:r>
        <w:rPr>
          <w:bCs/>
        </w:rPr>
        <w:noBreakHyphen/>
        <w:t>7, City North Business Campus, Stamullen, Co. Meath, K32 YD60</w:t>
      </w:r>
    </w:p>
    <w:p w14:paraId="5A0BD117" w14:textId="77777777" w:rsidR="005661DC" w:rsidRDefault="00B817E4">
      <w:pPr>
        <w:rPr>
          <w:ins w:id="14" w:author="Author" w:date="2026-02-18T09:42:00Z" w16du:dateUtc="2026-02-18T09:42:00Z"/>
          <w:bCs/>
        </w:rPr>
      </w:pPr>
      <w:r>
        <w:rPr>
          <w:bCs/>
        </w:rPr>
        <w:t>Iirimaa</w:t>
      </w:r>
    </w:p>
    <w:p w14:paraId="62C2A9CC" w14:textId="77777777" w:rsidR="00776BFE" w:rsidRDefault="00776BFE">
      <w:pPr>
        <w:rPr>
          <w:ins w:id="15" w:author="Author" w:date="2026-02-18T09:42:00Z" w16du:dateUtc="2026-02-18T09:42:00Z"/>
          <w:bCs/>
        </w:rPr>
      </w:pPr>
    </w:p>
    <w:p w14:paraId="30480C26" w14:textId="77777777" w:rsidR="00776BFE" w:rsidRPr="00330A54" w:rsidRDefault="00776BFE" w:rsidP="00776BFE">
      <w:pPr>
        <w:rPr>
          <w:ins w:id="16" w:author="Author" w:date="2026-02-18T09:42:00Z" w16du:dateUtc="2026-02-18T09:42:00Z"/>
          <w:color w:val="000000"/>
          <w:highlight w:val="lightGray"/>
        </w:rPr>
      </w:pPr>
      <w:ins w:id="17" w:author="Author" w:date="2026-02-18T09:42:00Z" w16du:dateUtc="2026-02-18T09:42:00Z">
        <w:r w:rsidRPr="00330A54">
          <w:rPr>
            <w:color w:val="000000"/>
            <w:highlight w:val="lightGray"/>
          </w:rPr>
          <w:t>Tjoapack Netherlands B.V.</w:t>
        </w:r>
      </w:ins>
    </w:p>
    <w:p w14:paraId="5706CACC" w14:textId="77777777" w:rsidR="00776BFE" w:rsidRPr="00330A54" w:rsidRDefault="00776BFE" w:rsidP="00776BFE">
      <w:pPr>
        <w:rPr>
          <w:ins w:id="18" w:author="Author" w:date="2026-02-18T09:42:00Z" w16du:dateUtc="2026-02-18T09:42:00Z"/>
          <w:color w:val="000000"/>
          <w:highlight w:val="lightGray"/>
        </w:rPr>
      </w:pPr>
      <w:ins w:id="19" w:author="Author" w:date="2026-02-18T09:42:00Z" w16du:dateUtc="2026-02-18T09:42:00Z">
        <w:r w:rsidRPr="00330A54">
          <w:rPr>
            <w:color w:val="000000"/>
            <w:highlight w:val="lightGray"/>
          </w:rPr>
          <w:t>Nieuwe Donk 9</w:t>
        </w:r>
      </w:ins>
    </w:p>
    <w:p w14:paraId="3A9EC868" w14:textId="77777777" w:rsidR="00776BFE" w:rsidRPr="00330A54" w:rsidRDefault="00776BFE" w:rsidP="00776BFE">
      <w:pPr>
        <w:rPr>
          <w:ins w:id="20" w:author="Author" w:date="2026-02-18T09:42:00Z" w16du:dateUtc="2026-02-18T09:42:00Z"/>
          <w:color w:val="000000"/>
          <w:highlight w:val="lightGray"/>
        </w:rPr>
      </w:pPr>
      <w:ins w:id="21" w:author="Author" w:date="2026-02-18T09:42:00Z" w16du:dateUtc="2026-02-18T09:42:00Z">
        <w:r w:rsidRPr="00330A54">
          <w:rPr>
            <w:color w:val="000000"/>
            <w:highlight w:val="lightGray"/>
          </w:rPr>
          <w:t>Etten-Leur, 4879 AC</w:t>
        </w:r>
      </w:ins>
    </w:p>
    <w:p w14:paraId="2D60C2BB" w14:textId="0CC8A653" w:rsidR="00776BFE" w:rsidDel="00776BFE" w:rsidRDefault="00776BFE">
      <w:pPr>
        <w:rPr>
          <w:del w:id="22" w:author="Author" w:date="2026-02-18T09:42:00Z" w16du:dateUtc="2026-02-18T09:42:00Z"/>
          <w:bCs/>
        </w:rPr>
      </w:pPr>
      <w:ins w:id="23" w:author="Author" w:date="2026-02-18T09:42:00Z">
        <w:r w:rsidRPr="00776BFE">
          <w:rPr>
            <w:color w:val="000000"/>
            <w:highlight w:val="lightGray"/>
          </w:rPr>
          <w:t>Holland</w:t>
        </w:r>
      </w:ins>
    </w:p>
    <w:p w14:paraId="5A0BD118" w14:textId="77777777" w:rsidR="005661DC" w:rsidRDefault="005661DC">
      <w:pPr>
        <w:autoSpaceDE w:val="0"/>
        <w:autoSpaceDN w:val="0"/>
        <w:adjustRightInd w:val="0"/>
        <w:rPr>
          <w:rFonts w:eastAsia="MS Mincho"/>
        </w:rPr>
      </w:pPr>
    </w:p>
    <w:p w14:paraId="5A0BD119" w14:textId="77777777" w:rsidR="005661DC" w:rsidRDefault="00B817E4">
      <w:pPr>
        <w:autoSpaceDE w:val="0"/>
        <w:autoSpaceDN w:val="0"/>
        <w:adjustRightInd w:val="0"/>
        <w:rPr>
          <w:rFonts w:eastAsia="MS Mincho"/>
        </w:rPr>
      </w:pPr>
      <w:r>
        <w:t>Lisaküsimuste tekkimisel selle ravimi kohta pöörduge palun müügiloa hoidja kohaliku esindaja poole:</w:t>
      </w:r>
    </w:p>
    <w:p w14:paraId="5A0BD11A" w14:textId="77777777" w:rsidR="005661DC" w:rsidRDefault="005661DC">
      <w:pPr>
        <w:autoSpaceDE w:val="0"/>
        <w:autoSpaceDN w:val="0"/>
        <w:adjustRightInd w:val="0"/>
        <w:rPr>
          <w:rFonts w:eastAsia="MS Mincho"/>
        </w:rPr>
      </w:pPr>
    </w:p>
    <w:tbl>
      <w:tblPr>
        <w:tblW w:w="5000" w:type="pct"/>
        <w:tblLayout w:type="fixed"/>
        <w:tblLook w:val="0000" w:firstRow="0" w:lastRow="0" w:firstColumn="0" w:lastColumn="0" w:noHBand="0" w:noVBand="0"/>
      </w:tblPr>
      <w:tblGrid>
        <w:gridCol w:w="4927"/>
        <w:gridCol w:w="4144"/>
      </w:tblGrid>
      <w:tr w:rsidR="005661DC" w14:paraId="5A0BD123" w14:textId="77777777">
        <w:trPr>
          <w:cantSplit/>
        </w:trPr>
        <w:tc>
          <w:tcPr>
            <w:tcW w:w="4928" w:type="dxa"/>
          </w:tcPr>
          <w:p w14:paraId="5A0BD11B" w14:textId="77777777" w:rsidR="005661DC" w:rsidRDefault="00B817E4">
            <w:pPr>
              <w:autoSpaceDE w:val="0"/>
              <w:autoSpaceDN w:val="0"/>
              <w:adjustRightInd w:val="0"/>
              <w:rPr>
                <w:b/>
                <w:bCs/>
              </w:rPr>
            </w:pPr>
            <w:r>
              <w:rPr>
                <w:b/>
                <w:bCs/>
              </w:rPr>
              <w:t>België/Belgique/Belgien</w:t>
            </w:r>
          </w:p>
          <w:p w14:paraId="057C3383" w14:textId="77777777" w:rsidR="00B572C1" w:rsidRPr="008C1B85" w:rsidRDefault="00B572C1" w:rsidP="00B572C1">
            <w:pPr>
              <w:autoSpaceDE w:val="0"/>
              <w:autoSpaceDN w:val="0"/>
              <w:adjustRightInd w:val="0"/>
              <w:rPr>
                <w:ins w:id="24" w:author="Author" w:date="2026-02-26T16:05:00Z" w16du:dateUtc="2026-02-26T16:05:00Z"/>
                <w:szCs w:val="24"/>
                <w:lang w:val="fr-FR"/>
              </w:rPr>
            </w:pPr>
            <w:ins w:id="25" w:author="Author" w:date="2026-02-26T16:05:00Z" w16du:dateUtc="2026-02-26T16:05:00Z">
              <w:r w:rsidRPr="008C1B85">
                <w:rPr>
                  <w:szCs w:val="24"/>
                  <w:lang w:val="fr-FR"/>
                </w:rPr>
                <w:t>Otsuka Pharma Scandinavia AB</w:t>
              </w:r>
            </w:ins>
          </w:p>
          <w:p w14:paraId="08D0EECD" w14:textId="77777777" w:rsidR="00B572C1" w:rsidRPr="008C1B85" w:rsidRDefault="00B572C1" w:rsidP="00B572C1">
            <w:pPr>
              <w:autoSpaceDE w:val="0"/>
              <w:autoSpaceDN w:val="0"/>
              <w:adjustRightInd w:val="0"/>
              <w:rPr>
                <w:ins w:id="26" w:author="Author" w:date="2026-02-26T16:05:00Z" w16du:dateUtc="2026-02-26T16:05:00Z"/>
                <w:szCs w:val="24"/>
                <w:lang w:val="sv-SE"/>
              </w:rPr>
            </w:pPr>
            <w:ins w:id="27" w:author="Author" w:date="2026-02-26T16:05:00Z" w16du:dateUtc="2026-02-26T16:05:00Z">
              <w:r w:rsidRPr="008C1B85">
                <w:rPr>
                  <w:bCs/>
                  <w:szCs w:val="24"/>
                </w:rPr>
                <w:t>Tél/Tel: </w:t>
              </w:r>
              <w:r w:rsidRPr="008C1B85">
                <w:rPr>
                  <w:szCs w:val="24"/>
                  <w:lang w:val="sv-SE"/>
                </w:rPr>
                <w:t>+46 (0) 8 545 286 60</w:t>
              </w:r>
            </w:ins>
          </w:p>
          <w:p w14:paraId="5A0BD11C" w14:textId="240A45CE" w:rsidR="005661DC" w:rsidDel="00B572C1" w:rsidRDefault="00B817E4">
            <w:pPr>
              <w:autoSpaceDE w:val="0"/>
              <w:autoSpaceDN w:val="0"/>
              <w:adjustRightInd w:val="0"/>
              <w:rPr>
                <w:del w:id="28" w:author="Author" w:date="2026-02-26T16:05:00Z" w16du:dateUtc="2026-02-26T16:05:00Z"/>
              </w:rPr>
            </w:pPr>
            <w:del w:id="29" w:author="Author" w:date="2026-02-26T16:05:00Z" w16du:dateUtc="2026-02-26T16:05:00Z">
              <w:r w:rsidDel="00B572C1">
                <w:delText>Otsuka Pharmaceutical Netherlands B.V.</w:delText>
              </w:r>
            </w:del>
          </w:p>
          <w:p w14:paraId="5A0BD11D" w14:textId="6D5DD6A1" w:rsidR="005661DC" w:rsidDel="00B572C1" w:rsidRDefault="00B817E4">
            <w:pPr>
              <w:autoSpaceDE w:val="0"/>
              <w:autoSpaceDN w:val="0"/>
              <w:adjustRightInd w:val="0"/>
              <w:rPr>
                <w:del w:id="30" w:author="Author" w:date="2026-02-26T16:05:00Z" w16du:dateUtc="2026-02-26T16:05:00Z"/>
                <w:bCs/>
              </w:rPr>
            </w:pPr>
            <w:del w:id="31" w:author="Author" w:date="2026-02-26T16:05:00Z" w16du:dateUtc="2026-02-26T16:05:00Z">
              <w:r w:rsidDel="00B572C1">
                <w:rPr>
                  <w:bCs/>
                </w:rPr>
                <w:delText xml:space="preserve">Tél/Tel: </w:delText>
              </w:r>
              <w:r w:rsidDel="00B572C1">
                <w:delText>+31 (0) 20 85 46 555</w:delText>
              </w:r>
            </w:del>
          </w:p>
          <w:p w14:paraId="5A0BD11E" w14:textId="77777777" w:rsidR="005661DC" w:rsidRDefault="005661DC" w:rsidP="00B572C1">
            <w:pPr>
              <w:autoSpaceDE w:val="0"/>
              <w:autoSpaceDN w:val="0"/>
              <w:adjustRightInd w:val="0"/>
              <w:rPr>
                <w:b/>
              </w:rPr>
            </w:pPr>
          </w:p>
        </w:tc>
        <w:tc>
          <w:tcPr>
            <w:tcW w:w="4144" w:type="dxa"/>
          </w:tcPr>
          <w:p w14:paraId="5A0BD11F" w14:textId="77777777" w:rsidR="005661DC" w:rsidRDefault="00B817E4">
            <w:pPr>
              <w:autoSpaceDE w:val="0"/>
              <w:autoSpaceDN w:val="0"/>
              <w:adjustRightInd w:val="0"/>
              <w:rPr>
                <w:b/>
                <w:bCs/>
              </w:rPr>
            </w:pPr>
            <w:r>
              <w:rPr>
                <w:b/>
                <w:bCs/>
              </w:rPr>
              <w:t>Lietuva</w:t>
            </w:r>
          </w:p>
          <w:p w14:paraId="5A0BD120" w14:textId="77777777" w:rsidR="005661DC" w:rsidRDefault="00B817E4">
            <w:pPr>
              <w:autoSpaceDE w:val="0"/>
              <w:autoSpaceDN w:val="0"/>
              <w:adjustRightInd w:val="0"/>
            </w:pPr>
            <w:r>
              <w:t>Otsuka Pharmaceutical Netherlands B.V.</w:t>
            </w:r>
          </w:p>
          <w:p w14:paraId="5A0BD121" w14:textId="77777777" w:rsidR="005661DC" w:rsidRDefault="00B817E4">
            <w:pPr>
              <w:autoSpaceDE w:val="0"/>
              <w:autoSpaceDN w:val="0"/>
              <w:adjustRightInd w:val="0"/>
            </w:pPr>
            <w:r>
              <w:t>Tel: +31 (0) 20 85 46 555</w:t>
            </w:r>
          </w:p>
          <w:p w14:paraId="5A0BD122" w14:textId="77777777" w:rsidR="005661DC" w:rsidRDefault="005661DC">
            <w:pPr>
              <w:autoSpaceDE w:val="0"/>
              <w:autoSpaceDN w:val="0"/>
              <w:adjustRightInd w:val="0"/>
              <w:rPr>
                <w:b/>
              </w:rPr>
            </w:pPr>
          </w:p>
        </w:tc>
      </w:tr>
      <w:tr w:rsidR="005661DC" w14:paraId="5A0BD12B" w14:textId="77777777">
        <w:trPr>
          <w:cantSplit/>
        </w:trPr>
        <w:tc>
          <w:tcPr>
            <w:tcW w:w="4928" w:type="dxa"/>
          </w:tcPr>
          <w:p w14:paraId="5A0BD124" w14:textId="77777777" w:rsidR="005661DC" w:rsidRDefault="00B817E4">
            <w:pPr>
              <w:autoSpaceDE w:val="0"/>
              <w:autoSpaceDN w:val="0"/>
              <w:adjustRightInd w:val="0"/>
              <w:rPr>
                <w:b/>
                <w:bCs/>
              </w:rPr>
            </w:pPr>
            <w:r>
              <w:rPr>
                <w:b/>
                <w:bCs/>
              </w:rPr>
              <w:lastRenderedPageBreak/>
              <w:t>България</w:t>
            </w:r>
          </w:p>
          <w:p w14:paraId="5A0BD125" w14:textId="77777777" w:rsidR="005661DC" w:rsidRDefault="00B817E4">
            <w:pPr>
              <w:autoSpaceDE w:val="0"/>
              <w:autoSpaceDN w:val="0"/>
              <w:adjustRightInd w:val="0"/>
            </w:pPr>
            <w:r>
              <w:t>Otsuka Pharmaceutical Netherlands B.V.</w:t>
            </w:r>
          </w:p>
          <w:p w14:paraId="5A0BD126" w14:textId="77777777" w:rsidR="005661DC" w:rsidRDefault="00B817E4">
            <w:pPr>
              <w:autoSpaceDE w:val="0"/>
              <w:autoSpaceDN w:val="0"/>
              <w:adjustRightInd w:val="0"/>
            </w:pPr>
            <w:r>
              <w:rPr>
                <w:bCs/>
              </w:rPr>
              <w:t xml:space="preserve">Teл: </w:t>
            </w:r>
            <w:r>
              <w:t>+31 (0) 20 85 46 555</w:t>
            </w:r>
          </w:p>
          <w:p w14:paraId="5A0BD127" w14:textId="77777777" w:rsidR="005661DC" w:rsidRDefault="005661DC">
            <w:pPr>
              <w:autoSpaceDE w:val="0"/>
              <w:autoSpaceDN w:val="0"/>
              <w:adjustRightInd w:val="0"/>
              <w:rPr>
                <w:b/>
              </w:rPr>
            </w:pPr>
          </w:p>
        </w:tc>
        <w:tc>
          <w:tcPr>
            <w:tcW w:w="4144" w:type="dxa"/>
          </w:tcPr>
          <w:p w14:paraId="5A0BD128" w14:textId="77777777" w:rsidR="005661DC" w:rsidRDefault="00B817E4">
            <w:pPr>
              <w:autoSpaceDE w:val="0"/>
              <w:autoSpaceDN w:val="0"/>
              <w:adjustRightInd w:val="0"/>
              <w:rPr>
                <w:b/>
                <w:bCs/>
              </w:rPr>
            </w:pPr>
            <w:r>
              <w:rPr>
                <w:b/>
                <w:bCs/>
              </w:rPr>
              <w:t>Luxembourg/Luxemburg</w:t>
            </w:r>
          </w:p>
          <w:p w14:paraId="06B9E5EB" w14:textId="77777777" w:rsidR="00B572C1" w:rsidRPr="008C1B85" w:rsidRDefault="00B572C1" w:rsidP="00B572C1">
            <w:pPr>
              <w:autoSpaceDE w:val="0"/>
              <w:autoSpaceDN w:val="0"/>
              <w:adjustRightInd w:val="0"/>
              <w:rPr>
                <w:ins w:id="32" w:author="Author" w:date="2026-02-26T16:05:00Z" w16du:dateUtc="2026-02-26T16:05:00Z"/>
                <w:szCs w:val="24"/>
                <w:lang w:val="fr-FR"/>
              </w:rPr>
            </w:pPr>
            <w:ins w:id="33" w:author="Author" w:date="2026-02-26T16:05:00Z" w16du:dateUtc="2026-02-26T16:05:00Z">
              <w:r w:rsidRPr="008C1B85">
                <w:rPr>
                  <w:szCs w:val="24"/>
                  <w:lang w:val="fr-FR"/>
                </w:rPr>
                <w:t>Otsuka Pharma Scandinavia AB</w:t>
              </w:r>
            </w:ins>
          </w:p>
          <w:p w14:paraId="24B60C44" w14:textId="77777777" w:rsidR="00B572C1" w:rsidRPr="008C1B85" w:rsidRDefault="00B572C1" w:rsidP="00B572C1">
            <w:pPr>
              <w:autoSpaceDE w:val="0"/>
              <w:autoSpaceDN w:val="0"/>
              <w:adjustRightInd w:val="0"/>
              <w:rPr>
                <w:ins w:id="34" w:author="Author" w:date="2026-02-26T16:05:00Z" w16du:dateUtc="2026-02-26T16:05:00Z"/>
                <w:szCs w:val="24"/>
                <w:lang w:val="sv-SE"/>
              </w:rPr>
            </w:pPr>
            <w:ins w:id="35" w:author="Author" w:date="2026-02-26T16:05:00Z" w16du:dateUtc="2026-02-26T16:05:00Z">
              <w:r w:rsidRPr="008C1B85">
                <w:rPr>
                  <w:bCs/>
                  <w:szCs w:val="24"/>
                </w:rPr>
                <w:t>Tél/Tel: </w:t>
              </w:r>
              <w:r w:rsidRPr="008C1B85">
                <w:rPr>
                  <w:szCs w:val="24"/>
                  <w:lang w:val="sv-SE"/>
                </w:rPr>
                <w:t>+46 (0) 8 545 286 60</w:t>
              </w:r>
            </w:ins>
          </w:p>
          <w:p w14:paraId="5A0BD129" w14:textId="4F7C7BFF" w:rsidR="005661DC" w:rsidDel="00B572C1" w:rsidRDefault="00B817E4">
            <w:pPr>
              <w:autoSpaceDE w:val="0"/>
              <w:autoSpaceDN w:val="0"/>
              <w:adjustRightInd w:val="0"/>
              <w:rPr>
                <w:del w:id="36" w:author="Author" w:date="2026-02-26T16:05:00Z" w16du:dateUtc="2026-02-26T16:05:00Z"/>
              </w:rPr>
            </w:pPr>
            <w:del w:id="37" w:author="Author" w:date="2026-02-26T16:05:00Z" w16du:dateUtc="2026-02-26T16:05:00Z">
              <w:r w:rsidDel="00B572C1">
                <w:delText>Otsuka Pharmaceutical Netherlands B.V.</w:delText>
              </w:r>
            </w:del>
          </w:p>
          <w:p w14:paraId="5A0BD12A" w14:textId="75ADC791" w:rsidR="005661DC" w:rsidRDefault="00B817E4">
            <w:pPr>
              <w:autoSpaceDE w:val="0"/>
              <w:autoSpaceDN w:val="0"/>
              <w:adjustRightInd w:val="0"/>
              <w:rPr>
                <w:b/>
              </w:rPr>
            </w:pPr>
            <w:del w:id="38" w:author="Author" w:date="2026-02-26T16:05:00Z" w16du:dateUtc="2026-02-26T16:05:00Z">
              <w:r w:rsidDel="00B572C1">
                <w:delText>Tel/ Tél: +31 (0) 20 85 46 555</w:delText>
              </w:r>
            </w:del>
          </w:p>
        </w:tc>
      </w:tr>
      <w:tr w:rsidR="005661DC" w14:paraId="5A0BD133" w14:textId="77777777">
        <w:trPr>
          <w:cantSplit/>
        </w:trPr>
        <w:tc>
          <w:tcPr>
            <w:tcW w:w="4928" w:type="dxa"/>
          </w:tcPr>
          <w:p w14:paraId="5A0BD12C" w14:textId="77777777" w:rsidR="005661DC" w:rsidRDefault="00B817E4">
            <w:pPr>
              <w:autoSpaceDE w:val="0"/>
              <w:autoSpaceDN w:val="0"/>
              <w:adjustRightInd w:val="0"/>
              <w:rPr>
                <w:b/>
                <w:bCs/>
              </w:rPr>
            </w:pPr>
            <w:r>
              <w:rPr>
                <w:b/>
                <w:bCs/>
              </w:rPr>
              <w:t>Česká republika</w:t>
            </w:r>
          </w:p>
          <w:p w14:paraId="5A0BD12D" w14:textId="77777777" w:rsidR="005661DC" w:rsidRDefault="00B817E4">
            <w:pPr>
              <w:autoSpaceDE w:val="0"/>
              <w:autoSpaceDN w:val="0"/>
              <w:adjustRightInd w:val="0"/>
            </w:pPr>
            <w:r>
              <w:t>Otsuka Pharmaceutical Netherlands B.V.</w:t>
            </w:r>
          </w:p>
          <w:p w14:paraId="5A0BD12E" w14:textId="77777777" w:rsidR="005661DC" w:rsidRDefault="00B817E4">
            <w:pPr>
              <w:autoSpaceDE w:val="0"/>
              <w:autoSpaceDN w:val="0"/>
              <w:adjustRightInd w:val="0"/>
            </w:pPr>
            <w:r>
              <w:t>Tel: +31 (0) 20 85 46 555</w:t>
            </w:r>
          </w:p>
          <w:p w14:paraId="5A0BD12F" w14:textId="77777777" w:rsidR="005661DC" w:rsidRDefault="005661DC">
            <w:pPr>
              <w:autoSpaceDE w:val="0"/>
              <w:autoSpaceDN w:val="0"/>
              <w:adjustRightInd w:val="0"/>
              <w:rPr>
                <w:b/>
              </w:rPr>
            </w:pPr>
          </w:p>
        </w:tc>
        <w:tc>
          <w:tcPr>
            <w:tcW w:w="4144" w:type="dxa"/>
          </w:tcPr>
          <w:p w14:paraId="5A0BD130" w14:textId="77777777" w:rsidR="005661DC" w:rsidRDefault="00B817E4">
            <w:pPr>
              <w:autoSpaceDE w:val="0"/>
              <w:autoSpaceDN w:val="0"/>
              <w:adjustRightInd w:val="0"/>
              <w:rPr>
                <w:b/>
                <w:bCs/>
              </w:rPr>
            </w:pPr>
            <w:r>
              <w:rPr>
                <w:b/>
                <w:bCs/>
              </w:rPr>
              <w:t>Magyarország</w:t>
            </w:r>
          </w:p>
          <w:p w14:paraId="5A0BD131" w14:textId="77777777" w:rsidR="005661DC" w:rsidRDefault="00B817E4">
            <w:pPr>
              <w:autoSpaceDE w:val="0"/>
              <w:autoSpaceDN w:val="0"/>
              <w:adjustRightInd w:val="0"/>
            </w:pPr>
            <w:r>
              <w:t>Otsuka Pharmaceutical Netherlands B.V.</w:t>
            </w:r>
          </w:p>
          <w:p w14:paraId="5A0BD132" w14:textId="77777777" w:rsidR="005661DC" w:rsidRDefault="00B817E4">
            <w:pPr>
              <w:autoSpaceDE w:val="0"/>
              <w:autoSpaceDN w:val="0"/>
              <w:adjustRightInd w:val="0"/>
              <w:rPr>
                <w:b/>
              </w:rPr>
            </w:pPr>
            <w:r>
              <w:t>Tel: +31 (0) 20 85 46 555</w:t>
            </w:r>
          </w:p>
        </w:tc>
      </w:tr>
      <w:tr w:rsidR="005661DC" w14:paraId="5A0BD13C" w14:textId="77777777">
        <w:trPr>
          <w:cantSplit/>
        </w:trPr>
        <w:tc>
          <w:tcPr>
            <w:tcW w:w="4928" w:type="dxa"/>
          </w:tcPr>
          <w:p w14:paraId="5A0BD134" w14:textId="77777777" w:rsidR="005661DC" w:rsidRDefault="00B817E4">
            <w:pPr>
              <w:autoSpaceDE w:val="0"/>
              <w:autoSpaceDN w:val="0"/>
              <w:adjustRightInd w:val="0"/>
              <w:rPr>
                <w:b/>
                <w:bCs/>
              </w:rPr>
            </w:pPr>
            <w:r>
              <w:rPr>
                <w:b/>
                <w:bCs/>
              </w:rPr>
              <w:t>Danmark</w:t>
            </w:r>
          </w:p>
          <w:p w14:paraId="5A0BD135" w14:textId="77777777" w:rsidR="005661DC" w:rsidRDefault="00B817E4">
            <w:pPr>
              <w:autoSpaceDE w:val="0"/>
              <w:autoSpaceDN w:val="0"/>
              <w:adjustRightInd w:val="0"/>
            </w:pPr>
            <w:r>
              <w:t>Otsuka Pharma Scandinavia AB</w:t>
            </w:r>
          </w:p>
          <w:p w14:paraId="5A0BD136" w14:textId="77777777" w:rsidR="005661DC" w:rsidRDefault="00B817E4">
            <w:pPr>
              <w:autoSpaceDE w:val="0"/>
              <w:autoSpaceDN w:val="0"/>
              <w:adjustRightInd w:val="0"/>
            </w:pPr>
            <w:r>
              <w:t>Tlf.: +46854 528 660</w:t>
            </w:r>
          </w:p>
          <w:p w14:paraId="5A0BD137" w14:textId="77777777" w:rsidR="005661DC" w:rsidRDefault="005661DC">
            <w:pPr>
              <w:autoSpaceDE w:val="0"/>
              <w:autoSpaceDN w:val="0"/>
              <w:adjustRightInd w:val="0"/>
              <w:rPr>
                <w:b/>
              </w:rPr>
            </w:pPr>
          </w:p>
        </w:tc>
        <w:tc>
          <w:tcPr>
            <w:tcW w:w="4144" w:type="dxa"/>
          </w:tcPr>
          <w:p w14:paraId="5A0BD138" w14:textId="77777777" w:rsidR="005661DC" w:rsidRDefault="00B817E4">
            <w:pPr>
              <w:autoSpaceDE w:val="0"/>
              <w:autoSpaceDN w:val="0"/>
              <w:adjustRightInd w:val="0"/>
              <w:rPr>
                <w:b/>
                <w:bCs/>
              </w:rPr>
            </w:pPr>
            <w:r>
              <w:rPr>
                <w:b/>
                <w:bCs/>
              </w:rPr>
              <w:t>Malta</w:t>
            </w:r>
          </w:p>
          <w:p w14:paraId="5A0BD139" w14:textId="77777777" w:rsidR="005661DC" w:rsidRDefault="00B817E4">
            <w:pPr>
              <w:autoSpaceDE w:val="0"/>
              <w:autoSpaceDN w:val="0"/>
              <w:adjustRightInd w:val="0"/>
            </w:pPr>
            <w:r>
              <w:t>Otsuka Pharmaceutical Netherlands B.V.</w:t>
            </w:r>
          </w:p>
          <w:p w14:paraId="5A0BD13A" w14:textId="77777777" w:rsidR="005661DC" w:rsidRDefault="00B817E4">
            <w:pPr>
              <w:autoSpaceDE w:val="0"/>
              <w:autoSpaceDN w:val="0"/>
              <w:adjustRightInd w:val="0"/>
            </w:pPr>
            <w:r>
              <w:t>Tel: +31 (0) 20 85 46 555</w:t>
            </w:r>
          </w:p>
          <w:p w14:paraId="5A0BD13B" w14:textId="77777777" w:rsidR="005661DC" w:rsidRDefault="005661DC">
            <w:pPr>
              <w:autoSpaceDE w:val="0"/>
              <w:autoSpaceDN w:val="0"/>
              <w:adjustRightInd w:val="0"/>
              <w:rPr>
                <w:b/>
              </w:rPr>
            </w:pPr>
          </w:p>
        </w:tc>
      </w:tr>
      <w:tr w:rsidR="005661DC" w14:paraId="5A0BD144" w14:textId="77777777">
        <w:trPr>
          <w:cantSplit/>
        </w:trPr>
        <w:tc>
          <w:tcPr>
            <w:tcW w:w="4928" w:type="dxa"/>
          </w:tcPr>
          <w:p w14:paraId="5A0BD13D" w14:textId="77777777" w:rsidR="005661DC" w:rsidRDefault="00B817E4">
            <w:pPr>
              <w:autoSpaceDE w:val="0"/>
              <w:autoSpaceDN w:val="0"/>
              <w:adjustRightInd w:val="0"/>
              <w:rPr>
                <w:b/>
                <w:bCs/>
              </w:rPr>
            </w:pPr>
            <w:r>
              <w:rPr>
                <w:b/>
                <w:bCs/>
              </w:rPr>
              <w:t>Deutschland</w:t>
            </w:r>
          </w:p>
          <w:p w14:paraId="5A0BD13E" w14:textId="77777777" w:rsidR="005661DC" w:rsidRDefault="00B817E4">
            <w:pPr>
              <w:autoSpaceDE w:val="0"/>
              <w:autoSpaceDN w:val="0"/>
              <w:adjustRightInd w:val="0"/>
            </w:pPr>
            <w:r>
              <w:t>Otsuka Pharma GmbH</w:t>
            </w:r>
          </w:p>
          <w:p w14:paraId="5A0BD13F" w14:textId="77777777" w:rsidR="005661DC" w:rsidRDefault="00B817E4">
            <w:pPr>
              <w:autoSpaceDE w:val="0"/>
              <w:autoSpaceDN w:val="0"/>
              <w:adjustRightInd w:val="0"/>
            </w:pPr>
            <w:r>
              <w:t>Tel: +49691 700 860</w:t>
            </w:r>
          </w:p>
          <w:p w14:paraId="5A0BD140" w14:textId="77777777" w:rsidR="005661DC" w:rsidRDefault="005661DC">
            <w:pPr>
              <w:autoSpaceDE w:val="0"/>
              <w:autoSpaceDN w:val="0"/>
              <w:adjustRightInd w:val="0"/>
              <w:rPr>
                <w:b/>
              </w:rPr>
            </w:pPr>
          </w:p>
        </w:tc>
        <w:tc>
          <w:tcPr>
            <w:tcW w:w="4144" w:type="dxa"/>
          </w:tcPr>
          <w:p w14:paraId="5A0BD141" w14:textId="77777777" w:rsidR="005661DC" w:rsidRDefault="00B817E4">
            <w:pPr>
              <w:autoSpaceDE w:val="0"/>
              <w:autoSpaceDN w:val="0"/>
              <w:adjustRightInd w:val="0"/>
              <w:rPr>
                <w:b/>
                <w:bCs/>
              </w:rPr>
            </w:pPr>
            <w:r>
              <w:rPr>
                <w:b/>
                <w:bCs/>
              </w:rPr>
              <w:t>Nederland</w:t>
            </w:r>
          </w:p>
          <w:p w14:paraId="5A0BD142" w14:textId="77777777" w:rsidR="005661DC" w:rsidRDefault="00B817E4">
            <w:pPr>
              <w:autoSpaceDE w:val="0"/>
              <w:autoSpaceDN w:val="0"/>
              <w:adjustRightInd w:val="0"/>
            </w:pPr>
            <w:r>
              <w:t>Otsuka Pharmaceutical Netherlands B.V.</w:t>
            </w:r>
          </w:p>
          <w:p w14:paraId="5A0BD143" w14:textId="77777777" w:rsidR="005661DC" w:rsidRDefault="00B817E4">
            <w:pPr>
              <w:autoSpaceDE w:val="0"/>
              <w:autoSpaceDN w:val="0"/>
              <w:adjustRightInd w:val="0"/>
            </w:pPr>
            <w:r>
              <w:t>Tel: +31 (0) 20 85 46 555</w:t>
            </w:r>
          </w:p>
        </w:tc>
      </w:tr>
      <w:tr w:rsidR="005661DC" w14:paraId="5A0BD14C" w14:textId="77777777">
        <w:trPr>
          <w:cantSplit/>
        </w:trPr>
        <w:tc>
          <w:tcPr>
            <w:tcW w:w="4928" w:type="dxa"/>
          </w:tcPr>
          <w:p w14:paraId="5A0BD145" w14:textId="77777777" w:rsidR="005661DC" w:rsidRDefault="00B817E4">
            <w:pPr>
              <w:autoSpaceDE w:val="0"/>
              <w:autoSpaceDN w:val="0"/>
              <w:adjustRightInd w:val="0"/>
              <w:rPr>
                <w:b/>
                <w:bCs/>
              </w:rPr>
            </w:pPr>
            <w:r>
              <w:rPr>
                <w:b/>
                <w:bCs/>
              </w:rPr>
              <w:t>Eesti</w:t>
            </w:r>
          </w:p>
          <w:p w14:paraId="5A0BD146" w14:textId="77777777" w:rsidR="005661DC" w:rsidRDefault="00B817E4">
            <w:pPr>
              <w:autoSpaceDE w:val="0"/>
              <w:autoSpaceDN w:val="0"/>
              <w:adjustRightInd w:val="0"/>
            </w:pPr>
            <w:r>
              <w:t>Otsuka Pharmaceutical Netherlands B.V.</w:t>
            </w:r>
          </w:p>
          <w:p w14:paraId="5A0BD147" w14:textId="77777777" w:rsidR="005661DC" w:rsidRDefault="00B817E4">
            <w:pPr>
              <w:autoSpaceDE w:val="0"/>
              <w:autoSpaceDN w:val="0"/>
              <w:adjustRightInd w:val="0"/>
              <w:rPr>
                <w:b/>
              </w:rPr>
            </w:pPr>
            <w:r>
              <w:t>Tel: +31 (0) 20 85 46 555</w:t>
            </w:r>
          </w:p>
        </w:tc>
        <w:tc>
          <w:tcPr>
            <w:tcW w:w="4144" w:type="dxa"/>
          </w:tcPr>
          <w:p w14:paraId="5A0BD148" w14:textId="77777777" w:rsidR="005661DC" w:rsidRDefault="00B817E4">
            <w:pPr>
              <w:autoSpaceDE w:val="0"/>
              <w:autoSpaceDN w:val="0"/>
              <w:adjustRightInd w:val="0"/>
              <w:rPr>
                <w:b/>
                <w:bCs/>
              </w:rPr>
            </w:pPr>
            <w:r>
              <w:rPr>
                <w:b/>
                <w:bCs/>
              </w:rPr>
              <w:t>Norge</w:t>
            </w:r>
          </w:p>
          <w:p w14:paraId="5A0BD149" w14:textId="77777777" w:rsidR="005661DC" w:rsidRDefault="00B817E4">
            <w:pPr>
              <w:autoSpaceDE w:val="0"/>
              <w:autoSpaceDN w:val="0"/>
              <w:adjustRightInd w:val="0"/>
            </w:pPr>
            <w:r>
              <w:t>Otsuka Pharma Scandinavia AB</w:t>
            </w:r>
          </w:p>
          <w:p w14:paraId="5A0BD14A" w14:textId="77777777" w:rsidR="005661DC" w:rsidRDefault="00B817E4">
            <w:pPr>
              <w:autoSpaceDE w:val="0"/>
              <w:autoSpaceDN w:val="0"/>
              <w:adjustRightInd w:val="0"/>
            </w:pPr>
            <w:r>
              <w:t>Tlf: +46854 528 660</w:t>
            </w:r>
          </w:p>
          <w:p w14:paraId="5A0BD14B" w14:textId="77777777" w:rsidR="005661DC" w:rsidRDefault="005661DC">
            <w:pPr>
              <w:autoSpaceDE w:val="0"/>
              <w:autoSpaceDN w:val="0"/>
              <w:adjustRightInd w:val="0"/>
            </w:pPr>
          </w:p>
        </w:tc>
      </w:tr>
      <w:tr w:rsidR="005661DC" w14:paraId="5A0BD155" w14:textId="77777777">
        <w:trPr>
          <w:cantSplit/>
        </w:trPr>
        <w:tc>
          <w:tcPr>
            <w:tcW w:w="4928" w:type="dxa"/>
          </w:tcPr>
          <w:p w14:paraId="5A0BD14D" w14:textId="77777777" w:rsidR="005661DC" w:rsidRDefault="00B817E4">
            <w:pPr>
              <w:autoSpaceDE w:val="0"/>
              <w:autoSpaceDN w:val="0"/>
              <w:adjustRightInd w:val="0"/>
              <w:rPr>
                <w:b/>
                <w:bCs/>
              </w:rPr>
            </w:pPr>
            <w:r>
              <w:rPr>
                <w:b/>
                <w:bCs/>
              </w:rPr>
              <w:t>Ελλάδα</w:t>
            </w:r>
          </w:p>
          <w:p w14:paraId="5A0BD14E" w14:textId="77777777" w:rsidR="005661DC" w:rsidRDefault="00B817E4">
            <w:pPr>
              <w:autoSpaceDE w:val="0"/>
              <w:autoSpaceDN w:val="0"/>
              <w:adjustRightInd w:val="0"/>
            </w:pPr>
            <w:r>
              <w:t>Otsuka Pharmaceutical Netherlands B.V.</w:t>
            </w:r>
          </w:p>
          <w:p w14:paraId="5A0BD14F" w14:textId="77777777" w:rsidR="005661DC" w:rsidRDefault="00B817E4">
            <w:pPr>
              <w:autoSpaceDE w:val="0"/>
              <w:autoSpaceDN w:val="0"/>
              <w:adjustRightInd w:val="0"/>
            </w:pPr>
            <w:r>
              <w:t>Thλ: +31 (0) 20 85 46 555</w:t>
            </w:r>
          </w:p>
          <w:p w14:paraId="5A0BD150" w14:textId="77777777" w:rsidR="005661DC" w:rsidRDefault="005661DC">
            <w:pPr>
              <w:autoSpaceDE w:val="0"/>
              <w:autoSpaceDN w:val="0"/>
              <w:adjustRightInd w:val="0"/>
              <w:rPr>
                <w:b/>
              </w:rPr>
            </w:pPr>
          </w:p>
        </w:tc>
        <w:tc>
          <w:tcPr>
            <w:tcW w:w="4144" w:type="dxa"/>
          </w:tcPr>
          <w:p w14:paraId="5A0BD151" w14:textId="77777777" w:rsidR="005661DC" w:rsidRDefault="00B817E4">
            <w:pPr>
              <w:autoSpaceDE w:val="0"/>
              <w:autoSpaceDN w:val="0"/>
              <w:adjustRightInd w:val="0"/>
              <w:rPr>
                <w:b/>
                <w:bCs/>
              </w:rPr>
            </w:pPr>
            <w:r>
              <w:rPr>
                <w:b/>
                <w:bCs/>
              </w:rPr>
              <w:t>Österreich</w:t>
            </w:r>
          </w:p>
          <w:p w14:paraId="5A0BD152" w14:textId="77777777" w:rsidR="005661DC" w:rsidRDefault="00B817E4">
            <w:pPr>
              <w:autoSpaceDE w:val="0"/>
              <w:autoSpaceDN w:val="0"/>
              <w:adjustRightInd w:val="0"/>
            </w:pPr>
            <w:r>
              <w:t>Otsuka Pharmaceutical Netherlands B.V.</w:t>
            </w:r>
          </w:p>
          <w:p w14:paraId="5A0BD153" w14:textId="77777777" w:rsidR="005661DC" w:rsidRDefault="00B817E4">
            <w:pPr>
              <w:autoSpaceDE w:val="0"/>
              <w:autoSpaceDN w:val="0"/>
              <w:adjustRightInd w:val="0"/>
            </w:pPr>
            <w:r>
              <w:t>Tel: +31 (0) 20 85 46 555</w:t>
            </w:r>
          </w:p>
          <w:p w14:paraId="5A0BD154" w14:textId="77777777" w:rsidR="005661DC" w:rsidRDefault="005661DC">
            <w:pPr>
              <w:autoSpaceDE w:val="0"/>
              <w:autoSpaceDN w:val="0"/>
              <w:adjustRightInd w:val="0"/>
            </w:pPr>
          </w:p>
        </w:tc>
      </w:tr>
      <w:tr w:rsidR="005661DC" w14:paraId="5A0BD15D" w14:textId="77777777">
        <w:trPr>
          <w:cantSplit/>
        </w:trPr>
        <w:tc>
          <w:tcPr>
            <w:tcW w:w="4928" w:type="dxa"/>
          </w:tcPr>
          <w:p w14:paraId="5A0BD156" w14:textId="77777777" w:rsidR="005661DC" w:rsidRDefault="00B817E4">
            <w:pPr>
              <w:autoSpaceDE w:val="0"/>
              <w:autoSpaceDN w:val="0"/>
              <w:adjustRightInd w:val="0"/>
              <w:rPr>
                <w:b/>
                <w:bCs/>
              </w:rPr>
            </w:pPr>
            <w:r>
              <w:rPr>
                <w:b/>
                <w:bCs/>
              </w:rPr>
              <w:t>España</w:t>
            </w:r>
          </w:p>
          <w:p w14:paraId="5A0BD157" w14:textId="77777777" w:rsidR="005661DC" w:rsidRDefault="00B817E4">
            <w:pPr>
              <w:autoSpaceDE w:val="0"/>
              <w:autoSpaceDN w:val="0"/>
              <w:adjustRightInd w:val="0"/>
            </w:pPr>
            <w:r>
              <w:t>Otsuka Pharmaceutical S.A</w:t>
            </w:r>
          </w:p>
          <w:p w14:paraId="5A0BD158" w14:textId="77777777" w:rsidR="005661DC" w:rsidRDefault="00B817E4">
            <w:pPr>
              <w:autoSpaceDE w:val="0"/>
              <w:autoSpaceDN w:val="0"/>
              <w:adjustRightInd w:val="0"/>
            </w:pPr>
            <w:r>
              <w:t>Tel: +3493 2081 020</w:t>
            </w:r>
          </w:p>
          <w:p w14:paraId="5A0BD159" w14:textId="77777777" w:rsidR="005661DC" w:rsidRDefault="005661DC">
            <w:pPr>
              <w:autoSpaceDE w:val="0"/>
              <w:autoSpaceDN w:val="0"/>
              <w:adjustRightInd w:val="0"/>
              <w:rPr>
                <w:b/>
              </w:rPr>
            </w:pPr>
          </w:p>
        </w:tc>
        <w:tc>
          <w:tcPr>
            <w:tcW w:w="4144" w:type="dxa"/>
          </w:tcPr>
          <w:p w14:paraId="5A0BD15A" w14:textId="77777777" w:rsidR="005661DC" w:rsidRDefault="00B817E4">
            <w:pPr>
              <w:autoSpaceDE w:val="0"/>
              <w:autoSpaceDN w:val="0"/>
              <w:adjustRightInd w:val="0"/>
              <w:rPr>
                <w:b/>
                <w:bCs/>
              </w:rPr>
            </w:pPr>
            <w:r>
              <w:rPr>
                <w:b/>
                <w:bCs/>
              </w:rPr>
              <w:t>Polska</w:t>
            </w:r>
          </w:p>
          <w:p w14:paraId="5A0BD15B" w14:textId="77777777" w:rsidR="005661DC" w:rsidRDefault="00B817E4">
            <w:pPr>
              <w:autoSpaceDE w:val="0"/>
              <w:autoSpaceDN w:val="0"/>
              <w:adjustRightInd w:val="0"/>
            </w:pPr>
            <w:r>
              <w:t>Otsuka Pharmaceutical Netherlands B.V.</w:t>
            </w:r>
          </w:p>
          <w:p w14:paraId="5A0BD15C" w14:textId="77777777" w:rsidR="005661DC" w:rsidRDefault="00B817E4">
            <w:pPr>
              <w:autoSpaceDE w:val="0"/>
              <w:autoSpaceDN w:val="0"/>
              <w:adjustRightInd w:val="0"/>
            </w:pPr>
            <w:r>
              <w:t>Tel: +31 (0) 20 85 46 555</w:t>
            </w:r>
          </w:p>
        </w:tc>
      </w:tr>
      <w:tr w:rsidR="005661DC" w14:paraId="5A0BD165" w14:textId="77777777">
        <w:trPr>
          <w:cantSplit/>
        </w:trPr>
        <w:tc>
          <w:tcPr>
            <w:tcW w:w="4928" w:type="dxa"/>
          </w:tcPr>
          <w:p w14:paraId="5A0BD15E" w14:textId="77777777" w:rsidR="005661DC" w:rsidRDefault="00B817E4">
            <w:pPr>
              <w:autoSpaceDE w:val="0"/>
              <w:autoSpaceDN w:val="0"/>
              <w:adjustRightInd w:val="0"/>
              <w:rPr>
                <w:b/>
                <w:bCs/>
              </w:rPr>
            </w:pPr>
            <w:r>
              <w:rPr>
                <w:b/>
                <w:bCs/>
              </w:rPr>
              <w:t>France</w:t>
            </w:r>
          </w:p>
          <w:p w14:paraId="5A0BD15F" w14:textId="77777777" w:rsidR="005661DC" w:rsidRDefault="00B817E4">
            <w:pPr>
              <w:autoSpaceDE w:val="0"/>
              <w:autoSpaceDN w:val="0"/>
              <w:adjustRightInd w:val="0"/>
            </w:pPr>
            <w:r>
              <w:t>Otsuka Pharmaceutical France SAS</w:t>
            </w:r>
          </w:p>
          <w:p w14:paraId="5A0BD160" w14:textId="77777777" w:rsidR="005661DC" w:rsidRDefault="00B817E4">
            <w:pPr>
              <w:autoSpaceDE w:val="0"/>
              <w:autoSpaceDN w:val="0"/>
              <w:adjustRightInd w:val="0"/>
            </w:pPr>
            <w:r>
              <w:t>Tél: +33147 080 000</w:t>
            </w:r>
          </w:p>
          <w:p w14:paraId="5A0BD161" w14:textId="77777777" w:rsidR="005661DC" w:rsidRDefault="005661DC">
            <w:pPr>
              <w:autoSpaceDE w:val="0"/>
              <w:autoSpaceDN w:val="0"/>
              <w:adjustRightInd w:val="0"/>
              <w:rPr>
                <w:b/>
              </w:rPr>
            </w:pPr>
          </w:p>
        </w:tc>
        <w:tc>
          <w:tcPr>
            <w:tcW w:w="4144" w:type="dxa"/>
          </w:tcPr>
          <w:p w14:paraId="5A0BD162" w14:textId="77777777" w:rsidR="005661DC" w:rsidRDefault="00B817E4">
            <w:pPr>
              <w:autoSpaceDE w:val="0"/>
              <w:autoSpaceDN w:val="0"/>
              <w:adjustRightInd w:val="0"/>
              <w:rPr>
                <w:b/>
                <w:bCs/>
              </w:rPr>
            </w:pPr>
            <w:r>
              <w:rPr>
                <w:b/>
                <w:bCs/>
              </w:rPr>
              <w:t>Portugal</w:t>
            </w:r>
          </w:p>
          <w:p w14:paraId="5A0BD163" w14:textId="77777777" w:rsidR="005661DC" w:rsidRDefault="00B817E4">
            <w:pPr>
              <w:autoSpaceDE w:val="0"/>
              <w:autoSpaceDN w:val="0"/>
              <w:adjustRightInd w:val="0"/>
            </w:pPr>
            <w:r>
              <w:t>Otsuka Pharmaceutical Netherlands B.V.</w:t>
            </w:r>
          </w:p>
          <w:p w14:paraId="5A0BD164" w14:textId="77777777" w:rsidR="005661DC" w:rsidRDefault="00B817E4">
            <w:pPr>
              <w:autoSpaceDE w:val="0"/>
              <w:autoSpaceDN w:val="0"/>
              <w:adjustRightInd w:val="0"/>
            </w:pPr>
            <w:r>
              <w:t>Tel: +31 (0) 20 85 46 555</w:t>
            </w:r>
          </w:p>
        </w:tc>
      </w:tr>
      <w:tr w:rsidR="005661DC" w14:paraId="5A0BD16D" w14:textId="77777777">
        <w:trPr>
          <w:cantSplit/>
        </w:trPr>
        <w:tc>
          <w:tcPr>
            <w:tcW w:w="4928" w:type="dxa"/>
          </w:tcPr>
          <w:p w14:paraId="5A0BD166" w14:textId="77777777" w:rsidR="005661DC" w:rsidRDefault="00B817E4">
            <w:pPr>
              <w:autoSpaceDE w:val="0"/>
              <w:autoSpaceDN w:val="0"/>
              <w:adjustRightInd w:val="0"/>
              <w:rPr>
                <w:b/>
                <w:bCs/>
              </w:rPr>
            </w:pPr>
            <w:r>
              <w:rPr>
                <w:b/>
                <w:bCs/>
              </w:rPr>
              <w:t>Hrvatska</w:t>
            </w:r>
          </w:p>
          <w:p w14:paraId="5A0BD167" w14:textId="77777777" w:rsidR="005661DC" w:rsidRDefault="00B817E4">
            <w:pPr>
              <w:autoSpaceDE w:val="0"/>
              <w:autoSpaceDN w:val="0"/>
              <w:adjustRightInd w:val="0"/>
            </w:pPr>
            <w:r>
              <w:t>Otsuka Pharmaceutical Netherlands B.V.</w:t>
            </w:r>
          </w:p>
          <w:p w14:paraId="5A0BD168" w14:textId="77777777" w:rsidR="005661DC" w:rsidRDefault="00B817E4">
            <w:pPr>
              <w:autoSpaceDE w:val="0"/>
              <w:autoSpaceDN w:val="0"/>
              <w:adjustRightInd w:val="0"/>
            </w:pPr>
            <w:r>
              <w:t>Tel: +31 (0) 20 85 46 555</w:t>
            </w:r>
          </w:p>
          <w:p w14:paraId="5A0BD169" w14:textId="77777777" w:rsidR="005661DC" w:rsidRDefault="005661DC">
            <w:pPr>
              <w:autoSpaceDE w:val="0"/>
              <w:autoSpaceDN w:val="0"/>
              <w:adjustRightInd w:val="0"/>
              <w:rPr>
                <w:b/>
              </w:rPr>
            </w:pPr>
          </w:p>
        </w:tc>
        <w:tc>
          <w:tcPr>
            <w:tcW w:w="4144" w:type="dxa"/>
          </w:tcPr>
          <w:p w14:paraId="5A0BD16A" w14:textId="77777777" w:rsidR="005661DC" w:rsidRDefault="00B817E4">
            <w:pPr>
              <w:autoSpaceDE w:val="0"/>
              <w:autoSpaceDN w:val="0"/>
              <w:adjustRightInd w:val="0"/>
              <w:rPr>
                <w:b/>
                <w:bCs/>
              </w:rPr>
            </w:pPr>
            <w:r>
              <w:rPr>
                <w:b/>
                <w:bCs/>
              </w:rPr>
              <w:t>România</w:t>
            </w:r>
          </w:p>
          <w:p w14:paraId="5A0BD16B" w14:textId="77777777" w:rsidR="005661DC" w:rsidRDefault="00B817E4">
            <w:pPr>
              <w:autoSpaceDE w:val="0"/>
              <w:autoSpaceDN w:val="0"/>
              <w:adjustRightInd w:val="0"/>
            </w:pPr>
            <w:r>
              <w:t>Otsuka Pharmaceutical Netherlands B.V.</w:t>
            </w:r>
          </w:p>
          <w:p w14:paraId="5A0BD16C" w14:textId="77777777" w:rsidR="005661DC" w:rsidRDefault="00B817E4">
            <w:pPr>
              <w:autoSpaceDE w:val="0"/>
              <w:autoSpaceDN w:val="0"/>
              <w:adjustRightInd w:val="0"/>
            </w:pPr>
            <w:r>
              <w:t>Tel: +31 (0) 20 85 46 555</w:t>
            </w:r>
          </w:p>
        </w:tc>
      </w:tr>
      <w:tr w:rsidR="005661DC" w14:paraId="5A0BD175" w14:textId="77777777">
        <w:trPr>
          <w:cantSplit/>
        </w:trPr>
        <w:tc>
          <w:tcPr>
            <w:tcW w:w="4928" w:type="dxa"/>
          </w:tcPr>
          <w:p w14:paraId="5A0BD16E" w14:textId="77777777" w:rsidR="005661DC" w:rsidRDefault="00B817E4">
            <w:pPr>
              <w:autoSpaceDE w:val="0"/>
              <w:autoSpaceDN w:val="0"/>
              <w:adjustRightInd w:val="0"/>
              <w:rPr>
                <w:b/>
                <w:bCs/>
              </w:rPr>
            </w:pPr>
            <w:r>
              <w:rPr>
                <w:b/>
                <w:bCs/>
              </w:rPr>
              <w:t>Ireland</w:t>
            </w:r>
          </w:p>
          <w:p w14:paraId="5A0BD16F" w14:textId="77777777" w:rsidR="005661DC" w:rsidRDefault="00B817E4">
            <w:pPr>
              <w:autoSpaceDE w:val="0"/>
              <w:autoSpaceDN w:val="0"/>
              <w:adjustRightInd w:val="0"/>
            </w:pPr>
            <w:r>
              <w:t>Otsuka Pharmaceutical Netherlands B.V.</w:t>
            </w:r>
          </w:p>
          <w:p w14:paraId="5A0BD170" w14:textId="77777777" w:rsidR="005661DC" w:rsidRDefault="00B817E4">
            <w:pPr>
              <w:autoSpaceDE w:val="0"/>
              <w:autoSpaceDN w:val="0"/>
              <w:adjustRightInd w:val="0"/>
              <w:rPr>
                <w:b/>
              </w:rPr>
            </w:pPr>
            <w:r>
              <w:t>Tel: +31 (0) 20 85 46 555</w:t>
            </w:r>
          </w:p>
          <w:p w14:paraId="5A0BD171" w14:textId="77777777" w:rsidR="005661DC" w:rsidRDefault="005661DC">
            <w:pPr>
              <w:autoSpaceDE w:val="0"/>
              <w:autoSpaceDN w:val="0"/>
              <w:adjustRightInd w:val="0"/>
              <w:rPr>
                <w:b/>
              </w:rPr>
            </w:pPr>
          </w:p>
        </w:tc>
        <w:tc>
          <w:tcPr>
            <w:tcW w:w="4144" w:type="dxa"/>
          </w:tcPr>
          <w:p w14:paraId="5A0BD172" w14:textId="77777777" w:rsidR="005661DC" w:rsidRDefault="00B817E4">
            <w:pPr>
              <w:autoSpaceDE w:val="0"/>
              <w:autoSpaceDN w:val="0"/>
              <w:adjustRightInd w:val="0"/>
              <w:rPr>
                <w:b/>
                <w:bCs/>
              </w:rPr>
            </w:pPr>
            <w:r>
              <w:rPr>
                <w:b/>
                <w:bCs/>
              </w:rPr>
              <w:t>Slovenija</w:t>
            </w:r>
          </w:p>
          <w:p w14:paraId="5A0BD173" w14:textId="77777777" w:rsidR="005661DC" w:rsidRDefault="00B817E4">
            <w:pPr>
              <w:autoSpaceDE w:val="0"/>
              <w:autoSpaceDN w:val="0"/>
              <w:adjustRightInd w:val="0"/>
            </w:pPr>
            <w:r>
              <w:t>Otsuka Pharmaceutical Netherlands B.V.</w:t>
            </w:r>
          </w:p>
          <w:p w14:paraId="5A0BD174" w14:textId="77777777" w:rsidR="005661DC" w:rsidRDefault="00B817E4">
            <w:pPr>
              <w:autoSpaceDE w:val="0"/>
              <w:autoSpaceDN w:val="0"/>
              <w:adjustRightInd w:val="0"/>
            </w:pPr>
            <w:r>
              <w:t>Tel: +31 (0) 20 85 46 555</w:t>
            </w:r>
          </w:p>
        </w:tc>
      </w:tr>
      <w:tr w:rsidR="005661DC" w14:paraId="5A0BD17D" w14:textId="77777777">
        <w:trPr>
          <w:cantSplit/>
        </w:trPr>
        <w:tc>
          <w:tcPr>
            <w:tcW w:w="4928" w:type="dxa"/>
          </w:tcPr>
          <w:p w14:paraId="5A0BD176" w14:textId="77777777" w:rsidR="005661DC" w:rsidRDefault="00B817E4">
            <w:pPr>
              <w:autoSpaceDE w:val="0"/>
              <w:autoSpaceDN w:val="0"/>
              <w:adjustRightInd w:val="0"/>
              <w:rPr>
                <w:b/>
                <w:bCs/>
              </w:rPr>
            </w:pPr>
            <w:r>
              <w:rPr>
                <w:b/>
                <w:bCs/>
              </w:rPr>
              <w:t>Ísland</w:t>
            </w:r>
          </w:p>
          <w:p w14:paraId="5A0BD177" w14:textId="77777777" w:rsidR="005661DC" w:rsidRDefault="00B817E4">
            <w:pPr>
              <w:autoSpaceDE w:val="0"/>
              <w:autoSpaceDN w:val="0"/>
              <w:adjustRightInd w:val="0"/>
            </w:pPr>
            <w:r>
              <w:t>Otsuka Pharma Scandinavia AB</w:t>
            </w:r>
          </w:p>
          <w:p w14:paraId="5A0BD178" w14:textId="77777777" w:rsidR="005661DC" w:rsidRDefault="00B817E4">
            <w:pPr>
              <w:autoSpaceDE w:val="0"/>
              <w:autoSpaceDN w:val="0"/>
              <w:adjustRightInd w:val="0"/>
            </w:pPr>
            <w:r>
              <w:t>Sími: +46854 528 660</w:t>
            </w:r>
          </w:p>
          <w:p w14:paraId="5A0BD179" w14:textId="77777777" w:rsidR="005661DC" w:rsidRDefault="005661DC">
            <w:pPr>
              <w:autoSpaceDE w:val="0"/>
              <w:autoSpaceDN w:val="0"/>
              <w:adjustRightInd w:val="0"/>
              <w:rPr>
                <w:b/>
              </w:rPr>
            </w:pPr>
          </w:p>
        </w:tc>
        <w:tc>
          <w:tcPr>
            <w:tcW w:w="4144" w:type="dxa"/>
          </w:tcPr>
          <w:p w14:paraId="5A0BD17A" w14:textId="77777777" w:rsidR="005661DC" w:rsidRDefault="00B817E4">
            <w:pPr>
              <w:autoSpaceDE w:val="0"/>
              <w:autoSpaceDN w:val="0"/>
              <w:adjustRightInd w:val="0"/>
              <w:rPr>
                <w:b/>
                <w:bCs/>
              </w:rPr>
            </w:pPr>
            <w:r>
              <w:rPr>
                <w:b/>
                <w:bCs/>
              </w:rPr>
              <w:t>Slovenská republika</w:t>
            </w:r>
          </w:p>
          <w:p w14:paraId="5A0BD17B" w14:textId="77777777" w:rsidR="005661DC" w:rsidRDefault="00B817E4">
            <w:pPr>
              <w:autoSpaceDE w:val="0"/>
              <w:autoSpaceDN w:val="0"/>
              <w:adjustRightInd w:val="0"/>
            </w:pPr>
            <w:r>
              <w:t>Otsuka Pharmaceutical Netherlands B.V.</w:t>
            </w:r>
          </w:p>
          <w:p w14:paraId="5A0BD17C" w14:textId="77777777" w:rsidR="005661DC" w:rsidRDefault="00B817E4">
            <w:pPr>
              <w:autoSpaceDE w:val="0"/>
              <w:autoSpaceDN w:val="0"/>
              <w:adjustRightInd w:val="0"/>
            </w:pPr>
            <w:r>
              <w:t>Tel: +31 (0) 20 85 46 555</w:t>
            </w:r>
          </w:p>
        </w:tc>
      </w:tr>
      <w:tr w:rsidR="005661DC" w14:paraId="5A0BD186" w14:textId="77777777">
        <w:trPr>
          <w:cantSplit/>
        </w:trPr>
        <w:tc>
          <w:tcPr>
            <w:tcW w:w="4928" w:type="dxa"/>
          </w:tcPr>
          <w:p w14:paraId="5A0BD17E" w14:textId="77777777" w:rsidR="005661DC" w:rsidRDefault="00B817E4">
            <w:pPr>
              <w:autoSpaceDE w:val="0"/>
              <w:autoSpaceDN w:val="0"/>
              <w:adjustRightInd w:val="0"/>
              <w:rPr>
                <w:b/>
                <w:bCs/>
              </w:rPr>
            </w:pPr>
            <w:r>
              <w:rPr>
                <w:b/>
                <w:bCs/>
              </w:rPr>
              <w:t>Italia</w:t>
            </w:r>
          </w:p>
          <w:p w14:paraId="5A0BD17F" w14:textId="77777777" w:rsidR="005661DC" w:rsidRDefault="00B817E4">
            <w:pPr>
              <w:autoSpaceDE w:val="0"/>
              <w:autoSpaceDN w:val="0"/>
              <w:adjustRightInd w:val="0"/>
            </w:pPr>
            <w:r>
              <w:t>Otsuka Pharmaceutical Italy S.r.l.</w:t>
            </w:r>
          </w:p>
          <w:p w14:paraId="5A0BD180" w14:textId="77777777" w:rsidR="005661DC" w:rsidRDefault="00B817E4">
            <w:pPr>
              <w:autoSpaceDE w:val="0"/>
              <w:autoSpaceDN w:val="0"/>
              <w:adjustRightInd w:val="0"/>
            </w:pPr>
            <w:r>
              <w:t>Tel: +39 02 00 63 27 10</w:t>
            </w:r>
          </w:p>
          <w:p w14:paraId="5A0BD181" w14:textId="77777777" w:rsidR="005661DC" w:rsidRDefault="005661DC">
            <w:pPr>
              <w:autoSpaceDE w:val="0"/>
              <w:autoSpaceDN w:val="0"/>
              <w:adjustRightInd w:val="0"/>
              <w:rPr>
                <w:b/>
              </w:rPr>
            </w:pPr>
          </w:p>
        </w:tc>
        <w:tc>
          <w:tcPr>
            <w:tcW w:w="4144" w:type="dxa"/>
          </w:tcPr>
          <w:p w14:paraId="5A0BD182" w14:textId="77777777" w:rsidR="005661DC" w:rsidRDefault="00B817E4">
            <w:pPr>
              <w:autoSpaceDE w:val="0"/>
              <w:autoSpaceDN w:val="0"/>
              <w:adjustRightInd w:val="0"/>
              <w:rPr>
                <w:b/>
                <w:bCs/>
              </w:rPr>
            </w:pPr>
            <w:r>
              <w:rPr>
                <w:b/>
                <w:bCs/>
              </w:rPr>
              <w:t>Suomi/Finland</w:t>
            </w:r>
          </w:p>
          <w:p w14:paraId="5A0BD183" w14:textId="77777777" w:rsidR="005661DC" w:rsidRDefault="00B817E4">
            <w:pPr>
              <w:autoSpaceDE w:val="0"/>
              <w:autoSpaceDN w:val="0"/>
              <w:adjustRightInd w:val="0"/>
            </w:pPr>
            <w:r>
              <w:t>Otsuka Pharma Scandinavia AB</w:t>
            </w:r>
          </w:p>
          <w:p w14:paraId="5A0BD184" w14:textId="77777777" w:rsidR="005661DC" w:rsidRDefault="00B817E4">
            <w:pPr>
              <w:autoSpaceDE w:val="0"/>
              <w:autoSpaceDN w:val="0"/>
              <w:adjustRightInd w:val="0"/>
            </w:pPr>
            <w:r>
              <w:t>Tel/ Puh: +46854 528 660</w:t>
            </w:r>
          </w:p>
          <w:p w14:paraId="5A0BD185" w14:textId="77777777" w:rsidR="005661DC" w:rsidRDefault="005661DC">
            <w:pPr>
              <w:autoSpaceDE w:val="0"/>
              <w:autoSpaceDN w:val="0"/>
              <w:adjustRightInd w:val="0"/>
            </w:pPr>
          </w:p>
        </w:tc>
      </w:tr>
      <w:tr w:rsidR="005661DC" w14:paraId="5A0BD18F" w14:textId="77777777">
        <w:trPr>
          <w:cantSplit/>
        </w:trPr>
        <w:tc>
          <w:tcPr>
            <w:tcW w:w="4928" w:type="dxa"/>
          </w:tcPr>
          <w:p w14:paraId="5A0BD187" w14:textId="77777777" w:rsidR="005661DC" w:rsidRDefault="00B817E4">
            <w:pPr>
              <w:autoSpaceDE w:val="0"/>
              <w:autoSpaceDN w:val="0"/>
              <w:adjustRightInd w:val="0"/>
              <w:rPr>
                <w:b/>
                <w:bCs/>
              </w:rPr>
            </w:pPr>
            <w:r>
              <w:rPr>
                <w:b/>
                <w:bCs/>
              </w:rPr>
              <w:t>Κύπρος</w:t>
            </w:r>
          </w:p>
          <w:p w14:paraId="5A0BD188" w14:textId="77777777" w:rsidR="005661DC" w:rsidRDefault="00B817E4">
            <w:pPr>
              <w:autoSpaceDE w:val="0"/>
              <w:autoSpaceDN w:val="0"/>
              <w:adjustRightInd w:val="0"/>
            </w:pPr>
            <w:r>
              <w:t>Otsuka Pharmaceutical Netherlands B.V.</w:t>
            </w:r>
          </w:p>
          <w:p w14:paraId="5A0BD189" w14:textId="77777777" w:rsidR="005661DC" w:rsidRDefault="00B817E4">
            <w:pPr>
              <w:autoSpaceDE w:val="0"/>
              <w:autoSpaceDN w:val="0"/>
              <w:adjustRightInd w:val="0"/>
            </w:pPr>
            <w:r>
              <w:t>Thλ: +31 (0) 20 85 46 555</w:t>
            </w:r>
          </w:p>
          <w:p w14:paraId="5A0BD18A" w14:textId="77777777" w:rsidR="005661DC" w:rsidRDefault="005661DC">
            <w:pPr>
              <w:autoSpaceDE w:val="0"/>
              <w:autoSpaceDN w:val="0"/>
              <w:adjustRightInd w:val="0"/>
              <w:rPr>
                <w:b/>
              </w:rPr>
            </w:pPr>
          </w:p>
        </w:tc>
        <w:tc>
          <w:tcPr>
            <w:tcW w:w="4144" w:type="dxa"/>
          </w:tcPr>
          <w:p w14:paraId="5A0BD18B" w14:textId="77777777" w:rsidR="005661DC" w:rsidRDefault="00B817E4">
            <w:pPr>
              <w:autoSpaceDE w:val="0"/>
              <w:autoSpaceDN w:val="0"/>
              <w:adjustRightInd w:val="0"/>
              <w:rPr>
                <w:b/>
                <w:bCs/>
              </w:rPr>
            </w:pPr>
            <w:r>
              <w:rPr>
                <w:b/>
                <w:bCs/>
              </w:rPr>
              <w:t>Sverige</w:t>
            </w:r>
          </w:p>
          <w:p w14:paraId="5A0BD18C" w14:textId="77777777" w:rsidR="005661DC" w:rsidRDefault="00B817E4">
            <w:pPr>
              <w:autoSpaceDE w:val="0"/>
              <w:autoSpaceDN w:val="0"/>
              <w:adjustRightInd w:val="0"/>
            </w:pPr>
            <w:r>
              <w:t>Otsuka Pharma Scandinavia AB</w:t>
            </w:r>
          </w:p>
          <w:p w14:paraId="5A0BD18D" w14:textId="77777777" w:rsidR="005661DC" w:rsidRDefault="00B817E4">
            <w:pPr>
              <w:autoSpaceDE w:val="0"/>
              <w:autoSpaceDN w:val="0"/>
              <w:adjustRightInd w:val="0"/>
            </w:pPr>
            <w:r>
              <w:t>Tel: +46854 528 660</w:t>
            </w:r>
          </w:p>
          <w:p w14:paraId="5A0BD18E" w14:textId="77777777" w:rsidR="005661DC" w:rsidRDefault="005661DC">
            <w:pPr>
              <w:autoSpaceDE w:val="0"/>
              <w:autoSpaceDN w:val="0"/>
              <w:adjustRightInd w:val="0"/>
            </w:pPr>
          </w:p>
        </w:tc>
      </w:tr>
      <w:tr w:rsidR="005661DC" w14:paraId="5A0BD197" w14:textId="77777777">
        <w:trPr>
          <w:cantSplit/>
        </w:trPr>
        <w:tc>
          <w:tcPr>
            <w:tcW w:w="4928" w:type="dxa"/>
          </w:tcPr>
          <w:p w14:paraId="5A0BD190" w14:textId="77777777" w:rsidR="005661DC" w:rsidRDefault="00B817E4">
            <w:pPr>
              <w:autoSpaceDE w:val="0"/>
              <w:autoSpaceDN w:val="0"/>
              <w:adjustRightInd w:val="0"/>
              <w:rPr>
                <w:b/>
                <w:bCs/>
              </w:rPr>
            </w:pPr>
            <w:r>
              <w:rPr>
                <w:b/>
                <w:bCs/>
              </w:rPr>
              <w:t>Latvija</w:t>
            </w:r>
          </w:p>
          <w:p w14:paraId="5A0BD191" w14:textId="77777777" w:rsidR="005661DC" w:rsidRDefault="00B817E4">
            <w:pPr>
              <w:autoSpaceDE w:val="0"/>
              <w:autoSpaceDN w:val="0"/>
              <w:adjustRightInd w:val="0"/>
            </w:pPr>
            <w:r>
              <w:t>Otsuka Pharmaceutical Netherlands B.V.</w:t>
            </w:r>
          </w:p>
          <w:p w14:paraId="5A0BD192" w14:textId="77777777" w:rsidR="005661DC" w:rsidRDefault="00B817E4">
            <w:pPr>
              <w:autoSpaceDE w:val="0"/>
              <w:autoSpaceDN w:val="0"/>
              <w:adjustRightInd w:val="0"/>
              <w:rPr>
                <w:b/>
              </w:rPr>
            </w:pPr>
            <w:r>
              <w:t>Tel: +31 (0) 20 85 46 555</w:t>
            </w:r>
          </w:p>
        </w:tc>
        <w:tc>
          <w:tcPr>
            <w:tcW w:w="4144" w:type="dxa"/>
          </w:tcPr>
          <w:p w14:paraId="5A0BD196" w14:textId="77777777" w:rsidR="005661DC" w:rsidRDefault="005661DC">
            <w:pPr>
              <w:autoSpaceDE w:val="0"/>
              <w:autoSpaceDN w:val="0"/>
              <w:adjustRightInd w:val="0"/>
            </w:pPr>
          </w:p>
        </w:tc>
      </w:tr>
    </w:tbl>
    <w:p w14:paraId="5A0BD198" w14:textId="77777777" w:rsidR="005661DC" w:rsidRDefault="005661DC"/>
    <w:p w14:paraId="5A0BD199" w14:textId="77777777" w:rsidR="005661DC" w:rsidRDefault="00B817E4">
      <w:pPr>
        <w:rPr>
          <w:i/>
          <w:u w:val="single"/>
        </w:rPr>
      </w:pPr>
      <w:r>
        <w:rPr>
          <w:b/>
        </w:rPr>
        <w:lastRenderedPageBreak/>
        <w:t>Infoleht on viimati uuendatud {KK.AAAA}.</w:t>
      </w:r>
    </w:p>
    <w:p w14:paraId="5A0BD19A" w14:textId="77777777" w:rsidR="005661DC" w:rsidRDefault="005661DC"/>
    <w:p w14:paraId="5A0BD19B" w14:textId="77777777" w:rsidR="005661DC" w:rsidRDefault="00B817E4">
      <w:r>
        <w:rPr>
          <w:szCs w:val="24"/>
        </w:rPr>
        <w:t>Täpne teave selle ravimi kohta on Euroopa Ravimiameti kodulehel:</w:t>
      </w:r>
      <w:r>
        <w:t xml:space="preserve"> </w:t>
      </w:r>
      <w:hyperlink r:id="rId10" w:history="1">
        <w:r>
          <w:rPr>
            <w:rStyle w:val="Hyperlink"/>
          </w:rPr>
          <w:t>https://www.ema.europa.eu</w:t>
        </w:r>
      </w:hyperlink>
      <w:r>
        <w:rPr>
          <w:color w:val="0000FF"/>
        </w:rPr>
        <w:t>.</w:t>
      </w:r>
    </w:p>
    <w:p w14:paraId="5A0BD19C" w14:textId="77777777" w:rsidR="005661DC" w:rsidRDefault="005661DC"/>
    <w:sectPr w:rsidR="005661DC" w:rsidSect="00A15D0E">
      <w:footerReference w:type="default" r:id="rId11"/>
      <w:footerReference w:type="first" r:id="rId12"/>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B62A" w14:textId="77777777" w:rsidR="004E1658" w:rsidRDefault="004E1658">
      <w:r>
        <w:separator/>
      </w:r>
    </w:p>
  </w:endnote>
  <w:endnote w:type="continuationSeparator" w:id="0">
    <w:p w14:paraId="607F6D71" w14:textId="77777777" w:rsidR="004E1658" w:rsidRDefault="004E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D1A1" w14:textId="77777777" w:rsidR="005661DC" w:rsidRDefault="00B817E4">
    <w:pPr>
      <w:pStyle w:val="Footer"/>
      <w:tabs>
        <w:tab w:val="clear" w:pos="8930"/>
        <w:tab w:val="right" w:pos="8931"/>
      </w:tabs>
      <w:ind w:right="96"/>
      <w:jc w:val="cente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34</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D1A2" w14:textId="77777777" w:rsidR="005661DC" w:rsidRDefault="00B817E4">
    <w:pPr>
      <w:pStyle w:val="Footer"/>
      <w:tabs>
        <w:tab w:val="clear" w:pos="8930"/>
        <w:tab w:val="right" w:pos="8931"/>
      </w:tabs>
      <w:ind w:right="96"/>
      <w:jc w:val="center"/>
      <w:rPr>
        <w:rFonts w:ascii="Arial" w:hAnsi="Arial"/>
      </w:rPr>
    </w:pPr>
    <w:r>
      <w:rPr>
        <w:color w:val="C0C0C0"/>
      </w:rPr>
      <w:fldChar w:fldCharType="begin"/>
    </w:r>
    <w:r>
      <w:rPr>
        <w:color w:val="C0C0C0"/>
      </w:rPr>
      <w:instrText xml:space="preserve"> EQ </w:instrText>
    </w:r>
    <w:r>
      <w:rPr>
        <w:color w:val="C0C0C0"/>
      </w:rP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p w14:paraId="5A0BD1A3" w14:textId="77777777" w:rsidR="005661DC" w:rsidRDefault="005661DC">
    <w:pPr>
      <w:pStyle w:val="Footer"/>
      <w:tabs>
        <w:tab w:val="clear" w:pos="8930"/>
        <w:tab w:val="right" w:pos="8931"/>
      </w:tabs>
      <w:ind w:right="96"/>
      <w:jc w:val="center"/>
      <w:rPr>
        <w:color w:val="C0C0C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6DEA2" w14:textId="77777777" w:rsidR="004E1658" w:rsidRDefault="004E1658">
      <w:r>
        <w:separator/>
      </w:r>
    </w:p>
  </w:footnote>
  <w:footnote w:type="continuationSeparator" w:id="0">
    <w:p w14:paraId="0FCC123F" w14:textId="77777777" w:rsidR="004E1658" w:rsidRDefault="004E1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072D7"/>
    <w:multiLevelType w:val="hybridMultilevel"/>
    <w:tmpl w:val="76D64AC0"/>
    <w:lvl w:ilvl="0" w:tplc="24090001">
      <w:start w:val="9"/>
      <w:numFmt w:val="bullet"/>
      <w:lvlText w:val=""/>
      <w:lvlJc w:val="left"/>
      <w:pPr>
        <w:ind w:left="720" w:hanging="360"/>
      </w:pPr>
      <w:rPr>
        <w:rFonts w:ascii="Symbol" w:eastAsia="Times New Roman" w:hAnsi="Symbol" w:cs="Times New Roman"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SimSu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imSu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imSu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F175B9"/>
    <w:multiLevelType w:val="multilevel"/>
    <w:tmpl w:val="30360D80"/>
    <w:lvl w:ilvl="0">
      <w:start w:val="4"/>
      <w:numFmt w:val="decimal"/>
      <w:lvlText w:val="%1"/>
      <w:lvlJc w:val="left"/>
      <w:pPr>
        <w:tabs>
          <w:tab w:val="num" w:pos="570"/>
        </w:tabs>
        <w:ind w:left="570" w:hanging="570"/>
      </w:pPr>
      <w:rPr>
        <w:rFonts w:cs="Times New Roman" w:hint="default"/>
      </w:rPr>
    </w:lvl>
    <w:lvl w:ilvl="1">
      <w:start w:val="9"/>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78134C9"/>
    <w:multiLevelType w:val="hybridMultilevel"/>
    <w:tmpl w:val="A7CE06D0"/>
    <w:lvl w:ilvl="0" w:tplc="442CC86A">
      <w:start w:val="1"/>
      <w:numFmt w:val="bullet"/>
      <w:lvlText w:val=""/>
      <w:lvlJc w:val="left"/>
      <w:pPr>
        <w:tabs>
          <w:tab w:val="num" w:pos="720"/>
        </w:tabs>
        <w:ind w:left="720" w:hanging="360"/>
      </w:pPr>
      <w:rPr>
        <w:rFonts w:ascii="Symbol" w:hAnsi="Symbol" w:hint="default"/>
      </w:rPr>
    </w:lvl>
    <w:lvl w:ilvl="1" w:tplc="34C84994" w:tentative="1">
      <w:start w:val="1"/>
      <w:numFmt w:val="bullet"/>
      <w:lvlText w:val="o"/>
      <w:lvlJc w:val="left"/>
      <w:pPr>
        <w:tabs>
          <w:tab w:val="num" w:pos="1440"/>
        </w:tabs>
        <w:ind w:left="1440" w:hanging="360"/>
      </w:pPr>
      <w:rPr>
        <w:rFonts w:ascii="Courier New" w:hAnsi="Courier New" w:hint="default"/>
      </w:rPr>
    </w:lvl>
    <w:lvl w:ilvl="2" w:tplc="3BAA371C" w:tentative="1">
      <w:start w:val="1"/>
      <w:numFmt w:val="bullet"/>
      <w:lvlText w:val=""/>
      <w:lvlJc w:val="left"/>
      <w:pPr>
        <w:tabs>
          <w:tab w:val="num" w:pos="2160"/>
        </w:tabs>
        <w:ind w:left="2160" w:hanging="360"/>
      </w:pPr>
      <w:rPr>
        <w:rFonts w:ascii="Wingdings" w:hAnsi="Wingdings" w:hint="default"/>
      </w:rPr>
    </w:lvl>
    <w:lvl w:ilvl="3" w:tplc="AD9A759C" w:tentative="1">
      <w:start w:val="1"/>
      <w:numFmt w:val="bullet"/>
      <w:lvlText w:val=""/>
      <w:lvlJc w:val="left"/>
      <w:pPr>
        <w:tabs>
          <w:tab w:val="num" w:pos="2880"/>
        </w:tabs>
        <w:ind w:left="2880" w:hanging="360"/>
      </w:pPr>
      <w:rPr>
        <w:rFonts w:ascii="Symbol" w:hAnsi="Symbol" w:hint="default"/>
      </w:rPr>
    </w:lvl>
    <w:lvl w:ilvl="4" w:tplc="821AB78A" w:tentative="1">
      <w:start w:val="1"/>
      <w:numFmt w:val="bullet"/>
      <w:lvlText w:val="o"/>
      <w:lvlJc w:val="left"/>
      <w:pPr>
        <w:tabs>
          <w:tab w:val="num" w:pos="3600"/>
        </w:tabs>
        <w:ind w:left="3600" w:hanging="360"/>
      </w:pPr>
      <w:rPr>
        <w:rFonts w:ascii="Courier New" w:hAnsi="Courier New" w:hint="default"/>
      </w:rPr>
    </w:lvl>
    <w:lvl w:ilvl="5" w:tplc="B48C1444" w:tentative="1">
      <w:start w:val="1"/>
      <w:numFmt w:val="bullet"/>
      <w:lvlText w:val=""/>
      <w:lvlJc w:val="left"/>
      <w:pPr>
        <w:tabs>
          <w:tab w:val="num" w:pos="4320"/>
        </w:tabs>
        <w:ind w:left="4320" w:hanging="360"/>
      </w:pPr>
      <w:rPr>
        <w:rFonts w:ascii="Wingdings" w:hAnsi="Wingdings" w:hint="default"/>
      </w:rPr>
    </w:lvl>
    <w:lvl w:ilvl="6" w:tplc="B4CA3934" w:tentative="1">
      <w:start w:val="1"/>
      <w:numFmt w:val="bullet"/>
      <w:lvlText w:val=""/>
      <w:lvlJc w:val="left"/>
      <w:pPr>
        <w:tabs>
          <w:tab w:val="num" w:pos="5040"/>
        </w:tabs>
        <w:ind w:left="5040" w:hanging="360"/>
      </w:pPr>
      <w:rPr>
        <w:rFonts w:ascii="Symbol" w:hAnsi="Symbol" w:hint="default"/>
      </w:rPr>
    </w:lvl>
    <w:lvl w:ilvl="7" w:tplc="F140D324" w:tentative="1">
      <w:start w:val="1"/>
      <w:numFmt w:val="bullet"/>
      <w:lvlText w:val="o"/>
      <w:lvlJc w:val="left"/>
      <w:pPr>
        <w:tabs>
          <w:tab w:val="num" w:pos="5760"/>
        </w:tabs>
        <w:ind w:left="5760" w:hanging="360"/>
      </w:pPr>
      <w:rPr>
        <w:rFonts w:ascii="Courier New" w:hAnsi="Courier New" w:hint="default"/>
      </w:rPr>
    </w:lvl>
    <w:lvl w:ilvl="8" w:tplc="8CAE5AE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0E6F93"/>
    <w:multiLevelType w:val="hybridMultilevel"/>
    <w:tmpl w:val="5E1A7C74"/>
    <w:lvl w:ilvl="0" w:tplc="7C007C38">
      <w:start w:val="1"/>
      <w:numFmt w:val="bullet"/>
      <w:lvlText w:val=""/>
      <w:lvlJc w:val="left"/>
      <w:pPr>
        <w:tabs>
          <w:tab w:val="num" w:pos="720"/>
        </w:tabs>
        <w:ind w:left="720" w:hanging="360"/>
      </w:pPr>
      <w:rPr>
        <w:rFonts w:ascii="Symbol" w:hAnsi="Symbol" w:hint="default"/>
      </w:rPr>
    </w:lvl>
    <w:lvl w:ilvl="1" w:tplc="145C7A12" w:tentative="1">
      <w:start w:val="1"/>
      <w:numFmt w:val="bullet"/>
      <w:lvlText w:val="o"/>
      <w:lvlJc w:val="left"/>
      <w:pPr>
        <w:tabs>
          <w:tab w:val="num" w:pos="1440"/>
        </w:tabs>
        <w:ind w:left="1440" w:hanging="360"/>
      </w:pPr>
      <w:rPr>
        <w:rFonts w:ascii="Courier New" w:hAnsi="Courier New" w:hint="default"/>
      </w:rPr>
    </w:lvl>
    <w:lvl w:ilvl="2" w:tplc="9932C2F8" w:tentative="1">
      <w:start w:val="1"/>
      <w:numFmt w:val="bullet"/>
      <w:lvlText w:val=""/>
      <w:lvlJc w:val="left"/>
      <w:pPr>
        <w:tabs>
          <w:tab w:val="num" w:pos="2160"/>
        </w:tabs>
        <w:ind w:left="2160" w:hanging="360"/>
      </w:pPr>
      <w:rPr>
        <w:rFonts w:ascii="Wingdings" w:hAnsi="Wingdings" w:hint="default"/>
      </w:rPr>
    </w:lvl>
    <w:lvl w:ilvl="3" w:tplc="15F0F1DE" w:tentative="1">
      <w:start w:val="1"/>
      <w:numFmt w:val="bullet"/>
      <w:lvlText w:val=""/>
      <w:lvlJc w:val="left"/>
      <w:pPr>
        <w:tabs>
          <w:tab w:val="num" w:pos="2880"/>
        </w:tabs>
        <w:ind w:left="2880" w:hanging="360"/>
      </w:pPr>
      <w:rPr>
        <w:rFonts w:ascii="Symbol" w:hAnsi="Symbol" w:hint="default"/>
      </w:rPr>
    </w:lvl>
    <w:lvl w:ilvl="4" w:tplc="7AEAFFDC" w:tentative="1">
      <w:start w:val="1"/>
      <w:numFmt w:val="bullet"/>
      <w:lvlText w:val="o"/>
      <w:lvlJc w:val="left"/>
      <w:pPr>
        <w:tabs>
          <w:tab w:val="num" w:pos="3600"/>
        </w:tabs>
        <w:ind w:left="3600" w:hanging="360"/>
      </w:pPr>
      <w:rPr>
        <w:rFonts w:ascii="Courier New" w:hAnsi="Courier New" w:hint="default"/>
      </w:rPr>
    </w:lvl>
    <w:lvl w:ilvl="5" w:tplc="4666217A" w:tentative="1">
      <w:start w:val="1"/>
      <w:numFmt w:val="bullet"/>
      <w:lvlText w:val=""/>
      <w:lvlJc w:val="left"/>
      <w:pPr>
        <w:tabs>
          <w:tab w:val="num" w:pos="4320"/>
        </w:tabs>
        <w:ind w:left="4320" w:hanging="360"/>
      </w:pPr>
      <w:rPr>
        <w:rFonts w:ascii="Wingdings" w:hAnsi="Wingdings" w:hint="default"/>
      </w:rPr>
    </w:lvl>
    <w:lvl w:ilvl="6" w:tplc="B1B85B0C" w:tentative="1">
      <w:start w:val="1"/>
      <w:numFmt w:val="bullet"/>
      <w:lvlText w:val=""/>
      <w:lvlJc w:val="left"/>
      <w:pPr>
        <w:tabs>
          <w:tab w:val="num" w:pos="5040"/>
        </w:tabs>
        <w:ind w:left="5040" w:hanging="360"/>
      </w:pPr>
      <w:rPr>
        <w:rFonts w:ascii="Symbol" w:hAnsi="Symbol" w:hint="default"/>
      </w:rPr>
    </w:lvl>
    <w:lvl w:ilvl="7" w:tplc="390A9476" w:tentative="1">
      <w:start w:val="1"/>
      <w:numFmt w:val="bullet"/>
      <w:lvlText w:val="o"/>
      <w:lvlJc w:val="left"/>
      <w:pPr>
        <w:tabs>
          <w:tab w:val="num" w:pos="5760"/>
        </w:tabs>
        <w:ind w:left="5760" w:hanging="360"/>
      </w:pPr>
      <w:rPr>
        <w:rFonts w:ascii="Courier New" w:hAnsi="Courier New" w:hint="default"/>
      </w:rPr>
    </w:lvl>
    <w:lvl w:ilvl="8" w:tplc="DB5CD68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CF508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A6763D"/>
    <w:multiLevelType w:val="hybridMultilevel"/>
    <w:tmpl w:val="5622B95C"/>
    <w:lvl w:ilvl="0" w:tplc="A0D0F0B8">
      <w:start w:val="1"/>
      <w:numFmt w:val="bullet"/>
      <w:lvlText w:val=""/>
      <w:lvlJc w:val="left"/>
      <w:pPr>
        <w:tabs>
          <w:tab w:val="num" w:pos="720"/>
        </w:tabs>
        <w:ind w:left="720" w:hanging="360"/>
      </w:pPr>
      <w:rPr>
        <w:rFonts w:ascii="Symbol" w:hAnsi="Symbol" w:hint="default"/>
      </w:rPr>
    </w:lvl>
    <w:lvl w:ilvl="1" w:tplc="58FC128E" w:tentative="1">
      <w:start w:val="1"/>
      <w:numFmt w:val="bullet"/>
      <w:lvlText w:val="o"/>
      <w:lvlJc w:val="left"/>
      <w:pPr>
        <w:tabs>
          <w:tab w:val="num" w:pos="1440"/>
        </w:tabs>
        <w:ind w:left="1440" w:hanging="360"/>
      </w:pPr>
      <w:rPr>
        <w:rFonts w:ascii="Courier New" w:hAnsi="Courier New" w:hint="default"/>
      </w:rPr>
    </w:lvl>
    <w:lvl w:ilvl="2" w:tplc="47F4CD2E" w:tentative="1">
      <w:start w:val="1"/>
      <w:numFmt w:val="bullet"/>
      <w:lvlText w:val=""/>
      <w:lvlJc w:val="left"/>
      <w:pPr>
        <w:tabs>
          <w:tab w:val="num" w:pos="2160"/>
        </w:tabs>
        <w:ind w:left="2160" w:hanging="360"/>
      </w:pPr>
      <w:rPr>
        <w:rFonts w:ascii="Wingdings" w:hAnsi="Wingdings" w:hint="default"/>
      </w:rPr>
    </w:lvl>
    <w:lvl w:ilvl="3" w:tplc="FC6415BA" w:tentative="1">
      <w:start w:val="1"/>
      <w:numFmt w:val="bullet"/>
      <w:lvlText w:val=""/>
      <w:lvlJc w:val="left"/>
      <w:pPr>
        <w:tabs>
          <w:tab w:val="num" w:pos="2880"/>
        </w:tabs>
        <w:ind w:left="2880" w:hanging="360"/>
      </w:pPr>
      <w:rPr>
        <w:rFonts w:ascii="Symbol" w:hAnsi="Symbol" w:hint="default"/>
      </w:rPr>
    </w:lvl>
    <w:lvl w:ilvl="4" w:tplc="D1928956" w:tentative="1">
      <w:start w:val="1"/>
      <w:numFmt w:val="bullet"/>
      <w:lvlText w:val="o"/>
      <w:lvlJc w:val="left"/>
      <w:pPr>
        <w:tabs>
          <w:tab w:val="num" w:pos="3600"/>
        </w:tabs>
        <w:ind w:left="3600" w:hanging="360"/>
      </w:pPr>
      <w:rPr>
        <w:rFonts w:ascii="Courier New" w:hAnsi="Courier New" w:hint="default"/>
      </w:rPr>
    </w:lvl>
    <w:lvl w:ilvl="5" w:tplc="528ADE8C" w:tentative="1">
      <w:start w:val="1"/>
      <w:numFmt w:val="bullet"/>
      <w:lvlText w:val=""/>
      <w:lvlJc w:val="left"/>
      <w:pPr>
        <w:tabs>
          <w:tab w:val="num" w:pos="4320"/>
        </w:tabs>
        <w:ind w:left="4320" w:hanging="360"/>
      </w:pPr>
      <w:rPr>
        <w:rFonts w:ascii="Wingdings" w:hAnsi="Wingdings" w:hint="default"/>
      </w:rPr>
    </w:lvl>
    <w:lvl w:ilvl="6" w:tplc="27544DEA" w:tentative="1">
      <w:start w:val="1"/>
      <w:numFmt w:val="bullet"/>
      <w:lvlText w:val=""/>
      <w:lvlJc w:val="left"/>
      <w:pPr>
        <w:tabs>
          <w:tab w:val="num" w:pos="5040"/>
        </w:tabs>
        <w:ind w:left="5040" w:hanging="360"/>
      </w:pPr>
      <w:rPr>
        <w:rFonts w:ascii="Symbol" w:hAnsi="Symbol" w:hint="default"/>
      </w:rPr>
    </w:lvl>
    <w:lvl w:ilvl="7" w:tplc="5B927E6C" w:tentative="1">
      <w:start w:val="1"/>
      <w:numFmt w:val="bullet"/>
      <w:lvlText w:val="o"/>
      <w:lvlJc w:val="left"/>
      <w:pPr>
        <w:tabs>
          <w:tab w:val="num" w:pos="5760"/>
        </w:tabs>
        <w:ind w:left="5760" w:hanging="360"/>
      </w:pPr>
      <w:rPr>
        <w:rFonts w:ascii="Courier New" w:hAnsi="Courier New" w:hint="default"/>
      </w:rPr>
    </w:lvl>
    <w:lvl w:ilvl="8" w:tplc="6EB8ECF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C2F0622"/>
    <w:multiLevelType w:val="hybridMultilevel"/>
    <w:tmpl w:val="FE9C60AE"/>
    <w:lvl w:ilvl="0" w:tplc="04250007">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635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6149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AFD08A0"/>
    <w:multiLevelType w:val="hybridMultilevel"/>
    <w:tmpl w:val="49A47152"/>
    <w:lvl w:ilvl="0" w:tplc="B97654B6">
      <w:start w:val="1"/>
      <w:numFmt w:val="bullet"/>
      <w:lvlText w:val=""/>
      <w:lvlJc w:val="left"/>
      <w:pPr>
        <w:tabs>
          <w:tab w:val="num" w:pos="720"/>
        </w:tabs>
        <w:ind w:left="720" w:hanging="360"/>
      </w:pPr>
      <w:rPr>
        <w:rFonts w:ascii="Wingdings" w:hAnsi="Wingdings" w:hint="default"/>
      </w:rPr>
    </w:lvl>
    <w:lvl w:ilvl="1" w:tplc="286E495E" w:tentative="1">
      <w:start w:val="1"/>
      <w:numFmt w:val="bullet"/>
      <w:lvlText w:val="o"/>
      <w:lvlJc w:val="left"/>
      <w:pPr>
        <w:tabs>
          <w:tab w:val="num" w:pos="1440"/>
        </w:tabs>
        <w:ind w:left="1440" w:hanging="360"/>
      </w:pPr>
      <w:rPr>
        <w:rFonts w:ascii="Courier New" w:hAnsi="Courier New" w:hint="default"/>
      </w:rPr>
    </w:lvl>
    <w:lvl w:ilvl="2" w:tplc="F36E7544" w:tentative="1">
      <w:start w:val="1"/>
      <w:numFmt w:val="bullet"/>
      <w:lvlText w:val=""/>
      <w:lvlJc w:val="left"/>
      <w:pPr>
        <w:tabs>
          <w:tab w:val="num" w:pos="2160"/>
        </w:tabs>
        <w:ind w:left="2160" w:hanging="360"/>
      </w:pPr>
      <w:rPr>
        <w:rFonts w:ascii="Wingdings" w:hAnsi="Wingdings" w:hint="default"/>
      </w:rPr>
    </w:lvl>
    <w:lvl w:ilvl="3" w:tplc="44F6E5B0" w:tentative="1">
      <w:start w:val="1"/>
      <w:numFmt w:val="bullet"/>
      <w:lvlText w:val=""/>
      <w:lvlJc w:val="left"/>
      <w:pPr>
        <w:tabs>
          <w:tab w:val="num" w:pos="2880"/>
        </w:tabs>
        <w:ind w:left="2880" w:hanging="360"/>
      </w:pPr>
      <w:rPr>
        <w:rFonts w:ascii="Symbol" w:hAnsi="Symbol" w:hint="default"/>
      </w:rPr>
    </w:lvl>
    <w:lvl w:ilvl="4" w:tplc="33942FA0" w:tentative="1">
      <w:start w:val="1"/>
      <w:numFmt w:val="bullet"/>
      <w:lvlText w:val="o"/>
      <w:lvlJc w:val="left"/>
      <w:pPr>
        <w:tabs>
          <w:tab w:val="num" w:pos="3600"/>
        </w:tabs>
        <w:ind w:left="3600" w:hanging="360"/>
      </w:pPr>
      <w:rPr>
        <w:rFonts w:ascii="Courier New" w:hAnsi="Courier New" w:hint="default"/>
      </w:rPr>
    </w:lvl>
    <w:lvl w:ilvl="5" w:tplc="81A06B26" w:tentative="1">
      <w:start w:val="1"/>
      <w:numFmt w:val="bullet"/>
      <w:lvlText w:val=""/>
      <w:lvlJc w:val="left"/>
      <w:pPr>
        <w:tabs>
          <w:tab w:val="num" w:pos="4320"/>
        </w:tabs>
        <w:ind w:left="4320" w:hanging="360"/>
      </w:pPr>
      <w:rPr>
        <w:rFonts w:ascii="Wingdings" w:hAnsi="Wingdings" w:hint="default"/>
      </w:rPr>
    </w:lvl>
    <w:lvl w:ilvl="6" w:tplc="1B529F4C" w:tentative="1">
      <w:start w:val="1"/>
      <w:numFmt w:val="bullet"/>
      <w:lvlText w:val=""/>
      <w:lvlJc w:val="left"/>
      <w:pPr>
        <w:tabs>
          <w:tab w:val="num" w:pos="5040"/>
        </w:tabs>
        <w:ind w:left="5040" w:hanging="360"/>
      </w:pPr>
      <w:rPr>
        <w:rFonts w:ascii="Symbol" w:hAnsi="Symbol" w:hint="default"/>
      </w:rPr>
    </w:lvl>
    <w:lvl w:ilvl="7" w:tplc="C068F94C" w:tentative="1">
      <w:start w:val="1"/>
      <w:numFmt w:val="bullet"/>
      <w:lvlText w:val="o"/>
      <w:lvlJc w:val="left"/>
      <w:pPr>
        <w:tabs>
          <w:tab w:val="num" w:pos="5760"/>
        </w:tabs>
        <w:ind w:left="5760" w:hanging="360"/>
      </w:pPr>
      <w:rPr>
        <w:rFonts w:ascii="Courier New" w:hAnsi="Courier New" w:hint="default"/>
      </w:rPr>
    </w:lvl>
    <w:lvl w:ilvl="8" w:tplc="764C9B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CD5D15"/>
    <w:multiLevelType w:val="hybridMultilevel"/>
    <w:tmpl w:val="DD58288C"/>
    <w:lvl w:ilvl="0" w:tplc="0809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4034801"/>
    <w:multiLevelType w:val="hybridMultilevel"/>
    <w:tmpl w:val="1C3446E8"/>
    <w:lvl w:ilvl="0" w:tplc="BD6674C8">
      <w:start w:val="1"/>
      <w:numFmt w:val="bullet"/>
      <w:lvlText w:val=""/>
      <w:lvlJc w:val="left"/>
      <w:pPr>
        <w:tabs>
          <w:tab w:val="num" w:pos="720"/>
        </w:tabs>
        <w:ind w:left="720" w:hanging="360"/>
      </w:pPr>
      <w:rPr>
        <w:rFonts w:ascii="Wingdings" w:hAnsi="Wingdings" w:hint="default"/>
      </w:rPr>
    </w:lvl>
    <w:lvl w:ilvl="1" w:tplc="7E4EF504" w:tentative="1">
      <w:start w:val="1"/>
      <w:numFmt w:val="bullet"/>
      <w:lvlText w:val="o"/>
      <w:lvlJc w:val="left"/>
      <w:pPr>
        <w:tabs>
          <w:tab w:val="num" w:pos="1440"/>
        </w:tabs>
        <w:ind w:left="1440" w:hanging="360"/>
      </w:pPr>
      <w:rPr>
        <w:rFonts w:ascii="Courier New" w:hAnsi="Courier New" w:hint="default"/>
      </w:rPr>
    </w:lvl>
    <w:lvl w:ilvl="2" w:tplc="32ECE660" w:tentative="1">
      <w:start w:val="1"/>
      <w:numFmt w:val="bullet"/>
      <w:lvlText w:val=""/>
      <w:lvlJc w:val="left"/>
      <w:pPr>
        <w:tabs>
          <w:tab w:val="num" w:pos="2160"/>
        </w:tabs>
        <w:ind w:left="2160" w:hanging="360"/>
      </w:pPr>
      <w:rPr>
        <w:rFonts w:ascii="Wingdings" w:hAnsi="Wingdings" w:hint="default"/>
      </w:rPr>
    </w:lvl>
    <w:lvl w:ilvl="3" w:tplc="95C2C42E" w:tentative="1">
      <w:start w:val="1"/>
      <w:numFmt w:val="bullet"/>
      <w:lvlText w:val=""/>
      <w:lvlJc w:val="left"/>
      <w:pPr>
        <w:tabs>
          <w:tab w:val="num" w:pos="2880"/>
        </w:tabs>
        <w:ind w:left="2880" w:hanging="360"/>
      </w:pPr>
      <w:rPr>
        <w:rFonts w:ascii="Symbol" w:hAnsi="Symbol" w:hint="default"/>
      </w:rPr>
    </w:lvl>
    <w:lvl w:ilvl="4" w:tplc="8EF49A48" w:tentative="1">
      <w:start w:val="1"/>
      <w:numFmt w:val="bullet"/>
      <w:lvlText w:val="o"/>
      <w:lvlJc w:val="left"/>
      <w:pPr>
        <w:tabs>
          <w:tab w:val="num" w:pos="3600"/>
        </w:tabs>
        <w:ind w:left="3600" w:hanging="360"/>
      </w:pPr>
      <w:rPr>
        <w:rFonts w:ascii="Courier New" w:hAnsi="Courier New" w:hint="default"/>
      </w:rPr>
    </w:lvl>
    <w:lvl w:ilvl="5" w:tplc="601A59A8" w:tentative="1">
      <w:start w:val="1"/>
      <w:numFmt w:val="bullet"/>
      <w:lvlText w:val=""/>
      <w:lvlJc w:val="left"/>
      <w:pPr>
        <w:tabs>
          <w:tab w:val="num" w:pos="4320"/>
        </w:tabs>
        <w:ind w:left="4320" w:hanging="360"/>
      </w:pPr>
      <w:rPr>
        <w:rFonts w:ascii="Wingdings" w:hAnsi="Wingdings" w:hint="default"/>
      </w:rPr>
    </w:lvl>
    <w:lvl w:ilvl="6" w:tplc="D506D374" w:tentative="1">
      <w:start w:val="1"/>
      <w:numFmt w:val="bullet"/>
      <w:lvlText w:val=""/>
      <w:lvlJc w:val="left"/>
      <w:pPr>
        <w:tabs>
          <w:tab w:val="num" w:pos="5040"/>
        </w:tabs>
        <w:ind w:left="5040" w:hanging="360"/>
      </w:pPr>
      <w:rPr>
        <w:rFonts w:ascii="Symbol" w:hAnsi="Symbol" w:hint="default"/>
      </w:rPr>
    </w:lvl>
    <w:lvl w:ilvl="7" w:tplc="9138AA6E" w:tentative="1">
      <w:start w:val="1"/>
      <w:numFmt w:val="bullet"/>
      <w:lvlText w:val="o"/>
      <w:lvlJc w:val="left"/>
      <w:pPr>
        <w:tabs>
          <w:tab w:val="num" w:pos="5760"/>
        </w:tabs>
        <w:ind w:left="5760" w:hanging="360"/>
      </w:pPr>
      <w:rPr>
        <w:rFonts w:ascii="Courier New" w:hAnsi="Courier New" w:hint="default"/>
      </w:rPr>
    </w:lvl>
    <w:lvl w:ilvl="8" w:tplc="DEDC61E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26636"/>
    <w:multiLevelType w:val="hybridMultilevel"/>
    <w:tmpl w:val="E0F46EDE"/>
    <w:lvl w:ilvl="0" w:tplc="54B4D0F0">
      <w:start w:val="1"/>
      <w:numFmt w:val="bullet"/>
      <w:lvlText w:val=""/>
      <w:lvlJc w:val="left"/>
      <w:pPr>
        <w:tabs>
          <w:tab w:val="num" w:pos="720"/>
        </w:tabs>
        <w:ind w:left="720" w:hanging="360"/>
      </w:pPr>
      <w:rPr>
        <w:rFonts w:ascii="Symbol" w:hAnsi="Symbol" w:hint="default"/>
      </w:rPr>
    </w:lvl>
    <w:lvl w:ilvl="1" w:tplc="304E8784" w:tentative="1">
      <w:start w:val="1"/>
      <w:numFmt w:val="bullet"/>
      <w:lvlText w:val="o"/>
      <w:lvlJc w:val="left"/>
      <w:pPr>
        <w:tabs>
          <w:tab w:val="num" w:pos="1440"/>
        </w:tabs>
        <w:ind w:left="1440" w:hanging="360"/>
      </w:pPr>
      <w:rPr>
        <w:rFonts w:ascii="Courier New" w:hAnsi="Courier New" w:hint="default"/>
      </w:rPr>
    </w:lvl>
    <w:lvl w:ilvl="2" w:tplc="668679F8" w:tentative="1">
      <w:start w:val="1"/>
      <w:numFmt w:val="bullet"/>
      <w:lvlText w:val=""/>
      <w:lvlJc w:val="left"/>
      <w:pPr>
        <w:tabs>
          <w:tab w:val="num" w:pos="2160"/>
        </w:tabs>
        <w:ind w:left="2160" w:hanging="360"/>
      </w:pPr>
      <w:rPr>
        <w:rFonts w:ascii="Wingdings" w:hAnsi="Wingdings" w:hint="default"/>
      </w:rPr>
    </w:lvl>
    <w:lvl w:ilvl="3" w:tplc="93329352" w:tentative="1">
      <w:start w:val="1"/>
      <w:numFmt w:val="bullet"/>
      <w:lvlText w:val=""/>
      <w:lvlJc w:val="left"/>
      <w:pPr>
        <w:tabs>
          <w:tab w:val="num" w:pos="2880"/>
        </w:tabs>
        <w:ind w:left="2880" w:hanging="360"/>
      </w:pPr>
      <w:rPr>
        <w:rFonts w:ascii="Symbol" w:hAnsi="Symbol" w:hint="default"/>
      </w:rPr>
    </w:lvl>
    <w:lvl w:ilvl="4" w:tplc="2CF4FF78" w:tentative="1">
      <w:start w:val="1"/>
      <w:numFmt w:val="bullet"/>
      <w:lvlText w:val="o"/>
      <w:lvlJc w:val="left"/>
      <w:pPr>
        <w:tabs>
          <w:tab w:val="num" w:pos="3600"/>
        </w:tabs>
        <w:ind w:left="3600" w:hanging="360"/>
      </w:pPr>
      <w:rPr>
        <w:rFonts w:ascii="Courier New" w:hAnsi="Courier New" w:hint="default"/>
      </w:rPr>
    </w:lvl>
    <w:lvl w:ilvl="5" w:tplc="5C8864FA" w:tentative="1">
      <w:start w:val="1"/>
      <w:numFmt w:val="bullet"/>
      <w:lvlText w:val=""/>
      <w:lvlJc w:val="left"/>
      <w:pPr>
        <w:tabs>
          <w:tab w:val="num" w:pos="4320"/>
        </w:tabs>
        <w:ind w:left="4320" w:hanging="360"/>
      </w:pPr>
      <w:rPr>
        <w:rFonts w:ascii="Wingdings" w:hAnsi="Wingdings" w:hint="default"/>
      </w:rPr>
    </w:lvl>
    <w:lvl w:ilvl="6" w:tplc="2A58DAF6" w:tentative="1">
      <w:start w:val="1"/>
      <w:numFmt w:val="bullet"/>
      <w:lvlText w:val=""/>
      <w:lvlJc w:val="left"/>
      <w:pPr>
        <w:tabs>
          <w:tab w:val="num" w:pos="5040"/>
        </w:tabs>
        <w:ind w:left="5040" w:hanging="360"/>
      </w:pPr>
      <w:rPr>
        <w:rFonts w:ascii="Symbol" w:hAnsi="Symbol" w:hint="default"/>
      </w:rPr>
    </w:lvl>
    <w:lvl w:ilvl="7" w:tplc="AE3E1FE8" w:tentative="1">
      <w:start w:val="1"/>
      <w:numFmt w:val="bullet"/>
      <w:lvlText w:val="o"/>
      <w:lvlJc w:val="left"/>
      <w:pPr>
        <w:tabs>
          <w:tab w:val="num" w:pos="5760"/>
        </w:tabs>
        <w:ind w:left="5760" w:hanging="360"/>
      </w:pPr>
      <w:rPr>
        <w:rFonts w:ascii="Courier New" w:hAnsi="Courier New" w:hint="default"/>
      </w:rPr>
    </w:lvl>
    <w:lvl w:ilvl="8" w:tplc="7A78BB5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1E208C"/>
    <w:multiLevelType w:val="hybridMultilevel"/>
    <w:tmpl w:val="3F78597C"/>
    <w:lvl w:ilvl="0" w:tplc="BC4E964E">
      <w:start w:val="1"/>
      <w:numFmt w:val="bullet"/>
      <w:lvlText w:val=""/>
      <w:lvlJc w:val="left"/>
      <w:pPr>
        <w:tabs>
          <w:tab w:val="num" w:pos="720"/>
        </w:tabs>
        <w:ind w:left="720" w:hanging="360"/>
      </w:pPr>
      <w:rPr>
        <w:rFonts w:ascii="Symbol" w:hAnsi="Symbol" w:hint="default"/>
      </w:rPr>
    </w:lvl>
    <w:lvl w:ilvl="1" w:tplc="CC6A8AF6" w:tentative="1">
      <w:start w:val="1"/>
      <w:numFmt w:val="bullet"/>
      <w:lvlText w:val="o"/>
      <w:lvlJc w:val="left"/>
      <w:pPr>
        <w:tabs>
          <w:tab w:val="num" w:pos="1440"/>
        </w:tabs>
        <w:ind w:left="1440" w:hanging="360"/>
      </w:pPr>
      <w:rPr>
        <w:rFonts w:ascii="Courier New" w:hAnsi="Courier New" w:hint="default"/>
      </w:rPr>
    </w:lvl>
    <w:lvl w:ilvl="2" w:tplc="972CF4EE" w:tentative="1">
      <w:start w:val="1"/>
      <w:numFmt w:val="bullet"/>
      <w:lvlText w:val=""/>
      <w:lvlJc w:val="left"/>
      <w:pPr>
        <w:tabs>
          <w:tab w:val="num" w:pos="2160"/>
        </w:tabs>
        <w:ind w:left="2160" w:hanging="360"/>
      </w:pPr>
      <w:rPr>
        <w:rFonts w:ascii="Wingdings" w:hAnsi="Wingdings" w:hint="default"/>
      </w:rPr>
    </w:lvl>
    <w:lvl w:ilvl="3" w:tplc="E33E5916" w:tentative="1">
      <w:start w:val="1"/>
      <w:numFmt w:val="bullet"/>
      <w:lvlText w:val=""/>
      <w:lvlJc w:val="left"/>
      <w:pPr>
        <w:tabs>
          <w:tab w:val="num" w:pos="2880"/>
        </w:tabs>
        <w:ind w:left="2880" w:hanging="360"/>
      </w:pPr>
      <w:rPr>
        <w:rFonts w:ascii="Symbol" w:hAnsi="Symbol" w:hint="default"/>
      </w:rPr>
    </w:lvl>
    <w:lvl w:ilvl="4" w:tplc="FA3C7B58" w:tentative="1">
      <w:start w:val="1"/>
      <w:numFmt w:val="bullet"/>
      <w:lvlText w:val="o"/>
      <w:lvlJc w:val="left"/>
      <w:pPr>
        <w:tabs>
          <w:tab w:val="num" w:pos="3600"/>
        </w:tabs>
        <w:ind w:left="3600" w:hanging="360"/>
      </w:pPr>
      <w:rPr>
        <w:rFonts w:ascii="Courier New" w:hAnsi="Courier New" w:hint="default"/>
      </w:rPr>
    </w:lvl>
    <w:lvl w:ilvl="5" w:tplc="83D620C0" w:tentative="1">
      <w:start w:val="1"/>
      <w:numFmt w:val="bullet"/>
      <w:lvlText w:val=""/>
      <w:lvlJc w:val="left"/>
      <w:pPr>
        <w:tabs>
          <w:tab w:val="num" w:pos="4320"/>
        </w:tabs>
        <w:ind w:left="4320" w:hanging="360"/>
      </w:pPr>
      <w:rPr>
        <w:rFonts w:ascii="Wingdings" w:hAnsi="Wingdings" w:hint="default"/>
      </w:rPr>
    </w:lvl>
    <w:lvl w:ilvl="6" w:tplc="BFCC991E" w:tentative="1">
      <w:start w:val="1"/>
      <w:numFmt w:val="bullet"/>
      <w:lvlText w:val=""/>
      <w:lvlJc w:val="left"/>
      <w:pPr>
        <w:tabs>
          <w:tab w:val="num" w:pos="5040"/>
        </w:tabs>
        <w:ind w:left="5040" w:hanging="360"/>
      </w:pPr>
      <w:rPr>
        <w:rFonts w:ascii="Symbol" w:hAnsi="Symbol" w:hint="default"/>
      </w:rPr>
    </w:lvl>
    <w:lvl w:ilvl="7" w:tplc="9D4E5410" w:tentative="1">
      <w:start w:val="1"/>
      <w:numFmt w:val="bullet"/>
      <w:lvlText w:val="o"/>
      <w:lvlJc w:val="left"/>
      <w:pPr>
        <w:tabs>
          <w:tab w:val="num" w:pos="5760"/>
        </w:tabs>
        <w:ind w:left="5760" w:hanging="360"/>
      </w:pPr>
      <w:rPr>
        <w:rFonts w:ascii="Courier New" w:hAnsi="Courier New" w:hint="default"/>
      </w:rPr>
    </w:lvl>
    <w:lvl w:ilvl="8" w:tplc="7152B9E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65B7B05"/>
    <w:multiLevelType w:val="hybridMultilevel"/>
    <w:tmpl w:val="90B4BEB0"/>
    <w:lvl w:ilvl="0" w:tplc="3830FC00">
      <w:start w:val="1"/>
      <w:numFmt w:val="bullet"/>
      <w:lvlText w:val=""/>
      <w:lvlJc w:val="left"/>
      <w:pPr>
        <w:tabs>
          <w:tab w:val="num" w:pos="720"/>
        </w:tabs>
        <w:ind w:left="720" w:hanging="360"/>
      </w:pPr>
      <w:rPr>
        <w:rFonts w:ascii="Symbol" w:hAnsi="Symbol" w:hint="default"/>
      </w:rPr>
    </w:lvl>
    <w:lvl w:ilvl="1" w:tplc="525AA450">
      <w:start w:val="1"/>
      <w:numFmt w:val="decimal"/>
      <w:lvlText w:val="%2."/>
      <w:lvlJc w:val="left"/>
      <w:pPr>
        <w:tabs>
          <w:tab w:val="num" w:pos="1440"/>
        </w:tabs>
        <w:ind w:left="1440" w:hanging="360"/>
      </w:pPr>
      <w:rPr>
        <w:rFonts w:cs="Times New Roman"/>
      </w:rPr>
    </w:lvl>
    <w:lvl w:ilvl="2" w:tplc="FC9A4EFA">
      <w:start w:val="1"/>
      <w:numFmt w:val="decimal"/>
      <w:lvlText w:val="%3."/>
      <w:lvlJc w:val="left"/>
      <w:pPr>
        <w:tabs>
          <w:tab w:val="num" w:pos="2160"/>
        </w:tabs>
        <w:ind w:left="2160" w:hanging="360"/>
      </w:pPr>
      <w:rPr>
        <w:rFonts w:cs="Times New Roman"/>
      </w:rPr>
    </w:lvl>
    <w:lvl w:ilvl="3" w:tplc="4C8648AA">
      <w:start w:val="1"/>
      <w:numFmt w:val="decimal"/>
      <w:lvlText w:val="%4."/>
      <w:lvlJc w:val="left"/>
      <w:pPr>
        <w:tabs>
          <w:tab w:val="num" w:pos="2880"/>
        </w:tabs>
        <w:ind w:left="2880" w:hanging="360"/>
      </w:pPr>
      <w:rPr>
        <w:rFonts w:cs="Times New Roman"/>
      </w:rPr>
    </w:lvl>
    <w:lvl w:ilvl="4" w:tplc="EF90FA2E">
      <w:start w:val="1"/>
      <w:numFmt w:val="decimal"/>
      <w:lvlText w:val="%5."/>
      <w:lvlJc w:val="left"/>
      <w:pPr>
        <w:tabs>
          <w:tab w:val="num" w:pos="3600"/>
        </w:tabs>
        <w:ind w:left="3600" w:hanging="360"/>
      </w:pPr>
      <w:rPr>
        <w:rFonts w:cs="Times New Roman"/>
      </w:rPr>
    </w:lvl>
    <w:lvl w:ilvl="5" w:tplc="41ACEEC6">
      <w:start w:val="1"/>
      <w:numFmt w:val="decimal"/>
      <w:lvlText w:val="%6."/>
      <w:lvlJc w:val="left"/>
      <w:pPr>
        <w:tabs>
          <w:tab w:val="num" w:pos="4320"/>
        </w:tabs>
        <w:ind w:left="4320" w:hanging="360"/>
      </w:pPr>
      <w:rPr>
        <w:rFonts w:cs="Times New Roman"/>
      </w:rPr>
    </w:lvl>
    <w:lvl w:ilvl="6" w:tplc="9FCE3778">
      <w:start w:val="1"/>
      <w:numFmt w:val="decimal"/>
      <w:lvlText w:val="%7."/>
      <w:lvlJc w:val="left"/>
      <w:pPr>
        <w:tabs>
          <w:tab w:val="num" w:pos="5040"/>
        </w:tabs>
        <w:ind w:left="5040" w:hanging="360"/>
      </w:pPr>
      <w:rPr>
        <w:rFonts w:cs="Times New Roman"/>
      </w:rPr>
    </w:lvl>
    <w:lvl w:ilvl="7" w:tplc="6F78B5CA">
      <w:start w:val="1"/>
      <w:numFmt w:val="decimal"/>
      <w:lvlText w:val="%8."/>
      <w:lvlJc w:val="left"/>
      <w:pPr>
        <w:tabs>
          <w:tab w:val="num" w:pos="5760"/>
        </w:tabs>
        <w:ind w:left="5760" w:hanging="360"/>
      </w:pPr>
      <w:rPr>
        <w:rFonts w:cs="Times New Roman"/>
      </w:rPr>
    </w:lvl>
    <w:lvl w:ilvl="8" w:tplc="8D243F1C">
      <w:start w:val="1"/>
      <w:numFmt w:val="decimal"/>
      <w:lvlText w:val="%9."/>
      <w:lvlJc w:val="left"/>
      <w:pPr>
        <w:tabs>
          <w:tab w:val="num" w:pos="6480"/>
        </w:tabs>
        <w:ind w:left="6480" w:hanging="360"/>
      </w:pPr>
      <w:rPr>
        <w:rFonts w:cs="Times New Roman"/>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70E01A37"/>
    <w:multiLevelType w:val="singleLevel"/>
    <w:tmpl w:val="DB1E9B7C"/>
    <w:lvl w:ilvl="0">
      <w:numFmt w:val="bullet"/>
      <w:lvlText w:val="-"/>
      <w:lvlJc w:val="left"/>
      <w:pPr>
        <w:tabs>
          <w:tab w:val="num" w:pos="360"/>
        </w:tabs>
        <w:ind w:left="360" w:hanging="360"/>
      </w:pPr>
      <w:rPr>
        <w:rFonts w:hint="default"/>
      </w:rPr>
    </w:lvl>
  </w:abstractNum>
  <w:num w:numId="1" w16cid:durableId="820539039">
    <w:abstractNumId w:val="0"/>
    <w:lvlOverride w:ilvl="0">
      <w:lvl w:ilvl="0">
        <w:start w:val="1"/>
        <w:numFmt w:val="bullet"/>
        <w:lvlText w:val="-"/>
        <w:legacy w:legacy="1" w:legacySpace="0" w:legacyIndent="360"/>
        <w:lvlJc w:val="left"/>
        <w:pPr>
          <w:ind w:left="360" w:hanging="360"/>
        </w:pPr>
      </w:lvl>
    </w:lvlOverride>
  </w:num>
  <w:num w:numId="2" w16cid:durableId="1866092240">
    <w:abstractNumId w:val="23"/>
  </w:num>
  <w:num w:numId="3" w16cid:durableId="950480133">
    <w:abstractNumId w:val="11"/>
  </w:num>
  <w:num w:numId="4" w16cid:durableId="649559313">
    <w:abstractNumId w:val="5"/>
  </w:num>
  <w:num w:numId="5" w16cid:durableId="611592181">
    <w:abstractNumId w:val="4"/>
  </w:num>
  <w:num w:numId="6" w16cid:durableId="1470249172">
    <w:abstractNumId w:val="9"/>
  </w:num>
  <w:num w:numId="7" w16cid:durableId="906768077">
    <w:abstractNumId w:val="21"/>
  </w:num>
  <w:num w:numId="8" w16cid:durableId="674575470">
    <w:abstractNumId w:val="15"/>
  </w:num>
  <w:num w:numId="9" w16cid:durableId="38870506">
    <w:abstractNumId w:val="18"/>
  </w:num>
  <w:num w:numId="10" w16cid:durableId="699933134">
    <w:abstractNumId w:val="6"/>
  </w:num>
  <w:num w:numId="11" w16cid:durableId="149599486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71810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678358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9593949">
    <w:abstractNumId w:val="20"/>
  </w:num>
  <w:num w:numId="15" w16cid:durableId="319385795">
    <w:abstractNumId w:val="7"/>
  </w:num>
  <w:num w:numId="16" w16cid:durableId="1234008970">
    <w:abstractNumId w:val="16"/>
  </w:num>
  <w:num w:numId="17" w16cid:durableId="1199270691">
    <w:abstractNumId w:val="13"/>
  </w:num>
  <w:num w:numId="18" w16cid:durableId="198394292">
    <w:abstractNumId w:val="24"/>
  </w:num>
  <w:num w:numId="19" w16cid:durableId="1672952235">
    <w:abstractNumId w:val="14"/>
  </w:num>
  <w:num w:numId="20" w16cid:durableId="1526015228">
    <w:abstractNumId w:val="3"/>
  </w:num>
  <w:num w:numId="21" w16cid:durableId="1280139600">
    <w:abstractNumId w:val="8"/>
  </w:num>
  <w:num w:numId="22" w16cid:durableId="138504187">
    <w:abstractNumId w:val="0"/>
    <w:lvlOverride w:ilvl="0">
      <w:lvl w:ilvl="0">
        <w:start w:val="1"/>
        <w:numFmt w:val="bullet"/>
        <w:lvlText w:val="-"/>
        <w:legacy w:legacy="1" w:legacySpace="0" w:legacyIndent="360"/>
        <w:lvlJc w:val="left"/>
        <w:pPr>
          <w:ind w:left="360" w:hanging="360"/>
        </w:pPr>
      </w:lvl>
    </w:lvlOverride>
  </w:num>
  <w:num w:numId="23" w16cid:durableId="2678088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37946871">
    <w:abstractNumId w:val="2"/>
  </w:num>
  <w:num w:numId="25" w16cid:durableId="1417677948">
    <w:abstractNumId w:val="0"/>
    <w:lvlOverride w:ilvl="0">
      <w:lvl w:ilvl="0">
        <w:start w:val="1"/>
        <w:numFmt w:val="bullet"/>
        <w:lvlText w:val="-"/>
        <w:legacy w:legacy="1" w:legacySpace="0" w:legacyIndent="360"/>
        <w:lvlJc w:val="left"/>
        <w:pPr>
          <w:ind w:left="360" w:hanging="360"/>
        </w:pPr>
      </w:lvl>
    </w:lvlOverride>
  </w:num>
  <w:num w:numId="26" w16cid:durableId="5188596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16050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385547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7275233">
    <w:abstractNumId w:val="0"/>
    <w:lvlOverride w:ilvl="0">
      <w:lvl w:ilvl="0">
        <w:start w:val="1"/>
        <w:numFmt w:val="bullet"/>
        <w:lvlText w:val="-"/>
        <w:legacy w:legacy="1" w:legacySpace="0" w:legacyIndent="360"/>
        <w:lvlJc w:val="left"/>
        <w:pPr>
          <w:ind w:left="360" w:hanging="360"/>
        </w:pPr>
      </w:lvl>
    </w:lvlOverride>
  </w:num>
  <w:num w:numId="30" w16cid:durableId="10761249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16cid:durableId="1025063306">
    <w:abstractNumId w:val="17"/>
  </w:num>
  <w:num w:numId="32" w16cid:durableId="750926114">
    <w:abstractNumId w:val="12"/>
  </w:num>
  <w:num w:numId="33" w16cid:durableId="89909659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661DC"/>
    <w:rsid w:val="00142CD2"/>
    <w:rsid w:val="00173D8D"/>
    <w:rsid w:val="001D116E"/>
    <w:rsid w:val="001D1AF1"/>
    <w:rsid w:val="002D0A20"/>
    <w:rsid w:val="004A4D37"/>
    <w:rsid w:val="004E1658"/>
    <w:rsid w:val="004E1DDC"/>
    <w:rsid w:val="005661DC"/>
    <w:rsid w:val="006A1BBD"/>
    <w:rsid w:val="00776BFE"/>
    <w:rsid w:val="009E5F28"/>
    <w:rsid w:val="00A15D0E"/>
    <w:rsid w:val="00B16245"/>
    <w:rsid w:val="00B572C1"/>
    <w:rsid w:val="00B817E4"/>
    <w:rsid w:val="00EA3D09"/>
    <w:rsid w:val="00EE02D5"/>
    <w:rsid w:val="00F25D3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BCC25"/>
  <w15:chartTrackingRefBased/>
  <w15:docId w15:val="{156B6A63-DDD2-4A73-9F6C-B8007550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lang w:val="et-EE" w:eastAsia="en-US"/>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cs="Helvetica"/>
      <w:sz w:val="20"/>
      <w:szCs w:val="20"/>
    </w:rPr>
  </w:style>
  <w:style w:type="paragraph" w:styleId="Footer">
    <w:name w:val="footer"/>
    <w:basedOn w:val="Normal"/>
    <w:pPr>
      <w:tabs>
        <w:tab w:val="center" w:pos="4536"/>
        <w:tab w:val="center" w:pos="8930"/>
      </w:tabs>
    </w:pPr>
    <w:rPr>
      <w:rFonts w:ascii="Helvetica" w:hAnsi="Helvetica" w:cs="Helvetica"/>
      <w:sz w:val="16"/>
      <w:szCs w:val="16"/>
    </w:rPr>
  </w:style>
  <w:style w:type="character" w:styleId="PageNumber">
    <w:name w:val="page number"/>
    <w:rPr>
      <w:rFonts w:cs="Times New Roman"/>
    </w:rPr>
  </w:style>
  <w:style w:type="paragraph" w:styleId="BodyTextIndent">
    <w:name w:val="Body Text Indent"/>
    <w:basedOn w:val="Normal"/>
    <w:pPr>
      <w:autoSpaceDE w:val="0"/>
      <w:autoSpaceDN w:val="0"/>
      <w:adjustRightInd w:val="0"/>
      <w:ind w:left="720"/>
      <w:jc w:val="both"/>
    </w:pPr>
    <w:rPr>
      <w:lang w:eastAsia="en-GB"/>
    </w:rPr>
  </w:style>
  <w:style w:type="paragraph" w:styleId="BodyText3">
    <w:name w:val="Body Text 3"/>
    <w:basedOn w:val="Normal"/>
    <w:pPr>
      <w:autoSpaceDE w:val="0"/>
      <w:autoSpaceDN w:val="0"/>
      <w:adjustRightInd w:val="0"/>
      <w:jc w:val="both"/>
    </w:pPr>
    <w:rPr>
      <w:color w:val="0000FF"/>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Pr>
      <w:i/>
      <w:iCs/>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rPr>
      <w:sz w:val="20"/>
      <w:szCs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rFonts w:cs="Times New Roman"/>
      <w:color w:val="0000FF"/>
      <w:u w:val="single"/>
    </w:rPr>
  </w:style>
  <w:style w:type="paragraph" w:customStyle="1" w:styleId="AHeader1">
    <w:name w:val="AHeader 1"/>
    <w:basedOn w:val="Normal"/>
    <w:pPr>
      <w:numPr>
        <w:numId w:val="5"/>
      </w:numPr>
      <w:spacing w:after="120"/>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style>
  <w:style w:type="character" w:customStyle="1" w:styleId="BesuchterHyperlink1">
    <w:name w:val="BesuchterHyperlink1"/>
    <w:rPr>
      <w:rFonts w:cs="Times New Roman"/>
      <w:color w:val="800080"/>
      <w:u w:val="single"/>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bCs/>
      <w:sz w:val="24"/>
      <w:szCs w:val="24"/>
    </w:rPr>
  </w:style>
  <w:style w:type="paragraph" w:customStyle="1" w:styleId="Default">
    <w:name w:val="Default"/>
    <w:pPr>
      <w:autoSpaceDE w:val="0"/>
      <w:autoSpaceDN w:val="0"/>
      <w:adjustRightInd w:val="0"/>
    </w:pPr>
    <w:rPr>
      <w:rFonts w:eastAsia="MS Mincho"/>
      <w:color w:val="000000"/>
      <w:sz w:val="24"/>
      <w:szCs w:val="24"/>
      <w:lang w:val="en-US"/>
    </w:rPr>
  </w:style>
  <w:style w:type="paragraph" w:styleId="CommentSubject">
    <w:name w:val="annotation subject"/>
    <w:basedOn w:val="CommentText"/>
    <w:next w:val="CommentText"/>
    <w:semiHidden/>
    <w:rPr>
      <w:b/>
      <w:bCs/>
    </w:rPr>
  </w:style>
  <w:style w:type="character" w:customStyle="1" w:styleId="Subscript">
    <w:name w:val="Subscript"/>
    <w:rPr>
      <w:rFonts w:cs="Times New Roman"/>
      <w:sz w:val="28"/>
      <w:szCs w:val="28"/>
      <w:vertAlign w:val="subscript"/>
    </w:rPr>
  </w:style>
  <w:style w:type="character" w:customStyle="1" w:styleId="match">
    <w:name w:val="match"/>
    <w:rPr>
      <w:rFonts w:cs="Times New Roman"/>
    </w:rPr>
  </w:style>
  <w:style w:type="character" w:customStyle="1" w:styleId="superscript">
    <w:name w:val="superscript"/>
    <w:rPr>
      <w:rFonts w:ascii="Times New Roman" w:hAnsi="Times New Roman" w:cs="Times New Roman"/>
      <w:vertAlign w:val="superscript"/>
    </w:rPr>
  </w:style>
  <w:style w:type="character" w:styleId="Emphasis">
    <w:name w:val="Emphasis"/>
    <w:qFormat/>
    <w:rPr>
      <w:rFonts w:cs="Times New Roman"/>
      <w:i/>
      <w:iCs/>
    </w:rPr>
  </w:style>
  <w:style w:type="paragraph" w:styleId="Date">
    <w:name w:val="Date"/>
    <w:basedOn w:val="Normal"/>
    <w:next w:val="Normal"/>
  </w:style>
  <w:style w:type="paragraph" w:customStyle="1" w:styleId="TitleA">
    <w:name w:val="Title A"/>
    <w:basedOn w:val="Normal"/>
    <w:qFormat/>
    <w:pPr>
      <w:jc w:val="center"/>
    </w:pPr>
    <w:rPr>
      <w:b/>
      <w:bCs/>
    </w:rPr>
  </w:style>
  <w:style w:type="paragraph" w:customStyle="1" w:styleId="TitleB">
    <w:name w:val="Title B"/>
    <w:basedOn w:val="Heading1"/>
    <w:qFormat/>
    <w:pPr>
      <w:spacing w:before="0" w:after="0"/>
      <w:ind w:left="567" w:hanging="567"/>
      <w:outlineLvl w:val="9"/>
    </w:pPr>
    <w:rPr>
      <w:sz w:val="22"/>
      <w:szCs w:val="22"/>
      <w:lang w:val="et-EE"/>
    </w:rPr>
  </w:style>
  <w:style w:type="paragraph" w:customStyle="1" w:styleId="Revision1">
    <w:name w:val="Revision1"/>
    <w:hidden/>
    <w:uiPriority w:val="99"/>
    <w:semiHidden/>
    <w:rPr>
      <w:sz w:val="22"/>
      <w:szCs w:val="22"/>
      <w:lang w:val="et-EE" w:eastAsia="en-US"/>
    </w:rPr>
  </w:style>
  <w:style w:type="paragraph" w:styleId="Revision">
    <w:name w:val="Revision"/>
    <w:hidden/>
    <w:uiPriority w:val="99"/>
    <w:semiHidden/>
    <w:rPr>
      <w:sz w:val="22"/>
      <w:szCs w:val="22"/>
      <w:lang w:val="et-EE" w:eastAsia="en-US"/>
    </w:rPr>
  </w:style>
  <w:style w:type="character" w:customStyle="1" w:styleId="CommentTextChar">
    <w:name w:val="Comment Text Char"/>
    <w:link w:val="CommentText"/>
    <w:locked/>
    <w:rPr>
      <w:lang w:val="en-GB" w:eastAsia="en-US"/>
    </w:rPr>
  </w:style>
  <w:style w:type="character" w:styleId="LineNumber">
    <w:name w:val="line number"/>
    <w:basedOn w:val="DefaultParagraphFont"/>
    <w:semiHidden/>
    <w:unhideWhenUsed/>
    <w:rsid w:val="002D0A20"/>
  </w:style>
  <w:style w:type="character" w:styleId="UnresolvedMention">
    <w:name w:val="Unresolved Mention"/>
    <w:basedOn w:val="DefaultParagraphFont"/>
    <w:uiPriority w:val="99"/>
    <w:semiHidden/>
    <w:unhideWhenUsed/>
    <w:rsid w:val="00A15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EMADOC-1700519818-3399989</_dlc_DocId>
    <_dlc_DocIdUrl xmlns="a034c160-bfb7-45f5-8632-2eb7e0508071">
      <Url>https://euema.sharepoint.com/sites/CRM/_layouts/15/DocIdRedir.aspx?ID=EMADOC-1700519818-3399989</Url>
      <Description>EMADOC-1700519818-3399989</Description>
    </_dlc_DocIdUrl>
  </documentManagement>
</p:properties>
</file>

<file path=customXml/itemProps1.xml><?xml version="1.0" encoding="utf-8"?>
<ds:datastoreItem xmlns:ds="http://schemas.openxmlformats.org/officeDocument/2006/customXml" ds:itemID="{076E08EB-CEED-4DCB-B639-24E198F2682E}"/>
</file>

<file path=customXml/itemProps2.xml><?xml version="1.0" encoding="utf-8"?>
<ds:datastoreItem xmlns:ds="http://schemas.openxmlformats.org/officeDocument/2006/customXml" ds:itemID="{83FABD6D-6FF7-46CD-BC33-13E47692E334}"/>
</file>

<file path=customXml/itemProps3.xml><?xml version="1.0" encoding="utf-8"?>
<ds:datastoreItem xmlns:ds="http://schemas.openxmlformats.org/officeDocument/2006/customXml" ds:itemID="{507209EA-C540-43CA-8A5B-4840DCB95E02}"/>
</file>

<file path=customXml/itemProps4.xml><?xml version="1.0" encoding="utf-8"?>
<ds:datastoreItem xmlns:ds="http://schemas.openxmlformats.org/officeDocument/2006/customXml" ds:itemID="{BD921D6E-288B-4CE9-B46A-BCE8868B1CF2}"/>
</file>

<file path=docProps/app.xml><?xml version="1.0" encoding="utf-8"?>
<Properties xmlns="http://schemas.openxmlformats.org/officeDocument/2006/extended-properties" xmlns:vt="http://schemas.openxmlformats.org/officeDocument/2006/docPropsVTypes">
  <Template>Normal.dotm</Template>
  <TotalTime>3</TotalTime>
  <Pages>35</Pages>
  <Words>6889</Words>
  <Characters>47195</Characters>
  <Application>Microsoft Office Word</Application>
  <DocSecurity>0</DocSecurity>
  <Lines>1151</Lines>
  <Paragraphs>643</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53441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12</cp:revision>
  <dcterms:created xsi:type="dcterms:W3CDTF">2025-02-21T16:09:00Z</dcterms:created>
  <dcterms:modified xsi:type="dcterms:W3CDTF">2026-02-26T16:05:00Z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29998bb8-92d3-4f2b-94b0-9971aaf38b60</vt:lpwstr>
  </property>
</Properties>
</file>