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3C0DB" w14:textId="77777777" w:rsidR="00E55483" w:rsidRPr="0016055A" w:rsidRDefault="00E55483" w:rsidP="00E55483">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bookmarkStart w:id="0" w:name="_GoBack"/>
      <w:bookmarkEnd w:id="0"/>
      <w:r w:rsidRPr="0016055A">
        <w:rPr>
          <w:rFonts w:asciiTheme="majorBidi" w:hAnsiTheme="majorBidi" w:cstheme="majorBidi"/>
          <w:szCs w:val="22"/>
        </w:rPr>
        <w:t xml:space="preserve">See dokument on ravimi </w:t>
      </w:r>
      <w:r>
        <w:rPr>
          <w:rFonts w:asciiTheme="majorBidi" w:hAnsiTheme="majorBidi" w:cstheme="majorBidi"/>
          <w:szCs w:val="22"/>
        </w:rPr>
        <w:t>Seffalair Spiromax</w:t>
      </w:r>
      <w:r w:rsidRPr="0016055A">
        <w:rPr>
          <w:rFonts w:asciiTheme="majorBidi" w:hAnsiTheme="majorBidi" w:cstheme="majorBidi"/>
          <w:szCs w:val="22"/>
        </w:rPr>
        <w:t xml:space="preserve"> heakskiidetud ravimiteave, milles kuvatakse märgituna pärast eelmist menetlust (</w:t>
      </w:r>
      <w:r>
        <w:rPr>
          <w:rFonts w:asciiTheme="majorBidi" w:hAnsiTheme="majorBidi" w:cstheme="majorBidi"/>
          <w:szCs w:val="22"/>
        </w:rPr>
        <w:t>EMA/N/0000258664</w:t>
      </w:r>
      <w:r w:rsidRPr="0016055A">
        <w:rPr>
          <w:rFonts w:asciiTheme="majorBidi" w:hAnsiTheme="majorBidi" w:cstheme="majorBidi"/>
          <w:szCs w:val="22"/>
        </w:rPr>
        <w:t>)</w:t>
      </w:r>
      <w:r w:rsidRPr="0016055A">
        <w:rPr>
          <w:rFonts w:asciiTheme="majorBidi" w:hAnsiTheme="majorBidi" w:cstheme="majorBidi"/>
          <w:szCs w:val="22"/>
          <w:lang w:val="et-EE"/>
        </w:rPr>
        <w:t xml:space="preserve"> </w:t>
      </w:r>
      <w:r w:rsidRPr="0016055A">
        <w:rPr>
          <w:rFonts w:asciiTheme="majorBidi" w:hAnsiTheme="majorBidi" w:cstheme="majorBidi"/>
          <w:szCs w:val="22"/>
        </w:rPr>
        <w:t>tehtud muudatused, mis mõjutavad ravimiteavet.</w:t>
      </w:r>
    </w:p>
    <w:p w14:paraId="5B6A6434" w14:textId="77777777" w:rsidR="00E55483" w:rsidRPr="0016055A" w:rsidRDefault="00E55483" w:rsidP="00E55483">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p>
    <w:p w14:paraId="39EEDFE6" w14:textId="1B930625" w:rsidR="00812D16" w:rsidRPr="00F33F0B" w:rsidRDefault="00E55483" w:rsidP="00E55483">
      <w:pPr>
        <w:pBdr>
          <w:top w:val="single" w:sz="4" w:space="1" w:color="auto"/>
          <w:left w:val="single" w:sz="4" w:space="4" w:color="auto"/>
          <w:bottom w:val="single" w:sz="4" w:space="1" w:color="auto"/>
          <w:right w:val="single" w:sz="4" w:space="4" w:color="auto"/>
        </w:pBdr>
        <w:spacing w:line="240" w:lineRule="auto"/>
        <w:rPr>
          <w:noProof/>
          <w:lang w:val="et-EE"/>
        </w:rPr>
      </w:pPr>
      <w:r w:rsidRPr="0016055A">
        <w:rPr>
          <w:rFonts w:asciiTheme="majorBidi" w:hAnsiTheme="majorBidi" w:cstheme="majorBidi"/>
          <w:szCs w:val="22"/>
        </w:rPr>
        <w:t xml:space="preserve">Lisateave on Euroopa Ravimiameti veebilehel: </w:t>
      </w:r>
      <w:hyperlink r:id="rId12" w:history="1">
        <w:r w:rsidRPr="0016055A">
          <w:rPr>
            <w:rStyle w:val="Hyperlink"/>
            <w:rFonts w:asciiTheme="majorBidi" w:hAnsiTheme="majorBidi" w:cstheme="majorBidi"/>
            <w:szCs w:val="22"/>
          </w:rPr>
          <w:t>https://www.ema.europa.eu/en/medicines/human/EPAR</w:t>
        </w:r>
        <w:r>
          <w:rPr>
            <w:rStyle w:val="Hyperlink"/>
            <w:rFonts w:asciiTheme="majorBidi" w:hAnsiTheme="majorBidi" w:cstheme="majorBidi"/>
            <w:szCs w:val="22"/>
          </w:rPr>
          <w:t>/seffalair-spiromax</w:t>
        </w:r>
      </w:hyperlink>
    </w:p>
    <w:p w14:paraId="1C104BEE" w14:textId="77777777" w:rsidR="00812D16" w:rsidRPr="00F33F0B" w:rsidRDefault="00812D16" w:rsidP="0012428B">
      <w:pPr>
        <w:spacing w:line="240" w:lineRule="auto"/>
        <w:rPr>
          <w:noProof/>
          <w:lang w:val="et-EE"/>
        </w:rPr>
      </w:pPr>
    </w:p>
    <w:p w14:paraId="383DA6FA" w14:textId="77777777" w:rsidR="00812D16" w:rsidRPr="00F33F0B" w:rsidRDefault="00812D16" w:rsidP="0012428B">
      <w:pPr>
        <w:spacing w:line="240" w:lineRule="auto"/>
        <w:rPr>
          <w:noProof/>
          <w:lang w:val="et-EE"/>
        </w:rPr>
      </w:pPr>
    </w:p>
    <w:p w14:paraId="303BA388" w14:textId="77777777" w:rsidR="00812D16" w:rsidRPr="00F33F0B" w:rsidRDefault="00812D16" w:rsidP="0012428B">
      <w:pPr>
        <w:spacing w:line="240" w:lineRule="auto"/>
        <w:rPr>
          <w:noProof/>
          <w:lang w:val="et-EE"/>
        </w:rPr>
      </w:pPr>
    </w:p>
    <w:p w14:paraId="7AFD62A8" w14:textId="77777777" w:rsidR="00812D16" w:rsidRPr="00F33F0B" w:rsidRDefault="00812D16" w:rsidP="0012428B">
      <w:pPr>
        <w:spacing w:line="240" w:lineRule="auto"/>
        <w:rPr>
          <w:noProof/>
          <w:lang w:val="et-EE"/>
        </w:rPr>
      </w:pPr>
    </w:p>
    <w:p w14:paraId="65BEC775" w14:textId="77777777" w:rsidR="00812D16" w:rsidRPr="00F33F0B" w:rsidRDefault="00812D16" w:rsidP="0012428B">
      <w:pPr>
        <w:spacing w:line="240" w:lineRule="auto"/>
        <w:rPr>
          <w:noProof/>
          <w:lang w:val="et-EE"/>
        </w:rPr>
      </w:pPr>
    </w:p>
    <w:p w14:paraId="62F6BA3B" w14:textId="77777777" w:rsidR="00812D16" w:rsidRPr="00F33F0B" w:rsidRDefault="00812D16" w:rsidP="0012428B">
      <w:pPr>
        <w:spacing w:line="240" w:lineRule="auto"/>
        <w:rPr>
          <w:noProof/>
          <w:lang w:val="et-EE"/>
        </w:rPr>
      </w:pPr>
    </w:p>
    <w:p w14:paraId="2E534466" w14:textId="77777777" w:rsidR="00812D16" w:rsidRPr="00F33F0B" w:rsidRDefault="00812D16" w:rsidP="0012428B">
      <w:pPr>
        <w:spacing w:line="240" w:lineRule="auto"/>
        <w:rPr>
          <w:noProof/>
          <w:lang w:val="et-EE"/>
        </w:rPr>
      </w:pPr>
    </w:p>
    <w:p w14:paraId="4B73C429" w14:textId="77777777" w:rsidR="00812D16" w:rsidRPr="00F33F0B" w:rsidRDefault="00812D16" w:rsidP="0012428B">
      <w:pPr>
        <w:spacing w:line="240" w:lineRule="auto"/>
        <w:rPr>
          <w:noProof/>
          <w:lang w:val="et-EE"/>
        </w:rPr>
      </w:pPr>
    </w:p>
    <w:p w14:paraId="33394132" w14:textId="77777777" w:rsidR="00812D16" w:rsidRPr="00F33F0B" w:rsidRDefault="00812D16" w:rsidP="0012428B">
      <w:pPr>
        <w:spacing w:line="240" w:lineRule="auto"/>
        <w:rPr>
          <w:noProof/>
          <w:lang w:val="et-EE"/>
        </w:rPr>
      </w:pPr>
    </w:p>
    <w:p w14:paraId="3686EF02" w14:textId="77777777" w:rsidR="00812D16" w:rsidRPr="00F33F0B" w:rsidRDefault="00812D16" w:rsidP="0012428B">
      <w:pPr>
        <w:spacing w:line="240" w:lineRule="auto"/>
        <w:rPr>
          <w:noProof/>
          <w:lang w:val="et-EE"/>
        </w:rPr>
      </w:pPr>
    </w:p>
    <w:p w14:paraId="718C0361" w14:textId="77777777" w:rsidR="00812D16" w:rsidRPr="00F33F0B" w:rsidRDefault="00812D16" w:rsidP="0012428B">
      <w:pPr>
        <w:spacing w:line="240" w:lineRule="auto"/>
        <w:rPr>
          <w:noProof/>
          <w:lang w:val="et-EE"/>
        </w:rPr>
      </w:pPr>
    </w:p>
    <w:p w14:paraId="236A9068" w14:textId="77777777" w:rsidR="00812D16" w:rsidRPr="00F33F0B" w:rsidRDefault="00812D16" w:rsidP="0012428B">
      <w:pPr>
        <w:spacing w:line="240" w:lineRule="auto"/>
        <w:rPr>
          <w:noProof/>
          <w:lang w:val="et-EE"/>
        </w:rPr>
      </w:pPr>
    </w:p>
    <w:p w14:paraId="4A32BC79" w14:textId="77777777" w:rsidR="00812D16" w:rsidRPr="00F33F0B" w:rsidRDefault="00812D16" w:rsidP="0012428B">
      <w:pPr>
        <w:spacing w:line="240" w:lineRule="auto"/>
        <w:rPr>
          <w:noProof/>
          <w:lang w:val="et-EE"/>
        </w:rPr>
      </w:pPr>
    </w:p>
    <w:p w14:paraId="17754DDE" w14:textId="77777777" w:rsidR="00812D16" w:rsidRPr="00F33F0B" w:rsidRDefault="00812D16" w:rsidP="0012428B">
      <w:pPr>
        <w:spacing w:line="240" w:lineRule="auto"/>
        <w:rPr>
          <w:lang w:val="et-EE"/>
        </w:rPr>
      </w:pPr>
    </w:p>
    <w:p w14:paraId="0A39044F" w14:textId="77777777" w:rsidR="00812D16" w:rsidRPr="00F33F0B" w:rsidRDefault="00812D16" w:rsidP="0012428B">
      <w:pPr>
        <w:spacing w:line="240" w:lineRule="auto"/>
        <w:rPr>
          <w:lang w:val="et-EE"/>
        </w:rPr>
      </w:pPr>
    </w:p>
    <w:p w14:paraId="48670930" w14:textId="77777777" w:rsidR="00812D16" w:rsidRPr="00F33F0B" w:rsidRDefault="00812D16" w:rsidP="0012428B">
      <w:pPr>
        <w:spacing w:line="240" w:lineRule="auto"/>
        <w:rPr>
          <w:lang w:val="et-EE"/>
        </w:rPr>
      </w:pPr>
    </w:p>
    <w:p w14:paraId="33D86302" w14:textId="77777777" w:rsidR="00812D16" w:rsidRPr="00F33F0B" w:rsidRDefault="00812D16" w:rsidP="0012428B">
      <w:pPr>
        <w:spacing w:line="240" w:lineRule="auto"/>
        <w:rPr>
          <w:lang w:val="et-EE"/>
        </w:rPr>
      </w:pPr>
    </w:p>
    <w:p w14:paraId="0F5B2523" w14:textId="77777777" w:rsidR="00812D16" w:rsidRPr="00F33F0B" w:rsidRDefault="00812D16" w:rsidP="0012428B">
      <w:pPr>
        <w:spacing w:line="240" w:lineRule="auto"/>
        <w:rPr>
          <w:lang w:val="et-EE"/>
        </w:rPr>
      </w:pPr>
    </w:p>
    <w:p w14:paraId="36AC6849" w14:textId="77777777" w:rsidR="00812D16" w:rsidRPr="00F33F0B" w:rsidRDefault="00A530D6" w:rsidP="0012428B">
      <w:pPr>
        <w:spacing w:line="240" w:lineRule="auto"/>
        <w:jc w:val="center"/>
        <w:outlineLvl w:val="0"/>
        <w:rPr>
          <w:szCs w:val="22"/>
          <w:lang w:val="et-EE"/>
        </w:rPr>
      </w:pPr>
      <w:r w:rsidRPr="00F33F0B">
        <w:rPr>
          <w:b/>
          <w:bCs/>
          <w:szCs w:val="22"/>
          <w:lang w:val="et-EE"/>
        </w:rPr>
        <w:t>LISA I</w:t>
      </w:r>
    </w:p>
    <w:p w14:paraId="0F2997AF" w14:textId="77777777" w:rsidR="00812D16" w:rsidRPr="00F33F0B" w:rsidRDefault="00812D16" w:rsidP="0012428B">
      <w:pPr>
        <w:spacing w:line="240" w:lineRule="auto"/>
        <w:rPr>
          <w:lang w:val="et-EE"/>
        </w:rPr>
      </w:pPr>
    </w:p>
    <w:p w14:paraId="49ACBBE9" w14:textId="77777777" w:rsidR="00812D16" w:rsidRPr="00F33F0B" w:rsidRDefault="00A530D6" w:rsidP="0012428B">
      <w:pPr>
        <w:pStyle w:val="TitleA"/>
        <w:spacing w:line="240" w:lineRule="auto"/>
        <w:rPr>
          <w:lang w:val="et-EE"/>
        </w:rPr>
      </w:pPr>
      <w:r w:rsidRPr="00F33F0B">
        <w:rPr>
          <w:bCs/>
          <w:lang w:val="et-EE"/>
        </w:rPr>
        <w:t>RAVIMI OMADUSTE KOKKUVÕTE</w:t>
      </w:r>
    </w:p>
    <w:p w14:paraId="02B1C159" w14:textId="77777777" w:rsidR="00812D16" w:rsidRPr="00F33F0B" w:rsidRDefault="00A530D6" w:rsidP="00863953">
      <w:pPr>
        <w:pStyle w:val="berschrift1"/>
        <w:rPr>
          <w:szCs w:val="22"/>
          <w:lang w:val="et-EE"/>
        </w:rPr>
      </w:pPr>
      <w:r w:rsidRPr="00F33F0B">
        <w:rPr>
          <w:szCs w:val="22"/>
          <w:lang w:val="et-EE"/>
        </w:rPr>
        <w:br w:type="page"/>
      </w:r>
      <w:r w:rsidRPr="00F33F0B">
        <w:rPr>
          <w:szCs w:val="22"/>
          <w:lang w:val="et-EE"/>
        </w:rPr>
        <w:lastRenderedPageBreak/>
        <w:t>1.</w:t>
      </w:r>
      <w:r w:rsidRPr="00F33F0B">
        <w:rPr>
          <w:szCs w:val="22"/>
          <w:lang w:val="et-EE"/>
        </w:rPr>
        <w:tab/>
        <w:t>RAVIMPREPARAADI NIMETUS</w:t>
      </w:r>
    </w:p>
    <w:p w14:paraId="785335CA" w14:textId="77777777" w:rsidR="00863953" w:rsidRPr="00F33F0B" w:rsidRDefault="00863953" w:rsidP="00863953">
      <w:pPr>
        <w:rPr>
          <w:lang w:val="et-EE"/>
        </w:rPr>
      </w:pPr>
    </w:p>
    <w:p w14:paraId="2B438B03" w14:textId="77777777" w:rsidR="00050EEF"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5938A99C" w14:textId="77777777" w:rsidR="00812D16"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6DCFB65D" w14:textId="77777777" w:rsidR="00050EEF" w:rsidRPr="00F33F0B" w:rsidRDefault="00050EEF" w:rsidP="0012428B">
      <w:pPr>
        <w:spacing w:line="240" w:lineRule="auto"/>
        <w:rPr>
          <w:iCs/>
          <w:noProof/>
          <w:szCs w:val="22"/>
          <w:lang w:val="et-EE"/>
        </w:rPr>
      </w:pPr>
    </w:p>
    <w:p w14:paraId="5493EED1" w14:textId="77777777" w:rsidR="00827899" w:rsidRPr="00F33F0B" w:rsidRDefault="00827899" w:rsidP="0012428B">
      <w:pPr>
        <w:spacing w:line="240" w:lineRule="auto"/>
        <w:rPr>
          <w:iCs/>
          <w:noProof/>
          <w:szCs w:val="22"/>
          <w:lang w:val="et-EE"/>
        </w:rPr>
      </w:pPr>
    </w:p>
    <w:p w14:paraId="4A3DAA75" w14:textId="77777777" w:rsidR="00812D16" w:rsidRPr="00F33F0B" w:rsidRDefault="00A530D6" w:rsidP="0012428B">
      <w:pPr>
        <w:pStyle w:val="berschrift1"/>
        <w:rPr>
          <w:lang w:val="et-EE"/>
        </w:rPr>
      </w:pPr>
      <w:r w:rsidRPr="00F33F0B">
        <w:rPr>
          <w:szCs w:val="22"/>
          <w:lang w:val="et-EE"/>
        </w:rPr>
        <w:t>2.</w:t>
      </w:r>
      <w:r w:rsidRPr="00F33F0B">
        <w:rPr>
          <w:szCs w:val="22"/>
          <w:lang w:val="et-EE"/>
        </w:rPr>
        <w:tab/>
        <w:t>KVALITATIIVNE JA KVANTITATIIVNE KOOSTIS</w:t>
      </w:r>
    </w:p>
    <w:p w14:paraId="3AC11EE0" w14:textId="77777777" w:rsidR="00812D16" w:rsidRPr="00F33F0B" w:rsidRDefault="00812D16" w:rsidP="0012428B">
      <w:pPr>
        <w:spacing w:line="240" w:lineRule="auto"/>
        <w:rPr>
          <w:noProof/>
          <w:szCs w:val="22"/>
          <w:lang w:val="et-EE"/>
        </w:rPr>
      </w:pPr>
    </w:p>
    <w:p w14:paraId="1DCA3F15" w14:textId="40473E5F" w:rsidR="003B717E" w:rsidRPr="00F33F0B" w:rsidRDefault="00A530D6" w:rsidP="0012428B">
      <w:pPr>
        <w:spacing w:line="240" w:lineRule="auto"/>
        <w:rPr>
          <w:iCs/>
          <w:noProof/>
          <w:szCs w:val="22"/>
          <w:lang w:val="et-EE"/>
        </w:rPr>
      </w:pPr>
      <w:r w:rsidRPr="00F33F0B">
        <w:rPr>
          <w:noProof/>
          <w:szCs w:val="22"/>
          <w:lang w:val="et-EE"/>
        </w:rPr>
        <w:t xml:space="preserve">Üks </w:t>
      </w:r>
      <w:r w:rsidR="00612DFA" w:rsidRPr="00F33F0B">
        <w:rPr>
          <w:noProof/>
          <w:szCs w:val="22"/>
          <w:lang w:val="et-EE"/>
        </w:rPr>
        <w:t xml:space="preserve">inhaleeritav </w:t>
      </w:r>
      <w:r w:rsidRPr="00F33F0B">
        <w:rPr>
          <w:noProof/>
          <w:szCs w:val="22"/>
          <w:lang w:val="et-EE"/>
        </w:rPr>
        <w:t xml:space="preserve">annus (huulikust </w:t>
      </w:r>
      <w:r w:rsidR="00612DFA" w:rsidRPr="00F33F0B">
        <w:rPr>
          <w:noProof/>
          <w:szCs w:val="22"/>
          <w:lang w:val="et-EE"/>
        </w:rPr>
        <w:t xml:space="preserve">väljuv </w:t>
      </w:r>
      <w:r w:rsidRPr="00F33F0B">
        <w:rPr>
          <w:noProof/>
          <w:szCs w:val="22"/>
          <w:lang w:val="et-EE"/>
        </w:rPr>
        <w:t>annus) sisaldab 12,75 mikrogrammi salmeterooli (salmeteroolksinafoaadina) ja 100 või 202 mikrogrammi flutikasoonpropionaati.</w:t>
      </w:r>
    </w:p>
    <w:p w14:paraId="72E2DBF2" w14:textId="77777777" w:rsidR="003B717E" w:rsidRPr="00F33F0B" w:rsidRDefault="003B717E" w:rsidP="0012428B">
      <w:pPr>
        <w:spacing w:line="240" w:lineRule="auto"/>
        <w:rPr>
          <w:iCs/>
          <w:noProof/>
          <w:szCs w:val="22"/>
          <w:lang w:val="et-EE"/>
        </w:rPr>
      </w:pPr>
    </w:p>
    <w:p w14:paraId="041CD285" w14:textId="083090AA" w:rsidR="00050EEF" w:rsidRPr="00F33F0B" w:rsidRDefault="00A530D6" w:rsidP="0012428B">
      <w:pPr>
        <w:spacing w:line="240" w:lineRule="auto"/>
        <w:rPr>
          <w:iCs/>
          <w:noProof/>
          <w:szCs w:val="22"/>
          <w:lang w:val="et-EE"/>
        </w:rPr>
      </w:pPr>
      <w:r w:rsidRPr="00F33F0B">
        <w:rPr>
          <w:noProof/>
          <w:szCs w:val="22"/>
          <w:lang w:val="et-EE"/>
        </w:rPr>
        <w:t xml:space="preserve">Üks </w:t>
      </w:r>
      <w:r w:rsidR="00612DFA" w:rsidRPr="00F33F0B">
        <w:rPr>
          <w:noProof/>
          <w:szCs w:val="22"/>
          <w:lang w:val="et-EE"/>
        </w:rPr>
        <w:t xml:space="preserve">mõõdetud annus </w:t>
      </w:r>
      <w:r w:rsidRPr="00F33F0B">
        <w:rPr>
          <w:noProof/>
          <w:szCs w:val="22"/>
          <w:lang w:val="et-EE"/>
        </w:rPr>
        <w:t>sisaldab 14 mikrogrammi salmeterooli (salmeteroolksinafoaadina) ja 113 või 232 mikrogrammi flutikasoonpropionaati.</w:t>
      </w:r>
    </w:p>
    <w:p w14:paraId="60C4F8AE" w14:textId="77777777" w:rsidR="00050EEF" w:rsidRPr="00F33F0B" w:rsidRDefault="00050EEF" w:rsidP="0012428B">
      <w:pPr>
        <w:spacing w:line="240" w:lineRule="auto"/>
        <w:rPr>
          <w:iCs/>
          <w:noProof/>
          <w:szCs w:val="22"/>
          <w:lang w:val="et-EE"/>
        </w:rPr>
      </w:pPr>
    </w:p>
    <w:p w14:paraId="7F85062C" w14:textId="77777777" w:rsidR="00050EEF" w:rsidRPr="00F33F0B" w:rsidRDefault="00A530D6" w:rsidP="0012428B">
      <w:pPr>
        <w:pStyle w:val="EMEAEnBodyText"/>
        <w:autoSpaceDE w:val="0"/>
        <w:autoSpaceDN w:val="0"/>
        <w:adjustRightInd w:val="0"/>
        <w:spacing w:before="0" w:after="0"/>
        <w:jc w:val="left"/>
        <w:rPr>
          <w:szCs w:val="22"/>
          <w:lang w:val="et-EE"/>
        </w:rPr>
      </w:pPr>
      <w:r w:rsidRPr="00F33F0B">
        <w:rPr>
          <w:szCs w:val="22"/>
          <w:u w:val="single"/>
          <w:lang w:val="et-EE"/>
        </w:rPr>
        <w:t>Teadaolevat toimet omavad abiained</w:t>
      </w:r>
    </w:p>
    <w:p w14:paraId="2D4AB375" w14:textId="77777777" w:rsidR="000A1E44" w:rsidRPr="00F33F0B" w:rsidRDefault="000A1E44" w:rsidP="0012428B">
      <w:pPr>
        <w:pStyle w:val="EMEAEnBodyText"/>
        <w:autoSpaceDE w:val="0"/>
        <w:autoSpaceDN w:val="0"/>
        <w:adjustRightInd w:val="0"/>
        <w:spacing w:before="0" w:after="0"/>
        <w:jc w:val="left"/>
        <w:rPr>
          <w:szCs w:val="22"/>
          <w:lang w:val="et-EE"/>
        </w:rPr>
      </w:pPr>
    </w:p>
    <w:p w14:paraId="25D35185" w14:textId="4A2A8E8B" w:rsidR="00050EEF" w:rsidRPr="00F33F0B" w:rsidRDefault="00A530D6" w:rsidP="0012428B">
      <w:pPr>
        <w:pStyle w:val="EMEAEnBodyText"/>
        <w:autoSpaceDE w:val="0"/>
        <w:autoSpaceDN w:val="0"/>
        <w:adjustRightInd w:val="0"/>
        <w:spacing w:before="0" w:after="0"/>
        <w:jc w:val="left"/>
        <w:rPr>
          <w:ins w:id="1" w:author="translator" w:date="2025-10-14T11:07:00Z"/>
          <w:szCs w:val="22"/>
          <w:lang w:val="et-EE"/>
        </w:rPr>
      </w:pPr>
      <w:r w:rsidRPr="00F33F0B">
        <w:rPr>
          <w:szCs w:val="22"/>
          <w:lang w:val="et-EE"/>
        </w:rPr>
        <w:t xml:space="preserve">Üks </w:t>
      </w:r>
      <w:r w:rsidR="0018291A" w:rsidRPr="00F33F0B">
        <w:rPr>
          <w:szCs w:val="22"/>
          <w:lang w:val="et-EE"/>
        </w:rPr>
        <w:t xml:space="preserve">inhaleeritav </w:t>
      </w:r>
      <w:r w:rsidRPr="00F33F0B">
        <w:rPr>
          <w:szCs w:val="22"/>
          <w:lang w:val="et-EE"/>
        </w:rPr>
        <w:t>annus sisaldab ligikaudu 5,4 milligrammi laktoosi (monohüdraadina).</w:t>
      </w:r>
    </w:p>
    <w:p w14:paraId="4A5CA57D" w14:textId="77777777" w:rsidR="00C854EB" w:rsidRPr="00F33F0B" w:rsidRDefault="00C854EB" w:rsidP="0012428B">
      <w:pPr>
        <w:pStyle w:val="EMEAEnBodyText"/>
        <w:autoSpaceDE w:val="0"/>
        <w:autoSpaceDN w:val="0"/>
        <w:adjustRightInd w:val="0"/>
        <w:spacing w:before="0" w:after="0"/>
        <w:jc w:val="left"/>
        <w:rPr>
          <w:szCs w:val="22"/>
          <w:lang w:val="et-EE"/>
        </w:rPr>
      </w:pPr>
    </w:p>
    <w:p w14:paraId="36EB0FC4" w14:textId="77777777" w:rsidR="00050EEF" w:rsidRPr="00F33F0B" w:rsidRDefault="00A530D6" w:rsidP="0012428B">
      <w:pPr>
        <w:spacing w:line="240" w:lineRule="auto"/>
        <w:rPr>
          <w:noProof/>
          <w:lang w:val="et-EE"/>
        </w:rPr>
      </w:pPr>
      <w:r w:rsidRPr="00F33F0B">
        <w:rPr>
          <w:noProof/>
          <w:szCs w:val="22"/>
          <w:lang w:val="et-EE"/>
        </w:rPr>
        <w:t>Abiainete täielik loetelu vt lõik 6.1.</w:t>
      </w:r>
    </w:p>
    <w:p w14:paraId="72C8B1BC" w14:textId="77777777" w:rsidR="00DC512D" w:rsidRPr="00F33F0B" w:rsidRDefault="00DC512D" w:rsidP="0012428B">
      <w:pPr>
        <w:spacing w:line="240" w:lineRule="auto"/>
        <w:rPr>
          <w:noProof/>
          <w:szCs w:val="22"/>
          <w:lang w:val="et-EE"/>
        </w:rPr>
      </w:pPr>
    </w:p>
    <w:p w14:paraId="185769D8" w14:textId="77777777" w:rsidR="00812D16" w:rsidRPr="00F33F0B" w:rsidRDefault="00812D16" w:rsidP="0012428B">
      <w:pPr>
        <w:spacing w:line="240" w:lineRule="auto"/>
        <w:rPr>
          <w:noProof/>
          <w:szCs w:val="22"/>
          <w:lang w:val="et-EE"/>
        </w:rPr>
      </w:pPr>
    </w:p>
    <w:p w14:paraId="6C843059" w14:textId="77777777" w:rsidR="00812D16" w:rsidRPr="00F33F0B" w:rsidRDefault="00A530D6" w:rsidP="0012428B">
      <w:pPr>
        <w:pStyle w:val="berschrift1"/>
        <w:rPr>
          <w:caps/>
          <w:noProof/>
          <w:lang w:val="et-EE"/>
        </w:rPr>
      </w:pPr>
      <w:r w:rsidRPr="00F33F0B">
        <w:rPr>
          <w:noProof/>
          <w:szCs w:val="22"/>
          <w:lang w:val="et-EE"/>
        </w:rPr>
        <w:t>3.</w:t>
      </w:r>
      <w:r w:rsidRPr="00F33F0B">
        <w:rPr>
          <w:noProof/>
          <w:szCs w:val="22"/>
          <w:lang w:val="et-EE"/>
        </w:rPr>
        <w:tab/>
        <w:t>RAVIMVORM</w:t>
      </w:r>
    </w:p>
    <w:p w14:paraId="263FBEF8" w14:textId="77777777" w:rsidR="00812D16" w:rsidRPr="00F33F0B" w:rsidRDefault="00812D16" w:rsidP="0012428B">
      <w:pPr>
        <w:spacing w:line="240" w:lineRule="auto"/>
        <w:rPr>
          <w:noProof/>
          <w:szCs w:val="22"/>
          <w:lang w:val="et-EE"/>
        </w:rPr>
      </w:pPr>
    </w:p>
    <w:p w14:paraId="768DF4A6" w14:textId="77777777" w:rsidR="00DC512D" w:rsidRPr="00F33F0B" w:rsidRDefault="00A530D6" w:rsidP="0012428B">
      <w:pPr>
        <w:spacing w:line="240" w:lineRule="auto"/>
        <w:rPr>
          <w:noProof/>
          <w:szCs w:val="22"/>
          <w:lang w:val="et-EE"/>
        </w:rPr>
      </w:pPr>
      <w:r w:rsidRPr="00F33F0B">
        <w:rPr>
          <w:noProof/>
          <w:szCs w:val="22"/>
          <w:lang w:val="et-EE"/>
        </w:rPr>
        <w:t>Inhalatsioonipulber</w:t>
      </w:r>
    </w:p>
    <w:p w14:paraId="3EEF8C3A" w14:textId="77777777" w:rsidR="00DC512D" w:rsidRPr="00F33F0B" w:rsidRDefault="00DC512D" w:rsidP="0012428B">
      <w:pPr>
        <w:spacing w:line="240" w:lineRule="auto"/>
        <w:rPr>
          <w:noProof/>
          <w:szCs w:val="22"/>
          <w:lang w:val="et-EE"/>
        </w:rPr>
      </w:pPr>
    </w:p>
    <w:p w14:paraId="06E353BB" w14:textId="77777777" w:rsidR="00DC512D" w:rsidRPr="00F33F0B" w:rsidRDefault="00A530D6" w:rsidP="0012428B">
      <w:pPr>
        <w:spacing w:line="240" w:lineRule="auto"/>
        <w:rPr>
          <w:noProof/>
          <w:szCs w:val="22"/>
          <w:lang w:val="et-EE"/>
        </w:rPr>
      </w:pPr>
      <w:r w:rsidRPr="00F33F0B">
        <w:rPr>
          <w:noProof/>
          <w:szCs w:val="22"/>
          <w:lang w:val="et-EE"/>
        </w:rPr>
        <w:t>Valge pulber.</w:t>
      </w:r>
    </w:p>
    <w:p w14:paraId="5A0FEB6C" w14:textId="77777777" w:rsidR="00812D16" w:rsidRPr="00F33F0B" w:rsidRDefault="00812D16" w:rsidP="0012428B">
      <w:pPr>
        <w:spacing w:line="240" w:lineRule="auto"/>
        <w:rPr>
          <w:noProof/>
          <w:szCs w:val="22"/>
          <w:lang w:val="et-EE"/>
        </w:rPr>
      </w:pPr>
    </w:p>
    <w:p w14:paraId="2FC77ACF" w14:textId="77777777" w:rsidR="00827899" w:rsidRPr="00F33F0B" w:rsidRDefault="00827899" w:rsidP="0012428B">
      <w:pPr>
        <w:spacing w:line="240" w:lineRule="auto"/>
        <w:rPr>
          <w:noProof/>
          <w:szCs w:val="22"/>
          <w:lang w:val="et-EE"/>
        </w:rPr>
      </w:pPr>
    </w:p>
    <w:p w14:paraId="12BF123F" w14:textId="77777777" w:rsidR="00812D16" w:rsidRPr="00F33F0B" w:rsidRDefault="00A530D6" w:rsidP="0012428B">
      <w:pPr>
        <w:pStyle w:val="berschrift1"/>
        <w:rPr>
          <w:caps/>
          <w:noProof/>
          <w:lang w:val="et-EE"/>
        </w:rPr>
      </w:pPr>
      <w:r w:rsidRPr="00F33F0B">
        <w:rPr>
          <w:noProof/>
          <w:szCs w:val="22"/>
          <w:lang w:val="et-EE"/>
        </w:rPr>
        <w:t>4.</w:t>
      </w:r>
      <w:r w:rsidRPr="00F33F0B">
        <w:rPr>
          <w:noProof/>
          <w:szCs w:val="22"/>
          <w:lang w:val="et-EE"/>
        </w:rPr>
        <w:tab/>
        <w:t>KLIINILISED ANDMED</w:t>
      </w:r>
    </w:p>
    <w:p w14:paraId="472BB375" w14:textId="77777777" w:rsidR="00812D16" w:rsidRPr="00F33F0B" w:rsidRDefault="00812D16" w:rsidP="0012428B">
      <w:pPr>
        <w:spacing w:line="240" w:lineRule="auto"/>
        <w:rPr>
          <w:noProof/>
          <w:szCs w:val="22"/>
          <w:lang w:val="et-EE"/>
        </w:rPr>
      </w:pPr>
    </w:p>
    <w:p w14:paraId="72906EA9"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4.1</w:t>
      </w:r>
      <w:r w:rsidRPr="00F33F0B">
        <w:rPr>
          <w:b/>
          <w:bCs/>
          <w:noProof/>
          <w:szCs w:val="22"/>
          <w:lang w:val="et-EE"/>
        </w:rPr>
        <w:tab/>
        <w:t>Näidustused</w:t>
      </w:r>
    </w:p>
    <w:p w14:paraId="29F23D76" w14:textId="77777777" w:rsidR="00812D16" w:rsidRPr="00F33F0B" w:rsidRDefault="00812D16" w:rsidP="0012428B">
      <w:pPr>
        <w:spacing w:line="240" w:lineRule="auto"/>
        <w:rPr>
          <w:noProof/>
          <w:szCs w:val="22"/>
          <w:lang w:val="et-EE"/>
        </w:rPr>
      </w:pPr>
    </w:p>
    <w:p w14:paraId="4D2C9947" w14:textId="5DC3D458" w:rsidR="006D7378" w:rsidRPr="00F33F0B" w:rsidRDefault="006D7378" w:rsidP="006D7378">
      <w:pPr>
        <w:spacing w:line="240" w:lineRule="auto"/>
        <w:rPr>
          <w:szCs w:val="22"/>
          <w:lang w:val="et-EE"/>
        </w:rPr>
      </w:pPr>
      <w:r w:rsidRPr="00F33F0B">
        <w:rPr>
          <w:noProof/>
          <w:szCs w:val="22"/>
          <w:lang w:val="et-EE"/>
        </w:rPr>
        <w:t>Seffalair Spiromax on näidustatud astma tavaravina täiskasvanutele ja noorukitele alates 12 aasta vanusest, kellel inhaleeritavate kortikosteroidide ja hooravimina kasutatavate kiiretoimeliste β2</w:t>
      </w:r>
      <w:r w:rsidRPr="00F33F0B">
        <w:rPr>
          <w:noProof/>
          <w:szCs w:val="22"/>
          <w:lang w:val="et-EE"/>
        </w:rPr>
        <w:noBreakHyphen/>
        <w:t>agonistide kasutamine ei taga piisavat kontrolli haiguse üle.</w:t>
      </w:r>
    </w:p>
    <w:p w14:paraId="43012896" w14:textId="77777777" w:rsidR="00DC512D" w:rsidRPr="00F33F0B" w:rsidRDefault="00DC512D" w:rsidP="0012428B">
      <w:pPr>
        <w:spacing w:line="240" w:lineRule="auto"/>
        <w:rPr>
          <w:noProof/>
          <w:szCs w:val="22"/>
          <w:lang w:val="et-EE"/>
        </w:rPr>
      </w:pPr>
    </w:p>
    <w:p w14:paraId="1E7EDCA2" w14:textId="77777777" w:rsidR="00812D16" w:rsidRPr="00F33F0B" w:rsidRDefault="00A530D6" w:rsidP="0012428B">
      <w:pPr>
        <w:spacing w:line="240" w:lineRule="auto"/>
        <w:outlineLvl w:val="0"/>
        <w:rPr>
          <w:b/>
          <w:noProof/>
          <w:szCs w:val="22"/>
          <w:lang w:val="et-EE"/>
        </w:rPr>
      </w:pPr>
      <w:r w:rsidRPr="00F33F0B">
        <w:rPr>
          <w:b/>
          <w:bCs/>
          <w:noProof/>
          <w:szCs w:val="22"/>
          <w:lang w:val="et-EE"/>
        </w:rPr>
        <w:t>4.2</w:t>
      </w:r>
      <w:r w:rsidRPr="00F33F0B">
        <w:rPr>
          <w:b/>
          <w:bCs/>
          <w:noProof/>
          <w:szCs w:val="22"/>
          <w:lang w:val="et-EE"/>
        </w:rPr>
        <w:tab/>
        <w:t>Annustamine ja manustamisviis</w:t>
      </w:r>
    </w:p>
    <w:p w14:paraId="03E2FA0A" w14:textId="77777777" w:rsidR="00812D16" w:rsidRPr="00F33F0B" w:rsidRDefault="00812D16" w:rsidP="0012428B">
      <w:pPr>
        <w:spacing w:line="240" w:lineRule="auto"/>
        <w:rPr>
          <w:szCs w:val="22"/>
          <w:lang w:val="et-EE"/>
        </w:rPr>
      </w:pPr>
    </w:p>
    <w:p w14:paraId="359EF42D" w14:textId="77777777" w:rsidR="00DC512D" w:rsidRPr="00F33F0B" w:rsidRDefault="00A530D6" w:rsidP="0012428B">
      <w:pPr>
        <w:autoSpaceDE w:val="0"/>
        <w:autoSpaceDN w:val="0"/>
        <w:adjustRightInd w:val="0"/>
        <w:spacing w:line="240" w:lineRule="auto"/>
        <w:rPr>
          <w:szCs w:val="22"/>
          <w:u w:val="single"/>
          <w:lang w:val="et-EE"/>
        </w:rPr>
      </w:pPr>
      <w:r w:rsidRPr="00F33F0B">
        <w:rPr>
          <w:szCs w:val="22"/>
          <w:u w:val="single"/>
          <w:lang w:val="et-EE"/>
        </w:rPr>
        <w:t>Annustamine</w:t>
      </w:r>
    </w:p>
    <w:p w14:paraId="2E0A3213" w14:textId="77777777" w:rsidR="00CF0F0B" w:rsidRPr="00F33F0B" w:rsidRDefault="00CF0F0B" w:rsidP="0012428B">
      <w:pPr>
        <w:autoSpaceDE w:val="0"/>
        <w:autoSpaceDN w:val="0"/>
        <w:adjustRightInd w:val="0"/>
        <w:spacing w:line="240" w:lineRule="auto"/>
        <w:rPr>
          <w:szCs w:val="22"/>
          <w:u w:val="single"/>
          <w:lang w:val="et-EE"/>
        </w:rPr>
      </w:pPr>
    </w:p>
    <w:p w14:paraId="582FC091" w14:textId="77777777" w:rsidR="00FA2785" w:rsidRPr="00F33F0B" w:rsidRDefault="00A530D6" w:rsidP="0012428B">
      <w:pPr>
        <w:keepNext/>
        <w:spacing w:line="240" w:lineRule="auto"/>
        <w:rPr>
          <w:szCs w:val="22"/>
          <w:lang w:val="et-EE"/>
        </w:rPr>
      </w:pPr>
      <w:r w:rsidRPr="00F33F0B">
        <w:rPr>
          <w:szCs w:val="22"/>
          <w:lang w:val="et-EE"/>
        </w:rPr>
        <w:t xml:space="preserve">Patsientidel soovitatakse kasutada </w:t>
      </w:r>
      <w:r w:rsidR="008C2713" w:rsidRPr="00F33F0B">
        <w:rPr>
          <w:szCs w:val="22"/>
          <w:lang w:val="et-EE"/>
        </w:rPr>
        <w:t>Seffalair Spiromax</w:t>
      </w:r>
      <w:r w:rsidRPr="00F33F0B">
        <w:rPr>
          <w:szCs w:val="22"/>
          <w:lang w:val="et-EE"/>
        </w:rPr>
        <w:t>i iga päev, isegi kui sümptomeid ei esine.</w:t>
      </w:r>
    </w:p>
    <w:p w14:paraId="3AFB6753" w14:textId="77777777" w:rsidR="00A30F37" w:rsidRPr="00F33F0B" w:rsidRDefault="00A30F37" w:rsidP="0012428B">
      <w:pPr>
        <w:keepNext/>
        <w:spacing w:line="240" w:lineRule="auto"/>
        <w:rPr>
          <w:szCs w:val="22"/>
          <w:lang w:val="et-EE"/>
        </w:rPr>
      </w:pPr>
    </w:p>
    <w:p w14:paraId="59B79D2A" w14:textId="3CB622DD" w:rsidR="00A30F37" w:rsidRPr="00F33F0B" w:rsidRDefault="00A530D6" w:rsidP="0012428B">
      <w:pPr>
        <w:spacing w:line="240" w:lineRule="auto"/>
        <w:rPr>
          <w:szCs w:val="22"/>
          <w:lang w:val="et-EE"/>
        </w:rPr>
      </w:pPr>
      <w:bookmarkStart w:id="2" w:name="_Hlk55909081"/>
      <w:r w:rsidRPr="00F33F0B">
        <w:rPr>
          <w:szCs w:val="22"/>
          <w:lang w:val="et-EE"/>
        </w:rPr>
        <w:t>Annustevahelisel perioodil tekkivate sümptomite k</w:t>
      </w:r>
      <w:r w:rsidR="00C55DE2" w:rsidRPr="00F33F0B">
        <w:rPr>
          <w:szCs w:val="22"/>
          <w:lang w:val="et-EE"/>
        </w:rPr>
        <w:t>iire</w:t>
      </w:r>
      <w:r w:rsidRPr="00F33F0B">
        <w:rPr>
          <w:szCs w:val="22"/>
          <w:lang w:val="et-EE"/>
        </w:rPr>
        <w:t>ks leevendamiseks tuleb kasutada inhaleeritavaid kiiretoimelisi β2</w:t>
      </w:r>
      <w:r w:rsidRPr="00F33F0B">
        <w:rPr>
          <w:szCs w:val="22"/>
          <w:lang w:val="et-EE"/>
        </w:rPr>
        <w:noBreakHyphen/>
        <w:t>agoniste.</w:t>
      </w:r>
    </w:p>
    <w:bookmarkEnd w:id="2"/>
    <w:p w14:paraId="74152F11" w14:textId="77777777" w:rsidR="00A30F37" w:rsidRPr="00F33F0B" w:rsidRDefault="00A30F37" w:rsidP="0012428B">
      <w:pPr>
        <w:keepNext/>
        <w:spacing w:line="240" w:lineRule="auto"/>
        <w:rPr>
          <w:szCs w:val="22"/>
          <w:lang w:val="et-EE"/>
        </w:rPr>
      </w:pPr>
    </w:p>
    <w:p w14:paraId="6BBBA512" w14:textId="74E6419E" w:rsidR="00A30F37" w:rsidRPr="00F33F0B" w:rsidRDefault="008C2713" w:rsidP="0012428B">
      <w:pPr>
        <w:keepNext/>
        <w:spacing w:line="240" w:lineRule="auto"/>
        <w:rPr>
          <w:szCs w:val="22"/>
          <w:lang w:val="et-EE"/>
        </w:rPr>
      </w:pPr>
      <w:r w:rsidRPr="00F33F0B">
        <w:rPr>
          <w:szCs w:val="22"/>
          <w:lang w:val="et-EE"/>
        </w:rPr>
        <w:t>Seffalair Spiromax</w:t>
      </w:r>
      <w:r w:rsidR="00A530D6" w:rsidRPr="00F33F0B">
        <w:rPr>
          <w:szCs w:val="22"/>
          <w:lang w:val="et-EE"/>
        </w:rPr>
        <w:t>i algannuse tugevuse (inhaleeritavate kortikosteroidide keskmine annus 12,75/100 mikrogrammi või inhaleeritavate kortikosteroidide suur annus 12,75/202 mikrogrammi) valimisel tuleb arvesse võtta patsiendi haiguse raskust, varasemat astmaravi, sealhulgas inhaleeritavate kortikosteroidide annust, samuti seda, mil määral suudab patsient hetkel astma</w:t>
      </w:r>
      <w:r w:rsidR="00135705" w:rsidRPr="00F33F0B">
        <w:rPr>
          <w:szCs w:val="22"/>
          <w:lang w:val="et-EE"/>
        </w:rPr>
        <w:t>sümptomeid kontrolli all hoida.</w:t>
      </w:r>
    </w:p>
    <w:p w14:paraId="18B89429" w14:textId="77777777" w:rsidR="00FA2785" w:rsidRPr="00F33F0B" w:rsidRDefault="00A530D6" w:rsidP="0012428B">
      <w:pPr>
        <w:spacing w:line="240" w:lineRule="auto"/>
        <w:rPr>
          <w:szCs w:val="22"/>
          <w:lang w:val="et-EE"/>
        </w:rPr>
      </w:pPr>
      <w:r w:rsidRPr="00F33F0B">
        <w:rPr>
          <w:szCs w:val="22"/>
          <w:lang w:val="et-EE"/>
        </w:rPr>
        <w:t>Arst peab patsiente regulaarselt läbi vaatama kontrollimaks, et manustatav salmeterooli/flutikasoonpropionaadi annus oleks jätkuvalt optimaalse tugevusega ja et seda muudetaks ainult arsti soovituse ko</w:t>
      </w:r>
      <w:r w:rsidR="00721B2E" w:rsidRPr="00F33F0B">
        <w:rPr>
          <w:szCs w:val="22"/>
          <w:lang w:val="et-EE"/>
        </w:rPr>
        <w:t>haselt. Annus tuleb tiitrida vähi</w:t>
      </w:r>
      <w:r w:rsidRPr="00F33F0B">
        <w:rPr>
          <w:szCs w:val="22"/>
          <w:lang w:val="et-EE"/>
        </w:rPr>
        <w:t>ma annuseni, millega on võimalik sümptomeid jätkuvalt kontrolli alla hoida.</w:t>
      </w:r>
    </w:p>
    <w:p w14:paraId="7C189CAB" w14:textId="77777777" w:rsidR="00FA2785" w:rsidRPr="00F33F0B" w:rsidRDefault="00FA2785" w:rsidP="0012428B">
      <w:pPr>
        <w:autoSpaceDE w:val="0"/>
        <w:autoSpaceDN w:val="0"/>
        <w:adjustRightInd w:val="0"/>
        <w:spacing w:line="240" w:lineRule="auto"/>
        <w:rPr>
          <w:szCs w:val="22"/>
          <w:u w:val="single"/>
          <w:lang w:val="et-EE"/>
        </w:rPr>
      </w:pPr>
    </w:p>
    <w:p w14:paraId="573F39AA" w14:textId="77777777" w:rsidR="0098320B" w:rsidRPr="00F33F0B" w:rsidRDefault="00A530D6" w:rsidP="0012428B">
      <w:pPr>
        <w:autoSpaceDE w:val="0"/>
        <w:autoSpaceDN w:val="0"/>
        <w:adjustRightInd w:val="0"/>
        <w:spacing w:line="240" w:lineRule="auto"/>
        <w:rPr>
          <w:szCs w:val="22"/>
          <w:lang w:val="et-EE"/>
        </w:rPr>
      </w:pPr>
      <w:r w:rsidRPr="00F33F0B">
        <w:rPr>
          <w:szCs w:val="22"/>
          <w:lang w:val="et-EE"/>
        </w:rPr>
        <w:t xml:space="preserve">Pange tähele, et </w:t>
      </w:r>
      <w:r w:rsidR="008C2713" w:rsidRPr="00F33F0B">
        <w:rPr>
          <w:szCs w:val="22"/>
          <w:lang w:val="et-EE"/>
        </w:rPr>
        <w:t>Seffalair Spiromax</w:t>
      </w:r>
      <w:r w:rsidRPr="00F33F0B">
        <w:rPr>
          <w:szCs w:val="22"/>
          <w:lang w:val="et-EE"/>
        </w:rPr>
        <w:t xml:space="preserve">i manustatud annused erinevad teiste müügil olevate salmeterooli/flutikasooni sisaldavate ravimite annustest. Erinevate ravimite annuste erinevad tugevused </w:t>
      </w:r>
      <w:r w:rsidRPr="00F33F0B">
        <w:rPr>
          <w:szCs w:val="22"/>
          <w:lang w:val="et-EE"/>
        </w:rPr>
        <w:lastRenderedPageBreak/>
        <w:t>(flutikasooni keskmised/suured annused) ei pruugi omavahel vastavuses olla, mistõttu ravimeid ei saa vastavate annuste tugevuse põhjal omavahel asendada.</w:t>
      </w:r>
    </w:p>
    <w:p w14:paraId="2F941E2D" w14:textId="77777777" w:rsidR="0098320B" w:rsidRPr="00F33F0B" w:rsidRDefault="0098320B" w:rsidP="0012428B">
      <w:pPr>
        <w:autoSpaceDE w:val="0"/>
        <w:autoSpaceDN w:val="0"/>
        <w:adjustRightInd w:val="0"/>
        <w:spacing w:line="240" w:lineRule="auto"/>
        <w:rPr>
          <w:szCs w:val="22"/>
          <w:lang w:val="et-EE"/>
        </w:rPr>
      </w:pPr>
    </w:p>
    <w:p w14:paraId="60568202" w14:textId="77777777" w:rsidR="00FA2785" w:rsidRPr="00F33F0B" w:rsidRDefault="00A530D6" w:rsidP="0012428B">
      <w:pPr>
        <w:spacing w:line="240" w:lineRule="auto"/>
        <w:rPr>
          <w:i/>
          <w:szCs w:val="22"/>
          <w:lang w:val="et-EE"/>
        </w:rPr>
      </w:pPr>
      <w:r w:rsidRPr="00F33F0B">
        <w:rPr>
          <w:i/>
          <w:iCs/>
          <w:szCs w:val="22"/>
          <w:lang w:val="et-EE"/>
        </w:rPr>
        <w:t>Täiskasvanud ja noorukid vanuses ≥ 12 aastat</w:t>
      </w:r>
    </w:p>
    <w:p w14:paraId="71C66283" w14:textId="77777777" w:rsidR="00FA2785" w:rsidRPr="00F33F0B" w:rsidRDefault="00FA2785" w:rsidP="0012428B">
      <w:pPr>
        <w:spacing w:line="240" w:lineRule="auto"/>
        <w:rPr>
          <w:szCs w:val="22"/>
          <w:lang w:val="et-EE"/>
        </w:rPr>
      </w:pPr>
    </w:p>
    <w:p w14:paraId="62BE28FC" w14:textId="77777777" w:rsidR="00FA2785" w:rsidRPr="00F33F0B" w:rsidRDefault="00135705" w:rsidP="0012428B">
      <w:pPr>
        <w:spacing w:line="240" w:lineRule="auto"/>
        <w:rPr>
          <w:szCs w:val="22"/>
          <w:lang w:val="et-EE"/>
        </w:rPr>
      </w:pPr>
      <w:r w:rsidRPr="00F33F0B">
        <w:rPr>
          <w:szCs w:val="22"/>
          <w:lang w:val="et-EE"/>
        </w:rPr>
        <w:t>Ü</w:t>
      </w:r>
      <w:r w:rsidR="00A530D6" w:rsidRPr="00F33F0B">
        <w:rPr>
          <w:szCs w:val="22"/>
          <w:lang w:val="et-EE"/>
        </w:rPr>
        <w:t>ks inhalatsioon 12,75 mikrogrammi salmeterooli ja 100 mikrogrammi flutikasoon</w:t>
      </w:r>
      <w:r w:rsidRPr="00F33F0B">
        <w:rPr>
          <w:szCs w:val="22"/>
          <w:lang w:val="et-EE"/>
        </w:rPr>
        <w:t>propionaati kaks korda ööpäevas</w:t>
      </w:r>
    </w:p>
    <w:p w14:paraId="34372CE1" w14:textId="77777777" w:rsidR="00310A65" w:rsidRPr="00F33F0B" w:rsidRDefault="00A530D6" w:rsidP="0012428B">
      <w:pPr>
        <w:spacing w:line="240" w:lineRule="auto"/>
        <w:rPr>
          <w:szCs w:val="22"/>
          <w:lang w:val="et-EE"/>
        </w:rPr>
      </w:pPr>
      <w:r w:rsidRPr="00F33F0B">
        <w:rPr>
          <w:szCs w:val="22"/>
          <w:lang w:val="et-EE"/>
        </w:rPr>
        <w:t>või</w:t>
      </w:r>
    </w:p>
    <w:p w14:paraId="43C18BB4" w14:textId="77777777" w:rsidR="00FA2785" w:rsidRPr="00F33F0B" w:rsidRDefault="00A530D6" w:rsidP="0012428B">
      <w:pPr>
        <w:spacing w:line="240" w:lineRule="auto"/>
        <w:rPr>
          <w:szCs w:val="22"/>
          <w:lang w:val="et-EE"/>
        </w:rPr>
      </w:pPr>
      <w:r w:rsidRPr="00F33F0B">
        <w:rPr>
          <w:szCs w:val="22"/>
          <w:lang w:val="et-EE"/>
        </w:rPr>
        <w:t>üks inhalatsioon 12,75 mikrogrammi salmeterooli ja 202 mikrogrammi flutikasoonpropionaati kaks korda ööpäevas.</w:t>
      </w:r>
    </w:p>
    <w:p w14:paraId="73195BAB" w14:textId="77777777" w:rsidR="00FA2785" w:rsidRPr="00F33F0B" w:rsidRDefault="00FA2785" w:rsidP="0012428B">
      <w:pPr>
        <w:spacing w:line="240" w:lineRule="auto"/>
        <w:rPr>
          <w:szCs w:val="22"/>
          <w:lang w:val="et-EE"/>
        </w:rPr>
      </w:pPr>
    </w:p>
    <w:p w14:paraId="2EDEA2D0" w14:textId="77777777" w:rsidR="00FA2785" w:rsidRPr="00F33F0B" w:rsidRDefault="00A530D6" w:rsidP="0012428B">
      <w:pPr>
        <w:spacing w:line="240" w:lineRule="auto"/>
        <w:rPr>
          <w:position w:val="6"/>
          <w:szCs w:val="22"/>
          <w:lang w:val="et-EE"/>
        </w:rPr>
      </w:pPr>
      <w:r w:rsidRPr="00F33F0B">
        <w:rPr>
          <w:position w:val="6"/>
          <w:szCs w:val="22"/>
          <w:lang w:val="et-EE"/>
        </w:rPr>
        <w:t>Kui astma on kontrolli alla saadud, tuleb ravi üle vaadata ja kaaluda, kas patsient tuleks üle viia vähem inhaleeritavaid kortikosteroide sisaldavale salmeterooli ja flutikasoonpropionaadi fikseeritud annuste kombinatsioonile ning seejärel lõpuks piirduda ainult inhaleeritava kortikosteroidiga. Raviannuste vähendamise ajal on oluline patsiente regulaarselt hinnata.</w:t>
      </w:r>
    </w:p>
    <w:p w14:paraId="2E18CA6C" w14:textId="77777777" w:rsidR="00F77456" w:rsidRPr="00F33F0B" w:rsidRDefault="00F77456" w:rsidP="0012428B">
      <w:pPr>
        <w:spacing w:line="240" w:lineRule="auto"/>
        <w:rPr>
          <w:szCs w:val="22"/>
          <w:lang w:val="et-EE"/>
        </w:rPr>
      </w:pPr>
    </w:p>
    <w:p w14:paraId="081A684E" w14:textId="77777777" w:rsidR="00F77456" w:rsidRPr="00F33F0B" w:rsidRDefault="00A530D6" w:rsidP="0012428B">
      <w:pPr>
        <w:spacing w:line="240" w:lineRule="auto"/>
        <w:rPr>
          <w:position w:val="6"/>
          <w:szCs w:val="22"/>
          <w:lang w:val="et-EE"/>
        </w:rPr>
      </w:pPr>
      <w:r w:rsidRPr="00F33F0B">
        <w:rPr>
          <w:szCs w:val="22"/>
          <w:lang w:val="et-EE"/>
        </w:rPr>
        <w:t>Kui patsient vajab täiendavaid annuseid lisaks soovitatavale raviskeemile, tuleb neile määrata sobivas annuses β2</w:t>
      </w:r>
      <w:r w:rsidRPr="00F33F0B">
        <w:rPr>
          <w:szCs w:val="22"/>
          <w:lang w:val="et-EE"/>
        </w:rPr>
        <w:noBreakHyphen/>
        <w:t>agoniste ja/või inhaleeritavaid kortikosteroide.</w:t>
      </w:r>
    </w:p>
    <w:p w14:paraId="78202E5B" w14:textId="77777777" w:rsidR="00854649" w:rsidRPr="00F33F0B" w:rsidRDefault="00854649" w:rsidP="0012428B">
      <w:pPr>
        <w:autoSpaceDE w:val="0"/>
        <w:autoSpaceDN w:val="0"/>
        <w:adjustRightInd w:val="0"/>
        <w:spacing w:line="240" w:lineRule="auto"/>
        <w:rPr>
          <w:position w:val="6"/>
          <w:szCs w:val="22"/>
          <w:lang w:val="et-EE"/>
        </w:rPr>
      </w:pPr>
    </w:p>
    <w:p w14:paraId="059F57D7" w14:textId="77777777" w:rsidR="00DC512D" w:rsidRPr="00F33F0B" w:rsidRDefault="00A530D6" w:rsidP="0012428B">
      <w:pPr>
        <w:autoSpaceDE w:val="0"/>
        <w:autoSpaceDN w:val="0"/>
        <w:adjustRightInd w:val="0"/>
        <w:spacing w:line="240" w:lineRule="auto"/>
        <w:rPr>
          <w:iCs/>
          <w:szCs w:val="22"/>
          <w:u w:val="single"/>
          <w:lang w:val="et-EE"/>
        </w:rPr>
      </w:pPr>
      <w:r w:rsidRPr="00F33F0B">
        <w:rPr>
          <w:szCs w:val="22"/>
          <w:u w:val="single"/>
          <w:lang w:val="et-EE"/>
        </w:rPr>
        <w:t>Patsientide erirühmad</w:t>
      </w:r>
    </w:p>
    <w:p w14:paraId="4CF99378" w14:textId="77777777" w:rsidR="00DC512D" w:rsidRPr="00F33F0B" w:rsidRDefault="00DC512D" w:rsidP="0012428B">
      <w:pPr>
        <w:autoSpaceDE w:val="0"/>
        <w:autoSpaceDN w:val="0"/>
        <w:adjustRightInd w:val="0"/>
        <w:spacing w:line="240" w:lineRule="auto"/>
        <w:rPr>
          <w:b/>
          <w:bCs/>
          <w:szCs w:val="22"/>
          <w:lang w:val="et-EE"/>
        </w:rPr>
      </w:pPr>
    </w:p>
    <w:p w14:paraId="1D9B3D8F" w14:textId="3C4E3177" w:rsidR="001C3A00" w:rsidRPr="00F33F0B" w:rsidRDefault="00A530D6" w:rsidP="0012428B">
      <w:pPr>
        <w:autoSpaceDE w:val="0"/>
        <w:autoSpaceDN w:val="0"/>
        <w:adjustRightInd w:val="0"/>
        <w:spacing w:line="240" w:lineRule="auto"/>
        <w:rPr>
          <w:bCs/>
          <w:i/>
          <w:szCs w:val="22"/>
          <w:lang w:val="et-EE"/>
        </w:rPr>
      </w:pPr>
      <w:r w:rsidRPr="00F33F0B">
        <w:rPr>
          <w:i/>
          <w:iCs/>
          <w:szCs w:val="22"/>
          <w:lang w:val="et-EE"/>
        </w:rPr>
        <w:t>Eakad</w:t>
      </w:r>
      <w:del w:id="3" w:author="translator" w:date="2025-10-14T11:08:00Z">
        <w:r w:rsidRPr="00F33F0B" w:rsidDel="00C854EB">
          <w:rPr>
            <w:i/>
            <w:iCs/>
            <w:szCs w:val="22"/>
            <w:lang w:val="et-EE"/>
          </w:rPr>
          <w:delText xml:space="preserve"> (&gt; 65</w:delText>
        </w:r>
        <w:r w:rsidRPr="00F33F0B" w:rsidDel="00C854EB">
          <w:rPr>
            <w:i/>
            <w:iCs/>
            <w:szCs w:val="22"/>
            <w:lang w:val="et-EE"/>
          </w:rPr>
          <w:noBreakHyphen/>
          <w:delText>aastased)</w:delText>
        </w:r>
      </w:del>
    </w:p>
    <w:p w14:paraId="67955E0E" w14:textId="77777777" w:rsidR="001C3A00" w:rsidRPr="00F33F0B" w:rsidRDefault="00A530D6" w:rsidP="0012428B">
      <w:pPr>
        <w:tabs>
          <w:tab w:val="clear" w:pos="567"/>
          <w:tab w:val="left" w:pos="720"/>
        </w:tabs>
        <w:spacing w:line="240" w:lineRule="auto"/>
        <w:rPr>
          <w:szCs w:val="22"/>
          <w:lang w:val="et-EE"/>
        </w:rPr>
      </w:pPr>
      <w:r w:rsidRPr="00F33F0B">
        <w:rPr>
          <w:szCs w:val="22"/>
          <w:lang w:val="et-EE"/>
        </w:rPr>
        <w:t>Eakatel patsientidel ei ole annuse kohandamine vajalik.</w:t>
      </w:r>
    </w:p>
    <w:p w14:paraId="68462762" w14:textId="77777777" w:rsidR="001C3A00" w:rsidRPr="00F33F0B" w:rsidRDefault="001C3A00" w:rsidP="0012428B">
      <w:pPr>
        <w:tabs>
          <w:tab w:val="clear" w:pos="567"/>
          <w:tab w:val="left" w:pos="720"/>
        </w:tabs>
        <w:spacing w:line="240" w:lineRule="auto"/>
        <w:rPr>
          <w:szCs w:val="22"/>
          <w:lang w:val="et-EE"/>
        </w:rPr>
      </w:pPr>
    </w:p>
    <w:p w14:paraId="6661D4CF" w14:textId="77777777" w:rsidR="00900BE4" w:rsidRPr="00F33F0B" w:rsidRDefault="00A530D6" w:rsidP="0012428B">
      <w:pPr>
        <w:tabs>
          <w:tab w:val="clear" w:pos="567"/>
          <w:tab w:val="left" w:pos="720"/>
        </w:tabs>
        <w:spacing w:line="240" w:lineRule="auto"/>
        <w:rPr>
          <w:i/>
          <w:szCs w:val="22"/>
          <w:lang w:val="et-EE"/>
        </w:rPr>
      </w:pPr>
      <w:r w:rsidRPr="00F33F0B">
        <w:rPr>
          <w:i/>
          <w:iCs/>
          <w:szCs w:val="22"/>
          <w:lang w:val="et-EE"/>
        </w:rPr>
        <w:t>Neerukahjustus</w:t>
      </w:r>
    </w:p>
    <w:p w14:paraId="522DECDA" w14:textId="77777777" w:rsidR="00FA2785" w:rsidRPr="00F33F0B" w:rsidRDefault="00A530D6" w:rsidP="0012428B">
      <w:pPr>
        <w:tabs>
          <w:tab w:val="clear" w:pos="567"/>
          <w:tab w:val="left" w:pos="720"/>
        </w:tabs>
        <w:spacing w:line="240" w:lineRule="auto"/>
        <w:rPr>
          <w:szCs w:val="22"/>
          <w:lang w:val="et-EE"/>
        </w:rPr>
      </w:pPr>
      <w:r w:rsidRPr="00F33F0B">
        <w:rPr>
          <w:szCs w:val="22"/>
          <w:lang w:val="et-EE"/>
        </w:rPr>
        <w:t xml:space="preserve">Neerukahjustusega patsientidel ei </w:t>
      </w:r>
      <w:r w:rsidR="00135705" w:rsidRPr="00F33F0B">
        <w:rPr>
          <w:szCs w:val="22"/>
          <w:lang w:val="et-EE"/>
        </w:rPr>
        <w:t>ole annuse kohandamine vajalik.</w:t>
      </w:r>
    </w:p>
    <w:p w14:paraId="46E4575D" w14:textId="77777777" w:rsidR="00FA2785" w:rsidRPr="00F33F0B" w:rsidRDefault="00FA2785" w:rsidP="0012428B">
      <w:pPr>
        <w:tabs>
          <w:tab w:val="clear" w:pos="567"/>
          <w:tab w:val="left" w:pos="720"/>
        </w:tabs>
        <w:spacing w:line="240" w:lineRule="auto"/>
        <w:rPr>
          <w:szCs w:val="22"/>
          <w:lang w:val="et-EE"/>
        </w:rPr>
      </w:pPr>
    </w:p>
    <w:p w14:paraId="40F86167" w14:textId="77777777" w:rsidR="00900BE4" w:rsidRPr="00F33F0B" w:rsidRDefault="00A530D6" w:rsidP="0012428B">
      <w:pPr>
        <w:tabs>
          <w:tab w:val="clear" w:pos="567"/>
          <w:tab w:val="left" w:pos="720"/>
        </w:tabs>
        <w:spacing w:line="240" w:lineRule="auto"/>
        <w:rPr>
          <w:i/>
          <w:szCs w:val="22"/>
          <w:lang w:val="et-EE"/>
        </w:rPr>
      </w:pPr>
      <w:r w:rsidRPr="00F33F0B">
        <w:rPr>
          <w:i/>
          <w:iCs/>
          <w:szCs w:val="22"/>
          <w:lang w:val="et-EE"/>
        </w:rPr>
        <w:t>Maksakahjustus</w:t>
      </w:r>
    </w:p>
    <w:p w14:paraId="13BD855C" w14:textId="77777777" w:rsidR="00FA2785" w:rsidRPr="00F33F0B" w:rsidRDefault="008C2713" w:rsidP="0012428B">
      <w:pPr>
        <w:tabs>
          <w:tab w:val="clear" w:pos="567"/>
          <w:tab w:val="left" w:pos="720"/>
        </w:tabs>
        <w:spacing w:line="240" w:lineRule="auto"/>
        <w:rPr>
          <w:szCs w:val="22"/>
          <w:lang w:val="et-EE"/>
        </w:rPr>
      </w:pPr>
      <w:r w:rsidRPr="00F33F0B">
        <w:rPr>
          <w:szCs w:val="22"/>
          <w:lang w:val="et-EE"/>
        </w:rPr>
        <w:t>Seffalair Spiromax</w:t>
      </w:r>
      <w:r w:rsidR="00A530D6" w:rsidRPr="00F33F0B">
        <w:rPr>
          <w:szCs w:val="22"/>
          <w:lang w:val="et-EE"/>
        </w:rPr>
        <w:t>i kasutamise kohta maksakahjustusega patsientidel andmed puuduvad.</w:t>
      </w:r>
    </w:p>
    <w:p w14:paraId="68B1E533" w14:textId="77777777" w:rsidR="00945CD4" w:rsidRPr="00F33F0B" w:rsidRDefault="00945CD4" w:rsidP="0012428B">
      <w:pPr>
        <w:autoSpaceDE w:val="0"/>
        <w:autoSpaceDN w:val="0"/>
        <w:adjustRightInd w:val="0"/>
        <w:spacing w:line="240" w:lineRule="auto"/>
        <w:rPr>
          <w:szCs w:val="22"/>
          <w:lang w:val="et-EE"/>
        </w:rPr>
      </w:pPr>
    </w:p>
    <w:p w14:paraId="0BB2BA02" w14:textId="77777777" w:rsidR="00945CD4" w:rsidRPr="00F33F0B" w:rsidRDefault="00A530D6" w:rsidP="0012428B">
      <w:pPr>
        <w:autoSpaceDE w:val="0"/>
        <w:autoSpaceDN w:val="0"/>
        <w:adjustRightInd w:val="0"/>
        <w:spacing w:line="240" w:lineRule="auto"/>
        <w:rPr>
          <w:i/>
          <w:szCs w:val="22"/>
          <w:lang w:val="et-EE"/>
        </w:rPr>
      </w:pPr>
      <w:r w:rsidRPr="00F33F0B">
        <w:rPr>
          <w:i/>
          <w:iCs/>
          <w:szCs w:val="22"/>
          <w:lang w:val="et-EE"/>
        </w:rPr>
        <w:t>Lapsed</w:t>
      </w:r>
    </w:p>
    <w:p w14:paraId="6296A874" w14:textId="541F58CC" w:rsidR="00945CD4" w:rsidRPr="00F33F0B" w:rsidRDefault="00863953" w:rsidP="0012428B">
      <w:pPr>
        <w:tabs>
          <w:tab w:val="clear" w:pos="567"/>
          <w:tab w:val="left" w:pos="720"/>
        </w:tabs>
        <w:spacing w:line="240" w:lineRule="auto"/>
        <w:rPr>
          <w:szCs w:val="22"/>
          <w:lang w:val="et-EE"/>
        </w:rPr>
      </w:pPr>
      <w:r w:rsidRPr="00F33F0B">
        <w:rPr>
          <w:noProof/>
          <w:szCs w:val="22"/>
          <w:lang w:val="et-EE"/>
        </w:rPr>
        <w:t>Annustamine patsientidel vanuses ≥ 12 aastat on sama nagu täiskavanutel. O</w:t>
      </w:r>
      <w:r w:rsidR="00A530D6" w:rsidRPr="00F33F0B">
        <w:rPr>
          <w:noProof/>
          <w:szCs w:val="22"/>
          <w:lang w:val="et-EE"/>
        </w:rPr>
        <w:t xml:space="preserve">hutus ja efektiivsus </w:t>
      </w:r>
      <w:r w:rsidR="005B6F8E" w:rsidRPr="00F33F0B">
        <w:rPr>
          <w:noProof/>
          <w:szCs w:val="22"/>
          <w:lang w:val="et-EE"/>
        </w:rPr>
        <w:t>alla</w:t>
      </w:r>
      <w:r w:rsidR="00A530D6" w:rsidRPr="00F33F0B">
        <w:rPr>
          <w:noProof/>
          <w:szCs w:val="22"/>
          <w:lang w:val="et-EE"/>
        </w:rPr>
        <w:t> </w:t>
      </w:r>
      <w:r w:rsidR="005B6F8E" w:rsidRPr="00F33F0B">
        <w:rPr>
          <w:noProof/>
          <w:szCs w:val="22"/>
          <w:lang w:val="et-EE"/>
        </w:rPr>
        <w:t>12 </w:t>
      </w:r>
      <w:r w:rsidR="00A530D6" w:rsidRPr="00F33F0B">
        <w:rPr>
          <w:noProof/>
          <w:szCs w:val="22"/>
          <w:lang w:val="et-EE"/>
        </w:rPr>
        <w:t>aasta</w:t>
      </w:r>
      <w:r w:rsidR="005B6F8E" w:rsidRPr="00F33F0B">
        <w:rPr>
          <w:noProof/>
          <w:szCs w:val="22"/>
          <w:lang w:val="et-EE"/>
        </w:rPr>
        <w:t xml:space="preserve"> vanustel lastel </w:t>
      </w:r>
      <w:r w:rsidR="00A530D6" w:rsidRPr="00F33F0B">
        <w:rPr>
          <w:noProof/>
          <w:szCs w:val="22"/>
          <w:lang w:val="et-EE"/>
        </w:rPr>
        <w:t>ei ole tõestatud. A</w:t>
      </w:r>
      <w:r w:rsidRPr="00F33F0B">
        <w:rPr>
          <w:noProof/>
          <w:szCs w:val="22"/>
          <w:lang w:val="et-EE"/>
        </w:rPr>
        <w:t>ndmed puuduvad</w:t>
      </w:r>
      <w:r w:rsidR="00A530D6" w:rsidRPr="00F33F0B">
        <w:rPr>
          <w:noProof/>
          <w:szCs w:val="22"/>
          <w:lang w:val="et-EE"/>
        </w:rPr>
        <w:t>.</w:t>
      </w:r>
    </w:p>
    <w:p w14:paraId="48C96027" w14:textId="77777777" w:rsidR="00945CD4" w:rsidRPr="00F33F0B" w:rsidRDefault="00945CD4" w:rsidP="0012428B">
      <w:pPr>
        <w:autoSpaceDE w:val="0"/>
        <w:autoSpaceDN w:val="0"/>
        <w:adjustRightInd w:val="0"/>
        <w:spacing w:line="240" w:lineRule="auto"/>
        <w:rPr>
          <w:szCs w:val="22"/>
          <w:u w:val="single"/>
          <w:lang w:val="et-EE"/>
        </w:rPr>
      </w:pPr>
    </w:p>
    <w:p w14:paraId="707A953A" w14:textId="77777777" w:rsidR="00DC512D" w:rsidRPr="00F33F0B" w:rsidRDefault="00A530D6" w:rsidP="0012428B">
      <w:pPr>
        <w:autoSpaceDE w:val="0"/>
        <w:autoSpaceDN w:val="0"/>
        <w:adjustRightInd w:val="0"/>
        <w:spacing w:line="240" w:lineRule="auto"/>
        <w:rPr>
          <w:szCs w:val="22"/>
          <w:u w:val="single"/>
          <w:lang w:val="et-EE"/>
        </w:rPr>
      </w:pPr>
      <w:r w:rsidRPr="00F33F0B">
        <w:rPr>
          <w:szCs w:val="22"/>
          <w:u w:val="single"/>
          <w:lang w:val="et-EE"/>
        </w:rPr>
        <w:t>Manustamisviis</w:t>
      </w:r>
    </w:p>
    <w:p w14:paraId="29BBC2D7" w14:textId="77777777" w:rsidR="00DC512D" w:rsidRPr="00F33F0B" w:rsidRDefault="00DC512D" w:rsidP="0012428B">
      <w:pPr>
        <w:autoSpaceDE w:val="0"/>
        <w:autoSpaceDN w:val="0"/>
        <w:adjustRightInd w:val="0"/>
        <w:spacing w:line="240" w:lineRule="auto"/>
        <w:rPr>
          <w:szCs w:val="22"/>
          <w:lang w:val="et-EE"/>
        </w:rPr>
      </w:pPr>
    </w:p>
    <w:p w14:paraId="232E73D2" w14:textId="1575F706" w:rsidR="004F0824" w:rsidRPr="00F33F0B" w:rsidRDefault="00135705" w:rsidP="0012428B">
      <w:pPr>
        <w:autoSpaceDE w:val="0"/>
        <w:autoSpaceDN w:val="0"/>
        <w:adjustRightInd w:val="0"/>
        <w:spacing w:line="240" w:lineRule="auto"/>
        <w:rPr>
          <w:iCs/>
          <w:szCs w:val="22"/>
          <w:lang w:val="et-EE"/>
        </w:rPr>
      </w:pPr>
      <w:r w:rsidRPr="00F33F0B">
        <w:rPr>
          <w:szCs w:val="22"/>
          <w:lang w:val="et-EE"/>
        </w:rPr>
        <w:t>Inhalatsioon</w:t>
      </w:r>
      <w:ins w:id="4" w:author="translator" w:date="2025-10-14T11:09:00Z">
        <w:r w:rsidR="00C854EB" w:rsidRPr="00F33F0B">
          <w:rPr>
            <w:szCs w:val="22"/>
            <w:lang w:val="et-EE"/>
          </w:rPr>
          <w:t>iks</w:t>
        </w:r>
      </w:ins>
      <w:r w:rsidRPr="00F33F0B">
        <w:rPr>
          <w:szCs w:val="22"/>
          <w:lang w:val="et-EE"/>
        </w:rPr>
        <w:t>.</w:t>
      </w:r>
    </w:p>
    <w:p w14:paraId="481DFE3B" w14:textId="77777777" w:rsidR="004F0824" w:rsidRPr="00F33F0B" w:rsidRDefault="004F0824" w:rsidP="0012428B">
      <w:pPr>
        <w:autoSpaceDE w:val="0"/>
        <w:autoSpaceDN w:val="0"/>
        <w:adjustRightInd w:val="0"/>
        <w:spacing w:line="240" w:lineRule="auto"/>
        <w:rPr>
          <w:iCs/>
          <w:szCs w:val="22"/>
          <w:lang w:val="et-EE"/>
        </w:rPr>
      </w:pPr>
    </w:p>
    <w:p w14:paraId="41AEE717" w14:textId="77777777" w:rsidR="003115AE" w:rsidRPr="00F33F0B" w:rsidRDefault="00A530D6" w:rsidP="0012428B">
      <w:pPr>
        <w:autoSpaceDE w:val="0"/>
        <w:autoSpaceDN w:val="0"/>
        <w:adjustRightInd w:val="0"/>
        <w:spacing w:line="240" w:lineRule="auto"/>
        <w:rPr>
          <w:szCs w:val="22"/>
          <w:lang w:val="et-EE"/>
        </w:rPr>
      </w:pPr>
      <w:r w:rsidRPr="00F33F0B">
        <w:rPr>
          <w:szCs w:val="22"/>
          <w:lang w:val="et-EE"/>
        </w:rPr>
        <w:t>Seade on hingeõhu abil käivitatav, sissehingatava õhu jõul toimiv inhalaator, mis tähendab, et toimeained toimetatakse hingamisteedesse siis, kui pats</w:t>
      </w:r>
      <w:r w:rsidR="00135705" w:rsidRPr="00F33F0B">
        <w:rPr>
          <w:szCs w:val="22"/>
          <w:lang w:val="et-EE"/>
        </w:rPr>
        <w:t>ient läbi huuliku sisse hingab.</w:t>
      </w:r>
    </w:p>
    <w:p w14:paraId="6DE42609" w14:textId="77777777" w:rsidR="003115AE" w:rsidRPr="00F33F0B" w:rsidRDefault="003115AE" w:rsidP="0012428B">
      <w:pPr>
        <w:autoSpaceDE w:val="0"/>
        <w:autoSpaceDN w:val="0"/>
        <w:adjustRightInd w:val="0"/>
        <w:spacing w:line="240" w:lineRule="auto"/>
        <w:rPr>
          <w:szCs w:val="22"/>
          <w:lang w:val="et-EE"/>
        </w:rPr>
      </w:pPr>
    </w:p>
    <w:p w14:paraId="64940873" w14:textId="77777777" w:rsidR="003115AE" w:rsidRPr="00F33F0B" w:rsidRDefault="00A530D6" w:rsidP="0012428B">
      <w:pPr>
        <w:autoSpaceDE w:val="0"/>
        <w:autoSpaceDN w:val="0"/>
        <w:adjustRightInd w:val="0"/>
        <w:spacing w:line="240" w:lineRule="auto"/>
        <w:rPr>
          <w:i/>
          <w:szCs w:val="22"/>
          <w:lang w:val="et-EE"/>
        </w:rPr>
      </w:pPr>
      <w:r w:rsidRPr="00F33F0B">
        <w:rPr>
          <w:i/>
          <w:iCs/>
          <w:szCs w:val="22"/>
          <w:lang w:val="et-EE"/>
        </w:rPr>
        <w:t>Vajalik koolitus</w:t>
      </w:r>
    </w:p>
    <w:p w14:paraId="1E15143F" w14:textId="77777777" w:rsidR="003115AE" w:rsidRPr="00F33F0B" w:rsidRDefault="00A530D6" w:rsidP="0012428B">
      <w:pPr>
        <w:autoSpaceDE w:val="0"/>
        <w:autoSpaceDN w:val="0"/>
        <w:adjustRightInd w:val="0"/>
        <w:spacing w:line="240" w:lineRule="auto"/>
        <w:rPr>
          <w:szCs w:val="22"/>
          <w:lang w:val="et-EE"/>
        </w:rPr>
      </w:pPr>
      <w:r w:rsidRPr="00F33F0B">
        <w:rPr>
          <w:noProof/>
          <w:szCs w:val="22"/>
          <w:lang w:val="et-EE"/>
        </w:rPr>
        <w:t>Efektiivse ravitoime tagamiseks tuleb seda ravimit õigesti kasutada. Seetõttu tuleb patsiente nõustada hoolikalt patsiendi infolehte lugema ja järgima infolehes toodud üksikasjalikke juhiseid. Kõik patsiendid peavad saama ravimit määravalt tervishoiutöötajalt selle ravimi kasutusalase väljaõppe. See on vajalik tagamaks, et patsiendid mõistaksid, kuidas inhalaatorit õigesti kasutada, st nõutava annuse manustamiseks tuleb inhaleerides tugevasti õhku sisse tõmmata. Optimaalse annuse tagamiseks tuleb tingimata tugevasti sisse hingata.</w:t>
      </w:r>
    </w:p>
    <w:p w14:paraId="29B68104" w14:textId="77777777" w:rsidR="00FA2785" w:rsidRPr="00F33F0B" w:rsidRDefault="00FA2785" w:rsidP="0012428B">
      <w:pPr>
        <w:autoSpaceDE w:val="0"/>
        <w:autoSpaceDN w:val="0"/>
        <w:adjustRightInd w:val="0"/>
        <w:spacing w:line="240" w:lineRule="auto"/>
        <w:rPr>
          <w:szCs w:val="22"/>
          <w:lang w:val="et-EE"/>
        </w:rPr>
      </w:pPr>
    </w:p>
    <w:p w14:paraId="59803EE8" w14:textId="77777777" w:rsidR="00FA2785" w:rsidRPr="00F33F0B" w:rsidRDefault="00A530D6" w:rsidP="0012428B">
      <w:pPr>
        <w:autoSpaceDE w:val="0"/>
        <w:autoSpaceDN w:val="0"/>
        <w:adjustRightInd w:val="0"/>
        <w:spacing w:line="240" w:lineRule="auto"/>
        <w:rPr>
          <w:szCs w:val="22"/>
          <w:lang w:val="et-EE"/>
        </w:rPr>
      </w:pPr>
      <w:r w:rsidRPr="00F33F0B">
        <w:rPr>
          <w:szCs w:val="22"/>
          <w:lang w:val="et-EE"/>
        </w:rPr>
        <w:t>Selle ravimi kasutamisel tuleb järgida kolme lihtsat sammu: avamine, hingamine ja sulgemine, mis on välja toodud allpool.</w:t>
      </w:r>
    </w:p>
    <w:p w14:paraId="27FA3CEC" w14:textId="77777777" w:rsidR="00FA2785" w:rsidRPr="00F33F0B" w:rsidRDefault="00FA2785" w:rsidP="0012428B">
      <w:pPr>
        <w:autoSpaceDE w:val="0"/>
        <w:autoSpaceDN w:val="0"/>
        <w:adjustRightInd w:val="0"/>
        <w:spacing w:line="240" w:lineRule="auto"/>
        <w:rPr>
          <w:szCs w:val="22"/>
          <w:lang w:val="et-EE"/>
        </w:rPr>
      </w:pPr>
    </w:p>
    <w:p w14:paraId="46000020" w14:textId="45AF2477" w:rsidR="00FA2785" w:rsidRPr="00F33F0B" w:rsidRDefault="00A530D6" w:rsidP="0012428B">
      <w:pPr>
        <w:autoSpaceDE w:val="0"/>
        <w:autoSpaceDN w:val="0"/>
        <w:adjustRightInd w:val="0"/>
        <w:spacing w:line="240" w:lineRule="auto"/>
        <w:rPr>
          <w:szCs w:val="22"/>
          <w:lang w:val="et-EE"/>
        </w:rPr>
      </w:pPr>
      <w:r w:rsidRPr="00F33F0B">
        <w:rPr>
          <w:szCs w:val="22"/>
          <w:lang w:val="et-EE"/>
        </w:rPr>
        <w:t>Avamine</w:t>
      </w:r>
      <w:r w:rsidR="005B6F8E" w:rsidRPr="00F33F0B">
        <w:rPr>
          <w:szCs w:val="22"/>
          <w:lang w:val="et-EE"/>
        </w:rPr>
        <w:t>:</w:t>
      </w:r>
      <w:r w:rsidRPr="00F33F0B">
        <w:rPr>
          <w:szCs w:val="22"/>
          <w:lang w:val="et-EE"/>
        </w:rPr>
        <w:t xml:space="preserve"> </w:t>
      </w:r>
      <w:r w:rsidR="005B6F8E" w:rsidRPr="00F33F0B">
        <w:rPr>
          <w:szCs w:val="22"/>
          <w:lang w:val="et-EE"/>
        </w:rPr>
        <w:t>h</w:t>
      </w:r>
      <w:r w:rsidRPr="00F33F0B">
        <w:rPr>
          <w:szCs w:val="22"/>
          <w:lang w:val="et-EE"/>
        </w:rPr>
        <w:t>oidke seadet nii, et huulikukate oleks suunaga alla. Avage huulikukate, vajutades allapoole, kuni see on täielikult lahti ja kostub üks klõpsatus.</w:t>
      </w:r>
    </w:p>
    <w:p w14:paraId="0911B607" w14:textId="77777777" w:rsidR="00FA2785" w:rsidRPr="00F33F0B" w:rsidRDefault="00FA2785" w:rsidP="0012428B">
      <w:pPr>
        <w:autoSpaceDE w:val="0"/>
        <w:autoSpaceDN w:val="0"/>
        <w:adjustRightInd w:val="0"/>
        <w:spacing w:line="240" w:lineRule="auto"/>
        <w:rPr>
          <w:b/>
          <w:szCs w:val="22"/>
          <w:lang w:val="et-EE"/>
        </w:rPr>
      </w:pPr>
    </w:p>
    <w:p w14:paraId="0780DB53" w14:textId="63071E0E" w:rsidR="00FA2785" w:rsidRPr="00F33F0B" w:rsidRDefault="00A530D6" w:rsidP="0012428B">
      <w:pPr>
        <w:autoSpaceDE w:val="0"/>
        <w:autoSpaceDN w:val="0"/>
        <w:adjustRightInd w:val="0"/>
        <w:spacing w:line="240" w:lineRule="auto"/>
        <w:rPr>
          <w:szCs w:val="22"/>
          <w:lang w:val="et-EE"/>
        </w:rPr>
      </w:pPr>
      <w:r w:rsidRPr="00F33F0B">
        <w:rPr>
          <w:szCs w:val="22"/>
          <w:lang w:val="et-EE"/>
        </w:rPr>
        <w:lastRenderedPageBreak/>
        <w:t>Hingamine</w:t>
      </w:r>
      <w:r w:rsidR="005B6F8E" w:rsidRPr="00F33F0B">
        <w:rPr>
          <w:szCs w:val="22"/>
          <w:lang w:val="et-EE"/>
        </w:rPr>
        <w:t>:</w:t>
      </w:r>
      <w:r w:rsidRPr="00F33F0B">
        <w:rPr>
          <w:szCs w:val="22"/>
          <w:lang w:val="et-EE"/>
        </w:rPr>
        <w:t xml:space="preserve"> </w:t>
      </w:r>
      <w:r w:rsidR="005B6F8E" w:rsidRPr="00F33F0B">
        <w:rPr>
          <w:szCs w:val="22"/>
          <w:lang w:val="et-EE"/>
        </w:rPr>
        <w:t>h</w:t>
      </w:r>
      <w:r w:rsidRPr="00F33F0B">
        <w:rPr>
          <w:szCs w:val="22"/>
          <w:lang w:val="et-EE"/>
        </w:rPr>
        <w:t>ingake täielikult välja. Ärge hingake välja läbi inhalaatori. Asetage huulik suhu, sulgedes huuled tihedasti ümber huuliku. Hingake tugevalt ja sügavalt läbi huuliku. Võtke seade suust ja hoidke hinge kinni kas 10 sekundit või nii kaua, kui on mugav.</w:t>
      </w:r>
    </w:p>
    <w:p w14:paraId="756ABC24" w14:textId="77777777" w:rsidR="00FA2785" w:rsidRPr="00F33F0B" w:rsidRDefault="00FA2785" w:rsidP="0012428B">
      <w:pPr>
        <w:autoSpaceDE w:val="0"/>
        <w:autoSpaceDN w:val="0"/>
        <w:adjustRightInd w:val="0"/>
        <w:spacing w:line="240" w:lineRule="auto"/>
        <w:rPr>
          <w:b/>
          <w:szCs w:val="22"/>
          <w:lang w:val="et-EE"/>
        </w:rPr>
      </w:pPr>
    </w:p>
    <w:p w14:paraId="1AC0ABBD" w14:textId="0D4C367F" w:rsidR="00FA2785" w:rsidRPr="00F33F0B" w:rsidRDefault="00A530D6" w:rsidP="0012428B">
      <w:pPr>
        <w:autoSpaceDE w:val="0"/>
        <w:autoSpaceDN w:val="0"/>
        <w:adjustRightInd w:val="0"/>
        <w:spacing w:line="240" w:lineRule="auto"/>
        <w:rPr>
          <w:szCs w:val="22"/>
          <w:lang w:val="et-EE"/>
        </w:rPr>
      </w:pPr>
      <w:r w:rsidRPr="00F33F0B">
        <w:rPr>
          <w:szCs w:val="22"/>
          <w:lang w:val="et-EE"/>
        </w:rPr>
        <w:t>Sulgemine</w:t>
      </w:r>
      <w:r w:rsidR="005B6F8E" w:rsidRPr="00F33F0B">
        <w:rPr>
          <w:szCs w:val="22"/>
          <w:lang w:val="et-EE"/>
        </w:rPr>
        <w:t>:</w:t>
      </w:r>
      <w:r w:rsidRPr="00F33F0B">
        <w:rPr>
          <w:szCs w:val="22"/>
          <w:lang w:val="et-EE"/>
        </w:rPr>
        <w:t xml:space="preserve"> </w:t>
      </w:r>
      <w:r w:rsidR="005B6F8E" w:rsidRPr="00F33F0B">
        <w:rPr>
          <w:szCs w:val="22"/>
          <w:lang w:val="et-EE"/>
        </w:rPr>
        <w:t>h</w:t>
      </w:r>
      <w:r w:rsidRPr="00F33F0B">
        <w:rPr>
          <w:szCs w:val="22"/>
          <w:lang w:val="et-EE"/>
        </w:rPr>
        <w:t>ingake rahulikult välja ja sulgege huulikukate.</w:t>
      </w:r>
    </w:p>
    <w:p w14:paraId="6C893279" w14:textId="77777777" w:rsidR="00FA2785" w:rsidRPr="00F33F0B" w:rsidRDefault="00FA2785" w:rsidP="0012428B">
      <w:pPr>
        <w:autoSpaceDE w:val="0"/>
        <w:autoSpaceDN w:val="0"/>
        <w:adjustRightInd w:val="0"/>
        <w:spacing w:line="240" w:lineRule="auto"/>
        <w:rPr>
          <w:szCs w:val="22"/>
          <w:lang w:val="et-EE"/>
        </w:rPr>
      </w:pPr>
    </w:p>
    <w:p w14:paraId="66622A5D" w14:textId="77777777" w:rsidR="00FA2785" w:rsidRPr="00F33F0B" w:rsidRDefault="00A530D6" w:rsidP="0012428B">
      <w:pPr>
        <w:autoSpaceDE w:val="0"/>
        <w:autoSpaceDN w:val="0"/>
        <w:adjustRightInd w:val="0"/>
        <w:spacing w:line="240" w:lineRule="auto"/>
        <w:rPr>
          <w:szCs w:val="22"/>
          <w:lang w:val="et-EE"/>
        </w:rPr>
      </w:pPr>
      <w:r w:rsidRPr="00F33F0B">
        <w:rPr>
          <w:szCs w:val="22"/>
          <w:lang w:val="et-EE"/>
        </w:rPr>
        <w:t xml:space="preserve">Patsiendid ei tohi mingil juhul blokeerida õhuavasid ega hingata läbi seadme hingamisfaasiks valmistumise ajal. Inhalaatori kasutuseelne loksutamine </w:t>
      </w:r>
      <w:r w:rsidR="00721B2E" w:rsidRPr="00F33F0B">
        <w:rPr>
          <w:szCs w:val="22"/>
          <w:lang w:val="et-EE"/>
        </w:rPr>
        <w:t>ei ole vajalik.</w:t>
      </w:r>
    </w:p>
    <w:p w14:paraId="5F002CE4" w14:textId="77777777" w:rsidR="00FA2785" w:rsidRPr="00F33F0B" w:rsidRDefault="00FA2785" w:rsidP="0012428B">
      <w:pPr>
        <w:autoSpaceDE w:val="0"/>
        <w:autoSpaceDN w:val="0"/>
        <w:adjustRightInd w:val="0"/>
        <w:spacing w:line="240" w:lineRule="auto"/>
        <w:rPr>
          <w:szCs w:val="22"/>
          <w:lang w:val="et-EE"/>
        </w:rPr>
      </w:pPr>
    </w:p>
    <w:p w14:paraId="24C71161" w14:textId="77777777" w:rsidR="00FA2785" w:rsidRPr="00F33F0B" w:rsidRDefault="00A530D6" w:rsidP="0012428B">
      <w:pPr>
        <w:autoSpaceDE w:val="0"/>
        <w:autoSpaceDN w:val="0"/>
        <w:adjustRightInd w:val="0"/>
        <w:spacing w:line="240" w:lineRule="auto"/>
        <w:rPr>
          <w:bCs/>
          <w:szCs w:val="22"/>
          <w:lang w:val="et-EE"/>
        </w:rPr>
      </w:pPr>
      <w:r w:rsidRPr="00F33F0B">
        <w:rPr>
          <w:szCs w:val="22"/>
          <w:lang w:val="et-EE"/>
        </w:rPr>
        <w:t>Patsientidele tuleb soovitada pärast inhaleerimist suu veega üle loputada ja loputusvesi välja sülitada ja/või hambaid pesta (vt lõik 4.4).</w:t>
      </w:r>
    </w:p>
    <w:p w14:paraId="03F274F5" w14:textId="77777777" w:rsidR="00812D16" w:rsidRPr="00F33F0B" w:rsidRDefault="00812D16" w:rsidP="0012428B">
      <w:pPr>
        <w:spacing w:line="240" w:lineRule="auto"/>
        <w:rPr>
          <w:noProof/>
          <w:szCs w:val="22"/>
          <w:lang w:val="et-EE"/>
        </w:rPr>
      </w:pPr>
    </w:p>
    <w:p w14:paraId="077D8FC2" w14:textId="77777777" w:rsidR="003115AE" w:rsidRPr="00F33F0B" w:rsidRDefault="00A530D6" w:rsidP="0012428B">
      <w:pPr>
        <w:autoSpaceDE w:val="0"/>
        <w:autoSpaceDN w:val="0"/>
        <w:adjustRightInd w:val="0"/>
        <w:spacing w:line="240" w:lineRule="auto"/>
        <w:rPr>
          <w:szCs w:val="22"/>
          <w:lang w:val="et-EE"/>
        </w:rPr>
      </w:pPr>
      <w:r w:rsidRPr="00F33F0B">
        <w:rPr>
          <w:szCs w:val="22"/>
          <w:lang w:val="et-EE"/>
        </w:rPr>
        <w:t>Patsiendid võivad selle ravimi kasutamisel tunda abiaine laktoosi maitset.</w:t>
      </w:r>
    </w:p>
    <w:p w14:paraId="7700B427" w14:textId="77777777" w:rsidR="00E9059A" w:rsidRPr="00F33F0B" w:rsidRDefault="00E9059A" w:rsidP="0012428B">
      <w:pPr>
        <w:autoSpaceDE w:val="0"/>
        <w:autoSpaceDN w:val="0"/>
        <w:adjustRightInd w:val="0"/>
        <w:spacing w:line="240" w:lineRule="auto"/>
        <w:rPr>
          <w:szCs w:val="22"/>
          <w:lang w:val="et-EE"/>
        </w:rPr>
      </w:pPr>
    </w:p>
    <w:p w14:paraId="710C4296" w14:textId="77777777" w:rsidR="00E9059A" w:rsidRPr="00F33F0B" w:rsidRDefault="00A530D6" w:rsidP="0012428B">
      <w:pPr>
        <w:autoSpaceDE w:val="0"/>
        <w:autoSpaceDN w:val="0"/>
        <w:adjustRightInd w:val="0"/>
        <w:spacing w:line="240" w:lineRule="auto"/>
        <w:rPr>
          <w:szCs w:val="22"/>
          <w:lang w:val="et-EE"/>
        </w:rPr>
      </w:pPr>
      <w:r w:rsidRPr="00F33F0B">
        <w:rPr>
          <w:szCs w:val="22"/>
          <w:lang w:val="et-EE"/>
        </w:rPr>
        <w:t>Patsientidele tuleb soovitada hoida inhalaator alati kuiv</w:t>
      </w:r>
      <w:r w:rsidR="00D52493" w:rsidRPr="00F33F0B">
        <w:rPr>
          <w:szCs w:val="22"/>
          <w:lang w:val="et-EE"/>
        </w:rPr>
        <w:t>a</w:t>
      </w:r>
      <w:r w:rsidRPr="00F33F0B">
        <w:rPr>
          <w:szCs w:val="22"/>
          <w:lang w:val="et-EE"/>
        </w:rPr>
        <w:t xml:space="preserve"> ja puh</w:t>
      </w:r>
      <w:r w:rsidR="00D52493" w:rsidRPr="00F33F0B">
        <w:rPr>
          <w:szCs w:val="22"/>
          <w:lang w:val="et-EE"/>
        </w:rPr>
        <w:t>t</w:t>
      </w:r>
      <w:r w:rsidRPr="00F33F0B">
        <w:rPr>
          <w:szCs w:val="22"/>
          <w:lang w:val="et-EE"/>
        </w:rPr>
        <w:t>a</w:t>
      </w:r>
      <w:r w:rsidR="00D52493" w:rsidRPr="00F33F0B">
        <w:rPr>
          <w:szCs w:val="22"/>
          <w:lang w:val="et-EE"/>
        </w:rPr>
        <w:t>na</w:t>
      </w:r>
      <w:r w:rsidRPr="00F33F0B">
        <w:rPr>
          <w:szCs w:val="22"/>
          <w:lang w:val="et-EE"/>
        </w:rPr>
        <w:t>, pühkides huulikut vajaduse korral kuiva lapi või salvrätikuga.</w:t>
      </w:r>
    </w:p>
    <w:p w14:paraId="7E636F99" w14:textId="77777777" w:rsidR="008F14F8" w:rsidRPr="00F33F0B" w:rsidRDefault="008F14F8" w:rsidP="0012428B">
      <w:pPr>
        <w:spacing w:line="240" w:lineRule="auto"/>
        <w:rPr>
          <w:noProof/>
          <w:szCs w:val="22"/>
          <w:lang w:val="et-EE"/>
        </w:rPr>
      </w:pPr>
    </w:p>
    <w:p w14:paraId="47BD2B34" w14:textId="77777777" w:rsidR="00812D16" w:rsidRPr="00F33F0B" w:rsidRDefault="00A530D6" w:rsidP="0012428B">
      <w:pPr>
        <w:pStyle w:val="berschrift1"/>
        <w:rPr>
          <w:noProof/>
          <w:lang w:val="et-EE"/>
        </w:rPr>
      </w:pPr>
      <w:r w:rsidRPr="00F33F0B">
        <w:rPr>
          <w:noProof/>
          <w:szCs w:val="22"/>
          <w:lang w:val="et-EE"/>
        </w:rPr>
        <w:t>4.3</w:t>
      </w:r>
      <w:r w:rsidRPr="00F33F0B">
        <w:rPr>
          <w:noProof/>
          <w:szCs w:val="22"/>
          <w:lang w:val="et-EE"/>
        </w:rPr>
        <w:tab/>
        <w:t>Vastunäidustused</w:t>
      </w:r>
    </w:p>
    <w:p w14:paraId="3F2F5603" w14:textId="77777777" w:rsidR="00812D16" w:rsidRPr="00F33F0B" w:rsidRDefault="00812D16" w:rsidP="0012428B">
      <w:pPr>
        <w:spacing w:line="240" w:lineRule="auto"/>
        <w:rPr>
          <w:noProof/>
          <w:szCs w:val="22"/>
          <w:lang w:val="et-EE"/>
        </w:rPr>
      </w:pPr>
    </w:p>
    <w:p w14:paraId="16038F0E" w14:textId="77777777" w:rsidR="00DC512D" w:rsidRPr="00F33F0B" w:rsidRDefault="00A530D6" w:rsidP="0012428B">
      <w:pPr>
        <w:spacing w:line="240" w:lineRule="auto"/>
        <w:rPr>
          <w:noProof/>
          <w:szCs w:val="22"/>
          <w:lang w:val="et-EE"/>
        </w:rPr>
      </w:pPr>
      <w:r w:rsidRPr="00F33F0B">
        <w:rPr>
          <w:noProof/>
          <w:szCs w:val="22"/>
          <w:lang w:val="et-EE"/>
        </w:rPr>
        <w:t>Ülitundlikkus toimeainete või lõigus 6.1 loetletud mis tahes abiainete suhtes.</w:t>
      </w:r>
    </w:p>
    <w:p w14:paraId="2193B706" w14:textId="77777777" w:rsidR="00CF16B0" w:rsidRPr="00F33F0B" w:rsidRDefault="00CF16B0" w:rsidP="0012428B">
      <w:pPr>
        <w:spacing w:line="240" w:lineRule="auto"/>
        <w:ind w:left="567" w:hanging="567"/>
        <w:rPr>
          <w:b/>
          <w:noProof/>
          <w:szCs w:val="22"/>
          <w:lang w:val="et-EE"/>
        </w:rPr>
      </w:pPr>
    </w:p>
    <w:p w14:paraId="3AE117BA" w14:textId="77777777" w:rsidR="00812D16" w:rsidRPr="00F33F0B" w:rsidRDefault="00A530D6" w:rsidP="0012428B">
      <w:pPr>
        <w:pStyle w:val="berschrift1"/>
        <w:rPr>
          <w:noProof/>
          <w:lang w:val="et-EE"/>
        </w:rPr>
      </w:pPr>
      <w:r w:rsidRPr="00F33F0B">
        <w:rPr>
          <w:noProof/>
          <w:szCs w:val="22"/>
          <w:lang w:val="et-EE"/>
        </w:rPr>
        <w:t>4.4</w:t>
      </w:r>
      <w:r w:rsidRPr="00F33F0B">
        <w:rPr>
          <w:noProof/>
          <w:szCs w:val="22"/>
          <w:lang w:val="et-EE"/>
        </w:rPr>
        <w:tab/>
        <w:t>Erihoiatused ja ettevaatusabinõud kasutamisel</w:t>
      </w:r>
    </w:p>
    <w:p w14:paraId="68581D66" w14:textId="77777777" w:rsidR="00812D16" w:rsidRPr="00F33F0B" w:rsidRDefault="00812D16" w:rsidP="0012428B">
      <w:pPr>
        <w:spacing w:line="240" w:lineRule="auto"/>
        <w:ind w:left="567" w:hanging="567"/>
        <w:rPr>
          <w:b/>
          <w:noProof/>
          <w:szCs w:val="22"/>
          <w:lang w:val="et-EE"/>
        </w:rPr>
      </w:pPr>
    </w:p>
    <w:p w14:paraId="176CC24D" w14:textId="77777777" w:rsidR="00DC512D" w:rsidRPr="00F33F0B" w:rsidRDefault="00A530D6" w:rsidP="0012428B">
      <w:pPr>
        <w:spacing w:line="240" w:lineRule="auto"/>
        <w:rPr>
          <w:noProof/>
          <w:lang w:val="et-EE"/>
        </w:rPr>
      </w:pPr>
      <w:r w:rsidRPr="00F33F0B">
        <w:rPr>
          <w:noProof/>
          <w:szCs w:val="22"/>
          <w:u w:val="single"/>
          <w:lang w:val="et-EE"/>
        </w:rPr>
        <w:t>Haiguse süvenemine</w:t>
      </w:r>
    </w:p>
    <w:p w14:paraId="4266BB32" w14:textId="77777777" w:rsidR="00DC512D" w:rsidRPr="00F33F0B" w:rsidRDefault="00DC512D" w:rsidP="0012428B">
      <w:pPr>
        <w:spacing w:line="240" w:lineRule="auto"/>
        <w:rPr>
          <w:noProof/>
          <w:lang w:val="et-EE"/>
        </w:rPr>
      </w:pPr>
    </w:p>
    <w:p w14:paraId="7A2841FB" w14:textId="77777777" w:rsidR="00FA2785" w:rsidRPr="00F33F0B" w:rsidRDefault="00A530D6" w:rsidP="0012428B">
      <w:pPr>
        <w:spacing w:line="240" w:lineRule="auto"/>
        <w:rPr>
          <w:szCs w:val="22"/>
          <w:lang w:val="et-EE"/>
        </w:rPr>
      </w:pPr>
      <w:r w:rsidRPr="00F33F0B">
        <w:rPr>
          <w:szCs w:val="22"/>
          <w:lang w:val="et-EE"/>
        </w:rPr>
        <w:t>Salmeterooli/flutikasoonpropionaati ei tohi kasutada ägeda astma sümptomite leevendamiseks, kuna sel juhul tuleb kasutada kiire- ja lühitoimelisi bronhilõõgasteid. Patsientidele tuleb soovitada hoida ägedate astmahoogude leevendamiseks mõeldud hooravimi inhalaator alati käepärast.</w:t>
      </w:r>
    </w:p>
    <w:p w14:paraId="75782BB2" w14:textId="77777777" w:rsidR="00FA2785" w:rsidRPr="00F33F0B" w:rsidRDefault="00FA2785" w:rsidP="0012428B">
      <w:pPr>
        <w:spacing w:line="240" w:lineRule="auto"/>
        <w:rPr>
          <w:szCs w:val="22"/>
          <w:lang w:val="et-EE"/>
        </w:rPr>
      </w:pPr>
    </w:p>
    <w:p w14:paraId="1E315310" w14:textId="77777777" w:rsidR="00FA2785" w:rsidRPr="00F33F0B" w:rsidRDefault="00A530D6" w:rsidP="0012428B">
      <w:pPr>
        <w:spacing w:line="240" w:lineRule="auto"/>
        <w:rPr>
          <w:szCs w:val="22"/>
          <w:lang w:val="et-EE"/>
        </w:rPr>
      </w:pPr>
      <w:r w:rsidRPr="00F33F0B">
        <w:rPr>
          <w:szCs w:val="22"/>
          <w:lang w:val="et-EE"/>
        </w:rPr>
        <w:t>Ravi salmeterooli/flutikasoonpropionaadiga ei tohi alustada astma ägenemise ega märkimisväärselt süvenenud või kiirelt raskeneva astma korral.</w:t>
      </w:r>
    </w:p>
    <w:p w14:paraId="654C48FA" w14:textId="77777777" w:rsidR="00FA2785" w:rsidRPr="00F33F0B" w:rsidRDefault="00FA2785" w:rsidP="0012428B">
      <w:pPr>
        <w:spacing w:line="240" w:lineRule="auto"/>
        <w:rPr>
          <w:szCs w:val="22"/>
          <w:lang w:val="et-EE"/>
        </w:rPr>
      </w:pPr>
    </w:p>
    <w:p w14:paraId="3A98998E" w14:textId="3FD34C47" w:rsidR="00FA2785" w:rsidRPr="00F33F0B" w:rsidRDefault="00A530D6" w:rsidP="0012428B">
      <w:pPr>
        <w:spacing w:line="240" w:lineRule="auto"/>
        <w:rPr>
          <w:szCs w:val="22"/>
          <w:lang w:val="et-EE"/>
        </w:rPr>
      </w:pPr>
      <w:r w:rsidRPr="00F33F0B">
        <w:rPr>
          <w:szCs w:val="22"/>
          <w:lang w:val="et-EE"/>
        </w:rPr>
        <w:t xml:space="preserve">Salmeterooli/flutikasoonpropionaadiga ravimise ajal võivad tekkida rasked astmaga seotud kõrvaltoimed ja haiguse ägenemine. Patsientidel tuleb paluda ravi jätkata, kuid pöörduda arsti poole, kui astmasümptomid ei allu </w:t>
      </w:r>
      <w:r w:rsidR="00A13344" w:rsidRPr="00F33F0B">
        <w:rPr>
          <w:szCs w:val="22"/>
          <w:lang w:val="et-EE"/>
        </w:rPr>
        <w:t xml:space="preserve">jätkuvalt ravile või süvenevad </w:t>
      </w:r>
      <w:r w:rsidRPr="00F33F0B">
        <w:rPr>
          <w:szCs w:val="22"/>
          <w:lang w:val="et-EE"/>
        </w:rPr>
        <w:t>pärast salmeterooli/flutikasoonpropionaadi kasutama hakkamist.</w:t>
      </w:r>
    </w:p>
    <w:p w14:paraId="0B47A44C" w14:textId="77777777" w:rsidR="00FA2785" w:rsidRPr="00F33F0B" w:rsidRDefault="00FA2785" w:rsidP="0012428B">
      <w:pPr>
        <w:spacing w:line="240" w:lineRule="auto"/>
        <w:rPr>
          <w:szCs w:val="22"/>
          <w:lang w:val="et-EE"/>
        </w:rPr>
      </w:pPr>
    </w:p>
    <w:p w14:paraId="5676A491" w14:textId="77777777" w:rsidR="00FA2785" w:rsidRPr="00F33F0B" w:rsidRDefault="00A530D6" w:rsidP="0012428B">
      <w:pPr>
        <w:spacing w:line="240" w:lineRule="auto"/>
        <w:rPr>
          <w:szCs w:val="22"/>
          <w:lang w:val="et-EE"/>
        </w:rPr>
      </w:pPr>
      <w:r w:rsidRPr="00F33F0B">
        <w:rPr>
          <w:szCs w:val="22"/>
          <w:lang w:val="et-EE"/>
        </w:rPr>
        <w:t>Hooravimite (lühitoimelised bronhilõõgastid) kasutusvajaduse suurenemine või vähenenud ravivastus hooravimile viitab astmaravi efektiivsuse vähenemisele ja patsiendid peavad pöörduma arsti poole.</w:t>
      </w:r>
    </w:p>
    <w:p w14:paraId="209427EB" w14:textId="77777777" w:rsidR="00FA2785" w:rsidRPr="00F33F0B" w:rsidRDefault="00FA2785" w:rsidP="0012428B">
      <w:pPr>
        <w:spacing w:line="240" w:lineRule="auto"/>
        <w:rPr>
          <w:i/>
          <w:szCs w:val="22"/>
          <w:u w:val="single"/>
          <w:lang w:val="et-EE"/>
        </w:rPr>
      </w:pPr>
    </w:p>
    <w:p w14:paraId="6ECC22A8" w14:textId="77777777" w:rsidR="00FA2785" w:rsidRPr="00F33F0B" w:rsidRDefault="00A530D6" w:rsidP="0012428B">
      <w:pPr>
        <w:spacing w:line="240" w:lineRule="auto"/>
        <w:rPr>
          <w:szCs w:val="22"/>
          <w:lang w:val="et-EE"/>
        </w:rPr>
      </w:pPr>
      <w:r w:rsidRPr="00F33F0B">
        <w:rPr>
          <w:szCs w:val="22"/>
          <w:lang w:val="et-EE"/>
        </w:rPr>
        <w:t>Astmaravi efektiivsuse ootamatu ja progressiivne vähenemine on potentsiaalselt eluohtlik ja patsient peab viivitamatult läbima arstliku läbivaatuse. Kaaluda tuleb inhaleeritava kortikost</w:t>
      </w:r>
      <w:r w:rsidR="00135705" w:rsidRPr="00F33F0B">
        <w:rPr>
          <w:szCs w:val="22"/>
          <w:lang w:val="et-EE"/>
        </w:rPr>
        <w:t>eroidi raviannuse suurendamist.</w:t>
      </w:r>
    </w:p>
    <w:p w14:paraId="285A8164" w14:textId="77777777" w:rsidR="004F0824" w:rsidRPr="00F33F0B" w:rsidRDefault="004F0824" w:rsidP="0012428B">
      <w:pPr>
        <w:spacing w:line="240" w:lineRule="auto"/>
        <w:rPr>
          <w:szCs w:val="22"/>
          <w:lang w:val="et-EE"/>
        </w:rPr>
      </w:pPr>
    </w:p>
    <w:p w14:paraId="3322A4A2" w14:textId="77777777" w:rsidR="00FA2785" w:rsidRPr="00F33F0B" w:rsidRDefault="00A530D6" w:rsidP="0012428B">
      <w:pPr>
        <w:spacing w:line="240" w:lineRule="auto"/>
        <w:rPr>
          <w:szCs w:val="22"/>
          <w:u w:val="single"/>
          <w:lang w:val="et-EE"/>
        </w:rPr>
      </w:pPr>
      <w:r w:rsidRPr="00F33F0B">
        <w:rPr>
          <w:szCs w:val="22"/>
          <w:u w:val="single"/>
          <w:lang w:val="et-EE"/>
        </w:rPr>
        <w:t>Ravi lõpetamine</w:t>
      </w:r>
    </w:p>
    <w:p w14:paraId="5312A362" w14:textId="77777777" w:rsidR="00FA2785" w:rsidRPr="00F33F0B" w:rsidRDefault="00FA2785" w:rsidP="0012428B">
      <w:pPr>
        <w:spacing w:line="240" w:lineRule="auto"/>
        <w:rPr>
          <w:szCs w:val="22"/>
          <w:lang w:val="et-EE"/>
        </w:rPr>
      </w:pPr>
    </w:p>
    <w:p w14:paraId="0D12B9DA" w14:textId="77777777" w:rsidR="00FA2785" w:rsidRPr="00F33F0B" w:rsidRDefault="00A530D6" w:rsidP="0012428B">
      <w:pPr>
        <w:spacing w:line="240" w:lineRule="auto"/>
        <w:rPr>
          <w:szCs w:val="22"/>
          <w:lang w:val="et-EE"/>
        </w:rPr>
      </w:pPr>
      <w:r w:rsidRPr="00F33F0B">
        <w:rPr>
          <w:szCs w:val="22"/>
          <w:lang w:val="et-EE"/>
        </w:rPr>
        <w:t>Kuna astmahaigetel esineb haiguse ägenemise oht, ei tohi ravi salmeterooli/flutikasoonpropionaadiga järsku katkestada. Raviannus tuleb arsti järel</w:t>
      </w:r>
      <w:r w:rsidR="00135705" w:rsidRPr="00F33F0B">
        <w:rPr>
          <w:szCs w:val="22"/>
          <w:lang w:val="et-EE"/>
        </w:rPr>
        <w:t>evalve all väiksemaks tiitrida.</w:t>
      </w:r>
    </w:p>
    <w:p w14:paraId="22708C1B" w14:textId="77777777" w:rsidR="004F0824" w:rsidRPr="00F33F0B" w:rsidRDefault="004F0824" w:rsidP="0012428B">
      <w:pPr>
        <w:spacing w:line="240" w:lineRule="auto"/>
        <w:rPr>
          <w:szCs w:val="22"/>
          <w:lang w:val="et-EE"/>
        </w:rPr>
      </w:pPr>
    </w:p>
    <w:p w14:paraId="52BBAC38" w14:textId="77777777" w:rsidR="00DC512D" w:rsidRPr="00F33F0B" w:rsidRDefault="00A530D6" w:rsidP="0012428B">
      <w:pPr>
        <w:spacing w:line="240" w:lineRule="auto"/>
        <w:rPr>
          <w:noProof/>
          <w:u w:val="single"/>
          <w:lang w:val="et-EE"/>
        </w:rPr>
      </w:pPr>
      <w:r w:rsidRPr="00F33F0B">
        <w:rPr>
          <w:noProof/>
          <w:szCs w:val="22"/>
          <w:u w:val="single"/>
          <w:lang w:val="et-EE"/>
        </w:rPr>
        <w:t>Samaaegsed haigused</w:t>
      </w:r>
    </w:p>
    <w:p w14:paraId="04CAB3F8" w14:textId="77777777" w:rsidR="00DC512D" w:rsidRPr="00F33F0B" w:rsidRDefault="00DC512D" w:rsidP="0012428B">
      <w:pPr>
        <w:spacing w:line="240" w:lineRule="auto"/>
        <w:rPr>
          <w:noProof/>
          <w:lang w:val="et-EE"/>
        </w:rPr>
      </w:pPr>
    </w:p>
    <w:p w14:paraId="6F66D97A" w14:textId="77777777" w:rsidR="00FA2785" w:rsidRPr="00F33F0B" w:rsidRDefault="00A530D6" w:rsidP="0012428B">
      <w:pPr>
        <w:spacing w:line="240" w:lineRule="auto"/>
        <w:rPr>
          <w:lang w:val="et-EE"/>
        </w:rPr>
      </w:pPr>
      <w:r w:rsidRPr="00F33F0B">
        <w:rPr>
          <w:szCs w:val="22"/>
          <w:lang w:val="et-EE"/>
        </w:rPr>
        <w:t>Aktiivse või vaikse kuluga kopsutuberkuloosi ja hingamisteede seen-, viirus</w:t>
      </w:r>
      <w:r w:rsidRPr="00F33F0B">
        <w:rPr>
          <w:szCs w:val="22"/>
          <w:lang w:val="et-EE"/>
        </w:rPr>
        <w:noBreakHyphen/>
        <w:t xml:space="preserve"> või muude infektsioonidega patsientidel tuleb salmeterooli/flutikasoonpropionaadi manustamisel olla ettevaatlik. Vajaduse korral tuleb</w:t>
      </w:r>
      <w:r w:rsidR="007B0A12" w:rsidRPr="00F33F0B">
        <w:rPr>
          <w:szCs w:val="22"/>
          <w:lang w:val="et-EE"/>
        </w:rPr>
        <w:t xml:space="preserve"> viivitamatult võtta asjakohase</w:t>
      </w:r>
      <w:r w:rsidRPr="00F33F0B">
        <w:rPr>
          <w:szCs w:val="22"/>
          <w:lang w:val="et-EE"/>
        </w:rPr>
        <w:t>d ravimeetmed.</w:t>
      </w:r>
    </w:p>
    <w:p w14:paraId="57B219DA" w14:textId="77777777" w:rsidR="00E9059A" w:rsidRPr="00F33F0B" w:rsidRDefault="00E9059A" w:rsidP="0012428B">
      <w:pPr>
        <w:spacing w:line="240" w:lineRule="auto"/>
        <w:rPr>
          <w:lang w:val="et-EE"/>
        </w:rPr>
      </w:pPr>
    </w:p>
    <w:p w14:paraId="669695D6" w14:textId="77777777" w:rsidR="00E9059A" w:rsidRPr="00F33F0B" w:rsidRDefault="00A530D6" w:rsidP="00135705">
      <w:pPr>
        <w:keepNext/>
        <w:spacing w:line="240" w:lineRule="auto"/>
        <w:rPr>
          <w:u w:val="single"/>
          <w:lang w:val="et-EE"/>
        </w:rPr>
      </w:pPr>
      <w:r w:rsidRPr="00F33F0B">
        <w:rPr>
          <w:szCs w:val="22"/>
          <w:u w:val="single"/>
          <w:lang w:val="et-EE"/>
        </w:rPr>
        <w:lastRenderedPageBreak/>
        <w:t>Kardiovaskulaarsed kõrvaltoimed</w:t>
      </w:r>
    </w:p>
    <w:p w14:paraId="39FF242F" w14:textId="77777777" w:rsidR="00FA2785" w:rsidRPr="00F33F0B" w:rsidRDefault="00FA2785" w:rsidP="00135705">
      <w:pPr>
        <w:keepNext/>
        <w:spacing w:line="240" w:lineRule="auto"/>
        <w:rPr>
          <w:szCs w:val="22"/>
          <w:lang w:val="et-EE"/>
        </w:rPr>
      </w:pPr>
    </w:p>
    <w:p w14:paraId="0C1BF911" w14:textId="77777777" w:rsidR="00FA2785" w:rsidRPr="00F33F0B" w:rsidRDefault="00A530D6" w:rsidP="0012428B">
      <w:pPr>
        <w:spacing w:line="240" w:lineRule="auto"/>
        <w:rPr>
          <w:szCs w:val="22"/>
          <w:lang w:val="et-EE"/>
        </w:rPr>
      </w:pPr>
      <w:r w:rsidRPr="00F33F0B">
        <w:rPr>
          <w:szCs w:val="22"/>
          <w:lang w:val="et-EE"/>
        </w:rPr>
        <w:t>Harvadel juhtudel võib salmeterool/flutikasoonpropionaat põhjustada südame rütmihäireid, nagu supraventrikulaarne tahhükardia, ekstrasüstolid ja kodade virvendusarütmia, ning suurte raviannuste korral seerumi kaaliumisisalduse kerget mööduvat vähenemist. Salmeterooli/flutikasoonpropionaati tuleb kasutada ettevaatusega patsientidel, kellel on rasked kardiovaskulaarsed häired või südame rütmihäired, ja türotoksikoosiga patsientidel.</w:t>
      </w:r>
    </w:p>
    <w:p w14:paraId="282EBA6C" w14:textId="77777777" w:rsidR="00E9059A" w:rsidRPr="00F33F0B" w:rsidRDefault="00E9059A" w:rsidP="0012428B">
      <w:pPr>
        <w:spacing w:line="240" w:lineRule="auto"/>
        <w:rPr>
          <w:szCs w:val="22"/>
          <w:lang w:val="et-EE"/>
        </w:rPr>
      </w:pPr>
    </w:p>
    <w:p w14:paraId="23B29262" w14:textId="77777777" w:rsidR="00E9059A" w:rsidRPr="00F33F0B" w:rsidRDefault="00A530D6" w:rsidP="0012428B">
      <w:pPr>
        <w:keepNext/>
        <w:spacing w:line="240" w:lineRule="auto"/>
        <w:rPr>
          <w:u w:val="single"/>
          <w:lang w:val="et-EE" w:eastAsia="en-GB"/>
        </w:rPr>
      </w:pPr>
      <w:r w:rsidRPr="00F33F0B">
        <w:rPr>
          <w:szCs w:val="22"/>
          <w:u w:val="single"/>
          <w:lang w:val="et-EE"/>
        </w:rPr>
        <w:t>Hüpokaleemia ja hüperglükeemia</w:t>
      </w:r>
    </w:p>
    <w:p w14:paraId="14A68894" w14:textId="77777777" w:rsidR="00E9059A" w:rsidRPr="00F33F0B" w:rsidRDefault="00E9059A" w:rsidP="0012428B">
      <w:pPr>
        <w:spacing w:line="240" w:lineRule="auto"/>
        <w:rPr>
          <w:u w:val="single"/>
          <w:lang w:val="et-EE"/>
        </w:rPr>
      </w:pPr>
    </w:p>
    <w:p w14:paraId="53D25A79" w14:textId="20A7DF94" w:rsidR="00FA2785" w:rsidRPr="00F33F0B" w:rsidRDefault="00141ED3" w:rsidP="0012428B">
      <w:pPr>
        <w:spacing w:line="240" w:lineRule="auto"/>
        <w:rPr>
          <w:szCs w:val="22"/>
          <w:lang w:val="et-EE"/>
        </w:rPr>
      </w:pPr>
      <w:r w:rsidRPr="00F33F0B">
        <w:rPr>
          <w:szCs w:val="22"/>
          <w:lang w:val="et-EE"/>
        </w:rPr>
        <w:t>Beeta</w:t>
      </w:r>
      <w:r w:rsidR="00A530D6" w:rsidRPr="00F33F0B">
        <w:rPr>
          <w:szCs w:val="22"/>
          <w:lang w:val="et-EE"/>
        </w:rPr>
        <w:t>adrenergilised agonistid võivad mõnel patsien</w:t>
      </w:r>
      <w:r w:rsidR="007356BE" w:rsidRPr="00F33F0B">
        <w:rPr>
          <w:szCs w:val="22"/>
          <w:lang w:val="et-EE"/>
        </w:rPr>
        <w:t>dil</w:t>
      </w:r>
      <w:r w:rsidR="00A530D6" w:rsidRPr="00F33F0B">
        <w:rPr>
          <w:szCs w:val="22"/>
          <w:lang w:val="et-EE"/>
        </w:rPr>
        <w:t xml:space="preserve"> põhjustada märkimisväärset hüpokaleemiat (võimalik, et rakusisese šunteerimise tõttu), mis võib põhjustada kardiovaskulaarseid kõrvaltoimeid. Kaalumisisalduse vähenemine seerumis on üldjuhul mööduv ega nõua kaaliumilisandite kasutamist. Kliinilistes uuringutes täheldati salmeterooli/flutikasoonpropionaadi soovitatavate annuste kasutamisel harva kliiniliselt olulisi muutusi seerumi kaaliumisisalduses (vt lõik 4.8). Vere glükoosisisalduse suurenemisest on teatatud harva (vt lõik 4.8) ning sellega tuleb arvestada ravi määramisel suhkurtõve anamneesiga patsientidele.</w:t>
      </w:r>
    </w:p>
    <w:p w14:paraId="47E5C373" w14:textId="77777777" w:rsidR="00494FDE" w:rsidRPr="00F33F0B" w:rsidRDefault="00494FDE" w:rsidP="0012428B">
      <w:pPr>
        <w:spacing w:line="240" w:lineRule="auto"/>
        <w:rPr>
          <w:szCs w:val="22"/>
          <w:lang w:val="et-EE"/>
        </w:rPr>
      </w:pPr>
    </w:p>
    <w:p w14:paraId="5487F768" w14:textId="6338E331" w:rsidR="00494FDE" w:rsidRPr="00F33F0B" w:rsidRDefault="00A530D6" w:rsidP="0012428B">
      <w:pPr>
        <w:spacing w:line="240" w:lineRule="auto"/>
        <w:rPr>
          <w:szCs w:val="22"/>
          <w:lang w:val="et-EE"/>
        </w:rPr>
      </w:pPr>
      <w:r w:rsidRPr="00F33F0B">
        <w:rPr>
          <w:szCs w:val="22"/>
          <w:lang w:val="et-EE"/>
        </w:rPr>
        <w:t xml:space="preserve">Salmeterooli/flutikasoonpropionaati tuleb kasutada ettevaatusega patsientidel, kes põevad suhkurtõbe või kellel on </w:t>
      </w:r>
      <w:r w:rsidR="007356BE" w:rsidRPr="00F33F0B">
        <w:rPr>
          <w:szCs w:val="22"/>
          <w:lang w:val="et-EE"/>
        </w:rPr>
        <w:t xml:space="preserve">korrigeerimata </w:t>
      </w:r>
      <w:r w:rsidRPr="00F33F0B">
        <w:rPr>
          <w:szCs w:val="22"/>
          <w:lang w:val="et-EE"/>
        </w:rPr>
        <w:t>hüpokaleemia, või kellel on eelsoodumus väikesele kaali</w:t>
      </w:r>
      <w:r w:rsidR="00135705" w:rsidRPr="00F33F0B">
        <w:rPr>
          <w:szCs w:val="22"/>
          <w:lang w:val="et-EE"/>
        </w:rPr>
        <w:t>umisisaldusele seerumis.</w:t>
      </w:r>
    </w:p>
    <w:p w14:paraId="7F2B2872" w14:textId="77777777" w:rsidR="000A1462" w:rsidRPr="00F33F0B" w:rsidRDefault="000A1462" w:rsidP="0012428B">
      <w:pPr>
        <w:spacing w:line="240" w:lineRule="auto"/>
        <w:rPr>
          <w:noProof/>
          <w:lang w:val="et-EE"/>
        </w:rPr>
      </w:pPr>
    </w:p>
    <w:p w14:paraId="35BB8B2F" w14:textId="77777777" w:rsidR="00FA2785" w:rsidRPr="00F33F0B" w:rsidRDefault="00A530D6" w:rsidP="0012428B">
      <w:pPr>
        <w:spacing w:line="240" w:lineRule="auto"/>
        <w:rPr>
          <w:u w:val="single"/>
          <w:lang w:val="et-EE"/>
        </w:rPr>
      </w:pPr>
      <w:r w:rsidRPr="00F33F0B">
        <w:rPr>
          <w:szCs w:val="22"/>
          <w:u w:val="single"/>
          <w:lang w:val="et-EE"/>
        </w:rPr>
        <w:t>Paradoksaalne bronhospasm</w:t>
      </w:r>
    </w:p>
    <w:p w14:paraId="76D767F5" w14:textId="77777777" w:rsidR="00FA2785" w:rsidRPr="00F33F0B" w:rsidRDefault="00FA2785" w:rsidP="0012428B">
      <w:pPr>
        <w:spacing w:line="240" w:lineRule="auto"/>
        <w:rPr>
          <w:lang w:val="et-EE"/>
        </w:rPr>
      </w:pPr>
    </w:p>
    <w:p w14:paraId="40BC12B2" w14:textId="1870B202" w:rsidR="00FA2785" w:rsidRPr="00F33F0B" w:rsidRDefault="00A530D6" w:rsidP="0012428B">
      <w:pPr>
        <w:spacing w:line="240" w:lineRule="auto"/>
        <w:rPr>
          <w:lang w:val="et-EE"/>
        </w:rPr>
      </w:pPr>
      <w:r w:rsidRPr="00F33F0B">
        <w:rPr>
          <w:szCs w:val="22"/>
          <w:lang w:val="et-EE"/>
        </w:rPr>
        <w:t>Manustamisjärgselt võib tekkida paradoksaalne bronhospasm, mis põhjustab vilistava hingamise ja hingeldamise k</w:t>
      </w:r>
      <w:r w:rsidR="007356BE" w:rsidRPr="00F33F0B">
        <w:rPr>
          <w:szCs w:val="22"/>
          <w:lang w:val="et-EE"/>
        </w:rPr>
        <w:t>iiret</w:t>
      </w:r>
      <w:r w:rsidRPr="00F33F0B">
        <w:rPr>
          <w:szCs w:val="22"/>
          <w:lang w:val="et-EE"/>
        </w:rPr>
        <w:t xml:space="preserve"> süvenemist ning võib olla eluohtlik (vt lõik 4.8). Seda tuleb viivitamatult ravida lühitoimelise inhaleeritava bronhilõõgastiga. Salmeterooli/flutikasoonpropionaadi kasutamine tuleb viivitamatult lõpetada, patsiendi seisundit tuleb hinnata ja vajaduse korral alustada alternatiivset ravi.</w:t>
      </w:r>
    </w:p>
    <w:p w14:paraId="0A2617B3" w14:textId="77777777" w:rsidR="00FA2785" w:rsidRPr="00F33F0B" w:rsidRDefault="00FA2785" w:rsidP="0012428B">
      <w:pPr>
        <w:spacing w:line="240" w:lineRule="auto"/>
        <w:rPr>
          <w:noProof/>
          <w:u w:val="single"/>
          <w:lang w:val="et-EE"/>
        </w:rPr>
      </w:pPr>
    </w:p>
    <w:p w14:paraId="7267EA1E" w14:textId="77777777" w:rsidR="00DC512D" w:rsidRPr="00F33F0B" w:rsidRDefault="00A530D6" w:rsidP="0012428B">
      <w:pPr>
        <w:spacing w:line="240" w:lineRule="auto"/>
        <w:rPr>
          <w:noProof/>
          <w:u w:val="single"/>
          <w:lang w:val="et-EE"/>
        </w:rPr>
      </w:pPr>
      <w:r w:rsidRPr="00F33F0B">
        <w:rPr>
          <w:noProof/>
          <w:szCs w:val="22"/>
          <w:u w:val="single"/>
          <w:lang w:val="et-EE"/>
        </w:rPr>
        <w:t>β2-adrenoretseptori agonistid</w:t>
      </w:r>
    </w:p>
    <w:p w14:paraId="178D74AA" w14:textId="77777777" w:rsidR="00DC512D" w:rsidRPr="00F33F0B" w:rsidRDefault="00DC512D" w:rsidP="0012428B">
      <w:pPr>
        <w:spacing w:line="240" w:lineRule="auto"/>
        <w:rPr>
          <w:noProof/>
          <w:lang w:val="et-EE"/>
        </w:rPr>
      </w:pPr>
    </w:p>
    <w:p w14:paraId="28C169A9" w14:textId="77777777" w:rsidR="00DC512D" w:rsidRPr="00F33F0B" w:rsidRDefault="00A530D6" w:rsidP="0012428B">
      <w:pPr>
        <w:spacing w:line="240" w:lineRule="auto"/>
        <w:rPr>
          <w:noProof/>
          <w:lang w:val="et-EE"/>
        </w:rPr>
      </w:pPr>
      <w:r w:rsidRPr="00F33F0B">
        <w:rPr>
          <w:szCs w:val="22"/>
          <w:lang w:val="et-EE"/>
        </w:rPr>
        <w:t>Teatatud on β2-agonistide farmakoloogilistest toimetest, nagu treemor, palpitatsioonid ja peavalu, kuid need on üldjuhul mööduvad ja leevenevad tavaraviga.</w:t>
      </w:r>
    </w:p>
    <w:p w14:paraId="1EFF5250" w14:textId="77777777" w:rsidR="00B0595E" w:rsidRPr="00F33F0B" w:rsidRDefault="00B0595E" w:rsidP="0012428B">
      <w:pPr>
        <w:spacing w:line="240" w:lineRule="auto"/>
        <w:rPr>
          <w:noProof/>
          <w:u w:val="single"/>
          <w:lang w:val="et-EE"/>
        </w:rPr>
      </w:pPr>
    </w:p>
    <w:p w14:paraId="44057957" w14:textId="77777777" w:rsidR="00FA2785" w:rsidRPr="00F33F0B" w:rsidRDefault="00A530D6" w:rsidP="0012428B">
      <w:pPr>
        <w:spacing w:line="240" w:lineRule="auto"/>
        <w:rPr>
          <w:u w:val="single"/>
          <w:lang w:val="et-EE"/>
        </w:rPr>
      </w:pPr>
      <w:r w:rsidRPr="00F33F0B">
        <w:rPr>
          <w:szCs w:val="22"/>
          <w:u w:val="single"/>
          <w:lang w:val="et-EE"/>
        </w:rPr>
        <w:t xml:space="preserve">Süsteemsed </w:t>
      </w:r>
      <w:r w:rsidR="00CA6F99" w:rsidRPr="00F33F0B">
        <w:rPr>
          <w:szCs w:val="22"/>
          <w:u w:val="single"/>
          <w:lang w:val="et-EE"/>
        </w:rPr>
        <w:t>kõrval</w:t>
      </w:r>
      <w:r w:rsidRPr="00F33F0B">
        <w:rPr>
          <w:szCs w:val="22"/>
          <w:u w:val="single"/>
          <w:lang w:val="et-EE"/>
        </w:rPr>
        <w:t>toimed</w:t>
      </w:r>
    </w:p>
    <w:p w14:paraId="210CD3E0" w14:textId="77777777" w:rsidR="00FA2785" w:rsidRPr="00F33F0B" w:rsidRDefault="00FA2785" w:rsidP="0012428B">
      <w:pPr>
        <w:spacing w:line="240" w:lineRule="auto"/>
        <w:rPr>
          <w:lang w:val="et-EE"/>
        </w:rPr>
      </w:pPr>
    </w:p>
    <w:p w14:paraId="042906FB" w14:textId="77777777" w:rsidR="00FA2785" w:rsidRPr="00F33F0B" w:rsidRDefault="00A530D6" w:rsidP="0012428B">
      <w:pPr>
        <w:spacing w:line="240" w:lineRule="auto"/>
        <w:rPr>
          <w:b/>
          <w:lang w:val="et-EE"/>
        </w:rPr>
      </w:pPr>
      <w:r w:rsidRPr="00F33F0B">
        <w:rPr>
          <w:szCs w:val="22"/>
          <w:lang w:val="et-EE"/>
        </w:rPr>
        <w:t xml:space="preserve">Inhaleeritavad kortikosteroidid võivad põhjustada süsteemseid </w:t>
      </w:r>
      <w:r w:rsidR="007B0A12" w:rsidRPr="00F33F0B">
        <w:rPr>
          <w:szCs w:val="22"/>
          <w:lang w:val="et-EE"/>
        </w:rPr>
        <w:t>kõrval</w:t>
      </w:r>
      <w:r w:rsidRPr="00F33F0B">
        <w:rPr>
          <w:szCs w:val="22"/>
          <w:lang w:val="et-EE"/>
        </w:rPr>
        <w:t xml:space="preserve">toimeid, eriti kui tegu on suurte ja pikaajaliseks kasutamiseks määratud annustega. Need </w:t>
      </w:r>
      <w:r w:rsidR="00CA6F99" w:rsidRPr="00F33F0B">
        <w:rPr>
          <w:szCs w:val="22"/>
          <w:lang w:val="et-EE"/>
        </w:rPr>
        <w:t>kõrval</w:t>
      </w:r>
      <w:r w:rsidRPr="00F33F0B">
        <w:rPr>
          <w:szCs w:val="22"/>
          <w:lang w:val="et-EE"/>
        </w:rPr>
        <w:t>toimed avalduvad märksa väiksema tõenäosusega kui suukaudsete kortikosteroidide kasutamisel. Võimalikud süsteemsed kõrvaltoimed on muu hulgas Cushingi sündroom, Cushingi-laadsed nähud, neerupealiste supressioon, luu mineraalse tiheduse vähenemine, katarakt ja glaukoom ning harvemini ka erinevad psühholoogilised või käitumishäired, sh psühhomotoorne hüperaktiivsus, unehäired, ärevus, depressioon või agressiivsus (eriti lastel) (teave inhaleeritavate kortikosteroidide süsteemse toime kohta lastel ja noorukitel vt allolev alalõik „Lapsed”). Seetõttu on oluline patsienti regulaarselt üle vaadata ja vähendada inhaleeritava kortikosteroidi annust vähima efektiivse annuseni, millega on võimalik astmat jätkuvalt kontrolli all hoida.</w:t>
      </w:r>
    </w:p>
    <w:p w14:paraId="34FD6D0D" w14:textId="77777777" w:rsidR="00FA2785" w:rsidRPr="00F33F0B" w:rsidRDefault="00FA2785" w:rsidP="0012428B">
      <w:pPr>
        <w:spacing w:line="240" w:lineRule="auto"/>
        <w:rPr>
          <w:lang w:val="et-EE"/>
        </w:rPr>
      </w:pPr>
    </w:p>
    <w:p w14:paraId="794D6974" w14:textId="77777777" w:rsidR="004D27E0" w:rsidRPr="00F33F0B" w:rsidRDefault="00A530D6" w:rsidP="0012428B">
      <w:pPr>
        <w:spacing w:line="240" w:lineRule="auto"/>
        <w:rPr>
          <w:u w:val="single"/>
          <w:lang w:val="et-EE"/>
        </w:rPr>
      </w:pPr>
      <w:r w:rsidRPr="00F33F0B">
        <w:rPr>
          <w:szCs w:val="22"/>
          <w:u w:val="single"/>
          <w:lang w:val="et-EE"/>
        </w:rPr>
        <w:t>Nägemishäired</w:t>
      </w:r>
    </w:p>
    <w:p w14:paraId="29D39043" w14:textId="77777777" w:rsidR="004D27E0" w:rsidRPr="00F33F0B" w:rsidRDefault="004D27E0" w:rsidP="0012428B">
      <w:pPr>
        <w:spacing w:line="240" w:lineRule="auto"/>
        <w:rPr>
          <w:u w:val="single"/>
          <w:lang w:val="et-EE"/>
        </w:rPr>
      </w:pPr>
    </w:p>
    <w:p w14:paraId="34521D67" w14:textId="77777777" w:rsidR="004D27E0" w:rsidRPr="00F33F0B" w:rsidRDefault="00A530D6" w:rsidP="0012428B">
      <w:pPr>
        <w:spacing w:line="240" w:lineRule="auto"/>
        <w:rPr>
          <w:lang w:val="et-EE"/>
        </w:rPr>
      </w:pPr>
      <w:r w:rsidRPr="00F33F0B">
        <w:rPr>
          <w:szCs w:val="22"/>
          <w:lang w:val="et-EE"/>
        </w:rPr>
        <w:t>Süsteemsete ja paiksete kortikosteroidide kasutamisel võivad tekkida nägemishäired. Kui patsiendil tekivad sümptomid, nagu nägemise hägustumine või muud nägemishäired, tuleb kaaluda patsiendi saatmist oftalmoloogi vastuvõtule, et hinnata võimalikke põhjuseid, mis võivad olla muu hulgas kae, glaukoom või harvaesinevad haigused, nagu tsentraalne seroosne korioretinopaatia, millest on teatatud pärast süsteemsete ja paiksete kortikosteroidide kasutamist.</w:t>
      </w:r>
    </w:p>
    <w:p w14:paraId="4D3EC1B3" w14:textId="77777777" w:rsidR="004D27E0" w:rsidRPr="00F33F0B" w:rsidRDefault="004D27E0" w:rsidP="0012428B">
      <w:pPr>
        <w:spacing w:line="240" w:lineRule="auto"/>
        <w:rPr>
          <w:lang w:val="et-EE"/>
        </w:rPr>
      </w:pPr>
    </w:p>
    <w:p w14:paraId="7B99BC3A" w14:textId="77777777" w:rsidR="00FA2785" w:rsidRPr="00F33F0B" w:rsidRDefault="00A530D6" w:rsidP="007B0A12">
      <w:pPr>
        <w:keepNext/>
        <w:spacing w:line="240" w:lineRule="auto"/>
        <w:rPr>
          <w:u w:val="single"/>
          <w:lang w:val="et-EE"/>
        </w:rPr>
      </w:pPr>
      <w:r w:rsidRPr="00F33F0B">
        <w:rPr>
          <w:szCs w:val="22"/>
          <w:u w:val="single"/>
          <w:lang w:val="et-EE"/>
        </w:rPr>
        <w:t>Neerupealiste funktsioon</w:t>
      </w:r>
    </w:p>
    <w:p w14:paraId="53D6F2DB" w14:textId="77777777" w:rsidR="00FA2785" w:rsidRPr="00F33F0B" w:rsidRDefault="00FA2785" w:rsidP="007B0A12">
      <w:pPr>
        <w:keepNext/>
        <w:spacing w:line="240" w:lineRule="auto"/>
        <w:rPr>
          <w:u w:val="single"/>
          <w:lang w:val="et-EE"/>
        </w:rPr>
      </w:pPr>
    </w:p>
    <w:p w14:paraId="782FAA13" w14:textId="1187BDFA" w:rsidR="00FA2785" w:rsidRPr="00F33F0B" w:rsidRDefault="00A530D6" w:rsidP="0012428B">
      <w:pPr>
        <w:spacing w:line="240" w:lineRule="auto"/>
        <w:rPr>
          <w:lang w:val="et-EE"/>
        </w:rPr>
      </w:pPr>
      <w:r w:rsidRPr="00F33F0B">
        <w:rPr>
          <w:szCs w:val="22"/>
          <w:lang w:val="et-EE"/>
        </w:rPr>
        <w:t xml:space="preserve">Patsientide pikaajaline ravi inhaleeritavate kortikosteroidide </w:t>
      </w:r>
      <w:r w:rsidR="00ED76D4" w:rsidRPr="00F33F0B">
        <w:rPr>
          <w:szCs w:val="22"/>
          <w:lang w:val="et-EE"/>
        </w:rPr>
        <w:t xml:space="preserve">suurte annustega </w:t>
      </w:r>
      <w:r w:rsidRPr="00F33F0B">
        <w:rPr>
          <w:szCs w:val="22"/>
          <w:lang w:val="et-EE"/>
        </w:rPr>
        <w:t>võib põhjustada neerupealiste supressiooni ja ägedat adrenaalkriisi. Väga harvadel juhtudel on teatatud neerupealiste supressioonist ja ägedast adrenaalkriisist k</w:t>
      </w:r>
      <w:r w:rsidR="007B0A12" w:rsidRPr="00F33F0B">
        <w:rPr>
          <w:szCs w:val="22"/>
          <w:lang w:val="et-EE"/>
        </w:rPr>
        <w:t>a flutikasoonpropionaadi kasutamisel annusevahemikus</w:t>
      </w:r>
      <w:r w:rsidRPr="00F33F0B">
        <w:rPr>
          <w:szCs w:val="22"/>
          <w:lang w:val="et-EE"/>
        </w:rPr>
        <w:t xml:space="preserve"> 500...&lt; 1000 mikrogrammi. Olukorrad, mis võivad ägedat adrenaalkriisi esile kutsuda, on muu hulgas trauma, kirurgiline operatsioon, infektsioon või annuse kiire vähendamine. Avalduvad sümptomid on üldjuhul ebamäärased ja võivad hõlmata muu hulgas järgmiseid: anoreksia, kõhuvalu, kehakaalu vähenemine, väsimus, peavalu, iiveldus, oksendamine, hüpotensioon, teadvuse hägunemine, hüpoglükeemia ja krambihood. Stressiperioodide või plaaniliste operatsioonide korral tuleb kaaluda täiendavat ravi süsteemsete kortikosteroididega.</w:t>
      </w:r>
    </w:p>
    <w:p w14:paraId="579C9808" w14:textId="77777777" w:rsidR="00FA2785" w:rsidRPr="00F33F0B" w:rsidRDefault="00FA2785" w:rsidP="0012428B">
      <w:pPr>
        <w:spacing w:line="240" w:lineRule="auto"/>
        <w:rPr>
          <w:szCs w:val="22"/>
          <w:lang w:val="et-EE"/>
        </w:rPr>
      </w:pPr>
    </w:p>
    <w:p w14:paraId="2D8151EF" w14:textId="77777777" w:rsidR="00FA2785" w:rsidRPr="00F33F0B" w:rsidRDefault="00A530D6" w:rsidP="0012428B">
      <w:pPr>
        <w:spacing w:line="240" w:lineRule="auto"/>
        <w:rPr>
          <w:szCs w:val="22"/>
          <w:lang w:val="et-EE"/>
        </w:rPr>
      </w:pPr>
      <w:r w:rsidRPr="00F33F0B">
        <w:rPr>
          <w:szCs w:val="22"/>
          <w:lang w:val="et-EE"/>
        </w:rPr>
        <w:t>Inhaleeritavast flutikasoonpropionaadist saadav kasu peaks minimeerima suukaudsete steroidide kasutamise vajadust, kuid suukaudsetelt steroididelt üleminevad patsiendid võivad jääda üsna kauaks neerupealiste reservi kahjustumise riskirühma. Seetõttu tuleb nende patsientide ravimisel olla eriti ettevaatlik ja nende neerupealiste funktsiooni tuleb regulaarselt jälgida. Riskirühma võivad kuuluda ka patsiendid, kes on kunagi vajanud esmaabi suures annuses kortikosteroididega. Hädaolukordades ja plaanilistes situatsioonides, mis võivad suure tõenäosusega stressi põhjustada, tuleb alati arvestada jääkkahjustuse võimalusega. Sel juhul tuleb kaaluda asjakohast ravi kortikosteroididega. Olenevalt neerupealiste kahjustuse ulatusest võib enne plaaniliste protseduuride läbiviimist vajalikuks osutuda konsultatsioon eriarstiga.</w:t>
      </w:r>
    </w:p>
    <w:p w14:paraId="55310E4C" w14:textId="77777777" w:rsidR="00FA2785" w:rsidRPr="00F33F0B" w:rsidRDefault="00FA2785" w:rsidP="0012428B">
      <w:pPr>
        <w:spacing w:line="240" w:lineRule="auto"/>
        <w:rPr>
          <w:szCs w:val="22"/>
          <w:lang w:val="et-EE"/>
        </w:rPr>
      </w:pPr>
    </w:p>
    <w:p w14:paraId="55FE5698" w14:textId="77777777" w:rsidR="00FA2785" w:rsidRPr="00F33F0B" w:rsidRDefault="00A530D6" w:rsidP="0012428B">
      <w:pPr>
        <w:spacing w:line="240" w:lineRule="auto"/>
        <w:rPr>
          <w:szCs w:val="22"/>
          <w:u w:val="single"/>
          <w:lang w:val="et-EE"/>
        </w:rPr>
      </w:pPr>
      <w:r w:rsidRPr="00F33F0B">
        <w:rPr>
          <w:szCs w:val="22"/>
          <w:u w:val="single"/>
          <w:lang w:val="et-EE"/>
        </w:rPr>
        <w:t>Koostoimed muude ravimitega</w:t>
      </w:r>
    </w:p>
    <w:p w14:paraId="194CEF05" w14:textId="77777777" w:rsidR="00FA2785" w:rsidRPr="00F33F0B" w:rsidRDefault="00FA2785" w:rsidP="0012428B">
      <w:pPr>
        <w:spacing w:line="240" w:lineRule="auto"/>
        <w:rPr>
          <w:szCs w:val="22"/>
          <w:u w:val="single"/>
          <w:lang w:val="et-EE"/>
        </w:rPr>
      </w:pPr>
    </w:p>
    <w:p w14:paraId="377A5893" w14:textId="77777777" w:rsidR="00FA2785" w:rsidRPr="00F33F0B" w:rsidRDefault="00A530D6" w:rsidP="0012428B">
      <w:pPr>
        <w:spacing w:line="240" w:lineRule="auto"/>
        <w:rPr>
          <w:szCs w:val="22"/>
          <w:lang w:val="et-EE"/>
        </w:rPr>
      </w:pPr>
      <w:r w:rsidRPr="00F33F0B">
        <w:rPr>
          <w:szCs w:val="22"/>
          <w:lang w:val="et-EE"/>
        </w:rPr>
        <w:t>Ritonaviir võib oluliselt suurendada flutikasoonpropionaadi sisaldust plasmas. Seetõttu tuleb kooskasutamist vältida, v.a juhul, kui potentsiaalne kasu patsiendile ületab kortikosteroidide süsteemsete kõrvaltoimete tekkeriski. Süsteemsete kõrvaltoimete tekkerisk suureneb ka flutikasoonpropionaadi kombineerimisel muude tugevate CYP3A inhibiitoritega (vt lõik 4.5).</w:t>
      </w:r>
    </w:p>
    <w:p w14:paraId="6BA4DD5C" w14:textId="77777777" w:rsidR="00FA2785" w:rsidRPr="00F33F0B" w:rsidRDefault="00FA2785" w:rsidP="0012428B">
      <w:pPr>
        <w:spacing w:line="240" w:lineRule="auto"/>
        <w:rPr>
          <w:szCs w:val="22"/>
          <w:lang w:val="et-EE"/>
        </w:rPr>
      </w:pPr>
    </w:p>
    <w:p w14:paraId="2ECD0A15" w14:textId="77777777" w:rsidR="00FA2785" w:rsidRPr="00F33F0B" w:rsidRDefault="00A530D6" w:rsidP="0012428B">
      <w:pPr>
        <w:spacing w:line="240" w:lineRule="auto"/>
        <w:rPr>
          <w:szCs w:val="22"/>
          <w:lang w:val="et-EE"/>
        </w:rPr>
      </w:pPr>
      <w:r w:rsidRPr="00F33F0B">
        <w:rPr>
          <w:szCs w:val="22"/>
          <w:lang w:val="et-EE"/>
        </w:rPr>
        <w:t>Kooskasutamine süsteemse ketokonasooliga suurendab oluliselt salmeterooli süsteemset ekspositsiooni. See võib põhjustada süsteemsete toimete (nt QTc intervalli pikenemine ja palpitatsioonid) esinemissageduse suurenemist. Samaaegset ravi ketokonasooli või muu tugeva CYP3A4 inhibiitoriga tuleb seega vältida, v.a juhul, kui kasu ületab salmeterooliga ravist tingitud süsteemsete kõrvaltoimete potentsiaalselt suurenenud tekkeriski (vt lõik 4.5).</w:t>
      </w:r>
    </w:p>
    <w:p w14:paraId="0B08A49E" w14:textId="77777777" w:rsidR="00FA2785" w:rsidRPr="00F33F0B" w:rsidRDefault="00FA2785" w:rsidP="0012428B">
      <w:pPr>
        <w:spacing w:line="240" w:lineRule="auto"/>
        <w:rPr>
          <w:noProof/>
          <w:lang w:val="et-EE"/>
        </w:rPr>
      </w:pPr>
    </w:p>
    <w:p w14:paraId="65A004D5" w14:textId="77777777" w:rsidR="00FA2785" w:rsidRPr="00F33F0B" w:rsidRDefault="00A530D6" w:rsidP="0012428B">
      <w:pPr>
        <w:spacing w:line="240" w:lineRule="auto"/>
        <w:rPr>
          <w:spacing w:val="-1"/>
          <w:u w:val="single"/>
          <w:lang w:val="et-EE"/>
        </w:rPr>
      </w:pPr>
      <w:r w:rsidRPr="00F33F0B">
        <w:rPr>
          <w:spacing w:val="-1"/>
          <w:szCs w:val="22"/>
          <w:u w:val="single"/>
          <w:lang w:val="et-EE"/>
        </w:rPr>
        <w:t>Lapsed</w:t>
      </w:r>
    </w:p>
    <w:p w14:paraId="46E64B80" w14:textId="77777777" w:rsidR="00FA2785" w:rsidRPr="00F33F0B" w:rsidRDefault="00FA2785" w:rsidP="0012428B">
      <w:pPr>
        <w:spacing w:line="240" w:lineRule="auto"/>
        <w:rPr>
          <w:spacing w:val="-1"/>
          <w:lang w:val="et-EE"/>
        </w:rPr>
      </w:pPr>
    </w:p>
    <w:p w14:paraId="0BEB4B77" w14:textId="77777777" w:rsidR="00FA2785" w:rsidRPr="00F33F0B" w:rsidRDefault="00A530D6" w:rsidP="0012428B">
      <w:pPr>
        <w:spacing w:line="240" w:lineRule="auto"/>
        <w:rPr>
          <w:b/>
          <w:lang w:val="et-EE"/>
        </w:rPr>
      </w:pPr>
      <w:r w:rsidRPr="00F33F0B">
        <w:rPr>
          <w:noProof/>
          <w:szCs w:val="22"/>
          <w:lang w:val="et-EE"/>
        </w:rPr>
        <w:t>Ravim on näidustatud noorukitele vanuses ≥ 12 aastat (vt lõik 4.2). Sellegipoolest tuleb märkida, et lapsi ja noorukeid vanuses alla 16 eluaasta, kes võtavad suures annuses flutikasoonpropionaati (tavaliselt ≥ 1000 mikrogrammi ööpäevas), võib ohustada eriti suur risk.</w:t>
      </w:r>
      <w:r w:rsidRPr="00F33F0B">
        <w:rPr>
          <w:noProof/>
          <w:spacing w:val="-1"/>
          <w:szCs w:val="22"/>
          <w:lang w:val="et-EE"/>
        </w:rPr>
        <w:t xml:space="preserve"> Tekkida võivad süsteemsed kõrvaltoimed, eriti kui tegu on suurte ja pikaajaliseks kasutamiseks määratud annustega. Võimalikud süsteemsed kõrvaltoimed on muu hulgas Cushingi sündroom, Cushingi-laadsed nähud, neerupealiste supressioon, äge adrenaalkriis ja kasvupeetus lastel ja noorukitel ning harvemini ka erinevad psühholoogilised või käitumishäired, sh psühhomotoorne hüperaktiivsus, unehäired, ärevus, depressioon või agressiivsus. Kaaluda tuleb lapse või nooruki saatmist laste hingamisteede eriarsti juurde. Soovitatav on regulaarselt kontrollida pikaajaliste inhaleeritavate kortikosteroididega ravi saavate laste pikkust. Inhaleeritava kortikosteroidi annus peab alati olema vähendatud vähima efektiivse annuseni, millega on võimalik astmat jätkuvalt kontrolli all hoida.</w:t>
      </w:r>
    </w:p>
    <w:p w14:paraId="5CBABF2A" w14:textId="77777777" w:rsidR="00FA2785" w:rsidRPr="00F33F0B" w:rsidRDefault="00FA2785" w:rsidP="0012428B">
      <w:pPr>
        <w:spacing w:line="240" w:lineRule="auto"/>
        <w:rPr>
          <w:i/>
          <w:noProof/>
          <w:lang w:val="et-EE"/>
        </w:rPr>
      </w:pPr>
    </w:p>
    <w:p w14:paraId="03448B2C" w14:textId="77777777" w:rsidR="00FA2785" w:rsidRPr="00F33F0B" w:rsidRDefault="00A530D6" w:rsidP="0012428B">
      <w:pPr>
        <w:spacing w:line="240" w:lineRule="auto"/>
        <w:rPr>
          <w:u w:val="single"/>
          <w:lang w:val="et-EE"/>
        </w:rPr>
      </w:pPr>
      <w:r w:rsidRPr="00F33F0B">
        <w:rPr>
          <w:szCs w:val="22"/>
          <w:u w:val="single"/>
          <w:lang w:val="et-EE"/>
        </w:rPr>
        <w:t>Suuinfektsioonid</w:t>
      </w:r>
    </w:p>
    <w:p w14:paraId="779BD373" w14:textId="77777777" w:rsidR="00FA2785" w:rsidRPr="00F33F0B" w:rsidRDefault="00FA2785" w:rsidP="0012428B">
      <w:pPr>
        <w:spacing w:line="240" w:lineRule="auto"/>
        <w:rPr>
          <w:lang w:val="et-EE"/>
        </w:rPr>
      </w:pPr>
    </w:p>
    <w:p w14:paraId="300BD306" w14:textId="0AC1B17D" w:rsidR="00FA2785" w:rsidRPr="00F33F0B" w:rsidRDefault="00A530D6" w:rsidP="0012428B">
      <w:pPr>
        <w:spacing w:line="240" w:lineRule="auto"/>
        <w:rPr>
          <w:lang w:val="et-EE"/>
        </w:rPr>
      </w:pPr>
      <w:r w:rsidRPr="00F33F0B">
        <w:rPr>
          <w:szCs w:val="22"/>
          <w:lang w:val="et-EE"/>
        </w:rPr>
        <w:t>Flutikasoonpropionaadi sisalduse tõttu ravimis võib mõnel patsien</w:t>
      </w:r>
      <w:r w:rsidR="00787DB6" w:rsidRPr="00F33F0B">
        <w:rPr>
          <w:szCs w:val="22"/>
          <w:lang w:val="et-EE"/>
        </w:rPr>
        <w:t>dil</w:t>
      </w:r>
      <w:r w:rsidRPr="00F33F0B">
        <w:rPr>
          <w:szCs w:val="22"/>
          <w:lang w:val="et-EE"/>
        </w:rPr>
        <w:t xml:space="preserve"> tekkida häälekähedus või suu ja kõri, ning harvadel juhtudel söögitoru kandid</w:t>
      </w:r>
      <w:r w:rsidR="00787DB6" w:rsidRPr="00F33F0B">
        <w:rPr>
          <w:szCs w:val="22"/>
          <w:lang w:val="et-EE"/>
        </w:rPr>
        <w:t>iaa</w:t>
      </w:r>
      <w:r w:rsidRPr="00F33F0B">
        <w:rPr>
          <w:szCs w:val="22"/>
          <w:lang w:val="et-EE"/>
        </w:rPr>
        <w:t>s (vt lõik 4.8). Nii häälekähedust kui ka suu ja kõri kandid</w:t>
      </w:r>
      <w:r w:rsidR="00787DB6" w:rsidRPr="00F33F0B">
        <w:rPr>
          <w:szCs w:val="22"/>
          <w:lang w:val="et-EE"/>
        </w:rPr>
        <w:t>iaa</w:t>
      </w:r>
      <w:r w:rsidRPr="00F33F0B">
        <w:rPr>
          <w:szCs w:val="22"/>
          <w:lang w:val="et-EE"/>
        </w:rPr>
        <w:t>si saab leevendada</w:t>
      </w:r>
      <w:r w:rsidR="00B46CF0" w:rsidRPr="00F33F0B">
        <w:rPr>
          <w:szCs w:val="22"/>
          <w:lang w:val="et-EE"/>
        </w:rPr>
        <w:t>,</w:t>
      </w:r>
      <w:r w:rsidRPr="00F33F0B">
        <w:rPr>
          <w:szCs w:val="22"/>
          <w:lang w:val="et-EE"/>
        </w:rPr>
        <w:t xml:space="preserve"> </w:t>
      </w:r>
      <w:r w:rsidR="00787DB6" w:rsidRPr="00F33F0B">
        <w:rPr>
          <w:szCs w:val="22"/>
          <w:lang w:val="et-EE"/>
        </w:rPr>
        <w:t xml:space="preserve">kui </w:t>
      </w:r>
      <w:r w:rsidRPr="00F33F0B">
        <w:rPr>
          <w:szCs w:val="22"/>
          <w:lang w:val="et-EE"/>
        </w:rPr>
        <w:t xml:space="preserve">ravimi võtmise järgselt </w:t>
      </w:r>
      <w:r w:rsidR="00787DB6" w:rsidRPr="00F33F0B">
        <w:rPr>
          <w:szCs w:val="22"/>
          <w:lang w:val="et-EE"/>
        </w:rPr>
        <w:t xml:space="preserve">suud </w:t>
      </w:r>
      <w:r w:rsidRPr="00F33F0B">
        <w:rPr>
          <w:szCs w:val="22"/>
          <w:lang w:val="et-EE"/>
        </w:rPr>
        <w:t>veega loputa</w:t>
      </w:r>
      <w:r w:rsidR="00787DB6" w:rsidRPr="00F33F0B">
        <w:rPr>
          <w:szCs w:val="22"/>
          <w:lang w:val="et-EE"/>
        </w:rPr>
        <w:t>da</w:t>
      </w:r>
      <w:r w:rsidRPr="00F33F0B">
        <w:rPr>
          <w:szCs w:val="22"/>
          <w:lang w:val="et-EE"/>
        </w:rPr>
        <w:t xml:space="preserve"> ja seejärel ve</w:t>
      </w:r>
      <w:r w:rsidR="00787DB6" w:rsidRPr="00F33F0B">
        <w:rPr>
          <w:szCs w:val="22"/>
          <w:lang w:val="et-EE"/>
        </w:rPr>
        <w:t>si</w:t>
      </w:r>
      <w:r w:rsidRPr="00F33F0B">
        <w:rPr>
          <w:szCs w:val="22"/>
          <w:lang w:val="et-EE"/>
        </w:rPr>
        <w:t xml:space="preserve"> välja</w:t>
      </w:r>
      <w:r w:rsidR="00787DB6" w:rsidRPr="00F33F0B">
        <w:rPr>
          <w:szCs w:val="22"/>
          <w:lang w:val="et-EE"/>
        </w:rPr>
        <w:t xml:space="preserve"> </w:t>
      </w:r>
      <w:r w:rsidRPr="00F33F0B">
        <w:rPr>
          <w:szCs w:val="22"/>
          <w:lang w:val="et-EE"/>
        </w:rPr>
        <w:t>sülita</w:t>
      </w:r>
      <w:r w:rsidR="00787DB6" w:rsidRPr="00F33F0B">
        <w:rPr>
          <w:szCs w:val="22"/>
          <w:lang w:val="et-EE"/>
        </w:rPr>
        <w:t>da</w:t>
      </w:r>
      <w:r w:rsidRPr="00F33F0B">
        <w:rPr>
          <w:szCs w:val="22"/>
          <w:lang w:val="et-EE"/>
        </w:rPr>
        <w:t xml:space="preserve"> ja/või ham</w:t>
      </w:r>
      <w:r w:rsidR="00787DB6" w:rsidRPr="00F33F0B">
        <w:rPr>
          <w:szCs w:val="22"/>
          <w:lang w:val="et-EE"/>
        </w:rPr>
        <w:t>baid</w:t>
      </w:r>
      <w:r w:rsidRPr="00F33F0B">
        <w:rPr>
          <w:szCs w:val="22"/>
          <w:lang w:val="et-EE"/>
        </w:rPr>
        <w:t xml:space="preserve"> pes</w:t>
      </w:r>
      <w:r w:rsidR="00787DB6" w:rsidRPr="00F33F0B">
        <w:rPr>
          <w:szCs w:val="22"/>
          <w:lang w:val="et-EE"/>
        </w:rPr>
        <w:t>ta</w:t>
      </w:r>
      <w:r w:rsidRPr="00F33F0B">
        <w:rPr>
          <w:szCs w:val="22"/>
          <w:lang w:val="et-EE"/>
        </w:rPr>
        <w:t>. Sümptomaatilist suu ja kõri kandid</w:t>
      </w:r>
      <w:r w:rsidR="00787DB6" w:rsidRPr="00F33F0B">
        <w:rPr>
          <w:szCs w:val="22"/>
          <w:lang w:val="et-EE"/>
        </w:rPr>
        <w:t>iaa</w:t>
      </w:r>
      <w:r w:rsidRPr="00F33F0B">
        <w:rPr>
          <w:szCs w:val="22"/>
          <w:lang w:val="et-EE"/>
        </w:rPr>
        <w:t>si saab ravida paikse seenevastase raviga, jätkates samal ajal salmeterooli/flutikasoonpropionaadi kasutamist.</w:t>
      </w:r>
    </w:p>
    <w:p w14:paraId="50AB5B7B" w14:textId="77777777" w:rsidR="00E038E9" w:rsidRPr="00F33F0B" w:rsidRDefault="00E038E9" w:rsidP="0012428B">
      <w:pPr>
        <w:spacing w:line="240" w:lineRule="auto"/>
        <w:rPr>
          <w:noProof/>
          <w:lang w:val="et-EE"/>
        </w:rPr>
      </w:pPr>
    </w:p>
    <w:p w14:paraId="58E15067" w14:textId="77777777" w:rsidR="00DC512D" w:rsidRPr="00F33F0B" w:rsidRDefault="00A530D6" w:rsidP="0012428B">
      <w:pPr>
        <w:spacing w:line="240" w:lineRule="auto"/>
        <w:rPr>
          <w:noProof/>
          <w:u w:val="single"/>
          <w:lang w:val="et-EE"/>
        </w:rPr>
      </w:pPr>
      <w:r w:rsidRPr="00F33F0B">
        <w:rPr>
          <w:noProof/>
          <w:szCs w:val="22"/>
          <w:u w:val="single"/>
          <w:lang w:val="et-EE"/>
        </w:rPr>
        <w:t>Laktoosisisaldus</w:t>
      </w:r>
    </w:p>
    <w:p w14:paraId="56D66DA3" w14:textId="77777777" w:rsidR="00953977" w:rsidRPr="00F33F0B" w:rsidRDefault="00953977" w:rsidP="0012428B">
      <w:pPr>
        <w:spacing w:line="240" w:lineRule="auto"/>
        <w:rPr>
          <w:noProof/>
          <w:lang w:val="et-EE"/>
        </w:rPr>
      </w:pPr>
    </w:p>
    <w:p w14:paraId="7B38E778" w14:textId="77777777" w:rsidR="00E80A3D" w:rsidRPr="00F33F0B" w:rsidRDefault="00A530D6" w:rsidP="0012428B">
      <w:pPr>
        <w:spacing w:line="240" w:lineRule="auto"/>
        <w:rPr>
          <w:noProof/>
          <w:lang w:val="et-EE"/>
        </w:rPr>
      </w:pPr>
      <w:r w:rsidRPr="00F33F0B">
        <w:rPr>
          <w:rFonts w:eastAsia="SimSun"/>
          <w:noProof/>
          <w:szCs w:val="22"/>
          <w:lang w:val="et-EE"/>
        </w:rPr>
        <w:t>See ravimpreparaat sisaldab laktoosi (vt lõik 4.3). Harvaesineva päriliku galaktoositalumatusega, täieliku laktaasipuudulikkusega või glükoosi-galaktoosi malabsorptsiooniga patsiendid ei tohi seda ravimit kasutada. Abiaine laktoos võib sisaldada väikeses koguses piimavalku, mis võib esile kutsuda allergilisi reaktsioone isikutel, kellel on raske ülitundlikkus või allergia piimavalgu suhtes.</w:t>
      </w:r>
    </w:p>
    <w:p w14:paraId="5114DDF4" w14:textId="77777777" w:rsidR="00E92C8D" w:rsidRPr="00F33F0B" w:rsidRDefault="00E92C8D" w:rsidP="0012428B">
      <w:pPr>
        <w:spacing w:line="240" w:lineRule="auto"/>
        <w:rPr>
          <w:noProof/>
          <w:lang w:val="et-EE"/>
        </w:rPr>
      </w:pPr>
    </w:p>
    <w:p w14:paraId="2893C11E"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4.5</w:t>
      </w:r>
      <w:r w:rsidRPr="00F33F0B">
        <w:rPr>
          <w:b/>
          <w:bCs/>
          <w:noProof/>
          <w:szCs w:val="22"/>
          <w:lang w:val="et-EE"/>
        </w:rPr>
        <w:tab/>
        <w:t>Koostoimed teiste ravimitega ja muud koostoimed</w:t>
      </w:r>
    </w:p>
    <w:p w14:paraId="47646FD1" w14:textId="77777777" w:rsidR="00084427" w:rsidRPr="00F33F0B" w:rsidRDefault="00084427" w:rsidP="0012428B">
      <w:pPr>
        <w:spacing w:line="240" w:lineRule="auto"/>
        <w:rPr>
          <w:szCs w:val="22"/>
          <w:u w:val="single"/>
          <w:lang w:val="et-EE"/>
        </w:rPr>
      </w:pPr>
    </w:p>
    <w:p w14:paraId="73228F8C" w14:textId="77777777" w:rsidR="00A46CCB" w:rsidRPr="00F33F0B" w:rsidRDefault="00A530D6" w:rsidP="0012428B">
      <w:pPr>
        <w:spacing w:line="240" w:lineRule="auto"/>
        <w:rPr>
          <w:szCs w:val="22"/>
          <w:u w:val="single"/>
          <w:lang w:val="et-EE"/>
        </w:rPr>
      </w:pPr>
      <w:r w:rsidRPr="00F33F0B">
        <w:rPr>
          <w:szCs w:val="22"/>
          <w:u w:val="single"/>
          <w:lang w:val="et-EE"/>
        </w:rPr>
        <w:t>Koostoime beetablokaatoritega</w:t>
      </w:r>
    </w:p>
    <w:p w14:paraId="0FE9D9E9" w14:textId="77777777" w:rsidR="00A46CCB" w:rsidRPr="00F33F0B" w:rsidRDefault="00A46CCB" w:rsidP="0012428B">
      <w:pPr>
        <w:spacing w:line="240" w:lineRule="auto"/>
        <w:rPr>
          <w:szCs w:val="22"/>
          <w:lang w:val="et-EE"/>
        </w:rPr>
      </w:pPr>
    </w:p>
    <w:p w14:paraId="1959706D" w14:textId="77777777" w:rsidR="009A7ED3" w:rsidRPr="00F33F0B" w:rsidRDefault="00A530D6" w:rsidP="0012428B">
      <w:pPr>
        <w:spacing w:line="240" w:lineRule="auto"/>
        <w:rPr>
          <w:szCs w:val="22"/>
          <w:lang w:val="et-EE"/>
        </w:rPr>
      </w:pPr>
      <w:r w:rsidRPr="00F33F0B">
        <w:rPr>
          <w:szCs w:val="22"/>
          <w:lang w:val="et-EE"/>
        </w:rPr>
        <w:t>Beetaadrenergilised blokaatorid võivad salmeterooli toimet nõrgendada või blokeerida. Vältida tuleb nii mitteselektiivseid kui ka selektiivseid β</w:t>
      </w:r>
      <w:r w:rsidRPr="00F33F0B">
        <w:rPr>
          <w:szCs w:val="22"/>
          <w:lang w:val="et-EE"/>
        </w:rPr>
        <w:noBreakHyphen/>
        <w:t>blokaatoreid, v.a juhul, kui nende kasutamine on möödapääsmatu. β2</w:t>
      </w:r>
      <w:r w:rsidRPr="00F33F0B">
        <w:rPr>
          <w:szCs w:val="22"/>
          <w:lang w:val="et-EE"/>
        </w:rPr>
        <w:noBreakHyphen/>
        <w:t>agonistidega ravimine võib põhjustada potentsiaalselt rasket hüpokaleemiat (vt lõik 4.4). Eriti ettevaatlik on soovitatav olla ägeda raske astma puhul, kuna seda toimet võib võimendada kooskasutamine ksantiini derivaatide, steroidide ja diureetikumidega.</w:t>
      </w:r>
    </w:p>
    <w:p w14:paraId="173AC298" w14:textId="77777777" w:rsidR="009A7ED3" w:rsidRPr="00F33F0B" w:rsidRDefault="009A7ED3" w:rsidP="0012428B">
      <w:pPr>
        <w:spacing w:line="240" w:lineRule="auto"/>
        <w:rPr>
          <w:szCs w:val="22"/>
          <w:lang w:val="et-EE"/>
        </w:rPr>
      </w:pPr>
    </w:p>
    <w:p w14:paraId="4447EF26" w14:textId="77777777" w:rsidR="009A7ED3" w:rsidRPr="00F33F0B" w:rsidRDefault="00A530D6" w:rsidP="0012428B">
      <w:pPr>
        <w:spacing w:line="240" w:lineRule="auto"/>
        <w:rPr>
          <w:bCs/>
          <w:szCs w:val="22"/>
          <w:u w:val="single"/>
          <w:lang w:val="et-EE"/>
        </w:rPr>
      </w:pPr>
      <w:r w:rsidRPr="00F33F0B">
        <w:rPr>
          <w:szCs w:val="22"/>
          <w:u w:val="single"/>
          <w:lang w:val="et-EE"/>
        </w:rPr>
        <w:t>Salmeterool</w:t>
      </w:r>
    </w:p>
    <w:p w14:paraId="16AE6BE9" w14:textId="77777777" w:rsidR="009A7ED3" w:rsidRPr="00F33F0B" w:rsidRDefault="009A7ED3" w:rsidP="0012428B">
      <w:pPr>
        <w:spacing w:line="240" w:lineRule="auto"/>
        <w:rPr>
          <w:bCs/>
          <w:szCs w:val="22"/>
          <w:u w:val="single"/>
          <w:lang w:val="et-EE"/>
        </w:rPr>
      </w:pPr>
    </w:p>
    <w:p w14:paraId="3C6E7AB9" w14:textId="77777777" w:rsidR="009A7ED3" w:rsidRPr="00F33F0B" w:rsidRDefault="00A530D6" w:rsidP="0012428B">
      <w:pPr>
        <w:autoSpaceDE w:val="0"/>
        <w:autoSpaceDN w:val="0"/>
        <w:adjustRightInd w:val="0"/>
        <w:spacing w:line="240" w:lineRule="auto"/>
        <w:rPr>
          <w:i/>
          <w:iCs/>
          <w:color w:val="000000"/>
          <w:szCs w:val="22"/>
          <w:lang w:val="et-EE"/>
        </w:rPr>
      </w:pPr>
      <w:r w:rsidRPr="00F33F0B">
        <w:rPr>
          <w:i/>
          <w:iCs/>
          <w:color w:val="000000"/>
          <w:szCs w:val="22"/>
          <w:lang w:val="et-EE"/>
        </w:rPr>
        <w:t>Tugevad CYP3A4 inhibiitorid</w:t>
      </w:r>
    </w:p>
    <w:p w14:paraId="7566E412" w14:textId="77777777" w:rsidR="009A7ED3" w:rsidRPr="00F33F0B" w:rsidRDefault="00A530D6" w:rsidP="0012428B">
      <w:pPr>
        <w:spacing w:line="240" w:lineRule="auto"/>
        <w:rPr>
          <w:color w:val="000000"/>
          <w:szCs w:val="22"/>
          <w:lang w:val="et-EE"/>
        </w:rPr>
      </w:pPr>
      <w:r w:rsidRPr="00F33F0B">
        <w:rPr>
          <w:color w:val="000000"/>
          <w:szCs w:val="22"/>
          <w:lang w:val="et-EE"/>
        </w:rPr>
        <w:t>Ketokonasooli (400 mg suukaudselt üks kord ööpäevas) ja salmeterooli (50 mikrogrammi inhaleerituna kaks korda ööpäevas) koosmanustamine 15 tervele osalejale 7 päeva jooksul põhjustas salmeterooli ekspositsiooni märkimisväärset suurenemist (C</w:t>
      </w:r>
      <w:r w:rsidRPr="00F33F0B">
        <w:rPr>
          <w:color w:val="000000"/>
          <w:szCs w:val="22"/>
          <w:vertAlign w:val="subscript"/>
          <w:lang w:val="et-EE"/>
        </w:rPr>
        <w:t>max</w:t>
      </w:r>
      <w:r w:rsidRPr="00F33F0B">
        <w:rPr>
          <w:color w:val="000000"/>
          <w:szCs w:val="22"/>
          <w:lang w:val="et-EE"/>
        </w:rPr>
        <w:t xml:space="preserve"> 1,4</w:t>
      </w:r>
      <w:r w:rsidRPr="00F33F0B">
        <w:rPr>
          <w:color w:val="000000"/>
          <w:szCs w:val="22"/>
          <w:lang w:val="et-EE"/>
        </w:rPr>
        <w:noBreakHyphen/>
        <w:t>kordselt ja AUC 15</w:t>
      </w:r>
      <w:r w:rsidRPr="00F33F0B">
        <w:rPr>
          <w:color w:val="000000"/>
          <w:szCs w:val="22"/>
          <w:lang w:val="et-EE"/>
        </w:rPr>
        <w:noBreakHyphen/>
        <w:t xml:space="preserve">kordselt). See võib põhjustada muude salmeterooli kasutamisel tekkida võivate süsteemsete kõrvaltoimete (nt QTc intervalli pikenemine ja palpitatsioonid) esinemissageduse suurenemist võrreldes </w:t>
      </w:r>
      <w:r w:rsidR="00141ED3" w:rsidRPr="00F33F0B">
        <w:rPr>
          <w:color w:val="000000"/>
          <w:szCs w:val="22"/>
          <w:lang w:val="et-EE"/>
        </w:rPr>
        <w:t>kõrval</w:t>
      </w:r>
      <w:r w:rsidRPr="00F33F0B">
        <w:rPr>
          <w:color w:val="000000"/>
          <w:szCs w:val="22"/>
          <w:lang w:val="et-EE"/>
        </w:rPr>
        <w:t>toimetega, mis tekivad salmeterooli või ketokonasooli monoteraapia korral (vt lõik 4.4).</w:t>
      </w:r>
    </w:p>
    <w:p w14:paraId="074870B7" w14:textId="77777777" w:rsidR="009A7ED3" w:rsidRPr="00F33F0B" w:rsidRDefault="009A7ED3" w:rsidP="0012428B">
      <w:pPr>
        <w:spacing w:line="240" w:lineRule="auto"/>
        <w:rPr>
          <w:color w:val="000000"/>
          <w:szCs w:val="22"/>
          <w:lang w:val="et-EE"/>
        </w:rPr>
      </w:pPr>
    </w:p>
    <w:p w14:paraId="0118DECC" w14:textId="77777777" w:rsidR="009A7ED3" w:rsidRPr="00F33F0B" w:rsidRDefault="00A530D6" w:rsidP="0012428B">
      <w:pPr>
        <w:spacing w:line="240" w:lineRule="auto"/>
        <w:rPr>
          <w:color w:val="000000"/>
          <w:szCs w:val="22"/>
          <w:lang w:val="et-EE"/>
        </w:rPr>
      </w:pPr>
      <w:r w:rsidRPr="00F33F0B">
        <w:rPr>
          <w:color w:val="000000"/>
          <w:szCs w:val="22"/>
          <w:lang w:val="et-EE"/>
        </w:rPr>
        <w:t>Vererõhu, südame löögisageduse, vere glükoosi- ja kaaliumisisalduse osas kliiniliselt olulisi toimeid ei täheldatud. Ketokonasooliga koosmanustamine ei pikendanud salmeterooli eritumise poolväärtusaega ega suurendanud korduval manustamisel salmeterooli akumulatsiooni.</w:t>
      </w:r>
    </w:p>
    <w:p w14:paraId="3227E212" w14:textId="77777777" w:rsidR="009A7ED3" w:rsidRPr="00F33F0B" w:rsidRDefault="009A7ED3" w:rsidP="0012428B">
      <w:pPr>
        <w:spacing w:line="240" w:lineRule="auto"/>
        <w:rPr>
          <w:color w:val="000000"/>
          <w:szCs w:val="22"/>
          <w:lang w:val="et-EE"/>
        </w:rPr>
      </w:pPr>
    </w:p>
    <w:p w14:paraId="3F189B97" w14:textId="77777777" w:rsidR="009A7ED3" w:rsidRPr="00F33F0B" w:rsidRDefault="00A530D6" w:rsidP="0012428B">
      <w:pPr>
        <w:spacing w:line="240" w:lineRule="auto"/>
        <w:rPr>
          <w:szCs w:val="22"/>
          <w:lang w:val="et-EE"/>
        </w:rPr>
      </w:pPr>
      <w:r w:rsidRPr="00F33F0B">
        <w:rPr>
          <w:color w:val="000000"/>
          <w:szCs w:val="22"/>
          <w:lang w:val="et-EE"/>
        </w:rPr>
        <w:t xml:space="preserve">Ketokonasooli samaaegset manustamist tuleb vältida, v.a juhul, kui kasu ületab salmeterooliga ravist tingitud süsteemsete kõrvaltoimete potentsiaalselt suurenenud tekkeriski. </w:t>
      </w:r>
      <w:r w:rsidRPr="00F33F0B">
        <w:rPr>
          <w:szCs w:val="22"/>
          <w:lang w:val="et-EE"/>
        </w:rPr>
        <w:t>Muude tugevate CYP3A4 inhibiitoritega (nt itrakonasool, telitromütsiin, ritonaviir) kaasneb tõenäoliselt samasugune koostoimete tekkerisk.</w:t>
      </w:r>
    </w:p>
    <w:p w14:paraId="2E15C709" w14:textId="77777777" w:rsidR="009A7ED3" w:rsidRPr="00F33F0B" w:rsidRDefault="009A7ED3" w:rsidP="0012428B">
      <w:pPr>
        <w:spacing w:line="240" w:lineRule="auto"/>
        <w:rPr>
          <w:szCs w:val="22"/>
          <w:u w:val="single"/>
          <w:lang w:val="et-EE"/>
        </w:rPr>
      </w:pPr>
    </w:p>
    <w:p w14:paraId="148177E4" w14:textId="77777777" w:rsidR="009A7ED3" w:rsidRPr="00F33F0B" w:rsidRDefault="00A530D6" w:rsidP="0012428B">
      <w:pPr>
        <w:keepNext/>
        <w:autoSpaceDE w:val="0"/>
        <w:autoSpaceDN w:val="0"/>
        <w:adjustRightInd w:val="0"/>
        <w:spacing w:line="240" w:lineRule="auto"/>
        <w:rPr>
          <w:bCs/>
          <w:i/>
          <w:szCs w:val="22"/>
          <w:lang w:val="et-EE" w:eastAsia="en-GB"/>
        </w:rPr>
      </w:pPr>
      <w:r w:rsidRPr="00F33F0B">
        <w:rPr>
          <w:i/>
          <w:iCs/>
          <w:szCs w:val="22"/>
          <w:lang w:val="et-EE" w:eastAsia="en-GB"/>
        </w:rPr>
        <w:t>Mõõdukad CYP3A4 inhibiitorid</w:t>
      </w:r>
    </w:p>
    <w:p w14:paraId="45E13494" w14:textId="77777777" w:rsidR="009A7ED3" w:rsidRPr="00F33F0B" w:rsidRDefault="00A530D6" w:rsidP="0012428B">
      <w:pPr>
        <w:keepNext/>
        <w:spacing w:line="240" w:lineRule="auto"/>
        <w:rPr>
          <w:szCs w:val="22"/>
          <w:lang w:val="et-EE" w:bidi="or-IN"/>
        </w:rPr>
      </w:pPr>
      <w:r w:rsidRPr="00F33F0B">
        <w:rPr>
          <w:szCs w:val="22"/>
          <w:lang w:val="et-EE" w:bidi="or-IN"/>
        </w:rPr>
        <w:t>Erütromütsiini (500 mg suukaudselt kolm korda ööpäevas) ja salmeterooli (50 mikrogrammi inhaleerituna kaks korda ööpäevas) koosmanustamine 15 tervele osalejale 6 päeva jooksul põhjustas salmeterooli ekspositsiooni väikest</w:t>
      </w:r>
      <w:r w:rsidR="00141ED3" w:rsidRPr="00F33F0B">
        <w:rPr>
          <w:szCs w:val="22"/>
          <w:lang w:val="et-EE" w:bidi="or-IN"/>
        </w:rPr>
        <w:t>,</w:t>
      </w:r>
      <w:r w:rsidRPr="00F33F0B">
        <w:rPr>
          <w:szCs w:val="22"/>
          <w:lang w:val="et-EE" w:bidi="or-IN"/>
        </w:rPr>
        <w:t xml:space="preserve"> kuid statistiliselt mitteolulist suurenemist (C</w:t>
      </w:r>
      <w:r w:rsidRPr="00F33F0B">
        <w:rPr>
          <w:szCs w:val="22"/>
          <w:vertAlign w:val="subscript"/>
          <w:lang w:val="et-EE" w:bidi="or-IN"/>
        </w:rPr>
        <w:t>max</w:t>
      </w:r>
      <w:r w:rsidRPr="00F33F0B">
        <w:rPr>
          <w:szCs w:val="22"/>
          <w:lang w:val="et-EE" w:bidi="or-IN"/>
        </w:rPr>
        <w:t xml:space="preserve"> 1,4</w:t>
      </w:r>
      <w:r w:rsidRPr="00F33F0B">
        <w:rPr>
          <w:szCs w:val="22"/>
          <w:lang w:val="et-EE" w:bidi="or-IN"/>
        </w:rPr>
        <w:noBreakHyphen/>
        <w:t>kordselt ja AUC 1,2</w:t>
      </w:r>
      <w:r w:rsidRPr="00F33F0B">
        <w:rPr>
          <w:szCs w:val="22"/>
          <w:lang w:val="et-EE" w:bidi="or-IN"/>
        </w:rPr>
        <w:noBreakHyphen/>
        <w:t>kordselt). Erütromütsiiniga koosmanustamist ei seostatud mitte ühegi raske kõrvaltoimega.</w:t>
      </w:r>
    </w:p>
    <w:p w14:paraId="6BAAE7EE" w14:textId="77777777" w:rsidR="009A7ED3" w:rsidRPr="00F33F0B" w:rsidRDefault="009A7ED3" w:rsidP="0012428B">
      <w:pPr>
        <w:keepNext/>
        <w:spacing w:line="240" w:lineRule="auto"/>
        <w:rPr>
          <w:szCs w:val="22"/>
          <w:lang w:val="et-EE" w:bidi="or-IN"/>
        </w:rPr>
      </w:pPr>
    </w:p>
    <w:p w14:paraId="16909152" w14:textId="77777777" w:rsidR="009A7ED3" w:rsidRPr="00F33F0B" w:rsidRDefault="00A530D6" w:rsidP="0012428B">
      <w:pPr>
        <w:keepNext/>
        <w:spacing w:line="240" w:lineRule="auto"/>
        <w:rPr>
          <w:bCs/>
          <w:szCs w:val="22"/>
          <w:u w:val="single"/>
          <w:lang w:val="et-EE"/>
        </w:rPr>
      </w:pPr>
      <w:r w:rsidRPr="00F33F0B">
        <w:rPr>
          <w:szCs w:val="22"/>
          <w:u w:val="single"/>
          <w:lang w:val="et-EE"/>
        </w:rPr>
        <w:t>Flutikasoonpropionaat</w:t>
      </w:r>
    </w:p>
    <w:p w14:paraId="4323B401" w14:textId="77777777" w:rsidR="009A7ED3" w:rsidRPr="00F33F0B" w:rsidRDefault="009A7ED3" w:rsidP="0012428B">
      <w:pPr>
        <w:keepNext/>
        <w:spacing w:line="240" w:lineRule="auto"/>
        <w:rPr>
          <w:bCs/>
          <w:szCs w:val="22"/>
          <w:u w:val="single"/>
          <w:lang w:val="et-EE"/>
        </w:rPr>
      </w:pPr>
    </w:p>
    <w:p w14:paraId="4BBD7390" w14:textId="77777777" w:rsidR="009A7ED3" w:rsidRPr="00F33F0B" w:rsidRDefault="00A530D6" w:rsidP="0012428B">
      <w:pPr>
        <w:keepNext/>
        <w:spacing w:line="240" w:lineRule="auto"/>
        <w:rPr>
          <w:szCs w:val="22"/>
          <w:lang w:val="et-EE"/>
        </w:rPr>
      </w:pPr>
      <w:r w:rsidRPr="00F33F0B">
        <w:rPr>
          <w:szCs w:val="22"/>
          <w:lang w:val="et-EE"/>
        </w:rPr>
        <w:t>Tavatingimustes väheneb flutikasoonpropionaadi sisaldus plasmas pärast annuse inhaleerimist; seda tingib ulatuslik esmane maksapassaaž ning tsütokroom P450 3A4 vahendusel toimuv kiire süsteemne kliirens soolestikus ja maksas. Seega ei ole flutikasoonpropionaadi vahendatud kliiniliselt olulised ravimite koostoimed tõenäolised.</w:t>
      </w:r>
    </w:p>
    <w:p w14:paraId="3E07360D" w14:textId="77777777" w:rsidR="009A7ED3" w:rsidRPr="00F33F0B" w:rsidRDefault="009A7ED3" w:rsidP="0012428B">
      <w:pPr>
        <w:spacing w:line="240" w:lineRule="auto"/>
        <w:rPr>
          <w:szCs w:val="22"/>
          <w:lang w:val="et-EE"/>
        </w:rPr>
      </w:pPr>
    </w:p>
    <w:p w14:paraId="35B1694A" w14:textId="4659D5C8" w:rsidR="009A7ED3" w:rsidRPr="00F33F0B" w:rsidRDefault="00A530D6" w:rsidP="0012428B">
      <w:pPr>
        <w:spacing w:line="240" w:lineRule="auto"/>
        <w:rPr>
          <w:szCs w:val="22"/>
          <w:lang w:val="et-EE"/>
        </w:rPr>
      </w:pPr>
      <w:r w:rsidRPr="00F33F0B">
        <w:rPr>
          <w:szCs w:val="22"/>
          <w:lang w:val="et-EE"/>
        </w:rPr>
        <w:t xml:space="preserve">Tervete osalejatega läbiviidud koostoimeuuringus intranasaalse flutikasoonpropionaadiga suurendas </w:t>
      </w:r>
      <w:r w:rsidR="00626F00" w:rsidRPr="00F33F0B">
        <w:rPr>
          <w:szCs w:val="22"/>
          <w:lang w:val="et-EE"/>
        </w:rPr>
        <w:t xml:space="preserve">kaks korda ööpäevas manustatud 100 mg </w:t>
      </w:r>
      <w:r w:rsidRPr="00F33F0B">
        <w:rPr>
          <w:szCs w:val="22"/>
          <w:lang w:val="et-EE"/>
        </w:rPr>
        <w:t>ritonaviir</w:t>
      </w:r>
      <w:r w:rsidR="00626F00" w:rsidRPr="00F33F0B">
        <w:rPr>
          <w:szCs w:val="22"/>
          <w:lang w:val="et-EE"/>
        </w:rPr>
        <w:t>i</w:t>
      </w:r>
      <w:r w:rsidRPr="00F33F0B">
        <w:rPr>
          <w:szCs w:val="22"/>
          <w:lang w:val="et-EE"/>
        </w:rPr>
        <w:t xml:space="preserve"> (väga tugev tsütokroom P450 3A4 inhibiitor) flutikasoonpropionaadi plasmakontsentratsiooni mitmesajakordselt, mille tulemusel vähenes kortisooli kontsentratsioon seerumis märkimisväärselt. Inhaleeritava flutikasoonpropionaadi kohta sellise koostoime </w:t>
      </w:r>
      <w:r w:rsidR="00626F00" w:rsidRPr="00F33F0B">
        <w:rPr>
          <w:szCs w:val="22"/>
          <w:lang w:val="et-EE"/>
        </w:rPr>
        <w:t xml:space="preserve">osas </w:t>
      </w:r>
      <w:r w:rsidRPr="00F33F0B">
        <w:rPr>
          <w:szCs w:val="22"/>
          <w:lang w:val="et-EE"/>
        </w:rPr>
        <w:t>andmed puuduvad, kuid võib oodata flutikasoonpropionaadi plasmasisalduse märgatavat suurenemist. Teatatud on Cushingi sündroomi ja neerupealiste supressiooni juhtudest. Seda kombinatsiooni tuleb vältida, v.a juhul, kui kasu ületab glükokortikoidide süsteemsete kõrvaltoimete suurenenud tekkeriski (vt lõik 4.4).</w:t>
      </w:r>
    </w:p>
    <w:p w14:paraId="72210A2E" w14:textId="77777777" w:rsidR="009A7ED3" w:rsidRPr="00F33F0B" w:rsidRDefault="009A7ED3" w:rsidP="0012428B">
      <w:pPr>
        <w:spacing w:line="240" w:lineRule="auto"/>
        <w:rPr>
          <w:szCs w:val="22"/>
          <w:lang w:val="et-EE"/>
        </w:rPr>
      </w:pPr>
    </w:p>
    <w:p w14:paraId="78907FCB" w14:textId="77777777" w:rsidR="009A7ED3" w:rsidRPr="00F33F0B" w:rsidRDefault="00A530D6" w:rsidP="0012428B">
      <w:pPr>
        <w:spacing w:line="240" w:lineRule="auto"/>
        <w:rPr>
          <w:szCs w:val="22"/>
          <w:lang w:val="et-EE"/>
        </w:rPr>
      </w:pPr>
      <w:r w:rsidRPr="00F33F0B">
        <w:rPr>
          <w:szCs w:val="22"/>
          <w:lang w:val="et-EE"/>
        </w:rPr>
        <w:t>Tervete vabatahtlikega läbiviidud väikeses uuringus suurendas veidi nõrgem CYP3A inhibiitor ketokonasool pärast ühekordset inhalatsiooni flutikasoonpropionaadi ekspositsiooni 150%. Selle tulemusel vähenes kortisoolisisaldus plasmas rohkem kui flutikasoonpropionaadi eraldi kasutamise korral. Koosmanustamine teiste tugevate CYP3A inhibiitoritega, nagu itrakonasool, ja mõõdukate CYP3A inhibiitoritega, nagu erütromütsiin, suurendab samuti eeldatavalt flutikasoonpropionaadi ekspositsiooni ning süsteemsete kõrvaltoimete tekkeriski. Tuleb olla ettevaatlik ja pikaajalist ravi selliste ravimitega tuleb võimaluse korral vältida.</w:t>
      </w:r>
    </w:p>
    <w:p w14:paraId="5A837CF7" w14:textId="77777777" w:rsidR="009A7ED3" w:rsidRPr="00F33F0B" w:rsidRDefault="009A7ED3" w:rsidP="0012428B">
      <w:pPr>
        <w:spacing w:line="240" w:lineRule="auto"/>
        <w:rPr>
          <w:szCs w:val="22"/>
          <w:lang w:val="et-EE"/>
        </w:rPr>
      </w:pPr>
    </w:p>
    <w:p w14:paraId="015DF111" w14:textId="77777777" w:rsidR="00867597" w:rsidRPr="00F33F0B" w:rsidRDefault="00A530D6" w:rsidP="0012428B">
      <w:pPr>
        <w:spacing w:line="240" w:lineRule="auto"/>
        <w:rPr>
          <w:noProof/>
          <w:szCs w:val="22"/>
          <w:lang w:val="et-EE"/>
        </w:rPr>
      </w:pPr>
      <w:r w:rsidRPr="00F33F0B">
        <w:rPr>
          <w:szCs w:val="22"/>
          <w:lang w:val="et-EE"/>
        </w:rPr>
        <w:t>Samaaegne ravi CYP3A inhibiitoritega, sh kobitsistaati sisaldavate ravimitega, suurendab eeldatavalt süsteemsete kõrvaltoimete tekkeriski. Seda kombinatsiooni tuleb vältida, v.a juhul, kui kasu ületab kortikosteroidide süsteemsete kõrvaltoimete suurenenud tekkeriski; sel juhul tuleb patsienti jälgida kortikosteroidide süsteemsete kõrvaltoimete osas.</w:t>
      </w:r>
    </w:p>
    <w:p w14:paraId="0BF5CAC8" w14:textId="77777777" w:rsidR="00802258" w:rsidRPr="00F33F0B" w:rsidRDefault="00802258" w:rsidP="0012428B">
      <w:pPr>
        <w:pStyle w:val="StandardWeb"/>
        <w:spacing w:after="0"/>
        <w:rPr>
          <w:color w:val="000000"/>
          <w:sz w:val="22"/>
          <w:szCs w:val="22"/>
          <w:u w:val="single"/>
          <w:lang w:val="et-EE"/>
        </w:rPr>
      </w:pPr>
    </w:p>
    <w:p w14:paraId="6F711792" w14:textId="77777777" w:rsidR="00867597" w:rsidRPr="00F33F0B" w:rsidRDefault="00A530D6" w:rsidP="0012428B">
      <w:pPr>
        <w:pStyle w:val="StandardWeb"/>
        <w:spacing w:after="0"/>
        <w:rPr>
          <w:color w:val="000000"/>
          <w:sz w:val="22"/>
          <w:szCs w:val="22"/>
          <w:u w:val="single"/>
          <w:lang w:val="et-EE"/>
        </w:rPr>
      </w:pPr>
      <w:r w:rsidRPr="00F33F0B">
        <w:rPr>
          <w:color w:val="000000"/>
          <w:sz w:val="22"/>
          <w:szCs w:val="22"/>
          <w:u w:val="single"/>
          <w:lang w:val="et-EE"/>
        </w:rPr>
        <w:t>Koostoime P</w:t>
      </w:r>
      <w:r w:rsidRPr="00F33F0B">
        <w:rPr>
          <w:color w:val="000000"/>
          <w:sz w:val="22"/>
          <w:szCs w:val="22"/>
          <w:u w:val="single"/>
          <w:lang w:val="et-EE"/>
        </w:rPr>
        <w:noBreakHyphen/>
        <w:t>glükoproteiini inhibiitoritega</w:t>
      </w:r>
    </w:p>
    <w:p w14:paraId="60A23B3A" w14:textId="77777777" w:rsidR="00867597" w:rsidRPr="00F33F0B" w:rsidRDefault="00867597" w:rsidP="0012428B">
      <w:pPr>
        <w:pStyle w:val="StandardWeb"/>
        <w:spacing w:after="0"/>
        <w:rPr>
          <w:sz w:val="22"/>
          <w:szCs w:val="22"/>
          <w:lang w:val="et-EE"/>
        </w:rPr>
      </w:pPr>
    </w:p>
    <w:p w14:paraId="4AC719FA" w14:textId="77777777" w:rsidR="00867597" w:rsidRPr="00F33F0B" w:rsidRDefault="00A530D6" w:rsidP="0012428B">
      <w:pPr>
        <w:pStyle w:val="StandardWeb"/>
        <w:spacing w:after="0"/>
        <w:rPr>
          <w:sz w:val="22"/>
          <w:szCs w:val="22"/>
          <w:lang w:val="et-EE"/>
        </w:rPr>
      </w:pPr>
      <w:r w:rsidRPr="00F33F0B">
        <w:rPr>
          <w:color w:val="000000"/>
          <w:sz w:val="22"/>
          <w:szCs w:val="22"/>
          <w:lang w:val="et-EE"/>
        </w:rPr>
        <w:t>Nii flutikasoonpropionaat kui ka salmeterool on kehvad P</w:t>
      </w:r>
      <w:r w:rsidRPr="00F33F0B">
        <w:rPr>
          <w:color w:val="000000"/>
          <w:sz w:val="22"/>
          <w:szCs w:val="22"/>
          <w:lang w:val="et-EE"/>
        </w:rPr>
        <w:noBreakHyphen/>
        <w:t>glükoproteiini (P</w:t>
      </w:r>
      <w:r w:rsidRPr="00F33F0B">
        <w:rPr>
          <w:color w:val="000000"/>
          <w:sz w:val="22"/>
          <w:szCs w:val="22"/>
          <w:lang w:val="et-EE"/>
        </w:rPr>
        <w:noBreakHyphen/>
        <w:t xml:space="preserve">gp) substraadid. </w:t>
      </w:r>
      <w:r w:rsidRPr="00F33F0B">
        <w:rPr>
          <w:i/>
          <w:iCs/>
          <w:color w:val="000000"/>
          <w:sz w:val="22"/>
          <w:szCs w:val="22"/>
          <w:lang w:val="et-EE"/>
        </w:rPr>
        <w:t>In vitro</w:t>
      </w:r>
      <w:r w:rsidRPr="00F33F0B">
        <w:rPr>
          <w:color w:val="000000"/>
          <w:sz w:val="22"/>
          <w:szCs w:val="22"/>
          <w:lang w:val="et-EE"/>
        </w:rPr>
        <w:t xml:space="preserve"> uuringutes ei tuvastatud flutikasooni P</w:t>
      </w:r>
      <w:r w:rsidRPr="00F33F0B">
        <w:rPr>
          <w:color w:val="000000"/>
          <w:sz w:val="22"/>
          <w:szCs w:val="22"/>
          <w:lang w:val="et-EE"/>
        </w:rPr>
        <w:noBreakHyphen/>
        <w:t>gp inhibeerimise potentsiaali. Salmeterooli P</w:t>
      </w:r>
      <w:r w:rsidRPr="00F33F0B">
        <w:rPr>
          <w:color w:val="000000"/>
          <w:sz w:val="22"/>
          <w:szCs w:val="22"/>
          <w:lang w:val="et-EE"/>
        </w:rPr>
        <w:noBreakHyphen/>
        <w:t>gp inhibeerimise potentsiaali kohta andmed puuduvad. Spetsiifiliste P</w:t>
      </w:r>
      <w:r w:rsidRPr="00F33F0B">
        <w:rPr>
          <w:color w:val="000000"/>
          <w:sz w:val="22"/>
          <w:szCs w:val="22"/>
          <w:lang w:val="et-EE"/>
        </w:rPr>
        <w:noBreakHyphen/>
        <w:t>gp inhibiitorite ja salmeterooli/flutikasoonpropionaadiga ei ole kliinilisi farmakoloogia uuringuid läbi viidud.</w:t>
      </w:r>
    </w:p>
    <w:p w14:paraId="533C79F7" w14:textId="77777777" w:rsidR="00867597" w:rsidRPr="00F33F0B" w:rsidRDefault="00867597" w:rsidP="0012428B">
      <w:pPr>
        <w:pStyle w:val="StandardWeb"/>
        <w:spacing w:after="0"/>
        <w:rPr>
          <w:sz w:val="22"/>
          <w:szCs w:val="22"/>
          <w:lang w:val="et-EE"/>
        </w:rPr>
      </w:pPr>
    </w:p>
    <w:p w14:paraId="521FD305" w14:textId="77777777" w:rsidR="00867597" w:rsidRPr="00F33F0B" w:rsidRDefault="00A530D6" w:rsidP="0012428B">
      <w:pPr>
        <w:pStyle w:val="StandardWeb"/>
        <w:spacing w:after="0"/>
        <w:rPr>
          <w:rStyle w:val="Kommentarzeichen"/>
          <w:sz w:val="22"/>
          <w:szCs w:val="22"/>
          <w:u w:val="single"/>
          <w:lang w:val="et-EE"/>
        </w:rPr>
      </w:pPr>
      <w:r w:rsidRPr="00F33F0B">
        <w:rPr>
          <w:color w:val="000000"/>
          <w:sz w:val="22"/>
          <w:szCs w:val="22"/>
          <w:u w:val="single"/>
          <w:lang w:val="et-EE"/>
        </w:rPr>
        <w:t>Sümpatomimeetilised ravimid</w:t>
      </w:r>
    </w:p>
    <w:p w14:paraId="29EF3BF0" w14:textId="77777777" w:rsidR="00867597" w:rsidRPr="00F33F0B" w:rsidRDefault="00867597" w:rsidP="0012428B">
      <w:pPr>
        <w:pStyle w:val="StandardWeb"/>
        <w:spacing w:after="0"/>
        <w:rPr>
          <w:sz w:val="22"/>
          <w:szCs w:val="22"/>
          <w:lang w:val="et-EE"/>
        </w:rPr>
      </w:pPr>
    </w:p>
    <w:p w14:paraId="59DB26D9" w14:textId="77777777" w:rsidR="00867597" w:rsidRPr="00F33F0B" w:rsidRDefault="00A530D6" w:rsidP="0012428B">
      <w:pPr>
        <w:pStyle w:val="StandardWeb"/>
        <w:spacing w:after="0"/>
        <w:rPr>
          <w:sz w:val="22"/>
          <w:szCs w:val="22"/>
          <w:lang w:val="et-EE"/>
        </w:rPr>
      </w:pPr>
      <w:r w:rsidRPr="00F33F0B">
        <w:rPr>
          <w:color w:val="000000"/>
          <w:sz w:val="22"/>
          <w:szCs w:val="22"/>
          <w:lang w:val="et-EE"/>
        </w:rPr>
        <w:t>Kooskasutamine muude sümpatomimeetiliste ravimitega (eraldi või osana kombinatsioonravist) võib tekitada liittoimet.</w:t>
      </w:r>
    </w:p>
    <w:p w14:paraId="476E49AB" w14:textId="77777777" w:rsidR="00812D16" w:rsidRPr="00F33F0B" w:rsidRDefault="00812D16" w:rsidP="0012428B">
      <w:pPr>
        <w:spacing w:line="240" w:lineRule="auto"/>
        <w:rPr>
          <w:szCs w:val="22"/>
          <w:lang w:val="et-EE"/>
        </w:rPr>
      </w:pPr>
    </w:p>
    <w:p w14:paraId="6D0D021B"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4.6</w:t>
      </w:r>
      <w:r w:rsidRPr="00F33F0B">
        <w:rPr>
          <w:b/>
          <w:bCs/>
          <w:noProof/>
          <w:szCs w:val="22"/>
          <w:lang w:val="et-EE"/>
        </w:rPr>
        <w:tab/>
        <w:t>Fertiilsus, rasedus ja imetamine</w:t>
      </w:r>
    </w:p>
    <w:p w14:paraId="2716AF9C" w14:textId="77777777" w:rsidR="00812D16" w:rsidRPr="00F33F0B" w:rsidRDefault="00812D16" w:rsidP="0012428B">
      <w:pPr>
        <w:spacing w:line="240" w:lineRule="auto"/>
        <w:rPr>
          <w:noProof/>
          <w:szCs w:val="22"/>
          <w:lang w:val="et-EE"/>
        </w:rPr>
      </w:pPr>
    </w:p>
    <w:p w14:paraId="2C5BB96F" w14:textId="77777777" w:rsidR="00DC512D" w:rsidRPr="00F33F0B" w:rsidRDefault="00A530D6" w:rsidP="0012428B">
      <w:pPr>
        <w:spacing w:line="240" w:lineRule="auto"/>
        <w:rPr>
          <w:noProof/>
          <w:szCs w:val="22"/>
          <w:u w:val="single"/>
          <w:lang w:val="et-EE"/>
        </w:rPr>
      </w:pPr>
      <w:r w:rsidRPr="00F33F0B">
        <w:rPr>
          <w:noProof/>
          <w:szCs w:val="22"/>
          <w:u w:val="single"/>
          <w:lang w:val="et-EE"/>
        </w:rPr>
        <w:t>Rasedus</w:t>
      </w:r>
    </w:p>
    <w:p w14:paraId="55E58EEC" w14:textId="77777777" w:rsidR="00DC512D" w:rsidRPr="00F33F0B" w:rsidRDefault="00DC512D" w:rsidP="0012428B">
      <w:pPr>
        <w:spacing w:line="240" w:lineRule="auto"/>
        <w:rPr>
          <w:i/>
          <w:iCs/>
          <w:noProof/>
          <w:szCs w:val="22"/>
          <w:lang w:val="et-EE"/>
        </w:rPr>
      </w:pPr>
    </w:p>
    <w:p w14:paraId="62A8C508" w14:textId="77777777" w:rsidR="009A7ED3" w:rsidRPr="00F33F0B" w:rsidRDefault="00A530D6" w:rsidP="0012428B">
      <w:pPr>
        <w:keepNext/>
        <w:spacing w:line="240" w:lineRule="auto"/>
        <w:rPr>
          <w:iCs/>
          <w:szCs w:val="22"/>
          <w:lang w:val="et-EE"/>
        </w:rPr>
      </w:pPr>
      <w:r w:rsidRPr="00F33F0B">
        <w:rPr>
          <w:szCs w:val="22"/>
          <w:lang w:val="et-EE"/>
        </w:rPr>
        <w:t>Keskmine hulk rasedate kohta saadud andmeid (300 kuni 1000 raseda andmed) näitab, et salmeterool ja flutikasoonpropionaat ei põhjusta väärarenguid ega avalda kahjulikku toimet lootele/vastsündinule. Loomkatsed on näidanud kahjulikku toimet reproduktiivsusele pärast β2</w:t>
      </w:r>
      <w:r w:rsidRPr="00F33F0B">
        <w:rPr>
          <w:szCs w:val="22"/>
          <w:lang w:val="et-EE"/>
        </w:rPr>
        <w:noBreakHyphen/>
        <w:t>adrenoretseptori agonistide ja glükokortikosteroidide manustamist (vt lõik 5.3).</w:t>
      </w:r>
    </w:p>
    <w:p w14:paraId="7F9BA0D0" w14:textId="77777777" w:rsidR="009A7ED3" w:rsidRPr="00F33F0B" w:rsidRDefault="009A7ED3" w:rsidP="0012428B">
      <w:pPr>
        <w:pStyle w:val="Default"/>
        <w:jc w:val="both"/>
        <w:rPr>
          <w:iCs/>
          <w:sz w:val="22"/>
          <w:szCs w:val="22"/>
          <w:lang w:val="et-EE"/>
        </w:rPr>
      </w:pPr>
    </w:p>
    <w:p w14:paraId="107554C2" w14:textId="77777777" w:rsidR="00DC512D" w:rsidRPr="00F33F0B" w:rsidRDefault="00A530D6" w:rsidP="0012428B">
      <w:pPr>
        <w:spacing w:line="240" w:lineRule="auto"/>
        <w:rPr>
          <w:noProof/>
          <w:szCs w:val="22"/>
          <w:lang w:val="et-EE"/>
        </w:rPr>
      </w:pPr>
      <w:r w:rsidRPr="00F33F0B">
        <w:rPr>
          <w:noProof/>
          <w:szCs w:val="22"/>
          <w:lang w:val="et-EE"/>
        </w:rPr>
        <w:t>Ravimit tohib raseduse ajal kasutada ainult juhul, kui loodetav kasu patsiendile õigustab võimalikku riski lootele.</w:t>
      </w:r>
    </w:p>
    <w:p w14:paraId="0041606F" w14:textId="77777777" w:rsidR="00DC512D" w:rsidRPr="00F33F0B" w:rsidRDefault="00DC512D" w:rsidP="0012428B">
      <w:pPr>
        <w:spacing w:line="240" w:lineRule="auto"/>
        <w:rPr>
          <w:noProof/>
          <w:szCs w:val="22"/>
          <w:lang w:val="et-EE"/>
        </w:rPr>
      </w:pPr>
    </w:p>
    <w:p w14:paraId="671D4083" w14:textId="77777777" w:rsidR="00DC512D" w:rsidRPr="00F33F0B" w:rsidRDefault="00A530D6" w:rsidP="0012428B">
      <w:pPr>
        <w:spacing w:line="240" w:lineRule="auto"/>
        <w:rPr>
          <w:noProof/>
          <w:szCs w:val="22"/>
          <w:u w:val="single"/>
          <w:lang w:val="et-EE"/>
        </w:rPr>
      </w:pPr>
      <w:r w:rsidRPr="00F33F0B">
        <w:rPr>
          <w:noProof/>
          <w:szCs w:val="22"/>
          <w:u w:val="single"/>
          <w:lang w:val="et-EE"/>
        </w:rPr>
        <w:t>Imetamine</w:t>
      </w:r>
    </w:p>
    <w:p w14:paraId="6840D8A6" w14:textId="77777777" w:rsidR="00DC512D" w:rsidRPr="00F33F0B" w:rsidRDefault="00DC512D" w:rsidP="0012428B">
      <w:pPr>
        <w:spacing w:line="240" w:lineRule="auto"/>
        <w:rPr>
          <w:i/>
          <w:iCs/>
          <w:noProof/>
          <w:szCs w:val="22"/>
          <w:lang w:val="et-EE"/>
        </w:rPr>
      </w:pPr>
    </w:p>
    <w:p w14:paraId="1AC45896" w14:textId="77777777" w:rsidR="009A7ED3" w:rsidRPr="00F33F0B" w:rsidRDefault="00A530D6" w:rsidP="0012428B">
      <w:pPr>
        <w:autoSpaceDE w:val="0"/>
        <w:autoSpaceDN w:val="0"/>
        <w:spacing w:line="240" w:lineRule="auto"/>
        <w:rPr>
          <w:iCs/>
          <w:szCs w:val="22"/>
          <w:lang w:val="et-EE"/>
        </w:rPr>
      </w:pPr>
      <w:r w:rsidRPr="00F33F0B">
        <w:rPr>
          <w:szCs w:val="22"/>
          <w:lang w:val="et-EE"/>
        </w:rPr>
        <w:t>Ei ole teada, kas salmeterool ja flutikasoonpropionaat ning nende me</w:t>
      </w:r>
      <w:r w:rsidR="00135705" w:rsidRPr="00F33F0B">
        <w:rPr>
          <w:szCs w:val="22"/>
          <w:lang w:val="et-EE"/>
        </w:rPr>
        <w:t>taboliidid erituvad rinnapiima.</w:t>
      </w:r>
    </w:p>
    <w:p w14:paraId="798724C4" w14:textId="77777777" w:rsidR="009A7ED3" w:rsidRPr="00F33F0B" w:rsidRDefault="009A7ED3" w:rsidP="0012428B">
      <w:pPr>
        <w:autoSpaceDE w:val="0"/>
        <w:autoSpaceDN w:val="0"/>
        <w:spacing w:line="240" w:lineRule="auto"/>
        <w:rPr>
          <w:iCs/>
          <w:szCs w:val="22"/>
          <w:lang w:val="et-EE"/>
        </w:rPr>
      </w:pPr>
    </w:p>
    <w:p w14:paraId="509A6ED6" w14:textId="77777777" w:rsidR="009A7ED3" w:rsidRPr="00F33F0B" w:rsidRDefault="00A530D6" w:rsidP="0012428B">
      <w:pPr>
        <w:spacing w:line="240" w:lineRule="auto"/>
        <w:rPr>
          <w:iCs/>
          <w:szCs w:val="22"/>
          <w:lang w:val="et-EE"/>
        </w:rPr>
      </w:pPr>
      <w:r w:rsidRPr="00F33F0B">
        <w:rPr>
          <w:szCs w:val="22"/>
          <w:lang w:val="et-EE"/>
        </w:rPr>
        <w:t>Uuringud on näidanud, et salmeterool ja flutikasoonpropionaat ning nende metaboliidid eritu</w:t>
      </w:r>
      <w:r w:rsidR="00135705" w:rsidRPr="00F33F0B">
        <w:rPr>
          <w:szCs w:val="22"/>
          <w:lang w:val="et-EE"/>
        </w:rPr>
        <w:t>vad lakteerivate rottide piima.</w:t>
      </w:r>
    </w:p>
    <w:p w14:paraId="4F9AD67E" w14:textId="77777777" w:rsidR="009A7ED3" w:rsidRPr="00F33F0B" w:rsidRDefault="009A7ED3" w:rsidP="0012428B">
      <w:pPr>
        <w:spacing w:line="240" w:lineRule="auto"/>
        <w:rPr>
          <w:iCs/>
          <w:szCs w:val="22"/>
          <w:lang w:val="et-EE"/>
        </w:rPr>
      </w:pPr>
    </w:p>
    <w:p w14:paraId="022375F2" w14:textId="7F6B2DA6" w:rsidR="00DC512D" w:rsidRPr="00F33F0B" w:rsidRDefault="00A530D6" w:rsidP="0012428B">
      <w:pPr>
        <w:spacing w:line="240" w:lineRule="auto"/>
        <w:rPr>
          <w:noProof/>
          <w:szCs w:val="22"/>
          <w:lang w:val="et-EE"/>
        </w:rPr>
      </w:pPr>
      <w:r w:rsidRPr="00F33F0B">
        <w:rPr>
          <w:szCs w:val="22"/>
          <w:lang w:val="et-EE"/>
        </w:rPr>
        <w:t>Riski rinnaga toidetavatele vastsündinutele/imikutele ei saa välistada. Rinnaga toitmise katkestamine või ravi katkestamine salmeterooli/flutikasoonpropionaadiga tuleb otsustada arvestades imetamise kasu lapsele ja ravi kasu naisele.</w:t>
      </w:r>
    </w:p>
    <w:p w14:paraId="2570740C" w14:textId="77777777" w:rsidR="00DC512D" w:rsidRPr="00F33F0B" w:rsidRDefault="00DC512D" w:rsidP="0012428B">
      <w:pPr>
        <w:spacing w:line="240" w:lineRule="auto"/>
        <w:rPr>
          <w:noProof/>
          <w:szCs w:val="22"/>
          <w:lang w:val="et-EE"/>
        </w:rPr>
      </w:pPr>
    </w:p>
    <w:p w14:paraId="6620AD80" w14:textId="77777777" w:rsidR="00DC512D" w:rsidRPr="00F33F0B" w:rsidRDefault="00A530D6" w:rsidP="0012428B">
      <w:pPr>
        <w:spacing w:line="240" w:lineRule="auto"/>
        <w:rPr>
          <w:noProof/>
          <w:szCs w:val="22"/>
          <w:u w:val="single"/>
          <w:lang w:val="et-EE"/>
        </w:rPr>
      </w:pPr>
      <w:r w:rsidRPr="00F33F0B">
        <w:rPr>
          <w:noProof/>
          <w:szCs w:val="22"/>
          <w:u w:val="single"/>
          <w:lang w:val="et-EE"/>
        </w:rPr>
        <w:t>Fertiilsus</w:t>
      </w:r>
      <w:r w:rsidRPr="00F33F0B">
        <w:rPr>
          <w:noProof/>
          <w:szCs w:val="22"/>
          <w:u w:val="single"/>
          <w:lang w:val="et-EE"/>
        </w:rPr>
        <w:fldChar w:fldCharType="begin"/>
      </w:r>
      <w:r w:rsidRPr="00F33F0B">
        <w:rPr>
          <w:noProof/>
          <w:szCs w:val="22"/>
          <w:u w:val="single"/>
          <w:lang w:val="et-EE"/>
        </w:rPr>
        <w:instrText xml:space="preserve">  </w:instrText>
      </w:r>
      <w:r w:rsidRPr="00F33F0B">
        <w:rPr>
          <w:noProof/>
          <w:szCs w:val="22"/>
          <w:lang w:val="et-EE"/>
        </w:rPr>
        <w:fldChar w:fldCharType="end"/>
      </w:r>
    </w:p>
    <w:p w14:paraId="0EAD00BD" w14:textId="77777777" w:rsidR="00DC512D" w:rsidRPr="00F33F0B" w:rsidRDefault="00DC512D" w:rsidP="0012428B">
      <w:pPr>
        <w:spacing w:line="240" w:lineRule="auto"/>
        <w:rPr>
          <w:noProof/>
          <w:szCs w:val="22"/>
          <w:lang w:val="et-EE"/>
        </w:rPr>
      </w:pPr>
    </w:p>
    <w:p w14:paraId="1E020218" w14:textId="77777777" w:rsidR="00DC512D" w:rsidRPr="00F33F0B" w:rsidRDefault="00A530D6" w:rsidP="0012428B">
      <w:pPr>
        <w:spacing w:line="240" w:lineRule="auto"/>
        <w:rPr>
          <w:noProof/>
          <w:szCs w:val="22"/>
          <w:lang w:val="et-EE"/>
        </w:rPr>
      </w:pPr>
      <w:r w:rsidRPr="00F33F0B">
        <w:rPr>
          <w:szCs w:val="22"/>
          <w:lang w:val="et-EE"/>
        </w:rPr>
        <w:t>Inimeste fertiilsuse kohta andmed puuduvad. Loomuuringutes ei ole täheldatud salmeterooli ega flutikasoonpropionaadi toimet fertiilsusele (vt lõik 5.3).</w:t>
      </w:r>
    </w:p>
    <w:p w14:paraId="4E17055F" w14:textId="77777777" w:rsidR="00E80A3D" w:rsidRPr="00F33F0B" w:rsidRDefault="00E80A3D" w:rsidP="0012428B">
      <w:pPr>
        <w:spacing w:line="240" w:lineRule="auto"/>
        <w:rPr>
          <w:noProof/>
          <w:lang w:val="et-EE"/>
        </w:rPr>
      </w:pPr>
    </w:p>
    <w:p w14:paraId="6435DF42"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4.7</w:t>
      </w:r>
      <w:r w:rsidRPr="00F33F0B">
        <w:rPr>
          <w:b/>
          <w:bCs/>
          <w:noProof/>
          <w:szCs w:val="22"/>
          <w:lang w:val="et-EE"/>
        </w:rPr>
        <w:tab/>
        <w:t>Toime reaktsioonikiirusele</w:t>
      </w:r>
    </w:p>
    <w:p w14:paraId="01C2C757" w14:textId="77777777" w:rsidR="00812D16" w:rsidRPr="00F33F0B" w:rsidRDefault="00812D16" w:rsidP="0012428B">
      <w:pPr>
        <w:spacing w:line="240" w:lineRule="auto"/>
        <w:rPr>
          <w:noProof/>
          <w:szCs w:val="22"/>
          <w:lang w:val="et-EE"/>
        </w:rPr>
      </w:pPr>
    </w:p>
    <w:p w14:paraId="2865F859" w14:textId="77777777" w:rsidR="00DC512D" w:rsidRPr="00F33F0B" w:rsidRDefault="00A530D6" w:rsidP="0012428B">
      <w:pPr>
        <w:spacing w:line="240" w:lineRule="auto"/>
        <w:rPr>
          <w:noProof/>
          <w:szCs w:val="22"/>
          <w:lang w:val="et-EE"/>
        </w:rPr>
      </w:pPr>
      <w:r w:rsidRPr="00F33F0B">
        <w:rPr>
          <w:noProof/>
          <w:szCs w:val="22"/>
          <w:lang w:val="et-EE"/>
        </w:rPr>
        <w:t>Ravim ei mõjuta või mõjutab ebaoluliselt autojuhtimise ja masinate käsitsemise võimet.</w:t>
      </w:r>
    </w:p>
    <w:p w14:paraId="6AF53A76" w14:textId="77777777" w:rsidR="008C20A1" w:rsidRPr="00F33F0B" w:rsidRDefault="008C20A1" w:rsidP="0012428B">
      <w:pPr>
        <w:spacing w:line="240" w:lineRule="auto"/>
        <w:rPr>
          <w:noProof/>
          <w:lang w:val="et-EE"/>
        </w:rPr>
      </w:pPr>
    </w:p>
    <w:p w14:paraId="5CD0A053" w14:textId="77777777" w:rsidR="00812D16" w:rsidRPr="00F33F0B" w:rsidRDefault="00A530D6" w:rsidP="00B46CF0">
      <w:pPr>
        <w:keepNext/>
        <w:spacing w:line="240" w:lineRule="auto"/>
        <w:outlineLvl w:val="0"/>
        <w:rPr>
          <w:b/>
          <w:noProof/>
          <w:szCs w:val="22"/>
          <w:lang w:val="et-EE"/>
        </w:rPr>
      </w:pPr>
      <w:r w:rsidRPr="00F33F0B">
        <w:rPr>
          <w:b/>
          <w:bCs/>
          <w:noProof/>
          <w:szCs w:val="22"/>
          <w:lang w:val="et-EE"/>
        </w:rPr>
        <w:t>4.8</w:t>
      </w:r>
      <w:r w:rsidRPr="00F33F0B">
        <w:rPr>
          <w:b/>
          <w:bCs/>
          <w:noProof/>
          <w:szCs w:val="22"/>
          <w:lang w:val="et-EE"/>
        </w:rPr>
        <w:tab/>
        <w:t>Kõrvaltoimed</w:t>
      </w:r>
    </w:p>
    <w:p w14:paraId="4AA379E0" w14:textId="77777777" w:rsidR="00812D16" w:rsidRPr="00F33F0B" w:rsidRDefault="00812D16" w:rsidP="00B46CF0">
      <w:pPr>
        <w:keepNext/>
        <w:autoSpaceDE w:val="0"/>
        <w:autoSpaceDN w:val="0"/>
        <w:adjustRightInd w:val="0"/>
        <w:spacing w:line="240" w:lineRule="auto"/>
        <w:jc w:val="both"/>
        <w:rPr>
          <w:noProof/>
          <w:szCs w:val="22"/>
          <w:lang w:val="et-EE"/>
        </w:rPr>
      </w:pPr>
    </w:p>
    <w:p w14:paraId="7C876B86" w14:textId="77777777" w:rsidR="00DC512D" w:rsidRPr="00F33F0B" w:rsidRDefault="00A530D6" w:rsidP="0012428B">
      <w:pPr>
        <w:autoSpaceDE w:val="0"/>
        <w:autoSpaceDN w:val="0"/>
        <w:adjustRightInd w:val="0"/>
        <w:spacing w:line="240" w:lineRule="auto"/>
        <w:jc w:val="both"/>
        <w:rPr>
          <w:bCs/>
          <w:szCs w:val="22"/>
          <w:u w:val="single"/>
          <w:lang w:val="et-EE"/>
        </w:rPr>
      </w:pPr>
      <w:r w:rsidRPr="00F33F0B">
        <w:rPr>
          <w:szCs w:val="22"/>
          <w:u w:val="single"/>
          <w:lang w:val="et-EE"/>
        </w:rPr>
        <w:t>Ohutusprofiili kokkuvõte</w:t>
      </w:r>
    </w:p>
    <w:p w14:paraId="7234FC1F" w14:textId="77777777" w:rsidR="00451951" w:rsidRPr="00F33F0B" w:rsidRDefault="00451951" w:rsidP="0012428B">
      <w:pPr>
        <w:autoSpaceDE w:val="0"/>
        <w:autoSpaceDN w:val="0"/>
        <w:adjustRightInd w:val="0"/>
        <w:spacing w:line="240" w:lineRule="auto"/>
        <w:jc w:val="both"/>
        <w:rPr>
          <w:szCs w:val="22"/>
          <w:lang w:val="et-EE"/>
        </w:rPr>
      </w:pPr>
    </w:p>
    <w:p w14:paraId="75B9289F" w14:textId="77777777" w:rsidR="007B1BFE" w:rsidRPr="00F33F0B" w:rsidRDefault="00A530D6" w:rsidP="0012428B">
      <w:pPr>
        <w:spacing w:line="240" w:lineRule="auto"/>
        <w:rPr>
          <w:szCs w:val="22"/>
          <w:lang w:val="et-EE" w:eastAsia="en-GB"/>
        </w:rPr>
      </w:pPr>
      <w:r w:rsidRPr="00F33F0B">
        <w:rPr>
          <w:szCs w:val="22"/>
          <w:lang w:val="et-EE"/>
        </w:rPr>
        <w:t>Kuna ravim sisaldab salmeterooli ja flutikasoonpropionaati, võib oodata mõlema toimeainega seotud erinevat tüüpi ja</w:t>
      </w:r>
      <w:r w:rsidR="0086748D" w:rsidRPr="00F33F0B">
        <w:rPr>
          <w:szCs w:val="22"/>
          <w:lang w:val="et-EE"/>
        </w:rPr>
        <w:t xml:space="preserve"> erineva</w:t>
      </w:r>
      <w:r w:rsidRPr="00F33F0B">
        <w:rPr>
          <w:szCs w:val="22"/>
          <w:lang w:val="et-EE"/>
        </w:rPr>
        <w:t xml:space="preserve"> raskusastmega kõrvaltoimeid. Kahe ühendi koosmanustamise järgselt ei ole täheldatud kõrvaltoimete esinemissageduse suurenemist.</w:t>
      </w:r>
    </w:p>
    <w:p w14:paraId="5B58433D" w14:textId="4DC32AE5" w:rsidR="007B1BFE" w:rsidRPr="00F33F0B" w:rsidRDefault="00A530D6" w:rsidP="0012428B">
      <w:pPr>
        <w:spacing w:line="240" w:lineRule="auto"/>
        <w:rPr>
          <w:szCs w:val="22"/>
          <w:lang w:val="et-EE"/>
        </w:rPr>
      </w:pPr>
      <w:r w:rsidRPr="00F33F0B">
        <w:rPr>
          <w:szCs w:val="22"/>
          <w:lang w:val="et-EE"/>
        </w:rPr>
        <w:t xml:space="preserve">Kõige sagedamini teatatud kõrvaltoimed olid nasofarüngiit (6,3%), peavalu (4,4%), köha </w:t>
      </w:r>
      <w:r w:rsidR="00135705" w:rsidRPr="00F33F0B">
        <w:rPr>
          <w:szCs w:val="22"/>
          <w:lang w:val="et-EE"/>
        </w:rPr>
        <w:t>(3,7%) ja suu kandid</w:t>
      </w:r>
      <w:r w:rsidR="00125E5E" w:rsidRPr="00F33F0B">
        <w:rPr>
          <w:szCs w:val="22"/>
          <w:lang w:val="et-EE"/>
        </w:rPr>
        <w:t>iaa</w:t>
      </w:r>
      <w:r w:rsidR="00135705" w:rsidRPr="00F33F0B">
        <w:rPr>
          <w:szCs w:val="22"/>
          <w:lang w:val="et-EE"/>
        </w:rPr>
        <w:t>s (3,4%).</w:t>
      </w:r>
    </w:p>
    <w:p w14:paraId="64184F27" w14:textId="77777777" w:rsidR="00802258" w:rsidRPr="00F33F0B" w:rsidRDefault="00802258" w:rsidP="0012428B">
      <w:pPr>
        <w:autoSpaceDE w:val="0"/>
        <w:autoSpaceDN w:val="0"/>
        <w:adjustRightInd w:val="0"/>
        <w:spacing w:line="240" w:lineRule="auto"/>
        <w:jc w:val="both"/>
        <w:rPr>
          <w:szCs w:val="22"/>
          <w:u w:val="single"/>
          <w:lang w:val="et-EE"/>
        </w:rPr>
      </w:pPr>
    </w:p>
    <w:p w14:paraId="13A17CC3" w14:textId="77777777" w:rsidR="00DC512D" w:rsidRPr="00F33F0B" w:rsidRDefault="00A530D6" w:rsidP="0012428B">
      <w:pPr>
        <w:autoSpaceDE w:val="0"/>
        <w:autoSpaceDN w:val="0"/>
        <w:adjustRightInd w:val="0"/>
        <w:spacing w:line="240" w:lineRule="auto"/>
        <w:jc w:val="both"/>
        <w:rPr>
          <w:szCs w:val="22"/>
          <w:lang w:val="et-EE"/>
        </w:rPr>
      </w:pPr>
      <w:r w:rsidRPr="00F33F0B">
        <w:rPr>
          <w:szCs w:val="22"/>
          <w:u w:val="single"/>
          <w:lang w:val="et-EE"/>
        </w:rPr>
        <w:t>Kõrvaltoimete koondtabel</w:t>
      </w:r>
    </w:p>
    <w:p w14:paraId="353C0667" w14:textId="77777777" w:rsidR="00DC512D" w:rsidRPr="00F33F0B" w:rsidRDefault="00DC512D" w:rsidP="0012428B">
      <w:pPr>
        <w:autoSpaceDE w:val="0"/>
        <w:autoSpaceDN w:val="0"/>
        <w:adjustRightInd w:val="0"/>
        <w:spacing w:line="240" w:lineRule="auto"/>
        <w:jc w:val="both"/>
        <w:rPr>
          <w:szCs w:val="22"/>
          <w:lang w:val="et-EE"/>
        </w:rPr>
      </w:pPr>
    </w:p>
    <w:p w14:paraId="5ACE74C8" w14:textId="77777777" w:rsidR="0017466E" w:rsidRPr="00F33F0B" w:rsidRDefault="00A530D6" w:rsidP="0012428B">
      <w:pPr>
        <w:tabs>
          <w:tab w:val="left" w:pos="720"/>
        </w:tabs>
        <w:spacing w:line="240" w:lineRule="auto"/>
        <w:rPr>
          <w:szCs w:val="22"/>
          <w:lang w:val="et-EE"/>
        </w:rPr>
      </w:pPr>
      <w:r w:rsidRPr="00F33F0B">
        <w:rPr>
          <w:szCs w:val="22"/>
          <w:lang w:val="et-EE"/>
        </w:rPr>
        <w:t>Allpool on toodud flutikasoonpropionaadi ja salmeterooliga seotud kõrvaltoimed, loetletuna organsüsteemi klassi ja esinemissageduse kaupa. Esinemissagedused on määratletud järgmiselt: väga sage (≥ 1/10); sage (≥ 1/100 kuni &lt; 1/10); aeg-ajalt (≥ 1/1000 kuni &lt; 1/100); harv (≥ 1/10 000 kuni &lt; 1/1000); väga harv (&lt; 1/10 000) ja teadmata (ei saa hinnata olemasolevate andmete alusel). Esinemissagedused pärinevad kliiniliste uuringute andmetest.</w:t>
      </w:r>
      <w:del w:id="5" w:author="translator" w:date="2025-10-14T11:11:00Z">
        <w:r w:rsidRPr="00F33F0B" w:rsidDel="00C854EB">
          <w:rPr>
            <w:szCs w:val="22"/>
            <w:lang w:val="et-EE"/>
          </w:rPr>
          <w:delText xml:space="preserve"> </w:delText>
        </w:r>
      </w:del>
    </w:p>
    <w:p w14:paraId="3D6314EB" w14:textId="77777777" w:rsidR="00D86916" w:rsidRPr="00F33F0B" w:rsidRDefault="00D86916" w:rsidP="0012428B">
      <w:pPr>
        <w:tabs>
          <w:tab w:val="left" w:pos="720"/>
        </w:tabs>
        <w:spacing w:line="240" w:lineRule="auto"/>
        <w:rPr>
          <w:szCs w:val="22"/>
          <w:lang w:val="et-EE"/>
        </w:rPr>
      </w:pPr>
    </w:p>
    <w:p w14:paraId="1D26434E" w14:textId="77777777" w:rsidR="008F0109" w:rsidRPr="00F33F0B" w:rsidRDefault="00A530D6" w:rsidP="0012428B">
      <w:pPr>
        <w:keepNext/>
        <w:spacing w:line="240" w:lineRule="auto"/>
        <w:rPr>
          <w:b/>
          <w:szCs w:val="22"/>
          <w:lang w:val="et-EE"/>
        </w:rPr>
      </w:pPr>
      <w:r w:rsidRPr="00F33F0B">
        <w:rPr>
          <w:b/>
          <w:bCs/>
          <w:szCs w:val="22"/>
          <w:lang w:val="et-EE"/>
        </w:rPr>
        <w:t>Tabel </w:t>
      </w:r>
      <w:r w:rsidRPr="00F33F0B">
        <w:rPr>
          <w:b/>
          <w:szCs w:val="22"/>
          <w:lang w:val="et-EE"/>
        </w:rPr>
        <w:fldChar w:fldCharType="begin"/>
      </w:r>
      <w:r w:rsidRPr="00F33F0B">
        <w:rPr>
          <w:b/>
          <w:szCs w:val="22"/>
          <w:lang w:val="et-EE"/>
        </w:rPr>
        <w:instrText xml:space="preserve"> SEQ Table \* ARABIC </w:instrText>
      </w:r>
      <w:r w:rsidRPr="00F33F0B">
        <w:rPr>
          <w:b/>
          <w:szCs w:val="22"/>
          <w:lang w:val="et-EE"/>
        </w:rPr>
        <w:fldChar w:fldCharType="separate"/>
      </w:r>
      <w:r w:rsidR="008212C9" w:rsidRPr="00F33F0B">
        <w:rPr>
          <w:b/>
          <w:noProof/>
          <w:szCs w:val="22"/>
          <w:lang w:val="et-EE"/>
        </w:rPr>
        <w:t>1</w:t>
      </w:r>
      <w:r w:rsidRPr="00F33F0B">
        <w:rPr>
          <w:b/>
          <w:szCs w:val="22"/>
          <w:lang w:val="et-EE"/>
        </w:rPr>
        <w:fldChar w:fldCharType="end"/>
      </w:r>
      <w:r w:rsidRPr="00F33F0B">
        <w:rPr>
          <w:b/>
          <w:bCs/>
          <w:szCs w:val="22"/>
          <w:lang w:val="et-EE"/>
        </w:rPr>
        <w:t>. Kõrvaltoimete koondtabel</w:t>
      </w:r>
    </w:p>
    <w:p w14:paraId="5FF0C932" w14:textId="77777777" w:rsidR="00802258" w:rsidRPr="00F33F0B" w:rsidRDefault="00802258" w:rsidP="0012428B">
      <w:pPr>
        <w:spacing w:line="240" w:lineRule="auto"/>
        <w:rPr>
          <w:b/>
          <w:szCs w:val="22"/>
          <w:lang w:val="et-EE"/>
        </w:rPr>
      </w:pPr>
    </w:p>
    <w:tbl>
      <w:tblPr>
        <w:tblW w:w="90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4221"/>
        <w:gridCol w:w="2178"/>
      </w:tblGrid>
      <w:tr w:rsidR="003A4D6F" w:rsidRPr="00F33F0B" w14:paraId="09A8095C" w14:textId="77777777" w:rsidTr="00A530D6">
        <w:trPr>
          <w:tblHeader/>
        </w:trPr>
        <w:tc>
          <w:tcPr>
            <w:tcW w:w="2696" w:type="dxa"/>
            <w:vAlign w:val="center"/>
          </w:tcPr>
          <w:p w14:paraId="33637668" w14:textId="77777777" w:rsidR="003A4D6F" w:rsidRPr="00F33F0B" w:rsidRDefault="00A530D6" w:rsidP="0012428B">
            <w:pPr>
              <w:spacing w:line="240" w:lineRule="auto"/>
              <w:rPr>
                <w:b/>
                <w:szCs w:val="22"/>
                <w:lang w:val="et-EE"/>
              </w:rPr>
            </w:pPr>
            <w:r w:rsidRPr="00F33F0B">
              <w:rPr>
                <w:b/>
                <w:bCs/>
                <w:szCs w:val="22"/>
                <w:lang w:val="et-EE"/>
              </w:rPr>
              <w:t>Organsüsteemi klass</w:t>
            </w:r>
          </w:p>
        </w:tc>
        <w:tc>
          <w:tcPr>
            <w:tcW w:w="4221" w:type="dxa"/>
            <w:vAlign w:val="center"/>
          </w:tcPr>
          <w:p w14:paraId="09C23533" w14:textId="77777777" w:rsidR="003A4D6F" w:rsidRPr="00F33F0B" w:rsidRDefault="00A530D6" w:rsidP="0012428B">
            <w:pPr>
              <w:spacing w:line="240" w:lineRule="auto"/>
              <w:rPr>
                <w:b/>
                <w:szCs w:val="22"/>
                <w:lang w:val="et-EE"/>
              </w:rPr>
            </w:pPr>
            <w:r w:rsidRPr="00F33F0B">
              <w:rPr>
                <w:b/>
                <w:bCs/>
                <w:szCs w:val="22"/>
                <w:lang w:val="et-EE"/>
              </w:rPr>
              <w:t>Kõrvaltoime</w:t>
            </w:r>
          </w:p>
        </w:tc>
        <w:tc>
          <w:tcPr>
            <w:tcW w:w="2178" w:type="dxa"/>
            <w:vAlign w:val="center"/>
          </w:tcPr>
          <w:p w14:paraId="7A7F8897" w14:textId="77777777" w:rsidR="003A4D6F" w:rsidRPr="00F33F0B" w:rsidRDefault="00A530D6" w:rsidP="0012428B">
            <w:pPr>
              <w:spacing w:line="240" w:lineRule="auto"/>
              <w:ind w:left="-18" w:firstLine="18"/>
              <w:rPr>
                <w:b/>
                <w:szCs w:val="22"/>
                <w:lang w:val="et-EE"/>
              </w:rPr>
            </w:pPr>
            <w:r w:rsidRPr="00F33F0B">
              <w:rPr>
                <w:b/>
                <w:bCs/>
                <w:szCs w:val="22"/>
                <w:lang w:val="et-EE"/>
              </w:rPr>
              <w:t>Esinemissagedus</w:t>
            </w:r>
          </w:p>
        </w:tc>
      </w:tr>
      <w:tr w:rsidR="003A4D6F" w:rsidRPr="00F33F0B" w14:paraId="4D586A9F" w14:textId="77777777" w:rsidTr="00A530D6">
        <w:trPr>
          <w:trHeight w:val="287"/>
        </w:trPr>
        <w:tc>
          <w:tcPr>
            <w:tcW w:w="2696" w:type="dxa"/>
            <w:vMerge w:val="restart"/>
            <w:vAlign w:val="center"/>
          </w:tcPr>
          <w:p w14:paraId="0E7BD5AF" w14:textId="77777777" w:rsidR="003A4D6F" w:rsidRPr="00F33F0B" w:rsidRDefault="00A530D6" w:rsidP="0012428B">
            <w:pPr>
              <w:spacing w:line="240" w:lineRule="auto"/>
              <w:rPr>
                <w:szCs w:val="22"/>
                <w:lang w:val="et-EE"/>
              </w:rPr>
            </w:pPr>
            <w:r w:rsidRPr="00F33F0B">
              <w:rPr>
                <w:szCs w:val="22"/>
                <w:lang w:val="et-EE"/>
              </w:rPr>
              <w:t>Infektsioonid ja infestatsioonid</w:t>
            </w:r>
          </w:p>
        </w:tc>
        <w:tc>
          <w:tcPr>
            <w:tcW w:w="4221" w:type="dxa"/>
            <w:vAlign w:val="center"/>
          </w:tcPr>
          <w:p w14:paraId="3FC14416" w14:textId="53517B1E" w:rsidR="003A4D6F" w:rsidRPr="00F33F0B" w:rsidRDefault="00A530D6" w:rsidP="003666CD">
            <w:pPr>
              <w:spacing w:line="240" w:lineRule="auto"/>
              <w:rPr>
                <w:szCs w:val="22"/>
                <w:lang w:val="et-EE"/>
              </w:rPr>
            </w:pPr>
            <w:r w:rsidRPr="00F33F0B">
              <w:rPr>
                <w:szCs w:val="22"/>
                <w:lang w:val="et-EE"/>
              </w:rPr>
              <w:t>Suu kandid</w:t>
            </w:r>
            <w:r w:rsidR="003666CD" w:rsidRPr="00F33F0B">
              <w:rPr>
                <w:szCs w:val="22"/>
                <w:lang w:val="et-EE"/>
              </w:rPr>
              <w:t>iaa</w:t>
            </w:r>
            <w:r w:rsidRPr="00F33F0B">
              <w:rPr>
                <w:szCs w:val="22"/>
                <w:lang w:val="et-EE"/>
              </w:rPr>
              <w:t>s</w:t>
            </w:r>
            <w:r w:rsidRPr="00F33F0B">
              <w:rPr>
                <w:szCs w:val="22"/>
                <w:vertAlign w:val="superscript"/>
                <w:lang w:val="et-EE"/>
              </w:rPr>
              <w:t>a</w:t>
            </w:r>
          </w:p>
        </w:tc>
        <w:tc>
          <w:tcPr>
            <w:tcW w:w="2178" w:type="dxa"/>
            <w:vAlign w:val="center"/>
          </w:tcPr>
          <w:p w14:paraId="745DCB98" w14:textId="77777777" w:rsidR="003A4D6F" w:rsidRPr="00F33F0B" w:rsidRDefault="00A530D6" w:rsidP="0012428B">
            <w:pPr>
              <w:spacing w:line="240" w:lineRule="auto"/>
              <w:ind w:left="-18" w:firstLine="18"/>
              <w:rPr>
                <w:szCs w:val="22"/>
                <w:vertAlign w:val="superscript"/>
                <w:lang w:val="et-EE"/>
              </w:rPr>
            </w:pPr>
            <w:r w:rsidRPr="00F33F0B">
              <w:rPr>
                <w:szCs w:val="22"/>
                <w:lang w:val="et-EE"/>
              </w:rPr>
              <w:t>Sage</w:t>
            </w:r>
            <w:r w:rsidRPr="00F33F0B">
              <w:rPr>
                <w:szCs w:val="22"/>
                <w:vertAlign w:val="superscript"/>
                <w:lang w:val="et-EE"/>
              </w:rPr>
              <w:t>1</w:t>
            </w:r>
          </w:p>
        </w:tc>
      </w:tr>
      <w:tr w:rsidR="003A4D6F" w:rsidRPr="00F33F0B" w14:paraId="6C1762F9" w14:textId="77777777" w:rsidTr="00A530D6">
        <w:trPr>
          <w:trHeight w:val="170"/>
        </w:trPr>
        <w:tc>
          <w:tcPr>
            <w:tcW w:w="2696" w:type="dxa"/>
            <w:vMerge/>
            <w:vAlign w:val="center"/>
          </w:tcPr>
          <w:p w14:paraId="53FF3EE3" w14:textId="77777777" w:rsidR="003A4D6F" w:rsidRPr="00F33F0B" w:rsidRDefault="003A4D6F" w:rsidP="0012428B">
            <w:pPr>
              <w:spacing w:line="240" w:lineRule="auto"/>
              <w:rPr>
                <w:szCs w:val="22"/>
                <w:lang w:val="et-EE"/>
              </w:rPr>
            </w:pPr>
          </w:p>
        </w:tc>
        <w:tc>
          <w:tcPr>
            <w:tcW w:w="4221" w:type="dxa"/>
            <w:vAlign w:val="center"/>
          </w:tcPr>
          <w:p w14:paraId="021C5E3D" w14:textId="77777777" w:rsidR="003A4D6F" w:rsidRPr="00F33F0B" w:rsidRDefault="00A530D6" w:rsidP="0012428B">
            <w:pPr>
              <w:spacing w:line="240" w:lineRule="auto"/>
              <w:rPr>
                <w:szCs w:val="22"/>
                <w:lang w:val="et-EE"/>
              </w:rPr>
            </w:pPr>
            <w:r w:rsidRPr="00F33F0B">
              <w:rPr>
                <w:szCs w:val="22"/>
                <w:lang w:val="et-EE"/>
              </w:rPr>
              <w:t>Gripp</w:t>
            </w:r>
          </w:p>
        </w:tc>
        <w:tc>
          <w:tcPr>
            <w:tcW w:w="2178" w:type="dxa"/>
            <w:vAlign w:val="center"/>
          </w:tcPr>
          <w:p w14:paraId="1558007C" w14:textId="77777777" w:rsidR="003A4D6F" w:rsidRPr="00F33F0B" w:rsidRDefault="00A530D6" w:rsidP="0012428B">
            <w:pPr>
              <w:spacing w:line="240" w:lineRule="auto"/>
              <w:ind w:left="-18" w:firstLine="18"/>
              <w:rPr>
                <w:szCs w:val="22"/>
                <w:lang w:val="et-EE"/>
              </w:rPr>
            </w:pPr>
            <w:r w:rsidRPr="00F33F0B">
              <w:rPr>
                <w:szCs w:val="22"/>
                <w:lang w:val="et-EE"/>
              </w:rPr>
              <w:t>Sage</w:t>
            </w:r>
          </w:p>
        </w:tc>
      </w:tr>
      <w:tr w:rsidR="003A4D6F" w:rsidRPr="00F33F0B" w14:paraId="161E6963" w14:textId="77777777" w:rsidTr="00A530D6">
        <w:tc>
          <w:tcPr>
            <w:tcW w:w="2696" w:type="dxa"/>
            <w:vMerge/>
            <w:vAlign w:val="center"/>
          </w:tcPr>
          <w:p w14:paraId="583CD7B4" w14:textId="77777777" w:rsidR="003A4D6F" w:rsidRPr="00F33F0B" w:rsidRDefault="003A4D6F" w:rsidP="0012428B">
            <w:pPr>
              <w:spacing w:line="240" w:lineRule="auto"/>
              <w:rPr>
                <w:szCs w:val="22"/>
                <w:lang w:val="et-EE"/>
              </w:rPr>
            </w:pPr>
          </w:p>
        </w:tc>
        <w:tc>
          <w:tcPr>
            <w:tcW w:w="4221" w:type="dxa"/>
            <w:vAlign w:val="center"/>
          </w:tcPr>
          <w:p w14:paraId="312BE7F0" w14:textId="77777777" w:rsidR="003A4D6F" w:rsidRPr="00F33F0B" w:rsidRDefault="00A530D6" w:rsidP="0012428B">
            <w:pPr>
              <w:spacing w:line="240" w:lineRule="auto"/>
              <w:rPr>
                <w:szCs w:val="22"/>
                <w:lang w:val="et-EE"/>
              </w:rPr>
            </w:pPr>
            <w:r w:rsidRPr="00F33F0B">
              <w:rPr>
                <w:szCs w:val="22"/>
                <w:lang w:val="et-EE"/>
              </w:rPr>
              <w:t>Nasofarüngiit</w:t>
            </w:r>
          </w:p>
        </w:tc>
        <w:tc>
          <w:tcPr>
            <w:tcW w:w="2178" w:type="dxa"/>
            <w:vAlign w:val="center"/>
          </w:tcPr>
          <w:p w14:paraId="7C6DA9F7" w14:textId="77777777" w:rsidR="003A4D6F" w:rsidRPr="00F33F0B" w:rsidRDefault="00A530D6" w:rsidP="0012428B">
            <w:pPr>
              <w:spacing w:line="240" w:lineRule="auto"/>
              <w:ind w:left="-18" w:firstLine="18"/>
              <w:rPr>
                <w:szCs w:val="22"/>
                <w:lang w:val="et-EE"/>
              </w:rPr>
            </w:pPr>
            <w:r w:rsidRPr="00F33F0B">
              <w:rPr>
                <w:szCs w:val="22"/>
                <w:lang w:val="et-EE"/>
              </w:rPr>
              <w:t>Sage</w:t>
            </w:r>
          </w:p>
        </w:tc>
      </w:tr>
      <w:tr w:rsidR="003A4D6F" w:rsidRPr="00F33F0B" w14:paraId="13D17F3D" w14:textId="77777777" w:rsidTr="00A530D6">
        <w:tc>
          <w:tcPr>
            <w:tcW w:w="2696" w:type="dxa"/>
            <w:vMerge/>
            <w:vAlign w:val="center"/>
          </w:tcPr>
          <w:p w14:paraId="27BDA9CC" w14:textId="77777777" w:rsidR="003A4D6F" w:rsidRPr="00F33F0B" w:rsidRDefault="003A4D6F" w:rsidP="0012428B">
            <w:pPr>
              <w:spacing w:line="240" w:lineRule="auto"/>
              <w:rPr>
                <w:szCs w:val="22"/>
                <w:lang w:val="et-EE"/>
              </w:rPr>
            </w:pPr>
          </w:p>
        </w:tc>
        <w:tc>
          <w:tcPr>
            <w:tcW w:w="4221" w:type="dxa"/>
            <w:vAlign w:val="center"/>
          </w:tcPr>
          <w:p w14:paraId="3227BEBE" w14:textId="77777777" w:rsidR="003A4D6F" w:rsidRPr="00F33F0B" w:rsidRDefault="00A530D6" w:rsidP="0012428B">
            <w:pPr>
              <w:spacing w:line="240" w:lineRule="auto"/>
              <w:rPr>
                <w:szCs w:val="22"/>
                <w:lang w:val="et-EE"/>
              </w:rPr>
            </w:pPr>
            <w:r w:rsidRPr="00F33F0B">
              <w:rPr>
                <w:szCs w:val="22"/>
                <w:lang w:val="et-EE"/>
              </w:rPr>
              <w:t>Riniit</w:t>
            </w:r>
          </w:p>
        </w:tc>
        <w:tc>
          <w:tcPr>
            <w:tcW w:w="2178" w:type="dxa"/>
            <w:vAlign w:val="center"/>
          </w:tcPr>
          <w:p w14:paraId="39CD4B60" w14:textId="77777777" w:rsidR="003A4D6F" w:rsidRPr="00F33F0B" w:rsidRDefault="00A530D6" w:rsidP="0012428B">
            <w:pPr>
              <w:spacing w:line="240" w:lineRule="auto"/>
              <w:ind w:left="-18" w:firstLine="18"/>
              <w:rPr>
                <w:szCs w:val="22"/>
                <w:lang w:val="et-EE"/>
              </w:rPr>
            </w:pPr>
            <w:r w:rsidRPr="00F33F0B">
              <w:rPr>
                <w:szCs w:val="22"/>
                <w:lang w:val="et-EE"/>
              </w:rPr>
              <w:t>Sage</w:t>
            </w:r>
          </w:p>
        </w:tc>
      </w:tr>
      <w:tr w:rsidR="003A4D6F" w:rsidRPr="00F33F0B" w14:paraId="49087A71" w14:textId="77777777" w:rsidTr="00A530D6">
        <w:tc>
          <w:tcPr>
            <w:tcW w:w="2696" w:type="dxa"/>
            <w:vMerge/>
            <w:vAlign w:val="center"/>
          </w:tcPr>
          <w:p w14:paraId="670B0712" w14:textId="77777777" w:rsidR="003A4D6F" w:rsidRPr="00F33F0B" w:rsidRDefault="003A4D6F" w:rsidP="0012428B">
            <w:pPr>
              <w:spacing w:line="240" w:lineRule="auto"/>
              <w:rPr>
                <w:szCs w:val="22"/>
                <w:lang w:val="et-EE"/>
              </w:rPr>
            </w:pPr>
          </w:p>
        </w:tc>
        <w:tc>
          <w:tcPr>
            <w:tcW w:w="4221" w:type="dxa"/>
            <w:vAlign w:val="center"/>
          </w:tcPr>
          <w:p w14:paraId="2D1B3B6C" w14:textId="77777777" w:rsidR="003A4D6F" w:rsidRPr="00F33F0B" w:rsidRDefault="00A530D6" w:rsidP="0012428B">
            <w:pPr>
              <w:spacing w:line="240" w:lineRule="auto"/>
              <w:rPr>
                <w:szCs w:val="22"/>
                <w:lang w:val="et-EE"/>
              </w:rPr>
            </w:pPr>
            <w:r w:rsidRPr="00F33F0B">
              <w:rPr>
                <w:szCs w:val="22"/>
                <w:lang w:val="et-EE"/>
              </w:rPr>
              <w:t>Sinusiit</w:t>
            </w:r>
          </w:p>
        </w:tc>
        <w:tc>
          <w:tcPr>
            <w:tcW w:w="2178" w:type="dxa"/>
            <w:vAlign w:val="center"/>
          </w:tcPr>
          <w:p w14:paraId="08C357B5" w14:textId="77777777" w:rsidR="003A4D6F" w:rsidRPr="00F33F0B" w:rsidRDefault="00A530D6" w:rsidP="0012428B">
            <w:pPr>
              <w:spacing w:line="240" w:lineRule="auto"/>
              <w:ind w:left="-18" w:firstLine="18"/>
              <w:rPr>
                <w:szCs w:val="22"/>
                <w:lang w:val="et-EE"/>
              </w:rPr>
            </w:pPr>
            <w:r w:rsidRPr="00F33F0B">
              <w:rPr>
                <w:szCs w:val="22"/>
                <w:lang w:val="et-EE"/>
              </w:rPr>
              <w:t>Sage</w:t>
            </w:r>
          </w:p>
        </w:tc>
      </w:tr>
      <w:tr w:rsidR="003A4D6F" w:rsidRPr="00F33F0B" w14:paraId="49D92B04" w14:textId="77777777" w:rsidTr="00A530D6">
        <w:tc>
          <w:tcPr>
            <w:tcW w:w="2696" w:type="dxa"/>
            <w:vMerge/>
            <w:vAlign w:val="center"/>
          </w:tcPr>
          <w:p w14:paraId="654E2A06" w14:textId="77777777" w:rsidR="003A4D6F" w:rsidRPr="00F33F0B" w:rsidRDefault="003A4D6F" w:rsidP="0012428B">
            <w:pPr>
              <w:spacing w:line="240" w:lineRule="auto"/>
              <w:rPr>
                <w:szCs w:val="22"/>
                <w:lang w:val="et-EE"/>
              </w:rPr>
            </w:pPr>
          </w:p>
        </w:tc>
        <w:tc>
          <w:tcPr>
            <w:tcW w:w="4221" w:type="dxa"/>
            <w:vAlign w:val="center"/>
          </w:tcPr>
          <w:p w14:paraId="02AF1461" w14:textId="77777777" w:rsidR="003A4D6F" w:rsidRPr="00F33F0B" w:rsidRDefault="00A530D6" w:rsidP="0012428B">
            <w:pPr>
              <w:spacing w:line="240" w:lineRule="auto"/>
              <w:rPr>
                <w:szCs w:val="22"/>
                <w:lang w:val="et-EE"/>
              </w:rPr>
            </w:pPr>
            <w:r w:rsidRPr="00F33F0B">
              <w:rPr>
                <w:szCs w:val="22"/>
                <w:lang w:val="et-EE"/>
              </w:rPr>
              <w:t>Farüngiit</w:t>
            </w:r>
          </w:p>
        </w:tc>
        <w:tc>
          <w:tcPr>
            <w:tcW w:w="2178" w:type="dxa"/>
            <w:vAlign w:val="center"/>
          </w:tcPr>
          <w:p w14:paraId="11AD8BCE" w14:textId="77777777" w:rsidR="003A4D6F" w:rsidRPr="00F33F0B" w:rsidRDefault="00A530D6" w:rsidP="0012428B">
            <w:pPr>
              <w:spacing w:line="240" w:lineRule="auto"/>
              <w:ind w:left="-18" w:firstLine="18"/>
              <w:rPr>
                <w:szCs w:val="22"/>
                <w:lang w:val="et-EE"/>
              </w:rPr>
            </w:pPr>
            <w:r w:rsidRPr="00F33F0B">
              <w:rPr>
                <w:szCs w:val="22"/>
                <w:lang w:val="et-EE"/>
              </w:rPr>
              <w:t>Aeg-ajalt</w:t>
            </w:r>
          </w:p>
        </w:tc>
      </w:tr>
      <w:tr w:rsidR="003A4D6F" w:rsidRPr="00F33F0B" w14:paraId="68875ED3" w14:textId="77777777" w:rsidTr="00A530D6">
        <w:tc>
          <w:tcPr>
            <w:tcW w:w="2696" w:type="dxa"/>
            <w:vMerge/>
            <w:vAlign w:val="center"/>
          </w:tcPr>
          <w:p w14:paraId="2B540661" w14:textId="77777777" w:rsidR="003A4D6F" w:rsidRPr="00F33F0B" w:rsidRDefault="003A4D6F" w:rsidP="0012428B">
            <w:pPr>
              <w:spacing w:line="240" w:lineRule="auto"/>
              <w:rPr>
                <w:szCs w:val="22"/>
                <w:lang w:val="et-EE"/>
              </w:rPr>
            </w:pPr>
          </w:p>
        </w:tc>
        <w:tc>
          <w:tcPr>
            <w:tcW w:w="4221" w:type="dxa"/>
            <w:vAlign w:val="center"/>
          </w:tcPr>
          <w:p w14:paraId="51858D7B" w14:textId="77777777" w:rsidR="003A4D6F" w:rsidRPr="00F33F0B" w:rsidRDefault="00A530D6" w:rsidP="0012428B">
            <w:pPr>
              <w:spacing w:line="240" w:lineRule="auto"/>
              <w:rPr>
                <w:szCs w:val="22"/>
                <w:lang w:val="et-EE"/>
              </w:rPr>
            </w:pPr>
            <w:r w:rsidRPr="00F33F0B">
              <w:rPr>
                <w:szCs w:val="22"/>
                <w:lang w:val="et-EE"/>
              </w:rPr>
              <w:t>Hingamisteede infektsioon</w:t>
            </w:r>
          </w:p>
        </w:tc>
        <w:tc>
          <w:tcPr>
            <w:tcW w:w="2178" w:type="dxa"/>
            <w:vAlign w:val="center"/>
          </w:tcPr>
          <w:p w14:paraId="0B918426" w14:textId="77777777" w:rsidR="003A4D6F" w:rsidRPr="00F33F0B" w:rsidRDefault="00A530D6" w:rsidP="0012428B">
            <w:pPr>
              <w:spacing w:line="240" w:lineRule="auto"/>
              <w:ind w:left="-18" w:firstLine="18"/>
              <w:rPr>
                <w:szCs w:val="22"/>
                <w:lang w:val="et-EE"/>
              </w:rPr>
            </w:pPr>
            <w:r w:rsidRPr="00F33F0B">
              <w:rPr>
                <w:szCs w:val="22"/>
                <w:lang w:val="et-EE"/>
              </w:rPr>
              <w:t>Aeg-ajalt</w:t>
            </w:r>
          </w:p>
        </w:tc>
      </w:tr>
      <w:tr w:rsidR="003A4D6F" w:rsidRPr="00F33F0B" w14:paraId="633E6BC8" w14:textId="77777777" w:rsidTr="00A530D6">
        <w:tc>
          <w:tcPr>
            <w:tcW w:w="2696" w:type="dxa"/>
            <w:vMerge/>
            <w:vAlign w:val="center"/>
          </w:tcPr>
          <w:p w14:paraId="2C4DA742" w14:textId="77777777" w:rsidR="003A4D6F" w:rsidRPr="00F33F0B" w:rsidRDefault="003A4D6F" w:rsidP="0012428B">
            <w:pPr>
              <w:spacing w:line="240" w:lineRule="auto"/>
              <w:rPr>
                <w:szCs w:val="22"/>
                <w:lang w:val="et-EE"/>
              </w:rPr>
            </w:pPr>
          </w:p>
        </w:tc>
        <w:tc>
          <w:tcPr>
            <w:tcW w:w="4221" w:type="dxa"/>
            <w:vAlign w:val="center"/>
          </w:tcPr>
          <w:p w14:paraId="3A166A51" w14:textId="77ED0543" w:rsidR="003A4D6F" w:rsidRPr="00F33F0B" w:rsidRDefault="00A530D6" w:rsidP="003666CD">
            <w:pPr>
              <w:spacing w:line="240" w:lineRule="auto"/>
              <w:rPr>
                <w:szCs w:val="22"/>
                <w:lang w:val="et-EE"/>
              </w:rPr>
            </w:pPr>
            <w:r w:rsidRPr="00F33F0B">
              <w:rPr>
                <w:szCs w:val="22"/>
                <w:lang w:val="et-EE"/>
              </w:rPr>
              <w:t>Söögitoru kandid</w:t>
            </w:r>
            <w:r w:rsidR="003666CD" w:rsidRPr="00F33F0B">
              <w:rPr>
                <w:szCs w:val="22"/>
                <w:lang w:val="et-EE"/>
              </w:rPr>
              <w:t>iaa</w:t>
            </w:r>
            <w:r w:rsidRPr="00F33F0B">
              <w:rPr>
                <w:szCs w:val="22"/>
                <w:lang w:val="et-EE"/>
              </w:rPr>
              <w:t>s</w:t>
            </w:r>
          </w:p>
        </w:tc>
        <w:tc>
          <w:tcPr>
            <w:tcW w:w="2178" w:type="dxa"/>
            <w:vAlign w:val="center"/>
          </w:tcPr>
          <w:p w14:paraId="08F96904" w14:textId="77777777" w:rsidR="003A4D6F" w:rsidRPr="00F33F0B" w:rsidRDefault="00A530D6" w:rsidP="0012428B">
            <w:pPr>
              <w:spacing w:line="240" w:lineRule="auto"/>
              <w:ind w:left="-18" w:firstLine="18"/>
              <w:rPr>
                <w:szCs w:val="22"/>
                <w:lang w:val="et-EE"/>
              </w:rPr>
            </w:pPr>
            <w:r w:rsidRPr="00F33F0B">
              <w:rPr>
                <w:szCs w:val="22"/>
                <w:lang w:val="et-EE"/>
              </w:rPr>
              <w:t>Harv</w:t>
            </w:r>
          </w:p>
        </w:tc>
      </w:tr>
      <w:tr w:rsidR="003A4D6F" w:rsidRPr="00F33F0B" w14:paraId="2B63F79E" w14:textId="77777777" w:rsidTr="00A530D6">
        <w:tc>
          <w:tcPr>
            <w:tcW w:w="2696" w:type="dxa"/>
            <w:vAlign w:val="center"/>
          </w:tcPr>
          <w:p w14:paraId="6CB9D3BC" w14:textId="77777777" w:rsidR="003A4D6F" w:rsidRPr="00F33F0B" w:rsidRDefault="00A530D6" w:rsidP="0012428B">
            <w:pPr>
              <w:spacing w:line="240" w:lineRule="auto"/>
              <w:rPr>
                <w:szCs w:val="22"/>
                <w:lang w:val="et-EE"/>
              </w:rPr>
            </w:pPr>
            <w:r w:rsidRPr="00F33F0B">
              <w:rPr>
                <w:szCs w:val="22"/>
                <w:lang w:val="et-EE"/>
              </w:rPr>
              <w:t>Endokriinsüsteemi häired</w:t>
            </w:r>
          </w:p>
        </w:tc>
        <w:tc>
          <w:tcPr>
            <w:tcW w:w="4221" w:type="dxa"/>
            <w:tcBorders>
              <w:bottom w:val="single" w:sz="4" w:space="0" w:color="auto"/>
            </w:tcBorders>
            <w:vAlign w:val="center"/>
          </w:tcPr>
          <w:p w14:paraId="2FFCCBB5" w14:textId="77777777" w:rsidR="003A4D6F" w:rsidRPr="00F33F0B" w:rsidRDefault="00A530D6" w:rsidP="0012428B">
            <w:pPr>
              <w:spacing w:line="240" w:lineRule="auto"/>
              <w:rPr>
                <w:szCs w:val="22"/>
                <w:lang w:val="et-EE"/>
              </w:rPr>
            </w:pPr>
            <w:r w:rsidRPr="00F33F0B">
              <w:rPr>
                <w:szCs w:val="22"/>
                <w:lang w:val="et-EE"/>
              </w:rPr>
              <w:t>Cushingi sündroom, Cushingi-laadsed nähud, neerupealiste supressioon ning kasvupeetus lastel ja noorukitel</w:t>
            </w:r>
          </w:p>
        </w:tc>
        <w:tc>
          <w:tcPr>
            <w:tcW w:w="2178" w:type="dxa"/>
            <w:tcBorders>
              <w:bottom w:val="single" w:sz="4" w:space="0" w:color="auto"/>
            </w:tcBorders>
            <w:vAlign w:val="center"/>
          </w:tcPr>
          <w:p w14:paraId="101FB4B3" w14:textId="77777777" w:rsidR="003A4D6F" w:rsidRPr="00F33F0B" w:rsidRDefault="00A530D6" w:rsidP="0012428B">
            <w:pPr>
              <w:keepNext/>
              <w:spacing w:line="240" w:lineRule="auto"/>
              <w:ind w:left="-18" w:firstLine="18"/>
              <w:rPr>
                <w:szCs w:val="22"/>
                <w:lang w:val="et-EE"/>
              </w:rPr>
            </w:pPr>
            <w:r w:rsidRPr="00F33F0B">
              <w:rPr>
                <w:szCs w:val="22"/>
                <w:lang w:val="et-EE"/>
              </w:rPr>
              <w:t>Harv</w:t>
            </w:r>
            <w:r w:rsidRPr="00F33F0B">
              <w:rPr>
                <w:szCs w:val="22"/>
                <w:vertAlign w:val="superscript"/>
                <w:lang w:val="et-EE"/>
              </w:rPr>
              <w:t>1</w:t>
            </w:r>
          </w:p>
        </w:tc>
      </w:tr>
      <w:tr w:rsidR="007D2EF1" w:rsidRPr="00F33F0B" w14:paraId="70D3E296" w14:textId="77777777" w:rsidTr="00A530D6">
        <w:trPr>
          <w:trHeight w:val="263"/>
        </w:trPr>
        <w:tc>
          <w:tcPr>
            <w:tcW w:w="2696" w:type="dxa"/>
            <w:vMerge w:val="restart"/>
            <w:vAlign w:val="center"/>
          </w:tcPr>
          <w:p w14:paraId="351F31E7" w14:textId="77777777" w:rsidR="007D2EF1" w:rsidRPr="00F33F0B" w:rsidRDefault="00A530D6" w:rsidP="0012428B">
            <w:pPr>
              <w:keepNext/>
              <w:spacing w:line="240" w:lineRule="auto"/>
              <w:rPr>
                <w:szCs w:val="22"/>
                <w:lang w:val="et-EE"/>
              </w:rPr>
            </w:pPr>
            <w:r w:rsidRPr="00F33F0B">
              <w:rPr>
                <w:szCs w:val="22"/>
                <w:lang w:val="et-EE"/>
              </w:rPr>
              <w:t>Ainevahetus-</w:t>
            </w:r>
            <w:r w:rsidRPr="00F33F0B">
              <w:rPr>
                <w:b/>
                <w:bCs/>
                <w:szCs w:val="22"/>
                <w:lang w:val="et-EE"/>
              </w:rPr>
              <w:t xml:space="preserve"> </w:t>
            </w:r>
            <w:r w:rsidRPr="00F33F0B">
              <w:rPr>
                <w:szCs w:val="22"/>
                <w:lang w:val="et-EE"/>
              </w:rPr>
              <w:t>ja</w:t>
            </w:r>
            <w:r w:rsidRPr="00F33F0B">
              <w:rPr>
                <w:b/>
                <w:bCs/>
                <w:szCs w:val="22"/>
                <w:lang w:val="et-EE"/>
              </w:rPr>
              <w:t xml:space="preserve"> </w:t>
            </w:r>
            <w:r w:rsidRPr="00F33F0B">
              <w:rPr>
                <w:szCs w:val="22"/>
                <w:lang w:val="et-EE"/>
              </w:rPr>
              <w:t>toitumishäired</w:t>
            </w:r>
          </w:p>
        </w:tc>
        <w:tc>
          <w:tcPr>
            <w:tcW w:w="4221" w:type="dxa"/>
            <w:vAlign w:val="center"/>
          </w:tcPr>
          <w:p w14:paraId="08CA4C07" w14:textId="77777777" w:rsidR="007D2EF1" w:rsidRPr="00F33F0B" w:rsidRDefault="00A530D6" w:rsidP="0012428B">
            <w:pPr>
              <w:keepNext/>
              <w:spacing w:line="240" w:lineRule="auto"/>
              <w:rPr>
                <w:szCs w:val="22"/>
                <w:lang w:val="et-EE"/>
              </w:rPr>
            </w:pPr>
            <w:r w:rsidRPr="00F33F0B">
              <w:rPr>
                <w:szCs w:val="22"/>
                <w:lang w:val="et-EE"/>
              </w:rPr>
              <w:t>Hüpokaleemia</w:t>
            </w:r>
          </w:p>
        </w:tc>
        <w:tc>
          <w:tcPr>
            <w:tcW w:w="2178" w:type="dxa"/>
            <w:vAlign w:val="center"/>
          </w:tcPr>
          <w:p w14:paraId="53D36B9A" w14:textId="77777777" w:rsidR="007D2EF1" w:rsidRPr="00F33F0B" w:rsidRDefault="00A530D6" w:rsidP="0012428B">
            <w:pPr>
              <w:keepNext/>
              <w:spacing w:line="240" w:lineRule="auto"/>
              <w:ind w:left="-18" w:firstLine="18"/>
              <w:rPr>
                <w:szCs w:val="22"/>
                <w:lang w:val="et-EE"/>
              </w:rPr>
            </w:pPr>
            <w:r w:rsidRPr="00F33F0B">
              <w:rPr>
                <w:szCs w:val="22"/>
                <w:lang w:val="et-EE"/>
              </w:rPr>
              <w:t>Sage</w:t>
            </w:r>
            <w:r w:rsidRPr="00F33F0B">
              <w:rPr>
                <w:szCs w:val="22"/>
                <w:vertAlign w:val="superscript"/>
                <w:lang w:val="et-EE"/>
              </w:rPr>
              <w:t>2</w:t>
            </w:r>
          </w:p>
        </w:tc>
      </w:tr>
      <w:tr w:rsidR="007D2EF1" w:rsidRPr="00F33F0B" w14:paraId="415E9810" w14:textId="77777777" w:rsidTr="00A530D6">
        <w:trPr>
          <w:trHeight w:val="262"/>
        </w:trPr>
        <w:tc>
          <w:tcPr>
            <w:tcW w:w="2696" w:type="dxa"/>
            <w:vMerge/>
            <w:vAlign w:val="center"/>
          </w:tcPr>
          <w:p w14:paraId="0BA88710" w14:textId="77777777" w:rsidR="007D2EF1" w:rsidRPr="00F33F0B" w:rsidRDefault="007D2EF1" w:rsidP="0012428B">
            <w:pPr>
              <w:keepNext/>
              <w:spacing w:line="240" w:lineRule="auto"/>
              <w:rPr>
                <w:szCs w:val="22"/>
                <w:lang w:val="et-EE"/>
              </w:rPr>
            </w:pPr>
          </w:p>
        </w:tc>
        <w:tc>
          <w:tcPr>
            <w:tcW w:w="4221" w:type="dxa"/>
            <w:vAlign w:val="center"/>
          </w:tcPr>
          <w:p w14:paraId="5B5219F2" w14:textId="77777777" w:rsidR="007D2EF1" w:rsidRPr="00F33F0B" w:rsidRDefault="00A530D6" w:rsidP="0012428B">
            <w:pPr>
              <w:keepNext/>
              <w:spacing w:line="240" w:lineRule="auto"/>
              <w:rPr>
                <w:szCs w:val="22"/>
                <w:lang w:val="et-EE"/>
              </w:rPr>
            </w:pPr>
            <w:r w:rsidRPr="00F33F0B">
              <w:rPr>
                <w:szCs w:val="22"/>
                <w:lang w:val="et-EE"/>
              </w:rPr>
              <w:t>Hüperglükeemia</w:t>
            </w:r>
          </w:p>
        </w:tc>
        <w:tc>
          <w:tcPr>
            <w:tcW w:w="2178" w:type="dxa"/>
            <w:vAlign w:val="center"/>
          </w:tcPr>
          <w:p w14:paraId="77BA4E66" w14:textId="77777777" w:rsidR="007D2EF1" w:rsidRPr="00F33F0B" w:rsidRDefault="00A530D6" w:rsidP="0012428B">
            <w:pPr>
              <w:keepNext/>
              <w:spacing w:line="240" w:lineRule="auto"/>
              <w:ind w:left="-18" w:firstLine="18"/>
              <w:rPr>
                <w:szCs w:val="22"/>
                <w:lang w:val="et-EE"/>
              </w:rPr>
            </w:pPr>
            <w:r w:rsidRPr="00F33F0B">
              <w:rPr>
                <w:szCs w:val="22"/>
                <w:lang w:val="et-EE"/>
              </w:rPr>
              <w:t>Aeg-ajalt</w:t>
            </w:r>
          </w:p>
        </w:tc>
      </w:tr>
      <w:tr w:rsidR="00151E15" w:rsidRPr="00F33F0B" w14:paraId="50E36E5C" w14:textId="77777777" w:rsidTr="00A530D6">
        <w:tc>
          <w:tcPr>
            <w:tcW w:w="2696" w:type="dxa"/>
            <w:vMerge w:val="restart"/>
            <w:vAlign w:val="center"/>
          </w:tcPr>
          <w:p w14:paraId="64FC8523" w14:textId="77777777" w:rsidR="00151E15" w:rsidRPr="00F33F0B" w:rsidRDefault="00A530D6" w:rsidP="0012428B">
            <w:pPr>
              <w:keepNext/>
              <w:spacing w:line="240" w:lineRule="auto"/>
              <w:rPr>
                <w:szCs w:val="22"/>
                <w:lang w:val="et-EE"/>
              </w:rPr>
            </w:pPr>
            <w:r w:rsidRPr="00F33F0B">
              <w:rPr>
                <w:szCs w:val="22"/>
                <w:lang w:val="et-EE"/>
              </w:rPr>
              <w:t>Psühhiaatrilised</w:t>
            </w:r>
            <w:r w:rsidRPr="00F33F0B">
              <w:rPr>
                <w:b/>
                <w:bCs/>
                <w:szCs w:val="22"/>
                <w:lang w:val="et-EE"/>
              </w:rPr>
              <w:t xml:space="preserve"> </w:t>
            </w:r>
            <w:r w:rsidRPr="00F33F0B">
              <w:rPr>
                <w:szCs w:val="22"/>
                <w:lang w:val="et-EE"/>
              </w:rPr>
              <w:t>häired</w:t>
            </w:r>
          </w:p>
        </w:tc>
        <w:tc>
          <w:tcPr>
            <w:tcW w:w="4221" w:type="dxa"/>
            <w:vAlign w:val="center"/>
          </w:tcPr>
          <w:p w14:paraId="468C7C10" w14:textId="77777777" w:rsidR="00151E15" w:rsidRPr="00F33F0B" w:rsidRDefault="00A530D6" w:rsidP="0012428B">
            <w:pPr>
              <w:spacing w:line="240" w:lineRule="auto"/>
              <w:rPr>
                <w:szCs w:val="22"/>
                <w:lang w:val="et-EE"/>
              </w:rPr>
            </w:pPr>
            <w:r w:rsidRPr="00F33F0B">
              <w:rPr>
                <w:szCs w:val="22"/>
                <w:lang w:val="et-EE"/>
              </w:rPr>
              <w:t>Ärevus</w:t>
            </w:r>
          </w:p>
        </w:tc>
        <w:tc>
          <w:tcPr>
            <w:tcW w:w="2178" w:type="dxa"/>
            <w:vAlign w:val="center"/>
          </w:tcPr>
          <w:p w14:paraId="16803E51" w14:textId="77777777" w:rsidR="00151E15" w:rsidRPr="00F33F0B" w:rsidRDefault="00A530D6" w:rsidP="0012428B">
            <w:pPr>
              <w:keepNext/>
              <w:spacing w:line="240" w:lineRule="auto"/>
              <w:ind w:left="-18" w:firstLine="18"/>
              <w:rPr>
                <w:szCs w:val="22"/>
                <w:lang w:val="et-EE"/>
              </w:rPr>
            </w:pPr>
            <w:r w:rsidRPr="00F33F0B">
              <w:rPr>
                <w:szCs w:val="22"/>
                <w:lang w:val="et-EE"/>
              </w:rPr>
              <w:t>Aeg-ajalt</w:t>
            </w:r>
          </w:p>
        </w:tc>
      </w:tr>
      <w:tr w:rsidR="00151E15" w:rsidRPr="00F33F0B" w14:paraId="65181D43" w14:textId="77777777" w:rsidTr="00A530D6">
        <w:tc>
          <w:tcPr>
            <w:tcW w:w="2696" w:type="dxa"/>
            <w:vMerge/>
            <w:vAlign w:val="center"/>
          </w:tcPr>
          <w:p w14:paraId="400D9D75" w14:textId="77777777" w:rsidR="00151E15" w:rsidRPr="00F33F0B" w:rsidRDefault="00151E15" w:rsidP="0012428B">
            <w:pPr>
              <w:keepNext/>
              <w:spacing w:line="240" w:lineRule="auto"/>
              <w:rPr>
                <w:szCs w:val="22"/>
                <w:lang w:val="et-EE"/>
              </w:rPr>
            </w:pPr>
          </w:p>
        </w:tc>
        <w:tc>
          <w:tcPr>
            <w:tcW w:w="4221" w:type="dxa"/>
            <w:vAlign w:val="center"/>
          </w:tcPr>
          <w:p w14:paraId="655E69C4" w14:textId="77777777" w:rsidR="00151E15" w:rsidRPr="00F33F0B" w:rsidRDefault="00A530D6" w:rsidP="0012428B">
            <w:pPr>
              <w:spacing w:line="240" w:lineRule="auto"/>
              <w:rPr>
                <w:szCs w:val="22"/>
                <w:lang w:val="et-EE"/>
              </w:rPr>
            </w:pPr>
            <w:r w:rsidRPr="00F33F0B">
              <w:rPr>
                <w:szCs w:val="22"/>
                <w:lang w:val="et-EE"/>
              </w:rPr>
              <w:t>Unetus</w:t>
            </w:r>
          </w:p>
        </w:tc>
        <w:tc>
          <w:tcPr>
            <w:tcW w:w="2178" w:type="dxa"/>
            <w:vAlign w:val="center"/>
          </w:tcPr>
          <w:p w14:paraId="720C835B" w14:textId="77777777" w:rsidR="00151E15" w:rsidRPr="00F33F0B" w:rsidRDefault="00A530D6" w:rsidP="0012428B">
            <w:pPr>
              <w:keepNext/>
              <w:spacing w:line="240" w:lineRule="auto"/>
              <w:ind w:left="-18" w:firstLine="18"/>
              <w:rPr>
                <w:szCs w:val="22"/>
                <w:lang w:val="et-EE"/>
              </w:rPr>
            </w:pPr>
            <w:r w:rsidRPr="00F33F0B">
              <w:rPr>
                <w:szCs w:val="22"/>
                <w:lang w:val="et-EE"/>
              </w:rPr>
              <w:t>Aeg-ajalt</w:t>
            </w:r>
          </w:p>
        </w:tc>
      </w:tr>
      <w:tr w:rsidR="00151E15" w:rsidRPr="00F33F0B" w14:paraId="15474099" w14:textId="77777777" w:rsidTr="00A530D6">
        <w:tc>
          <w:tcPr>
            <w:tcW w:w="2696" w:type="dxa"/>
            <w:vMerge/>
            <w:vAlign w:val="center"/>
          </w:tcPr>
          <w:p w14:paraId="6927800F" w14:textId="77777777" w:rsidR="00151E15" w:rsidRPr="00F33F0B" w:rsidRDefault="00151E15" w:rsidP="0012428B">
            <w:pPr>
              <w:keepNext/>
              <w:spacing w:line="240" w:lineRule="auto"/>
              <w:rPr>
                <w:szCs w:val="22"/>
                <w:lang w:val="et-EE"/>
              </w:rPr>
            </w:pPr>
          </w:p>
        </w:tc>
        <w:tc>
          <w:tcPr>
            <w:tcW w:w="4221" w:type="dxa"/>
            <w:vAlign w:val="center"/>
          </w:tcPr>
          <w:p w14:paraId="2B68AECB" w14:textId="77777777" w:rsidR="00151E15" w:rsidRPr="00F33F0B" w:rsidRDefault="00A530D6" w:rsidP="0012428B">
            <w:pPr>
              <w:spacing w:line="240" w:lineRule="auto"/>
              <w:rPr>
                <w:szCs w:val="22"/>
                <w:lang w:val="et-EE"/>
              </w:rPr>
            </w:pPr>
            <w:r w:rsidRPr="00F33F0B">
              <w:rPr>
                <w:szCs w:val="22"/>
                <w:lang w:val="et-EE"/>
              </w:rPr>
              <w:t>Käitumishäired, sh hüperaktiivsus ja ärrituvus, eriti lastel</w:t>
            </w:r>
          </w:p>
        </w:tc>
        <w:tc>
          <w:tcPr>
            <w:tcW w:w="2178" w:type="dxa"/>
            <w:vAlign w:val="center"/>
          </w:tcPr>
          <w:p w14:paraId="6A067870" w14:textId="77777777" w:rsidR="00151E15" w:rsidRPr="00F33F0B" w:rsidRDefault="00A530D6" w:rsidP="0012428B">
            <w:pPr>
              <w:keepNext/>
              <w:spacing w:line="240" w:lineRule="auto"/>
              <w:ind w:left="-18" w:firstLine="18"/>
              <w:rPr>
                <w:szCs w:val="22"/>
                <w:lang w:val="et-EE"/>
              </w:rPr>
            </w:pPr>
            <w:r w:rsidRPr="00F33F0B">
              <w:rPr>
                <w:szCs w:val="22"/>
                <w:lang w:val="et-EE"/>
              </w:rPr>
              <w:t>Aeg-ajalt</w:t>
            </w:r>
          </w:p>
        </w:tc>
      </w:tr>
      <w:tr w:rsidR="005F4B40" w:rsidRPr="00F33F0B" w14:paraId="7D4B8CCC" w14:textId="77777777" w:rsidTr="00A530D6">
        <w:tc>
          <w:tcPr>
            <w:tcW w:w="2696" w:type="dxa"/>
            <w:vMerge w:val="restart"/>
            <w:vAlign w:val="center"/>
          </w:tcPr>
          <w:p w14:paraId="6985F43D" w14:textId="77777777" w:rsidR="005F4B40" w:rsidRPr="00F33F0B" w:rsidRDefault="00A530D6" w:rsidP="0012428B">
            <w:pPr>
              <w:spacing w:line="240" w:lineRule="auto"/>
              <w:rPr>
                <w:szCs w:val="22"/>
                <w:lang w:val="et-EE"/>
              </w:rPr>
            </w:pPr>
            <w:r w:rsidRPr="00F33F0B">
              <w:rPr>
                <w:szCs w:val="22"/>
                <w:lang w:val="et-EE"/>
              </w:rPr>
              <w:t>Närvisüsteemi häired</w:t>
            </w:r>
          </w:p>
        </w:tc>
        <w:tc>
          <w:tcPr>
            <w:tcW w:w="4221" w:type="dxa"/>
            <w:vAlign w:val="center"/>
          </w:tcPr>
          <w:p w14:paraId="52F7AD03" w14:textId="77777777" w:rsidR="005F4B40" w:rsidRPr="00F33F0B" w:rsidRDefault="00A530D6" w:rsidP="0012428B">
            <w:pPr>
              <w:spacing w:line="240" w:lineRule="auto"/>
              <w:rPr>
                <w:szCs w:val="22"/>
                <w:lang w:val="et-EE"/>
              </w:rPr>
            </w:pPr>
            <w:r w:rsidRPr="00F33F0B">
              <w:rPr>
                <w:szCs w:val="22"/>
                <w:lang w:val="et-EE"/>
              </w:rPr>
              <w:t>Peavalu</w:t>
            </w:r>
          </w:p>
        </w:tc>
        <w:tc>
          <w:tcPr>
            <w:tcW w:w="2178" w:type="dxa"/>
            <w:vAlign w:val="center"/>
          </w:tcPr>
          <w:p w14:paraId="02B538AA" w14:textId="77777777" w:rsidR="005F4B40" w:rsidRPr="00F33F0B" w:rsidRDefault="00A530D6" w:rsidP="0012428B">
            <w:pPr>
              <w:spacing w:line="240" w:lineRule="auto"/>
              <w:ind w:left="-18" w:firstLine="18"/>
              <w:rPr>
                <w:szCs w:val="22"/>
                <w:lang w:val="et-EE"/>
              </w:rPr>
            </w:pPr>
            <w:r w:rsidRPr="00F33F0B">
              <w:rPr>
                <w:szCs w:val="22"/>
                <w:lang w:val="et-EE"/>
              </w:rPr>
              <w:t>Sage</w:t>
            </w:r>
          </w:p>
        </w:tc>
      </w:tr>
      <w:tr w:rsidR="005F4B40" w:rsidRPr="00F33F0B" w14:paraId="0EFD2D63" w14:textId="77777777" w:rsidTr="00A530D6">
        <w:tc>
          <w:tcPr>
            <w:tcW w:w="2696" w:type="dxa"/>
            <w:vMerge/>
            <w:vAlign w:val="center"/>
          </w:tcPr>
          <w:p w14:paraId="56657368" w14:textId="77777777" w:rsidR="005F4B40" w:rsidRPr="00F33F0B" w:rsidRDefault="005F4B40" w:rsidP="0012428B">
            <w:pPr>
              <w:spacing w:line="240" w:lineRule="auto"/>
              <w:rPr>
                <w:szCs w:val="22"/>
                <w:lang w:val="et-EE"/>
              </w:rPr>
            </w:pPr>
          </w:p>
        </w:tc>
        <w:tc>
          <w:tcPr>
            <w:tcW w:w="4221" w:type="dxa"/>
            <w:vAlign w:val="center"/>
          </w:tcPr>
          <w:p w14:paraId="0D0952F2" w14:textId="77777777" w:rsidR="005F4B40" w:rsidRPr="00F33F0B" w:rsidRDefault="00A530D6" w:rsidP="0012428B">
            <w:pPr>
              <w:spacing w:line="240" w:lineRule="auto"/>
              <w:rPr>
                <w:szCs w:val="22"/>
                <w:lang w:val="et-EE"/>
              </w:rPr>
            </w:pPr>
            <w:r w:rsidRPr="00F33F0B">
              <w:rPr>
                <w:szCs w:val="22"/>
                <w:lang w:val="et-EE"/>
              </w:rPr>
              <w:t>Peapööritus</w:t>
            </w:r>
          </w:p>
        </w:tc>
        <w:tc>
          <w:tcPr>
            <w:tcW w:w="2178" w:type="dxa"/>
            <w:vAlign w:val="center"/>
          </w:tcPr>
          <w:p w14:paraId="39BFD28D" w14:textId="77777777" w:rsidR="005F4B40" w:rsidRPr="00F33F0B" w:rsidRDefault="00A530D6" w:rsidP="0012428B">
            <w:pPr>
              <w:spacing w:line="240" w:lineRule="auto"/>
              <w:ind w:left="-18" w:firstLine="18"/>
              <w:rPr>
                <w:szCs w:val="22"/>
                <w:lang w:val="et-EE"/>
              </w:rPr>
            </w:pPr>
            <w:r w:rsidRPr="00F33F0B">
              <w:rPr>
                <w:szCs w:val="22"/>
                <w:lang w:val="et-EE"/>
              </w:rPr>
              <w:t>Sage</w:t>
            </w:r>
          </w:p>
        </w:tc>
      </w:tr>
      <w:tr w:rsidR="005F4B40" w:rsidRPr="00F33F0B" w14:paraId="3F594828" w14:textId="77777777" w:rsidTr="00A530D6">
        <w:tc>
          <w:tcPr>
            <w:tcW w:w="2696" w:type="dxa"/>
            <w:vMerge/>
            <w:vAlign w:val="center"/>
          </w:tcPr>
          <w:p w14:paraId="21C2F15A" w14:textId="77777777" w:rsidR="005F4B40" w:rsidRPr="00F33F0B" w:rsidRDefault="005F4B40" w:rsidP="0012428B">
            <w:pPr>
              <w:spacing w:line="240" w:lineRule="auto"/>
              <w:rPr>
                <w:szCs w:val="22"/>
                <w:lang w:val="et-EE"/>
              </w:rPr>
            </w:pPr>
          </w:p>
        </w:tc>
        <w:tc>
          <w:tcPr>
            <w:tcW w:w="4221" w:type="dxa"/>
            <w:vAlign w:val="center"/>
          </w:tcPr>
          <w:p w14:paraId="4EB1E0FC" w14:textId="77777777" w:rsidR="005F4B40" w:rsidRPr="00F33F0B" w:rsidRDefault="00A530D6" w:rsidP="0012428B">
            <w:pPr>
              <w:spacing w:line="240" w:lineRule="auto"/>
              <w:rPr>
                <w:szCs w:val="22"/>
                <w:lang w:val="et-EE"/>
              </w:rPr>
            </w:pPr>
            <w:r w:rsidRPr="00F33F0B">
              <w:rPr>
                <w:szCs w:val="22"/>
                <w:lang w:val="et-EE"/>
              </w:rPr>
              <w:t>Värinad</w:t>
            </w:r>
          </w:p>
        </w:tc>
        <w:tc>
          <w:tcPr>
            <w:tcW w:w="2178" w:type="dxa"/>
            <w:vAlign w:val="center"/>
          </w:tcPr>
          <w:p w14:paraId="191114D7" w14:textId="77777777" w:rsidR="005F4B40" w:rsidRPr="00F33F0B" w:rsidRDefault="00A530D6" w:rsidP="0012428B">
            <w:pPr>
              <w:spacing w:line="240" w:lineRule="auto"/>
              <w:ind w:left="-18" w:firstLine="18"/>
              <w:rPr>
                <w:szCs w:val="22"/>
                <w:lang w:val="et-EE"/>
              </w:rPr>
            </w:pPr>
            <w:r w:rsidRPr="00F33F0B">
              <w:rPr>
                <w:szCs w:val="22"/>
                <w:lang w:val="et-EE"/>
              </w:rPr>
              <w:t>Aeg-ajalt</w:t>
            </w:r>
          </w:p>
        </w:tc>
      </w:tr>
      <w:tr w:rsidR="005F4B40" w:rsidRPr="00F33F0B" w14:paraId="6D7D0B5F" w14:textId="77777777" w:rsidTr="00A530D6">
        <w:tc>
          <w:tcPr>
            <w:tcW w:w="2696" w:type="dxa"/>
            <w:vMerge w:val="restart"/>
            <w:vAlign w:val="center"/>
          </w:tcPr>
          <w:p w14:paraId="5F320E61" w14:textId="77777777" w:rsidR="005F4B40" w:rsidRPr="00F33F0B" w:rsidRDefault="00A530D6" w:rsidP="0012428B">
            <w:pPr>
              <w:spacing w:line="240" w:lineRule="auto"/>
              <w:rPr>
                <w:szCs w:val="22"/>
                <w:lang w:val="et-EE"/>
              </w:rPr>
            </w:pPr>
            <w:r w:rsidRPr="00F33F0B">
              <w:rPr>
                <w:szCs w:val="22"/>
                <w:lang w:val="et-EE"/>
              </w:rPr>
              <w:t>Silma kahjustused</w:t>
            </w:r>
          </w:p>
        </w:tc>
        <w:tc>
          <w:tcPr>
            <w:tcW w:w="4221" w:type="dxa"/>
            <w:vAlign w:val="center"/>
          </w:tcPr>
          <w:p w14:paraId="1E5E9601" w14:textId="77777777" w:rsidR="005F4B40" w:rsidRPr="00F33F0B" w:rsidRDefault="00A530D6" w:rsidP="0012428B">
            <w:pPr>
              <w:spacing w:line="240" w:lineRule="auto"/>
              <w:rPr>
                <w:szCs w:val="22"/>
                <w:lang w:val="et-EE"/>
              </w:rPr>
            </w:pPr>
            <w:r w:rsidRPr="00F33F0B">
              <w:rPr>
                <w:szCs w:val="22"/>
                <w:lang w:val="et-EE"/>
              </w:rPr>
              <w:t>Katarakt</w:t>
            </w:r>
          </w:p>
        </w:tc>
        <w:tc>
          <w:tcPr>
            <w:tcW w:w="2178" w:type="dxa"/>
            <w:vAlign w:val="center"/>
          </w:tcPr>
          <w:p w14:paraId="2DAD5405" w14:textId="77777777" w:rsidR="005F4B40" w:rsidRPr="00F33F0B" w:rsidRDefault="00A530D6" w:rsidP="0012428B">
            <w:pPr>
              <w:spacing w:line="240" w:lineRule="auto"/>
              <w:ind w:left="-18" w:firstLine="18"/>
              <w:rPr>
                <w:szCs w:val="22"/>
                <w:lang w:val="et-EE"/>
              </w:rPr>
            </w:pPr>
            <w:r w:rsidRPr="00F33F0B">
              <w:rPr>
                <w:szCs w:val="22"/>
                <w:lang w:val="et-EE"/>
              </w:rPr>
              <w:t>Aeg-ajalt</w:t>
            </w:r>
          </w:p>
        </w:tc>
      </w:tr>
      <w:tr w:rsidR="005F4B40" w:rsidRPr="00F33F0B" w14:paraId="2EAA8A8C" w14:textId="77777777" w:rsidTr="00A530D6">
        <w:tc>
          <w:tcPr>
            <w:tcW w:w="2696" w:type="dxa"/>
            <w:vMerge/>
            <w:vAlign w:val="center"/>
          </w:tcPr>
          <w:p w14:paraId="712A2742" w14:textId="77777777" w:rsidR="005F4B40" w:rsidRPr="00F33F0B" w:rsidRDefault="005F4B40" w:rsidP="0012428B">
            <w:pPr>
              <w:spacing w:line="240" w:lineRule="auto"/>
              <w:rPr>
                <w:szCs w:val="22"/>
                <w:lang w:val="et-EE"/>
              </w:rPr>
            </w:pPr>
          </w:p>
        </w:tc>
        <w:tc>
          <w:tcPr>
            <w:tcW w:w="4221" w:type="dxa"/>
            <w:vAlign w:val="center"/>
          </w:tcPr>
          <w:p w14:paraId="7930F09B" w14:textId="77777777" w:rsidR="005F4B40" w:rsidRPr="00F33F0B" w:rsidRDefault="00A530D6" w:rsidP="0012428B">
            <w:pPr>
              <w:spacing w:line="240" w:lineRule="auto"/>
              <w:rPr>
                <w:szCs w:val="22"/>
                <w:lang w:val="et-EE"/>
              </w:rPr>
            </w:pPr>
            <w:r w:rsidRPr="00F33F0B">
              <w:rPr>
                <w:szCs w:val="22"/>
                <w:lang w:val="et-EE"/>
              </w:rPr>
              <w:t>Glaukoom</w:t>
            </w:r>
          </w:p>
        </w:tc>
        <w:tc>
          <w:tcPr>
            <w:tcW w:w="2178" w:type="dxa"/>
            <w:vAlign w:val="center"/>
          </w:tcPr>
          <w:p w14:paraId="658B5E38" w14:textId="77777777" w:rsidR="005F4B40" w:rsidRPr="00F33F0B" w:rsidRDefault="00A530D6" w:rsidP="0012428B">
            <w:pPr>
              <w:spacing w:line="240" w:lineRule="auto"/>
              <w:ind w:left="-18" w:firstLine="18"/>
              <w:rPr>
                <w:szCs w:val="22"/>
                <w:lang w:val="et-EE"/>
              </w:rPr>
            </w:pPr>
            <w:r w:rsidRPr="00F33F0B">
              <w:rPr>
                <w:szCs w:val="22"/>
                <w:lang w:val="et-EE"/>
              </w:rPr>
              <w:t>Harv</w:t>
            </w:r>
            <w:r w:rsidRPr="00F33F0B">
              <w:rPr>
                <w:szCs w:val="22"/>
                <w:vertAlign w:val="superscript"/>
                <w:lang w:val="et-EE"/>
              </w:rPr>
              <w:t>1</w:t>
            </w:r>
          </w:p>
        </w:tc>
      </w:tr>
      <w:tr w:rsidR="005F4B40" w:rsidRPr="00F33F0B" w14:paraId="0ECDBEFF" w14:textId="77777777" w:rsidTr="00A530D6">
        <w:tc>
          <w:tcPr>
            <w:tcW w:w="2696" w:type="dxa"/>
            <w:vMerge/>
            <w:vAlign w:val="center"/>
          </w:tcPr>
          <w:p w14:paraId="5F91EE88" w14:textId="77777777" w:rsidR="005F4B40" w:rsidRPr="00F33F0B" w:rsidRDefault="005F4B40" w:rsidP="0012428B">
            <w:pPr>
              <w:spacing w:line="240" w:lineRule="auto"/>
              <w:rPr>
                <w:szCs w:val="22"/>
                <w:lang w:val="et-EE"/>
              </w:rPr>
            </w:pPr>
          </w:p>
        </w:tc>
        <w:tc>
          <w:tcPr>
            <w:tcW w:w="4221" w:type="dxa"/>
            <w:vAlign w:val="center"/>
          </w:tcPr>
          <w:p w14:paraId="7C78B0CB" w14:textId="77777777" w:rsidR="005F4B40" w:rsidRPr="00F33F0B" w:rsidRDefault="00A530D6" w:rsidP="0012428B">
            <w:pPr>
              <w:spacing w:line="240" w:lineRule="auto"/>
              <w:rPr>
                <w:szCs w:val="22"/>
                <w:lang w:val="et-EE"/>
              </w:rPr>
            </w:pPr>
            <w:r w:rsidRPr="00F33F0B">
              <w:rPr>
                <w:szCs w:val="22"/>
                <w:lang w:val="et-EE"/>
              </w:rPr>
              <w:t>Nägemise hägustumine</w:t>
            </w:r>
          </w:p>
        </w:tc>
        <w:tc>
          <w:tcPr>
            <w:tcW w:w="2178" w:type="dxa"/>
            <w:vAlign w:val="center"/>
          </w:tcPr>
          <w:p w14:paraId="3D235056" w14:textId="77777777" w:rsidR="005F4B40" w:rsidRPr="00F33F0B" w:rsidRDefault="00A530D6" w:rsidP="0012428B">
            <w:pPr>
              <w:spacing w:line="240" w:lineRule="auto"/>
              <w:ind w:left="-18" w:firstLine="18"/>
              <w:rPr>
                <w:szCs w:val="22"/>
                <w:lang w:val="et-EE"/>
              </w:rPr>
            </w:pPr>
            <w:r w:rsidRPr="00F33F0B">
              <w:rPr>
                <w:szCs w:val="22"/>
                <w:lang w:val="et-EE"/>
              </w:rPr>
              <w:t>Teadmata</w:t>
            </w:r>
            <w:r w:rsidRPr="00F33F0B">
              <w:rPr>
                <w:szCs w:val="22"/>
                <w:vertAlign w:val="superscript"/>
                <w:lang w:val="et-EE"/>
              </w:rPr>
              <w:t>1</w:t>
            </w:r>
          </w:p>
        </w:tc>
      </w:tr>
      <w:tr w:rsidR="005F4B40" w:rsidRPr="00F33F0B" w14:paraId="4ADE0679" w14:textId="77777777" w:rsidTr="00A530D6">
        <w:tc>
          <w:tcPr>
            <w:tcW w:w="2696" w:type="dxa"/>
            <w:vMerge w:val="restart"/>
            <w:vAlign w:val="center"/>
          </w:tcPr>
          <w:p w14:paraId="0625089E" w14:textId="77777777" w:rsidR="005F4B40" w:rsidRPr="00F33F0B" w:rsidRDefault="00A530D6" w:rsidP="0012428B">
            <w:pPr>
              <w:spacing w:line="240" w:lineRule="auto"/>
              <w:rPr>
                <w:szCs w:val="22"/>
                <w:lang w:val="et-EE"/>
              </w:rPr>
            </w:pPr>
            <w:r w:rsidRPr="00F33F0B">
              <w:rPr>
                <w:szCs w:val="22"/>
                <w:lang w:val="et-EE"/>
              </w:rPr>
              <w:t>Südame häired</w:t>
            </w:r>
          </w:p>
        </w:tc>
        <w:tc>
          <w:tcPr>
            <w:tcW w:w="4221" w:type="dxa"/>
            <w:vAlign w:val="center"/>
          </w:tcPr>
          <w:p w14:paraId="55C84FEB" w14:textId="77777777" w:rsidR="005F4B40" w:rsidRPr="00F33F0B" w:rsidRDefault="00A530D6" w:rsidP="0012428B">
            <w:pPr>
              <w:spacing w:line="240" w:lineRule="auto"/>
              <w:rPr>
                <w:szCs w:val="22"/>
                <w:lang w:val="et-EE"/>
              </w:rPr>
            </w:pPr>
            <w:r w:rsidRPr="00F33F0B">
              <w:rPr>
                <w:szCs w:val="22"/>
                <w:lang w:val="et-EE"/>
              </w:rPr>
              <w:t>Palpitatsioonid</w:t>
            </w:r>
          </w:p>
        </w:tc>
        <w:tc>
          <w:tcPr>
            <w:tcW w:w="2178" w:type="dxa"/>
            <w:vAlign w:val="center"/>
          </w:tcPr>
          <w:p w14:paraId="00AEBEE5" w14:textId="77777777" w:rsidR="005F4B40" w:rsidRPr="00F33F0B" w:rsidRDefault="00A530D6" w:rsidP="0012428B">
            <w:pPr>
              <w:spacing w:line="240" w:lineRule="auto"/>
              <w:ind w:left="-18" w:firstLine="18"/>
              <w:rPr>
                <w:szCs w:val="22"/>
                <w:lang w:val="et-EE"/>
              </w:rPr>
            </w:pPr>
            <w:r w:rsidRPr="00F33F0B">
              <w:rPr>
                <w:szCs w:val="22"/>
                <w:lang w:val="et-EE"/>
              </w:rPr>
              <w:t>Aeg-ajalt</w:t>
            </w:r>
            <w:r w:rsidRPr="00F33F0B">
              <w:rPr>
                <w:szCs w:val="22"/>
                <w:vertAlign w:val="superscript"/>
                <w:lang w:val="et-EE"/>
              </w:rPr>
              <w:t>1</w:t>
            </w:r>
          </w:p>
        </w:tc>
      </w:tr>
      <w:tr w:rsidR="005F4B40" w:rsidRPr="00F33F0B" w14:paraId="3DABFDE9" w14:textId="77777777" w:rsidTr="00A530D6">
        <w:tc>
          <w:tcPr>
            <w:tcW w:w="2696" w:type="dxa"/>
            <w:vMerge/>
            <w:vAlign w:val="center"/>
          </w:tcPr>
          <w:p w14:paraId="42AB1B09" w14:textId="77777777" w:rsidR="005F4B40" w:rsidRPr="00F33F0B" w:rsidRDefault="005F4B40" w:rsidP="0012428B">
            <w:pPr>
              <w:spacing w:line="240" w:lineRule="auto"/>
              <w:rPr>
                <w:szCs w:val="22"/>
                <w:lang w:val="et-EE"/>
              </w:rPr>
            </w:pPr>
          </w:p>
        </w:tc>
        <w:tc>
          <w:tcPr>
            <w:tcW w:w="4221" w:type="dxa"/>
            <w:vAlign w:val="center"/>
          </w:tcPr>
          <w:p w14:paraId="39390DB9" w14:textId="77777777" w:rsidR="005F4B40" w:rsidRPr="00F33F0B" w:rsidRDefault="00A530D6" w:rsidP="0012428B">
            <w:pPr>
              <w:spacing w:line="240" w:lineRule="auto"/>
              <w:rPr>
                <w:szCs w:val="22"/>
                <w:lang w:val="et-EE"/>
              </w:rPr>
            </w:pPr>
            <w:r w:rsidRPr="00F33F0B">
              <w:rPr>
                <w:szCs w:val="22"/>
                <w:lang w:val="et-EE"/>
              </w:rPr>
              <w:t>Tahhükardia</w:t>
            </w:r>
          </w:p>
        </w:tc>
        <w:tc>
          <w:tcPr>
            <w:tcW w:w="2178" w:type="dxa"/>
            <w:vAlign w:val="center"/>
          </w:tcPr>
          <w:p w14:paraId="5CD049CC" w14:textId="77777777" w:rsidR="005F4B40" w:rsidRPr="00F33F0B" w:rsidRDefault="00A530D6" w:rsidP="0012428B">
            <w:pPr>
              <w:spacing w:line="240" w:lineRule="auto"/>
              <w:ind w:left="-18" w:firstLine="18"/>
              <w:rPr>
                <w:szCs w:val="22"/>
                <w:lang w:val="et-EE"/>
              </w:rPr>
            </w:pPr>
            <w:r w:rsidRPr="00F33F0B">
              <w:rPr>
                <w:szCs w:val="22"/>
                <w:lang w:val="et-EE"/>
              </w:rPr>
              <w:t>Aeg-ajalt</w:t>
            </w:r>
          </w:p>
        </w:tc>
      </w:tr>
      <w:tr w:rsidR="000A3B35" w:rsidRPr="00F33F0B" w14:paraId="023754ED" w14:textId="77777777" w:rsidTr="00A530D6">
        <w:tc>
          <w:tcPr>
            <w:tcW w:w="2696" w:type="dxa"/>
            <w:vMerge/>
            <w:vAlign w:val="center"/>
          </w:tcPr>
          <w:p w14:paraId="0A38B594" w14:textId="77777777" w:rsidR="000A3B35" w:rsidRPr="00F33F0B" w:rsidRDefault="000A3B35" w:rsidP="0012428B">
            <w:pPr>
              <w:spacing w:line="240" w:lineRule="auto"/>
              <w:rPr>
                <w:szCs w:val="22"/>
                <w:lang w:val="et-EE"/>
              </w:rPr>
            </w:pPr>
          </w:p>
        </w:tc>
        <w:tc>
          <w:tcPr>
            <w:tcW w:w="4221" w:type="dxa"/>
            <w:vAlign w:val="center"/>
          </w:tcPr>
          <w:p w14:paraId="3C9AB1C1" w14:textId="77777777" w:rsidR="000A3B35" w:rsidRPr="00F33F0B" w:rsidRDefault="00A530D6" w:rsidP="0012428B">
            <w:pPr>
              <w:spacing w:line="240" w:lineRule="auto"/>
              <w:rPr>
                <w:szCs w:val="22"/>
                <w:lang w:val="et-EE"/>
              </w:rPr>
            </w:pPr>
            <w:r w:rsidRPr="00F33F0B">
              <w:rPr>
                <w:szCs w:val="22"/>
                <w:lang w:val="et-EE"/>
              </w:rPr>
              <w:t>Kodade virvendusarütmia</w:t>
            </w:r>
          </w:p>
        </w:tc>
        <w:tc>
          <w:tcPr>
            <w:tcW w:w="2178" w:type="dxa"/>
            <w:vAlign w:val="center"/>
          </w:tcPr>
          <w:p w14:paraId="15A1FB6D" w14:textId="77777777" w:rsidR="000A3B35" w:rsidRPr="00F33F0B" w:rsidRDefault="00A530D6" w:rsidP="0012428B">
            <w:pPr>
              <w:spacing w:line="240" w:lineRule="auto"/>
              <w:ind w:left="-18" w:firstLine="18"/>
              <w:rPr>
                <w:szCs w:val="22"/>
                <w:lang w:val="et-EE"/>
              </w:rPr>
            </w:pPr>
            <w:r w:rsidRPr="00F33F0B">
              <w:rPr>
                <w:szCs w:val="22"/>
                <w:lang w:val="et-EE"/>
              </w:rPr>
              <w:t>Aeg-ajalt</w:t>
            </w:r>
          </w:p>
        </w:tc>
      </w:tr>
      <w:tr w:rsidR="000A3B35" w:rsidRPr="00F33F0B" w14:paraId="762F1891" w14:textId="77777777" w:rsidTr="00A530D6">
        <w:tc>
          <w:tcPr>
            <w:tcW w:w="2696" w:type="dxa"/>
            <w:vMerge/>
            <w:vAlign w:val="center"/>
          </w:tcPr>
          <w:p w14:paraId="1FC1B0C9" w14:textId="77777777" w:rsidR="000A3B35" w:rsidRPr="00F33F0B" w:rsidRDefault="000A3B35" w:rsidP="0012428B">
            <w:pPr>
              <w:spacing w:line="240" w:lineRule="auto"/>
              <w:rPr>
                <w:szCs w:val="22"/>
                <w:lang w:val="et-EE"/>
              </w:rPr>
            </w:pPr>
          </w:p>
        </w:tc>
        <w:tc>
          <w:tcPr>
            <w:tcW w:w="4221" w:type="dxa"/>
            <w:vAlign w:val="center"/>
          </w:tcPr>
          <w:p w14:paraId="64A7DAB3" w14:textId="77777777" w:rsidR="000A3B35" w:rsidRPr="00F33F0B" w:rsidRDefault="00A530D6" w:rsidP="0012428B">
            <w:pPr>
              <w:spacing w:line="240" w:lineRule="auto"/>
              <w:rPr>
                <w:szCs w:val="22"/>
                <w:lang w:val="et-EE"/>
              </w:rPr>
            </w:pPr>
            <w:r w:rsidRPr="00F33F0B">
              <w:rPr>
                <w:szCs w:val="22"/>
                <w:lang w:val="et-EE"/>
              </w:rPr>
              <w:t>Südame rütmihäired (sh supraventrikulaarne tahhükardia ja ekstrasüstolid)</w:t>
            </w:r>
          </w:p>
        </w:tc>
        <w:tc>
          <w:tcPr>
            <w:tcW w:w="2178" w:type="dxa"/>
            <w:vAlign w:val="center"/>
          </w:tcPr>
          <w:p w14:paraId="167DE10B" w14:textId="77777777" w:rsidR="000A3B35" w:rsidRPr="00F33F0B" w:rsidRDefault="00A530D6" w:rsidP="0012428B">
            <w:pPr>
              <w:spacing w:line="240" w:lineRule="auto"/>
              <w:ind w:left="-18" w:firstLine="18"/>
              <w:rPr>
                <w:szCs w:val="22"/>
                <w:lang w:val="et-EE"/>
              </w:rPr>
            </w:pPr>
            <w:r w:rsidRPr="00F33F0B">
              <w:rPr>
                <w:szCs w:val="22"/>
                <w:lang w:val="et-EE"/>
              </w:rPr>
              <w:t>Harv</w:t>
            </w:r>
          </w:p>
        </w:tc>
      </w:tr>
      <w:tr w:rsidR="000A3B35" w:rsidRPr="00F33F0B" w14:paraId="0894B89A" w14:textId="77777777" w:rsidTr="00A530D6">
        <w:tc>
          <w:tcPr>
            <w:tcW w:w="2696" w:type="dxa"/>
            <w:vMerge w:val="restart"/>
            <w:vAlign w:val="center"/>
          </w:tcPr>
          <w:p w14:paraId="07CE6E03" w14:textId="77777777" w:rsidR="000A3B35" w:rsidRPr="00F33F0B" w:rsidRDefault="00A530D6" w:rsidP="0012428B">
            <w:pPr>
              <w:spacing w:line="240" w:lineRule="auto"/>
              <w:rPr>
                <w:szCs w:val="22"/>
                <w:lang w:val="et-EE"/>
              </w:rPr>
            </w:pPr>
            <w:r w:rsidRPr="00F33F0B">
              <w:rPr>
                <w:szCs w:val="22"/>
                <w:lang w:val="et-EE"/>
              </w:rPr>
              <w:t>Respiratoorsed, rindkere ja mediastiinumi kahjustused</w:t>
            </w:r>
          </w:p>
        </w:tc>
        <w:tc>
          <w:tcPr>
            <w:tcW w:w="4221" w:type="dxa"/>
            <w:vAlign w:val="center"/>
          </w:tcPr>
          <w:p w14:paraId="155F1BF8" w14:textId="77777777" w:rsidR="000A3B35" w:rsidRPr="00F33F0B" w:rsidRDefault="00A530D6" w:rsidP="0012428B">
            <w:pPr>
              <w:spacing w:line="240" w:lineRule="auto"/>
              <w:rPr>
                <w:szCs w:val="22"/>
                <w:lang w:val="et-EE"/>
              </w:rPr>
            </w:pPr>
            <w:r w:rsidRPr="00F33F0B">
              <w:rPr>
                <w:szCs w:val="22"/>
                <w:lang w:val="et-EE"/>
              </w:rPr>
              <w:t>Köha</w:t>
            </w:r>
          </w:p>
        </w:tc>
        <w:tc>
          <w:tcPr>
            <w:tcW w:w="2178" w:type="dxa"/>
            <w:vAlign w:val="center"/>
          </w:tcPr>
          <w:p w14:paraId="7CC0B961" w14:textId="77777777" w:rsidR="000A3B35" w:rsidRPr="00F33F0B" w:rsidRDefault="00A530D6" w:rsidP="0012428B">
            <w:pPr>
              <w:keepNext/>
              <w:spacing w:line="240" w:lineRule="auto"/>
              <w:ind w:left="-18" w:firstLine="18"/>
              <w:rPr>
                <w:szCs w:val="22"/>
                <w:lang w:val="et-EE"/>
              </w:rPr>
            </w:pPr>
            <w:r w:rsidRPr="00F33F0B">
              <w:rPr>
                <w:szCs w:val="22"/>
                <w:lang w:val="et-EE"/>
              </w:rPr>
              <w:t>Sage</w:t>
            </w:r>
          </w:p>
        </w:tc>
      </w:tr>
      <w:tr w:rsidR="000A3B35" w:rsidRPr="00F33F0B" w14:paraId="174DF160" w14:textId="77777777" w:rsidTr="00A530D6">
        <w:tc>
          <w:tcPr>
            <w:tcW w:w="2696" w:type="dxa"/>
            <w:vMerge/>
            <w:vAlign w:val="center"/>
          </w:tcPr>
          <w:p w14:paraId="4C7A90E2" w14:textId="77777777" w:rsidR="000A3B35" w:rsidRPr="00F33F0B" w:rsidRDefault="000A3B35" w:rsidP="0012428B">
            <w:pPr>
              <w:spacing w:line="240" w:lineRule="auto"/>
              <w:rPr>
                <w:szCs w:val="22"/>
                <w:lang w:val="et-EE"/>
              </w:rPr>
            </w:pPr>
          </w:p>
        </w:tc>
        <w:tc>
          <w:tcPr>
            <w:tcW w:w="4221" w:type="dxa"/>
            <w:vAlign w:val="center"/>
          </w:tcPr>
          <w:p w14:paraId="15151D00" w14:textId="77777777" w:rsidR="000A3B35" w:rsidRPr="00F33F0B" w:rsidRDefault="00A530D6" w:rsidP="0012428B">
            <w:pPr>
              <w:spacing w:line="240" w:lineRule="auto"/>
              <w:rPr>
                <w:szCs w:val="22"/>
                <w:lang w:val="et-EE"/>
              </w:rPr>
            </w:pPr>
            <w:r w:rsidRPr="00F33F0B">
              <w:rPr>
                <w:szCs w:val="22"/>
                <w:lang w:val="et-EE"/>
              </w:rPr>
              <w:t>Kurguärritus</w:t>
            </w:r>
          </w:p>
        </w:tc>
        <w:tc>
          <w:tcPr>
            <w:tcW w:w="2178" w:type="dxa"/>
            <w:vAlign w:val="center"/>
          </w:tcPr>
          <w:p w14:paraId="660635E1" w14:textId="77777777" w:rsidR="000A3B35" w:rsidRPr="00F33F0B" w:rsidRDefault="00A530D6" w:rsidP="0012428B">
            <w:pPr>
              <w:keepNext/>
              <w:spacing w:line="240" w:lineRule="auto"/>
              <w:ind w:left="-18" w:firstLine="18"/>
              <w:rPr>
                <w:szCs w:val="22"/>
                <w:lang w:val="et-EE"/>
              </w:rPr>
            </w:pPr>
            <w:r w:rsidRPr="00F33F0B">
              <w:rPr>
                <w:szCs w:val="22"/>
                <w:lang w:val="et-EE"/>
              </w:rPr>
              <w:t>Sage</w:t>
            </w:r>
          </w:p>
        </w:tc>
      </w:tr>
      <w:tr w:rsidR="000A3B35" w:rsidRPr="00F33F0B" w14:paraId="17508A30" w14:textId="77777777" w:rsidTr="00A530D6">
        <w:tc>
          <w:tcPr>
            <w:tcW w:w="2696" w:type="dxa"/>
            <w:vMerge/>
            <w:vAlign w:val="center"/>
          </w:tcPr>
          <w:p w14:paraId="2431B449" w14:textId="77777777" w:rsidR="000A3B35" w:rsidRPr="00F33F0B" w:rsidRDefault="000A3B35" w:rsidP="0012428B">
            <w:pPr>
              <w:spacing w:line="240" w:lineRule="auto"/>
              <w:rPr>
                <w:szCs w:val="22"/>
                <w:lang w:val="et-EE"/>
              </w:rPr>
            </w:pPr>
          </w:p>
        </w:tc>
        <w:tc>
          <w:tcPr>
            <w:tcW w:w="4221" w:type="dxa"/>
            <w:vAlign w:val="center"/>
          </w:tcPr>
          <w:p w14:paraId="21DE2824" w14:textId="77777777" w:rsidR="000A3B35" w:rsidRPr="00F33F0B" w:rsidRDefault="00A530D6" w:rsidP="0012428B">
            <w:pPr>
              <w:spacing w:line="240" w:lineRule="auto"/>
              <w:rPr>
                <w:szCs w:val="22"/>
                <w:lang w:val="et-EE"/>
              </w:rPr>
            </w:pPr>
            <w:r w:rsidRPr="00F33F0B">
              <w:rPr>
                <w:szCs w:val="22"/>
                <w:lang w:val="et-EE"/>
              </w:rPr>
              <w:t>Hääle kähedus / düsfoonia</w:t>
            </w:r>
          </w:p>
        </w:tc>
        <w:tc>
          <w:tcPr>
            <w:tcW w:w="2178" w:type="dxa"/>
            <w:vAlign w:val="center"/>
          </w:tcPr>
          <w:p w14:paraId="62B6BBD3" w14:textId="77777777" w:rsidR="000A3B35" w:rsidRPr="00F33F0B" w:rsidRDefault="00A530D6" w:rsidP="0012428B">
            <w:pPr>
              <w:keepNext/>
              <w:spacing w:line="240" w:lineRule="auto"/>
              <w:ind w:left="-18" w:firstLine="18"/>
              <w:rPr>
                <w:szCs w:val="22"/>
                <w:lang w:val="et-EE"/>
              </w:rPr>
            </w:pPr>
            <w:r w:rsidRPr="00F33F0B">
              <w:rPr>
                <w:szCs w:val="22"/>
                <w:lang w:val="et-EE"/>
              </w:rPr>
              <w:t>Sage</w:t>
            </w:r>
          </w:p>
        </w:tc>
      </w:tr>
      <w:tr w:rsidR="000A3B35" w:rsidRPr="00F33F0B" w14:paraId="7E420268" w14:textId="77777777" w:rsidTr="00A530D6">
        <w:tc>
          <w:tcPr>
            <w:tcW w:w="2696" w:type="dxa"/>
            <w:vMerge/>
            <w:vAlign w:val="center"/>
          </w:tcPr>
          <w:p w14:paraId="07D20292" w14:textId="77777777" w:rsidR="000A3B35" w:rsidRPr="00F33F0B" w:rsidRDefault="000A3B35" w:rsidP="0012428B">
            <w:pPr>
              <w:spacing w:line="240" w:lineRule="auto"/>
              <w:rPr>
                <w:szCs w:val="22"/>
                <w:lang w:val="et-EE"/>
              </w:rPr>
            </w:pPr>
          </w:p>
        </w:tc>
        <w:tc>
          <w:tcPr>
            <w:tcW w:w="4221" w:type="dxa"/>
            <w:vAlign w:val="center"/>
          </w:tcPr>
          <w:p w14:paraId="1EB9582F" w14:textId="77777777" w:rsidR="000A3B35" w:rsidRPr="00F33F0B" w:rsidRDefault="00A530D6" w:rsidP="0012428B">
            <w:pPr>
              <w:spacing w:line="240" w:lineRule="auto"/>
              <w:rPr>
                <w:szCs w:val="22"/>
                <w:lang w:val="et-EE"/>
              </w:rPr>
            </w:pPr>
            <w:r w:rsidRPr="00F33F0B">
              <w:rPr>
                <w:szCs w:val="22"/>
                <w:lang w:val="et-EE"/>
              </w:rPr>
              <w:t>Orofarüngeaalne valu</w:t>
            </w:r>
          </w:p>
        </w:tc>
        <w:tc>
          <w:tcPr>
            <w:tcW w:w="2178" w:type="dxa"/>
            <w:vAlign w:val="center"/>
          </w:tcPr>
          <w:p w14:paraId="4778BEF1" w14:textId="77777777" w:rsidR="000A3B35" w:rsidRPr="00F33F0B" w:rsidRDefault="00A530D6" w:rsidP="0012428B">
            <w:pPr>
              <w:keepNext/>
              <w:spacing w:line="240" w:lineRule="auto"/>
              <w:ind w:left="-18" w:firstLine="18"/>
              <w:rPr>
                <w:szCs w:val="22"/>
                <w:lang w:val="et-EE"/>
              </w:rPr>
            </w:pPr>
            <w:r w:rsidRPr="00F33F0B">
              <w:rPr>
                <w:szCs w:val="22"/>
                <w:lang w:val="et-EE"/>
              </w:rPr>
              <w:t>Sage</w:t>
            </w:r>
          </w:p>
        </w:tc>
      </w:tr>
      <w:tr w:rsidR="000A3B35" w:rsidRPr="00F33F0B" w14:paraId="2A0630F4" w14:textId="77777777" w:rsidTr="00A530D6">
        <w:tc>
          <w:tcPr>
            <w:tcW w:w="2696" w:type="dxa"/>
            <w:vMerge/>
            <w:vAlign w:val="center"/>
          </w:tcPr>
          <w:p w14:paraId="45634E56" w14:textId="77777777" w:rsidR="000A3B35" w:rsidRPr="00F33F0B" w:rsidRDefault="000A3B35" w:rsidP="0012428B">
            <w:pPr>
              <w:spacing w:line="240" w:lineRule="auto"/>
              <w:rPr>
                <w:szCs w:val="22"/>
                <w:lang w:val="et-EE"/>
              </w:rPr>
            </w:pPr>
          </w:p>
        </w:tc>
        <w:tc>
          <w:tcPr>
            <w:tcW w:w="4221" w:type="dxa"/>
            <w:vAlign w:val="center"/>
          </w:tcPr>
          <w:p w14:paraId="0DC10B24" w14:textId="77777777" w:rsidR="000A3B35" w:rsidRPr="00F33F0B" w:rsidRDefault="00A530D6" w:rsidP="0012428B">
            <w:pPr>
              <w:spacing w:line="240" w:lineRule="auto"/>
              <w:rPr>
                <w:szCs w:val="22"/>
                <w:lang w:val="et-EE"/>
              </w:rPr>
            </w:pPr>
            <w:r w:rsidRPr="00F33F0B">
              <w:rPr>
                <w:szCs w:val="22"/>
                <w:lang w:val="et-EE"/>
              </w:rPr>
              <w:t>Allergiline riniit</w:t>
            </w:r>
          </w:p>
        </w:tc>
        <w:tc>
          <w:tcPr>
            <w:tcW w:w="2178" w:type="dxa"/>
            <w:vAlign w:val="center"/>
          </w:tcPr>
          <w:p w14:paraId="41D52C02" w14:textId="77777777" w:rsidR="000A3B35" w:rsidRPr="00F33F0B" w:rsidRDefault="00A530D6" w:rsidP="0012428B">
            <w:pPr>
              <w:keepNext/>
              <w:spacing w:line="240" w:lineRule="auto"/>
              <w:ind w:left="-18" w:firstLine="18"/>
              <w:rPr>
                <w:szCs w:val="22"/>
                <w:lang w:val="et-EE"/>
              </w:rPr>
            </w:pPr>
            <w:r w:rsidRPr="00F33F0B">
              <w:rPr>
                <w:szCs w:val="22"/>
                <w:lang w:val="et-EE"/>
              </w:rPr>
              <w:t>Aeg-ajalt</w:t>
            </w:r>
          </w:p>
        </w:tc>
      </w:tr>
      <w:tr w:rsidR="000A3B35" w:rsidRPr="00F33F0B" w14:paraId="128064ED" w14:textId="77777777" w:rsidTr="00A530D6">
        <w:tc>
          <w:tcPr>
            <w:tcW w:w="2696" w:type="dxa"/>
            <w:vMerge/>
            <w:vAlign w:val="center"/>
          </w:tcPr>
          <w:p w14:paraId="4A90CD84" w14:textId="77777777" w:rsidR="000A3B35" w:rsidRPr="00F33F0B" w:rsidRDefault="000A3B35" w:rsidP="0012428B">
            <w:pPr>
              <w:spacing w:line="240" w:lineRule="auto"/>
              <w:rPr>
                <w:szCs w:val="22"/>
                <w:lang w:val="et-EE"/>
              </w:rPr>
            </w:pPr>
          </w:p>
        </w:tc>
        <w:tc>
          <w:tcPr>
            <w:tcW w:w="4221" w:type="dxa"/>
            <w:vAlign w:val="center"/>
          </w:tcPr>
          <w:p w14:paraId="302928BB" w14:textId="77777777" w:rsidR="000A3B35" w:rsidRPr="00F33F0B" w:rsidRDefault="00A530D6" w:rsidP="0012428B">
            <w:pPr>
              <w:spacing w:line="240" w:lineRule="auto"/>
              <w:rPr>
                <w:szCs w:val="22"/>
                <w:lang w:val="et-EE"/>
              </w:rPr>
            </w:pPr>
            <w:r w:rsidRPr="00F33F0B">
              <w:rPr>
                <w:szCs w:val="22"/>
                <w:lang w:val="et-EE"/>
              </w:rPr>
              <w:t>Ninakinnisus</w:t>
            </w:r>
          </w:p>
        </w:tc>
        <w:tc>
          <w:tcPr>
            <w:tcW w:w="2178" w:type="dxa"/>
            <w:vAlign w:val="center"/>
          </w:tcPr>
          <w:p w14:paraId="360C575D" w14:textId="77777777" w:rsidR="000A3B35" w:rsidRPr="00F33F0B" w:rsidRDefault="00A530D6" w:rsidP="0012428B">
            <w:pPr>
              <w:keepNext/>
              <w:spacing w:line="240" w:lineRule="auto"/>
              <w:ind w:left="-18" w:firstLine="18"/>
              <w:rPr>
                <w:szCs w:val="22"/>
                <w:lang w:val="et-EE"/>
              </w:rPr>
            </w:pPr>
            <w:r w:rsidRPr="00F33F0B">
              <w:rPr>
                <w:szCs w:val="22"/>
                <w:lang w:val="et-EE"/>
              </w:rPr>
              <w:t>Aeg-ajalt</w:t>
            </w:r>
          </w:p>
        </w:tc>
      </w:tr>
      <w:tr w:rsidR="000A3B35" w:rsidRPr="00F33F0B" w14:paraId="622632CC" w14:textId="77777777" w:rsidTr="00A530D6">
        <w:tc>
          <w:tcPr>
            <w:tcW w:w="2696" w:type="dxa"/>
            <w:vMerge/>
            <w:vAlign w:val="center"/>
          </w:tcPr>
          <w:p w14:paraId="62AC9F47" w14:textId="77777777" w:rsidR="000A3B35" w:rsidRPr="00F33F0B" w:rsidRDefault="000A3B35" w:rsidP="0012428B">
            <w:pPr>
              <w:spacing w:line="240" w:lineRule="auto"/>
              <w:rPr>
                <w:szCs w:val="22"/>
                <w:lang w:val="et-EE"/>
              </w:rPr>
            </w:pPr>
          </w:p>
        </w:tc>
        <w:tc>
          <w:tcPr>
            <w:tcW w:w="4221" w:type="dxa"/>
            <w:vAlign w:val="center"/>
          </w:tcPr>
          <w:p w14:paraId="13675611" w14:textId="77777777" w:rsidR="000A3B35" w:rsidRPr="00F33F0B" w:rsidRDefault="00A530D6" w:rsidP="0012428B">
            <w:pPr>
              <w:spacing w:line="240" w:lineRule="auto"/>
              <w:rPr>
                <w:szCs w:val="22"/>
                <w:lang w:val="et-EE"/>
              </w:rPr>
            </w:pPr>
            <w:r w:rsidRPr="00F33F0B">
              <w:rPr>
                <w:szCs w:val="22"/>
                <w:lang w:val="et-EE"/>
              </w:rPr>
              <w:t>Paradoksaalne bronhospasm</w:t>
            </w:r>
          </w:p>
        </w:tc>
        <w:tc>
          <w:tcPr>
            <w:tcW w:w="2178" w:type="dxa"/>
            <w:vAlign w:val="center"/>
          </w:tcPr>
          <w:p w14:paraId="7E5D7388" w14:textId="77777777" w:rsidR="000A3B35" w:rsidRPr="00F33F0B" w:rsidRDefault="00A530D6" w:rsidP="0012428B">
            <w:pPr>
              <w:keepNext/>
              <w:spacing w:line="240" w:lineRule="auto"/>
              <w:ind w:left="-18" w:firstLine="18"/>
              <w:rPr>
                <w:szCs w:val="22"/>
                <w:lang w:val="et-EE"/>
              </w:rPr>
            </w:pPr>
            <w:r w:rsidRPr="00F33F0B">
              <w:rPr>
                <w:szCs w:val="22"/>
                <w:lang w:val="et-EE"/>
              </w:rPr>
              <w:t>Harv</w:t>
            </w:r>
            <w:r w:rsidRPr="00F33F0B">
              <w:rPr>
                <w:szCs w:val="22"/>
                <w:vertAlign w:val="superscript"/>
                <w:lang w:val="et-EE"/>
              </w:rPr>
              <w:t>1</w:t>
            </w:r>
          </w:p>
        </w:tc>
      </w:tr>
      <w:tr w:rsidR="000A3B35" w:rsidRPr="00F33F0B" w14:paraId="2616B443" w14:textId="77777777" w:rsidTr="00A530D6">
        <w:tc>
          <w:tcPr>
            <w:tcW w:w="2696" w:type="dxa"/>
            <w:vMerge w:val="restart"/>
            <w:vAlign w:val="center"/>
          </w:tcPr>
          <w:p w14:paraId="6E77A8D4" w14:textId="77777777" w:rsidR="000A3B35" w:rsidRPr="00F33F0B" w:rsidRDefault="00A530D6" w:rsidP="0012428B">
            <w:pPr>
              <w:spacing w:line="240" w:lineRule="auto"/>
              <w:rPr>
                <w:szCs w:val="22"/>
                <w:lang w:val="et-EE"/>
              </w:rPr>
            </w:pPr>
            <w:r w:rsidRPr="00F33F0B">
              <w:rPr>
                <w:szCs w:val="22"/>
                <w:lang w:val="et-EE"/>
              </w:rPr>
              <w:t>Seedetrakti häired</w:t>
            </w:r>
          </w:p>
        </w:tc>
        <w:tc>
          <w:tcPr>
            <w:tcW w:w="4221" w:type="dxa"/>
            <w:vAlign w:val="center"/>
          </w:tcPr>
          <w:p w14:paraId="7F94BC5B" w14:textId="77777777" w:rsidR="000A3B35" w:rsidRPr="00F33F0B" w:rsidRDefault="00A530D6" w:rsidP="0012428B">
            <w:pPr>
              <w:spacing w:line="240" w:lineRule="auto"/>
              <w:rPr>
                <w:szCs w:val="22"/>
                <w:lang w:val="et-EE"/>
              </w:rPr>
            </w:pPr>
            <w:r w:rsidRPr="00F33F0B">
              <w:rPr>
                <w:szCs w:val="22"/>
                <w:lang w:val="et-EE"/>
              </w:rPr>
              <w:t>Ülakõhuvalu</w:t>
            </w:r>
          </w:p>
        </w:tc>
        <w:tc>
          <w:tcPr>
            <w:tcW w:w="2178" w:type="dxa"/>
            <w:vAlign w:val="center"/>
          </w:tcPr>
          <w:p w14:paraId="080AEC44" w14:textId="77777777" w:rsidR="000A3B35" w:rsidRPr="00F33F0B" w:rsidRDefault="00A530D6" w:rsidP="0012428B">
            <w:pPr>
              <w:spacing w:line="240" w:lineRule="auto"/>
              <w:ind w:left="-18" w:firstLine="18"/>
              <w:rPr>
                <w:szCs w:val="22"/>
                <w:lang w:val="et-EE"/>
              </w:rPr>
            </w:pPr>
            <w:r w:rsidRPr="00F33F0B">
              <w:rPr>
                <w:szCs w:val="22"/>
                <w:lang w:val="et-EE"/>
              </w:rPr>
              <w:t>Aeg-ajalt</w:t>
            </w:r>
          </w:p>
        </w:tc>
      </w:tr>
      <w:tr w:rsidR="000A3B35" w:rsidRPr="00F33F0B" w14:paraId="30610D25" w14:textId="77777777" w:rsidTr="00A530D6">
        <w:tc>
          <w:tcPr>
            <w:tcW w:w="2696" w:type="dxa"/>
            <w:vMerge/>
            <w:vAlign w:val="center"/>
          </w:tcPr>
          <w:p w14:paraId="500E33B9" w14:textId="77777777" w:rsidR="000A3B35" w:rsidRPr="00F33F0B" w:rsidRDefault="000A3B35" w:rsidP="0012428B">
            <w:pPr>
              <w:spacing w:line="240" w:lineRule="auto"/>
              <w:rPr>
                <w:szCs w:val="22"/>
                <w:lang w:val="et-EE"/>
              </w:rPr>
            </w:pPr>
          </w:p>
        </w:tc>
        <w:tc>
          <w:tcPr>
            <w:tcW w:w="4221" w:type="dxa"/>
            <w:vAlign w:val="center"/>
          </w:tcPr>
          <w:p w14:paraId="4BE321B0" w14:textId="77777777" w:rsidR="000A3B35" w:rsidRPr="00F33F0B" w:rsidRDefault="00A530D6" w:rsidP="0012428B">
            <w:pPr>
              <w:spacing w:line="240" w:lineRule="auto"/>
              <w:rPr>
                <w:szCs w:val="22"/>
                <w:lang w:val="et-EE"/>
              </w:rPr>
            </w:pPr>
            <w:r w:rsidRPr="00F33F0B">
              <w:rPr>
                <w:szCs w:val="22"/>
                <w:lang w:val="et-EE"/>
              </w:rPr>
              <w:t>Düspepsia</w:t>
            </w:r>
          </w:p>
        </w:tc>
        <w:tc>
          <w:tcPr>
            <w:tcW w:w="2178" w:type="dxa"/>
            <w:vAlign w:val="center"/>
          </w:tcPr>
          <w:p w14:paraId="639042D7" w14:textId="77777777" w:rsidR="000A3B35" w:rsidRPr="00F33F0B" w:rsidRDefault="00A530D6" w:rsidP="0012428B">
            <w:pPr>
              <w:spacing w:line="240" w:lineRule="auto"/>
              <w:rPr>
                <w:szCs w:val="22"/>
                <w:lang w:val="et-EE"/>
              </w:rPr>
            </w:pPr>
            <w:r w:rsidRPr="00F33F0B">
              <w:rPr>
                <w:szCs w:val="22"/>
                <w:lang w:val="et-EE"/>
              </w:rPr>
              <w:t>Aeg-ajalt</w:t>
            </w:r>
          </w:p>
        </w:tc>
      </w:tr>
      <w:tr w:rsidR="000A3B35" w:rsidRPr="00F33F0B" w14:paraId="3CAAE32C" w14:textId="77777777" w:rsidTr="00A530D6">
        <w:tc>
          <w:tcPr>
            <w:tcW w:w="2696" w:type="dxa"/>
            <w:vAlign w:val="center"/>
          </w:tcPr>
          <w:p w14:paraId="16421285" w14:textId="77777777" w:rsidR="000A3B35" w:rsidRPr="00F33F0B" w:rsidRDefault="00A530D6" w:rsidP="0012428B">
            <w:pPr>
              <w:spacing w:line="240" w:lineRule="auto"/>
              <w:rPr>
                <w:szCs w:val="22"/>
                <w:lang w:val="et-EE"/>
              </w:rPr>
            </w:pPr>
            <w:r w:rsidRPr="00F33F0B">
              <w:rPr>
                <w:szCs w:val="22"/>
                <w:lang w:val="et-EE"/>
              </w:rPr>
              <w:t>Naha ja nahaaluskoe kahjustused</w:t>
            </w:r>
          </w:p>
        </w:tc>
        <w:tc>
          <w:tcPr>
            <w:tcW w:w="4221" w:type="dxa"/>
            <w:vAlign w:val="center"/>
          </w:tcPr>
          <w:p w14:paraId="7FCD3621" w14:textId="77777777" w:rsidR="000A3B35" w:rsidRPr="00F33F0B" w:rsidRDefault="00A530D6" w:rsidP="0012428B">
            <w:pPr>
              <w:spacing w:line="240" w:lineRule="auto"/>
              <w:rPr>
                <w:szCs w:val="22"/>
                <w:lang w:val="et-EE"/>
              </w:rPr>
            </w:pPr>
            <w:r w:rsidRPr="00F33F0B">
              <w:rPr>
                <w:szCs w:val="22"/>
                <w:lang w:val="et-EE"/>
              </w:rPr>
              <w:t>Kontaktdermatiit</w:t>
            </w:r>
          </w:p>
        </w:tc>
        <w:tc>
          <w:tcPr>
            <w:tcW w:w="2178" w:type="dxa"/>
            <w:vAlign w:val="center"/>
          </w:tcPr>
          <w:p w14:paraId="7EA28A91" w14:textId="77777777" w:rsidR="000A3B35" w:rsidRPr="00F33F0B" w:rsidRDefault="00A530D6" w:rsidP="0012428B">
            <w:pPr>
              <w:spacing w:line="240" w:lineRule="auto"/>
              <w:rPr>
                <w:szCs w:val="22"/>
                <w:lang w:val="et-EE"/>
              </w:rPr>
            </w:pPr>
            <w:r w:rsidRPr="00F33F0B">
              <w:rPr>
                <w:szCs w:val="22"/>
                <w:lang w:val="et-EE"/>
              </w:rPr>
              <w:t>Aeg-ajalt</w:t>
            </w:r>
          </w:p>
        </w:tc>
      </w:tr>
      <w:tr w:rsidR="000A3B35" w:rsidRPr="00F33F0B" w14:paraId="3B643B97" w14:textId="77777777" w:rsidTr="00A530D6">
        <w:tc>
          <w:tcPr>
            <w:tcW w:w="2696" w:type="dxa"/>
            <w:vMerge w:val="restart"/>
            <w:vAlign w:val="center"/>
          </w:tcPr>
          <w:p w14:paraId="02D9EAA0" w14:textId="77777777" w:rsidR="000A3B35" w:rsidRPr="00F33F0B" w:rsidRDefault="00A530D6" w:rsidP="0012428B">
            <w:pPr>
              <w:spacing w:line="240" w:lineRule="auto"/>
              <w:rPr>
                <w:szCs w:val="22"/>
                <w:lang w:val="et-EE"/>
              </w:rPr>
            </w:pPr>
            <w:r w:rsidRPr="00F33F0B">
              <w:rPr>
                <w:szCs w:val="22"/>
                <w:lang w:val="et-EE"/>
              </w:rPr>
              <w:t>Lihaste, luustiku ja sidekoe kahjustused</w:t>
            </w:r>
          </w:p>
        </w:tc>
        <w:tc>
          <w:tcPr>
            <w:tcW w:w="4221" w:type="dxa"/>
            <w:vAlign w:val="center"/>
          </w:tcPr>
          <w:p w14:paraId="7D0AB538" w14:textId="77777777" w:rsidR="000A3B35" w:rsidRPr="00F33F0B" w:rsidRDefault="00A530D6" w:rsidP="0012428B">
            <w:pPr>
              <w:spacing w:line="240" w:lineRule="auto"/>
              <w:rPr>
                <w:szCs w:val="22"/>
                <w:lang w:val="et-EE"/>
              </w:rPr>
            </w:pPr>
            <w:r w:rsidRPr="00F33F0B">
              <w:rPr>
                <w:szCs w:val="22"/>
                <w:lang w:val="et-EE"/>
              </w:rPr>
              <w:t>Seljavalu</w:t>
            </w:r>
          </w:p>
        </w:tc>
        <w:tc>
          <w:tcPr>
            <w:tcW w:w="2178" w:type="dxa"/>
            <w:vAlign w:val="center"/>
          </w:tcPr>
          <w:p w14:paraId="1ED70EEC" w14:textId="77777777" w:rsidR="000A3B35" w:rsidRPr="00F33F0B" w:rsidRDefault="00A530D6" w:rsidP="0012428B">
            <w:pPr>
              <w:spacing w:line="240" w:lineRule="auto"/>
              <w:rPr>
                <w:szCs w:val="22"/>
                <w:lang w:val="et-EE"/>
              </w:rPr>
            </w:pPr>
            <w:r w:rsidRPr="00F33F0B">
              <w:rPr>
                <w:szCs w:val="22"/>
                <w:lang w:val="et-EE"/>
              </w:rPr>
              <w:t>Sage</w:t>
            </w:r>
          </w:p>
        </w:tc>
      </w:tr>
      <w:tr w:rsidR="000A3B35" w:rsidRPr="00F33F0B" w14:paraId="0583E028" w14:textId="77777777" w:rsidTr="00A530D6">
        <w:trPr>
          <w:trHeight w:val="215"/>
        </w:trPr>
        <w:tc>
          <w:tcPr>
            <w:tcW w:w="2696" w:type="dxa"/>
            <w:vMerge/>
            <w:vAlign w:val="center"/>
          </w:tcPr>
          <w:p w14:paraId="0F4EF11E" w14:textId="77777777" w:rsidR="000A3B35" w:rsidRPr="00F33F0B" w:rsidRDefault="000A3B35" w:rsidP="0012428B">
            <w:pPr>
              <w:spacing w:line="240" w:lineRule="auto"/>
              <w:rPr>
                <w:szCs w:val="22"/>
                <w:lang w:val="et-EE"/>
              </w:rPr>
            </w:pPr>
          </w:p>
        </w:tc>
        <w:tc>
          <w:tcPr>
            <w:tcW w:w="4221" w:type="dxa"/>
            <w:vAlign w:val="center"/>
          </w:tcPr>
          <w:p w14:paraId="6284B688" w14:textId="77777777" w:rsidR="000A3B35" w:rsidRPr="00F33F0B" w:rsidRDefault="00A530D6" w:rsidP="0012428B">
            <w:pPr>
              <w:spacing w:line="240" w:lineRule="auto"/>
              <w:rPr>
                <w:szCs w:val="22"/>
                <w:lang w:val="et-EE"/>
              </w:rPr>
            </w:pPr>
            <w:r w:rsidRPr="00F33F0B">
              <w:rPr>
                <w:szCs w:val="22"/>
                <w:lang w:val="et-EE"/>
              </w:rPr>
              <w:t>Müalgia</w:t>
            </w:r>
          </w:p>
        </w:tc>
        <w:tc>
          <w:tcPr>
            <w:tcW w:w="2178" w:type="dxa"/>
            <w:vAlign w:val="center"/>
          </w:tcPr>
          <w:p w14:paraId="185B66CF" w14:textId="77777777" w:rsidR="000A3B35" w:rsidRPr="00F33F0B" w:rsidRDefault="00A530D6" w:rsidP="0012428B">
            <w:pPr>
              <w:spacing w:line="240" w:lineRule="auto"/>
              <w:rPr>
                <w:szCs w:val="22"/>
                <w:lang w:val="et-EE"/>
              </w:rPr>
            </w:pPr>
            <w:r w:rsidRPr="00F33F0B">
              <w:rPr>
                <w:szCs w:val="22"/>
                <w:lang w:val="et-EE"/>
              </w:rPr>
              <w:t>Sage</w:t>
            </w:r>
          </w:p>
        </w:tc>
      </w:tr>
      <w:tr w:rsidR="000A3B35" w:rsidRPr="00F33F0B" w14:paraId="57972665" w14:textId="77777777" w:rsidTr="00A530D6">
        <w:tc>
          <w:tcPr>
            <w:tcW w:w="2696" w:type="dxa"/>
            <w:vMerge/>
            <w:vAlign w:val="center"/>
          </w:tcPr>
          <w:p w14:paraId="2F3B008D" w14:textId="77777777" w:rsidR="000A3B35" w:rsidRPr="00F33F0B" w:rsidRDefault="000A3B35" w:rsidP="0012428B">
            <w:pPr>
              <w:spacing w:line="240" w:lineRule="auto"/>
              <w:rPr>
                <w:szCs w:val="22"/>
                <w:lang w:val="et-EE"/>
              </w:rPr>
            </w:pPr>
          </w:p>
        </w:tc>
        <w:tc>
          <w:tcPr>
            <w:tcW w:w="4221" w:type="dxa"/>
            <w:vAlign w:val="center"/>
          </w:tcPr>
          <w:p w14:paraId="0590E689" w14:textId="77777777" w:rsidR="000A3B35" w:rsidRPr="00F33F0B" w:rsidRDefault="00A530D6" w:rsidP="0012428B">
            <w:pPr>
              <w:spacing w:line="240" w:lineRule="auto"/>
              <w:rPr>
                <w:szCs w:val="22"/>
                <w:lang w:val="et-EE"/>
              </w:rPr>
            </w:pPr>
            <w:r w:rsidRPr="00F33F0B">
              <w:rPr>
                <w:szCs w:val="22"/>
                <w:lang w:val="et-EE"/>
              </w:rPr>
              <w:t>Valu jäsemetes</w:t>
            </w:r>
          </w:p>
        </w:tc>
        <w:tc>
          <w:tcPr>
            <w:tcW w:w="2178" w:type="dxa"/>
            <w:vAlign w:val="center"/>
          </w:tcPr>
          <w:p w14:paraId="22E8C9EC" w14:textId="77777777" w:rsidR="000A3B35" w:rsidRPr="00F33F0B" w:rsidRDefault="00A530D6" w:rsidP="0012428B">
            <w:pPr>
              <w:spacing w:line="240" w:lineRule="auto"/>
              <w:rPr>
                <w:szCs w:val="22"/>
                <w:lang w:val="et-EE"/>
              </w:rPr>
            </w:pPr>
            <w:r w:rsidRPr="00F33F0B">
              <w:rPr>
                <w:szCs w:val="22"/>
                <w:lang w:val="et-EE"/>
              </w:rPr>
              <w:t>Aeg-ajalt</w:t>
            </w:r>
          </w:p>
        </w:tc>
      </w:tr>
      <w:tr w:rsidR="000A3B35" w:rsidRPr="00F33F0B" w14:paraId="7612E27C" w14:textId="77777777" w:rsidTr="00A530D6">
        <w:tc>
          <w:tcPr>
            <w:tcW w:w="2696" w:type="dxa"/>
            <w:vAlign w:val="center"/>
          </w:tcPr>
          <w:p w14:paraId="5CA8CB5A" w14:textId="77777777" w:rsidR="000A3B35" w:rsidRPr="00F33F0B" w:rsidRDefault="00A530D6" w:rsidP="0012428B">
            <w:pPr>
              <w:spacing w:line="240" w:lineRule="auto"/>
              <w:rPr>
                <w:szCs w:val="22"/>
                <w:lang w:val="et-EE"/>
              </w:rPr>
            </w:pPr>
            <w:r w:rsidRPr="00F33F0B">
              <w:rPr>
                <w:szCs w:val="22"/>
                <w:lang w:val="et-EE"/>
              </w:rPr>
              <w:t>Vigastus, mürgistus ja protseduuri tüsistused</w:t>
            </w:r>
          </w:p>
        </w:tc>
        <w:tc>
          <w:tcPr>
            <w:tcW w:w="4221" w:type="dxa"/>
            <w:vAlign w:val="center"/>
          </w:tcPr>
          <w:p w14:paraId="528E33A8" w14:textId="77777777" w:rsidR="000A3B35" w:rsidRPr="00F33F0B" w:rsidRDefault="00A530D6" w:rsidP="0012428B">
            <w:pPr>
              <w:spacing w:line="240" w:lineRule="auto"/>
              <w:rPr>
                <w:szCs w:val="22"/>
                <w:lang w:val="et-EE"/>
              </w:rPr>
            </w:pPr>
            <w:r w:rsidRPr="00F33F0B">
              <w:rPr>
                <w:szCs w:val="22"/>
                <w:lang w:val="et-EE"/>
              </w:rPr>
              <w:t>Latseratsioon</w:t>
            </w:r>
          </w:p>
        </w:tc>
        <w:tc>
          <w:tcPr>
            <w:tcW w:w="2178" w:type="dxa"/>
            <w:vAlign w:val="center"/>
          </w:tcPr>
          <w:p w14:paraId="34608674" w14:textId="77777777" w:rsidR="000A3B35" w:rsidRPr="00F33F0B" w:rsidRDefault="00A530D6" w:rsidP="0012428B">
            <w:pPr>
              <w:spacing w:line="240" w:lineRule="auto"/>
              <w:rPr>
                <w:szCs w:val="22"/>
                <w:lang w:val="et-EE"/>
              </w:rPr>
            </w:pPr>
            <w:r w:rsidRPr="00F33F0B">
              <w:rPr>
                <w:szCs w:val="22"/>
                <w:lang w:val="et-EE"/>
              </w:rPr>
              <w:t>Aeg-ajalt</w:t>
            </w:r>
          </w:p>
        </w:tc>
      </w:tr>
    </w:tbl>
    <w:p w14:paraId="4D87A0CA" w14:textId="2BCD9379" w:rsidR="00381A00" w:rsidRPr="00F33F0B" w:rsidRDefault="00A530D6" w:rsidP="00BE5241">
      <w:pPr>
        <w:pStyle w:val="Listenabsatz"/>
        <w:numPr>
          <w:ilvl w:val="0"/>
          <w:numId w:val="18"/>
        </w:numPr>
        <w:tabs>
          <w:tab w:val="clear" w:pos="567"/>
        </w:tabs>
        <w:autoSpaceDE w:val="0"/>
        <w:autoSpaceDN w:val="0"/>
        <w:adjustRightInd w:val="0"/>
        <w:spacing w:line="240" w:lineRule="auto"/>
        <w:ind w:left="360"/>
        <w:jc w:val="both"/>
        <w:rPr>
          <w:sz w:val="20"/>
          <w:lang w:val="et-EE"/>
        </w:rPr>
      </w:pPr>
      <w:r w:rsidRPr="00F33F0B">
        <w:rPr>
          <w:sz w:val="20"/>
          <w:lang w:val="et-EE"/>
        </w:rPr>
        <w:t>Sh suuõõne kandid</w:t>
      </w:r>
      <w:r w:rsidR="003666CD" w:rsidRPr="00F33F0B">
        <w:rPr>
          <w:sz w:val="20"/>
          <w:lang w:val="et-EE"/>
        </w:rPr>
        <w:t>iaa</w:t>
      </w:r>
      <w:r w:rsidRPr="00F33F0B">
        <w:rPr>
          <w:sz w:val="20"/>
          <w:lang w:val="et-EE"/>
        </w:rPr>
        <w:t>s, suu seeninfektsioon, orofarüngeaalne kandid</w:t>
      </w:r>
      <w:r w:rsidR="003666CD" w:rsidRPr="00F33F0B">
        <w:rPr>
          <w:sz w:val="20"/>
          <w:lang w:val="et-EE"/>
        </w:rPr>
        <w:t>iaa</w:t>
      </w:r>
      <w:r w:rsidRPr="00F33F0B">
        <w:rPr>
          <w:sz w:val="20"/>
          <w:lang w:val="et-EE"/>
        </w:rPr>
        <w:t>s ja fungaalne orofarüngiit</w:t>
      </w:r>
      <w:r w:rsidR="008C2713" w:rsidRPr="00F33F0B">
        <w:rPr>
          <w:sz w:val="20"/>
          <w:lang w:val="et-EE"/>
        </w:rPr>
        <w:t>.</w:t>
      </w:r>
    </w:p>
    <w:p w14:paraId="67303508" w14:textId="77777777" w:rsidR="00C64679" w:rsidRPr="00F33F0B" w:rsidRDefault="00A530D6" w:rsidP="00BE5241">
      <w:pPr>
        <w:pStyle w:val="Listenabsatz"/>
        <w:numPr>
          <w:ilvl w:val="0"/>
          <w:numId w:val="19"/>
        </w:numPr>
        <w:tabs>
          <w:tab w:val="clear" w:pos="567"/>
        </w:tabs>
        <w:autoSpaceDE w:val="0"/>
        <w:autoSpaceDN w:val="0"/>
        <w:adjustRightInd w:val="0"/>
        <w:spacing w:line="240" w:lineRule="auto"/>
        <w:ind w:left="360"/>
        <w:jc w:val="both"/>
        <w:rPr>
          <w:sz w:val="20"/>
          <w:lang w:val="et-EE"/>
        </w:rPr>
      </w:pPr>
      <w:r w:rsidRPr="00F33F0B">
        <w:rPr>
          <w:sz w:val="20"/>
          <w:lang w:val="et-EE"/>
        </w:rPr>
        <w:t>Vt lõik 4.4</w:t>
      </w:r>
      <w:r w:rsidR="008C2713" w:rsidRPr="00F33F0B">
        <w:rPr>
          <w:sz w:val="20"/>
          <w:lang w:val="et-EE"/>
        </w:rPr>
        <w:t>.</w:t>
      </w:r>
    </w:p>
    <w:p w14:paraId="3F6F50F8" w14:textId="77777777" w:rsidR="00381A00" w:rsidRPr="00F33F0B" w:rsidRDefault="00A530D6" w:rsidP="00BE5241">
      <w:pPr>
        <w:pStyle w:val="Listenabsatz"/>
        <w:numPr>
          <w:ilvl w:val="0"/>
          <w:numId w:val="19"/>
        </w:numPr>
        <w:tabs>
          <w:tab w:val="clear" w:pos="567"/>
        </w:tabs>
        <w:autoSpaceDE w:val="0"/>
        <w:autoSpaceDN w:val="0"/>
        <w:adjustRightInd w:val="0"/>
        <w:spacing w:line="240" w:lineRule="auto"/>
        <w:ind w:left="360"/>
        <w:jc w:val="both"/>
        <w:rPr>
          <w:sz w:val="20"/>
          <w:lang w:val="et-EE"/>
        </w:rPr>
      </w:pPr>
      <w:r w:rsidRPr="00F33F0B">
        <w:rPr>
          <w:sz w:val="20"/>
          <w:lang w:val="et-EE"/>
        </w:rPr>
        <w:t>Vt lõik 4.5</w:t>
      </w:r>
      <w:r w:rsidR="008C2713" w:rsidRPr="00F33F0B">
        <w:rPr>
          <w:sz w:val="20"/>
          <w:lang w:val="et-EE"/>
        </w:rPr>
        <w:t>.</w:t>
      </w:r>
    </w:p>
    <w:p w14:paraId="2C820480" w14:textId="77777777" w:rsidR="00BC2BDC" w:rsidRPr="00F33F0B" w:rsidRDefault="00BC2BDC" w:rsidP="008C2713">
      <w:pPr>
        <w:pStyle w:val="Listenabsatz"/>
        <w:tabs>
          <w:tab w:val="clear" w:pos="567"/>
        </w:tabs>
        <w:autoSpaceDE w:val="0"/>
        <w:autoSpaceDN w:val="0"/>
        <w:adjustRightInd w:val="0"/>
        <w:spacing w:line="240" w:lineRule="auto"/>
        <w:ind w:left="0"/>
        <w:jc w:val="both"/>
        <w:rPr>
          <w:sz w:val="20"/>
          <w:lang w:val="et-EE"/>
        </w:rPr>
      </w:pPr>
    </w:p>
    <w:p w14:paraId="12F36424" w14:textId="77777777" w:rsidR="00DC512D" w:rsidRPr="00F33F0B" w:rsidRDefault="00A530D6" w:rsidP="0012428B">
      <w:pPr>
        <w:keepNext/>
        <w:autoSpaceDE w:val="0"/>
        <w:autoSpaceDN w:val="0"/>
        <w:adjustRightInd w:val="0"/>
        <w:spacing w:line="240" w:lineRule="auto"/>
        <w:jc w:val="both"/>
        <w:rPr>
          <w:szCs w:val="22"/>
          <w:u w:val="single"/>
          <w:lang w:val="et-EE"/>
        </w:rPr>
      </w:pPr>
      <w:r w:rsidRPr="00F33F0B">
        <w:rPr>
          <w:szCs w:val="22"/>
          <w:u w:val="single"/>
          <w:lang w:val="et-EE"/>
        </w:rPr>
        <w:t>Valitud kõrvaltoimete kirjeldus</w:t>
      </w:r>
    </w:p>
    <w:p w14:paraId="1E55710D" w14:textId="77777777" w:rsidR="00655F92" w:rsidRPr="00F33F0B" w:rsidRDefault="00655F92" w:rsidP="0012428B">
      <w:pPr>
        <w:keepNext/>
        <w:autoSpaceDE w:val="0"/>
        <w:autoSpaceDN w:val="0"/>
        <w:adjustRightInd w:val="0"/>
        <w:spacing w:line="240" w:lineRule="auto"/>
        <w:jc w:val="both"/>
        <w:rPr>
          <w:szCs w:val="22"/>
          <w:u w:val="single"/>
          <w:lang w:val="et-EE"/>
        </w:rPr>
      </w:pPr>
    </w:p>
    <w:p w14:paraId="4EDECD7F" w14:textId="77777777" w:rsidR="00655F92" w:rsidRPr="00F33F0B" w:rsidRDefault="00A530D6" w:rsidP="0012428B">
      <w:pPr>
        <w:keepNext/>
        <w:spacing w:line="240" w:lineRule="auto"/>
        <w:rPr>
          <w:i/>
          <w:szCs w:val="22"/>
          <w:lang w:val="et-EE"/>
        </w:rPr>
      </w:pPr>
      <w:r w:rsidRPr="00F33F0B">
        <w:rPr>
          <w:i/>
          <w:iCs/>
          <w:szCs w:val="22"/>
          <w:lang w:val="et-EE"/>
        </w:rPr>
        <w:t>β2</w:t>
      </w:r>
      <w:r w:rsidRPr="00F33F0B">
        <w:rPr>
          <w:i/>
          <w:iCs/>
          <w:szCs w:val="22"/>
          <w:lang w:val="et-EE"/>
        </w:rPr>
        <w:noBreakHyphen/>
        <w:t>agonistide</w:t>
      </w:r>
      <w:r w:rsidR="00777977" w:rsidRPr="00F33F0B">
        <w:rPr>
          <w:i/>
          <w:iCs/>
          <w:szCs w:val="22"/>
          <w:lang w:val="et-EE"/>
        </w:rPr>
        <w:t xml:space="preserve"> spetsiifilised</w:t>
      </w:r>
      <w:r w:rsidRPr="00F33F0B">
        <w:rPr>
          <w:i/>
          <w:iCs/>
          <w:szCs w:val="22"/>
          <w:lang w:val="et-EE"/>
        </w:rPr>
        <w:t xml:space="preserve"> kõrvaltoimed</w:t>
      </w:r>
    </w:p>
    <w:p w14:paraId="547E6FCE" w14:textId="77777777" w:rsidR="00655F92" w:rsidRPr="00F33F0B" w:rsidRDefault="00655F92" w:rsidP="0012428B">
      <w:pPr>
        <w:autoSpaceDE w:val="0"/>
        <w:autoSpaceDN w:val="0"/>
        <w:adjustRightInd w:val="0"/>
        <w:spacing w:line="240" w:lineRule="auto"/>
        <w:jc w:val="both"/>
        <w:rPr>
          <w:szCs w:val="22"/>
          <w:u w:val="single"/>
          <w:lang w:val="et-EE"/>
        </w:rPr>
      </w:pPr>
    </w:p>
    <w:p w14:paraId="1194168B" w14:textId="77777777" w:rsidR="008F0109" w:rsidRPr="00F33F0B" w:rsidRDefault="00777977" w:rsidP="0012428B">
      <w:pPr>
        <w:keepNext/>
        <w:spacing w:line="240" w:lineRule="auto"/>
        <w:rPr>
          <w:szCs w:val="22"/>
          <w:lang w:val="et-EE"/>
        </w:rPr>
      </w:pPr>
      <w:r w:rsidRPr="00F33F0B">
        <w:rPr>
          <w:szCs w:val="22"/>
          <w:lang w:val="et-EE"/>
        </w:rPr>
        <w:t>Teatatud on β2</w:t>
      </w:r>
      <w:r w:rsidRPr="00F33F0B">
        <w:rPr>
          <w:szCs w:val="22"/>
          <w:lang w:val="et-EE"/>
        </w:rPr>
        <w:noBreakHyphen/>
      </w:r>
      <w:r w:rsidR="00A530D6" w:rsidRPr="00F33F0B">
        <w:rPr>
          <w:szCs w:val="22"/>
          <w:lang w:val="et-EE"/>
        </w:rPr>
        <w:t>agonistide farmakoloogilistest toimetest, nagu treemor, palpitatsioonid ja peavalu, kuid need on üldjuhul mööduvad ja leevenevad tavaraviga.</w:t>
      </w:r>
    </w:p>
    <w:p w14:paraId="79318AC4" w14:textId="77777777" w:rsidR="00655F92" w:rsidRPr="00F33F0B" w:rsidRDefault="00655F92" w:rsidP="0012428B">
      <w:pPr>
        <w:keepNext/>
        <w:spacing w:line="240" w:lineRule="auto"/>
        <w:rPr>
          <w:szCs w:val="22"/>
          <w:lang w:val="et-EE"/>
        </w:rPr>
      </w:pPr>
    </w:p>
    <w:p w14:paraId="7CA56AD9" w14:textId="77777777" w:rsidR="00655F92" w:rsidRPr="00F33F0B" w:rsidRDefault="00A530D6" w:rsidP="0012428B">
      <w:pPr>
        <w:keepNext/>
        <w:spacing w:line="240" w:lineRule="auto"/>
        <w:rPr>
          <w:szCs w:val="22"/>
          <w:lang w:val="et-EE"/>
        </w:rPr>
      </w:pPr>
      <w:r w:rsidRPr="00F33F0B">
        <w:rPr>
          <w:i/>
          <w:iCs/>
          <w:szCs w:val="22"/>
          <w:lang w:val="et-EE"/>
        </w:rPr>
        <w:t>Paradoksaalne bronhospasm</w:t>
      </w:r>
    </w:p>
    <w:p w14:paraId="71010B87" w14:textId="77777777" w:rsidR="008F0109" w:rsidRPr="00F33F0B" w:rsidRDefault="008F0109" w:rsidP="0012428B">
      <w:pPr>
        <w:spacing w:line="240" w:lineRule="auto"/>
        <w:rPr>
          <w:szCs w:val="22"/>
          <w:lang w:val="et-EE"/>
        </w:rPr>
      </w:pPr>
    </w:p>
    <w:p w14:paraId="50242E42" w14:textId="77777777" w:rsidR="008F0109" w:rsidRPr="00F33F0B" w:rsidRDefault="00A530D6" w:rsidP="0012428B">
      <w:pPr>
        <w:spacing w:line="240" w:lineRule="auto"/>
        <w:rPr>
          <w:szCs w:val="22"/>
          <w:lang w:val="et-EE"/>
        </w:rPr>
      </w:pPr>
      <w:r w:rsidRPr="00F33F0B">
        <w:rPr>
          <w:szCs w:val="22"/>
          <w:lang w:val="et-EE"/>
        </w:rPr>
        <w:t>Manustamisjärgselt võib tekkida paradoksaalne bronhospasm, mis põhjustab vilistava hingamise ja hingeldamise kohest süvenemist (vt lõik 4.4).</w:t>
      </w:r>
    </w:p>
    <w:p w14:paraId="170F6954" w14:textId="77777777" w:rsidR="00655F92" w:rsidRPr="00F33F0B" w:rsidRDefault="00655F92" w:rsidP="0012428B">
      <w:pPr>
        <w:spacing w:line="240" w:lineRule="auto"/>
        <w:rPr>
          <w:szCs w:val="22"/>
          <w:lang w:val="et-EE"/>
        </w:rPr>
      </w:pPr>
    </w:p>
    <w:p w14:paraId="45487CB4" w14:textId="77777777" w:rsidR="00655F92" w:rsidRPr="00F33F0B" w:rsidRDefault="00A530D6" w:rsidP="0012428B">
      <w:pPr>
        <w:spacing w:line="240" w:lineRule="auto"/>
        <w:rPr>
          <w:szCs w:val="22"/>
          <w:lang w:val="et-EE"/>
        </w:rPr>
      </w:pPr>
      <w:r w:rsidRPr="00F33F0B">
        <w:rPr>
          <w:i/>
          <w:iCs/>
          <w:szCs w:val="22"/>
          <w:lang w:val="et-EE"/>
        </w:rPr>
        <w:t>Inhaleeritavate kortikosteroidide kõrvaltoimed</w:t>
      </w:r>
    </w:p>
    <w:p w14:paraId="08E4E048" w14:textId="77777777" w:rsidR="008F0109" w:rsidRPr="00F33F0B" w:rsidRDefault="008F0109" w:rsidP="00777977">
      <w:pPr>
        <w:spacing w:line="240" w:lineRule="auto"/>
        <w:rPr>
          <w:szCs w:val="22"/>
          <w:lang w:val="et-EE"/>
        </w:rPr>
      </w:pPr>
    </w:p>
    <w:p w14:paraId="4F7CEA4B" w14:textId="42676BFA" w:rsidR="008F0109" w:rsidRPr="00F33F0B" w:rsidRDefault="00A530D6" w:rsidP="00777977">
      <w:pPr>
        <w:spacing w:line="240" w:lineRule="auto"/>
        <w:rPr>
          <w:szCs w:val="22"/>
          <w:lang w:val="et-EE"/>
        </w:rPr>
      </w:pPr>
      <w:r w:rsidRPr="00F33F0B">
        <w:rPr>
          <w:szCs w:val="22"/>
          <w:lang w:val="et-EE"/>
        </w:rPr>
        <w:t>Flutikasoonpropionaadi sisalduse tõttu ravimis võib mõnel patsien</w:t>
      </w:r>
      <w:r w:rsidR="003666CD" w:rsidRPr="00F33F0B">
        <w:rPr>
          <w:szCs w:val="22"/>
          <w:lang w:val="et-EE"/>
        </w:rPr>
        <w:t>dil</w:t>
      </w:r>
      <w:r w:rsidRPr="00F33F0B">
        <w:rPr>
          <w:szCs w:val="22"/>
          <w:lang w:val="et-EE"/>
        </w:rPr>
        <w:t xml:space="preserve"> tekkida häälekähedus või suu ja kõri, ning harvadel juhtudel söö</w:t>
      </w:r>
      <w:r w:rsidR="008C2713" w:rsidRPr="00F33F0B">
        <w:rPr>
          <w:szCs w:val="22"/>
          <w:lang w:val="et-EE"/>
        </w:rPr>
        <w:t>gitoru kandid</w:t>
      </w:r>
      <w:r w:rsidR="003666CD" w:rsidRPr="00F33F0B">
        <w:rPr>
          <w:szCs w:val="22"/>
          <w:lang w:val="et-EE"/>
        </w:rPr>
        <w:t>iaa</w:t>
      </w:r>
      <w:r w:rsidR="008C2713" w:rsidRPr="00F33F0B">
        <w:rPr>
          <w:szCs w:val="22"/>
          <w:lang w:val="et-EE"/>
        </w:rPr>
        <w:t>s (vt lõik 4.4).</w:t>
      </w:r>
    </w:p>
    <w:p w14:paraId="06352BAC" w14:textId="77777777" w:rsidR="008F0109" w:rsidRPr="00F33F0B" w:rsidRDefault="008F0109" w:rsidP="00777977">
      <w:pPr>
        <w:spacing w:line="240" w:lineRule="auto"/>
        <w:rPr>
          <w:szCs w:val="22"/>
          <w:lang w:val="et-EE"/>
        </w:rPr>
      </w:pPr>
    </w:p>
    <w:p w14:paraId="40D91297" w14:textId="77777777" w:rsidR="008F0109" w:rsidRPr="00F33F0B" w:rsidRDefault="00A530D6" w:rsidP="0012428B">
      <w:pPr>
        <w:spacing w:line="240" w:lineRule="auto"/>
        <w:jc w:val="both"/>
        <w:rPr>
          <w:szCs w:val="22"/>
          <w:u w:val="single"/>
          <w:lang w:val="et-EE"/>
        </w:rPr>
      </w:pPr>
      <w:r w:rsidRPr="00F33F0B">
        <w:rPr>
          <w:szCs w:val="22"/>
          <w:u w:val="single"/>
          <w:lang w:val="et-EE"/>
        </w:rPr>
        <w:t>Lapsed</w:t>
      </w:r>
    </w:p>
    <w:p w14:paraId="62AB1208" w14:textId="77777777" w:rsidR="008F0109" w:rsidRPr="00F33F0B" w:rsidRDefault="008F0109" w:rsidP="0012428B">
      <w:pPr>
        <w:spacing w:line="240" w:lineRule="auto"/>
        <w:jc w:val="both"/>
        <w:rPr>
          <w:szCs w:val="22"/>
          <w:lang w:val="et-EE"/>
        </w:rPr>
      </w:pPr>
    </w:p>
    <w:p w14:paraId="57DF9B51" w14:textId="7E58F5DB" w:rsidR="008344CE" w:rsidRPr="00F33F0B" w:rsidDel="003A67C8" w:rsidRDefault="008C2713" w:rsidP="0012428B">
      <w:pPr>
        <w:pStyle w:val="Default"/>
        <w:rPr>
          <w:del w:id="6" w:author="translator" w:date="2025-10-14T11:15:00Z"/>
          <w:color w:val="auto"/>
          <w:sz w:val="22"/>
          <w:szCs w:val="22"/>
          <w:lang w:val="et-EE"/>
        </w:rPr>
      </w:pPr>
      <w:del w:id="7" w:author="translator" w:date="2025-10-14T11:15:00Z">
        <w:r w:rsidRPr="00F33F0B" w:rsidDel="003A67C8">
          <w:rPr>
            <w:color w:val="auto"/>
            <w:sz w:val="22"/>
            <w:szCs w:val="22"/>
            <w:lang w:val="et-EE"/>
          </w:rPr>
          <w:delText>Seffalair Spiromax</w:delText>
        </w:r>
        <w:r w:rsidR="00A530D6" w:rsidRPr="00F33F0B" w:rsidDel="003A67C8">
          <w:rPr>
            <w:color w:val="auto"/>
            <w:sz w:val="22"/>
            <w:szCs w:val="22"/>
            <w:lang w:val="et-EE"/>
          </w:rPr>
          <w:delText>i ohutus ja efektiivsus lastel vanu</w:delText>
        </w:r>
        <w:r w:rsidRPr="00F33F0B" w:rsidDel="003A67C8">
          <w:rPr>
            <w:color w:val="auto"/>
            <w:sz w:val="22"/>
            <w:szCs w:val="22"/>
            <w:lang w:val="et-EE"/>
          </w:rPr>
          <w:delText>ses &lt;</w:delText>
        </w:r>
        <w:r w:rsidR="00863953" w:rsidRPr="00F33F0B" w:rsidDel="003A67C8">
          <w:rPr>
            <w:color w:val="auto"/>
            <w:sz w:val="22"/>
            <w:szCs w:val="22"/>
            <w:lang w:val="et-EE"/>
          </w:rPr>
          <w:delText> </w:delText>
        </w:r>
        <w:r w:rsidRPr="00F33F0B" w:rsidDel="003A67C8">
          <w:rPr>
            <w:color w:val="auto"/>
            <w:sz w:val="22"/>
            <w:szCs w:val="22"/>
            <w:lang w:val="et-EE"/>
          </w:rPr>
          <w:delText>12 aasta</w:delText>
        </w:r>
        <w:r w:rsidR="00863953" w:rsidRPr="00F33F0B" w:rsidDel="003A67C8">
          <w:rPr>
            <w:color w:val="auto"/>
            <w:sz w:val="22"/>
            <w:szCs w:val="22"/>
            <w:lang w:val="et-EE"/>
          </w:rPr>
          <w:delText>t</w:delText>
        </w:r>
        <w:r w:rsidRPr="00F33F0B" w:rsidDel="003A67C8">
          <w:rPr>
            <w:color w:val="auto"/>
            <w:sz w:val="22"/>
            <w:szCs w:val="22"/>
            <w:lang w:val="et-EE"/>
          </w:rPr>
          <w:delText xml:space="preserve"> ei ole tõestatud.</w:delText>
        </w:r>
      </w:del>
    </w:p>
    <w:p w14:paraId="3856472C" w14:textId="53F4339A" w:rsidR="008344CE" w:rsidRPr="00F33F0B" w:rsidRDefault="003A67C8" w:rsidP="0012428B">
      <w:pPr>
        <w:pStyle w:val="Default"/>
        <w:rPr>
          <w:ins w:id="8" w:author="translator" w:date="2025-10-14T11:15:00Z"/>
          <w:color w:val="auto"/>
          <w:sz w:val="22"/>
          <w:szCs w:val="22"/>
          <w:lang w:val="et-EE"/>
        </w:rPr>
      </w:pPr>
      <w:ins w:id="9" w:author="translator" w:date="2025-10-14T11:19:00Z">
        <w:r w:rsidRPr="00F33F0B">
          <w:rPr>
            <w:color w:val="auto"/>
            <w:sz w:val="22"/>
            <w:szCs w:val="22"/>
            <w:lang w:val="et-EE"/>
          </w:rPr>
          <w:t>N</w:t>
        </w:r>
      </w:ins>
      <w:ins w:id="10" w:author="translator" w:date="2025-10-14T11:14:00Z">
        <w:r w:rsidRPr="00F33F0B">
          <w:rPr>
            <w:color w:val="auto"/>
            <w:sz w:val="22"/>
            <w:szCs w:val="22"/>
            <w:lang w:val="et-EE"/>
          </w:rPr>
          <w:t xml:space="preserve">oorukitel </w:t>
        </w:r>
      </w:ins>
      <w:ins w:id="11" w:author="translator" w:date="2025-10-14T11:19:00Z">
        <w:r w:rsidRPr="00F33F0B">
          <w:rPr>
            <w:color w:val="auto"/>
            <w:sz w:val="22"/>
            <w:szCs w:val="22"/>
            <w:lang w:val="et-EE"/>
          </w:rPr>
          <w:t xml:space="preserve">vanuses </w:t>
        </w:r>
      </w:ins>
      <w:ins w:id="12" w:author="translator" w:date="2025-10-14T11:20:00Z">
        <w:r w:rsidRPr="00F33F0B">
          <w:rPr>
            <w:color w:val="auto"/>
            <w:sz w:val="22"/>
            <w:szCs w:val="22"/>
            <w:lang w:val="et-EE"/>
          </w:rPr>
          <w:t xml:space="preserve">≥ 12 aastat </w:t>
        </w:r>
      </w:ins>
      <w:ins w:id="13" w:author="translator" w:date="2025-10-14T11:14:00Z">
        <w:r w:rsidRPr="00F33F0B">
          <w:rPr>
            <w:color w:val="auto"/>
            <w:sz w:val="22"/>
            <w:szCs w:val="22"/>
            <w:lang w:val="et-EE"/>
          </w:rPr>
          <w:t>on k</w:t>
        </w:r>
      </w:ins>
      <w:ins w:id="14" w:author="translator" w:date="2025-10-14T11:13:00Z">
        <w:r w:rsidRPr="00F33F0B">
          <w:rPr>
            <w:color w:val="auto"/>
            <w:sz w:val="22"/>
            <w:szCs w:val="22"/>
            <w:lang w:val="et-EE"/>
          </w:rPr>
          <w:t xml:space="preserve">õrvaltoimete esinemissagedus, </w:t>
        </w:r>
      </w:ins>
      <w:ins w:id="15" w:author="translator" w:date="2025-10-14T11:14:00Z">
        <w:r w:rsidRPr="00F33F0B">
          <w:rPr>
            <w:color w:val="auto"/>
            <w:sz w:val="22"/>
            <w:szCs w:val="22"/>
            <w:lang w:val="et-EE"/>
          </w:rPr>
          <w:t>tüübid ja raskusastmed eeldatavalt sa</w:t>
        </w:r>
      </w:ins>
      <w:ins w:id="16" w:author="translator" w:date="2025-10-14T11:15:00Z">
        <w:r w:rsidRPr="00F33F0B">
          <w:rPr>
            <w:color w:val="auto"/>
            <w:sz w:val="22"/>
            <w:szCs w:val="22"/>
            <w:lang w:val="et-EE"/>
          </w:rPr>
          <w:t>mad kui täiskasvanutel.</w:t>
        </w:r>
      </w:ins>
    </w:p>
    <w:p w14:paraId="50CBC9B0" w14:textId="77777777" w:rsidR="003A67C8" w:rsidRPr="00F33F0B" w:rsidRDefault="003A67C8" w:rsidP="0012428B">
      <w:pPr>
        <w:pStyle w:val="Default"/>
        <w:rPr>
          <w:color w:val="auto"/>
          <w:sz w:val="22"/>
          <w:szCs w:val="22"/>
          <w:lang w:val="et-EE"/>
        </w:rPr>
      </w:pPr>
    </w:p>
    <w:p w14:paraId="60F5272B" w14:textId="05413D62" w:rsidR="008344CE" w:rsidRPr="00F33F0B" w:rsidRDefault="00A530D6" w:rsidP="0012428B">
      <w:pPr>
        <w:autoSpaceDE w:val="0"/>
        <w:autoSpaceDN w:val="0"/>
        <w:adjustRightInd w:val="0"/>
        <w:spacing w:line="240" w:lineRule="auto"/>
        <w:rPr>
          <w:szCs w:val="22"/>
          <w:lang w:val="et-EE"/>
        </w:rPr>
      </w:pPr>
      <w:r w:rsidRPr="00F33F0B">
        <w:rPr>
          <w:szCs w:val="22"/>
          <w:lang w:val="et-EE"/>
        </w:rPr>
        <w:t xml:space="preserve">Inhaleeritavad kortikosteroidid, sh </w:t>
      </w:r>
      <w:r w:rsidR="008C2713" w:rsidRPr="00F33F0B">
        <w:rPr>
          <w:szCs w:val="22"/>
          <w:lang w:val="et-EE"/>
        </w:rPr>
        <w:t>Seffalair Spiromax</w:t>
      </w:r>
      <w:r w:rsidRPr="00F33F0B">
        <w:rPr>
          <w:szCs w:val="22"/>
          <w:lang w:val="et-EE"/>
        </w:rPr>
        <w:t>i koostisosa flutikasoonpropionaat, võivad põhjustada noorukitel kasvupeetust (vt lõik </w:t>
      </w:r>
      <w:r w:rsidRPr="00F33F0B">
        <w:rPr>
          <w:szCs w:val="22"/>
          <w:lang w:val="et-EE"/>
          <w:rPrChange w:id="17" w:author="translator" w:date="2025-10-14T11:16:00Z">
            <w:rPr>
              <w:b/>
              <w:bCs/>
              <w:szCs w:val="22"/>
              <w:lang w:val="et-EE"/>
            </w:rPr>
          </w:rPrChange>
        </w:rPr>
        <w:t>4.4</w:t>
      </w:r>
      <w:del w:id="18" w:author="translator" w:date="2025-10-14T11:15:00Z">
        <w:r w:rsidRPr="00F33F0B" w:rsidDel="003A67C8">
          <w:rPr>
            <w:b/>
            <w:bCs/>
            <w:szCs w:val="22"/>
            <w:lang w:val="et-EE"/>
          </w:rPr>
          <w:delText xml:space="preserve">, </w:delText>
        </w:r>
        <w:r w:rsidRPr="00F33F0B" w:rsidDel="003A67C8">
          <w:rPr>
            <w:szCs w:val="22"/>
            <w:lang w:val="et-EE"/>
          </w:rPr>
          <w:delText>„</w:delText>
        </w:r>
        <w:r w:rsidRPr="00F33F0B" w:rsidDel="003A67C8">
          <w:rPr>
            <w:b/>
            <w:bCs/>
            <w:szCs w:val="22"/>
            <w:lang w:val="et-EE"/>
          </w:rPr>
          <w:delText>Erihoiatused ja ettevaatusabinõud kasutamisel</w:delText>
        </w:r>
        <w:r w:rsidRPr="00F33F0B" w:rsidDel="003A67C8">
          <w:rPr>
            <w:szCs w:val="22"/>
            <w:lang w:val="et-EE"/>
          </w:rPr>
          <w:delText>”</w:delText>
        </w:r>
      </w:del>
      <w:r w:rsidRPr="00F33F0B">
        <w:rPr>
          <w:szCs w:val="22"/>
          <w:lang w:val="et-EE"/>
        </w:rPr>
        <w:t>). Suukaudselt inhaleeritavaid kortikosteroide, sealhulgas salmeterooli/flutikasoonpropionaati saavate laste kasvu tuleb regulaarselt jälgida. Suukaudselt inhaleeritavate kortikosteroidide, sealhulgas salmeterooli/flutikasoonpropionaadi süsteemse toime minimeerimiseks tuleb iga patsiendi annus tiitrida vähima efektiivse annuseni, millega on võimalik sümptomeid kontrolli all hoida.</w:t>
      </w:r>
    </w:p>
    <w:p w14:paraId="37EC81B3" w14:textId="77777777" w:rsidR="00B45057" w:rsidRPr="00F33F0B" w:rsidRDefault="00B45057" w:rsidP="0012428B">
      <w:pPr>
        <w:autoSpaceDE w:val="0"/>
        <w:autoSpaceDN w:val="0"/>
        <w:adjustRightInd w:val="0"/>
        <w:spacing w:line="240" w:lineRule="auto"/>
        <w:rPr>
          <w:szCs w:val="22"/>
          <w:u w:val="single"/>
          <w:lang w:val="et-EE"/>
        </w:rPr>
      </w:pPr>
    </w:p>
    <w:p w14:paraId="07388B25" w14:textId="77777777" w:rsidR="00033D26" w:rsidRPr="00F33F0B" w:rsidRDefault="00A530D6" w:rsidP="0012428B">
      <w:pPr>
        <w:autoSpaceDE w:val="0"/>
        <w:autoSpaceDN w:val="0"/>
        <w:adjustRightInd w:val="0"/>
        <w:spacing w:line="240" w:lineRule="auto"/>
        <w:rPr>
          <w:szCs w:val="22"/>
          <w:u w:val="single"/>
          <w:lang w:val="et-EE"/>
        </w:rPr>
      </w:pPr>
      <w:r w:rsidRPr="00F33F0B">
        <w:rPr>
          <w:szCs w:val="22"/>
          <w:u w:val="single"/>
          <w:lang w:val="et-EE"/>
        </w:rPr>
        <w:t>Võimalikest kõrvaltoimetest teatamine</w:t>
      </w:r>
    </w:p>
    <w:p w14:paraId="1F3EB920" w14:textId="77777777" w:rsidR="00953977" w:rsidRPr="00F33F0B" w:rsidRDefault="00953977" w:rsidP="0012428B">
      <w:pPr>
        <w:autoSpaceDE w:val="0"/>
        <w:autoSpaceDN w:val="0"/>
        <w:adjustRightInd w:val="0"/>
        <w:spacing w:line="240" w:lineRule="auto"/>
        <w:rPr>
          <w:szCs w:val="22"/>
          <w:u w:val="single"/>
          <w:lang w:val="et-EE"/>
        </w:rPr>
      </w:pPr>
    </w:p>
    <w:p w14:paraId="4450BA52" w14:textId="547E70C4" w:rsidR="00033D26" w:rsidRPr="00F33F0B" w:rsidRDefault="00A530D6" w:rsidP="0012428B">
      <w:pPr>
        <w:autoSpaceDE w:val="0"/>
        <w:autoSpaceDN w:val="0"/>
        <w:adjustRightInd w:val="0"/>
        <w:spacing w:line="240" w:lineRule="auto"/>
        <w:rPr>
          <w:szCs w:val="22"/>
          <w:lang w:val="et-EE"/>
        </w:rPr>
      </w:pPr>
      <w:r w:rsidRPr="00F33F0B">
        <w:rPr>
          <w:szCs w:val="22"/>
          <w:lang w:val="et-EE"/>
        </w:rPr>
        <w:t xml:space="preserve">Ravimi võimalikest kõrvaltoimetest on oluline teatada ka pärast ravimi müügiloa väljastamist. See võimaldab jätkuvalt hinnata ravimi kasu/riski suhet. Tervishoiutöötajatel palutakse kõigist võimalikest kõrvaltoimetest teatada </w:t>
      </w:r>
      <w:r w:rsidR="00D645D7" w:rsidRPr="00F33F0B">
        <w:rPr>
          <w:highlight w:val="lightGray"/>
          <w:lang w:val="et-EE"/>
        </w:rPr>
        <w:t xml:space="preserve">riikliku teavitamissüsteemi (vt </w:t>
      </w:r>
      <w:r w:rsidR="00D645D7" w:rsidRPr="00F33F0B">
        <w:rPr>
          <w:lang w:val="et-EE"/>
        </w:rPr>
        <w:fldChar w:fldCharType="begin"/>
      </w:r>
      <w:ins w:id="19" w:author="translator" w:date="2025-10-20T16:07:00Z">
        <w:r w:rsidR="00D27DAE" w:rsidRPr="00F33F0B">
          <w:rPr>
            <w:lang w:val="et-EE"/>
            <w:rPrChange w:id="20" w:author="translator" w:date="2025-10-20T16:07:00Z">
              <w:rPr/>
            </w:rPrChange>
          </w:rPr>
          <w:instrText>HYPERLINK "https://www.ema.europa.eu/en/documents/template-form/qrd-appendix-v-adverse-drug-reaction-reporting-details_en.docx"</w:instrText>
        </w:r>
      </w:ins>
      <w:del w:id="21" w:author="translator" w:date="2025-10-20T16:07:00Z">
        <w:r w:rsidR="00D645D7" w:rsidRPr="00F33F0B" w:rsidDel="00D27DAE">
          <w:rPr>
            <w:lang w:val="et-EE"/>
            <w:rPrChange w:id="22" w:author="translator" w:date="2025-10-14T11:07:00Z">
              <w:rPr/>
            </w:rPrChange>
          </w:rPr>
          <w:delInstrText>HYPERLINK "http://www.ema.europa.eu/docs/en_GB/document_library/Template_or_form/2013/03/WC500139752.doc"</w:delInstrText>
        </w:r>
      </w:del>
      <w:r w:rsidR="00D645D7" w:rsidRPr="00F33F0B">
        <w:rPr>
          <w:lang w:val="et-EE"/>
        </w:rPr>
        <w:fldChar w:fldCharType="separate"/>
      </w:r>
      <w:r w:rsidR="00D645D7" w:rsidRPr="00F33F0B">
        <w:rPr>
          <w:rStyle w:val="Hyperlink"/>
          <w:highlight w:val="lightGray"/>
          <w:lang w:val="et-EE"/>
        </w:rPr>
        <w:t>V lisa</w:t>
      </w:r>
      <w:r w:rsidR="00D645D7" w:rsidRPr="00F33F0B">
        <w:rPr>
          <w:lang w:val="et-EE"/>
        </w:rPr>
        <w:fldChar w:fldCharType="end"/>
      </w:r>
      <w:r w:rsidR="00D645D7" w:rsidRPr="00F33F0B">
        <w:rPr>
          <w:highlight w:val="lightGray"/>
          <w:lang w:val="et-EE"/>
        </w:rPr>
        <w:t>)</w:t>
      </w:r>
      <w:r w:rsidR="00D645D7" w:rsidRPr="00F33F0B">
        <w:rPr>
          <w:lang w:val="et-EE"/>
        </w:rPr>
        <w:t xml:space="preserve"> </w:t>
      </w:r>
      <w:r w:rsidRPr="00F33F0B">
        <w:rPr>
          <w:szCs w:val="22"/>
          <w:lang w:val="et-EE"/>
        </w:rPr>
        <w:t>kaudu.</w:t>
      </w:r>
    </w:p>
    <w:p w14:paraId="6808B062" w14:textId="77777777" w:rsidR="00CA56E8" w:rsidRPr="00F33F0B" w:rsidRDefault="00CA56E8" w:rsidP="0012428B">
      <w:pPr>
        <w:autoSpaceDE w:val="0"/>
        <w:autoSpaceDN w:val="0"/>
        <w:adjustRightInd w:val="0"/>
        <w:spacing w:line="240" w:lineRule="auto"/>
        <w:rPr>
          <w:szCs w:val="22"/>
          <w:lang w:val="et-EE"/>
        </w:rPr>
      </w:pPr>
    </w:p>
    <w:p w14:paraId="30637C37"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4.9</w:t>
      </w:r>
      <w:r w:rsidRPr="00F33F0B">
        <w:rPr>
          <w:b/>
          <w:bCs/>
          <w:noProof/>
          <w:szCs w:val="22"/>
          <w:lang w:val="et-EE"/>
        </w:rPr>
        <w:tab/>
        <w:t>Üleannustamine</w:t>
      </w:r>
    </w:p>
    <w:p w14:paraId="73A110EF" w14:textId="77777777" w:rsidR="00812D16" w:rsidRPr="00F33F0B" w:rsidRDefault="00812D16" w:rsidP="0012428B">
      <w:pPr>
        <w:spacing w:line="240" w:lineRule="auto"/>
        <w:rPr>
          <w:noProof/>
          <w:szCs w:val="22"/>
          <w:lang w:val="et-EE"/>
        </w:rPr>
      </w:pPr>
    </w:p>
    <w:p w14:paraId="0513A18E" w14:textId="77777777" w:rsidR="00AB3A09" w:rsidRPr="00F33F0B" w:rsidRDefault="008C2713" w:rsidP="0012428B">
      <w:pPr>
        <w:spacing w:line="240" w:lineRule="auto"/>
        <w:rPr>
          <w:szCs w:val="22"/>
          <w:lang w:val="et-EE"/>
        </w:rPr>
      </w:pPr>
      <w:r w:rsidRPr="00F33F0B">
        <w:rPr>
          <w:szCs w:val="22"/>
          <w:lang w:val="et-EE"/>
        </w:rPr>
        <w:t>Seffalair Spiromax</w:t>
      </w:r>
      <w:r w:rsidR="00A530D6" w:rsidRPr="00F33F0B">
        <w:rPr>
          <w:szCs w:val="22"/>
          <w:lang w:val="et-EE"/>
        </w:rPr>
        <w:t>i üleannustamise kohta kliiniliste uuringute andmed puuduvad. Mõlema toimeaine üleannustamise andmed on esitatud allpool.</w:t>
      </w:r>
    </w:p>
    <w:p w14:paraId="5D297A75" w14:textId="77777777" w:rsidR="00AB3A09" w:rsidRPr="00F33F0B" w:rsidRDefault="00AB3A09" w:rsidP="0012428B">
      <w:pPr>
        <w:spacing w:line="240" w:lineRule="auto"/>
        <w:rPr>
          <w:szCs w:val="22"/>
          <w:lang w:val="et-EE"/>
        </w:rPr>
      </w:pPr>
    </w:p>
    <w:p w14:paraId="1B4BCB59" w14:textId="77777777" w:rsidR="00AB3A09" w:rsidRPr="00F33F0B" w:rsidRDefault="00A530D6" w:rsidP="0012428B">
      <w:pPr>
        <w:spacing w:line="240" w:lineRule="auto"/>
        <w:rPr>
          <w:szCs w:val="22"/>
          <w:u w:val="single"/>
          <w:lang w:val="et-EE"/>
        </w:rPr>
      </w:pPr>
      <w:r w:rsidRPr="00F33F0B">
        <w:rPr>
          <w:szCs w:val="22"/>
          <w:u w:val="single"/>
          <w:lang w:val="et-EE"/>
        </w:rPr>
        <w:t>Salmeterool</w:t>
      </w:r>
    </w:p>
    <w:p w14:paraId="45C4DDF0" w14:textId="77777777" w:rsidR="00187A07" w:rsidRPr="00F33F0B" w:rsidRDefault="00187A07" w:rsidP="0012428B">
      <w:pPr>
        <w:spacing w:line="240" w:lineRule="auto"/>
        <w:rPr>
          <w:szCs w:val="22"/>
          <w:u w:val="single"/>
          <w:lang w:val="et-EE"/>
        </w:rPr>
      </w:pPr>
    </w:p>
    <w:p w14:paraId="2C831A67" w14:textId="77777777" w:rsidR="00AB3A09" w:rsidRPr="00F33F0B" w:rsidRDefault="00A530D6" w:rsidP="0012428B">
      <w:pPr>
        <w:spacing w:line="240" w:lineRule="auto"/>
        <w:rPr>
          <w:szCs w:val="22"/>
          <w:lang w:val="et-EE"/>
        </w:rPr>
      </w:pPr>
      <w:r w:rsidRPr="00F33F0B">
        <w:rPr>
          <w:szCs w:val="22"/>
          <w:lang w:val="et-EE"/>
        </w:rPr>
        <w:t>Salmeterooli üleannustamise nähud ja sümptomid on pearinglus, süstoolse vererõhu tõus, treemor, peavalu ja tahhükardia. Kui ravi salmeterooli/flutikasoonpropionaadiga tuleb peatada ravimis sisalduva β2</w:t>
      </w:r>
      <w:r w:rsidRPr="00F33F0B">
        <w:rPr>
          <w:szCs w:val="22"/>
          <w:lang w:val="et-EE"/>
        </w:rPr>
        <w:noBreakHyphen/>
        <w:t>agonisti tõttu, tuleb kaaluda ravi muude sobivate steroididega. Lisaks sellele võib tekkida hüpokaleemia, mistõttu tuleb jälgida kaaliumisisaldust seerumis. Kaaluda tuleb kaaliumiasendusravi.</w:t>
      </w:r>
    </w:p>
    <w:p w14:paraId="3C98AF92" w14:textId="77777777" w:rsidR="00AB3A09" w:rsidRPr="00F33F0B" w:rsidRDefault="00AB3A09" w:rsidP="0012428B">
      <w:pPr>
        <w:spacing w:line="240" w:lineRule="auto"/>
        <w:rPr>
          <w:szCs w:val="22"/>
          <w:lang w:val="et-EE"/>
        </w:rPr>
      </w:pPr>
    </w:p>
    <w:p w14:paraId="489438D3" w14:textId="77777777" w:rsidR="00AB3A09" w:rsidRPr="00F33F0B" w:rsidRDefault="00A530D6" w:rsidP="008C2713">
      <w:pPr>
        <w:keepNext/>
        <w:spacing w:line="240" w:lineRule="auto"/>
        <w:rPr>
          <w:szCs w:val="22"/>
          <w:u w:val="single"/>
          <w:lang w:val="et-EE"/>
        </w:rPr>
      </w:pPr>
      <w:r w:rsidRPr="00F33F0B">
        <w:rPr>
          <w:szCs w:val="22"/>
          <w:u w:val="single"/>
          <w:lang w:val="et-EE"/>
        </w:rPr>
        <w:t>Flutikasoonpropionaat</w:t>
      </w:r>
    </w:p>
    <w:p w14:paraId="7954C6BF" w14:textId="77777777" w:rsidR="00187A07" w:rsidRPr="00F33F0B" w:rsidRDefault="00187A07" w:rsidP="00777977">
      <w:pPr>
        <w:keepNext/>
        <w:spacing w:line="240" w:lineRule="auto"/>
        <w:rPr>
          <w:szCs w:val="22"/>
          <w:u w:val="single"/>
          <w:lang w:val="et-EE"/>
        </w:rPr>
      </w:pPr>
    </w:p>
    <w:p w14:paraId="44599442" w14:textId="77777777" w:rsidR="007B1BFE" w:rsidRPr="00F33F0B" w:rsidRDefault="00A530D6" w:rsidP="00777977">
      <w:pPr>
        <w:keepNext/>
        <w:spacing w:line="240" w:lineRule="auto"/>
        <w:rPr>
          <w:szCs w:val="22"/>
          <w:lang w:val="et-EE"/>
        </w:rPr>
      </w:pPr>
      <w:r w:rsidRPr="00F33F0B">
        <w:rPr>
          <w:i/>
          <w:iCs/>
          <w:szCs w:val="22"/>
          <w:lang w:val="et-EE"/>
        </w:rPr>
        <w:t>Äge</w:t>
      </w:r>
    </w:p>
    <w:p w14:paraId="3B998005" w14:textId="77777777" w:rsidR="00AB3A09" w:rsidRPr="00F33F0B" w:rsidRDefault="00A530D6" w:rsidP="0012428B">
      <w:pPr>
        <w:spacing w:line="240" w:lineRule="auto"/>
        <w:rPr>
          <w:szCs w:val="22"/>
          <w:lang w:val="et-EE"/>
        </w:rPr>
      </w:pPr>
      <w:r w:rsidRPr="00F33F0B">
        <w:rPr>
          <w:szCs w:val="22"/>
          <w:lang w:val="et-EE"/>
        </w:rPr>
        <w:t>Flutikasoonpropionaadi äge inhaleerimine soovitatust suuremates annustes võib põhjustada neerupealiste ajutist supressiooni. See ei vaja esmaabi, kuna neerupealiste funktsioon taastub mõne päevaga; seda kinnitavad plasma kortisoolisisalduse mõõtmisandmed.</w:t>
      </w:r>
    </w:p>
    <w:p w14:paraId="0AD103B4" w14:textId="77777777" w:rsidR="00AB3A09" w:rsidRPr="00F33F0B" w:rsidRDefault="00AB3A09" w:rsidP="0012428B">
      <w:pPr>
        <w:spacing w:line="240" w:lineRule="auto"/>
        <w:rPr>
          <w:szCs w:val="22"/>
          <w:lang w:val="et-EE"/>
        </w:rPr>
      </w:pPr>
    </w:p>
    <w:p w14:paraId="0F87D999" w14:textId="77777777" w:rsidR="007B1BFE" w:rsidRPr="00F33F0B" w:rsidRDefault="00A530D6" w:rsidP="0012428B">
      <w:pPr>
        <w:keepNext/>
        <w:spacing w:line="240" w:lineRule="auto"/>
        <w:rPr>
          <w:b/>
          <w:i/>
          <w:szCs w:val="22"/>
          <w:lang w:val="et-EE"/>
        </w:rPr>
      </w:pPr>
      <w:r w:rsidRPr="00F33F0B">
        <w:rPr>
          <w:i/>
          <w:iCs/>
          <w:szCs w:val="22"/>
          <w:lang w:val="et-EE"/>
        </w:rPr>
        <w:t>Krooniline üleannustamine</w:t>
      </w:r>
    </w:p>
    <w:p w14:paraId="69B387D0" w14:textId="170E8061" w:rsidR="00AB3A09" w:rsidRPr="00F33F0B" w:rsidRDefault="00A530D6" w:rsidP="0012428B">
      <w:pPr>
        <w:spacing w:line="240" w:lineRule="auto"/>
        <w:rPr>
          <w:szCs w:val="22"/>
          <w:lang w:val="et-EE"/>
        </w:rPr>
      </w:pPr>
      <w:r w:rsidRPr="00F33F0B">
        <w:rPr>
          <w:szCs w:val="22"/>
          <w:lang w:val="et-EE"/>
        </w:rPr>
        <w:t>Neerupealiste reservi tuleb jälgida ja vajalikuks võib osutuda ravi süsteemsete kortikosteroididega. Pärast stabiliseerimist tuleb jätkata ravi soovitatavas annuses inhaleeritavate kortikosteroididega</w:t>
      </w:r>
      <w:del w:id="23" w:author="translator" w:date="2025-10-14T11:16:00Z">
        <w:r w:rsidRPr="00F33F0B" w:rsidDel="003A67C8">
          <w:rPr>
            <w:szCs w:val="22"/>
            <w:lang w:val="et-EE"/>
          </w:rPr>
          <w:delText xml:space="preserve"> </w:delText>
        </w:r>
      </w:del>
      <w:r w:rsidRPr="00F33F0B">
        <w:rPr>
          <w:szCs w:val="22"/>
          <w:lang w:val="et-EE"/>
        </w:rPr>
        <w:t xml:space="preserve"> (vt lõik 4.</w:t>
      </w:r>
      <w:r w:rsidR="008C2713" w:rsidRPr="00F33F0B">
        <w:rPr>
          <w:szCs w:val="22"/>
          <w:lang w:val="et-EE"/>
        </w:rPr>
        <w:t>4</w:t>
      </w:r>
      <w:del w:id="24" w:author="translator" w:date="2025-10-14T11:16:00Z">
        <w:r w:rsidR="008C2713" w:rsidRPr="00F33F0B" w:rsidDel="003A67C8">
          <w:rPr>
            <w:szCs w:val="22"/>
            <w:lang w:val="et-EE"/>
          </w:rPr>
          <w:delText>, „Neerupealiste funktsioon”</w:delText>
        </w:r>
      </w:del>
      <w:r w:rsidR="008C2713" w:rsidRPr="00F33F0B">
        <w:rPr>
          <w:szCs w:val="22"/>
          <w:lang w:val="et-EE"/>
        </w:rPr>
        <w:t>).</w:t>
      </w:r>
    </w:p>
    <w:p w14:paraId="276E3079" w14:textId="77777777" w:rsidR="00AB3A09" w:rsidRPr="00F33F0B" w:rsidRDefault="00AB3A09" w:rsidP="0012428B">
      <w:pPr>
        <w:spacing w:line="240" w:lineRule="auto"/>
        <w:rPr>
          <w:szCs w:val="22"/>
          <w:lang w:val="et-EE"/>
        </w:rPr>
      </w:pPr>
    </w:p>
    <w:p w14:paraId="494659BD" w14:textId="77777777" w:rsidR="00AB3A09" w:rsidRPr="00F33F0B" w:rsidRDefault="00A530D6" w:rsidP="0012428B">
      <w:pPr>
        <w:spacing w:line="240" w:lineRule="auto"/>
        <w:rPr>
          <w:szCs w:val="22"/>
          <w:lang w:val="et-EE"/>
        </w:rPr>
      </w:pPr>
      <w:r w:rsidRPr="00F33F0B">
        <w:rPr>
          <w:szCs w:val="22"/>
          <w:lang w:val="et-EE"/>
        </w:rPr>
        <w:t>Nii flutikasoonpropionaadi ägeda kui ka kroonilise üleannustamise korral tuleb jätkata ravi salmeterooli/flutikasoonpropionaadiga annuses, mis tagab kontrolli sümptomite üle.</w:t>
      </w:r>
    </w:p>
    <w:p w14:paraId="2AED81F3" w14:textId="77777777" w:rsidR="00B0595E" w:rsidRPr="00F33F0B" w:rsidRDefault="00B0595E" w:rsidP="0012428B">
      <w:pPr>
        <w:suppressAutoHyphens/>
        <w:spacing w:line="240" w:lineRule="auto"/>
        <w:ind w:left="567" w:hanging="567"/>
        <w:rPr>
          <w:b/>
          <w:szCs w:val="22"/>
          <w:lang w:val="et-EE"/>
        </w:rPr>
      </w:pPr>
    </w:p>
    <w:p w14:paraId="749F1C65" w14:textId="77777777" w:rsidR="00827899" w:rsidRPr="00F33F0B" w:rsidRDefault="00827899" w:rsidP="0012428B">
      <w:pPr>
        <w:suppressAutoHyphens/>
        <w:spacing w:line="240" w:lineRule="auto"/>
        <w:ind w:left="567" w:hanging="567"/>
        <w:rPr>
          <w:b/>
          <w:szCs w:val="22"/>
          <w:lang w:val="et-EE"/>
        </w:rPr>
      </w:pPr>
    </w:p>
    <w:p w14:paraId="171135B8" w14:textId="77777777" w:rsidR="00812D16" w:rsidRPr="00F33F0B" w:rsidRDefault="00A530D6" w:rsidP="0012428B">
      <w:pPr>
        <w:pStyle w:val="berschrift1"/>
        <w:rPr>
          <w:lang w:val="et-EE"/>
        </w:rPr>
      </w:pPr>
      <w:r w:rsidRPr="00F33F0B">
        <w:rPr>
          <w:szCs w:val="22"/>
          <w:lang w:val="et-EE"/>
        </w:rPr>
        <w:t>5.</w:t>
      </w:r>
      <w:r w:rsidRPr="00F33F0B">
        <w:rPr>
          <w:szCs w:val="22"/>
          <w:lang w:val="et-EE"/>
        </w:rPr>
        <w:tab/>
        <w:t>FARMAKOLOOGILISED OMADUSED</w:t>
      </w:r>
    </w:p>
    <w:p w14:paraId="0A46A465" w14:textId="77777777" w:rsidR="00812D16" w:rsidRPr="00F33F0B" w:rsidRDefault="00812D16" w:rsidP="0012428B">
      <w:pPr>
        <w:spacing w:line="240" w:lineRule="auto"/>
        <w:rPr>
          <w:szCs w:val="22"/>
          <w:lang w:val="et-EE"/>
        </w:rPr>
      </w:pPr>
    </w:p>
    <w:p w14:paraId="531D7448" w14:textId="77777777" w:rsidR="00812D16" w:rsidRPr="00F33F0B" w:rsidRDefault="00A530D6" w:rsidP="0012428B">
      <w:pPr>
        <w:spacing w:line="240" w:lineRule="auto"/>
        <w:ind w:left="567" w:hanging="567"/>
        <w:outlineLvl w:val="0"/>
        <w:rPr>
          <w:szCs w:val="22"/>
          <w:lang w:val="et-EE"/>
        </w:rPr>
      </w:pPr>
      <w:r w:rsidRPr="00F33F0B">
        <w:rPr>
          <w:b/>
          <w:bCs/>
          <w:szCs w:val="22"/>
          <w:lang w:val="et-EE"/>
        </w:rPr>
        <w:t>5.1</w:t>
      </w:r>
      <w:r w:rsidRPr="00F33F0B">
        <w:rPr>
          <w:b/>
          <w:bCs/>
          <w:szCs w:val="22"/>
          <w:lang w:val="et-EE"/>
        </w:rPr>
        <w:tab/>
        <w:t>Farmakodünaamilised omadused</w:t>
      </w:r>
    </w:p>
    <w:p w14:paraId="2C02D3D6" w14:textId="77777777" w:rsidR="00812D16" w:rsidRPr="00F33F0B" w:rsidRDefault="00812D16" w:rsidP="0012428B">
      <w:pPr>
        <w:spacing w:line="240" w:lineRule="auto"/>
        <w:rPr>
          <w:szCs w:val="22"/>
          <w:lang w:val="et-EE"/>
        </w:rPr>
      </w:pPr>
    </w:p>
    <w:p w14:paraId="03857EE1" w14:textId="43743B1D" w:rsidR="00DC512D" w:rsidRPr="00F33F0B" w:rsidRDefault="00A530D6" w:rsidP="0012428B">
      <w:pPr>
        <w:numPr>
          <w:ilvl w:val="12"/>
          <w:numId w:val="0"/>
        </w:numPr>
        <w:spacing w:line="240" w:lineRule="auto"/>
        <w:ind w:right="-2"/>
        <w:rPr>
          <w:szCs w:val="22"/>
          <w:lang w:val="et-EE"/>
        </w:rPr>
      </w:pPr>
      <w:r w:rsidRPr="00F33F0B">
        <w:rPr>
          <w:szCs w:val="22"/>
          <w:lang w:val="et-EE"/>
        </w:rPr>
        <w:t xml:space="preserve">Farmakoterapeutiline rühm: hingamisteede obstruktiivsete haiguste raviks kasutatavad ravimid, </w:t>
      </w:r>
      <w:r w:rsidR="006B6438" w:rsidRPr="00F33F0B">
        <w:rPr>
          <w:szCs w:val="22"/>
          <w:lang w:val="et-EE"/>
        </w:rPr>
        <w:t>adrenergilised ained kombinatsioonis kortikosteroidide või teiste ainetega, v.a. antikolinergilised</w:t>
      </w:r>
      <w:r w:rsidRPr="00F33F0B">
        <w:rPr>
          <w:szCs w:val="22"/>
          <w:lang w:val="et-EE"/>
        </w:rPr>
        <w:t>, ATC</w:t>
      </w:r>
      <w:r w:rsidRPr="00F33F0B">
        <w:rPr>
          <w:szCs w:val="22"/>
          <w:lang w:val="et-EE"/>
        </w:rPr>
        <w:noBreakHyphen/>
        <w:t>kood: R03AK06</w:t>
      </w:r>
    </w:p>
    <w:p w14:paraId="336131D1" w14:textId="77777777" w:rsidR="00DC512D" w:rsidRPr="00F33F0B" w:rsidRDefault="00DC512D" w:rsidP="0012428B">
      <w:pPr>
        <w:numPr>
          <w:ilvl w:val="12"/>
          <w:numId w:val="0"/>
        </w:numPr>
        <w:spacing w:line="240" w:lineRule="auto"/>
        <w:ind w:right="-2"/>
        <w:rPr>
          <w:szCs w:val="22"/>
          <w:lang w:val="et-EE"/>
        </w:rPr>
      </w:pPr>
    </w:p>
    <w:p w14:paraId="32C0DB9E" w14:textId="77777777" w:rsidR="00DC512D" w:rsidRPr="00F33F0B" w:rsidRDefault="00A530D6" w:rsidP="0012428B">
      <w:pPr>
        <w:numPr>
          <w:ilvl w:val="12"/>
          <w:numId w:val="0"/>
        </w:numPr>
        <w:spacing w:line="240" w:lineRule="auto"/>
        <w:ind w:right="-2"/>
        <w:rPr>
          <w:szCs w:val="22"/>
          <w:u w:val="single"/>
          <w:lang w:val="et-EE"/>
        </w:rPr>
      </w:pPr>
      <w:r w:rsidRPr="00F33F0B">
        <w:rPr>
          <w:szCs w:val="22"/>
          <w:u w:val="single"/>
          <w:lang w:val="et-EE"/>
        </w:rPr>
        <w:t>Toimemehhanism ja farmakodünaamilised toimed</w:t>
      </w:r>
    </w:p>
    <w:p w14:paraId="2BB61B2F" w14:textId="77777777" w:rsidR="00DC512D" w:rsidRPr="00F33F0B" w:rsidRDefault="00DC512D" w:rsidP="0012428B">
      <w:pPr>
        <w:numPr>
          <w:ilvl w:val="12"/>
          <w:numId w:val="0"/>
        </w:numPr>
        <w:spacing w:line="240" w:lineRule="auto"/>
        <w:ind w:right="-2"/>
        <w:rPr>
          <w:szCs w:val="22"/>
          <w:lang w:val="et-EE"/>
        </w:rPr>
      </w:pPr>
    </w:p>
    <w:p w14:paraId="043DAB4D" w14:textId="77777777" w:rsidR="00AB3A09" w:rsidRPr="00F33F0B" w:rsidRDefault="008C2713" w:rsidP="0012428B">
      <w:pPr>
        <w:tabs>
          <w:tab w:val="clear" w:pos="567"/>
        </w:tabs>
        <w:spacing w:line="240" w:lineRule="auto"/>
        <w:rPr>
          <w:szCs w:val="22"/>
          <w:lang w:val="et-EE"/>
        </w:rPr>
      </w:pPr>
      <w:r w:rsidRPr="00F33F0B">
        <w:rPr>
          <w:noProof/>
          <w:szCs w:val="22"/>
          <w:lang w:val="et-EE"/>
        </w:rPr>
        <w:t>Seffalair Spiromax</w:t>
      </w:r>
      <w:r w:rsidR="00A530D6" w:rsidRPr="00F33F0B">
        <w:rPr>
          <w:noProof/>
          <w:szCs w:val="22"/>
          <w:lang w:val="et-EE"/>
        </w:rPr>
        <w:t xml:space="preserve"> sisaldab salmeterooli ja flutikasoonpropionaati, millel on erinevad toimemehhanismid.</w:t>
      </w:r>
      <w:r w:rsidR="00777977" w:rsidRPr="00F33F0B">
        <w:rPr>
          <w:noProof/>
          <w:szCs w:val="22"/>
          <w:lang w:val="et-EE"/>
        </w:rPr>
        <w:t xml:space="preserve"> </w:t>
      </w:r>
      <w:r w:rsidR="00A530D6" w:rsidRPr="00F33F0B">
        <w:rPr>
          <w:szCs w:val="22"/>
          <w:lang w:val="et-EE"/>
        </w:rPr>
        <w:t>Allpool on kirjeldatud mõlema toimeaine toimemehhanisme.</w:t>
      </w:r>
    </w:p>
    <w:p w14:paraId="4CE1588D" w14:textId="77777777" w:rsidR="00AB3A09" w:rsidRPr="00F33F0B" w:rsidRDefault="00AB3A09" w:rsidP="0012428B">
      <w:pPr>
        <w:tabs>
          <w:tab w:val="clear" w:pos="567"/>
        </w:tabs>
        <w:spacing w:line="240" w:lineRule="auto"/>
        <w:rPr>
          <w:i/>
          <w:szCs w:val="22"/>
          <w:lang w:val="et-EE"/>
        </w:rPr>
      </w:pPr>
    </w:p>
    <w:p w14:paraId="7C0F002C" w14:textId="5D0CA532" w:rsidR="00AB3A09" w:rsidRPr="00F33F0B" w:rsidRDefault="00A530D6" w:rsidP="0012428B">
      <w:pPr>
        <w:tabs>
          <w:tab w:val="clear" w:pos="567"/>
        </w:tabs>
        <w:spacing w:line="240" w:lineRule="auto"/>
        <w:rPr>
          <w:szCs w:val="22"/>
          <w:lang w:val="et-EE"/>
        </w:rPr>
      </w:pPr>
      <w:r w:rsidRPr="00F33F0B">
        <w:rPr>
          <w:szCs w:val="22"/>
          <w:lang w:val="et-EE"/>
        </w:rPr>
        <w:t>Salmeterool on selektiivne pikatoimeline (12 tundi) β2-adrenotseptori agonist, mille pikk külgahel seondub retseptori ekso</w:t>
      </w:r>
      <w:r w:rsidR="004D59A6" w:rsidRPr="00F33F0B">
        <w:rPr>
          <w:szCs w:val="22"/>
          <w:lang w:val="et-EE"/>
        </w:rPr>
        <w:t>piirkonnaga</w:t>
      </w:r>
      <w:r w:rsidRPr="00F33F0B">
        <w:rPr>
          <w:szCs w:val="22"/>
          <w:lang w:val="et-EE"/>
        </w:rPr>
        <w:t>.</w:t>
      </w:r>
    </w:p>
    <w:p w14:paraId="668687DA" w14:textId="77777777" w:rsidR="00AB3A09" w:rsidRPr="00F33F0B" w:rsidRDefault="00AB3A09" w:rsidP="0012428B">
      <w:pPr>
        <w:tabs>
          <w:tab w:val="clear" w:pos="567"/>
        </w:tabs>
        <w:spacing w:line="240" w:lineRule="auto"/>
        <w:rPr>
          <w:i/>
          <w:szCs w:val="22"/>
          <w:lang w:val="et-EE"/>
        </w:rPr>
      </w:pPr>
    </w:p>
    <w:p w14:paraId="52169760" w14:textId="77777777" w:rsidR="00DC512D" w:rsidRPr="00F33F0B" w:rsidRDefault="00A530D6" w:rsidP="0012428B">
      <w:pPr>
        <w:numPr>
          <w:ilvl w:val="12"/>
          <w:numId w:val="0"/>
        </w:numPr>
        <w:spacing w:line="240" w:lineRule="auto"/>
        <w:ind w:right="-2"/>
        <w:rPr>
          <w:szCs w:val="22"/>
          <w:lang w:val="et-EE"/>
        </w:rPr>
      </w:pPr>
      <w:r w:rsidRPr="00F33F0B">
        <w:rPr>
          <w:szCs w:val="22"/>
          <w:lang w:val="et-EE"/>
        </w:rPr>
        <w:t>Soovitatavates annustes inhaleeritav flutikasoonpropionaat avaldab glükokortikoididele iseloomulikku põletikuvastast toimet kopsudes.</w:t>
      </w:r>
    </w:p>
    <w:p w14:paraId="47BA2E44" w14:textId="77777777" w:rsidR="00EA0D90" w:rsidRPr="00F33F0B" w:rsidRDefault="00EA0D90" w:rsidP="0012428B">
      <w:pPr>
        <w:numPr>
          <w:ilvl w:val="12"/>
          <w:numId w:val="0"/>
        </w:numPr>
        <w:spacing w:line="240" w:lineRule="auto"/>
        <w:ind w:right="-2"/>
        <w:rPr>
          <w:b/>
          <w:bCs/>
          <w:szCs w:val="22"/>
          <w:lang w:val="et-EE"/>
        </w:rPr>
      </w:pPr>
    </w:p>
    <w:p w14:paraId="4C8DD23A" w14:textId="77777777" w:rsidR="00DC512D" w:rsidRPr="00F33F0B" w:rsidRDefault="00A530D6" w:rsidP="0012428B">
      <w:pPr>
        <w:numPr>
          <w:ilvl w:val="12"/>
          <w:numId w:val="0"/>
        </w:numPr>
        <w:spacing w:line="240" w:lineRule="auto"/>
        <w:ind w:right="-2"/>
        <w:rPr>
          <w:szCs w:val="22"/>
          <w:u w:val="single"/>
          <w:lang w:val="et-EE"/>
        </w:rPr>
      </w:pPr>
      <w:r w:rsidRPr="00F33F0B">
        <w:rPr>
          <w:szCs w:val="22"/>
          <w:u w:val="single"/>
          <w:lang w:val="et-EE"/>
        </w:rPr>
        <w:t>Kliiniline efektiivsus ja ohutus</w:t>
      </w:r>
    </w:p>
    <w:p w14:paraId="77C6C7A5" w14:textId="77777777" w:rsidR="00DC512D" w:rsidRPr="00F33F0B" w:rsidRDefault="00DC512D" w:rsidP="0012428B">
      <w:pPr>
        <w:numPr>
          <w:ilvl w:val="12"/>
          <w:numId w:val="0"/>
        </w:numPr>
        <w:spacing w:line="240" w:lineRule="auto"/>
        <w:ind w:right="-2"/>
        <w:rPr>
          <w:szCs w:val="22"/>
          <w:u w:val="single"/>
          <w:lang w:val="et-EE"/>
        </w:rPr>
      </w:pPr>
    </w:p>
    <w:p w14:paraId="1FE5F736" w14:textId="77777777" w:rsidR="00AB3A09" w:rsidRPr="00F33F0B" w:rsidRDefault="008C2713" w:rsidP="0012428B">
      <w:pPr>
        <w:spacing w:line="240" w:lineRule="auto"/>
        <w:rPr>
          <w:i/>
          <w:szCs w:val="22"/>
          <w:lang w:val="et-EE"/>
        </w:rPr>
      </w:pPr>
      <w:r w:rsidRPr="00F33F0B">
        <w:rPr>
          <w:i/>
          <w:iCs/>
          <w:szCs w:val="22"/>
          <w:lang w:val="et-EE"/>
        </w:rPr>
        <w:t>Seffalair Spiromax</w:t>
      </w:r>
      <w:r w:rsidR="00A530D6" w:rsidRPr="00F33F0B">
        <w:rPr>
          <w:szCs w:val="22"/>
          <w:lang w:val="et-EE"/>
        </w:rPr>
        <w:t xml:space="preserve"> </w:t>
      </w:r>
      <w:r w:rsidR="00A530D6" w:rsidRPr="00F33F0B">
        <w:rPr>
          <w:i/>
          <w:iCs/>
          <w:szCs w:val="22"/>
          <w:lang w:val="et-EE"/>
        </w:rPr>
        <w:t>astma kliinilistes uuringutes</w:t>
      </w:r>
    </w:p>
    <w:p w14:paraId="5449863E" w14:textId="492A4AF3" w:rsidR="00AB3A09" w:rsidRPr="00F33F0B" w:rsidRDefault="008C2713" w:rsidP="0012428B">
      <w:pPr>
        <w:pStyle w:val="C-BodyText"/>
        <w:spacing w:before="0" w:after="0" w:line="240" w:lineRule="auto"/>
        <w:rPr>
          <w:sz w:val="22"/>
          <w:szCs w:val="22"/>
          <w:lang w:val="et-EE"/>
        </w:rPr>
      </w:pPr>
      <w:r w:rsidRPr="00F33F0B">
        <w:rPr>
          <w:sz w:val="22"/>
          <w:szCs w:val="22"/>
          <w:lang w:val="et-EE"/>
        </w:rPr>
        <w:t>Seffalair Spiromax</w:t>
      </w:r>
      <w:r w:rsidR="00A530D6" w:rsidRPr="00F33F0B">
        <w:rPr>
          <w:sz w:val="22"/>
          <w:szCs w:val="22"/>
          <w:lang w:val="et-EE"/>
        </w:rPr>
        <w:t>i ohutust ja efektiivsust hinnati 3004</w:t>
      </w:r>
      <w:r w:rsidR="00777977" w:rsidRPr="00F33F0B">
        <w:rPr>
          <w:sz w:val="22"/>
          <w:szCs w:val="22"/>
          <w:lang w:val="et-EE"/>
        </w:rPr>
        <w:noBreakHyphen/>
        <w:t>l</w:t>
      </w:r>
      <w:r w:rsidR="00A530D6" w:rsidRPr="00F33F0B">
        <w:rPr>
          <w:sz w:val="22"/>
          <w:szCs w:val="22"/>
          <w:lang w:val="et-EE"/>
        </w:rPr>
        <w:t xml:space="preserve"> astmaga patsien</w:t>
      </w:r>
      <w:r w:rsidR="004D59A6" w:rsidRPr="00F33F0B">
        <w:rPr>
          <w:sz w:val="22"/>
          <w:szCs w:val="22"/>
          <w:lang w:val="et-EE"/>
        </w:rPr>
        <w:t>dil</w:t>
      </w:r>
      <w:r w:rsidR="00A530D6" w:rsidRPr="00F33F0B">
        <w:rPr>
          <w:sz w:val="22"/>
          <w:szCs w:val="22"/>
          <w:lang w:val="et-EE"/>
        </w:rPr>
        <w:t>. Arendusprogramm hõlmas kahte 12</w:t>
      </w:r>
      <w:r w:rsidR="00A530D6" w:rsidRPr="00F33F0B">
        <w:rPr>
          <w:sz w:val="22"/>
          <w:szCs w:val="22"/>
          <w:lang w:val="et-EE"/>
        </w:rPr>
        <w:noBreakHyphen/>
        <w:t>nädalast kinnitavat uuringut, 26</w:t>
      </w:r>
      <w:r w:rsidR="00A530D6" w:rsidRPr="00F33F0B">
        <w:rPr>
          <w:sz w:val="22"/>
          <w:szCs w:val="22"/>
          <w:lang w:val="et-EE"/>
        </w:rPr>
        <w:noBreakHyphen/>
        <w:t xml:space="preserve">nädalast ohutusuuringut ja kolme erinevate annuste võrdlusuuringut. </w:t>
      </w:r>
      <w:r w:rsidRPr="00F33F0B">
        <w:rPr>
          <w:sz w:val="22"/>
          <w:szCs w:val="22"/>
          <w:lang w:val="et-EE"/>
        </w:rPr>
        <w:t>Seffalair Spiromax</w:t>
      </w:r>
      <w:r w:rsidR="00A530D6" w:rsidRPr="00F33F0B">
        <w:rPr>
          <w:sz w:val="22"/>
          <w:szCs w:val="22"/>
          <w:lang w:val="et-EE"/>
        </w:rPr>
        <w:t>i efektiivsus tugineb peamiselt allpool kirjeldatud kinnitavate uuringute andmeil.</w:t>
      </w:r>
    </w:p>
    <w:p w14:paraId="23AFD822" w14:textId="77777777" w:rsidR="00AB3A09" w:rsidRPr="00F33F0B" w:rsidRDefault="00AB3A09" w:rsidP="0012428B">
      <w:pPr>
        <w:autoSpaceDE w:val="0"/>
        <w:autoSpaceDN w:val="0"/>
        <w:adjustRightInd w:val="0"/>
        <w:spacing w:line="240" w:lineRule="auto"/>
        <w:rPr>
          <w:szCs w:val="22"/>
          <w:lang w:val="et-EE"/>
        </w:rPr>
      </w:pPr>
    </w:p>
    <w:p w14:paraId="2C036180" w14:textId="44320EFB" w:rsidR="00AB3A09" w:rsidRPr="00F33F0B" w:rsidRDefault="00A530D6" w:rsidP="0012428B">
      <w:pPr>
        <w:autoSpaceDE w:val="0"/>
        <w:autoSpaceDN w:val="0"/>
        <w:adjustRightInd w:val="0"/>
        <w:spacing w:line="240" w:lineRule="auto"/>
        <w:rPr>
          <w:szCs w:val="22"/>
          <w:lang w:val="et-EE"/>
        </w:rPr>
      </w:pPr>
      <w:r w:rsidRPr="00F33F0B">
        <w:rPr>
          <w:szCs w:val="22"/>
          <w:lang w:val="et-EE"/>
        </w:rPr>
        <w:t>Kahes randomiseeritud topeltpimedas platseebokontrolliga 12</w:t>
      </w:r>
      <w:r w:rsidRPr="00F33F0B">
        <w:rPr>
          <w:szCs w:val="22"/>
          <w:lang w:val="et-EE"/>
        </w:rPr>
        <w:noBreakHyphen/>
        <w:t xml:space="preserve">nädalases uuringus hinnati flutikasoonpropionaadi 6 annust vahemikus 16...434 μg (väljendatud </w:t>
      </w:r>
      <w:r w:rsidR="004D59A6" w:rsidRPr="00F33F0B">
        <w:rPr>
          <w:szCs w:val="22"/>
          <w:lang w:val="et-EE"/>
        </w:rPr>
        <w:t xml:space="preserve">mõõdetud </w:t>
      </w:r>
      <w:r w:rsidRPr="00F33F0B">
        <w:rPr>
          <w:szCs w:val="22"/>
          <w:lang w:val="et-EE"/>
        </w:rPr>
        <w:t>annusena), mida manustati kaks korda ööpäevas mitmeannuselisest kuivpulbri inhalaatorist (</w:t>
      </w:r>
      <w:r w:rsidRPr="00F33F0B">
        <w:rPr>
          <w:i/>
          <w:iCs/>
          <w:szCs w:val="22"/>
          <w:lang w:val="et-EE"/>
        </w:rPr>
        <w:t>multidose dry powder inhaler,</w:t>
      </w:r>
      <w:r w:rsidRPr="00F33F0B">
        <w:rPr>
          <w:szCs w:val="22"/>
          <w:lang w:val="et-EE"/>
        </w:rPr>
        <w:t xml:space="preserve"> MDPI), ning flutikasoonpropionaadi kuivpulbrit (pimemenetluseta võrdlusravim annuses 100 μg või 250 μg). Uuring 201 viidi läbi patsientidega, kelle haigus ei allunud enne uuringu algust ravile ning kelle ravimiseks oli kasutatud lühitoimelise β2</w:t>
      </w:r>
      <w:r w:rsidRPr="00F33F0B">
        <w:rPr>
          <w:szCs w:val="22"/>
          <w:lang w:val="et-EE"/>
        </w:rPr>
        <w:noBreakHyphen/>
        <w:t>agonisti monoteraapiat või kombinatsioonravi kortikosteroide mittesisaldava astmaravimiga. Väikestes annustes inhaleeritavaid kortikosteroidide kasutavad patsiendid võidi kaasata pärast vähemalt 2</w:t>
      </w:r>
      <w:r w:rsidRPr="00F33F0B">
        <w:rPr>
          <w:szCs w:val="22"/>
          <w:lang w:val="et-EE"/>
        </w:rPr>
        <w:noBreakHyphen/>
        <w:t>nädalast väljauhtmisperioodi. Uuring 202 viidi läbi patsientidega, kelle haigus ei allunud enne uuringu algust ravile ning kelle ravimiseks oli kasutatud suures annuses inhaleeritavaid kortikosteroide, koos pikatoimelise β</w:t>
      </w:r>
      <w:r w:rsidRPr="00F33F0B">
        <w:rPr>
          <w:szCs w:val="22"/>
          <w:lang w:val="et-EE"/>
        </w:rPr>
        <w:noBreakHyphen/>
        <w:t>agonistiga või ilma. Uuringus 201 ja uuringus 202 kasutatud flutikasoonpropionaat</w:t>
      </w:r>
      <w:r w:rsidRPr="00F33F0B">
        <w:rPr>
          <w:szCs w:val="22"/>
          <w:lang w:val="et-EE"/>
        </w:rPr>
        <w:noBreakHyphen/>
        <w:t xml:space="preserve">Spiromaxi [flutikasoonpropionaadi (Fp) MDPI] </w:t>
      </w:r>
      <w:r w:rsidR="004D59A6" w:rsidRPr="00F33F0B">
        <w:rPr>
          <w:szCs w:val="22"/>
          <w:lang w:val="et-EE"/>
        </w:rPr>
        <w:t xml:space="preserve">mõõdetud </w:t>
      </w:r>
      <w:r w:rsidRPr="00F33F0B">
        <w:rPr>
          <w:szCs w:val="22"/>
          <w:lang w:val="et-EE"/>
        </w:rPr>
        <w:t xml:space="preserve">annused (16, 28, 59, 118, 225 ja 434 μg) erinevad võrdlusravimite (flutikasooni inhalatsioonipulber) ja III faasi uuringuravimite omadest, millel tuginevad ravimiteabes esitatud </w:t>
      </w:r>
      <w:r w:rsidR="004D59A6" w:rsidRPr="00F33F0B">
        <w:rPr>
          <w:szCs w:val="22"/>
          <w:lang w:val="et-EE"/>
        </w:rPr>
        <w:t xml:space="preserve">mõõdetud </w:t>
      </w:r>
      <w:r w:rsidRPr="00F33F0B">
        <w:rPr>
          <w:szCs w:val="22"/>
          <w:lang w:val="et-EE"/>
        </w:rPr>
        <w:t>annused (flutikasoonpropionaadi puhul 113 μg ja 232 μg).</w:t>
      </w:r>
      <w:r w:rsidR="008C2713" w:rsidRPr="00F33F0B">
        <w:rPr>
          <w:szCs w:val="22"/>
          <w:lang w:val="et-EE"/>
        </w:rPr>
        <w:t xml:space="preserve"> </w:t>
      </w:r>
      <w:r w:rsidRPr="00F33F0B">
        <w:rPr>
          <w:szCs w:val="22"/>
          <w:lang w:val="et-EE"/>
        </w:rPr>
        <w:t>Annuste muutused II ja III faasi vahel tulenesid tootmisprotsessi optimeerimisest.</w:t>
      </w:r>
    </w:p>
    <w:p w14:paraId="18C03A7A" w14:textId="77777777" w:rsidR="00BA3853" w:rsidRPr="00F33F0B" w:rsidRDefault="00BA3853" w:rsidP="0012428B">
      <w:pPr>
        <w:keepLines/>
        <w:tabs>
          <w:tab w:val="clear" w:pos="567"/>
          <w:tab w:val="left" w:pos="1077"/>
        </w:tabs>
        <w:spacing w:line="240" w:lineRule="auto"/>
        <w:ind w:left="1077" w:hanging="1077"/>
        <w:rPr>
          <w:b/>
          <w:szCs w:val="22"/>
          <w:lang w:val="et-EE"/>
        </w:rPr>
      </w:pPr>
    </w:p>
    <w:p w14:paraId="21901F08" w14:textId="36A7E0DC" w:rsidR="00567F31" w:rsidRPr="00F33F0B" w:rsidRDefault="00A530D6" w:rsidP="0012428B">
      <w:pPr>
        <w:autoSpaceDE w:val="0"/>
        <w:autoSpaceDN w:val="0"/>
        <w:spacing w:line="240" w:lineRule="auto"/>
        <w:rPr>
          <w:szCs w:val="22"/>
          <w:lang w:val="et-EE"/>
        </w:rPr>
      </w:pPr>
      <w:r w:rsidRPr="00F33F0B">
        <w:rPr>
          <w:szCs w:val="22"/>
          <w:lang w:val="et-EE"/>
        </w:rPr>
        <w:t>Salmeteroolksinafoaadi 4 annuse efektiivsust ja ohutust võrreldes flutikasoonpropionaat</w:t>
      </w:r>
      <w:r w:rsidRPr="00F33F0B">
        <w:rPr>
          <w:szCs w:val="22"/>
          <w:lang w:val="et-EE"/>
        </w:rPr>
        <w:noBreakHyphen/>
        <w:t>Spiromaxi ühe annusega ning flutikasoonpropionaadi/salmeterooli 100/50 μg inhaleeritava kuivpulbriga (pimemenetluseta võrdlusravim) hinnati püsiva astmaga patsientidega tehtud topeltpimedas 6</w:t>
      </w:r>
      <w:r w:rsidRPr="00F33F0B">
        <w:rPr>
          <w:szCs w:val="22"/>
          <w:lang w:val="et-EE"/>
        </w:rPr>
        <w:noBreakHyphen/>
        <w:t>perioodilises ristuva ülesehitusega uuringus. Salmeterooli uuritavad annused olid 6,8 μg, 13,2 μg, 26,8 μg ja 57,4 μg kombinatsioonis flutikasoonpropionaadiga annuses 118 μg; manustamiseks kasutati MDPI</w:t>
      </w:r>
      <w:r w:rsidRPr="00F33F0B">
        <w:rPr>
          <w:szCs w:val="22"/>
          <w:lang w:val="et-EE"/>
        </w:rPr>
        <w:noBreakHyphen/>
        <w:t xml:space="preserve">d (väljendatud </w:t>
      </w:r>
      <w:r w:rsidR="004D59A6" w:rsidRPr="00F33F0B">
        <w:rPr>
          <w:szCs w:val="22"/>
          <w:lang w:val="et-EE"/>
        </w:rPr>
        <w:t xml:space="preserve">mõõdetud </w:t>
      </w:r>
      <w:r w:rsidRPr="00F33F0B">
        <w:rPr>
          <w:szCs w:val="22"/>
          <w:lang w:val="et-EE"/>
        </w:rPr>
        <w:t xml:space="preserve">annusena). Selles uuringus kasutatud salmeterooli </w:t>
      </w:r>
      <w:r w:rsidR="004D59A6" w:rsidRPr="00F33F0B">
        <w:rPr>
          <w:szCs w:val="22"/>
          <w:lang w:val="et-EE"/>
        </w:rPr>
        <w:t xml:space="preserve">mõõdetud </w:t>
      </w:r>
      <w:r w:rsidRPr="00F33F0B">
        <w:rPr>
          <w:szCs w:val="22"/>
          <w:lang w:val="et-EE"/>
        </w:rPr>
        <w:t xml:space="preserve">annused (16, 28, 59, 118, 225 ja 434 μg) erinevad veidi võrdlusravimite (flutikasooni/salmeterooli inhalatsioonipulber) ja III faasi uuringuravimite omadest, millel tuginevad ravimiteabes esitatud </w:t>
      </w:r>
      <w:r w:rsidR="004D59A6" w:rsidRPr="00F33F0B">
        <w:rPr>
          <w:szCs w:val="22"/>
          <w:lang w:val="et-EE"/>
        </w:rPr>
        <w:t xml:space="preserve">mõõdetud </w:t>
      </w:r>
      <w:r w:rsidRPr="00F33F0B">
        <w:rPr>
          <w:szCs w:val="22"/>
          <w:lang w:val="et-EE"/>
        </w:rPr>
        <w:t xml:space="preserve">annused (flutikasoonpropionaadi puhul 113 μg ja 232 μg </w:t>
      </w:r>
      <w:r w:rsidR="008C2713" w:rsidRPr="00F33F0B">
        <w:rPr>
          <w:szCs w:val="22"/>
          <w:lang w:val="et-EE"/>
        </w:rPr>
        <w:t>ning salmeterooli puhul 14 μg).</w:t>
      </w:r>
    </w:p>
    <w:p w14:paraId="31033F0A" w14:textId="77777777" w:rsidR="00D86916" w:rsidRPr="00F33F0B" w:rsidRDefault="00D86916" w:rsidP="0012428B">
      <w:pPr>
        <w:autoSpaceDE w:val="0"/>
        <w:autoSpaceDN w:val="0"/>
        <w:spacing w:line="240" w:lineRule="auto"/>
        <w:rPr>
          <w:szCs w:val="22"/>
          <w:lang w:val="et-EE"/>
        </w:rPr>
      </w:pPr>
    </w:p>
    <w:p w14:paraId="649620E5" w14:textId="77777777" w:rsidR="00AB3A09" w:rsidRPr="00F33F0B" w:rsidRDefault="00A530D6" w:rsidP="0012428B">
      <w:pPr>
        <w:autoSpaceDE w:val="0"/>
        <w:autoSpaceDN w:val="0"/>
        <w:spacing w:line="240" w:lineRule="auto"/>
        <w:rPr>
          <w:szCs w:val="22"/>
          <w:u w:val="single"/>
          <w:lang w:val="et-EE"/>
        </w:rPr>
      </w:pPr>
      <w:r w:rsidRPr="00F33F0B">
        <w:rPr>
          <w:szCs w:val="22"/>
          <w:lang w:val="et-EE"/>
        </w:rPr>
        <w:t>Tootmisprotsessi optimeerimise tulemusel ühilduvad III faasi ravimite ja müügiloaga ravimite tugevused paremini võrdlusravimite tugevusega. Igal annustamisperioodil koguti plasmat farmakokineetilis</w:t>
      </w:r>
      <w:r w:rsidR="008C2713" w:rsidRPr="00F33F0B">
        <w:rPr>
          <w:szCs w:val="22"/>
          <w:lang w:val="et-EE"/>
        </w:rPr>
        <w:t>te omaduste väljaselgitamiseks.</w:t>
      </w:r>
    </w:p>
    <w:p w14:paraId="6E78EF38" w14:textId="77777777" w:rsidR="00AB3A09" w:rsidRPr="00F33F0B" w:rsidRDefault="00AB3A09" w:rsidP="0012428B">
      <w:pPr>
        <w:autoSpaceDE w:val="0"/>
        <w:autoSpaceDN w:val="0"/>
        <w:adjustRightInd w:val="0"/>
        <w:spacing w:line="240" w:lineRule="auto"/>
        <w:rPr>
          <w:szCs w:val="22"/>
          <w:u w:val="single"/>
          <w:lang w:val="et-EE"/>
        </w:rPr>
      </w:pPr>
    </w:p>
    <w:p w14:paraId="307E251D" w14:textId="77777777" w:rsidR="00AB3A09" w:rsidRPr="00F33F0B" w:rsidRDefault="00A530D6" w:rsidP="0012428B">
      <w:pPr>
        <w:autoSpaceDE w:val="0"/>
        <w:autoSpaceDN w:val="0"/>
        <w:adjustRightInd w:val="0"/>
        <w:spacing w:line="240" w:lineRule="auto"/>
        <w:rPr>
          <w:i/>
          <w:iCs/>
          <w:szCs w:val="22"/>
          <w:u w:val="single"/>
          <w:lang w:val="et-EE"/>
          <w:rPrChange w:id="25" w:author="translator" w:date="2025-10-14T11:18:00Z">
            <w:rPr>
              <w:szCs w:val="22"/>
              <w:lang w:val="et-EE"/>
            </w:rPr>
          </w:rPrChange>
        </w:rPr>
      </w:pPr>
      <w:r w:rsidRPr="00F33F0B">
        <w:rPr>
          <w:i/>
          <w:iCs/>
          <w:szCs w:val="22"/>
          <w:u w:val="single"/>
          <w:lang w:val="et-EE"/>
          <w:rPrChange w:id="26" w:author="translator" w:date="2025-10-14T11:18:00Z">
            <w:rPr>
              <w:szCs w:val="22"/>
              <w:lang w:val="et-EE"/>
            </w:rPr>
          </w:rPrChange>
        </w:rPr>
        <w:t>Täiskasvanud ja noorukid vanuses ≥ 12 aastat</w:t>
      </w:r>
    </w:p>
    <w:p w14:paraId="7262A76B" w14:textId="77777777" w:rsidR="00AB3A09" w:rsidRPr="00F33F0B" w:rsidRDefault="00A530D6" w:rsidP="0012428B">
      <w:pPr>
        <w:autoSpaceDE w:val="0"/>
        <w:autoSpaceDN w:val="0"/>
        <w:adjustRightInd w:val="0"/>
        <w:spacing w:line="240" w:lineRule="auto"/>
        <w:rPr>
          <w:szCs w:val="22"/>
          <w:lang w:val="et-EE"/>
        </w:rPr>
      </w:pPr>
      <w:r w:rsidRPr="00F33F0B">
        <w:rPr>
          <w:szCs w:val="22"/>
          <w:lang w:val="et-EE"/>
        </w:rPr>
        <w:t>Viidi läbi kaks III faasi uuringut, kus fikseeritud annuse kombinatsiooni võrreldi flutikasoonpropionaadi monoteraapia või platseeboga (uuring 1 ja uuring 2).</w:t>
      </w:r>
    </w:p>
    <w:p w14:paraId="4DBDA490" w14:textId="77777777" w:rsidR="00AB3A09" w:rsidRPr="00F33F0B" w:rsidRDefault="00AB3A09" w:rsidP="0012428B">
      <w:pPr>
        <w:autoSpaceDE w:val="0"/>
        <w:autoSpaceDN w:val="0"/>
        <w:adjustRightInd w:val="0"/>
        <w:spacing w:line="240" w:lineRule="auto"/>
        <w:rPr>
          <w:szCs w:val="22"/>
          <w:lang w:val="et-EE"/>
        </w:rPr>
      </w:pPr>
    </w:p>
    <w:p w14:paraId="7F5F0957" w14:textId="77777777" w:rsidR="00AB3A09" w:rsidRPr="00F33F0B" w:rsidRDefault="00A530D6" w:rsidP="0012428B">
      <w:pPr>
        <w:autoSpaceDE w:val="0"/>
        <w:autoSpaceDN w:val="0"/>
        <w:adjustRightInd w:val="0"/>
        <w:spacing w:line="240" w:lineRule="auto"/>
        <w:rPr>
          <w:szCs w:val="22"/>
          <w:u w:val="single"/>
          <w:lang w:val="et-EE"/>
          <w:rPrChange w:id="27" w:author="translator" w:date="2025-10-14T11:18:00Z">
            <w:rPr>
              <w:i/>
              <w:szCs w:val="22"/>
              <w:lang w:val="et-EE"/>
            </w:rPr>
          </w:rPrChange>
        </w:rPr>
      </w:pPr>
      <w:r w:rsidRPr="00F33F0B">
        <w:rPr>
          <w:szCs w:val="22"/>
          <w:u w:val="single"/>
          <w:lang w:val="et-EE"/>
          <w:rPrChange w:id="28" w:author="translator" w:date="2025-10-14T11:18:00Z">
            <w:rPr>
              <w:i/>
              <w:iCs/>
              <w:szCs w:val="22"/>
              <w:lang w:val="et-EE"/>
            </w:rPr>
          </w:rPrChange>
        </w:rPr>
        <w:t xml:space="preserve">Uuringud, kus </w:t>
      </w:r>
      <w:r w:rsidR="008C2713" w:rsidRPr="00F33F0B">
        <w:rPr>
          <w:szCs w:val="22"/>
          <w:u w:val="single"/>
          <w:lang w:val="et-EE"/>
          <w:rPrChange w:id="29" w:author="translator" w:date="2025-10-14T11:18:00Z">
            <w:rPr>
              <w:i/>
              <w:iCs/>
              <w:szCs w:val="22"/>
              <w:lang w:val="et-EE"/>
            </w:rPr>
          </w:rPrChange>
        </w:rPr>
        <w:t>Seffalair Spiromax</w:t>
      </w:r>
      <w:r w:rsidRPr="00F33F0B">
        <w:rPr>
          <w:szCs w:val="22"/>
          <w:u w:val="single"/>
          <w:lang w:val="et-EE"/>
          <w:rPrChange w:id="30" w:author="translator" w:date="2025-10-14T11:18:00Z">
            <w:rPr>
              <w:i/>
              <w:iCs/>
              <w:szCs w:val="22"/>
              <w:lang w:val="et-EE"/>
            </w:rPr>
          </w:rPrChange>
        </w:rPr>
        <w:t>i (flutikasoonpropionaadi/salmeterooli (FS) MDPI) võrreldakse flutikasoonpropionaadi monoteraapia või platseeboga</w:t>
      </w:r>
    </w:p>
    <w:p w14:paraId="7BF6576C" w14:textId="77777777" w:rsidR="00AB3A09" w:rsidRPr="00F33F0B" w:rsidRDefault="00A530D6" w:rsidP="0012428B">
      <w:pPr>
        <w:autoSpaceDE w:val="0"/>
        <w:autoSpaceDN w:val="0"/>
        <w:adjustRightInd w:val="0"/>
        <w:spacing w:line="240" w:lineRule="auto"/>
        <w:rPr>
          <w:szCs w:val="22"/>
          <w:lang w:val="et-EE"/>
        </w:rPr>
      </w:pPr>
      <w:r w:rsidRPr="00F33F0B">
        <w:rPr>
          <w:szCs w:val="22"/>
          <w:lang w:val="et-EE"/>
        </w:rPr>
        <w:t>FS</w:t>
      </w:r>
      <w:r w:rsidR="00EC4C97" w:rsidRPr="00F33F0B">
        <w:rPr>
          <w:szCs w:val="22"/>
          <w:lang w:val="et-EE"/>
        </w:rPr>
        <w:t> </w:t>
      </w:r>
      <w:r w:rsidRPr="00F33F0B">
        <w:rPr>
          <w:szCs w:val="22"/>
          <w:lang w:val="et-EE"/>
        </w:rPr>
        <w:t>MDPI-ga tehti kaks topeltpimedat paralleelrühmadega kliinilist uuringut (uuring 1 ja uuring 2), kus osales 1375 astmaga täiskasvanut ja noorukit (vanuses ≥ 12 aastat; ravieelne FEV</w:t>
      </w:r>
      <w:r w:rsidRPr="00F33F0B">
        <w:rPr>
          <w:szCs w:val="22"/>
          <w:vertAlign w:val="subscript"/>
          <w:lang w:val="et-EE"/>
        </w:rPr>
        <w:t>1</w:t>
      </w:r>
      <w:r w:rsidRPr="00F33F0B">
        <w:rPr>
          <w:szCs w:val="22"/>
          <w:lang w:val="et-EE"/>
        </w:rPr>
        <w:t xml:space="preserve"> 40...85% eeldatavast normist), kelle haigus ei allunud optimaalselt hetkel kasutatavale ravile. Kõiki ravimeid manustati ühe inhalatsioonina Spiromaxi inhalaatorist kaks korda ööpäeva</w:t>
      </w:r>
      <w:r w:rsidR="00EC4C97" w:rsidRPr="00F33F0B">
        <w:rPr>
          <w:szCs w:val="22"/>
          <w:lang w:val="et-EE"/>
        </w:rPr>
        <w:t>s; muu säilitusravi katkestati.</w:t>
      </w:r>
    </w:p>
    <w:p w14:paraId="3484BE26" w14:textId="77777777" w:rsidR="0082001E" w:rsidRPr="00F33F0B" w:rsidRDefault="0082001E" w:rsidP="0012428B">
      <w:pPr>
        <w:autoSpaceDE w:val="0"/>
        <w:autoSpaceDN w:val="0"/>
        <w:adjustRightInd w:val="0"/>
        <w:spacing w:line="240" w:lineRule="auto"/>
        <w:rPr>
          <w:szCs w:val="22"/>
          <w:lang w:val="et-EE"/>
        </w:rPr>
      </w:pPr>
    </w:p>
    <w:p w14:paraId="637F91A4" w14:textId="77777777" w:rsidR="00AB3A09" w:rsidRPr="00F33F0B" w:rsidRDefault="00A530D6" w:rsidP="0012428B">
      <w:pPr>
        <w:autoSpaceDE w:val="0"/>
        <w:autoSpaceDN w:val="0"/>
        <w:adjustRightInd w:val="0"/>
        <w:spacing w:line="240" w:lineRule="auto"/>
        <w:rPr>
          <w:szCs w:val="22"/>
          <w:lang w:val="et-EE"/>
        </w:rPr>
      </w:pPr>
      <w:r w:rsidRPr="00F33F0B">
        <w:rPr>
          <w:szCs w:val="22"/>
          <w:lang w:val="et-EE"/>
        </w:rPr>
        <w:t>Uuring 1. Selles randomiseeritud topeltpimedas platseebokontrolliga 12</w:t>
      </w:r>
      <w:r w:rsidRPr="00F33F0B">
        <w:rPr>
          <w:szCs w:val="22"/>
          <w:lang w:val="et-EE"/>
        </w:rPr>
        <w:noBreakHyphen/>
        <w:t>nädalases efektiivsuse ja ohutuse uuringus võrreldi Fp MDPI annuseid 55 μg ja 113 μg (1 inhalatsioon kaks korda ööpäevas) FS MDPI annustega 14/55 μg ja 14/113 μg (1 inhalatsioon kaks korda ööpäevas) ning platseeboga noorukitel vanuses ≥ 12 aastat ja täiskasvanud patsientidel, kelle sümptomaatiline astma püsis vaatamata ravile väikeses või keskmises annuses inhaleeritava kortikosteroidiga, või inhaleeritava kortikosteroidi / pikatoimelise β</w:t>
      </w:r>
      <w:r w:rsidRPr="00F33F0B">
        <w:rPr>
          <w:szCs w:val="22"/>
          <w:lang w:val="et-EE"/>
        </w:rPr>
        <w:noBreakHyphen/>
        <w:t>agonistiga. Patsiendid said ühekordse pimemenetlusega platseebo MDPI-d ning nende uuringueelselt ravilt inhaleeritava kortikosteroidiga mindi üle ravile beklometasoondipropionaadi inhaleeritava aerosooliga annuses 40 μg kaks korda ööpäevas. Patsiendid randomiseeriti saama kas platseebot või keskmise tugevusega annuseid järgmiselt: 130 patsienti said platseebot, 130 patsienti Fp MDPI</w:t>
      </w:r>
      <w:r w:rsidRPr="00F33F0B">
        <w:rPr>
          <w:szCs w:val="22"/>
          <w:lang w:val="et-EE"/>
        </w:rPr>
        <w:noBreakHyphen/>
        <w:t>d annuses 113 μg ning 129 patsienti FS MDPI</w:t>
      </w:r>
      <w:r w:rsidRPr="00F33F0B">
        <w:rPr>
          <w:szCs w:val="22"/>
          <w:lang w:val="et-EE"/>
        </w:rPr>
        <w:noBreakHyphen/>
        <w:t>d annuses 14/113 μg. Ravieelsed FEV</w:t>
      </w:r>
      <w:r w:rsidRPr="00F33F0B">
        <w:rPr>
          <w:szCs w:val="22"/>
          <w:vertAlign w:val="subscript"/>
          <w:lang w:val="et-EE"/>
        </w:rPr>
        <w:t>1</w:t>
      </w:r>
      <w:r w:rsidRPr="00F33F0B">
        <w:rPr>
          <w:szCs w:val="22"/>
          <w:lang w:val="et-EE"/>
        </w:rPr>
        <w:t xml:space="preserve"> näitajad olid sarnased kõigi ravirühmade lõikes. Uuringu esmased tulemusnäitajad olid muutus minimaalse FEV</w:t>
      </w:r>
      <w:r w:rsidRPr="00F33F0B">
        <w:rPr>
          <w:szCs w:val="22"/>
          <w:vertAlign w:val="subscript"/>
          <w:lang w:val="et-EE"/>
        </w:rPr>
        <w:t>1</w:t>
      </w:r>
      <w:r w:rsidRPr="00F33F0B">
        <w:rPr>
          <w:szCs w:val="22"/>
          <w:lang w:val="et-EE"/>
        </w:rPr>
        <w:t xml:space="preserve"> näitajates võrreldes ravieelsega 12. nädalal (hinnati kõiki patsiente) ning standarditud, ravieelsete näitajate osas kohandatud FEV</w:t>
      </w:r>
      <w:r w:rsidRPr="00F33F0B">
        <w:rPr>
          <w:szCs w:val="22"/>
          <w:vertAlign w:val="subscript"/>
          <w:lang w:val="et-EE"/>
        </w:rPr>
        <w:t>1</w:t>
      </w:r>
      <w:r w:rsidRPr="00F33F0B">
        <w:rPr>
          <w:szCs w:val="22"/>
          <w:lang w:val="et-EE"/>
        </w:rPr>
        <w:t xml:space="preserve"> AUEC</w:t>
      </w:r>
      <w:r w:rsidRPr="00F33F0B">
        <w:rPr>
          <w:szCs w:val="22"/>
          <w:vertAlign w:val="subscript"/>
          <w:lang w:val="et-EE"/>
        </w:rPr>
        <w:t>0-12h</w:t>
      </w:r>
      <w:r w:rsidRPr="00F33F0B">
        <w:rPr>
          <w:szCs w:val="22"/>
          <w:lang w:val="et-EE"/>
        </w:rPr>
        <w:t xml:space="preserve"> 12. nädalal (hinnati alarühma 312 patsiendiga, kellele tehti annuse manustamise järgselt seeria spiromeetriauuringuid).</w:t>
      </w:r>
    </w:p>
    <w:p w14:paraId="3003389D" w14:textId="77777777" w:rsidR="004531B2" w:rsidRPr="00F33F0B" w:rsidRDefault="004531B2" w:rsidP="0012428B">
      <w:pPr>
        <w:autoSpaceDE w:val="0"/>
        <w:autoSpaceDN w:val="0"/>
        <w:adjustRightInd w:val="0"/>
        <w:spacing w:line="240" w:lineRule="auto"/>
        <w:rPr>
          <w:szCs w:val="22"/>
          <w:lang w:val="et-EE"/>
        </w:rPr>
      </w:pPr>
    </w:p>
    <w:p w14:paraId="069FB86E" w14:textId="77777777" w:rsidR="003136B4" w:rsidRPr="00F33F0B" w:rsidRDefault="00A530D6" w:rsidP="0012428B">
      <w:pPr>
        <w:pStyle w:val="Beschriftung"/>
        <w:keepNext/>
        <w:spacing w:line="240" w:lineRule="auto"/>
        <w:rPr>
          <w:sz w:val="22"/>
          <w:szCs w:val="22"/>
          <w:lang w:val="et-EE"/>
        </w:rPr>
      </w:pPr>
      <w:r w:rsidRPr="00F33F0B">
        <w:rPr>
          <w:sz w:val="22"/>
          <w:szCs w:val="22"/>
          <w:lang w:val="et-EE"/>
        </w:rPr>
        <w:t>Tabel</w:t>
      </w:r>
      <w:r w:rsidR="008C2713" w:rsidRPr="00F33F0B">
        <w:rPr>
          <w:sz w:val="22"/>
          <w:szCs w:val="22"/>
          <w:lang w:val="et-EE"/>
        </w:rPr>
        <w:t> </w:t>
      </w:r>
      <w:r w:rsidRPr="00F33F0B">
        <w:rPr>
          <w:sz w:val="22"/>
          <w:szCs w:val="22"/>
          <w:lang w:val="et-EE"/>
        </w:rPr>
        <w:fldChar w:fldCharType="begin"/>
      </w:r>
      <w:r w:rsidRPr="00F33F0B">
        <w:rPr>
          <w:sz w:val="22"/>
          <w:szCs w:val="22"/>
          <w:lang w:val="et-EE"/>
        </w:rPr>
        <w:instrText xml:space="preserve"> SEQ Table \* ARABIC </w:instrText>
      </w:r>
      <w:r w:rsidRPr="00F33F0B">
        <w:rPr>
          <w:sz w:val="22"/>
          <w:szCs w:val="22"/>
          <w:lang w:val="et-EE"/>
        </w:rPr>
        <w:fldChar w:fldCharType="separate"/>
      </w:r>
      <w:r w:rsidR="008212C9" w:rsidRPr="00F33F0B">
        <w:rPr>
          <w:noProof/>
          <w:sz w:val="22"/>
          <w:szCs w:val="22"/>
          <w:lang w:val="et-EE"/>
        </w:rPr>
        <w:t>2</w:t>
      </w:r>
      <w:r w:rsidRPr="00F33F0B">
        <w:rPr>
          <w:sz w:val="22"/>
          <w:szCs w:val="22"/>
          <w:lang w:val="et-EE"/>
        </w:rPr>
        <w:fldChar w:fldCharType="end"/>
      </w:r>
      <w:r w:rsidR="008C2713" w:rsidRPr="00F33F0B">
        <w:rPr>
          <w:sz w:val="22"/>
          <w:szCs w:val="22"/>
          <w:lang w:val="et-EE"/>
        </w:rPr>
        <w:t xml:space="preserve">. </w:t>
      </w:r>
      <w:r w:rsidRPr="00F33F0B">
        <w:rPr>
          <w:sz w:val="22"/>
          <w:szCs w:val="22"/>
          <w:lang w:val="et-EE"/>
        </w:rPr>
        <w:t>Minimaalse FEV</w:t>
      </w:r>
      <w:r w:rsidRPr="00F33F0B">
        <w:rPr>
          <w:sz w:val="22"/>
          <w:szCs w:val="22"/>
          <w:vertAlign w:val="subscript"/>
          <w:lang w:val="et-EE"/>
        </w:rPr>
        <w:t>1</w:t>
      </w:r>
      <w:r w:rsidRPr="00F33F0B">
        <w:rPr>
          <w:sz w:val="22"/>
          <w:szCs w:val="22"/>
          <w:lang w:val="et-EE"/>
        </w:rPr>
        <w:t> muutus võrreldes ravieelsega 12. nädalal ravirühmade lõikes, uuringu 1 esmaanalüüs (FAS)</w:t>
      </w:r>
    </w:p>
    <w:tbl>
      <w:tblPr>
        <w:tblW w:w="6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389"/>
        <w:gridCol w:w="1390"/>
        <w:gridCol w:w="1390"/>
      </w:tblGrid>
      <w:tr w:rsidR="0082001E" w:rsidRPr="00F33F0B" w14:paraId="3CB96A3E" w14:textId="77777777" w:rsidTr="00A530D6">
        <w:tc>
          <w:tcPr>
            <w:tcW w:w="2407" w:type="dxa"/>
            <w:vMerge w:val="restart"/>
          </w:tcPr>
          <w:p w14:paraId="3872FBD3" w14:textId="77777777" w:rsidR="0082001E" w:rsidRPr="00F33F0B" w:rsidRDefault="0082001E" w:rsidP="0012428B">
            <w:pPr>
              <w:pStyle w:val="C-TableHeader"/>
              <w:spacing w:before="0" w:after="0"/>
              <w:rPr>
                <w:szCs w:val="22"/>
                <w:lang w:val="et-EE"/>
              </w:rPr>
            </w:pPr>
            <w:r w:rsidRPr="00F33F0B">
              <w:rPr>
                <w:szCs w:val="22"/>
                <w:lang w:val="et-EE"/>
              </w:rPr>
              <w:br w:type="page"/>
            </w:r>
          </w:p>
          <w:p w14:paraId="2E339968" w14:textId="5825E654" w:rsidR="0082001E" w:rsidRPr="00F33F0B" w:rsidRDefault="00950EC9" w:rsidP="00950EC9">
            <w:pPr>
              <w:pStyle w:val="C-TableHeader"/>
              <w:spacing w:before="0" w:after="0"/>
              <w:rPr>
                <w:bCs/>
                <w:szCs w:val="22"/>
                <w:lang w:val="et-EE"/>
              </w:rPr>
            </w:pPr>
            <w:r w:rsidRPr="00F33F0B">
              <w:rPr>
                <w:bCs/>
                <w:szCs w:val="22"/>
                <w:lang w:val="et-EE"/>
              </w:rPr>
              <w:t>S</w:t>
            </w:r>
            <w:r w:rsidR="00A530D6" w:rsidRPr="00F33F0B">
              <w:rPr>
                <w:bCs/>
                <w:szCs w:val="22"/>
                <w:lang w:val="et-EE"/>
              </w:rPr>
              <w:t>tatisti</w:t>
            </w:r>
            <w:r w:rsidRPr="00F33F0B">
              <w:rPr>
                <w:bCs/>
                <w:szCs w:val="22"/>
                <w:lang w:val="et-EE"/>
              </w:rPr>
              <w:t>line</w:t>
            </w:r>
          </w:p>
          <w:p w14:paraId="0C90F6C3" w14:textId="77777777" w:rsidR="00950EC9" w:rsidRPr="00F33F0B" w:rsidRDefault="00950EC9" w:rsidP="00D22884">
            <w:pPr>
              <w:pStyle w:val="C-TableText"/>
              <w:rPr>
                <w:lang w:val="et-EE"/>
              </w:rPr>
            </w:pPr>
            <w:r w:rsidRPr="00F33F0B">
              <w:rPr>
                <w:b/>
                <w:lang w:val="et-EE"/>
              </w:rPr>
              <w:t>muutuja</w:t>
            </w:r>
          </w:p>
        </w:tc>
        <w:tc>
          <w:tcPr>
            <w:tcW w:w="1389" w:type="dxa"/>
          </w:tcPr>
          <w:p w14:paraId="3057515C" w14:textId="77777777" w:rsidR="0082001E" w:rsidRPr="00F33F0B" w:rsidRDefault="0082001E" w:rsidP="0012428B">
            <w:pPr>
              <w:spacing w:line="240" w:lineRule="auto"/>
              <w:rPr>
                <w:szCs w:val="22"/>
                <w:lang w:val="et-EE"/>
              </w:rPr>
            </w:pPr>
          </w:p>
        </w:tc>
        <w:tc>
          <w:tcPr>
            <w:tcW w:w="1390" w:type="dxa"/>
          </w:tcPr>
          <w:p w14:paraId="20D90AF1" w14:textId="77777777" w:rsidR="0082001E" w:rsidRPr="00F33F0B" w:rsidRDefault="00A530D6" w:rsidP="0012428B">
            <w:pPr>
              <w:spacing w:line="240" w:lineRule="auto"/>
              <w:jc w:val="center"/>
              <w:rPr>
                <w:b/>
                <w:szCs w:val="22"/>
                <w:lang w:val="et-EE"/>
              </w:rPr>
            </w:pPr>
            <w:r w:rsidRPr="00F33F0B">
              <w:rPr>
                <w:b/>
                <w:bCs/>
                <w:szCs w:val="22"/>
                <w:lang w:val="et-EE"/>
              </w:rPr>
              <w:t>Fp MDPI</w:t>
            </w:r>
          </w:p>
        </w:tc>
        <w:tc>
          <w:tcPr>
            <w:tcW w:w="1390" w:type="dxa"/>
          </w:tcPr>
          <w:p w14:paraId="41859532" w14:textId="77777777" w:rsidR="0082001E" w:rsidRPr="00F33F0B" w:rsidRDefault="00A530D6" w:rsidP="0012428B">
            <w:pPr>
              <w:spacing w:line="240" w:lineRule="auto"/>
              <w:jc w:val="center"/>
              <w:rPr>
                <w:b/>
                <w:szCs w:val="22"/>
                <w:lang w:val="et-EE"/>
              </w:rPr>
            </w:pPr>
            <w:r w:rsidRPr="00F33F0B">
              <w:rPr>
                <w:b/>
                <w:bCs/>
                <w:szCs w:val="22"/>
                <w:lang w:val="et-EE"/>
              </w:rPr>
              <w:t>FS MDPI</w:t>
            </w:r>
          </w:p>
        </w:tc>
      </w:tr>
      <w:tr w:rsidR="0082001E" w:rsidRPr="00F33F0B" w14:paraId="12EA3A5D" w14:textId="77777777" w:rsidTr="00A530D6">
        <w:tc>
          <w:tcPr>
            <w:tcW w:w="2407" w:type="dxa"/>
            <w:vMerge/>
            <w:vAlign w:val="center"/>
          </w:tcPr>
          <w:p w14:paraId="302DA683" w14:textId="77777777" w:rsidR="0082001E" w:rsidRPr="00F33F0B" w:rsidRDefault="0082001E" w:rsidP="0012428B">
            <w:pPr>
              <w:pStyle w:val="C-TableHeader"/>
              <w:spacing w:before="0" w:after="0"/>
              <w:rPr>
                <w:szCs w:val="22"/>
                <w:lang w:val="et-EE"/>
              </w:rPr>
            </w:pPr>
          </w:p>
        </w:tc>
        <w:tc>
          <w:tcPr>
            <w:tcW w:w="1389" w:type="dxa"/>
            <w:vAlign w:val="center"/>
          </w:tcPr>
          <w:p w14:paraId="6259CF32" w14:textId="77777777" w:rsidR="0082001E" w:rsidRPr="00F33F0B" w:rsidRDefault="00A530D6" w:rsidP="0012428B">
            <w:pPr>
              <w:pStyle w:val="C-TableHeader"/>
              <w:spacing w:before="0" w:after="0"/>
              <w:rPr>
                <w:szCs w:val="22"/>
                <w:lang w:val="et-EE"/>
              </w:rPr>
            </w:pPr>
            <w:r w:rsidRPr="00F33F0B">
              <w:rPr>
                <w:bCs/>
                <w:szCs w:val="22"/>
                <w:lang w:val="et-EE"/>
              </w:rPr>
              <w:t>Platseebo</w:t>
            </w:r>
            <w:r w:rsidRPr="00F33F0B">
              <w:rPr>
                <w:bCs/>
                <w:szCs w:val="22"/>
                <w:lang w:val="et-EE"/>
              </w:rPr>
              <w:br/>
              <w:t>(N = 129)</w:t>
            </w:r>
          </w:p>
        </w:tc>
        <w:tc>
          <w:tcPr>
            <w:tcW w:w="1390" w:type="dxa"/>
            <w:vAlign w:val="center"/>
          </w:tcPr>
          <w:p w14:paraId="2A6EA8AD" w14:textId="77777777" w:rsidR="0082001E" w:rsidRPr="00F33F0B" w:rsidRDefault="00A530D6" w:rsidP="0012428B">
            <w:pPr>
              <w:pStyle w:val="C-TableHeader"/>
              <w:spacing w:before="0" w:after="0"/>
              <w:rPr>
                <w:szCs w:val="22"/>
                <w:lang w:val="et-EE"/>
              </w:rPr>
            </w:pPr>
            <w:r w:rsidRPr="00F33F0B">
              <w:rPr>
                <w:bCs/>
                <w:szCs w:val="22"/>
                <w:lang w:val="et-EE"/>
              </w:rPr>
              <w:t>113 μg BID</w:t>
            </w:r>
            <w:r w:rsidRPr="00F33F0B">
              <w:rPr>
                <w:bCs/>
                <w:szCs w:val="22"/>
                <w:lang w:val="et-EE"/>
              </w:rPr>
              <w:br/>
              <w:t>(N = 129)</w:t>
            </w:r>
          </w:p>
        </w:tc>
        <w:tc>
          <w:tcPr>
            <w:tcW w:w="1390" w:type="dxa"/>
            <w:vAlign w:val="center"/>
          </w:tcPr>
          <w:p w14:paraId="7249C3D2" w14:textId="77777777" w:rsidR="0082001E" w:rsidRPr="00F33F0B" w:rsidRDefault="00A530D6" w:rsidP="0012428B">
            <w:pPr>
              <w:pStyle w:val="C-TableHeader"/>
              <w:spacing w:before="0" w:after="0"/>
              <w:rPr>
                <w:szCs w:val="22"/>
                <w:lang w:val="et-EE"/>
              </w:rPr>
            </w:pPr>
            <w:r w:rsidRPr="00F33F0B">
              <w:rPr>
                <w:bCs/>
                <w:szCs w:val="22"/>
                <w:lang w:val="et-EE"/>
              </w:rPr>
              <w:t>14/113 μg BID</w:t>
            </w:r>
            <w:r w:rsidRPr="00F33F0B">
              <w:rPr>
                <w:bCs/>
                <w:szCs w:val="22"/>
                <w:lang w:val="et-EE"/>
              </w:rPr>
              <w:br/>
              <w:t>(N = 126)</w:t>
            </w:r>
          </w:p>
        </w:tc>
      </w:tr>
      <w:tr w:rsidR="0082001E" w:rsidRPr="00F33F0B" w14:paraId="3E4A185A" w14:textId="77777777" w:rsidTr="00A530D6">
        <w:tc>
          <w:tcPr>
            <w:tcW w:w="2407" w:type="dxa"/>
            <w:vAlign w:val="center"/>
          </w:tcPr>
          <w:p w14:paraId="3ECDCAFE" w14:textId="77777777" w:rsidR="0082001E" w:rsidRPr="00F33F0B" w:rsidRDefault="00A530D6" w:rsidP="0012428B">
            <w:pPr>
              <w:pStyle w:val="C-TableText"/>
              <w:spacing w:before="0" w:after="0"/>
              <w:rPr>
                <w:rFonts w:cs="Times New Roman"/>
                <w:b/>
                <w:szCs w:val="22"/>
                <w:lang w:val="et-EE"/>
              </w:rPr>
            </w:pPr>
            <w:r w:rsidRPr="00F33F0B">
              <w:rPr>
                <w:rFonts w:cs="Times New Roman"/>
                <w:b/>
                <w:bCs/>
                <w:szCs w:val="22"/>
                <w:lang w:val="et-EE"/>
              </w:rPr>
              <w:t>Minimaalse FEV</w:t>
            </w:r>
            <w:r w:rsidRPr="00F33F0B">
              <w:rPr>
                <w:rFonts w:cs="Times New Roman"/>
                <w:b/>
                <w:bCs/>
                <w:szCs w:val="22"/>
                <w:vertAlign w:val="subscript"/>
                <w:lang w:val="et-EE"/>
              </w:rPr>
              <w:t>1</w:t>
            </w:r>
            <w:r w:rsidRPr="00F33F0B">
              <w:rPr>
                <w:rFonts w:cs="Times New Roman"/>
                <w:b/>
                <w:bCs/>
                <w:szCs w:val="22"/>
                <w:lang w:val="et-EE"/>
              </w:rPr>
              <w:t xml:space="preserve"> muutus (l) 12. nädalal</w:t>
            </w:r>
          </w:p>
        </w:tc>
        <w:tc>
          <w:tcPr>
            <w:tcW w:w="1389" w:type="dxa"/>
          </w:tcPr>
          <w:p w14:paraId="77F13781" w14:textId="77777777" w:rsidR="0082001E" w:rsidRPr="00F33F0B" w:rsidRDefault="0082001E" w:rsidP="0012428B">
            <w:pPr>
              <w:spacing w:line="240" w:lineRule="auto"/>
              <w:rPr>
                <w:szCs w:val="22"/>
                <w:lang w:val="et-EE"/>
              </w:rPr>
            </w:pPr>
          </w:p>
        </w:tc>
        <w:tc>
          <w:tcPr>
            <w:tcW w:w="1390" w:type="dxa"/>
          </w:tcPr>
          <w:p w14:paraId="7BEB49C5" w14:textId="77777777" w:rsidR="0082001E" w:rsidRPr="00F33F0B" w:rsidRDefault="0082001E" w:rsidP="0012428B">
            <w:pPr>
              <w:spacing w:line="240" w:lineRule="auto"/>
              <w:rPr>
                <w:szCs w:val="22"/>
                <w:lang w:val="et-EE"/>
              </w:rPr>
            </w:pPr>
          </w:p>
        </w:tc>
        <w:tc>
          <w:tcPr>
            <w:tcW w:w="1390" w:type="dxa"/>
          </w:tcPr>
          <w:p w14:paraId="0C79F8CA" w14:textId="77777777" w:rsidR="0082001E" w:rsidRPr="00F33F0B" w:rsidRDefault="0082001E" w:rsidP="0012428B">
            <w:pPr>
              <w:spacing w:line="240" w:lineRule="auto"/>
              <w:rPr>
                <w:szCs w:val="22"/>
                <w:lang w:val="et-EE"/>
              </w:rPr>
            </w:pPr>
          </w:p>
        </w:tc>
      </w:tr>
      <w:tr w:rsidR="0082001E" w:rsidRPr="00F33F0B" w14:paraId="05C94353" w14:textId="77777777" w:rsidTr="00A530D6">
        <w:tc>
          <w:tcPr>
            <w:tcW w:w="2407" w:type="dxa"/>
            <w:vAlign w:val="center"/>
          </w:tcPr>
          <w:p w14:paraId="3B950CA9"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Vähimruutude keskmine</w:t>
            </w:r>
          </w:p>
        </w:tc>
        <w:tc>
          <w:tcPr>
            <w:tcW w:w="1389" w:type="dxa"/>
            <w:vAlign w:val="center"/>
          </w:tcPr>
          <w:p w14:paraId="601392AC"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0,053</w:t>
            </w:r>
          </w:p>
        </w:tc>
        <w:tc>
          <w:tcPr>
            <w:tcW w:w="1390" w:type="dxa"/>
            <w:vAlign w:val="center"/>
          </w:tcPr>
          <w:p w14:paraId="69EEC42C"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0,204</w:t>
            </w:r>
          </w:p>
        </w:tc>
        <w:tc>
          <w:tcPr>
            <w:tcW w:w="1390" w:type="dxa"/>
            <w:vAlign w:val="center"/>
          </w:tcPr>
          <w:p w14:paraId="07E8B736"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0,315</w:t>
            </w:r>
          </w:p>
        </w:tc>
      </w:tr>
      <w:tr w:rsidR="0082001E" w:rsidRPr="00F33F0B" w14:paraId="4DB3CDAF" w14:textId="77777777" w:rsidTr="00A530D6">
        <w:tc>
          <w:tcPr>
            <w:tcW w:w="2407" w:type="dxa"/>
            <w:vAlign w:val="center"/>
          </w:tcPr>
          <w:p w14:paraId="15287D2E" w14:textId="77777777" w:rsidR="0082001E" w:rsidRPr="00F33F0B" w:rsidRDefault="00A530D6" w:rsidP="0012428B">
            <w:pPr>
              <w:pStyle w:val="C-TableText"/>
              <w:spacing w:before="0" w:after="0"/>
              <w:rPr>
                <w:rFonts w:cs="Times New Roman"/>
                <w:b/>
                <w:szCs w:val="22"/>
                <w:lang w:val="et-EE"/>
              </w:rPr>
            </w:pPr>
            <w:r w:rsidRPr="00F33F0B">
              <w:rPr>
                <w:rFonts w:cs="Times New Roman"/>
                <w:b/>
                <w:bCs/>
                <w:szCs w:val="22"/>
                <w:lang w:val="et-EE"/>
              </w:rPr>
              <w:t>Võrdlus platseeboga</w:t>
            </w:r>
          </w:p>
        </w:tc>
        <w:tc>
          <w:tcPr>
            <w:tcW w:w="1389" w:type="dxa"/>
          </w:tcPr>
          <w:p w14:paraId="4D56FFC3" w14:textId="77777777" w:rsidR="0082001E" w:rsidRPr="00F33F0B" w:rsidRDefault="0082001E" w:rsidP="0012428B">
            <w:pPr>
              <w:spacing w:line="240" w:lineRule="auto"/>
              <w:rPr>
                <w:szCs w:val="22"/>
                <w:lang w:val="et-EE"/>
              </w:rPr>
            </w:pPr>
          </w:p>
        </w:tc>
        <w:tc>
          <w:tcPr>
            <w:tcW w:w="1390" w:type="dxa"/>
          </w:tcPr>
          <w:p w14:paraId="1D9EC292" w14:textId="77777777" w:rsidR="0082001E" w:rsidRPr="00F33F0B" w:rsidRDefault="0082001E" w:rsidP="0012428B">
            <w:pPr>
              <w:spacing w:line="240" w:lineRule="auto"/>
              <w:rPr>
                <w:szCs w:val="22"/>
                <w:lang w:val="et-EE"/>
              </w:rPr>
            </w:pPr>
          </w:p>
        </w:tc>
        <w:tc>
          <w:tcPr>
            <w:tcW w:w="1390" w:type="dxa"/>
          </w:tcPr>
          <w:p w14:paraId="6E9B0FA3" w14:textId="77777777" w:rsidR="0082001E" w:rsidRPr="00F33F0B" w:rsidRDefault="0082001E" w:rsidP="0012428B">
            <w:pPr>
              <w:spacing w:line="240" w:lineRule="auto"/>
              <w:rPr>
                <w:szCs w:val="22"/>
                <w:lang w:val="et-EE"/>
              </w:rPr>
            </w:pPr>
          </w:p>
        </w:tc>
      </w:tr>
      <w:tr w:rsidR="0082001E" w:rsidRPr="00F33F0B" w14:paraId="6C31ACB1" w14:textId="77777777" w:rsidTr="00A530D6">
        <w:tc>
          <w:tcPr>
            <w:tcW w:w="2407" w:type="dxa"/>
            <w:vAlign w:val="center"/>
          </w:tcPr>
          <w:p w14:paraId="05E69AF4"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Erinevus vähimruutude keskmises</w:t>
            </w:r>
          </w:p>
        </w:tc>
        <w:tc>
          <w:tcPr>
            <w:tcW w:w="1389" w:type="dxa"/>
          </w:tcPr>
          <w:p w14:paraId="7AD33716" w14:textId="77777777" w:rsidR="0082001E" w:rsidRPr="00F33F0B" w:rsidRDefault="0082001E" w:rsidP="0012428B">
            <w:pPr>
              <w:spacing w:line="240" w:lineRule="auto"/>
              <w:rPr>
                <w:szCs w:val="22"/>
                <w:lang w:val="et-EE"/>
              </w:rPr>
            </w:pPr>
          </w:p>
        </w:tc>
        <w:tc>
          <w:tcPr>
            <w:tcW w:w="1390" w:type="dxa"/>
            <w:vAlign w:val="center"/>
          </w:tcPr>
          <w:p w14:paraId="13F54CE4"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0,151</w:t>
            </w:r>
          </w:p>
        </w:tc>
        <w:tc>
          <w:tcPr>
            <w:tcW w:w="1390" w:type="dxa"/>
            <w:vAlign w:val="center"/>
          </w:tcPr>
          <w:p w14:paraId="44939115"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0,262</w:t>
            </w:r>
          </w:p>
        </w:tc>
      </w:tr>
      <w:tr w:rsidR="0082001E" w:rsidRPr="00F33F0B" w14:paraId="100FD906" w14:textId="77777777" w:rsidTr="00A530D6">
        <w:tc>
          <w:tcPr>
            <w:tcW w:w="2407" w:type="dxa"/>
            <w:vAlign w:val="center"/>
          </w:tcPr>
          <w:p w14:paraId="48BAE8E1"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95% CI</w:t>
            </w:r>
          </w:p>
        </w:tc>
        <w:tc>
          <w:tcPr>
            <w:tcW w:w="1389" w:type="dxa"/>
          </w:tcPr>
          <w:p w14:paraId="4584CCD7" w14:textId="77777777" w:rsidR="0082001E" w:rsidRPr="00F33F0B" w:rsidRDefault="0082001E" w:rsidP="0012428B">
            <w:pPr>
              <w:spacing w:line="240" w:lineRule="auto"/>
              <w:rPr>
                <w:szCs w:val="22"/>
                <w:lang w:val="et-EE"/>
              </w:rPr>
            </w:pPr>
          </w:p>
        </w:tc>
        <w:tc>
          <w:tcPr>
            <w:tcW w:w="1390" w:type="dxa"/>
            <w:vAlign w:val="center"/>
          </w:tcPr>
          <w:p w14:paraId="12B32A6D"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(0,057; 0,244)</w:t>
            </w:r>
          </w:p>
        </w:tc>
        <w:tc>
          <w:tcPr>
            <w:tcW w:w="1390" w:type="dxa"/>
            <w:vAlign w:val="center"/>
          </w:tcPr>
          <w:p w14:paraId="7E6F54A9"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(0,168; 0,356)</w:t>
            </w:r>
          </w:p>
        </w:tc>
      </w:tr>
      <w:tr w:rsidR="0082001E" w:rsidRPr="00F33F0B" w14:paraId="2E318F9D" w14:textId="77777777" w:rsidTr="00A530D6">
        <w:tc>
          <w:tcPr>
            <w:tcW w:w="2407" w:type="dxa"/>
            <w:vAlign w:val="center"/>
          </w:tcPr>
          <w:p w14:paraId="4B0577F2"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p</w:t>
            </w:r>
            <w:r w:rsidRPr="00F33F0B">
              <w:rPr>
                <w:rFonts w:cs="Times New Roman"/>
                <w:szCs w:val="22"/>
                <w:lang w:val="et-EE"/>
              </w:rPr>
              <w:noBreakHyphen/>
              <w:t>väärtus</w:t>
            </w:r>
          </w:p>
        </w:tc>
        <w:tc>
          <w:tcPr>
            <w:tcW w:w="1389" w:type="dxa"/>
          </w:tcPr>
          <w:p w14:paraId="2BD764AB" w14:textId="77777777" w:rsidR="0082001E" w:rsidRPr="00F33F0B" w:rsidRDefault="0082001E" w:rsidP="0012428B">
            <w:pPr>
              <w:spacing w:line="240" w:lineRule="auto"/>
              <w:rPr>
                <w:szCs w:val="22"/>
                <w:lang w:val="et-EE"/>
              </w:rPr>
            </w:pPr>
          </w:p>
        </w:tc>
        <w:tc>
          <w:tcPr>
            <w:tcW w:w="1390" w:type="dxa"/>
            <w:vAlign w:val="center"/>
          </w:tcPr>
          <w:p w14:paraId="013DC13A"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0,0017</w:t>
            </w:r>
          </w:p>
        </w:tc>
        <w:tc>
          <w:tcPr>
            <w:tcW w:w="1390" w:type="dxa"/>
            <w:vAlign w:val="center"/>
          </w:tcPr>
          <w:p w14:paraId="392A7E06"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0,0000</w:t>
            </w:r>
          </w:p>
        </w:tc>
      </w:tr>
      <w:tr w:rsidR="0082001E" w:rsidRPr="00F33F0B" w14:paraId="0548DF1E" w14:textId="77777777" w:rsidTr="00A530D6">
        <w:tc>
          <w:tcPr>
            <w:tcW w:w="2407" w:type="dxa"/>
            <w:vAlign w:val="center"/>
          </w:tcPr>
          <w:p w14:paraId="3E5F3A66" w14:textId="77777777" w:rsidR="0082001E" w:rsidRPr="00F33F0B" w:rsidRDefault="00A530D6" w:rsidP="0012428B">
            <w:pPr>
              <w:pStyle w:val="C-TableText"/>
              <w:spacing w:before="0" w:after="0"/>
              <w:rPr>
                <w:rFonts w:cs="Times New Roman"/>
                <w:b/>
                <w:szCs w:val="22"/>
                <w:lang w:val="et-EE"/>
              </w:rPr>
            </w:pPr>
            <w:r w:rsidRPr="00F33F0B">
              <w:rPr>
                <w:rFonts w:cs="Times New Roman"/>
                <w:b/>
                <w:bCs/>
                <w:szCs w:val="22"/>
                <w:lang w:val="et-EE"/>
              </w:rPr>
              <w:t>Võrdlus Fp MDPI</w:t>
            </w:r>
            <w:r w:rsidRPr="00F33F0B">
              <w:rPr>
                <w:rFonts w:cs="Times New Roman"/>
                <w:b/>
                <w:bCs/>
                <w:szCs w:val="22"/>
                <w:lang w:val="et-EE"/>
              </w:rPr>
              <w:noBreakHyphen/>
              <w:t>ga</w:t>
            </w:r>
          </w:p>
        </w:tc>
        <w:tc>
          <w:tcPr>
            <w:tcW w:w="1389" w:type="dxa"/>
          </w:tcPr>
          <w:p w14:paraId="66503604" w14:textId="77777777" w:rsidR="0082001E" w:rsidRPr="00F33F0B" w:rsidRDefault="0082001E" w:rsidP="0012428B">
            <w:pPr>
              <w:spacing w:line="240" w:lineRule="auto"/>
              <w:rPr>
                <w:szCs w:val="22"/>
                <w:lang w:val="et-EE"/>
              </w:rPr>
            </w:pPr>
          </w:p>
        </w:tc>
        <w:tc>
          <w:tcPr>
            <w:tcW w:w="1390" w:type="dxa"/>
          </w:tcPr>
          <w:p w14:paraId="2E3524ED" w14:textId="77777777" w:rsidR="0082001E" w:rsidRPr="00F33F0B" w:rsidRDefault="0082001E" w:rsidP="0012428B">
            <w:pPr>
              <w:spacing w:line="240" w:lineRule="auto"/>
              <w:rPr>
                <w:szCs w:val="22"/>
                <w:lang w:val="et-EE"/>
              </w:rPr>
            </w:pPr>
          </w:p>
        </w:tc>
        <w:tc>
          <w:tcPr>
            <w:tcW w:w="1390" w:type="dxa"/>
          </w:tcPr>
          <w:p w14:paraId="47D65A09" w14:textId="77777777" w:rsidR="0082001E" w:rsidRPr="00F33F0B" w:rsidRDefault="0082001E" w:rsidP="0012428B">
            <w:pPr>
              <w:spacing w:line="240" w:lineRule="auto"/>
              <w:rPr>
                <w:szCs w:val="22"/>
                <w:lang w:val="et-EE"/>
              </w:rPr>
            </w:pPr>
          </w:p>
        </w:tc>
      </w:tr>
      <w:tr w:rsidR="0082001E" w:rsidRPr="00F33F0B" w14:paraId="7F2BB769" w14:textId="77777777" w:rsidTr="00A530D6">
        <w:tc>
          <w:tcPr>
            <w:tcW w:w="2407" w:type="dxa"/>
            <w:vAlign w:val="center"/>
          </w:tcPr>
          <w:p w14:paraId="57A43F30" w14:textId="77777777" w:rsidR="0082001E" w:rsidRPr="00F33F0B" w:rsidRDefault="0082001E" w:rsidP="0012428B">
            <w:pPr>
              <w:pStyle w:val="C-TableText"/>
              <w:spacing w:before="0" w:after="0"/>
              <w:rPr>
                <w:rFonts w:cs="Times New Roman"/>
                <w:szCs w:val="22"/>
                <w:lang w:val="et-EE"/>
              </w:rPr>
            </w:pPr>
          </w:p>
        </w:tc>
        <w:tc>
          <w:tcPr>
            <w:tcW w:w="1389" w:type="dxa"/>
          </w:tcPr>
          <w:p w14:paraId="5319049B" w14:textId="77777777" w:rsidR="0082001E" w:rsidRPr="00F33F0B" w:rsidRDefault="0082001E" w:rsidP="0012428B">
            <w:pPr>
              <w:spacing w:line="240" w:lineRule="auto"/>
              <w:rPr>
                <w:szCs w:val="22"/>
                <w:lang w:val="et-EE"/>
              </w:rPr>
            </w:pPr>
          </w:p>
        </w:tc>
        <w:tc>
          <w:tcPr>
            <w:tcW w:w="1390" w:type="dxa"/>
          </w:tcPr>
          <w:p w14:paraId="01D284EE" w14:textId="77777777" w:rsidR="0082001E" w:rsidRPr="00F33F0B" w:rsidRDefault="0082001E" w:rsidP="0012428B">
            <w:pPr>
              <w:spacing w:line="240" w:lineRule="auto"/>
              <w:rPr>
                <w:szCs w:val="22"/>
                <w:lang w:val="et-EE"/>
              </w:rPr>
            </w:pPr>
          </w:p>
        </w:tc>
        <w:tc>
          <w:tcPr>
            <w:tcW w:w="1390" w:type="dxa"/>
            <w:vAlign w:val="center"/>
          </w:tcPr>
          <w:p w14:paraId="0442510B"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Võrreldav annus: 113 μg</w:t>
            </w:r>
          </w:p>
        </w:tc>
      </w:tr>
      <w:tr w:rsidR="0082001E" w:rsidRPr="00F33F0B" w14:paraId="2D013485" w14:textId="77777777" w:rsidTr="00A530D6">
        <w:tc>
          <w:tcPr>
            <w:tcW w:w="2407" w:type="dxa"/>
            <w:vAlign w:val="center"/>
          </w:tcPr>
          <w:p w14:paraId="4B28329E"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Erinevus vähimruutude keskmises</w:t>
            </w:r>
          </w:p>
        </w:tc>
        <w:tc>
          <w:tcPr>
            <w:tcW w:w="1389" w:type="dxa"/>
          </w:tcPr>
          <w:p w14:paraId="602AAF4A" w14:textId="77777777" w:rsidR="0082001E" w:rsidRPr="00F33F0B" w:rsidRDefault="0082001E" w:rsidP="0012428B">
            <w:pPr>
              <w:spacing w:line="240" w:lineRule="auto"/>
              <w:rPr>
                <w:szCs w:val="22"/>
                <w:lang w:val="et-EE"/>
              </w:rPr>
            </w:pPr>
          </w:p>
        </w:tc>
        <w:tc>
          <w:tcPr>
            <w:tcW w:w="1390" w:type="dxa"/>
          </w:tcPr>
          <w:p w14:paraId="60938631" w14:textId="77777777" w:rsidR="0082001E" w:rsidRPr="00F33F0B" w:rsidRDefault="0082001E" w:rsidP="0012428B">
            <w:pPr>
              <w:spacing w:line="240" w:lineRule="auto"/>
              <w:rPr>
                <w:szCs w:val="22"/>
                <w:lang w:val="et-EE"/>
              </w:rPr>
            </w:pPr>
          </w:p>
        </w:tc>
        <w:tc>
          <w:tcPr>
            <w:tcW w:w="1390" w:type="dxa"/>
            <w:vAlign w:val="center"/>
          </w:tcPr>
          <w:p w14:paraId="168FFD9D"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0,111</w:t>
            </w:r>
          </w:p>
        </w:tc>
      </w:tr>
      <w:tr w:rsidR="0082001E" w:rsidRPr="00F33F0B" w14:paraId="76355D31" w14:textId="77777777" w:rsidTr="00A530D6">
        <w:tc>
          <w:tcPr>
            <w:tcW w:w="2407" w:type="dxa"/>
            <w:vAlign w:val="center"/>
          </w:tcPr>
          <w:p w14:paraId="2248ACE8"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95% CI</w:t>
            </w:r>
          </w:p>
        </w:tc>
        <w:tc>
          <w:tcPr>
            <w:tcW w:w="1389" w:type="dxa"/>
          </w:tcPr>
          <w:p w14:paraId="591E0AE9" w14:textId="77777777" w:rsidR="0082001E" w:rsidRPr="00F33F0B" w:rsidRDefault="0082001E" w:rsidP="0012428B">
            <w:pPr>
              <w:spacing w:line="240" w:lineRule="auto"/>
              <w:rPr>
                <w:szCs w:val="22"/>
                <w:lang w:val="et-EE"/>
              </w:rPr>
            </w:pPr>
          </w:p>
        </w:tc>
        <w:tc>
          <w:tcPr>
            <w:tcW w:w="1390" w:type="dxa"/>
          </w:tcPr>
          <w:p w14:paraId="7095632F" w14:textId="77777777" w:rsidR="0082001E" w:rsidRPr="00F33F0B" w:rsidRDefault="0082001E" w:rsidP="0012428B">
            <w:pPr>
              <w:spacing w:line="240" w:lineRule="auto"/>
              <w:rPr>
                <w:szCs w:val="22"/>
                <w:lang w:val="et-EE"/>
              </w:rPr>
            </w:pPr>
          </w:p>
        </w:tc>
        <w:tc>
          <w:tcPr>
            <w:tcW w:w="1390" w:type="dxa"/>
            <w:vAlign w:val="center"/>
          </w:tcPr>
          <w:p w14:paraId="2E0AFA69"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(0,017; 0,206)</w:t>
            </w:r>
          </w:p>
        </w:tc>
      </w:tr>
      <w:tr w:rsidR="0082001E" w:rsidRPr="00F33F0B" w14:paraId="69CBB111" w14:textId="77777777" w:rsidTr="00A530D6">
        <w:tc>
          <w:tcPr>
            <w:tcW w:w="2407" w:type="dxa"/>
            <w:vAlign w:val="center"/>
          </w:tcPr>
          <w:p w14:paraId="784512D7"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p</w:t>
            </w:r>
            <w:r w:rsidRPr="00F33F0B">
              <w:rPr>
                <w:rFonts w:cs="Times New Roman"/>
                <w:szCs w:val="22"/>
                <w:lang w:val="et-EE"/>
              </w:rPr>
              <w:noBreakHyphen/>
              <w:t>väärtus</w:t>
            </w:r>
          </w:p>
        </w:tc>
        <w:tc>
          <w:tcPr>
            <w:tcW w:w="1389" w:type="dxa"/>
          </w:tcPr>
          <w:p w14:paraId="0CF0ADA2" w14:textId="77777777" w:rsidR="0082001E" w:rsidRPr="00F33F0B" w:rsidRDefault="0082001E" w:rsidP="0012428B">
            <w:pPr>
              <w:spacing w:line="240" w:lineRule="auto"/>
              <w:rPr>
                <w:szCs w:val="22"/>
                <w:lang w:val="et-EE"/>
              </w:rPr>
            </w:pPr>
          </w:p>
        </w:tc>
        <w:tc>
          <w:tcPr>
            <w:tcW w:w="1390" w:type="dxa"/>
          </w:tcPr>
          <w:p w14:paraId="0841C625" w14:textId="77777777" w:rsidR="0082001E" w:rsidRPr="00F33F0B" w:rsidRDefault="0082001E" w:rsidP="0012428B">
            <w:pPr>
              <w:spacing w:line="240" w:lineRule="auto"/>
              <w:rPr>
                <w:szCs w:val="22"/>
                <w:lang w:val="et-EE"/>
              </w:rPr>
            </w:pPr>
          </w:p>
        </w:tc>
        <w:tc>
          <w:tcPr>
            <w:tcW w:w="1390" w:type="dxa"/>
            <w:vAlign w:val="center"/>
          </w:tcPr>
          <w:p w14:paraId="5E5B25F3" w14:textId="77777777" w:rsidR="0082001E" w:rsidRPr="00F33F0B" w:rsidRDefault="00A530D6" w:rsidP="0012428B">
            <w:pPr>
              <w:pStyle w:val="C-TableText"/>
              <w:spacing w:before="0" w:after="0"/>
              <w:rPr>
                <w:rFonts w:cs="Times New Roman"/>
                <w:szCs w:val="22"/>
                <w:lang w:val="et-EE"/>
              </w:rPr>
            </w:pPr>
            <w:r w:rsidRPr="00F33F0B">
              <w:rPr>
                <w:rFonts w:cs="Times New Roman"/>
                <w:szCs w:val="22"/>
                <w:lang w:val="et-EE"/>
              </w:rPr>
              <w:t>0,0202</w:t>
            </w:r>
          </w:p>
        </w:tc>
      </w:tr>
    </w:tbl>
    <w:p w14:paraId="4654D88E" w14:textId="77777777" w:rsidR="005408F9" w:rsidRPr="00F33F0B" w:rsidRDefault="00A530D6" w:rsidP="0012428B">
      <w:pPr>
        <w:pStyle w:val="C-Footnote"/>
        <w:rPr>
          <w:rFonts w:cs="Times New Roman"/>
          <w:lang w:val="et-EE"/>
        </w:rPr>
      </w:pPr>
      <w:r w:rsidRPr="00F33F0B">
        <w:rPr>
          <w:rFonts w:cs="Times New Roman"/>
          <w:color w:val="000000"/>
          <w:lang w:val="et-EE"/>
        </w:rPr>
        <w:t>Kombinatsioonravi võrdlusi monoteraapiaga ei kontrollitud kordsuse osas.</w:t>
      </w:r>
    </w:p>
    <w:p w14:paraId="40049155" w14:textId="77777777" w:rsidR="003136B4" w:rsidRPr="00F33F0B" w:rsidRDefault="00A530D6" w:rsidP="0012428B">
      <w:pPr>
        <w:pStyle w:val="C-Footnote"/>
        <w:rPr>
          <w:rFonts w:cs="Times New Roman"/>
          <w:lang w:val="et-EE"/>
        </w:rPr>
      </w:pPr>
      <w:r w:rsidRPr="00F33F0B">
        <w:rPr>
          <w:rFonts w:cs="Times New Roman"/>
          <w:lang w:val="et-EE"/>
        </w:rPr>
        <w:t>FEV</w:t>
      </w:r>
      <w:r w:rsidRPr="00F33F0B">
        <w:rPr>
          <w:rFonts w:cs="Times New Roman"/>
          <w:vertAlign w:val="subscript"/>
          <w:lang w:val="et-EE"/>
        </w:rPr>
        <w:t>1</w:t>
      </w:r>
      <w:r w:rsidRPr="00F33F0B">
        <w:rPr>
          <w:rFonts w:cs="Times New Roman"/>
          <w:lang w:val="et-EE"/>
        </w:rPr>
        <w:t> = forsseeritud ekspiratoorne sekundimaht; FAS = täielik analüüsikomplekt; Fp MDPI = flutikasoonpropionaadi mitmeannuseline kuivpulbri inhalaator; FS MDPI = flutikasoonpropionaadi/salmeterooli mitmeannuseline kuivpulbri inhalaator; BID = kaks korda ööpäevas; n = arv; CI = usaldusvahemik</w:t>
      </w:r>
    </w:p>
    <w:p w14:paraId="0A484A3E" w14:textId="77777777" w:rsidR="003136B4" w:rsidRPr="00F33F0B" w:rsidRDefault="003136B4" w:rsidP="0012428B">
      <w:pPr>
        <w:autoSpaceDE w:val="0"/>
        <w:autoSpaceDN w:val="0"/>
        <w:adjustRightInd w:val="0"/>
        <w:spacing w:line="240" w:lineRule="auto"/>
        <w:rPr>
          <w:szCs w:val="22"/>
          <w:lang w:val="et-EE"/>
        </w:rPr>
      </w:pPr>
    </w:p>
    <w:p w14:paraId="1254D044" w14:textId="0681A3F9" w:rsidR="00AB3A09" w:rsidRPr="00F33F0B" w:rsidRDefault="00A530D6" w:rsidP="0012428B">
      <w:pPr>
        <w:keepNext/>
        <w:keepLines/>
        <w:autoSpaceDE w:val="0"/>
        <w:autoSpaceDN w:val="0"/>
        <w:adjustRightInd w:val="0"/>
        <w:spacing w:line="240" w:lineRule="auto"/>
        <w:rPr>
          <w:szCs w:val="22"/>
          <w:lang w:val="et-EE"/>
        </w:rPr>
      </w:pPr>
      <w:r w:rsidRPr="00F33F0B">
        <w:rPr>
          <w:szCs w:val="22"/>
          <w:lang w:val="et-EE"/>
        </w:rPr>
        <w:t>Kopsufunktsioon</w:t>
      </w:r>
      <w:r w:rsidR="00815E79" w:rsidRPr="00F33F0B">
        <w:rPr>
          <w:szCs w:val="22"/>
          <w:lang w:val="et-EE"/>
        </w:rPr>
        <w:t>i</w:t>
      </w:r>
      <w:r w:rsidRPr="00F33F0B">
        <w:rPr>
          <w:szCs w:val="22"/>
          <w:lang w:val="et-EE"/>
        </w:rPr>
        <w:t xml:space="preserve"> parane</w:t>
      </w:r>
      <w:r w:rsidR="00815E79" w:rsidRPr="00F33F0B">
        <w:rPr>
          <w:szCs w:val="22"/>
          <w:lang w:val="et-EE"/>
        </w:rPr>
        <w:t>mine tekkis</w:t>
      </w:r>
      <w:r w:rsidRPr="00F33F0B">
        <w:rPr>
          <w:szCs w:val="22"/>
          <w:lang w:val="et-EE"/>
        </w:rPr>
        <w:t xml:space="preserve"> </w:t>
      </w:r>
      <w:r w:rsidR="00815E79" w:rsidRPr="00F33F0B">
        <w:rPr>
          <w:szCs w:val="22"/>
          <w:lang w:val="et-EE"/>
        </w:rPr>
        <w:t xml:space="preserve">esimese annuse manustamisest </w:t>
      </w:r>
      <w:r w:rsidRPr="00F33F0B">
        <w:rPr>
          <w:szCs w:val="22"/>
          <w:lang w:val="et-EE"/>
        </w:rPr>
        <w:t>15 minuti jooksul (15 minutit pärast annuse manustamist oli FEV</w:t>
      </w:r>
      <w:r w:rsidRPr="00F33F0B">
        <w:rPr>
          <w:szCs w:val="22"/>
          <w:vertAlign w:val="subscript"/>
          <w:lang w:val="et-EE"/>
        </w:rPr>
        <w:t>1</w:t>
      </w:r>
      <w:r w:rsidRPr="00F33F0B">
        <w:rPr>
          <w:szCs w:val="22"/>
          <w:lang w:val="et-EE"/>
        </w:rPr>
        <w:t xml:space="preserve"> vähimruutude keskmise muutuse erinevus võrreldes algnäitajatega FS MDPI 14/113 μg puhul 0,164 l võrreldes platseeboga; kohandamata p</w:t>
      </w:r>
      <w:r w:rsidRPr="00F33F0B">
        <w:rPr>
          <w:szCs w:val="22"/>
          <w:lang w:val="et-EE"/>
        </w:rPr>
        <w:noBreakHyphen/>
        <w:t>väärtus &lt; 0,0001). FEV</w:t>
      </w:r>
      <w:r w:rsidRPr="00F33F0B">
        <w:rPr>
          <w:szCs w:val="22"/>
          <w:vertAlign w:val="subscript"/>
          <w:lang w:val="et-EE"/>
        </w:rPr>
        <w:t>1</w:t>
      </w:r>
      <w:r w:rsidRPr="00F33F0B">
        <w:rPr>
          <w:szCs w:val="22"/>
          <w:lang w:val="et-EE"/>
        </w:rPr>
        <w:t xml:space="preserve"> maksimaalne paranemine toimus FS MDPI 14/113 μg puhul üldjuhul 6 tunni jooksul ja püsis nii 1. kui ka 12. nädalal kogu 12</w:t>
      </w:r>
      <w:r w:rsidRPr="00F33F0B">
        <w:rPr>
          <w:szCs w:val="22"/>
          <w:lang w:val="et-EE"/>
        </w:rPr>
        <w:noBreakHyphen/>
        <w:t>tunnise hindamise kestel (joonis 1). Pärast 12</w:t>
      </w:r>
      <w:r w:rsidRPr="00F33F0B">
        <w:rPr>
          <w:szCs w:val="22"/>
          <w:lang w:val="et-EE"/>
        </w:rPr>
        <w:noBreakHyphen/>
        <w:t>nädalast ravi 12</w:t>
      </w:r>
      <w:r w:rsidRPr="00F33F0B">
        <w:rPr>
          <w:szCs w:val="22"/>
          <w:lang w:val="et-EE"/>
        </w:rPr>
        <w:noBreakHyphen/>
        <w:t>tunnise bronhilõõgasti toime vähenemist ei täheldatud.</w:t>
      </w:r>
    </w:p>
    <w:p w14:paraId="5AC68CD4" w14:textId="77777777" w:rsidR="00966225" w:rsidRPr="00F33F0B" w:rsidRDefault="00966225" w:rsidP="0012428B">
      <w:pPr>
        <w:autoSpaceDE w:val="0"/>
        <w:autoSpaceDN w:val="0"/>
        <w:adjustRightInd w:val="0"/>
        <w:spacing w:line="240" w:lineRule="auto"/>
        <w:rPr>
          <w:szCs w:val="22"/>
          <w:lang w:val="et-EE"/>
        </w:rPr>
      </w:pPr>
    </w:p>
    <w:p w14:paraId="0E158FD7" w14:textId="77777777" w:rsidR="00AB3A09" w:rsidRPr="00F33F0B" w:rsidRDefault="00A530D6" w:rsidP="0012428B">
      <w:pPr>
        <w:keepNext/>
        <w:tabs>
          <w:tab w:val="clear" w:pos="567"/>
          <w:tab w:val="left" w:pos="1077"/>
        </w:tabs>
        <w:autoSpaceDE w:val="0"/>
        <w:autoSpaceDN w:val="0"/>
        <w:adjustRightInd w:val="0"/>
        <w:spacing w:line="240" w:lineRule="auto"/>
        <w:ind w:left="1077" w:hanging="1077"/>
        <w:rPr>
          <w:szCs w:val="22"/>
          <w:lang w:val="et-EE"/>
        </w:rPr>
      </w:pPr>
      <w:r w:rsidRPr="00F33F0B">
        <w:rPr>
          <w:b/>
          <w:bCs/>
          <w:szCs w:val="22"/>
          <w:lang w:val="et-EE"/>
        </w:rPr>
        <w:t>Joonis 1.</w:t>
      </w:r>
      <w:r w:rsidRPr="00F33F0B">
        <w:rPr>
          <w:b/>
          <w:bCs/>
          <w:szCs w:val="22"/>
          <w:lang w:val="et-EE"/>
        </w:rPr>
        <w:tab/>
        <w:t>Spiromeetriauuringute seeria esmaanalüüs: FEV</w:t>
      </w:r>
      <w:r w:rsidRPr="00F33F0B">
        <w:rPr>
          <w:b/>
          <w:bCs/>
          <w:szCs w:val="22"/>
          <w:vertAlign w:val="subscript"/>
          <w:lang w:val="et-EE"/>
        </w:rPr>
        <w:t>1</w:t>
      </w:r>
      <w:r w:rsidRPr="00F33F0B">
        <w:rPr>
          <w:b/>
          <w:bCs/>
          <w:szCs w:val="22"/>
          <w:lang w:val="et-EE"/>
        </w:rPr>
        <w:t> (l) muutus võrreldes ravieelsega 12. nädalal ajapunktide ja ravirühmade lõikes, uuring 1 (FAS; spiromeetriauuringute seeria alarühm)</w:t>
      </w:r>
      <w:r w:rsidRPr="00F33F0B">
        <w:rPr>
          <w:szCs w:val="22"/>
          <w:lang w:val="et-EE"/>
        </w:rPr>
        <w:t>‎</w:t>
      </w:r>
    </w:p>
    <w:p w14:paraId="6C3BD104" w14:textId="77777777" w:rsidR="00AB3A09" w:rsidRPr="00F33F0B" w:rsidRDefault="00AB3A09" w:rsidP="0012428B">
      <w:pPr>
        <w:keepNext/>
        <w:autoSpaceDE w:val="0"/>
        <w:autoSpaceDN w:val="0"/>
        <w:adjustRightInd w:val="0"/>
        <w:spacing w:line="240" w:lineRule="auto"/>
        <w:rPr>
          <w:szCs w:val="22"/>
          <w:lang w:val="et-EE"/>
        </w:rPr>
      </w:pPr>
    </w:p>
    <w:p w14:paraId="4DCE8335" w14:textId="77777777" w:rsidR="00B143A8" w:rsidRPr="00F33F0B" w:rsidRDefault="00B143A8" w:rsidP="0012428B">
      <w:pPr>
        <w:pStyle w:val="C-Footnote"/>
        <w:keepNext/>
        <w:rPr>
          <w:rFonts w:cs="Times New Roman"/>
          <w:sz w:val="22"/>
          <w:szCs w:val="22"/>
          <w:lang w:val="et-EE"/>
        </w:rPr>
      </w:pPr>
    </w:p>
    <w:p w14:paraId="068C72BB" w14:textId="77777777" w:rsidR="00B143A8" w:rsidRPr="00F33F0B" w:rsidRDefault="00216348" w:rsidP="0012428B">
      <w:pPr>
        <w:pStyle w:val="C-Footnote"/>
        <w:keepNext/>
        <w:rPr>
          <w:rFonts w:cs="Times New Roman"/>
          <w:sz w:val="22"/>
          <w:szCs w:val="22"/>
          <w:lang w:val="et-EE"/>
        </w:rPr>
      </w:pPr>
      <w:r w:rsidRPr="00F33F0B">
        <w:rPr>
          <w:noProof/>
          <w:lang w:val="et-EE"/>
        </w:rPr>
        <mc:AlternateContent>
          <mc:Choice Requires="wps">
            <w:drawing>
              <wp:anchor distT="45720" distB="45720" distL="114300" distR="114300" simplePos="0" relativeHeight="251653120" behindDoc="0" locked="0" layoutInCell="1" allowOverlap="1" wp14:anchorId="68657871" wp14:editId="17CA7FB0">
                <wp:simplePos x="0" y="0"/>
                <wp:positionH relativeFrom="column">
                  <wp:posOffset>337185</wp:posOffset>
                </wp:positionH>
                <wp:positionV relativeFrom="paragraph">
                  <wp:posOffset>175260</wp:posOffset>
                </wp:positionV>
                <wp:extent cx="210820" cy="1552575"/>
                <wp:effectExtent l="0" t="0" r="0" b="0"/>
                <wp:wrapNone/>
                <wp:docPr id="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080C0"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0,5</w:t>
                            </w:r>
                          </w:p>
                          <w:p w14:paraId="03F806B8" w14:textId="77777777" w:rsidR="00D27DAE" w:rsidRPr="007D4CD3" w:rsidRDefault="00D27DAE" w:rsidP="00F03068">
                            <w:pPr>
                              <w:spacing w:line="240" w:lineRule="auto"/>
                              <w:rPr>
                                <w:rFonts w:ascii="Calibri" w:hAnsi="Calibri" w:cs="Calibri"/>
                                <w:sz w:val="20"/>
                              </w:rPr>
                            </w:pPr>
                          </w:p>
                          <w:p w14:paraId="5D266076" w14:textId="77777777" w:rsidR="00D27DAE" w:rsidRPr="007D4CD3" w:rsidRDefault="00D27DAE" w:rsidP="00F03068">
                            <w:pPr>
                              <w:spacing w:line="240" w:lineRule="auto"/>
                              <w:rPr>
                                <w:rFonts w:ascii="Calibri" w:hAnsi="Calibri" w:cs="Calibri"/>
                                <w:sz w:val="20"/>
                              </w:rPr>
                            </w:pPr>
                          </w:p>
                          <w:p w14:paraId="244F81BC"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0,4</w:t>
                            </w:r>
                          </w:p>
                          <w:p w14:paraId="1930CE3C" w14:textId="77777777" w:rsidR="00D27DAE" w:rsidRPr="007D4CD3" w:rsidRDefault="00D27DAE" w:rsidP="00F03068">
                            <w:pPr>
                              <w:spacing w:line="240" w:lineRule="auto"/>
                              <w:rPr>
                                <w:rFonts w:ascii="Calibri" w:hAnsi="Calibri" w:cs="Calibri"/>
                                <w:sz w:val="20"/>
                              </w:rPr>
                            </w:pPr>
                          </w:p>
                          <w:p w14:paraId="00648B79" w14:textId="77777777" w:rsidR="00D27DAE" w:rsidRPr="007D4CD3" w:rsidRDefault="00D27DAE" w:rsidP="00F03068">
                            <w:pPr>
                              <w:spacing w:line="240" w:lineRule="auto"/>
                              <w:rPr>
                                <w:rFonts w:ascii="Calibri" w:hAnsi="Calibri" w:cs="Calibri"/>
                                <w:sz w:val="20"/>
                              </w:rPr>
                            </w:pPr>
                          </w:p>
                          <w:p w14:paraId="2C4752DC"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0,3</w:t>
                            </w:r>
                          </w:p>
                          <w:p w14:paraId="47429AB7" w14:textId="77777777" w:rsidR="00D27DAE" w:rsidRPr="007D4CD3" w:rsidRDefault="00D27DAE" w:rsidP="00F03068">
                            <w:pPr>
                              <w:spacing w:line="240" w:lineRule="auto"/>
                              <w:rPr>
                                <w:rFonts w:ascii="Calibri" w:hAnsi="Calibri" w:cs="Calibri"/>
                                <w:sz w:val="20"/>
                              </w:rPr>
                            </w:pPr>
                          </w:p>
                          <w:p w14:paraId="613629B5" w14:textId="77777777" w:rsidR="00D27DAE" w:rsidRPr="007D4CD3" w:rsidRDefault="00D27DAE" w:rsidP="00F03068">
                            <w:pPr>
                              <w:spacing w:line="240" w:lineRule="auto"/>
                              <w:rPr>
                                <w:rFonts w:ascii="Calibri" w:hAnsi="Calibri" w:cs="Calibri"/>
                                <w:sz w:val="20"/>
                              </w:rPr>
                            </w:pPr>
                          </w:p>
                          <w:p w14:paraId="75EAECAD"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0,2</w:t>
                            </w:r>
                          </w:p>
                          <w:p w14:paraId="5086A694" w14:textId="77777777" w:rsidR="00D27DAE" w:rsidRPr="007D4CD3" w:rsidRDefault="00D27DAE" w:rsidP="00F03068">
                            <w:pPr>
                              <w:spacing w:line="240" w:lineRule="auto"/>
                              <w:rPr>
                                <w:rFonts w:ascii="Calibri" w:hAnsi="Calibri" w:cs="Calibri"/>
                                <w:sz w:val="20"/>
                              </w:rPr>
                            </w:pPr>
                          </w:p>
                          <w:p w14:paraId="58B14DD0"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57871" id="_x0000_t202" coordsize="21600,21600" o:spt="202" path="m,l,21600r21600,l21600,xe">
                <v:stroke joinstyle="miter"/>
                <v:path gradientshapeok="t" o:connecttype="rect"/>
              </v:shapetype>
              <v:shape id="Textfeld 2" o:spid="_x0000_s1026" type="#_x0000_t202" style="position:absolute;margin-left:26.55pt;margin-top:13.8pt;width:16.6pt;height:122.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" stroked="f">
                <v:textbox inset="0,0,0,0">
                  <w:txbxContent>
                    <w:p w14:paraId="122080C0"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0,5</w:t>
                      </w:r>
                    </w:p>
                    <w:p w14:paraId="03F806B8" w14:textId="77777777" w:rsidR="00D27DAE" w:rsidRPr="007D4CD3" w:rsidRDefault="00D27DAE" w:rsidP="00F03068">
                      <w:pPr>
                        <w:spacing w:line="240" w:lineRule="auto"/>
                        <w:rPr>
                          <w:rFonts w:ascii="Calibri" w:hAnsi="Calibri" w:cs="Calibri"/>
                          <w:sz w:val="20"/>
                        </w:rPr>
                      </w:pPr>
                    </w:p>
                    <w:p w14:paraId="5D266076" w14:textId="77777777" w:rsidR="00D27DAE" w:rsidRPr="007D4CD3" w:rsidRDefault="00D27DAE" w:rsidP="00F03068">
                      <w:pPr>
                        <w:spacing w:line="240" w:lineRule="auto"/>
                        <w:rPr>
                          <w:rFonts w:ascii="Calibri" w:hAnsi="Calibri" w:cs="Calibri"/>
                          <w:sz w:val="20"/>
                        </w:rPr>
                      </w:pPr>
                    </w:p>
                    <w:p w14:paraId="244F81BC"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0,4</w:t>
                      </w:r>
                    </w:p>
                    <w:p w14:paraId="1930CE3C" w14:textId="77777777" w:rsidR="00D27DAE" w:rsidRPr="007D4CD3" w:rsidRDefault="00D27DAE" w:rsidP="00F03068">
                      <w:pPr>
                        <w:spacing w:line="240" w:lineRule="auto"/>
                        <w:rPr>
                          <w:rFonts w:ascii="Calibri" w:hAnsi="Calibri" w:cs="Calibri"/>
                          <w:sz w:val="20"/>
                        </w:rPr>
                      </w:pPr>
                    </w:p>
                    <w:p w14:paraId="00648B79" w14:textId="77777777" w:rsidR="00D27DAE" w:rsidRPr="007D4CD3" w:rsidRDefault="00D27DAE" w:rsidP="00F03068">
                      <w:pPr>
                        <w:spacing w:line="240" w:lineRule="auto"/>
                        <w:rPr>
                          <w:rFonts w:ascii="Calibri" w:hAnsi="Calibri" w:cs="Calibri"/>
                          <w:sz w:val="20"/>
                        </w:rPr>
                      </w:pPr>
                    </w:p>
                    <w:p w14:paraId="2C4752DC"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0,3</w:t>
                      </w:r>
                    </w:p>
                    <w:p w14:paraId="47429AB7" w14:textId="77777777" w:rsidR="00D27DAE" w:rsidRPr="007D4CD3" w:rsidRDefault="00D27DAE" w:rsidP="00F03068">
                      <w:pPr>
                        <w:spacing w:line="240" w:lineRule="auto"/>
                        <w:rPr>
                          <w:rFonts w:ascii="Calibri" w:hAnsi="Calibri" w:cs="Calibri"/>
                          <w:sz w:val="20"/>
                        </w:rPr>
                      </w:pPr>
                    </w:p>
                    <w:p w14:paraId="613629B5" w14:textId="77777777" w:rsidR="00D27DAE" w:rsidRPr="007D4CD3" w:rsidRDefault="00D27DAE" w:rsidP="00F03068">
                      <w:pPr>
                        <w:spacing w:line="240" w:lineRule="auto"/>
                        <w:rPr>
                          <w:rFonts w:ascii="Calibri" w:hAnsi="Calibri" w:cs="Calibri"/>
                          <w:sz w:val="20"/>
                        </w:rPr>
                      </w:pPr>
                    </w:p>
                    <w:p w14:paraId="75EAECAD"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0,2</w:t>
                      </w:r>
                    </w:p>
                    <w:p w14:paraId="5086A694" w14:textId="77777777" w:rsidR="00D27DAE" w:rsidRPr="007D4CD3" w:rsidRDefault="00D27DAE" w:rsidP="00F03068">
                      <w:pPr>
                        <w:spacing w:line="240" w:lineRule="auto"/>
                        <w:rPr>
                          <w:rFonts w:ascii="Calibri" w:hAnsi="Calibri" w:cs="Calibri"/>
                          <w:sz w:val="20"/>
                        </w:rPr>
                      </w:pPr>
                    </w:p>
                    <w:p w14:paraId="58B14DD0"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0,1</w:t>
                      </w:r>
                    </w:p>
                  </w:txbxContent>
                </v:textbox>
              </v:shape>
            </w:pict>
          </mc:Fallback>
        </mc:AlternateContent>
      </w:r>
      <w:r w:rsidRPr="00F33F0B">
        <w:rPr>
          <w:noProof/>
          <w:lang w:val="et-EE"/>
        </w:rPr>
        <mc:AlternateContent>
          <mc:Choice Requires="wps">
            <w:drawing>
              <wp:anchor distT="45720" distB="45720" distL="114300" distR="114300" simplePos="0" relativeHeight="251652096" behindDoc="0" locked="0" layoutInCell="1" allowOverlap="1" wp14:anchorId="4E914759" wp14:editId="366AF4F4">
                <wp:simplePos x="0" y="0"/>
                <wp:positionH relativeFrom="column">
                  <wp:posOffset>1927225</wp:posOffset>
                </wp:positionH>
                <wp:positionV relativeFrom="paragraph">
                  <wp:posOffset>39370</wp:posOffset>
                </wp:positionV>
                <wp:extent cx="3094990" cy="445770"/>
                <wp:effectExtent l="0" t="0" r="0" b="0"/>
                <wp:wrapNone/>
                <wp:docPr id="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445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E2DF1" w14:textId="77777777" w:rsidR="00D27DAE" w:rsidRPr="00C854EB" w:rsidRDefault="00D27DAE" w:rsidP="00A530D6">
                            <w:pPr>
                              <w:spacing w:line="240" w:lineRule="auto"/>
                              <w:rPr>
                                <w:rFonts w:ascii="Calibri" w:hAnsi="Calibri" w:cs="Calibri"/>
                                <w:sz w:val="18"/>
                                <w:szCs w:val="18"/>
                                <w:lang w:val="sv-SE"/>
                                <w:rPrChange w:id="31" w:author="translator" w:date="2025-10-14T11:07:00Z">
                                  <w:rPr>
                                    <w:rFonts w:ascii="Calibri" w:hAnsi="Calibri" w:cs="Calibri"/>
                                    <w:sz w:val="18"/>
                                    <w:szCs w:val="18"/>
                                  </w:rPr>
                                </w:rPrChange>
                              </w:rPr>
                            </w:pPr>
                            <w:r w:rsidRPr="00A530D6">
                              <w:rPr>
                                <w:rFonts w:ascii="Calibri" w:hAnsi="Calibri" w:cs="Calibri"/>
                                <w:sz w:val="18"/>
                                <w:szCs w:val="18"/>
                                <w:lang w:val="et-EE"/>
                              </w:rPr>
                              <w:t>RAVIMI VÄLJAMÕELDUD NIMETUS SPIROMAX 113/14 μg (N = 60)</w:t>
                            </w:r>
                          </w:p>
                          <w:p w14:paraId="18456A8B" w14:textId="77777777" w:rsidR="00D27DAE" w:rsidRPr="00C854EB" w:rsidRDefault="00D27DAE" w:rsidP="00A530D6">
                            <w:pPr>
                              <w:spacing w:line="240" w:lineRule="auto"/>
                              <w:rPr>
                                <w:rFonts w:ascii="Calibri" w:hAnsi="Calibri" w:cs="Calibri"/>
                                <w:sz w:val="18"/>
                                <w:szCs w:val="18"/>
                                <w:lang w:val="sv-SE"/>
                                <w:rPrChange w:id="32" w:author="translator" w:date="2025-10-14T11:07:00Z">
                                  <w:rPr>
                                    <w:rFonts w:ascii="Calibri" w:hAnsi="Calibri" w:cs="Calibri"/>
                                    <w:sz w:val="18"/>
                                    <w:szCs w:val="18"/>
                                  </w:rPr>
                                </w:rPrChange>
                              </w:rPr>
                            </w:pPr>
                            <w:r w:rsidRPr="00A530D6">
                              <w:rPr>
                                <w:rFonts w:ascii="Calibri" w:hAnsi="Calibri" w:cs="Calibri"/>
                                <w:sz w:val="18"/>
                                <w:szCs w:val="18"/>
                                <w:lang w:val="et-EE"/>
                              </w:rPr>
                              <w:t>FLUTIKASOONPROPIONAAT</w:t>
                            </w:r>
                            <w:r w:rsidRPr="00A530D6">
                              <w:rPr>
                                <w:rFonts w:ascii="Calibri" w:hAnsi="Calibri" w:cs="Calibri"/>
                                <w:sz w:val="18"/>
                                <w:szCs w:val="18"/>
                                <w:lang w:val="et-EE"/>
                              </w:rPr>
                              <w:noBreakHyphen/>
                              <w:t>SPIROMAX 113 μg (N = 69)</w:t>
                            </w:r>
                          </w:p>
                          <w:p w14:paraId="3A1510DE" w14:textId="77777777" w:rsidR="00D27DAE" w:rsidRPr="00C854EB" w:rsidRDefault="00D27DAE" w:rsidP="00A530D6">
                            <w:pPr>
                              <w:spacing w:line="240" w:lineRule="auto"/>
                              <w:rPr>
                                <w:rFonts w:ascii="Calibri" w:hAnsi="Calibri" w:cs="Calibri"/>
                                <w:sz w:val="18"/>
                                <w:szCs w:val="18"/>
                                <w:lang w:val="sv-SE"/>
                                <w:rPrChange w:id="33" w:author="translator" w:date="2025-10-14T11:07:00Z">
                                  <w:rPr>
                                    <w:rFonts w:ascii="Calibri" w:hAnsi="Calibri" w:cs="Calibri"/>
                                    <w:sz w:val="18"/>
                                    <w:szCs w:val="18"/>
                                  </w:rPr>
                                </w:rPrChange>
                              </w:rPr>
                            </w:pPr>
                            <w:r w:rsidRPr="00A530D6">
                              <w:rPr>
                                <w:rFonts w:ascii="Calibri" w:hAnsi="Calibri" w:cs="Calibri"/>
                                <w:sz w:val="18"/>
                                <w:szCs w:val="18"/>
                                <w:lang w:val="et-EE"/>
                              </w:rPr>
                              <w:t>PLATSEEBO (N = 53)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914759" id="_x0000_s1027" type="#_x0000_t202" style="position:absolute;margin-left:151.75pt;margin-top:3.1pt;width:243.7pt;height:35.1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" stroked="f">
                <v:textbox inset="0,0,0,0">
                  <w:txbxContent>
                    <w:p w14:paraId="7E4E2DF1" w14:textId="77777777" w:rsidR="00D27DAE" w:rsidRPr="00C854EB" w:rsidRDefault="00D27DAE" w:rsidP="00A530D6">
                      <w:pPr>
                        <w:spacing w:line="240" w:lineRule="auto"/>
                        <w:rPr>
                          <w:rFonts w:ascii="Calibri" w:hAnsi="Calibri" w:cs="Calibri"/>
                          <w:sz w:val="18"/>
                          <w:szCs w:val="18"/>
                          <w:lang w:val="sv-SE"/>
                          <w:rPrChange w:id="34" w:author="translator" w:date="2025-10-14T11:07:00Z">
                            <w:rPr>
                              <w:rFonts w:ascii="Calibri" w:hAnsi="Calibri" w:cs="Calibri"/>
                              <w:sz w:val="18"/>
                              <w:szCs w:val="18"/>
                            </w:rPr>
                          </w:rPrChange>
                        </w:rPr>
                      </w:pPr>
                      <w:r w:rsidRPr="00A530D6">
                        <w:rPr>
                          <w:rFonts w:ascii="Calibri" w:hAnsi="Calibri" w:cs="Calibri"/>
                          <w:sz w:val="18"/>
                          <w:szCs w:val="18"/>
                          <w:lang w:val="et-EE"/>
                        </w:rPr>
                        <w:t>RAVIMI VÄLJAMÕELDUD NIMETUS SPIROMAX 113/14 μg (N = 60)</w:t>
                      </w:r>
                    </w:p>
                    <w:p w14:paraId="18456A8B" w14:textId="77777777" w:rsidR="00D27DAE" w:rsidRPr="00C854EB" w:rsidRDefault="00D27DAE" w:rsidP="00A530D6">
                      <w:pPr>
                        <w:spacing w:line="240" w:lineRule="auto"/>
                        <w:rPr>
                          <w:rFonts w:ascii="Calibri" w:hAnsi="Calibri" w:cs="Calibri"/>
                          <w:sz w:val="18"/>
                          <w:szCs w:val="18"/>
                          <w:lang w:val="sv-SE"/>
                          <w:rPrChange w:id="35" w:author="translator" w:date="2025-10-14T11:07:00Z">
                            <w:rPr>
                              <w:rFonts w:ascii="Calibri" w:hAnsi="Calibri" w:cs="Calibri"/>
                              <w:sz w:val="18"/>
                              <w:szCs w:val="18"/>
                            </w:rPr>
                          </w:rPrChange>
                        </w:rPr>
                      </w:pPr>
                      <w:r w:rsidRPr="00A530D6">
                        <w:rPr>
                          <w:rFonts w:ascii="Calibri" w:hAnsi="Calibri" w:cs="Calibri"/>
                          <w:sz w:val="18"/>
                          <w:szCs w:val="18"/>
                          <w:lang w:val="et-EE"/>
                        </w:rPr>
                        <w:t>FLUTIKASOONPROPIONAAT</w:t>
                      </w:r>
                      <w:r w:rsidRPr="00A530D6">
                        <w:rPr>
                          <w:rFonts w:ascii="Calibri" w:hAnsi="Calibri" w:cs="Calibri"/>
                          <w:sz w:val="18"/>
                          <w:szCs w:val="18"/>
                          <w:lang w:val="et-EE"/>
                        </w:rPr>
                        <w:noBreakHyphen/>
                        <w:t>SPIROMAX 113 μg (N = 69)</w:t>
                      </w:r>
                    </w:p>
                    <w:p w14:paraId="3A1510DE" w14:textId="77777777" w:rsidR="00D27DAE" w:rsidRPr="00C854EB" w:rsidRDefault="00D27DAE" w:rsidP="00A530D6">
                      <w:pPr>
                        <w:spacing w:line="240" w:lineRule="auto"/>
                        <w:rPr>
                          <w:rFonts w:ascii="Calibri" w:hAnsi="Calibri" w:cs="Calibri"/>
                          <w:sz w:val="18"/>
                          <w:szCs w:val="18"/>
                          <w:lang w:val="sv-SE"/>
                          <w:rPrChange w:id="36" w:author="translator" w:date="2025-10-14T11:07:00Z">
                            <w:rPr>
                              <w:rFonts w:ascii="Calibri" w:hAnsi="Calibri" w:cs="Calibri"/>
                              <w:sz w:val="18"/>
                              <w:szCs w:val="18"/>
                            </w:rPr>
                          </w:rPrChange>
                        </w:rPr>
                      </w:pPr>
                      <w:r w:rsidRPr="00A530D6">
                        <w:rPr>
                          <w:rFonts w:ascii="Calibri" w:hAnsi="Calibri" w:cs="Calibri"/>
                          <w:sz w:val="18"/>
                          <w:szCs w:val="18"/>
                          <w:lang w:val="et-EE"/>
                        </w:rPr>
                        <w:t>PLATSEEBO (N = 53)</w:t>
                      </w:r>
                    </w:p>
                  </w:txbxContent>
                </v:textbox>
              </v:shape>
            </w:pict>
          </mc:Fallback>
        </mc:AlternateContent>
      </w:r>
      <w:r w:rsidRPr="00F33F0B">
        <w:rPr>
          <w:noProof/>
          <w:lang w:val="et-EE"/>
        </w:rPr>
        <mc:AlternateContent>
          <mc:Choice Requires="wps">
            <w:drawing>
              <wp:anchor distT="45720" distB="45720" distL="114300" distR="114300" simplePos="0" relativeHeight="251649024" behindDoc="0" locked="0" layoutInCell="1" allowOverlap="1" wp14:anchorId="40440364" wp14:editId="0C42E980">
                <wp:simplePos x="0" y="0"/>
                <wp:positionH relativeFrom="column">
                  <wp:posOffset>187325</wp:posOffset>
                </wp:positionH>
                <wp:positionV relativeFrom="paragraph">
                  <wp:posOffset>433705</wp:posOffset>
                </wp:positionV>
                <wp:extent cx="154940" cy="1699260"/>
                <wp:effectExtent l="0" t="0" r="0" b="0"/>
                <wp:wrapNone/>
                <wp:docPr id="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B4451"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FEV</w:t>
                            </w:r>
                            <w:r w:rsidRPr="00A530D6">
                              <w:rPr>
                                <w:rFonts w:ascii="Calibri" w:hAnsi="Calibri" w:cs="Calibri"/>
                                <w:sz w:val="20"/>
                                <w:vertAlign w:val="subscript"/>
                                <w:lang w:val="et-EE"/>
                              </w:rPr>
                              <w:t>1</w:t>
                            </w:r>
                            <w:r w:rsidRPr="00A530D6">
                              <w:rPr>
                                <w:rFonts w:ascii="Calibri" w:hAnsi="Calibri" w:cs="Calibri"/>
                                <w:sz w:val="20"/>
                                <w:lang w:val="et-EE"/>
                              </w:rPr>
                              <w:t xml:space="preserve"> keskmine muutus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0440364" id="_x0000_s1028" type="#_x0000_t202" style="position:absolute;margin-left:14.75pt;margin-top:34.15pt;width:12.2pt;height:133.8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" stroked="f">
                <v:textbox style="layout-flow:vertical;mso-layout-flow-alt:bottom-to-top;mso-fit-shape-to-text:t" inset="0,0,0,0">
                  <w:txbxContent>
                    <w:p w14:paraId="67CB4451" w14:textId="77777777" w:rsidR="00D27DAE" w:rsidRPr="007D4CD3" w:rsidRDefault="00D27DAE" w:rsidP="00A530D6">
                      <w:pPr>
                        <w:spacing w:line="240" w:lineRule="auto"/>
                        <w:rPr>
                          <w:rFonts w:ascii="Calibri" w:hAnsi="Calibri" w:cs="Calibri"/>
                          <w:sz w:val="20"/>
                        </w:rPr>
                      </w:pPr>
                      <w:r w:rsidRPr="00A530D6">
                        <w:rPr>
                          <w:rFonts w:ascii="Calibri" w:hAnsi="Calibri" w:cs="Calibri"/>
                          <w:sz w:val="20"/>
                          <w:lang w:val="et-EE"/>
                        </w:rPr>
                        <w:t>FEV</w:t>
                      </w:r>
                      <w:r w:rsidRPr="00A530D6">
                        <w:rPr>
                          <w:rFonts w:ascii="Calibri" w:hAnsi="Calibri" w:cs="Calibri"/>
                          <w:sz w:val="20"/>
                          <w:vertAlign w:val="subscript"/>
                          <w:lang w:val="et-EE"/>
                        </w:rPr>
                        <w:t>1</w:t>
                      </w:r>
                      <w:r w:rsidRPr="00A530D6">
                        <w:rPr>
                          <w:rFonts w:ascii="Calibri" w:hAnsi="Calibri" w:cs="Calibri"/>
                          <w:sz w:val="20"/>
                          <w:lang w:val="et-EE"/>
                        </w:rPr>
                        <w:t xml:space="preserve"> keskmine muutus (l)</w:t>
                      </w:r>
                    </w:p>
                  </w:txbxContent>
                </v:textbox>
              </v:shape>
            </w:pict>
          </mc:Fallback>
        </mc:AlternateContent>
      </w:r>
      <w:r w:rsidRPr="00F33F0B">
        <w:rPr>
          <w:noProof/>
          <w:lang w:val="et-EE"/>
        </w:rPr>
        <mc:AlternateContent>
          <mc:Choice Requires="wps">
            <w:drawing>
              <wp:anchor distT="45720" distB="45720" distL="114300" distR="114300" simplePos="0" relativeHeight="251651072" behindDoc="0" locked="0" layoutInCell="1" allowOverlap="1" wp14:anchorId="7E0482A0" wp14:editId="0E143DFF">
                <wp:simplePos x="0" y="0"/>
                <wp:positionH relativeFrom="column">
                  <wp:posOffset>384175</wp:posOffset>
                </wp:positionH>
                <wp:positionV relativeFrom="paragraph">
                  <wp:posOffset>3159760</wp:posOffset>
                </wp:positionV>
                <wp:extent cx="845185" cy="558165"/>
                <wp:effectExtent l="0" t="0" r="0" b="0"/>
                <wp:wrapNone/>
                <wp:docPr id="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207ED" w14:textId="77777777" w:rsidR="00D27DAE" w:rsidRPr="007D4CD3" w:rsidRDefault="00D27DAE" w:rsidP="00A530D6">
                            <w:pPr>
                              <w:spacing w:line="240" w:lineRule="auto"/>
                              <w:rPr>
                                <w:rFonts w:ascii="Calibri" w:hAnsi="Calibri" w:cs="Calibri"/>
                                <w:sz w:val="18"/>
                                <w:szCs w:val="18"/>
                              </w:rPr>
                            </w:pPr>
                            <w:r w:rsidRPr="00A530D6">
                              <w:rPr>
                                <w:rFonts w:ascii="Calibri" w:hAnsi="Calibri" w:cs="Calibri"/>
                                <w:sz w:val="18"/>
                                <w:szCs w:val="18"/>
                                <w:lang w:val="et-EE"/>
                              </w:rPr>
                              <w:t>1. päev</w:t>
                            </w:r>
                          </w:p>
                          <w:p w14:paraId="1B2717FF" w14:textId="77777777" w:rsidR="00D27DAE" w:rsidRPr="007D4CD3" w:rsidRDefault="00D27DAE" w:rsidP="00A530D6">
                            <w:pPr>
                              <w:spacing w:line="240" w:lineRule="auto"/>
                              <w:rPr>
                                <w:rFonts w:ascii="Calibri" w:hAnsi="Calibri" w:cs="Calibri"/>
                                <w:sz w:val="18"/>
                                <w:szCs w:val="18"/>
                              </w:rPr>
                            </w:pPr>
                            <w:r w:rsidRPr="00A530D6">
                              <w:rPr>
                                <w:rFonts w:ascii="Calibri" w:hAnsi="Calibri" w:cs="Calibri"/>
                                <w:sz w:val="18"/>
                                <w:szCs w:val="18"/>
                                <w:lang w:val="et-EE"/>
                              </w:rPr>
                              <w:t>Ravieelne ↑</w:t>
                            </w:r>
                          </w:p>
                          <w:p w14:paraId="45D03FB8" w14:textId="77777777" w:rsidR="00D27DAE" w:rsidRPr="007D4CD3" w:rsidRDefault="00D27DAE" w:rsidP="00A530D6">
                            <w:pPr>
                              <w:spacing w:line="240" w:lineRule="auto"/>
                              <w:rPr>
                                <w:rFonts w:ascii="Calibri" w:hAnsi="Calibri" w:cs="Calibri"/>
                                <w:sz w:val="18"/>
                                <w:szCs w:val="18"/>
                              </w:rPr>
                            </w:pPr>
                            <w:r w:rsidRPr="00A530D6">
                              <w:rPr>
                                <w:rFonts w:ascii="Calibri" w:hAnsi="Calibri" w:cs="Calibri"/>
                                <w:sz w:val="18"/>
                                <w:szCs w:val="18"/>
                                <w:lang w:val="et-EE"/>
                              </w:rPr>
                              <w:tab/>
                              <w:t>12. nädal</w:t>
                            </w:r>
                          </w:p>
                          <w:p w14:paraId="61294484" w14:textId="77777777" w:rsidR="00D27DAE" w:rsidRPr="007D4CD3" w:rsidRDefault="00D27DAE" w:rsidP="00A530D6">
                            <w:pPr>
                              <w:spacing w:line="240" w:lineRule="auto"/>
                              <w:rPr>
                                <w:rFonts w:ascii="Calibri" w:hAnsi="Calibri" w:cs="Calibri"/>
                                <w:sz w:val="18"/>
                                <w:szCs w:val="18"/>
                              </w:rPr>
                            </w:pPr>
                            <w:r w:rsidRPr="00A530D6">
                              <w:rPr>
                                <w:rFonts w:ascii="Calibri" w:hAnsi="Calibri" w:cs="Calibri"/>
                                <w:sz w:val="18"/>
                                <w:szCs w:val="18"/>
                                <w:lang w:val="et-EE"/>
                              </w:rPr>
                              <w:tab/>
                              <w:t>Ravieelne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0482A0" id="_x0000_s1029" type="#_x0000_t202" style="position:absolute;margin-left:30.25pt;margin-top:248.8pt;width:66.55pt;height:43.95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" stroked="f">
                <v:textbox style="mso-fit-shape-to-text:t" inset="0,0,0,0">
                  <w:txbxContent>
                    <w:p w14:paraId="77F207ED" w14:textId="77777777" w:rsidR="00D27DAE" w:rsidRPr="007D4CD3" w:rsidRDefault="00D27DAE" w:rsidP="00A530D6">
                      <w:pPr>
                        <w:spacing w:line="240" w:lineRule="auto"/>
                        <w:rPr>
                          <w:rFonts w:ascii="Calibri" w:hAnsi="Calibri" w:cs="Calibri"/>
                          <w:sz w:val="18"/>
                          <w:szCs w:val="18"/>
                        </w:rPr>
                      </w:pPr>
                      <w:r w:rsidRPr="00A530D6">
                        <w:rPr>
                          <w:rFonts w:ascii="Calibri" w:hAnsi="Calibri" w:cs="Calibri"/>
                          <w:sz w:val="18"/>
                          <w:szCs w:val="18"/>
                          <w:lang w:val="et-EE"/>
                        </w:rPr>
                        <w:t>1. päev</w:t>
                      </w:r>
                    </w:p>
                    <w:p w14:paraId="1B2717FF" w14:textId="77777777" w:rsidR="00D27DAE" w:rsidRPr="007D4CD3" w:rsidRDefault="00D27DAE" w:rsidP="00A530D6">
                      <w:pPr>
                        <w:spacing w:line="240" w:lineRule="auto"/>
                        <w:rPr>
                          <w:rFonts w:ascii="Calibri" w:hAnsi="Calibri" w:cs="Calibri"/>
                          <w:sz w:val="18"/>
                          <w:szCs w:val="18"/>
                        </w:rPr>
                      </w:pPr>
                      <w:r w:rsidRPr="00A530D6">
                        <w:rPr>
                          <w:rFonts w:ascii="Calibri" w:hAnsi="Calibri" w:cs="Calibri"/>
                          <w:sz w:val="18"/>
                          <w:szCs w:val="18"/>
                          <w:lang w:val="et-EE"/>
                        </w:rPr>
                        <w:t>Ravieelne ↑</w:t>
                      </w:r>
                    </w:p>
                    <w:p w14:paraId="45D03FB8" w14:textId="77777777" w:rsidR="00D27DAE" w:rsidRPr="007D4CD3" w:rsidRDefault="00D27DAE" w:rsidP="00A530D6">
                      <w:pPr>
                        <w:spacing w:line="240" w:lineRule="auto"/>
                        <w:rPr>
                          <w:rFonts w:ascii="Calibri" w:hAnsi="Calibri" w:cs="Calibri"/>
                          <w:sz w:val="18"/>
                          <w:szCs w:val="18"/>
                        </w:rPr>
                      </w:pPr>
                      <w:r w:rsidRPr="00A530D6">
                        <w:rPr>
                          <w:rFonts w:ascii="Calibri" w:hAnsi="Calibri" w:cs="Calibri"/>
                          <w:sz w:val="18"/>
                          <w:szCs w:val="18"/>
                          <w:lang w:val="et-EE"/>
                        </w:rPr>
                        <w:tab/>
                        <w:t>12. nädal</w:t>
                      </w:r>
                    </w:p>
                    <w:p w14:paraId="61294484" w14:textId="77777777" w:rsidR="00D27DAE" w:rsidRPr="007D4CD3" w:rsidRDefault="00D27DAE" w:rsidP="00A530D6">
                      <w:pPr>
                        <w:spacing w:line="240" w:lineRule="auto"/>
                        <w:rPr>
                          <w:rFonts w:ascii="Calibri" w:hAnsi="Calibri" w:cs="Calibri"/>
                          <w:sz w:val="18"/>
                          <w:szCs w:val="18"/>
                        </w:rPr>
                      </w:pPr>
                      <w:r w:rsidRPr="00A530D6">
                        <w:rPr>
                          <w:rFonts w:ascii="Calibri" w:hAnsi="Calibri" w:cs="Calibri"/>
                          <w:sz w:val="18"/>
                          <w:szCs w:val="18"/>
                          <w:lang w:val="et-EE"/>
                        </w:rPr>
                        <w:tab/>
                        <w:t>Ravieelne</w:t>
                      </w:r>
                    </w:p>
                  </w:txbxContent>
                </v:textbox>
              </v:shape>
            </w:pict>
          </mc:Fallback>
        </mc:AlternateContent>
      </w:r>
      <w:r w:rsidRPr="00F33F0B">
        <w:rPr>
          <w:noProof/>
          <w:lang w:val="et-EE"/>
        </w:rPr>
        <mc:AlternateContent>
          <mc:Choice Requires="wps">
            <w:drawing>
              <wp:anchor distT="45720" distB="45720" distL="114300" distR="114300" simplePos="0" relativeHeight="251650048" behindDoc="0" locked="0" layoutInCell="1" allowOverlap="1" wp14:anchorId="399B1B81" wp14:editId="0E7B02BA">
                <wp:simplePos x="0" y="0"/>
                <wp:positionH relativeFrom="column">
                  <wp:posOffset>1869440</wp:posOffset>
                </wp:positionH>
                <wp:positionV relativeFrom="paragraph">
                  <wp:posOffset>3107690</wp:posOffset>
                </wp:positionV>
                <wp:extent cx="386715" cy="224155"/>
                <wp:effectExtent l="0" t="0" r="0" b="0"/>
                <wp:wrapNone/>
                <wp:docPr id="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DAE91" w14:textId="77777777" w:rsidR="00D27DAE" w:rsidRPr="007D4CD3" w:rsidRDefault="00D27DAE" w:rsidP="00A530D6">
                            <w:pPr>
                              <w:spacing w:line="240" w:lineRule="auto"/>
                              <w:rPr>
                                <w:rFonts w:ascii="Calibri" w:hAnsi="Calibri" w:cs="Calibri"/>
                                <w:szCs w:val="22"/>
                              </w:rPr>
                            </w:pPr>
                            <w:r w:rsidRPr="00A530D6">
                              <w:rPr>
                                <w:rFonts w:ascii="Calibri" w:hAnsi="Calibri" w:cs="Calibri"/>
                                <w:szCs w:val="22"/>
                                <w:lang w:val="et-EE"/>
                              </w:rPr>
                              <w:t>Tund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9B1B81" id="_x0000_s1030" type="#_x0000_t202" style="position:absolute;margin-left:147.2pt;margin-top:244.7pt;width:30.45pt;height:17.6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" stroked="f">
                <v:textbox inset="0,0,0,0">
                  <w:txbxContent>
                    <w:p w14:paraId="4EADAE91" w14:textId="77777777" w:rsidR="00D27DAE" w:rsidRPr="007D4CD3" w:rsidRDefault="00D27DAE" w:rsidP="00A530D6">
                      <w:pPr>
                        <w:spacing w:line="240" w:lineRule="auto"/>
                        <w:rPr>
                          <w:rFonts w:ascii="Calibri" w:hAnsi="Calibri" w:cs="Calibri"/>
                          <w:szCs w:val="22"/>
                        </w:rPr>
                      </w:pPr>
                      <w:r w:rsidRPr="00A530D6">
                        <w:rPr>
                          <w:rFonts w:ascii="Calibri" w:hAnsi="Calibri" w:cs="Calibri"/>
                          <w:szCs w:val="22"/>
                          <w:lang w:val="et-EE"/>
                        </w:rPr>
                        <w:t>Tund</w:t>
                      </w:r>
                    </w:p>
                  </w:txbxContent>
                </v:textbox>
              </v:shape>
            </w:pict>
          </mc:Fallback>
        </mc:AlternateContent>
      </w:r>
      <w:r w:rsidRPr="00F33F0B">
        <w:rPr>
          <w:noProof/>
          <w:lang w:val="et-EE"/>
        </w:rPr>
        <w:drawing>
          <wp:inline distT="0" distB="0" distL="0" distR="0" wp14:anchorId="20244B66" wp14:editId="2B6D59E1">
            <wp:extent cx="4752975" cy="3752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3752850"/>
                    </a:xfrm>
                    <a:prstGeom prst="rect">
                      <a:avLst/>
                    </a:prstGeom>
                    <a:noFill/>
                    <a:ln>
                      <a:noFill/>
                    </a:ln>
                  </pic:spPr>
                </pic:pic>
              </a:graphicData>
            </a:graphic>
          </wp:inline>
        </w:drawing>
      </w:r>
    </w:p>
    <w:p w14:paraId="551A27AE" w14:textId="77777777" w:rsidR="00B143A8" w:rsidRPr="00F33F0B" w:rsidRDefault="00B143A8" w:rsidP="0012428B">
      <w:pPr>
        <w:pStyle w:val="C-Footnote"/>
        <w:keepNext/>
        <w:rPr>
          <w:rFonts w:cs="Times New Roman"/>
          <w:sz w:val="22"/>
          <w:szCs w:val="22"/>
          <w:lang w:val="et-EE"/>
        </w:rPr>
      </w:pPr>
    </w:p>
    <w:p w14:paraId="67711D71" w14:textId="77777777" w:rsidR="00AB3A09" w:rsidRPr="00F33F0B" w:rsidRDefault="00A530D6" w:rsidP="0012428B">
      <w:pPr>
        <w:pStyle w:val="C-Footnote"/>
        <w:keepNext/>
        <w:rPr>
          <w:rFonts w:cs="Times New Roman"/>
          <w:lang w:val="et-EE"/>
        </w:rPr>
      </w:pPr>
      <w:r w:rsidRPr="00F33F0B">
        <w:rPr>
          <w:rFonts w:cs="Times New Roman"/>
          <w:lang w:val="et-EE"/>
        </w:rPr>
        <w:t>FAS = täielik analüüsikomplekt; FEV</w:t>
      </w:r>
      <w:r w:rsidRPr="00F33F0B">
        <w:rPr>
          <w:rFonts w:cs="Times New Roman"/>
          <w:vertAlign w:val="subscript"/>
          <w:lang w:val="et-EE"/>
        </w:rPr>
        <w:t>1</w:t>
      </w:r>
      <w:r w:rsidRPr="00F33F0B">
        <w:rPr>
          <w:rFonts w:cs="Times New Roman"/>
          <w:lang w:val="et-EE"/>
        </w:rPr>
        <w:t> = forsseeritud ekspiratoorne sekundimaht</w:t>
      </w:r>
    </w:p>
    <w:p w14:paraId="79837314" w14:textId="77777777" w:rsidR="00AB3A09" w:rsidRPr="00F33F0B" w:rsidRDefault="00AB3A09" w:rsidP="0012428B">
      <w:pPr>
        <w:autoSpaceDE w:val="0"/>
        <w:autoSpaceDN w:val="0"/>
        <w:adjustRightInd w:val="0"/>
        <w:spacing w:line="240" w:lineRule="auto"/>
        <w:rPr>
          <w:szCs w:val="22"/>
          <w:lang w:val="et-EE"/>
        </w:rPr>
      </w:pPr>
    </w:p>
    <w:p w14:paraId="42E2D035" w14:textId="77777777" w:rsidR="00AB3A09" w:rsidRPr="00F33F0B" w:rsidRDefault="00A530D6" w:rsidP="0012428B">
      <w:pPr>
        <w:autoSpaceDE w:val="0"/>
        <w:autoSpaceDN w:val="0"/>
        <w:adjustRightInd w:val="0"/>
        <w:spacing w:line="240" w:lineRule="auto"/>
        <w:rPr>
          <w:szCs w:val="22"/>
          <w:lang w:val="et-EE"/>
        </w:rPr>
      </w:pPr>
      <w:r w:rsidRPr="00F33F0B">
        <w:rPr>
          <w:szCs w:val="22"/>
          <w:lang w:val="et-EE"/>
        </w:rPr>
        <w:t>Uuring 2. Selles randomiseeritud topeltpimedas platseebokontrolliga 12</w:t>
      </w:r>
      <w:r w:rsidRPr="00F33F0B">
        <w:rPr>
          <w:szCs w:val="22"/>
          <w:lang w:val="et-EE"/>
        </w:rPr>
        <w:noBreakHyphen/>
        <w:t>nädalases efektiivsuse ja ohutuse uuringus võrreldi Fp MDPI annuseid 113 μg ja 232 μg (1 inhalatsioon kaks korda ööpäevas) FS MDPI annustega 14/113 μg ja 14/232 μg (1 inhalatsioon kaks korda ööpäevas) ning platseeboga noorukitel ja täiskasvanud patsientidel, kelle sümptomaatiline astma püsis vaatamata ravile inhaleeritavate kortikosteroidiga või inhaleeritava kortikosteroidi / pikatoimelise β</w:t>
      </w:r>
      <w:r w:rsidRPr="00F33F0B">
        <w:rPr>
          <w:szCs w:val="22"/>
          <w:lang w:val="et-EE"/>
        </w:rPr>
        <w:noBreakHyphen/>
        <w:t>agonistiga. Patsiendid said ühekordse pimemenetlusega platseebo MDPI-d ning nende uuringueelselt ravilt inhaleeritava kortikosteroidiga mindi üle ravile Fp MDPI</w:t>
      </w:r>
      <w:r w:rsidRPr="00F33F0B">
        <w:rPr>
          <w:szCs w:val="22"/>
          <w:lang w:val="et-EE"/>
        </w:rPr>
        <w:noBreakHyphen/>
        <w:t>ga annuses 55 μg kaks korda ööpäevas. Patsiendid randomiseeriti järgmistesse ravirühmadesse: 145 patsienti said platseebot, 146 patsienti Fp MDPI</w:t>
      </w:r>
      <w:r w:rsidRPr="00F33F0B">
        <w:rPr>
          <w:szCs w:val="22"/>
          <w:lang w:val="et-EE"/>
        </w:rPr>
        <w:noBreakHyphen/>
        <w:t>d annuses 113 μg, 146 patsienti Fp MDPI</w:t>
      </w:r>
      <w:r w:rsidRPr="00F33F0B">
        <w:rPr>
          <w:szCs w:val="22"/>
          <w:lang w:val="et-EE"/>
        </w:rPr>
        <w:noBreakHyphen/>
        <w:t>d annuses 232 μg, 145 patsienti FS MDPI</w:t>
      </w:r>
      <w:r w:rsidRPr="00F33F0B">
        <w:rPr>
          <w:szCs w:val="22"/>
          <w:lang w:val="et-EE"/>
        </w:rPr>
        <w:noBreakHyphen/>
        <w:t>d annuses 14/113 μg ning 146 patsienti FS MDPI</w:t>
      </w:r>
      <w:r w:rsidRPr="00F33F0B">
        <w:rPr>
          <w:szCs w:val="22"/>
          <w:lang w:val="et-EE"/>
        </w:rPr>
        <w:noBreakHyphen/>
        <w:t>d annuses 14/232 μg. Ravieelsed FEV</w:t>
      </w:r>
      <w:r w:rsidRPr="00F33F0B">
        <w:rPr>
          <w:szCs w:val="22"/>
          <w:vertAlign w:val="subscript"/>
          <w:lang w:val="et-EE"/>
        </w:rPr>
        <w:t>1</w:t>
      </w:r>
      <w:r w:rsidRPr="00F33F0B">
        <w:rPr>
          <w:szCs w:val="22"/>
          <w:lang w:val="et-EE"/>
        </w:rPr>
        <w:t xml:space="preserve"> näitajad olid sarnased kõigi</w:t>
      </w:r>
      <w:r w:rsidR="00EC4C97" w:rsidRPr="00F33F0B">
        <w:rPr>
          <w:szCs w:val="22"/>
          <w:lang w:val="et-EE"/>
        </w:rPr>
        <w:t>s</w:t>
      </w:r>
      <w:r w:rsidRPr="00F33F0B">
        <w:rPr>
          <w:szCs w:val="22"/>
          <w:lang w:val="et-EE"/>
        </w:rPr>
        <w:t xml:space="preserve"> ravirühmades: Fp MDPI 113 μg – 2,069 l, Fp MDPI 232 μg – 2,075 l, FS MDPI 14/113 μg – 2,157 l, FS MDPI 14/232 μg – 2,083 l ja platseebo – 2,141 l. Uuringu esmased tulemusnäitajad olid muutus minimaalse FEV</w:t>
      </w:r>
      <w:r w:rsidRPr="00F33F0B">
        <w:rPr>
          <w:szCs w:val="22"/>
          <w:vertAlign w:val="subscript"/>
          <w:lang w:val="et-EE"/>
        </w:rPr>
        <w:t>1</w:t>
      </w:r>
      <w:r w:rsidRPr="00F33F0B">
        <w:rPr>
          <w:szCs w:val="22"/>
          <w:lang w:val="et-EE"/>
        </w:rPr>
        <w:t xml:space="preserve"> näitajates võrreldes ravieelsega 12. nädalal (hinnati kõiki patsiente) ning standarditud, ravieelsete näitajate osas kohandatud FEV</w:t>
      </w:r>
      <w:r w:rsidRPr="00F33F0B">
        <w:rPr>
          <w:szCs w:val="22"/>
          <w:vertAlign w:val="subscript"/>
          <w:lang w:val="et-EE"/>
        </w:rPr>
        <w:t>1</w:t>
      </w:r>
      <w:r w:rsidRPr="00F33F0B">
        <w:rPr>
          <w:szCs w:val="22"/>
          <w:lang w:val="et-EE"/>
        </w:rPr>
        <w:t xml:space="preserve"> AUEC</w:t>
      </w:r>
      <w:r w:rsidRPr="00F33F0B">
        <w:rPr>
          <w:szCs w:val="22"/>
          <w:vertAlign w:val="subscript"/>
          <w:lang w:val="et-EE"/>
        </w:rPr>
        <w:t>0-12h</w:t>
      </w:r>
      <w:r w:rsidRPr="00F33F0B">
        <w:rPr>
          <w:szCs w:val="22"/>
          <w:lang w:val="et-EE"/>
        </w:rPr>
        <w:t xml:space="preserve"> 12. nädalal (hinnati alarühma 312 patsiendiga, kellele tehti annuse manustamise järgselt seeria spiromeetriauuringuid).</w:t>
      </w:r>
    </w:p>
    <w:p w14:paraId="125A6A88" w14:textId="77777777" w:rsidR="00AB3A09" w:rsidRPr="00F33F0B" w:rsidRDefault="00AB3A09" w:rsidP="0012428B">
      <w:pPr>
        <w:autoSpaceDE w:val="0"/>
        <w:autoSpaceDN w:val="0"/>
        <w:adjustRightInd w:val="0"/>
        <w:spacing w:line="240" w:lineRule="auto"/>
        <w:rPr>
          <w:szCs w:val="22"/>
          <w:lang w:val="et-EE"/>
        </w:rPr>
      </w:pPr>
    </w:p>
    <w:p w14:paraId="31B59EC0" w14:textId="77777777" w:rsidR="00AA2ADC" w:rsidRPr="00F33F0B" w:rsidRDefault="00A530D6" w:rsidP="0012428B">
      <w:pPr>
        <w:pStyle w:val="Beschriftung"/>
        <w:keepNext/>
        <w:spacing w:line="240" w:lineRule="auto"/>
        <w:rPr>
          <w:sz w:val="22"/>
          <w:szCs w:val="22"/>
          <w:lang w:val="et-EE"/>
        </w:rPr>
      </w:pPr>
      <w:r w:rsidRPr="00F33F0B">
        <w:rPr>
          <w:sz w:val="22"/>
          <w:szCs w:val="22"/>
          <w:lang w:val="et-EE"/>
        </w:rPr>
        <w:t>Tabel</w:t>
      </w:r>
      <w:r w:rsidR="008C2713" w:rsidRPr="00F33F0B">
        <w:rPr>
          <w:sz w:val="22"/>
          <w:szCs w:val="22"/>
          <w:lang w:val="et-EE"/>
        </w:rPr>
        <w:t> </w:t>
      </w:r>
      <w:r w:rsidRPr="00F33F0B">
        <w:rPr>
          <w:sz w:val="22"/>
          <w:szCs w:val="22"/>
          <w:lang w:val="et-EE"/>
        </w:rPr>
        <w:fldChar w:fldCharType="begin"/>
      </w:r>
      <w:r w:rsidRPr="00F33F0B">
        <w:rPr>
          <w:sz w:val="22"/>
          <w:szCs w:val="22"/>
          <w:lang w:val="et-EE"/>
        </w:rPr>
        <w:instrText xml:space="preserve"> SEQ Table \* ARABIC </w:instrText>
      </w:r>
      <w:r w:rsidRPr="00F33F0B">
        <w:rPr>
          <w:sz w:val="22"/>
          <w:szCs w:val="22"/>
          <w:lang w:val="et-EE"/>
        </w:rPr>
        <w:fldChar w:fldCharType="separate"/>
      </w:r>
      <w:r w:rsidR="008212C9" w:rsidRPr="00F33F0B">
        <w:rPr>
          <w:noProof/>
          <w:sz w:val="22"/>
          <w:szCs w:val="22"/>
          <w:lang w:val="et-EE"/>
        </w:rPr>
        <w:t>3</w:t>
      </w:r>
      <w:r w:rsidRPr="00F33F0B">
        <w:rPr>
          <w:sz w:val="22"/>
          <w:szCs w:val="22"/>
          <w:lang w:val="et-EE"/>
        </w:rPr>
        <w:fldChar w:fldCharType="end"/>
      </w:r>
      <w:r w:rsidRPr="00F33F0B">
        <w:rPr>
          <w:sz w:val="22"/>
          <w:szCs w:val="22"/>
          <w:lang w:val="et-EE"/>
        </w:rPr>
        <w:t>. Minimaalse FEV</w:t>
      </w:r>
      <w:r w:rsidRPr="00F33F0B">
        <w:rPr>
          <w:sz w:val="22"/>
          <w:szCs w:val="22"/>
          <w:vertAlign w:val="subscript"/>
          <w:lang w:val="et-EE"/>
        </w:rPr>
        <w:t>1</w:t>
      </w:r>
      <w:r w:rsidRPr="00F33F0B">
        <w:rPr>
          <w:sz w:val="22"/>
          <w:szCs w:val="22"/>
          <w:lang w:val="et-EE"/>
        </w:rPr>
        <w:t> muutus võrreldes ravieelsega 12. nädalal ravirühmade lõikes, uuringu 2 esmaanalüüs (FAS)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24"/>
        <w:gridCol w:w="1424"/>
        <w:gridCol w:w="1424"/>
        <w:gridCol w:w="1424"/>
        <w:gridCol w:w="1425"/>
      </w:tblGrid>
      <w:tr w:rsidR="00AA2ADC" w:rsidRPr="00F33F0B" w14:paraId="63D618BD" w14:textId="77777777" w:rsidTr="00A530D6">
        <w:tc>
          <w:tcPr>
            <w:tcW w:w="2518" w:type="dxa"/>
            <w:vMerge w:val="restart"/>
          </w:tcPr>
          <w:p w14:paraId="1F980032" w14:textId="77777777" w:rsidR="00AA2ADC" w:rsidRPr="00F33F0B" w:rsidRDefault="00AA2ADC" w:rsidP="0012428B">
            <w:pPr>
              <w:pStyle w:val="C-TableHeader"/>
              <w:spacing w:before="0" w:after="0"/>
              <w:rPr>
                <w:szCs w:val="22"/>
                <w:lang w:val="et-EE"/>
              </w:rPr>
            </w:pPr>
            <w:r w:rsidRPr="00F33F0B">
              <w:rPr>
                <w:szCs w:val="22"/>
                <w:lang w:val="et-EE"/>
              </w:rPr>
              <w:br w:type="page"/>
            </w:r>
          </w:p>
          <w:p w14:paraId="254C4CD7" w14:textId="462742C9" w:rsidR="00950EC9" w:rsidRPr="00F33F0B" w:rsidRDefault="00950EC9" w:rsidP="00950EC9">
            <w:pPr>
              <w:pStyle w:val="C-TableHeader"/>
              <w:spacing w:before="0" w:after="0"/>
              <w:rPr>
                <w:bCs/>
                <w:szCs w:val="22"/>
                <w:lang w:val="et-EE"/>
              </w:rPr>
            </w:pPr>
            <w:r w:rsidRPr="00F33F0B">
              <w:rPr>
                <w:bCs/>
                <w:szCs w:val="22"/>
                <w:lang w:val="et-EE"/>
              </w:rPr>
              <w:t>S</w:t>
            </w:r>
            <w:r w:rsidR="00A530D6" w:rsidRPr="00F33F0B">
              <w:rPr>
                <w:bCs/>
                <w:szCs w:val="22"/>
                <w:lang w:val="et-EE"/>
              </w:rPr>
              <w:t>tatisti</w:t>
            </w:r>
            <w:r w:rsidRPr="00F33F0B">
              <w:rPr>
                <w:bCs/>
                <w:szCs w:val="22"/>
                <w:lang w:val="et-EE"/>
              </w:rPr>
              <w:t>line</w:t>
            </w:r>
          </w:p>
          <w:p w14:paraId="7B2CA34D" w14:textId="77777777" w:rsidR="00AA2ADC" w:rsidRPr="00F33F0B" w:rsidRDefault="00950EC9" w:rsidP="00950EC9">
            <w:pPr>
              <w:pStyle w:val="C-TableHeader"/>
              <w:spacing w:before="0" w:after="0"/>
              <w:rPr>
                <w:szCs w:val="22"/>
                <w:lang w:val="et-EE"/>
              </w:rPr>
            </w:pPr>
            <w:r w:rsidRPr="00F33F0B">
              <w:rPr>
                <w:bCs/>
                <w:szCs w:val="22"/>
                <w:lang w:val="et-EE"/>
              </w:rPr>
              <w:t>muutuja</w:t>
            </w:r>
            <w:r w:rsidR="00A530D6" w:rsidRPr="00F33F0B">
              <w:rPr>
                <w:bCs/>
                <w:szCs w:val="22"/>
                <w:lang w:val="et-EE"/>
              </w:rPr>
              <w:t xml:space="preserve"> </w:t>
            </w:r>
          </w:p>
        </w:tc>
        <w:tc>
          <w:tcPr>
            <w:tcW w:w="1424" w:type="dxa"/>
          </w:tcPr>
          <w:p w14:paraId="7A81C0F2" w14:textId="77777777" w:rsidR="00AA2ADC" w:rsidRPr="00F33F0B" w:rsidRDefault="00AA2ADC" w:rsidP="0012428B">
            <w:pPr>
              <w:spacing w:line="240" w:lineRule="auto"/>
              <w:rPr>
                <w:szCs w:val="22"/>
                <w:lang w:val="et-EE"/>
              </w:rPr>
            </w:pPr>
          </w:p>
        </w:tc>
        <w:tc>
          <w:tcPr>
            <w:tcW w:w="2848" w:type="dxa"/>
            <w:gridSpan w:val="2"/>
          </w:tcPr>
          <w:p w14:paraId="5ED40D68" w14:textId="77777777" w:rsidR="00AA2ADC" w:rsidRPr="00F33F0B" w:rsidRDefault="00A530D6" w:rsidP="0012428B">
            <w:pPr>
              <w:spacing w:line="240" w:lineRule="auto"/>
              <w:jc w:val="center"/>
              <w:rPr>
                <w:b/>
                <w:szCs w:val="22"/>
                <w:lang w:val="et-EE"/>
              </w:rPr>
            </w:pPr>
            <w:r w:rsidRPr="00F33F0B">
              <w:rPr>
                <w:b/>
                <w:bCs/>
                <w:szCs w:val="22"/>
                <w:lang w:val="et-EE"/>
              </w:rPr>
              <w:t>Fp MDPI</w:t>
            </w:r>
          </w:p>
        </w:tc>
        <w:tc>
          <w:tcPr>
            <w:tcW w:w="2849" w:type="dxa"/>
            <w:gridSpan w:val="2"/>
          </w:tcPr>
          <w:p w14:paraId="0813349D" w14:textId="77777777" w:rsidR="00AA2ADC" w:rsidRPr="00F33F0B" w:rsidRDefault="00A530D6" w:rsidP="0012428B">
            <w:pPr>
              <w:spacing w:line="240" w:lineRule="auto"/>
              <w:jc w:val="center"/>
              <w:rPr>
                <w:b/>
                <w:szCs w:val="22"/>
                <w:lang w:val="et-EE"/>
              </w:rPr>
            </w:pPr>
            <w:r w:rsidRPr="00F33F0B">
              <w:rPr>
                <w:b/>
                <w:bCs/>
                <w:szCs w:val="22"/>
                <w:lang w:val="et-EE"/>
              </w:rPr>
              <w:t>FS MDPI</w:t>
            </w:r>
          </w:p>
        </w:tc>
      </w:tr>
      <w:tr w:rsidR="00AA2ADC" w:rsidRPr="00F33F0B" w14:paraId="4A006847" w14:textId="77777777" w:rsidTr="00A530D6">
        <w:tc>
          <w:tcPr>
            <w:tcW w:w="2518" w:type="dxa"/>
            <w:vMerge/>
            <w:vAlign w:val="center"/>
          </w:tcPr>
          <w:p w14:paraId="27800339" w14:textId="77777777" w:rsidR="00AA2ADC" w:rsidRPr="00F33F0B" w:rsidRDefault="00AA2ADC" w:rsidP="0012428B">
            <w:pPr>
              <w:pStyle w:val="C-TableHeader"/>
              <w:spacing w:before="0" w:after="0"/>
              <w:rPr>
                <w:szCs w:val="22"/>
                <w:lang w:val="et-EE"/>
              </w:rPr>
            </w:pPr>
          </w:p>
        </w:tc>
        <w:tc>
          <w:tcPr>
            <w:tcW w:w="1424" w:type="dxa"/>
          </w:tcPr>
          <w:p w14:paraId="75085F25" w14:textId="77777777" w:rsidR="00AA2ADC" w:rsidRPr="00F33F0B" w:rsidRDefault="00A530D6" w:rsidP="0012428B">
            <w:pPr>
              <w:pStyle w:val="C-TableHeader"/>
              <w:spacing w:before="0" w:after="0"/>
              <w:rPr>
                <w:szCs w:val="22"/>
                <w:lang w:val="et-EE"/>
              </w:rPr>
            </w:pPr>
            <w:r w:rsidRPr="00F33F0B">
              <w:rPr>
                <w:bCs/>
                <w:szCs w:val="22"/>
                <w:lang w:val="et-EE"/>
              </w:rPr>
              <w:t>Platseebo</w:t>
            </w:r>
            <w:r w:rsidRPr="00F33F0B">
              <w:rPr>
                <w:bCs/>
                <w:szCs w:val="22"/>
                <w:lang w:val="et-EE"/>
              </w:rPr>
              <w:br/>
              <w:t>(N = 143)</w:t>
            </w:r>
          </w:p>
        </w:tc>
        <w:tc>
          <w:tcPr>
            <w:tcW w:w="1424" w:type="dxa"/>
          </w:tcPr>
          <w:p w14:paraId="5D370C8B" w14:textId="77777777" w:rsidR="00AA2ADC" w:rsidRPr="00F33F0B" w:rsidRDefault="00A530D6" w:rsidP="0012428B">
            <w:pPr>
              <w:pStyle w:val="C-TableHeader"/>
              <w:spacing w:before="0" w:after="0"/>
              <w:rPr>
                <w:szCs w:val="22"/>
                <w:lang w:val="et-EE"/>
              </w:rPr>
            </w:pPr>
            <w:r w:rsidRPr="00F33F0B">
              <w:rPr>
                <w:bCs/>
                <w:szCs w:val="22"/>
                <w:lang w:val="et-EE"/>
              </w:rPr>
              <w:t>113 μg BID</w:t>
            </w:r>
            <w:r w:rsidRPr="00F33F0B">
              <w:rPr>
                <w:bCs/>
                <w:szCs w:val="22"/>
                <w:lang w:val="et-EE"/>
              </w:rPr>
              <w:br/>
              <w:t>(N = 145)</w:t>
            </w:r>
          </w:p>
        </w:tc>
        <w:tc>
          <w:tcPr>
            <w:tcW w:w="1424" w:type="dxa"/>
          </w:tcPr>
          <w:p w14:paraId="23E92550" w14:textId="77777777" w:rsidR="00AA2ADC" w:rsidRPr="00F33F0B" w:rsidRDefault="00A530D6" w:rsidP="0012428B">
            <w:pPr>
              <w:pStyle w:val="C-TableHeader"/>
              <w:spacing w:before="0" w:after="0"/>
              <w:rPr>
                <w:szCs w:val="22"/>
                <w:lang w:val="et-EE"/>
              </w:rPr>
            </w:pPr>
            <w:r w:rsidRPr="00F33F0B">
              <w:rPr>
                <w:bCs/>
                <w:szCs w:val="22"/>
                <w:lang w:val="et-EE"/>
              </w:rPr>
              <w:t>232 μg BID</w:t>
            </w:r>
            <w:r w:rsidRPr="00F33F0B">
              <w:rPr>
                <w:bCs/>
                <w:szCs w:val="22"/>
                <w:lang w:val="et-EE"/>
              </w:rPr>
              <w:br/>
              <w:t>(N = 146)</w:t>
            </w:r>
          </w:p>
        </w:tc>
        <w:tc>
          <w:tcPr>
            <w:tcW w:w="1424" w:type="dxa"/>
          </w:tcPr>
          <w:p w14:paraId="4249285B" w14:textId="77777777" w:rsidR="00AA2ADC" w:rsidRPr="00F33F0B" w:rsidRDefault="00A530D6" w:rsidP="0012428B">
            <w:pPr>
              <w:pStyle w:val="C-TableHeader"/>
              <w:spacing w:before="0" w:after="0"/>
              <w:rPr>
                <w:szCs w:val="22"/>
                <w:lang w:val="et-EE"/>
              </w:rPr>
            </w:pPr>
            <w:r w:rsidRPr="00F33F0B">
              <w:rPr>
                <w:bCs/>
                <w:szCs w:val="22"/>
                <w:lang w:val="et-EE"/>
              </w:rPr>
              <w:t>14/113 μg BID</w:t>
            </w:r>
            <w:r w:rsidRPr="00F33F0B">
              <w:rPr>
                <w:bCs/>
                <w:szCs w:val="22"/>
                <w:lang w:val="et-EE"/>
              </w:rPr>
              <w:br/>
              <w:t>(N = 141)</w:t>
            </w:r>
          </w:p>
        </w:tc>
        <w:tc>
          <w:tcPr>
            <w:tcW w:w="1425" w:type="dxa"/>
          </w:tcPr>
          <w:p w14:paraId="0B9E110A" w14:textId="77777777" w:rsidR="00AA2ADC" w:rsidRPr="00F33F0B" w:rsidRDefault="00A530D6" w:rsidP="0012428B">
            <w:pPr>
              <w:pStyle w:val="C-TableHeader"/>
              <w:spacing w:before="0" w:after="0"/>
              <w:rPr>
                <w:szCs w:val="22"/>
                <w:lang w:val="et-EE"/>
              </w:rPr>
            </w:pPr>
            <w:r w:rsidRPr="00F33F0B">
              <w:rPr>
                <w:bCs/>
                <w:szCs w:val="22"/>
                <w:lang w:val="et-EE"/>
              </w:rPr>
              <w:t>14/232 μg BID</w:t>
            </w:r>
            <w:r w:rsidRPr="00F33F0B">
              <w:rPr>
                <w:bCs/>
                <w:szCs w:val="22"/>
                <w:lang w:val="et-EE"/>
              </w:rPr>
              <w:br/>
              <w:t>(N = 145)</w:t>
            </w:r>
          </w:p>
        </w:tc>
      </w:tr>
      <w:tr w:rsidR="00AA2ADC" w:rsidRPr="00F33F0B" w14:paraId="100C1CD3" w14:textId="77777777" w:rsidTr="00A530D6">
        <w:tc>
          <w:tcPr>
            <w:tcW w:w="2518" w:type="dxa"/>
            <w:vAlign w:val="center"/>
          </w:tcPr>
          <w:p w14:paraId="0CAD35C0" w14:textId="77777777" w:rsidR="00AA2ADC" w:rsidRPr="00F33F0B" w:rsidRDefault="00A530D6" w:rsidP="0012428B">
            <w:pPr>
              <w:pStyle w:val="C-TableText"/>
              <w:spacing w:before="0" w:after="0"/>
              <w:rPr>
                <w:rFonts w:cs="Times New Roman"/>
                <w:b/>
                <w:szCs w:val="22"/>
                <w:lang w:val="et-EE"/>
              </w:rPr>
            </w:pPr>
            <w:r w:rsidRPr="00F33F0B">
              <w:rPr>
                <w:rFonts w:cs="Times New Roman"/>
                <w:b/>
                <w:bCs/>
                <w:szCs w:val="22"/>
                <w:lang w:val="et-EE"/>
              </w:rPr>
              <w:t>Minimaalse FEV</w:t>
            </w:r>
            <w:r w:rsidRPr="00F33F0B">
              <w:rPr>
                <w:rFonts w:cs="Times New Roman"/>
                <w:b/>
                <w:bCs/>
                <w:szCs w:val="22"/>
                <w:vertAlign w:val="subscript"/>
                <w:lang w:val="et-EE"/>
              </w:rPr>
              <w:t>1</w:t>
            </w:r>
            <w:r w:rsidRPr="00F33F0B">
              <w:rPr>
                <w:rFonts w:cs="Times New Roman"/>
                <w:b/>
                <w:bCs/>
                <w:szCs w:val="22"/>
                <w:lang w:val="et-EE"/>
              </w:rPr>
              <w:t xml:space="preserve"> muutus (l) 12. nädalal</w:t>
            </w:r>
          </w:p>
        </w:tc>
        <w:tc>
          <w:tcPr>
            <w:tcW w:w="1424" w:type="dxa"/>
          </w:tcPr>
          <w:p w14:paraId="6BF3C4F0" w14:textId="77777777" w:rsidR="00AA2ADC" w:rsidRPr="00F33F0B" w:rsidRDefault="00AA2ADC" w:rsidP="0012428B">
            <w:pPr>
              <w:spacing w:line="240" w:lineRule="auto"/>
              <w:rPr>
                <w:szCs w:val="22"/>
                <w:lang w:val="et-EE"/>
              </w:rPr>
            </w:pPr>
          </w:p>
        </w:tc>
        <w:tc>
          <w:tcPr>
            <w:tcW w:w="1424" w:type="dxa"/>
          </w:tcPr>
          <w:p w14:paraId="01D72241" w14:textId="77777777" w:rsidR="00AA2ADC" w:rsidRPr="00F33F0B" w:rsidRDefault="00AA2ADC" w:rsidP="0012428B">
            <w:pPr>
              <w:spacing w:line="240" w:lineRule="auto"/>
              <w:rPr>
                <w:szCs w:val="22"/>
                <w:lang w:val="et-EE"/>
              </w:rPr>
            </w:pPr>
          </w:p>
        </w:tc>
        <w:tc>
          <w:tcPr>
            <w:tcW w:w="1424" w:type="dxa"/>
          </w:tcPr>
          <w:p w14:paraId="3549BCDB" w14:textId="77777777" w:rsidR="00AA2ADC" w:rsidRPr="00F33F0B" w:rsidRDefault="00AA2ADC" w:rsidP="0012428B">
            <w:pPr>
              <w:spacing w:line="240" w:lineRule="auto"/>
              <w:rPr>
                <w:szCs w:val="22"/>
                <w:lang w:val="et-EE"/>
              </w:rPr>
            </w:pPr>
          </w:p>
        </w:tc>
        <w:tc>
          <w:tcPr>
            <w:tcW w:w="1424" w:type="dxa"/>
          </w:tcPr>
          <w:p w14:paraId="68DEDB99" w14:textId="77777777" w:rsidR="00AA2ADC" w:rsidRPr="00F33F0B" w:rsidRDefault="00AA2ADC" w:rsidP="0012428B">
            <w:pPr>
              <w:spacing w:line="240" w:lineRule="auto"/>
              <w:rPr>
                <w:szCs w:val="22"/>
                <w:lang w:val="et-EE"/>
              </w:rPr>
            </w:pPr>
          </w:p>
        </w:tc>
        <w:tc>
          <w:tcPr>
            <w:tcW w:w="1425" w:type="dxa"/>
          </w:tcPr>
          <w:p w14:paraId="489B7CB6" w14:textId="77777777" w:rsidR="00AA2ADC" w:rsidRPr="00F33F0B" w:rsidRDefault="00AA2ADC" w:rsidP="0012428B">
            <w:pPr>
              <w:spacing w:line="240" w:lineRule="auto"/>
              <w:rPr>
                <w:szCs w:val="22"/>
                <w:lang w:val="et-EE"/>
              </w:rPr>
            </w:pPr>
          </w:p>
        </w:tc>
      </w:tr>
      <w:tr w:rsidR="00AA2ADC" w:rsidRPr="00F33F0B" w14:paraId="703A9171" w14:textId="77777777" w:rsidTr="00A530D6">
        <w:tc>
          <w:tcPr>
            <w:tcW w:w="2518" w:type="dxa"/>
            <w:vAlign w:val="center"/>
          </w:tcPr>
          <w:p w14:paraId="3BBA81CD"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Vähimruutude keskmine</w:t>
            </w:r>
          </w:p>
        </w:tc>
        <w:tc>
          <w:tcPr>
            <w:tcW w:w="1424" w:type="dxa"/>
            <w:vAlign w:val="bottom"/>
          </w:tcPr>
          <w:p w14:paraId="7D126352"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–0,004</w:t>
            </w:r>
          </w:p>
        </w:tc>
        <w:tc>
          <w:tcPr>
            <w:tcW w:w="1424" w:type="dxa"/>
            <w:vAlign w:val="bottom"/>
          </w:tcPr>
          <w:p w14:paraId="4579366D"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0,119</w:t>
            </w:r>
          </w:p>
        </w:tc>
        <w:tc>
          <w:tcPr>
            <w:tcW w:w="1424" w:type="dxa"/>
            <w:vAlign w:val="bottom"/>
          </w:tcPr>
          <w:p w14:paraId="5629D454"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0,179</w:t>
            </w:r>
          </w:p>
        </w:tc>
        <w:tc>
          <w:tcPr>
            <w:tcW w:w="1424" w:type="dxa"/>
            <w:vAlign w:val="bottom"/>
          </w:tcPr>
          <w:p w14:paraId="1DC38777"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0,271</w:t>
            </w:r>
          </w:p>
        </w:tc>
        <w:tc>
          <w:tcPr>
            <w:tcW w:w="1425" w:type="dxa"/>
            <w:vAlign w:val="bottom"/>
          </w:tcPr>
          <w:p w14:paraId="713097C0"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0,272</w:t>
            </w:r>
          </w:p>
        </w:tc>
      </w:tr>
      <w:tr w:rsidR="00AA2ADC" w:rsidRPr="00F33F0B" w14:paraId="51BCBDA6" w14:textId="77777777" w:rsidTr="00A530D6">
        <w:tc>
          <w:tcPr>
            <w:tcW w:w="2518" w:type="dxa"/>
            <w:vAlign w:val="center"/>
          </w:tcPr>
          <w:p w14:paraId="11EA7D16" w14:textId="77777777" w:rsidR="00AA2ADC" w:rsidRPr="00F33F0B" w:rsidRDefault="00A530D6" w:rsidP="0012428B">
            <w:pPr>
              <w:pStyle w:val="C-TableText"/>
              <w:spacing w:before="0" w:after="0"/>
              <w:rPr>
                <w:rFonts w:cs="Times New Roman"/>
                <w:b/>
                <w:szCs w:val="22"/>
                <w:lang w:val="et-EE"/>
              </w:rPr>
            </w:pPr>
            <w:r w:rsidRPr="00F33F0B">
              <w:rPr>
                <w:rFonts w:cs="Times New Roman"/>
                <w:b/>
                <w:bCs/>
                <w:szCs w:val="22"/>
                <w:lang w:val="et-EE"/>
              </w:rPr>
              <w:t>Võrdlus platseeboga</w:t>
            </w:r>
          </w:p>
        </w:tc>
        <w:tc>
          <w:tcPr>
            <w:tcW w:w="1424" w:type="dxa"/>
          </w:tcPr>
          <w:p w14:paraId="6BCD7128" w14:textId="77777777" w:rsidR="00AA2ADC" w:rsidRPr="00F33F0B" w:rsidRDefault="00AA2ADC" w:rsidP="0012428B">
            <w:pPr>
              <w:spacing w:line="240" w:lineRule="auto"/>
              <w:rPr>
                <w:szCs w:val="22"/>
                <w:lang w:val="et-EE"/>
              </w:rPr>
            </w:pPr>
          </w:p>
        </w:tc>
        <w:tc>
          <w:tcPr>
            <w:tcW w:w="1424" w:type="dxa"/>
          </w:tcPr>
          <w:p w14:paraId="437B0644" w14:textId="77777777" w:rsidR="00AA2ADC" w:rsidRPr="00F33F0B" w:rsidRDefault="00AA2ADC" w:rsidP="0012428B">
            <w:pPr>
              <w:spacing w:line="240" w:lineRule="auto"/>
              <w:rPr>
                <w:szCs w:val="22"/>
                <w:lang w:val="et-EE"/>
              </w:rPr>
            </w:pPr>
          </w:p>
        </w:tc>
        <w:tc>
          <w:tcPr>
            <w:tcW w:w="1424" w:type="dxa"/>
          </w:tcPr>
          <w:p w14:paraId="61AC268F" w14:textId="77777777" w:rsidR="00AA2ADC" w:rsidRPr="00F33F0B" w:rsidRDefault="00AA2ADC" w:rsidP="0012428B">
            <w:pPr>
              <w:spacing w:line="240" w:lineRule="auto"/>
              <w:rPr>
                <w:szCs w:val="22"/>
                <w:lang w:val="et-EE"/>
              </w:rPr>
            </w:pPr>
          </w:p>
        </w:tc>
        <w:tc>
          <w:tcPr>
            <w:tcW w:w="1424" w:type="dxa"/>
          </w:tcPr>
          <w:p w14:paraId="24501D35" w14:textId="77777777" w:rsidR="00AA2ADC" w:rsidRPr="00F33F0B" w:rsidRDefault="00AA2ADC" w:rsidP="0012428B">
            <w:pPr>
              <w:spacing w:line="240" w:lineRule="auto"/>
              <w:rPr>
                <w:szCs w:val="22"/>
                <w:lang w:val="et-EE"/>
              </w:rPr>
            </w:pPr>
          </w:p>
        </w:tc>
        <w:tc>
          <w:tcPr>
            <w:tcW w:w="1425" w:type="dxa"/>
          </w:tcPr>
          <w:p w14:paraId="307D4B41" w14:textId="77777777" w:rsidR="00AA2ADC" w:rsidRPr="00F33F0B" w:rsidRDefault="00AA2ADC" w:rsidP="0012428B">
            <w:pPr>
              <w:spacing w:line="240" w:lineRule="auto"/>
              <w:rPr>
                <w:szCs w:val="22"/>
                <w:lang w:val="et-EE"/>
              </w:rPr>
            </w:pPr>
          </w:p>
        </w:tc>
      </w:tr>
      <w:tr w:rsidR="00AA2ADC" w:rsidRPr="00F33F0B" w14:paraId="1556FB61" w14:textId="77777777" w:rsidTr="00A530D6">
        <w:tc>
          <w:tcPr>
            <w:tcW w:w="2518" w:type="dxa"/>
            <w:vAlign w:val="center"/>
          </w:tcPr>
          <w:p w14:paraId="50C47C9E"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Erinevus vähimruutude keskmises</w:t>
            </w:r>
          </w:p>
        </w:tc>
        <w:tc>
          <w:tcPr>
            <w:tcW w:w="1424" w:type="dxa"/>
          </w:tcPr>
          <w:p w14:paraId="1CEDA825" w14:textId="77777777" w:rsidR="00AA2ADC" w:rsidRPr="00F33F0B" w:rsidRDefault="00AA2ADC" w:rsidP="0012428B">
            <w:pPr>
              <w:spacing w:line="240" w:lineRule="auto"/>
              <w:rPr>
                <w:szCs w:val="22"/>
                <w:lang w:val="et-EE"/>
              </w:rPr>
            </w:pPr>
          </w:p>
        </w:tc>
        <w:tc>
          <w:tcPr>
            <w:tcW w:w="1424" w:type="dxa"/>
            <w:vAlign w:val="bottom"/>
          </w:tcPr>
          <w:p w14:paraId="645858C0"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0,123</w:t>
            </w:r>
          </w:p>
        </w:tc>
        <w:tc>
          <w:tcPr>
            <w:tcW w:w="1424" w:type="dxa"/>
            <w:vAlign w:val="bottom"/>
          </w:tcPr>
          <w:p w14:paraId="2C519844"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0,183</w:t>
            </w:r>
          </w:p>
        </w:tc>
        <w:tc>
          <w:tcPr>
            <w:tcW w:w="1424" w:type="dxa"/>
            <w:vAlign w:val="bottom"/>
          </w:tcPr>
          <w:p w14:paraId="514B2C5D"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0,274</w:t>
            </w:r>
          </w:p>
        </w:tc>
        <w:tc>
          <w:tcPr>
            <w:tcW w:w="1425" w:type="dxa"/>
            <w:vAlign w:val="bottom"/>
          </w:tcPr>
          <w:p w14:paraId="4BF1C673"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0,276</w:t>
            </w:r>
          </w:p>
        </w:tc>
      </w:tr>
      <w:tr w:rsidR="00AA2ADC" w:rsidRPr="00F33F0B" w14:paraId="5074EDE6" w14:textId="77777777" w:rsidTr="00A530D6">
        <w:tc>
          <w:tcPr>
            <w:tcW w:w="2518" w:type="dxa"/>
            <w:vAlign w:val="center"/>
          </w:tcPr>
          <w:p w14:paraId="44F6644C"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95% CI</w:t>
            </w:r>
          </w:p>
        </w:tc>
        <w:tc>
          <w:tcPr>
            <w:tcW w:w="1424" w:type="dxa"/>
          </w:tcPr>
          <w:p w14:paraId="3B7289F5" w14:textId="77777777" w:rsidR="00AA2ADC" w:rsidRPr="00F33F0B" w:rsidRDefault="00AA2ADC" w:rsidP="0012428B">
            <w:pPr>
              <w:spacing w:line="240" w:lineRule="auto"/>
              <w:rPr>
                <w:szCs w:val="22"/>
                <w:lang w:val="et-EE"/>
              </w:rPr>
            </w:pPr>
          </w:p>
        </w:tc>
        <w:tc>
          <w:tcPr>
            <w:tcW w:w="1424" w:type="dxa"/>
            <w:vAlign w:val="bottom"/>
          </w:tcPr>
          <w:p w14:paraId="34234762"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(0,038; 0,208)</w:t>
            </w:r>
          </w:p>
        </w:tc>
        <w:tc>
          <w:tcPr>
            <w:tcW w:w="1424" w:type="dxa"/>
            <w:vAlign w:val="bottom"/>
          </w:tcPr>
          <w:p w14:paraId="48764A1A"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(0,098; 0,268)</w:t>
            </w:r>
          </w:p>
        </w:tc>
        <w:tc>
          <w:tcPr>
            <w:tcW w:w="1424" w:type="dxa"/>
            <w:vAlign w:val="bottom"/>
          </w:tcPr>
          <w:p w14:paraId="7D059691"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(0,189; 0,360)</w:t>
            </w:r>
          </w:p>
        </w:tc>
        <w:tc>
          <w:tcPr>
            <w:tcW w:w="1425" w:type="dxa"/>
            <w:vAlign w:val="bottom"/>
          </w:tcPr>
          <w:p w14:paraId="5A6E31AF"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(0,191; 0,361)</w:t>
            </w:r>
          </w:p>
        </w:tc>
      </w:tr>
      <w:tr w:rsidR="00AA2ADC" w:rsidRPr="00F33F0B" w14:paraId="69134C26" w14:textId="77777777" w:rsidTr="00A530D6">
        <w:tc>
          <w:tcPr>
            <w:tcW w:w="2518" w:type="dxa"/>
            <w:vAlign w:val="center"/>
          </w:tcPr>
          <w:p w14:paraId="30D77CE7"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p</w:t>
            </w:r>
            <w:r w:rsidRPr="00F33F0B">
              <w:rPr>
                <w:rFonts w:cs="Times New Roman"/>
                <w:szCs w:val="22"/>
                <w:lang w:val="et-EE"/>
              </w:rPr>
              <w:noBreakHyphen/>
              <w:t>väärtus</w:t>
            </w:r>
          </w:p>
        </w:tc>
        <w:tc>
          <w:tcPr>
            <w:tcW w:w="1424" w:type="dxa"/>
          </w:tcPr>
          <w:p w14:paraId="55DF766B" w14:textId="77777777" w:rsidR="00AA2ADC" w:rsidRPr="00F33F0B" w:rsidRDefault="00AA2ADC" w:rsidP="0012428B">
            <w:pPr>
              <w:spacing w:line="240" w:lineRule="auto"/>
              <w:rPr>
                <w:szCs w:val="22"/>
                <w:lang w:val="et-EE"/>
              </w:rPr>
            </w:pPr>
          </w:p>
        </w:tc>
        <w:tc>
          <w:tcPr>
            <w:tcW w:w="1424" w:type="dxa"/>
            <w:vAlign w:val="bottom"/>
          </w:tcPr>
          <w:p w14:paraId="78CED22A"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0,0047</w:t>
            </w:r>
          </w:p>
        </w:tc>
        <w:tc>
          <w:tcPr>
            <w:tcW w:w="1424" w:type="dxa"/>
            <w:vAlign w:val="bottom"/>
          </w:tcPr>
          <w:p w14:paraId="316199A8"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0,0000</w:t>
            </w:r>
          </w:p>
        </w:tc>
        <w:tc>
          <w:tcPr>
            <w:tcW w:w="1424" w:type="dxa"/>
            <w:vAlign w:val="bottom"/>
          </w:tcPr>
          <w:p w14:paraId="08509A60"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0,0000</w:t>
            </w:r>
          </w:p>
        </w:tc>
        <w:tc>
          <w:tcPr>
            <w:tcW w:w="1425" w:type="dxa"/>
            <w:vAlign w:val="bottom"/>
          </w:tcPr>
          <w:p w14:paraId="173F0E46"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0,0000</w:t>
            </w:r>
          </w:p>
        </w:tc>
      </w:tr>
      <w:tr w:rsidR="00AA2ADC" w:rsidRPr="00F33F0B" w14:paraId="0DAFDF0F" w14:textId="77777777" w:rsidTr="00A530D6">
        <w:tc>
          <w:tcPr>
            <w:tcW w:w="2518" w:type="dxa"/>
            <w:vAlign w:val="center"/>
          </w:tcPr>
          <w:p w14:paraId="245D3AE7" w14:textId="77777777" w:rsidR="00AA2ADC" w:rsidRPr="00F33F0B" w:rsidRDefault="00A530D6" w:rsidP="0012428B">
            <w:pPr>
              <w:pStyle w:val="C-TableText"/>
              <w:spacing w:before="0" w:after="0"/>
              <w:rPr>
                <w:rFonts w:cs="Times New Roman"/>
                <w:b/>
                <w:szCs w:val="22"/>
                <w:lang w:val="et-EE"/>
              </w:rPr>
            </w:pPr>
            <w:r w:rsidRPr="00F33F0B">
              <w:rPr>
                <w:rFonts w:cs="Times New Roman"/>
                <w:b/>
                <w:bCs/>
                <w:szCs w:val="22"/>
                <w:lang w:val="et-EE"/>
              </w:rPr>
              <w:t>Võrdlus Fp MDPI</w:t>
            </w:r>
            <w:r w:rsidRPr="00F33F0B">
              <w:rPr>
                <w:rFonts w:cs="Times New Roman"/>
                <w:b/>
                <w:bCs/>
                <w:szCs w:val="22"/>
                <w:lang w:val="et-EE"/>
              </w:rPr>
              <w:noBreakHyphen/>
              <w:t>ga</w:t>
            </w:r>
          </w:p>
        </w:tc>
        <w:tc>
          <w:tcPr>
            <w:tcW w:w="1424" w:type="dxa"/>
          </w:tcPr>
          <w:p w14:paraId="27A97561" w14:textId="77777777" w:rsidR="00AA2ADC" w:rsidRPr="00F33F0B" w:rsidRDefault="00AA2ADC" w:rsidP="0012428B">
            <w:pPr>
              <w:spacing w:line="240" w:lineRule="auto"/>
              <w:rPr>
                <w:szCs w:val="22"/>
                <w:lang w:val="et-EE"/>
              </w:rPr>
            </w:pPr>
          </w:p>
        </w:tc>
        <w:tc>
          <w:tcPr>
            <w:tcW w:w="1424" w:type="dxa"/>
          </w:tcPr>
          <w:p w14:paraId="2B08CC54" w14:textId="77777777" w:rsidR="00AA2ADC" w:rsidRPr="00F33F0B" w:rsidRDefault="00AA2ADC" w:rsidP="0012428B">
            <w:pPr>
              <w:spacing w:line="240" w:lineRule="auto"/>
              <w:rPr>
                <w:szCs w:val="22"/>
                <w:lang w:val="et-EE"/>
              </w:rPr>
            </w:pPr>
          </w:p>
        </w:tc>
        <w:tc>
          <w:tcPr>
            <w:tcW w:w="1424" w:type="dxa"/>
          </w:tcPr>
          <w:p w14:paraId="0B936DF0" w14:textId="77777777" w:rsidR="00AA2ADC" w:rsidRPr="00F33F0B" w:rsidRDefault="00AA2ADC" w:rsidP="0012428B">
            <w:pPr>
              <w:spacing w:line="240" w:lineRule="auto"/>
              <w:rPr>
                <w:szCs w:val="22"/>
                <w:lang w:val="et-EE"/>
              </w:rPr>
            </w:pPr>
          </w:p>
        </w:tc>
        <w:tc>
          <w:tcPr>
            <w:tcW w:w="1424" w:type="dxa"/>
          </w:tcPr>
          <w:p w14:paraId="31ED453D" w14:textId="77777777" w:rsidR="00AA2ADC" w:rsidRPr="00F33F0B" w:rsidRDefault="00AA2ADC" w:rsidP="0012428B">
            <w:pPr>
              <w:spacing w:line="240" w:lineRule="auto"/>
              <w:rPr>
                <w:szCs w:val="22"/>
                <w:lang w:val="et-EE"/>
              </w:rPr>
            </w:pPr>
          </w:p>
        </w:tc>
        <w:tc>
          <w:tcPr>
            <w:tcW w:w="1425" w:type="dxa"/>
          </w:tcPr>
          <w:p w14:paraId="7685FFB6" w14:textId="77777777" w:rsidR="00AA2ADC" w:rsidRPr="00F33F0B" w:rsidRDefault="00AA2ADC" w:rsidP="0012428B">
            <w:pPr>
              <w:spacing w:line="240" w:lineRule="auto"/>
              <w:rPr>
                <w:szCs w:val="22"/>
                <w:lang w:val="et-EE"/>
              </w:rPr>
            </w:pPr>
          </w:p>
        </w:tc>
      </w:tr>
      <w:tr w:rsidR="00AA2ADC" w:rsidRPr="00F33F0B" w14:paraId="58249520" w14:textId="77777777" w:rsidTr="00A530D6">
        <w:tc>
          <w:tcPr>
            <w:tcW w:w="2518" w:type="dxa"/>
            <w:vAlign w:val="center"/>
          </w:tcPr>
          <w:p w14:paraId="2F0CF254" w14:textId="77777777" w:rsidR="00AA2ADC" w:rsidRPr="00F33F0B" w:rsidRDefault="00AA2ADC" w:rsidP="0012428B">
            <w:pPr>
              <w:pStyle w:val="C-TableText"/>
              <w:spacing w:before="0" w:after="0"/>
              <w:rPr>
                <w:rFonts w:cs="Times New Roman"/>
                <w:szCs w:val="22"/>
                <w:lang w:val="et-EE"/>
              </w:rPr>
            </w:pPr>
          </w:p>
        </w:tc>
        <w:tc>
          <w:tcPr>
            <w:tcW w:w="1424" w:type="dxa"/>
          </w:tcPr>
          <w:p w14:paraId="1EB95CFB" w14:textId="77777777" w:rsidR="00AA2ADC" w:rsidRPr="00F33F0B" w:rsidRDefault="00AA2ADC" w:rsidP="0012428B">
            <w:pPr>
              <w:spacing w:line="240" w:lineRule="auto"/>
              <w:rPr>
                <w:szCs w:val="22"/>
                <w:lang w:val="et-EE"/>
              </w:rPr>
            </w:pPr>
          </w:p>
        </w:tc>
        <w:tc>
          <w:tcPr>
            <w:tcW w:w="1424" w:type="dxa"/>
          </w:tcPr>
          <w:p w14:paraId="4830C234" w14:textId="77777777" w:rsidR="00AA2ADC" w:rsidRPr="00F33F0B" w:rsidRDefault="00AA2ADC" w:rsidP="0012428B">
            <w:pPr>
              <w:spacing w:line="240" w:lineRule="auto"/>
              <w:rPr>
                <w:szCs w:val="22"/>
                <w:lang w:val="et-EE"/>
              </w:rPr>
            </w:pPr>
          </w:p>
        </w:tc>
        <w:tc>
          <w:tcPr>
            <w:tcW w:w="1424" w:type="dxa"/>
          </w:tcPr>
          <w:p w14:paraId="11972780" w14:textId="77777777" w:rsidR="00AA2ADC" w:rsidRPr="00F33F0B" w:rsidRDefault="00AA2ADC" w:rsidP="0012428B">
            <w:pPr>
              <w:spacing w:line="240" w:lineRule="auto"/>
              <w:rPr>
                <w:szCs w:val="22"/>
                <w:lang w:val="et-EE"/>
              </w:rPr>
            </w:pPr>
          </w:p>
        </w:tc>
        <w:tc>
          <w:tcPr>
            <w:tcW w:w="1424" w:type="dxa"/>
            <w:vAlign w:val="bottom"/>
          </w:tcPr>
          <w:p w14:paraId="6ED30E79"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Võrreldav annus: 113 μg</w:t>
            </w:r>
          </w:p>
        </w:tc>
        <w:tc>
          <w:tcPr>
            <w:tcW w:w="1425" w:type="dxa"/>
            <w:vAlign w:val="bottom"/>
          </w:tcPr>
          <w:p w14:paraId="31DF21E8"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Võrreldav annus: 232 μg</w:t>
            </w:r>
          </w:p>
        </w:tc>
      </w:tr>
      <w:tr w:rsidR="00AA2ADC" w:rsidRPr="00F33F0B" w14:paraId="60AFD7FD" w14:textId="77777777" w:rsidTr="00A530D6">
        <w:tc>
          <w:tcPr>
            <w:tcW w:w="2518" w:type="dxa"/>
            <w:vAlign w:val="center"/>
          </w:tcPr>
          <w:p w14:paraId="0E79D048"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Erinevus vähimruutude keskmises</w:t>
            </w:r>
          </w:p>
        </w:tc>
        <w:tc>
          <w:tcPr>
            <w:tcW w:w="1424" w:type="dxa"/>
          </w:tcPr>
          <w:p w14:paraId="723823F5" w14:textId="77777777" w:rsidR="00AA2ADC" w:rsidRPr="00F33F0B" w:rsidRDefault="00AA2ADC" w:rsidP="0012428B">
            <w:pPr>
              <w:spacing w:line="240" w:lineRule="auto"/>
              <w:rPr>
                <w:szCs w:val="22"/>
                <w:lang w:val="et-EE"/>
              </w:rPr>
            </w:pPr>
          </w:p>
        </w:tc>
        <w:tc>
          <w:tcPr>
            <w:tcW w:w="1424" w:type="dxa"/>
          </w:tcPr>
          <w:p w14:paraId="6EC86AFB" w14:textId="77777777" w:rsidR="00AA2ADC" w:rsidRPr="00F33F0B" w:rsidRDefault="00AA2ADC" w:rsidP="0012428B">
            <w:pPr>
              <w:spacing w:line="240" w:lineRule="auto"/>
              <w:rPr>
                <w:szCs w:val="22"/>
                <w:lang w:val="et-EE"/>
              </w:rPr>
            </w:pPr>
          </w:p>
        </w:tc>
        <w:tc>
          <w:tcPr>
            <w:tcW w:w="1424" w:type="dxa"/>
          </w:tcPr>
          <w:p w14:paraId="19BD1E7D" w14:textId="77777777" w:rsidR="00AA2ADC" w:rsidRPr="00F33F0B" w:rsidRDefault="00AA2ADC" w:rsidP="0012428B">
            <w:pPr>
              <w:spacing w:line="240" w:lineRule="auto"/>
              <w:rPr>
                <w:szCs w:val="22"/>
                <w:lang w:val="et-EE"/>
              </w:rPr>
            </w:pPr>
          </w:p>
        </w:tc>
        <w:tc>
          <w:tcPr>
            <w:tcW w:w="1424" w:type="dxa"/>
            <w:vAlign w:val="bottom"/>
          </w:tcPr>
          <w:p w14:paraId="07476C44"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0,152</w:t>
            </w:r>
          </w:p>
        </w:tc>
        <w:tc>
          <w:tcPr>
            <w:tcW w:w="1425" w:type="dxa"/>
            <w:vAlign w:val="bottom"/>
          </w:tcPr>
          <w:p w14:paraId="5A1131C9"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0,093</w:t>
            </w:r>
          </w:p>
        </w:tc>
      </w:tr>
      <w:tr w:rsidR="00AA2ADC" w:rsidRPr="00F33F0B" w14:paraId="253BC3D8" w14:textId="77777777" w:rsidTr="00A530D6">
        <w:tc>
          <w:tcPr>
            <w:tcW w:w="2518" w:type="dxa"/>
            <w:vAlign w:val="center"/>
          </w:tcPr>
          <w:p w14:paraId="54FDFB4C"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95% CI</w:t>
            </w:r>
          </w:p>
        </w:tc>
        <w:tc>
          <w:tcPr>
            <w:tcW w:w="1424" w:type="dxa"/>
          </w:tcPr>
          <w:p w14:paraId="2E9E6C26" w14:textId="77777777" w:rsidR="00AA2ADC" w:rsidRPr="00F33F0B" w:rsidRDefault="00AA2ADC" w:rsidP="0012428B">
            <w:pPr>
              <w:spacing w:line="240" w:lineRule="auto"/>
              <w:rPr>
                <w:szCs w:val="22"/>
                <w:lang w:val="et-EE"/>
              </w:rPr>
            </w:pPr>
          </w:p>
        </w:tc>
        <w:tc>
          <w:tcPr>
            <w:tcW w:w="1424" w:type="dxa"/>
          </w:tcPr>
          <w:p w14:paraId="0EA7C9F8" w14:textId="77777777" w:rsidR="00AA2ADC" w:rsidRPr="00F33F0B" w:rsidRDefault="00AA2ADC" w:rsidP="0012428B">
            <w:pPr>
              <w:spacing w:line="240" w:lineRule="auto"/>
              <w:rPr>
                <w:szCs w:val="22"/>
                <w:lang w:val="et-EE"/>
              </w:rPr>
            </w:pPr>
          </w:p>
        </w:tc>
        <w:tc>
          <w:tcPr>
            <w:tcW w:w="1424" w:type="dxa"/>
          </w:tcPr>
          <w:p w14:paraId="55FBF29A" w14:textId="77777777" w:rsidR="00AA2ADC" w:rsidRPr="00F33F0B" w:rsidRDefault="00AA2ADC" w:rsidP="0012428B">
            <w:pPr>
              <w:spacing w:line="240" w:lineRule="auto"/>
              <w:rPr>
                <w:szCs w:val="22"/>
                <w:lang w:val="et-EE"/>
              </w:rPr>
            </w:pPr>
          </w:p>
        </w:tc>
        <w:tc>
          <w:tcPr>
            <w:tcW w:w="1424" w:type="dxa"/>
            <w:vAlign w:val="bottom"/>
          </w:tcPr>
          <w:p w14:paraId="3D96F109"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(0,066; 0,237)</w:t>
            </w:r>
          </w:p>
        </w:tc>
        <w:tc>
          <w:tcPr>
            <w:tcW w:w="1425" w:type="dxa"/>
            <w:vAlign w:val="bottom"/>
          </w:tcPr>
          <w:p w14:paraId="62A9C01B"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(0,009; 0,178)</w:t>
            </w:r>
          </w:p>
        </w:tc>
      </w:tr>
      <w:tr w:rsidR="00AA2ADC" w:rsidRPr="00F33F0B" w14:paraId="1CE24D20" w14:textId="77777777" w:rsidTr="00A530D6">
        <w:tc>
          <w:tcPr>
            <w:tcW w:w="2518" w:type="dxa"/>
            <w:vAlign w:val="center"/>
          </w:tcPr>
          <w:p w14:paraId="00D50EDD"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p</w:t>
            </w:r>
            <w:r w:rsidRPr="00F33F0B">
              <w:rPr>
                <w:rFonts w:cs="Times New Roman"/>
                <w:szCs w:val="22"/>
                <w:lang w:val="et-EE"/>
              </w:rPr>
              <w:noBreakHyphen/>
              <w:t>väärtus</w:t>
            </w:r>
          </w:p>
        </w:tc>
        <w:tc>
          <w:tcPr>
            <w:tcW w:w="1424" w:type="dxa"/>
          </w:tcPr>
          <w:p w14:paraId="08A7DC27" w14:textId="77777777" w:rsidR="00AA2ADC" w:rsidRPr="00F33F0B" w:rsidRDefault="00AA2ADC" w:rsidP="0012428B">
            <w:pPr>
              <w:spacing w:line="240" w:lineRule="auto"/>
              <w:rPr>
                <w:szCs w:val="22"/>
                <w:lang w:val="et-EE"/>
              </w:rPr>
            </w:pPr>
          </w:p>
        </w:tc>
        <w:tc>
          <w:tcPr>
            <w:tcW w:w="1424" w:type="dxa"/>
          </w:tcPr>
          <w:p w14:paraId="2AB5698F" w14:textId="77777777" w:rsidR="00AA2ADC" w:rsidRPr="00F33F0B" w:rsidRDefault="00AA2ADC" w:rsidP="0012428B">
            <w:pPr>
              <w:spacing w:line="240" w:lineRule="auto"/>
              <w:rPr>
                <w:szCs w:val="22"/>
                <w:lang w:val="et-EE"/>
              </w:rPr>
            </w:pPr>
          </w:p>
        </w:tc>
        <w:tc>
          <w:tcPr>
            <w:tcW w:w="1424" w:type="dxa"/>
          </w:tcPr>
          <w:p w14:paraId="0C9F6A6E" w14:textId="77777777" w:rsidR="00AA2ADC" w:rsidRPr="00F33F0B" w:rsidRDefault="00AA2ADC" w:rsidP="0012428B">
            <w:pPr>
              <w:spacing w:line="240" w:lineRule="auto"/>
              <w:rPr>
                <w:szCs w:val="22"/>
                <w:lang w:val="et-EE"/>
              </w:rPr>
            </w:pPr>
          </w:p>
        </w:tc>
        <w:tc>
          <w:tcPr>
            <w:tcW w:w="1424" w:type="dxa"/>
            <w:vAlign w:val="bottom"/>
          </w:tcPr>
          <w:p w14:paraId="5AC2C721"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0,0005</w:t>
            </w:r>
          </w:p>
        </w:tc>
        <w:tc>
          <w:tcPr>
            <w:tcW w:w="1425" w:type="dxa"/>
            <w:vAlign w:val="bottom"/>
          </w:tcPr>
          <w:p w14:paraId="7D5E11EB" w14:textId="77777777" w:rsidR="00AA2ADC" w:rsidRPr="00F33F0B" w:rsidRDefault="00A530D6" w:rsidP="0012428B">
            <w:pPr>
              <w:pStyle w:val="C-TableText"/>
              <w:spacing w:before="0" w:after="0"/>
              <w:rPr>
                <w:rFonts w:cs="Times New Roman"/>
                <w:szCs w:val="22"/>
                <w:lang w:val="et-EE"/>
              </w:rPr>
            </w:pPr>
            <w:r w:rsidRPr="00F33F0B">
              <w:rPr>
                <w:rFonts w:cs="Times New Roman"/>
                <w:szCs w:val="22"/>
                <w:lang w:val="et-EE"/>
              </w:rPr>
              <w:t>0,0309</w:t>
            </w:r>
          </w:p>
        </w:tc>
      </w:tr>
    </w:tbl>
    <w:p w14:paraId="30B575B4" w14:textId="77777777" w:rsidR="005408F9" w:rsidRPr="00F33F0B" w:rsidRDefault="00A530D6" w:rsidP="0012428B">
      <w:pPr>
        <w:pStyle w:val="C-Footnote"/>
        <w:rPr>
          <w:rFonts w:cs="Times New Roman"/>
          <w:lang w:val="et-EE"/>
        </w:rPr>
      </w:pPr>
      <w:r w:rsidRPr="00F33F0B">
        <w:rPr>
          <w:rFonts w:cs="Times New Roman"/>
          <w:color w:val="000000"/>
          <w:lang w:val="et-EE"/>
        </w:rPr>
        <w:t>Kombinatsioonravi võrdlusi monoteraapiaga ei kontrollitud kordsuse osas.</w:t>
      </w:r>
    </w:p>
    <w:p w14:paraId="3C715342" w14:textId="77777777" w:rsidR="00AA2ADC" w:rsidRPr="00F33F0B" w:rsidRDefault="00A530D6" w:rsidP="0012428B">
      <w:pPr>
        <w:pStyle w:val="C-TableSource"/>
        <w:rPr>
          <w:rFonts w:cs="Times New Roman"/>
          <w:sz w:val="20"/>
          <w:lang w:val="et-EE"/>
        </w:rPr>
      </w:pPr>
      <w:r w:rsidRPr="00F33F0B">
        <w:rPr>
          <w:rFonts w:cs="Times New Roman"/>
          <w:sz w:val="20"/>
          <w:lang w:val="et-EE"/>
        </w:rPr>
        <w:t>FEV</w:t>
      </w:r>
      <w:r w:rsidRPr="00F33F0B">
        <w:rPr>
          <w:rFonts w:cs="Times New Roman"/>
          <w:sz w:val="20"/>
          <w:vertAlign w:val="subscript"/>
          <w:lang w:val="et-EE"/>
        </w:rPr>
        <w:t>1</w:t>
      </w:r>
      <w:r w:rsidRPr="00F33F0B">
        <w:rPr>
          <w:rFonts w:cs="Times New Roman"/>
          <w:sz w:val="20"/>
          <w:lang w:val="et-EE"/>
        </w:rPr>
        <w:t> = forsseeritud ekspiratoorne sekundimaht; FAS = täielik analüüsikomplekt; Fp MDPI = flutikasoonpropionaadi mitmeannuseline kuivpulbri inhalaator; FS MDPI = flutikasoonpropionaadi/salmeterooli mitmeannuseline kuivpulbri inhalaator; BID = kaks korda ööpäevas; n = arv; CI = usaldusvahemik</w:t>
      </w:r>
    </w:p>
    <w:p w14:paraId="6293CEC9" w14:textId="77777777" w:rsidR="00AB3A09" w:rsidRPr="00F33F0B" w:rsidRDefault="00AB3A09" w:rsidP="0012428B">
      <w:pPr>
        <w:autoSpaceDE w:val="0"/>
        <w:autoSpaceDN w:val="0"/>
        <w:adjustRightInd w:val="0"/>
        <w:spacing w:line="240" w:lineRule="auto"/>
        <w:jc w:val="center"/>
        <w:rPr>
          <w:szCs w:val="22"/>
          <w:lang w:val="et-EE"/>
        </w:rPr>
      </w:pPr>
    </w:p>
    <w:p w14:paraId="5B70DD9E" w14:textId="27DF0257" w:rsidR="00AB3A09" w:rsidRPr="00F33F0B" w:rsidRDefault="00A530D6" w:rsidP="0012428B">
      <w:pPr>
        <w:autoSpaceDE w:val="0"/>
        <w:autoSpaceDN w:val="0"/>
        <w:adjustRightInd w:val="0"/>
        <w:spacing w:line="240" w:lineRule="auto"/>
        <w:rPr>
          <w:szCs w:val="22"/>
          <w:lang w:val="et-EE"/>
        </w:rPr>
      </w:pPr>
      <w:r w:rsidRPr="00F33F0B">
        <w:rPr>
          <w:szCs w:val="22"/>
          <w:lang w:val="et-EE"/>
        </w:rPr>
        <w:t>Kopsufunktsioon</w:t>
      </w:r>
      <w:r w:rsidR="00950EC9" w:rsidRPr="00F33F0B">
        <w:rPr>
          <w:szCs w:val="22"/>
          <w:lang w:val="et-EE"/>
        </w:rPr>
        <w:t>i</w:t>
      </w:r>
      <w:r w:rsidRPr="00F33F0B">
        <w:rPr>
          <w:szCs w:val="22"/>
          <w:lang w:val="et-EE"/>
        </w:rPr>
        <w:t xml:space="preserve"> parane</w:t>
      </w:r>
      <w:r w:rsidR="00950EC9" w:rsidRPr="00F33F0B">
        <w:rPr>
          <w:szCs w:val="22"/>
          <w:lang w:val="et-EE"/>
        </w:rPr>
        <w:t>mine</w:t>
      </w:r>
      <w:r w:rsidRPr="00F33F0B">
        <w:rPr>
          <w:szCs w:val="22"/>
          <w:lang w:val="et-EE"/>
        </w:rPr>
        <w:t xml:space="preserve"> </w:t>
      </w:r>
      <w:r w:rsidR="00950EC9" w:rsidRPr="00F33F0B">
        <w:rPr>
          <w:szCs w:val="22"/>
          <w:lang w:val="et-EE"/>
        </w:rPr>
        <w:t xml:space="preserve">tekkis esimese annuse manustamisest </w:t>
      </w:r>
      <w:r w:rsidRPr="00F33F0B">
        <w:rPr>
          <w:szCs w:val="22"/>
          <w:lang w:val="et-EE"/>
        </w:rPr>
        <w:t>15 minuti jooksul (15 minutit pärast annuse manustamist oli FEV</w:t>
      </w:r>
      <w:r w:rsidRPr="00F33F0B">
        <w:rPr>
          <w:szCs w:val="22"/>
          <w:vertAlign w:val="subscript"/>
          <w:lang w:val="et-EE"/>
        </w:rPr>
        <w:t>1</w:t>
      </w:r>
      <w:r w:rsidRPr="00F33F0B">
        <w:rPr>
          <w:szCs w:val="22"/>
          <w:lang w:val="et-EE"/>
        </w:rPr>
        <w:t xml:space="preserve"> vähimruutude keskmise muutuse erinevus võrreldes algnäitajatega FS MDPI 14/113 μg ning FS MDPI 14/113 μg puhul vastavalt 0,160 l ja 0,187 l võrreldes platseeboga (mõlema annuse kohandamata p</w:t>
      </w:r>
      <w:r w:rsidRPr="00F33F0B">
        <w:rPr>
          <w:szCs w:val="22"/>
          <w:lang w:val="et-EE"/>
        </w:rPr>
        <w:noBreakHyphen/>
        <w:t>väärtus võrreldes platseeboga: &lt; 0,0001)). FEV</w:t>
      </w:r>
      <w:r w:rsidRPr="00F33F0B">
        <w:rPr>
          <w:szCs w:val="22"/>
          <w:vertAlign w:val="subscript"/>
          <w:lang w:val="et-EE"/>
        </w:rPr>
        <w:t>1</w:t>
      </w:r>
      <w:r w:rsidRPr="00F33F0B">
        <w:rPr>
          <w:szCs w:val="22"/>
          <w:lang w:val="et-EE"/>
        </w:rPr>
        <w:t xml:space="preserve"> maksimaalne paranemine toimus mõlemas FS MDPI annuserühmas üldjuhul 3 tunni jooksul ja püsis nii 1. kui ka 12. nädalal kogu 12</w:t>
      </w:r>
      <w:r w:rsidRPr="00F33F0B">
        <w:rPr>
          <w:szCs w:val="22"/>
          <w:lang w:val="et-EE"/>
        </w:rPr>
        <w:noBreakHyphen/>
        <w:t>tunnise hindamise kestel (joonis 2). Pärast 12</w:t>
      </w:r>
      <w:r w:rsidRPr="00F33F0B">
        <w:rPr>
          <w:szCs w:val="22"/>
          <w:lang w:val="et-EE"/>
        </w:rPr>
        <w:noBreakHyphen/>
        <w:t>nädalast ravi ei täheldatud kummagi FS MDPI annuse korral (FEV</w:t>
      </w:r>
      <w:r w:rsidRPr="00F33F0B">
        <w:rPr>
          <w:szCs w:val="22"/>
          <w:vertAlign w:val="subscript"/>
          <w:lang w:val="et-EE"/>
        </w:rPr>
        <w:t>1</w:t>
      </w:r>
      <w:r w:rsidRPr="00F33F0B">
        <w:rPr>
          <w:szCs w:val="22"/>
          <w:lang w:val="et-EE"/>
        </w:rPr>
        <w:t xml:space="preserve"> andmeil) 12</w:t>
      </w:r>
      <w:r w:rsidRPr="00F33F0B">
        <w:rPr>
          <w:szCs w:val="22"/>
          <w:lang w:val="et-EE"/>
        </w:rPr>
        <w:noBreakHyphen/>
        <w:t>tunnise bronhilõõgasti toime vähenemist.</w:t>
      </w:r>
    </w:p>
    <w:p w14:paraId="13F2E61F" w14:textId="77777777" w:rsidR="002E5CCF" w:rsidRPr="00F33F0B" w:rsidRDefault="002E5CCF" w:rsidP="0012428B">
      <w:pPr>
        <w:tabs>
          <w:tab w:val="clear" w:pos="567"/>
          <w:tab w:val="left" w:pos="3177"/>
        </w:tabs>
        <w:autoSpaceDE w:val="0"/>
        <w:autoSpaceDN w:val="0"/>
        <w:adjustRightInd w:val="0"/>
        <w:spacing w:line="240" w:lineRule="auto"/>
        <w:rPr>
          <w:b/>
          <w:szCs w:val="22"/>
          <w:lang w:val="et-EE"/>
        </w:rPr>
      </w:pPr>
    </w:p>
    <w:p w14:paraId="6872E011" w14:textId="77777777" w:rsidR="00AB3A09" w:rsidRPr="00F33F0B" w:rsidRDefault="00A530D6" w:rsidP="0012428B">
      <w:pPr>
        <w:keepNext/>
        <w:keepLines/>
        <w:tabs>
          <w:tab w:val="clear" w:pos="567"/>
          <w:tab w:val="left" w:pos="1077"/>
        </w:tabs>
        <w:autoSpaceDE w:val="0"/>
        <w:autoSpaceDN w:val="0"/>
        <w:adjustRightInd w:val="0"/>
        <w:spacing w:line="240" w:lineRule="auto"/>
        <w:ind w:left="1077" w:hanging="1077"/>
        <w:rPr>
          <w:szCs w:val="22"/>
          <w:u w:val="single"/>
          <w:lang w:val="et-EE"/>
        </w:rPr>
      </w:pPr>
      <w:r w:rsidRPr="00F33F0B">
        <w:rPr>
          <w:b/>
          <w:bCs/>
          <w:szCs w:val="22"/>
          <w:lang w:val="et-EE"/>
        </w:rPr>
        <w:t>Joonis 2.</w:t>
      </w:r>
      <w:r w:rsidRPr="00F33F0B">
        <w:rPr>
          <w:b/>
          <w:bCs/>
          <w:szCs w:val="22"/>
          <w:lang w:val="et-EE"/>
        </w:rPr>
        <w:tab/>
        <w:t>Spiromeetriauuringute seeria esmaanalüüs: FEV</w:t>
      </w:r>
      <w:r w:rsidRPr="00F33F0B">
        <w:rPr>
          <w:b/>
          <w:bCs/>
          <w:szCs w:val="22"/>
          <w:vertAlign w:val="subscript"/>
          <w:lang w:val="et-EE"/>
        </w:rPr>
        <w:t>1</w:t>
      </w:r>
      <w:r w:rsidRPr="00F33F0B">
        <w:rPr>
          <w:b/>
          <w:bCs/>
          <w:szCs w:val="22"/>
          <w:lang w:val="et-EE"/>
        </w:rPr>
        <w:t> (l) muutus võrreldes ravieelsega 12. nädalal ajapunktide ja ravirühmade lõikes, uuring 2 (FAS; spiromeetriauuringute seeria alarühm)</w:t>
      </w:r>
      <w:r w:rsidRPr="00F33F0B">
        <w:rPr>
          <w:szCs w:val="22"/>
          <w:lang w:val="et-EE"/>
        </w:rPr>
        <w:t>‎</w:t>
      </w:r>
    </w:p>
    <w:p w14:paraId="1A0ADDD8" w14:textId="77777777" w:rsidR="00AB3A09" w:rsidRPr="00F33F0B" w:rsidRDefault="00216348" w:rsidP="0012428B">
      <w:pPr>
        <w:keepNext/>
        <w:keepLines/>
        <w:autoSpaceDE w:val="0"/>
        <w:autoSpaceDN w:val="0"/>
        <w:adjustRightInd w:val="0"/>
        <w:spacing w:line="240" w:lineRule="auto"/>
        <w:rPr>
          <w:szCs w:val="22"/>
          <w:u w:val="single"/>
          <w:lang w:val="et-EE"/>
        </w:rPr>
      </w:pPr>
      <w:r w:rsidRPr="00F33F0B">
        <w:rPr>
          <w:noProof/>
          <w:szCs w:val="22"/>
          <w:lang w:val="et-EE"/>
        </w:rPr>
        <mc:AlternateContent>
          <mc:Choice Requires="wps">
            <w:drawing>
              <wp:anchor distT="45720" distB="45720" distL="114300" distR="114300" simplePos="0" relativeHeight="251658240" behindDoc="0" locked="0" layoutInCell="1" allowOverlap="1" wp14:anchorId="1D1DCDB4" wp14:editId="1B693860">
                <wp:simplePos x="0" y="0"/>
                <wp:positionH relativeFrom="column">
                  <wp:posOffset>2286635</wp:posOffset>
                </wp:positionH>
                <wp:positionV relativeFrom="paragraph">
                  <wp:posOffset>287020</wp:posOffset>
                </wp:positionV>
                <wp:extent cx="3094990" cy="742950"/>
                <wp:effectExtent l="0" t="0" r="0" b="0"/>
                <wp:wrapNone/>
                <wp:docPr id="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06B96" w14:textId="77777777" w:rsidR="00D27DAE" w:rsidRPr="00C854EB" w:rsidRDefault="00D27DAE" w:rsidP="00A530D6">
                            <w:pPr>
                              <w:spacing w:line="240" w:lineRule="auto"/>
                              <w:rPr>
                                <w:rFonts w:ascii="Calibri" w:hAnsi="Calibri" w:cs="Calibri"/>
                                <w:sz w:val="18"/>
                                <w:szCs w:val="18"/>
                                <w:lang w:val="sv-SE"/>
                                <w:rPrChange w:id="34" w:author="translator" w:date="2025-10-14T11:07:00Z">
                                  <w:rPr>
                                    <w:rFonts w:ascii="Calibri" w:hAnsi="Calibri" w:cs="Calibri"/>
                                    <w:sz w:val="18"/>
                                    <w:szCs w:val="18"/>
                                  </w:rPr>
                                </w:rPrChange>
                              </w:rPr>
                            </w:pPr>
                            <w:r w:rsidRPr="00A530D6">
                              <w:rPr>
                                <w:rFonts w:ascii="Calibri" w:hAnsi="Calibri" w:cs="Calibri"/>
                                <w:sz w:val="18"/>
                                <w:szCs w:val="18"/>
                                <w:lang w:val="et-EE"/>
                              </w:rPr>
                              <w:t>RAVIMI VÄLJAMÕELDUD NIMETUS SPIROMAX 232/14 μg (N = 65)</w:t>
                            </w:r>
                          </w:p>
                          <w:p w14:paraId="1B8C4D1C" w14:textId="77777777" w:rsidR="00D27DAE" w:rsidRPr="00C854EB" w:rsidRDefault="00D27DAE" w:rsidP="00A530D6">
                            <w:pPr>
                              <w:spacing w:line="240" w:lineRule="auto"/>
                              <w:rPr>
                                <w:rFonts w:ascii="Calibri" w:hAnsi="Calibri" w:cs="Calibri"/>
                                <w:sz w:val="18"/>
                                <w:szCs w:val="18"/>
                                <w:lang w:val="sv-SE"/>
                                <w:rPrChange w:id="35" w:author="translator" w:date="2025-10-14T11:07:00Z">
                                  <w:rPr>
                                    <w:rFonts w:ascii="Calibri" w:hAnsi="Calibri" w:cs="Calibri"/>
                                    <w:sz w:val="18"/>
                                    <w:szCs w:val="18"/>
                                  </w:rPr>
                                </w:rPrChange>
                              </w:rPr>
                            </w:pPr>
                            <w:r w:rsidRPr="00A530D6">
                              <w:rPr>
                                <w:rFonts w:ascii="Calibri" w:hAnsi="Calibri" w:cs="Calibri"/>
                                <w:sz w:val="18"/>
                                <w:szCs w:val="18"/>
                                <w:lang w:val="et-EE"/>
                              </w:rPr>
                              <w:t>RAVIMI VÄLJAMÕELDUD NIMETUS SPIROMAX 113/14 μg (N = 57)</w:t>
                            </w:r>
                          </w:p>
                          <w:p w14:paraId="7076E923" w14:textId="77777777" w:rsidR="00D27DAE" w:rsidRPr="00D27DAE" w:rsidRDefault="00D27DAE" w:rsidP="00A530D6">
                            <w:pPr>
                              <w:spacing w:line="240" w:lineRule="auto"/>
                              <w:rPr>
                                <w:rFonts w:ascii="Calibri" w:hAnsi="Calibri" w:cs="Calibri"/>
                                <w:sz w:val="18"/>
                                <w:szCs w:val="18"/>
                                <w:lang w:val="nl-NL"/>
                                <w:rPrChange w:id="36" w:author="translator" w:date="2025-10-20T16:07:00Z">
                                  <w:rPr>
                                    <w:rFonts w:ascii="Calibri" w:hAnsi="Calibri" w:cs="Calibri"/>
                                    <w:sz w:val="18"/>
                                    <w:szCs w:val="18"/>
                                  </w:rPr>
                                </w:rPrChange>
                              </w:rPr>
                            </w:pPr>
                            <w:r w:rsidRPr="00A530D6">
                              <w:rPr>
                                <w:rFonts w:ascii="Calibri" w:hAnsi="Calibri" w:cs="Calibri"/>
                                <w:sz w:val="18"/>
                                <w:szCs w:val="18"/>
                                <w:lang w:val="et-EE"/>
                              </w:rPr>
                              <w:t>FLUTIKASOONPROPIONAAT</w:t>
                            </w:r>
                            <w:r w:rsidRPr="00A530D6">
                              <w:rPr>
                                <w:rFonts w:ascii="Calibri" w:hAnsi="Calibri" w:cs="Calibri"/>
                                <w:sz w:val="18"/>
                                <w:szCs w:val="18"/>
                                <w:lang w:val="et-EE"/>
                              </w:rPr>
                              <w:noBreakHyphen/>
                              <w:t>SPIROMAX 232 μg (N = 55)</w:t>
                            </w:r>
                          </w:p>
                          <w:p w14:paraId="1CDAC5E0" w14:textId="77777777" w:rsidR="00D27DAE" w:rsidRPr="00D27DAE" w:rsidRDefault="00D27DAE" w:rsidP="00A530D6">
                            <w:pPr>
                              <w:spacing w:line="240" w:lineRule="auto"/>
                              <w:rPr>
                                <w:rFonts w:ascii="Calibri" w:hAnsi="Calibri" w:cs="Calibri"/>
                                <w:sz w:val="18"/>
                                <w:szCs w:val="18"/>
                                <w:lang w:val="nl-NL"/>
                                <w:rPrChange w:id="37" w:author="translator" w:date="2025-10-20T16:07:00Z">
                                  <w:rPr>
                                    <w:rFonts w:ascii="Calibri" w:hAnsi="Calibri" w:cs="Calibri"/>
                                    <w:sz w:val="18"/>
                                    <w:szCs w:val="18"/>
                                  </w:rPr>
                                </w:rPrChange>
                              </w:rPr>
                            </w:pPr>
                            <w:r w:rsidRPr="00A530D6">
                              <w:rPr>
                                <w:rFonts w:ascii="Calibri" w:hAnsi="Calibri" w:cs="Calibri"/>
                                <w:sz w:val="18"/>
                                <w:szCs w:val="18"/>
                                <w:lang w:val="et-EE"/>
                              </w:rPr>
                              <w:t>FLUTIKASOONPROPIONAAT</w:t>
                            </w:r>
                            <w:r w:rsidRPr="00A530D6">
                              <w:rPr>
                                <w:rFonts w:ascii="Calibri" w:hAnsi="Calibri" w:cs="Calibri"/>
                                <w:sz w:val="18"/>
                                <w:szCs w:val="18"/>
                                <w:lang w:val="et-EE"/>
                              </w:rPr>
                              <w:noBreakHyphen/>
                              <w:t>SPIROMAX 113 μg (N = 56)</w:t>
                            </w:r>
                          </w:p>
                          <w:p w14:paraId="0FE5D40E"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PLATSEEBO (N = 41)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DCDB4" id="_x0000_s1031" type="#_x0000_t202" style="position:absolute;margin-left:180.05pt;margin-top:22.6pt;width:243.7pt;height:5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zfwIAAAc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" stroked="f">
                <v:textbox inset="0,0,0,0">
                  <w:txbxContent>
                    <w:p w14:paraId="6BE06B96" w14:textId="77777777" w:rsidR="00D27DAE" w:rsidRPr="00C854EB" w:rsidRDefault="00D27DAE" w:rsidP="00A530D6">
                      <w:pPr>
                        <w:spacing w:line="240" w:lineRule="auto"/>
                        <w:rPr>
                          <w:rFonts w:ascii="Calibri" w:hAnsi="Calibri" w:cs="Calibri"/>
                          <w:sz w:val="18"/>
                          <w:szCs w:val="18"/>
                          <w:lang w:val="sv-SE"/>
                          <w:rPrChange w:id="41" w:author="translator" w:date="2025-10-14T11:07:00Z">
                            <w:rPr>
                              <w:rFonts w:ascii="Calibri" w:hAnsi="Calibri" w:cs="Calibri"/>
                              <w:sz w:val="18"/>
                              <w:szCs w:val="18"/>
                            </w:rPr>
                          </w:rPrChange>
                        </w:rPr>
                      </w:pPr>
                      <w:r w:rsidRPr="00A530D6">
                        <w:rPr>
                          <w:rFonts w:ascii="Calibri" w:hAnsi="Calibri" w:cs="Calibri"/>
                          <w:sz w:val="18"/>
                          <w:szCs w:val="18"/>
                          <w:lang w:val="et-EE"/>
                        </w:rPr>
                        <w:t>RAVIMI VÄLJAMÕELDUD NIMETUS SPIROMAX 232/14 μg (N = 65)</w:t>
                      </w:r>
                    </w:p>
                    <w:p w14:paraId="1B8C4D1C" w14:textId="77777777" w:rsidR="00D27DAE" w:rsidRPr="00C854EB" w:rsidRDefault="00D27DAE" w:rsidP="00A530D6">
                      <w:pPr>
                        <w:spacing w:line="240" w:lineRule="auto"/>
                        <w:rPr>
                          <w:rFonts w:ascii="Calibri" w:hAnsi="Calibri" w:cs="Calibri"/>
                          <w:sz w:val="18"/>
                          <w:szCs w:val="18"/>
                          <w:lang w:val="sv-SE"/>
                          <w:rPrChange w:id="42" w:author="translator" w:date="2025-10-14T11:07:00Z">
                            <w:rPr>
                              <w:rFonts w:ascii="Calibri" w:hAnsi="Calibri" w:cs="Calibri"/>
                              <w:sz w:val="18"/>
                              <w:szCs w:val="18"/>
                            </w:rPr>
                          </w:rPrChange>
                        </w:rPr>
                      </w:pPr>
                      <w:r w:rsidRPr="00A530D6">
                        <w:rPr>
                          <w:rFonts w:ascii="Calibri" w:hAnsi="Calibri" w:cs="Calibri"/>
                          <w:sz w:val="18"/>
                          <w:szCs w:val="18"/>
                          <w:lang w:val="et-EE"/>
                        </w:rPr>
                        <w:t>RAVIMI VÄLJAMÕELDUD NIMETUS SPIROMAX 113/14 μg (N = 57)</w:t>
                      </w:r>
                    </w:p>
                    <w:p w14:paraId="7076E923" w14:textId="77777777" w:rsidR="00D27DAE" w:rsidRPr="00D27DAE" w:rsidRDefault="00D27DAE" w:rsidP="00A530D6">
                      <w:pPr>
                        <w:spacing w:line="240" w:lineRule="auto"/>
                        <w:rPr>
                          <w:rFonts w:ascii="Calibri" w:hAnsi="Calibri" w:cs="Calibri"/>
                          <w:sz w:val="18"/>
                          <w:szCs w:val="18"/>
                          <w:lang w:val="nl-NL"/>
                          <w:rPrChange w:id="43" w:author="translator" w:date="2025-10-20T16:07:00Z">
                            <w:rPr>
                              <w:rFonts w:ascii="Calibri" w:hAnsi="Calibri" w:cs="Calibri"/>
                              <w:sz w:val="18"/>
                              <w:szCs w:val="18"/>
                            </w:rPr>
                          </w:rPrChange>
                        </w:rPr>
                      </w:pPr>
                      <w:r w:rsidRPr="00A530D6">
                        <w:rPr>
                          <w:rFonts w:ascii="Calibri" w:hAnsi="Calibri" w:cs="Calibri"/>
                          <w:sz w:val="18"/>
                          <w:szCs w:val="18"/>
                          <w:lang w:val="et-EE"/>
                        </w:rPr>
                        <w:t>FLUTIKASOONPROPIONAAT</w:t>
                      </w:r>
                      <w:r w:rsidRPr="00A530D6">
                        <w:rPr>
                          <w:rFonts w:ascii="Calibri" w:hAnsi="Calibri" w:cs="Calibri"/>
                          <w:sz w:val="18"/>
                          <w:szCs w:val="18"/>
                          <w:lang w:val="et-EE"/>
                        </w:rPr>
                        <w:noBreakHyphen/>
                        <w:t>SPIROMAX 232 μg (N = 55)</w:t>
                      </w:r>
                    </w:p>
                    <w:p w14:paraId="1CDAC5E0" w14:textId="77777777" w:rsidR="00D27DAE" w:rsidRPr="00D27DAE" w:rsidRDefault="00D27DAE" w:rsidP="00A530D6">
                      <w:pPr>
                        <w:spacing w:line="240" w:lineRule="auto"/>
                        <w:rPr>
                          <w:rFonts w:ascii="Calibri" w:hAnsi="Calibri" w:cs="Calibri"/>
                          <w:sz w:val="18"/>
                          <w:szCs w:val="18"/>
                          <w:lang w:val="nl-NL"/>
                          <w:rPrChange w:id="44" w:author="translator" w:date="2025-10-20T16:07:00Z">
                            <w:rPr>
                              <w:rFonts w:ascii="Calibri" w:hAnsi="Calibri" w:cs="Calibri"/>
                              <w:sz w:val="18"/>
                              <w:szCs w:val="18"/>
                            </w:rPr>
                          </w:rPrChange>
                        </w:rPr>
                      </w:pPr>
                      <w:r w:rsidRPr="00A530D6">
                        <w:rPr>
                          <w:rFonts w:ascii="Calibri" w:hAnsi="Calibri" w:cs="Calibri"/>
                          <w:sz w:val="18"/>
                          <w:szCs w:val="18"/>
                          <w:lang w:val="et-EE"/>
                        </w:rPr>
                        <w:t>FLUTIKASOONPROPIONAAT</w:t>
                      </w:r>
                      <w:r w:rsidRPr="00A530D6">
                        <w:rPr>
                          <w:rFonts w:ascii="Calibri" w:hAnsi="Calibri" w:cs="Calibri"/>
                          <w:sz w:val="18"/>
                          <w:szCs w:val="18"/>
                          <w:lang w:val="et-EE"/>
                        </w:rPr>
                        <w:noBreakHyphen/>
                        <w:t>SPIROMAX 113 μg (N = 56)</w:t>
                      </w:r>
                    </w:p>
                    <w:p w14:paraId="0FE5D40E"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PLATSEEBO (N = 41)</w:t>
                      </w:r>
                    </w:p>
                  </w:txbxContent>
                </v:textbox>
              </v:shape>
            </w:pict>
          </mc:Fallback>
        </mc:AlternateContent>
      </w:r>
      <w:r w:rsidRPr="00F33F0B">
        <w:rPr>
          <w:noProof/>
          <w:szCs w:val="22"/>
          <w:lang w:val="et-EE"/>
        </w:rPr>
        <mc:AlternateContent>
          <mc:Choice Requires="wps">
            <w:drawing>
              <wp:anchor distT="45720" distB="45720" distL="114300" distR="114300" simplePos="0" relativeHeight="251657216" behindDoc="0" locked="0" layoutInCell="1" allowOverlap="1" wp14:anchorId="2EA48761" wp14:editId="78EA592B">
                <wp:simplePos x="0" y="0"/>
                <wp:positionH relativeFrom="column">
                  <wp:posOffset>929005</wp:posOffset>
                </wp:positionH>
                <wp:positionV relativeFrom="paragraph">
                  <wp:posOffset>810260</wp:posOffset>
                </wp:positionV>
                <wp:extent cx="154940" cy="1699260"/>
                <wp:effectExtent l="0" t="0" r="0" b="0"/>
                <wp:wrapNone/>
                <wp:docPr id="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779A9"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FEV</w:t>
                            </w:r>
                            <w:r w:rsidRPr="00A530D6">
                              <w:rPr>
                                <w:rFonts w:ascii="Calibri" w:hAnsi="Calibri" w:cs="Calibri"/>
                                <w:sz w:val="20"/>
                                <w:vertAlign w:val="subscript"/>
                                <w:lang w:val="et-EE"/>
                              </w:rPr>
                              <w:t>1</w:t>
                            </w:r>
                            <w:r w:rsidRPr="00A530D6">
                              <w:rPr>
                                <w:rFonts w:ascii="Calibri" w:hAnsi="Calibri" w:cs="Calibri"/>
                                <w:sz w:val="20"/>
                                <w:lang w:val="et-EE"/>
                              </w:rPr>
                              <w:t xml:space="preserve"> keskmine muutus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EA48761" id="_x0000_s1032" type="#_x0000_t202" style="position:absolute;margin-left:73.15pt;margin-top:63.8pt;width:12.2pt;height:133.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" stroked="f">
                <v:textbox style="layout-flow:vertical;mso-layout-flow-alt:bottom-to-top;mso-fit-shape-to-text:t" inset="0,0,0,0">
                  <w:txbxContent>
                    <w:p w14:paraId="793779A9"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FEV</w:t>
                      </w:r>
                      <w:r w:rsidRPr="00A530D6">
                        <w:rPr>
                          <w:rFonts w:ascii="Calibri" w:hAnsi="Calibri" w:cs="Calibri"/>
                          <w:sz w:val="20"/>
                          <w:vertAlign w:val="subscript"/>
                          <w:lang w:val="et-EE"/>
                        </w:rPr>
                        <w:t>1</w:t>
                      </w:r>
                      <w:r w:rsidRPr="00A530D6">
                        <w:rPr>
                          <w:rFonts w:ascii="Calibri" w:hAnsi="Calibri" w:cs="Calibri"/>
                          <w:sz w:val="20"/>
                          <w:lang w:val="et-EE"/>
                        </w:rPr>
                        <w:t xml:space="preserve"> keskmine muutus (l)</w:t>
                      </w:r>
                    </w:p>
                  </w:txbxContent>
                </v:textbox>
              </v:shape>
            </w:pict>
          </mc:Fallback>
        </mc:AlternateContent>
      </w:r>
      <w:r w:rsidRPr="00F33F0B">
        <w:rPr>
          <w:noProof/>
          <w:szCs w:val="22"/>
          <w:lang w:val="et-EE"/>
        </w:rPr>
        <mc:AlternateContent>
          <mc:Choice Requires="wps">
            <w:drawing>
              <wp:anchor distT="45720" distB="45720" distL="114300" distR="114300" simplePos="0" relativeHeight="251656192" behindDoc="0" locked="0" layoutInCell="1" allowOverlap="1" wp14:anchorId="516BCB05" wp14:editId="2F585729">
                <wp:simplePos x="0" y="0"/>
                <wp:positionH relativeFrom="column">
                  <wp:posOffset>1087755</wp:posOffset>
                </wp:positionH>
                <wp:positionV relativeFrom="paragraph">
                  <wp:posOffset>723900</wp:posOffset>
                </wp:positionV>
                <wp:extent cx="210820" cy="1552575"/>
                <wp:effectExtent l="0" t="0" r="0" b="0"/>
                <wp:wrapNone/>
                <wp:docPr id="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14AC4"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0,5</w:t>
                            </w:r>
                          </w:p>
                          <w:p w14:paraId="370E0BD5" w14:textId="77777777" w:rsidR="00D27DAE" w:rsidRPr="00693698" w:rsidRDefault="00D27DAE" w:rsidP="00693698">
                            <w:pPr>
                              <w:spacing w:line="240" w:lineRule="auto"/>
                              <w:rPr>
                                <w:rFonts w:ascii="Calibri" w:hAnsi="Calibri" w:cs="Calibri"/>
                                <w:sz w:val="20"/>
                              </w:rPr>
                            </w:pPr>
                          </w:p>
                          <w:p w14:paraId="30E8C0EC" w14:textId="77777777" w:rsidR="00D27DAE" w:rsidRPr="00693698" w:rsidRDefault="00D27DAE" w:rsidP="00693698">
                            <w:pPr>
                              <w:spacing w:line="240" w:lineRule="auto"/>
                              <w:rPr>
                                <w:rFonts w:ascii="Calibri" w:hAnsi="Calibri" w:cs="Calibri"/>
                                <w:sz w:val="20"/>
                              </w:rPr>
                            </w:pPr>
                          </w:p>
                          <w:p w14:paraId="6C3DEFB4"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0,4</w:t>
                            </w:r>
                          </w:p>
                          <w:p w14:paraId="1F21C1A8" w14:textId="77777777" w:rsidR="00D27DAE" w:rsidRPr="00693698" w:rsidRDefault="00D27DAE" w:rsidP="00693698">
                            <w:pPr>
                              <w:spacing w:before="60" w:line="240" w:lineRule="auto"/>
                              <w:rPr>
                                <w:rFonts w:ascii="Calibri" w:hAnsi="Calibri" w:cs="Calibri"/>
                                <w:sz w:val="20"/>
                              </w:rPr>
                            </w:pPr>
                          </w:p>
                          <w:p w14:paraId="6D0F07D8"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0,3</w:t>
                            </w:r>
                          </w:p>
                          <w:p w14:paraId="74ACE40C" w14:textId="77777777" w:rsidR="00D27DAE" w:rsidRPr="00693698" w:rsidRDefault="00D27DAE" w:rsidP="00693698">
                            <w:pPr>
                              <w:spacing w:line="240" w:lineRule="auto"/>
                              <w:rPr>
                                <w:rFonts w:ascii="Calibri" w:hAnsi="Calibri" w:cs="Calibri"/>
                                <w:sz w:val="20"/>
                              </w:rPr>
                            </w:pPr>
                          </w:p>
                          <w:p w14:paraId="27B5A6DC" w14:textId="77777777" w:rsidR="00D27DAE" w:rsidRPr="00693698" w:rsidRDefault="00D27DAE" w:rsidP="00693698">
                            <w:pPr>
                              <w:spacing w:line="240" w:lineRule="auto"/>
                              <w:rPr>
                                <w:rFonts w:ascii="Calibri" w:hAnsi="Calibri" w:cs="Calibri"/>
                                <w:sz w:val="20"/>
                              </w:rPr>
                            </w:pPr>
                          </w:p>
                          <w:p w14:paraId="7ECEFB31"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0,2</w:t>
                            </w:r>
                          </w:p>
                          <w:p w14:paraId="65878C9F" w14:textId="77777777" w:rsidR="00D27DAE" w:rsidRPr="00693698" w:rsidRDefault="00D27DAE" w:rsidP="00693698">
                            <w:pPr>
                              <w:spacing w:line="240" w:lineRule="auto"/>
                              <w:rPr>
                                <w:rFonts w:ascii="Calibri" w:hAnsi="Calibri" w:cs="Calibri"/>
                                <w:sz w:val="20"/>
                              </w:rPr>
                            </w:pPr>
                          </w:p>
                          <w:p w14:paraId="1C2A997D"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6BCB05" id="_x0000_s1033" type="#_x0000_t202" style="position:absolute;margin-left:85.65pt;margin-top:57pt;width:16.6pt;height:122.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Q3fQIAAAcF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" stroked="f">
                <v:textbox inset="0,0,0,0">
                  <w:txbxContent>
                    <w:p w14:paraId="0D314AC4"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0,5</w:t>
                      </w:r>
                    </w:p>
                    <w:p w14:paraId="370E0BD5" w14:textId="77777777" w:rsidR="00D27DAE" w:rsidRPr="00693698" w:rsidRDefault="00D27DAE" w:rsidP="00693698">
                      <w:pPr>
                        <w:spacing w:line="240" w:lineRule="auto"/>
                        <w:rPr>
                          <w:rFonts w:ascii="Calibri" w:hAnsi="Calibri" w:cs="Calibri"/>
                          <w:sz w:val="20"/>
                        </w:rPr>
                      </w:pPr>
                    </w:p>
                    <w:p w14:paraId="30E8C0EC" w14:textId="77777777" w:rsidR="00D27DAE" w:rsidRPr="00693698" w:rsidRDefault="00D27DAE" w:rsidP="00693698">
                      <w:pPr>
                        <w:spacing w:line="240" w:lineRule="auto"/>
                        <w:rPr>
                          <w:rFonts w:ascii="Calibri" w:hAnsi="Calibri" w:cs="Calibri"/>
                          <w:sz w:val="20"/>
                        </w:rPr>
                      </w:pPr>
                    </w:p>
                    <w:p w14:paraId="6C3DEFB4"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0,4</w:t>
                      </w:r>
                    </w:p>
                    <w:p w14:paraId="1F21C1A8" w14:textId="77777777" w:rsidR="00D27DAE" w:rsidRPr="00693698" w:rsidRDefault="00D27DAE" w:rsidP="00693698">
                      <w:pPr>
                        <w:spacing w:before="60" w:line="240" w:lineRule="auto"/>
                        <w:rPr>
                          <w:rFonts w:ascii="Calibri" w:hAnsi="Calibri" w:cs="Calibri"/>
                          <w:sz w:val="20"/>
                        </w:rPr>
                      </w:pPr>
                    </w:p>
                    <w:p w14:paraId="6D0F07D8"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0,3</w:t>
                      </w:r>
                    </w:p>
                    <w:p w14:paraId="74ACE40C" w14:textId="77777777" w:rsidR="00D27DAE" w:rsidRPr="00693698" w:rsidRDefault="00D27DAE" w:rsidP="00693698">
                      <w:pPr>
                        <w:spacing w:line="240" w:lineRule="auto"/>
                        <w:rPr>
                          <w:rFonts w:ascii="Calibri" w:hAnsi="Calibri" w:cs="Calibri"/>
                          <w:sz w:val="20"/>
                        </w:rPr>
                      </w:pPr>
                    </w:p>
                    <w:p w14:paraId="27B5A6DC" w14:textId="77777777" w:rsidR="00D27DAE" w:rsidRPr="00693698" w:rsidRDefault="00D27DAE" w:rsidP="00693698">
                      <w:pPr>
                        <w:spacing w:line="240" w:lineRule="auto"/>
                        <w:rPr>
                          <w:rFonts w:ascii="Calibri" w:hAnsi="Calibri" w:cs="Calibri"/>
                          <w:sz w:val="20"/>
                        </w:rPr>
                      </w:pPr>
                    </w:p>
                    <w:p w14:paraId="7ECEFB31"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0,2</w:t>
                      </w:r>
                    </w:p>
                    <w:p w14:paraId="65878C9F" w14:textId="77777777" w:rsidR="00D27DAE" w:rsidRPr="00693698" w:rsidRDefault="00D27DAE" w:rsidP="00693698">
                      <w:pPr>
                        <w:spacing w:line="240" w:lineRule="auto"/>
                        <w:rPr>
                          <w:rFonts w:ascii="Calibri" w:hAnsi="Calibri" w:cs="Calibri"/>
                          <w:sz w:val="20"/>
                        </w:rPr>
                      </w:pPr>
                    </w:p>
                    <w:p w14:paraId="1C2A997D" w14:textId="77777777" w:rsidR="00D27DAE" w:rsidRPr="00693698" w:rsidRDefault="00D27DAE" w:rsidP="00A530D6">
                      <w:pPr>
                        <w:spacing w:line="240" w:lineRule="auto"/>
                        <w:rPr>
                          <w:rFonts w:ascii="Calibri" w:hAnsi="Calibri" w:cs="Calibri"/>
                          <w:sz w:val="20"/>
                        </w:rPr>
                      </w:pPr>
                      <w:r w:rsidRPr="00A530D6">
                        <w:rPr>
                          <w:rFonts w:ascii="Calibri" w:hAnsi="Calibri" w:cs="Calibri"/>
                          <w:sz w:val="20"/>
                          <w:lang w:val="et-EE"/>
                        </w:rPr>
                        <w:t>0,1</w:t>
                      </w:r>
                    </w:p>
                  </w:txbxContent>
                </v:textbox>
              </v:shape>
            </w:pict>
          </mc:Fallback>
        </mc:AlternateContent>
      </w:r>
      <w:r w:rsidRPr="00F33F0B">
        <w:rPr>
          <w:noProof/>
          <w:szCs w:val="22"/>
          <w:lang w:val="et-EE"/>
        </w:rPr>
        <mc:AlternateContent>
          <mc:Choice Requires="wps">
            <w:drawing>
              <wp:anchor distT="45720" distB="45720" distL="114300" distR="114300" simplePos="0" relativeHeight="251655168" behindDoc="0" locked="0" layoutInCell="1" allowOverlap="1" wp14:anchorId="6B14794A" wp14:editId="0B7DEAF8">
                <wp:simplePos x="0" y="0"/>
                <wp:positionH relativeFrom="column">
                  <wp:posOffset>1160780</wp:posOffset>
                </wp:positionH>
                <wp:positionV relativeFrom="paragraph">
                  <wp:posOffset>3453130</wp:posOffset>
                </wp:positionV>
                <wp:extent cx="845185" cy="558165"/>
                <wp:effectExtent l="0" t="0" r="0" b="0"/>
                <wp:wrapNone/>
                <wp:docPr id="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6F99B"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1. päev</w:t>
                            </w:r>
                          </w:p>
                          <w:p w14:paraId="7BA2A697"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Ravieelne ↑</w:t>
                            </w:r>
                          </w:p>
                          <w:p w14:paraId="29DDF5A7"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ab/>
                              <w:t>12. nädal</w:t>
                            </w:r>
                          </w:p>
                          <w:p w14:paraId="4325D8D1"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ab/>
                              <w:t>Ravieelne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14794A" id="_x0000_s1034" type="#_x0000_t202" style="position:absolute;margin-left:91.4pt;margin-top:271.9pt;width:66.55pt;height:43.95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" stroked="f">
                <v:textbox style="mso-fit-shape-to-text:t" inset="0,0,0,0">
                  <w:txbxContent>
                    <w:p w14:paraId="5906F99B"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1. päev</w:t>
                      </w:r>
                    </w:p>
                    <w:p w14:paraId="7BA2A697"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Ravieelne ↑</w:t>
                      </w:r>
                    </w:p>
                    <w:p w14:paraId="29DDF5A7"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ab/>
                        <w:t>12. nädal</w:t>
                      </w:r>
                    </w:p>
                    <w:p w14:paraId="4325D8D1" w14:textId="77777777" w:rsidR="00D27DAE" w:rsidRPr="00693698" w:rsidRDefault="00D27DAE" w:rsidP="00A530D6">
                      <w:pPr>
                        <w:spacing w:line="240" w:lineRule="auto"/>
                        <w:rPr>
                          <w:rFonts w:ascii="Calibri" w:hAnsi="Calibri" w:cs="Calibri"/>
                          <w:sz w:val="18"/>
                          <w:szCs w:val="18"/>
                        </w:rPr>
                      </w:pPr>
                      <w:r w:rsidRPr="00A530D6">
                        <w:rPr>
                          <w:rFonts w:ascii="Calibri" w:hAnsi="Calibri" w:cs="Calibri"/>
                          <w:sz w:val="18"/>
                          <w:szCs w:val="18"/>
                          <w:lang w:val="et-EE"/>
                        </w:rPr>
                        <w:tab/>
                        <w:t>Ravieelne</w:t>
                      </w:r>
                    </w:p>
                  </w:txbxContent>
                </v:textbox>
              </v:shape>
            </w:pict>
          </mc:Fallback>
        </mc:AlternateContent>
      </w:r>
      <w:r w:rsidRPr="00F33F0B">
        <w:rPr>
          <w:noProof/>
          <w:szCs w:val="22"/>
          <w:lang w:val="et-EE"/>
        </w:rPr>
        <mc:AlternateContent>
          <mc:Choice Requires="wps">
            <w:drawing>
              <wp:anchor distT="45720" distB="45720" distL="114300" distR="114300" simplePos="0" relativeHeight="251654144" behindDoc="0" locked="0" layoutInCell="1" allowOverlap="1" wp14:anchorId="78ABF2E6" wp14:editId="77925457">
                <wp:simplePos x="0" y="0"/>
                <wp:positionH relativeFrom="column">
                  <wp:posOffset>2573655</wp:posOffset>
                </wp:positionH>
                <wp:positionV relativeFrom="paragraph">
                  <wp:posOffset>3453130</wp:posOffset>
                </wp:positionV>
                <wp:extent cx="386715" cy="224155"/>
                <wp:effectExtent l="0" t="0" r="0" b="0"/>
                <wp:wrapNone/>
                <wp:docPr id="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59AA0" w14:textId="77777777" w:rsidR="00D27DAE" w:rsidRPr="00693698" w:rsidRDefault="00D27DAE" w:rsidP="00A530D6">
                            <w:pPr>
                              <w:spacing w:line="240" w:lineRule="auto"/>
                              <w:rPr>
                                <w:rFonts w:ascii="Calibri" w:hAnsi="Calibri" w:cs="Calibri"/>
                                <w:szCs w:val="22"/>
                              </w:rPr>
                            </w:pPr>
                            <w:r w:rsidRPr="00A530D6">
                              <w:rPr>
                                <w:rFonts w:ascii="Calibri" w:hAnsi="Calibri" w:cs="Calibri"/>
                                <w:szCs w:val="22"/>
                                <w:lang w:val="et-EE"/>
                              </w:rPr>
                              <w:t>Tund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ABF2E6" id="_x0000_s1035" type="#_x0000_t202" style="position:absolute;margin-left:202.65pt;margin-top:271.9pt;width:30.45pt;height:17.6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vdQfg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" stroked="f">
                <v:textbox inset="0,0,0,0">
                  <w:txbxContent>
                    <w:p w14:paraId="58259AA0" w14:textId="77777777" w:rsidR="00D27DAE" w:rsidRPr="00693698" w:rsidRDefault="00D27DAE" w:rsidP="00A530D6">
                      <w:pPr>
                        <w:spacing w:line="240" w:lineRule="auto"/>
                        <w:rPr>
                          <w:rFonts w:ascii="Calibri" w:hAnsi="Calibri" w:cs="Calibri"/>
                          <w:szCs w:val="22"/>
                        </w:rPr>
                      </w:pPr>
                      <w:r w:rsidRPr="00A530D6">
                        <w:rPr>
                          <w:rFonts w:ascii="Calibri" w:hAnsi="Calibri" w:cs="Calibri"/>
                          <w:szCs w:val="22"/>
                          <w:lang w:val="et-EE"/>
                        </w:rPr>
                        <w:t>Tund</w:t>
                      </w:r>
                    </w:p>
                  </w:txbxContent>
                </v:textbox>
              </v:shape>
            </w:pict>
          </mc:Fallback>
        </mc:AlternateContent>
      </w:r>
      <w:r w:rsidRPr="00F33F0B">
        <w:rPr>
          <w:noProof/>
          <w:szCs w:val="22"/>
          <w:lang w:val="et-EE"/>
        </w:rPr>
        <w:drawing>
          <wp:inline distT="0" distB="0" distL="0" distR="0" wp14:anchorId="43BA984C" wp14:editId="68717DD7">
            <wp:extent cx="5591175" cy="404812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1175" cy="4048125"/>
                    </a:xfrm>
                    <a:prstGeom prst="rect">
                      <a:avLst/>
                    </a:prstGeom>
                    <a:noFill/>
                    <a:ln>
                      <a:noFill/>
                    </a:ln>
                  </pic:spPr>
                </pic:pic>
              </a:graphicData>
            </a:graphic>
          </wp:inline>
        </w:drawing>
      </w:r>
    </w:p>
    <w:p w14:paraId="2DED7000" w14:textId="77777777" w:rsidR="00AB3A09" w:rsidRPr="00F33F0B" w:rsidRDefault="00A530D6" w:rsidP="0012428B">
      <w:pPr>
        <w:pStyle w:val="C-Footnote"/>
        <w:keepLines/>
        <w:rPr>
          <w:rFonts w:cs="Times New Roman"/>
          <w:lang w:val="et-EE"/>
        </w:rPr>
      </w:pPr>
      <w:r w:rsidRPr="00F33F0B">
        <w:rPr>
          <w:rFonts w:cs="Times New Roman"/>
          <w:lang w:val="et-EE"/>
        </w:rPr>
        <w:t>FAS = täielik analüüsikomplekt; FEV</w:t>
      </w:r>
      <w:r w:rsidRPr="00F33F0B">
        <w:rPr>
          <w:rFonts w:cs="Times New Roman"/>
          <w:vertAlign w:val="subscript"/>
          <w:lang w:val="et-EE"/>
        </w:rPr>
        <w:t>1</w:t>
      </w:r>
      <w:r w:rsidRPr="00F33F0B">
        <w:rPr>
          <w:rFonts w:cs="Times New Roman"/>
          <w:lang w:val="et-EE"/>
        </w:rPr>
        <w:t> = forsseeritud ekspiratoorne sekundimaht</w:t>
      </w:r>
    </w:p>
    <w:p w14:paraId="08EE8340" w14:textId="77777777" w:rsidR="00AB3A09" w:rsidRPr="00F33F0B" w:rsidRDefault="00AB3A09" w:rsidP="0012428B">
      <w:pPr>
        <w:spacing w:line="240" w:lineRule="auto"/>
        <w:rPr>
          <w:szCs w:val="22"/>
          <w:lang w:val="et-EE"/>
        </w:rPr>
      </w:pPr>
    </w:p>
    <w:p w14:paraId="412DDA29" w14:textId="77777777" w:rsidR="00C10998" w:rsidRPr="00F33F0B" w:rsidRDefault="00A530D6" w:rsidP="0012428B">
      <w:pPr>
        <w:numPr>
          <w:ilvl w:val="12"/>
          <w:numId w:val="0"/>
        </w:numPr>
        <w:spacing w:line="240" w:lineRule="auto"/>
        <w:ind w:right="-2"/>
        <w:rPr>
          <w:bCs/>
          <w:iCs/>
          <w:noProof/>
          <w:szCs w:val="22"/>
          <w:u w:val="single"/>
          <w:lang w:val="et-EE"/>
        </w:rPr>
      </w:pPr>
      <w:r w:rsidRPr="00F33F0B">
        <w:rPr>
          <w:noProof/>
          <w:szCs w:val="22"/>
          <w:u w:val="single"/>
          <w:lang w:val="et-EE"/>
        </w:rPr>
        <w:t>Lapsed</w:t>
      </w:r>
    </w:p>
    <w:p w14:paraId="17171B4F" w14:textId="77777777" w:rsidR="00305AAE" w:rsidRPr="00F33F0B" w:rsidRDefault="00305AAE" w:rsidP="0012428B">
      <w:pPr>
        <w:numPr>
          <w:ilvl w:val="12"/>
          <w:numId w:val="0"/>
        </w:numPr>
        <w:spacing w:line="240" w:lineRule="auto"/>
        <w:ind w:right="-2"/>
        <w:rPr>
          <w:bCs/>
          <w:iCs/>
          <w:noProof/>
          <w:szCs w:val="22"/>
          <w:lang w:val="et-EE"/>
        </w:rPr>
      </w:pPr>
    </w:p>
    <w:p w14:paraId="6C7F52F4" w14:textId="77777777" w:rsidR="00C10998" w:rsidRPr="00F33F0B" w:rsidRDefault="00A530D6" w:rsidP="0012428B">
      <w:pPr>
        <w:pStyle w:val="C-BodyText"/>
        <w:spacing w:before="0" w:after="0" w:line="240" w:lineRule="auto"/>
        <w:rPr>
          <w:rFonts w:eastAsia="TimesNewRoman"/>
          <w:sz w:val="22"/>
          <w:szCs w:val="22"/>
          <w:lang w:val="et-EE"/>
        </w:rPr>
      </w:pPr>
      <w:r w:rsidRPr="00F33F0B">
        <w:rPr>
          <w:sz w:val="22"/>
          <w:szCs w:val="22"/>
          <w:lang w:val="et-EE"/>
        </w:rPr>
        <w:t>Uuriti patsiente vanuses 12...17 aastat. Allpool on esitatud mõlema kinnitava uuringu koondtulemused FEV</w:t>
      </w:r>
      <w:r w:rsidRPr="00F33F0B">
        <w:rPr>
          <w:sz w:val="22"/>
          <w:szCs w:val="22"/>
          <w:vertAlign w:val="subscript"/>
          <w:lang w:val="et-EE"/>
        </w:rPr>
        <w:t>1</w:t>
      </w:r>
      <w:r w:rsidRPr="00F33F0B">
        <w:rPr>
          <w:sz w:val="22"/>
          <w:szCs w:val="22"/>
          <w:lang w:val="et-EE"/>
        </w:rPr>
        <w:t xml:space="preserve"> näitajate kohta võrreldes ravieelsega patsientidel vanuses 12...17 aastat (</w:t>
      </w:r>
      <w:r w:rsidRPr="00F33F0B">
        <w:rPr>
          <w:sz w:val="22"/>
          <w:szCs w:val="22"/>
          <w:lang w:val="et-EE"/>
        </w:rPr>
        <w:fldChar w:fldCharType="begin"/>
      </w:r>
      <w:r w:rsidRPr="00F33F0B">
        <w:rPr>
          <w:sz w:val="22"/>
          <w:szCs w:val="22"/>
          <w:lang w:val="et-EE"/>
        </w:rPr>
        <w:instrText xml:space="preserve"> REF _Ref57040869 \h  \* "CHARFORMAT" </w:instrText>
      </w:r>
      <w:r w:rsidR="0012428B" w:rsidRPr="00F33F0B">
        <w:rPr>
          <w:sz w:val="22"/>
          <w:szCs w:val="22"/>
          <w:lang w:val="et-EE"/>
        </w:rPr>
        <w:instrText xml:space="preserve"> \* MERGEFORMAT </w:instrText>
      </w:r>
      <w:r w:rsidRPr="00F33F0B">
        <w:rPr>
          <w:sz w:val="22"/>
          <w:szCs w:val="22"/>
          <w:lang w:val="et-EE"/>
        </w:rPr>
      </w:r>
      <w:r w:rsidRPr="00F33F0B">
        <w:rPr>
          <w:sz w:val="22"/>
          <w:szCs w:val="22"/>
          <w:lang w:val="et-EE"/>
        </w:rPr>
        <w:fldChar w:fldCharType="separate"/>
      </w:r>
      <w:r w:rsidR="00EC4C97" w:rsidRPr="00F33F0B">
        <w:rPr>
          <w:sz w:val="22"/>
          <w:szCs w:val="22"/>
          <w:lang w:val="et-EE"/>
        </w:rPr>
        <w:t>t</w:t>
      </w:r>
      <w:r w:rsidR="007B29B7" w:rsidRPr="00F33F0B">
        <w:rPr>
          <w:sz w:val="22"/>
          <w:szCs w:val="22"/>
          <w:lang w:val="et-EE"/>
        </w:rPr>
        <w:t>abel</w:t>
      </w:r>
      <w:r w:rsidR="00EC4C97" w:rsidRPr="00F33F0B">
        <w:rPr>
          <w:sz w:val="22"/>
          <w:szCs w:val="22"/>
          <w:lang w:val="et-EE"/>
        </w:rPr>
        <w:t> </w:t>
      </w:r>
      <w:r w:rsidR="007B29B7" w:rsidRPr="00F33F0B">
        <w:rPr>
          <w:sz w:val="22"/>
          <w:szCs w:val="22"/>
          <w:lang w:val="et-EE"/>
        </w:rPr>
        <w:t>4</w:t>
      </w:r>
      <w:r w:rsidRPr="00F33F0B">
        <w:rPr>
          <w:sz w:val="22"/>
          <w:szCs w:val="22"/>
          <w:lang w:val="et-EE"/>
        </w:rPr>
        <w:fldChar w:fldCharType="end"/>
      </w:r>
      <w:r w:rsidRPr="00F33F0B">
        <w:rPr>
          <w:sz w:val="22"/>
          <w:szCs w:val="22"/>
          <w:lang w:val="et-EE"/>
        </w:rPr>
        <w:t>). Kaheteistkümnendal nädalal olid minimaalse FEV</w:t>
      </w:r>
      <w:r w:rsidRPr="00F33F0B">
        <w:rPr>
          <w:sz w:val="22"/>
          <w:szCs w:val="22"/>
          <w:vertAlign w:val="subscript"/>
          <w:lang w:val="et-EE"/>
        </w:rPr>
        <w:t>1</w:t>
      </w:r>
      <w:r w:rsidRPr="00F33F0B">
        <w:rPr>
          <w:sz w:val="22"/>
          <w:szCs w:val="22"/>
          <w:lang w:val="et-EE"/>
        </w:rPr>
        <w:t xml:space="preserve"> muutused võrreldes ravieelsega sarnaselt uuringute üldtulemustega kõigis Fp MDPI ja FS MDPI annuserühmades, kõigis vanuserühmades ning mõlemas uuringus suuremad kui platseeborühmas.</w:t>
      </w:r>
    </w:p>
    <w:p w14:paraId="6B9E4FC0" w14:textId="77777777" w:rsidR="00C10998" w:rsidRPr="00F33F0B" w:rsidRDefault="00C10998" w:rsidP="0012428B">
      <w:pPr>
        <w:autoSpaceDE w:val="0"/>
        <w:autoSpaceDN w:val="0"/>
        <w:adjustRightInd w:val="0"/>
        <w:spacing w:line="240" w:lineRule="auto"/>
        <w:rPr>
          <w:rFonts w:eastAsia="TimesNewRoman"/>
          <w:szCs w:val="22"/>
          <w:lang w:val="et-EE"/>
        </w:rPr>
      </w:pPr>
    </w:p>
    <w:p w14:paraId="3366755B" w14:textId="77777777" w:rsidR="006D1BE7" w:rsidRPr="00F33F0B" w:rsidRDefault="00A530D6" w:rsidP="0012428B">
      <w:pPr>
        <w:pStyle w:val="Beschriftung"/>
        <w:keepNext/>
        <w:spacing w:line="240" w:lineRule="auto"/>
        <w:rPr>
          <w:sz w:val="22"/>
          <w:szCs w:val="22"/>
          <w:lang w:val="et-EE"/>
        </w:rPr>
      </w:pPr>
      <w:bookmarkStart w:id="38" w:name="_Ref57040869"/>
      <w:r w:rsidRPr="00F33F0B">
        <w:rPr>
          <w:sz w:val="22"/>
          <w:szCs w:val="22"/>
          <w:lang w:val="et-EE"/>
        </w:rPr>
        <w:t>Tabel</w:t>
      </w:r>
      <w:r w:rsidR="008C2713" w:rsidRPr="00F33F0B">
        <w:rPr>
          <w:sz w:val="22"/>
          <w:szCs w:val="22"/>
          <w:lang w:val="et-EE"/>
        </w:rPr>
        <w:t> </w:t>
      </w:r>
      <w:r w:rsidRPr="00F33F0B">
        <w:rPr>
          <w:sz w:val="22"/>
          <w:szCs w:val="22"/>
          <w:lang w:val="et-EE"/>
        </w:rPr>
        <w:fldChar w:fldCharType="begin"/>
      </w:r>
      <w:r w:rsidRPr="00F33F0B">
        <w:rPr>
          <w:sz w:val="22"/>
          <w:szCs w:val="22"/>
          <w:lang w:val="et-EE"/>
        </w:rPr>
        <w:instrText xml:space="preserve"> SEQ Table \* ARABIC </w:instrText>
      </w:r>
      <w:r w:rsidRPr="00F33F0B">
        <w:rPr>
          <w:sz w:val="22"/>
          <w:szCs w:val="22"/>
          <w:lang w:val="et-EE"/>
        </w:rPr>
        <w:fldChar w:fldCharType="separate"/>
      </w:r>
      <w:r w:rsidR="008212C9" w:rsidRPr="00F33F0B">
        <w:rPr>
          <w:noProof/>
          <w:sz w:val="22"/>
          <w:szCs w:val="22"/>
          <w:lang w:val="et-EE"/>
        </w:rPr>
        <w:t>4</w:t>
      </w:r>
      <w:r w:rsidRPr="00F33F0B">
        <w:rPr>
          <w:sz w:val="22"/>
          <w:szCs w:val="22"/>
          <w:lang w:val="et-EE"/>
        </w:rPr>
        <w:fldChar w:fldCharType="end"/>
      </w:r>
      <w:bookmarkEnd w:id="38"/>
      <w:r w:rsidRPr="00F33F0B">
        <w:rPr>
          <w:sz w:val="22"/>
          <w:szCs w:val="22"/>
          <w:lang w:val="et-EE"/>
        </w:rPr>
        <w:t>. Minimaalse FEV</w:t>
      </w:r>
      <w:r w:rsidRPr="00F33F0B">
        <w:rPr>
          <w:sz w:val="22"/>
          <w:szCs w:val="22"/>
          <w:vertAlign w:val="subscript"/>
          <w:lang w:val="et-EE"/>
        </w:rPr>
        <w:t>1</w:t>
      </w:r>
      <w:r w:rsidRPr="00F33F0B">
        <w:rPr>
          <w:sz w:val="22"/>
          <w:szCs w:val="22"/>
          <w:lang w:val="et-EE"/>
        </w:rPr>
        <w:t xml:space="preserve"> tegelike väärtuste ja ravieelsega võrreldavate muutuste kokkuvõte 12. nädalal ravirühmade ja vanuse järgi (12...17 aastat) (FAS)</w:t>
      </w:r>
      <w:r w:rsidRPr="00F33F0B">
        <w:rPr>
          <w:sz w:val="22"/>
          <w:szCs w:val="22"/>
          <w:vertAlign w:val="superscript"/>
          <w:lang w:val="et-EE"/>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577"/>
        <w:gridCol w:w="1530"/>
        <w:gridCol w:w="1620"/>
        <w:gridCol w:w="1620"/>
        <w:gridCol w:w="1620"/>
      </w:tblGrid>
      <w:tr w:rsidR="00EC7409" w:rsidRPr="00F33F0B" w14:paraId="2DE63E8A" w14:textId="77777777" w:rsidTr="00A530D6">
        <w:tc>
          <w:tcPr>
            <w:tcW w:w="1231" w:type="dxa"/>
            <w:vMerge w:val="restart"/>
            <w:vAlign w:val="center"/>
          </w:tcPr>
          <w:p w14:paraId="7CB10097"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Ajapunkti statistika</w:t>
            </w:r>
          </w:p>
        </w:tc>
        <w:tc>
          <w:tcPr>
            <w:tcW w:w="1577" w:type="dxa"/>
            <w:vMerge w:val="restart"/>
            <w:vAlign w:val="center"/>
          </w:tcPr>
          <w:p w14:paraId="2D70AD93"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Platseebo</w:t>
            </w:r>
          </w:p>
        </w:tc>
        <w:tc>
          <w:tcPr>
            <w:tcW w:w="3150" w:type="dxa"/>
            <w:gridSpan w:val="2"/>
            <w:vAlign w:val="center"/>
          </w:tcPr>
          <w:p w14:paraId="56BF98AC"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TimesNewRoman"/>
                <w:szCs w:val="22"/>
                <w:lang w:val="et-EE"/>
              </w:rPr>
              <w:t>Flutikasoonpropionaat</w:t>
            </w:r>
            <w:r w:rsidRPr="00F33F0B">
              <w:rPr>
                <w:rFonts w:eastAsia="TimesNewRoman"/>
                <w:szCs w:val="22"/>
                <w:lang w:val="et-EE"/>
              </w:rPr>
              <w:noBreakHyphen/>
              <w:t>Spiromax</w:t>
            </w:r>
          </w:p>
        </w:tc>
        <w:tc>
          <w:tcPr>
            <w:tcW w:w="3240" w:type="dxa"/>
            <w:gridSpan w:val="2"/>
            <w:vAlign w:val="center"/>
          </w:tcPr>
          <w:p w14:paraId="0F50E823" w14:textId="77777777" w:rsidR="00EC7409" w:rsidRPr="00F33F0B" w:rsidRDefault="008C2713" w:rsidP="0012428B">
            <w:pPr>
              <w:autoSpaceDE w:val="0"/>
              <w:autoSpaceDN w:val="0"/>
              <w:adjustRightInd w:val="0"/>
              <w:spacing w:line="240" w:lineRule="auto"/>
              <w:jc w:val="center"/>
              <w:rPr>
                <w:rFonts w:eastAsia="MS Mincho"/>
                <w:szCs w:val="22"/>
                <w:lang w:val="et-EE"/>
              </w:rPr>
            </w:pPr>
            <w:r w:rsidRPr="00F33F0B">
              <w:rPr>
                <w:noProof/>
                <w:szCs w:val="22"/>
                <w:lang w:val="et-EE"/>
              </w:rPr>
              <w:t>Seffalair Spiromax</w:t>
            </w:r>
          </w:p>
        </w:tc>
      </w:tr>
      <w:tr w:rsidR="00EC7409" w:rsidRPr="00F33F0B" w14:paraId="23761756" w14:textId="77777777" w:rsidTr="00A530D6">
        <w:tc>
          <w:tcPr>
            <w:tcW w:w="1231" w:type="dxa"/>
            <w:vMerge/>
          </w:tcPr>
          <w:p w14:paraId="74F9F3F8" w14:textId="77777777" w:rsidR="00EC7409" w:rsidRPr="00F33F0B" w:rsidRDefault="00EC7409" w:rsidP="0012428B">
            <w:pPr>
              <w:autoSpaceDE w:val="0"/>
              <w:autoSpaceDN w:val="0"/>
              <w:adjustRightInd w:val="0"/>
              <w:spacing w:line="240" w:lineRule="auto"/>
              <w:rPr>
                <w:rFonts w:eastAsia="TimesNewRoman"/>
                <w:szCs w:val="22"/>
                <w:lang w:val="et-EE"/>
              </w:rPr>
            </w:pPr>
          </w:p>
        </w:tc>
        <w:tc>
          <w:tcPr>
            <w:tcW w:w="1577" w:type="dxa"/>
            <w:vMerge/>
          </w:tcPr>
          <w:p w14:paraId="34116802" w14:textId="77777777" w:rsidR="00EC7409" w:rsidRPr="00F33F0B" w:rsidRDefault="00EC7409" w:rsidP="0012428B">
            <w:pPr>
              <w:autoSpaceDE w:val="0"/>
              <w:autoSpaceDN w:val="0"/>
              <w:adjustRightInd w:val="0"/>
              <w:spacing w:line="240" w:lineRule="auto"/>
              <w:rPr>
                <w:rFonts w:eastAsia="TimesNewRoman"/>
                <w:szCs w:val="22"/>
                <w:lang w:val="et-EE"/>
              </w:rPr>
            </w:pPr>
          </w:p>
        </w:tc>
        <w:tc>
          <w:tcPr>
            <w:tcW w:w="1530" w:type="dxa"/>
            <w:vAlign w:val="center"/>
          </w:tcPr>
          <w:p w14:paraId="1ACFD265"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113 μg bid</w:t>
            </w:r>
          </w:p>
        </w:tc>
        <w:tc>
          <w:tcPr>
            <w:tcW w:w="1620" w:type="dxa"/>
            <w:vAlign w:val="center"/>
          </w:tcPr>
          <w:p w14:paraId="31C732FA"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232 μg bid</w:t>
            </w:r>
          </w:p>
        </w:tc>
        <w:tc>
          <w:tcPr>
            <w:tcW w:w="1620" w:type="dxa"/>
            <w:vAlign w:val="center"/>
          </w:tcPr>
          <w:p w14:paraId="41FB62D5"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14/113 μg bid</w:t>
            </w:r>
          </w:p>
        </w:tc>
        <w:tc>
          <w:tcPr>
            <w:tcW w:w="1620" w:type="dxa"/>
            <w:vAlign w:val="center"/>
          </w:tcPr>
          <w:p w14:paraId="640B6031"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14/232 μg bid</w:t>
            </w:r>
          </w:p>
        </w:tc>
      </w:tr>
      <w:tr w:rsidR="00EC7409" w:rsidRPr="00F33F0B" w14:paraId="72D1EA54" w14:textId="77777777" w:rsidTr="00A530D6">
        <w:tc>
          <w:tcPr>
            <w:tcW w:w="9198" w:type="dxa"/>
            <w:gridSpan w:val="6"/>
          </w:tcPr>
          <w:p w14:paraId="046A086D" w14:textId="77777777" w:rsidR="00EC7409" w:rsidRPr="00F33F0B" w:rsidRDefault="00A530D6" w:rsidP="0012428B">
            <w:pPr>
              <w:autoSpaceDE w:val="0"/>
              <w:autoSpaceDN w:val="0"/>
              <w:adjustRightInd w:val="0"/>
              <w:spacing w:line="240" w:lineRule="auto"/>
              <w:rPr>
                <w:rFonts w:eastAsia="TimesNewRoman"/>
                <w:szCs w:val="22"/>
                <w:lang w:val="et-EE"/>
              </w:rPr>
            </w:pPr>
            <w:r w:rsidRPr="00F33F0B">
              <w:rPr>
                <w:rFonts w:eastAsia="MS Mincho"/>
                <w:szCs w:val="22"/>
                <w:lang w:val="et-EE"/>
              </w:rPr>
              <w:t>Algväärtus</w:t>
            </w:r>
          </w:p>
        </w:tc>
      </w:tr>
      <w:tr w:rsidR="00EC7409" w:rsidRPr="00F33F0B" w14:paraId="497DED46" w14:textId="77777777" w:rsidTr="00A530D6">
        <w:tc>
          <w:tcPr>
            <w:tcW w:w="1231" w:type="dxa"/>
          </w:tcPr>
          <w:p w14:paraId="7A178336" w14:textId="77777777" w:rsidR="00EC7409" w:rsidRPr="00F33F0B" w:rsidRDefault="00A530D6" w:rsidP="0012428B">
            <w:pPr>
              <w:autoSpaceDE w:val="0"/>
              <w:autoSpaceDN w:val="0"/>
              <w:adjustRightInd w:val="0"/>
              <w:spacing w:line="240" w:lineRule="auto"/>
              <w:rPr>
                <w:rFonts w:eastAsia="TimesNewRoman"/>
                <w:szCs w:val="22"/>
                <w:lang w:val="et-EE"/>
              </w:rPr>
            </w:pPr>
            <w:r w:rsidRPr="00F33F0B">
              <w:rPr>
                <w:rFonts w:eastAsia="MS Mincho"/>
                <w:szCs w:val="22"/>
                <w:lang w:val="et-EE"/>
              </w:rPr>
              <w:t>n</w:t>
            </w:r>
          </w:p>
        </w:tc>
        <w:tc>
          <w:tcPr>
            <w:tcW w:w="1577" w:type="dxa"/>
            <w:vAlign w:val="center"/>
          </w:tcPr>
          <w:p w14:paraId="7311A1A1"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22</w:t>
            </w:r>
          </w:p>
        </w:tc>
        <w:tc>
          <w:tcPr>
            <w:tcW w:w="1530" w:type="dxa"/>
            <w:vAlign w:val="center"/>
          </w:tcPr>
          <w:p w14:paraId="067296CD"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27</w:t>
            </w:r>
          </w:p>
        </w:tc>
        <w:tc>
          <w:tcPr>
            <w:tcW w:w="1620" w:type="dxa"/>
            <w:vAlign w:val="center"/>
          </w:tcPr>
          <w:p w14:paraId="750FECF1" w14:textId="77777777" w:rsidR="00EC7409" w:rsidRPr="00F33F0B" w:rsidRDefault="00A530D6" w:rsidP="0012428B">
            <w:pPr>
              <w:autoSpaceDE w:val="0"/>
              <w:autoSpaceDN w:val="0"/>
              <w:adjustRightInd w:val="0"/>
              <w:spacing w:line="240" w:lineRule="auto"/>
              <w:jc w:val="center"/>
              <w:rPr>
                <w:szCs w:val="22"/>
                <w:lang w:val="et-EE"/>
              </w:rPr>
            </w:pPr>
            <w:r w:rsidRPr="00F33F0B">
              <w:rPr>
                <w:rFonts w:eastAsia="MS Mincho"/>
                <w:szCs w:val="22"/>
                <w:lang w:val="et-EE"/>
              </w:rPr>
              <w:t>10</w:t>
            </w:r>
          </w:p>
        </w:tc>
        <w:tc>
          <w:tcPr>
            <w:tcW w:w="1620" w:type="dxa"/>
            <w:vAlign w:val="center"/>
          </w:tcPr>
          <w:p w14:paraId="7F01DBC6"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24</w:t>
            </w:r>
          </w:p>
        </w:tc>
        <w:tc>
          <w:tcPr>
            <w:tcW w:w="1620" w:type="dxa"/>
            <w:vAlign w:val="center"/>
          </w:tcPr>
          <w:p w14:paraId="05592F72"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12</w:t>
            </w:r>
          </w:p>
        </w:tc>
      </w:tr>
      <w:tr w:rsidR="00EC7409" w:rsidRPr="00F33F0B" w14:paraId="3AF420A3" w14:textId="77777777" w:rsidTr="00A530D6">
        <w:tc>
          <w:tcPr>
            <w:tcW w:w="1231" w:type="dxa"/>
          </w:tcPr>
          <w:p w14:paraId="7F046D7E" w14:textId="77777777" w:rsidR="00EC7409" w:rsidRPr="00F33F0B" w:rsidRDefault="00A530D6" w:rsidP="0012428B">
            <w:pPr>
              <w:autoSpaceDE w:val="0"/>
              <w:autoSpaceDN w:val="0"/>
              <w:adjustRightInd w:val="0"/>
              <w:spacing w:line="240" w:lineRule="auto"/>
              <w:rPr>
                <w:rFonts w:eastAsia="TimesNewRoman"/>
                <w:szCs w:val="22"/>
                <w:lang w:val="et-EE"/>
              </w:rPr>
            </w:pPr>
            <w:r w:rsidRPr="00F33F0B">
              <w:rPr>
                <w:rFonts w:eastAsia="MS Mincho"/>
                <w:szCs w:val="22"/>
                <w:lang w:val="et-EE"/>
              </w:rPr>
              <w:t>Keskmine (SD)</w:t>
            </w:r>
          </w:p>
        </w:tc>
        <w:tc>
          <w:tcPr>
            <w:tcW w:w="1577" w:type="dxa"/>
            <w:vAlign w:val="center"/>
          </w:tcPr>
          <w:p w14:paraId="67E97D85"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2,330 (0,3671)</w:t>
            </w:r>
          </w:p>
        </w:tc>
        <w:tc>
          <w:tcPr>
            <w:tcW w:w="1530" w:type="dxa"/>
            <w:vAlign w:val="center"/>
          </w:tcPr>
          <w:p w14:paraId="0381562D"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2,249 (0,5399)</w:t>
            </w:r>
          </w:p>
        </w:tc>
        <w:tc>
          <w:tcPr>
            <w:tcW w:w="1620" w:type="dxa"/>
            <w:vAlign w:val="center"/>
          </w:tcPr>
          <w:p w14:paraId="13D39D52" w14:textId="77777777" w:rsidR="00EC7409" w:rsidRPr="00F33F0B" w:rsidRDefault="00A530D6" w:rsidP="0012428B">
            <w:pPr>
              <w:autoSpaceDE w:val="0"/>
              <w:autoSpaceDN w:val="0"/>
              <w:adjustRightInd w:val="0"/>
              <w:spacing w:line="240" w:lineRule="auto"/>
              <w:jc w:val="center"/>
              <w:rPr>
                <w:szCs w:val="22"/>
                <w:lang w:val="et-EE"/>
              </w:rPr>
            </w:pPr>
            <w:r w:rsidRPr="00F33F0B">
              <w:rPr>
                <w:rFonts w:eastAsia="MS Mincho"/>
                <w:szCs w:val="22"/>
                <w:lang w:val="et-EE"/>
              </w:rPr>
              <w:t>2,224 (0,4362)</w:t>
            </w:r>
          </w:p>
        </w:tc>
        <w:tc>
          <w:tcPr>
            <w:tcW w:w="1620" w:type="dxa"/>
            <w:vAlign w:val="center"/>
          </w:tcPr>
          <w:p w14:paraId="38470345"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2,341 (0,5513)</w:t>
            </w:r>
          </w:p>
        </w:tc>
        <w:tc>
          <w:tcPr>
            <w:tcW w:w="1620" w:type="dxa"/>
            <w:vAlign w:val="center"/>
          </w:tcPr>
          <w:p w14:paraId="1755358D"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2,598 (0,5210)</w:t>
            </w:r>
          </w:p>
        </w:tc>
      </w:tr>
      <w:tr w:rsidR="00EC7409" w:rsidRPr="00F33F0B" w14:paraId="5618D0DD" w14:textId="77777777" w:rsidTr="00A530D6">
        <w:tc>
          <w:tcPr>
            <w:tcW w:w="1231" w:type="dxa"/>
          </w:tcPr>
          <w:p w14:paraId="4294F2D1" w14:textId="77777777" w:rsidR="00EC7409" w:rsidRPr="00F33F0B" w:rsidRDefault="00A530D6" w:rsidP="0012428B">
            <w:pPr>
              <w:autoSpaceDE w:val="0"/>
              <w:autoSpaceDN w:val="0"/>
              <w:adjustRightInd w:val="0"/>
              <w:spacing w:line="240" w:lineRule="auto"/>
              <w:rPr>
                <w:rFonts w:eastAsia="TimesNewRoman"/>
                <w:szCs w:val="22"/>
                <w:lang w:val="et-EE"/>
              </w:rPr>
            </w:pPr>
            <w:r w:rsidRPr="00F33F0B">
              <w:rPr>
                <w:rFonts w:eastAsia="MS Mincho"/>
                <w:szCs w:val="22"/>
                <w:lang w:val="et-EE"/>
              </w:rPr>
              <w:t>Mediaan</w:t>
            </w:r>
          </w:p>
        </w:tc>
        <w:tc>
          <w:tcPr>
            <w:tcW w:w="1577" w:type="dxa"/>
            <w:vAlign w:val="center"/>
          </w:tcPr>
          <w:p w14:paraId="67342174"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2,348</w:t>
            </w:r>
          </w:p>
        </w:tc>
        <w:tc>
          <w:tcPr>
            <w:tcW w:w="1530" w:type="dxa"/>
            <w:vAlign w:val="center"/>
          </w:tcPr>
          <w:p w14:paraId="55F43DB3"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2,255</w:t>
            </w:r>
          </w:p>
        </w:tc>
        <w:tc>
          <w:tcPr>
            <w:tcW w:w="1620" w:type="dxa"/>
            <w:vAlign w:val="center"/>
          </w:tcPr>
          <w:p w14:paraId="15EFDEB6" w14:textId="77777777" w:rsidR="00EC7409" w:rsidRPr="00F33F0B" w:rsidRDefault="00A530D6" w:rsidP="0012428B">
            <w:pPr>
              <w:autoSpaceDE w:val="0"/>
              <w:autoSpaceDN w:val="0"/>
              <w:adjustRightInd w:val="0"/>
              <w:spacing w:line="240" w:lineRule="auto"/>
              <w:jc w:val="center"/>
              <w:rPr>
                <w:szCs w:val="22"/>
                <w:lang w:val="et-EE"/>
              </w:rPr>
            </w:pPr>
            <w:r w:rsidRPr="00F33F0B">
              <w:rPr>
                <w:rFonts w:eastAsia="MS Mincho"/>
                <w:szCs w:val="22"/>
                <w:lang w:val="et-EE"/>
              </w:rPr>
              <w:t>2,208</w:t>
            </w:r>
          </w:p>
        </w:tc>
        <w:tc>
          <w:tcPr>
            <w:tcW w:w="1620" w:type="dxa"/>
            <w:vAlign w:val="center"/>
          </w:tcPr>
          <w:p w14:paraId="2E3FA810"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2,255</w:t>
            </w:r>
          </w:p>
        </w:tc>
        <w:tc>
          <w:tcPr>
            <w:tcW w:w="1620" w:type="dxa"/>
            <w:vAlign w:val="center"/>
          </w:tcPr>
          <w:p w14:paraId="5B1F2D47"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2,425</w:t>
            </w:r>
          </w:p>
        </w:tc>
      </w:tr>
      <w:tr w:rsidR="00EC7409" w:rsidRPr="00F33F0B" w14:paraId="200B9766" w14:textId="77777777" w:rsidTr="00A530D6">
        <w:tc>
          <w:tcPr>
            <w:tcW w:w="1231" w:type="dxa"/>
          </w:tcPr>
          <w:p w14:paraId="1111807C" w14:textId="77777777" w:rsidR="00EC7409" w:rsidRPr="00F33F0B" w:rsidRDefault="00A530D6" w:rsidP="0012428B">
            <w:pPr>
              <w:autoSpaceDE w:val="0"/>
              <w:autoSpaceDN w:val="0"/>
              <w:adjustRightInd w:val="0"/>
              <w:spacing w:line="240" w:lineRule="auto"/>
              <w:rPr>
                <w:rFonts w:eastAsia="TimesNewRoman"/>
                <w:szCs w:val="22"/>
                <w:lang w:val="et-EE"/>
              </w:rPr>
            </w:pPr>
            <w:r w:rsidRPr="00F33F0B">
              <w:rPr>
                <w:rFonts w:eastAsia="MS Mincho"/>
                <w:szCs w:val="22"/>
                <w:lang w:val="et-EE"/>
              </w:rPr>
              <w:t>Miinimum, maksimum</w:t>
            </w:r>
          </w:p>
        </w:tc>
        <w:tc>
          <w:tcPr>
            <w:tcW w:w="1577" w:type="dxa"/>
            <w:vAlign w:val="center"/>
          </w:tcPr>
          <w:p w14:paraId="677AD27C"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1,555; 3,075</w:t>
            </w:r>
          </w:p>
        </w:tc>
        <w:tc>
          <w:tcPr>
            <w:tcW w:w="1530" w:type="dxa"/>
            <w:vAlign w:val="center"/>
          </w:tcPr>
          <w:p w14:paraId="6DE9DD26"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0,915; 3,450</w:t>
            </w:r>
          </w:p>
        </w:tc>
        <w:tc>
          <w:tcPr>
            <w:tcW w:w="1620" w:type="dxa"/>
            <w:vAlign w:val="center"/>
          </w:tcPr>
          <w:p w14:paraId="3FD5EF8B" w14:textId="77777777" w:rsidR="00EC7409" w:rsidRPr="00F33F0B" w:rsidRDefault="00A530D6" w:rsidP="0012428B">
            <w:pPr>
              <w:autoSpaceDE w:val="0"/>
              <w:autoSpaceDN w:val="0"/>
              <w:adjustRightInd w:val="0"/>
              <w:spacing w:line="240" w:lineRule="auto"/>
              <w:jc w:val="center"/>
              <w:rPr>
                <w:szCs w:val="22"/>
                <w:lang w:val="et-EE"/>
              </w:rPr>
            </w:pPr>
            <w:r w:rsidRPr="00F33F0B">
              <w:rPr>
                <w:rFonts w:eastAsia="MS Mincho"/>
                <w:szCs w:val="22"/>
                <w:lang w:val="et-EE"/>
              </w:rPr>
              <w:t>1,615; 3,115</w:t>
            </w:r>
          </w:p>
        </w:tc>
        <w:tc>
          <w:tcPr>
            <w:tcW w:w="1620" w:type="dxa"/>
            <w:vAlign w:val="center"/>
          </w:tcPr>
          <w:p w14:paraId="0D538157"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1,580; 3,775</w:t>
            </w:r>
          </w:p>
        </w:tc>
        <w:tc>
          <w:tcPr>
            <w:tcW w:w="1620" w:type="dxa"/>
            <w:vAlign w:val="center"/>
          </w:tcPr>
          <w:p w14:paraId="579591EA"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1,810; 3,695</w:t>
            </w:r>
          </w:p>
        </w:tc>
      </w:tr>
      <w:tr w:rsidR="00EC7409" w:rsidRPr="00F33F0B" w14:paraId="004A7FEA" w14:textId="77777777" w:rsidTr="00A530D6">
        <w:tc>
          <w:tcPr>
            <w:tcW w:w="9198" w:type="dxa"/>
            <w:gridSpan w:val="6"/>
          </w:tcPr>
          <w:p w14:paraId="77BBF247" w14:textId="77777777" w:rsidR="00EC7409" w:rsidRPr="00F33F0B" w:rsidRDefault="00A530D6" w:rsidP="0012428B">
            <w:pPr>
              <w:autoSpaceDE w:val="0"/>
              <w:autoSpaceDN w:val="0"/>
              <w:adjustRightInd w:val="0"/>
              <w:spacing w:line="240" w:lineRule="auto"/>
              <w:rPr>
                <w:rFonts w:eastAsia="TimesNewRoman"/>
                <w:szCs w:val="22"/>
                <w:lang w:val="et-EE"/>
              </w:rPr>
            </w:pPr>
            <w:r w:rsidRPr="00F33F0B">
              <w:rPr>
                <w:rFonts w:eastAsia="TimesNewRoman"/>
                <w:szCs w:val="22"/>
                <w:lang w:val="et-EE"/>
              </w:rPr>
              <w:t>Muutus 12. nädalal</w:t>
            </w:r>
          </w:p>
        </w:tc>
      </w:tr>
      <w:tr w:rsidR="00EC7409" w:rsidRPr="00F33F0B" w14:paraId="0C92CDC9" w14:textId="77777777" w:rsidTr="00A530D6">
        <w:tc>
          <w:tcPr>
            <w:tcW w:w="1231" w:type="dxa"/>
          </w:tcPr>
          <w:p w14:paraId="4519D9B2" w14:textId="77777777" w:rsidR="00EC7409" w:rsidRPr="00F33F0B" w:rsidRDefault="00A530D6" w:rsidP="0012428B">
            <w:pPr>
              <w:autoSpaceDE w:val="0"/>
              <w:autoSpaceDN w:val="0"/>
              <w:adjustRightInd w:val="0"/>
              <w:spacing w:line="240" w:lineRule="auto"/>
              <w:rPr>
                <w:rFonts w:eastAsia="TimesNewRoman"/>
                <w:szCs w:val="22"/>
                <w:lang w:val="et-EE"/>
              </w:rPr>
            </w:pPr>
            <w:r w:rsidRPr="00F33F0B">
              <w:rPr>
                <w:rFonts w:eastAsia="MS Mincho"/>
                <w:szCs w:val="22"/>
                <w:lang w:val="et-EE"/>
              </w:rPr>
              <w:t>n</w:t>
            </w:r>
          </w:p>
        </w:tc>
        <w:tc>
          <w:tcPr>
            <w:tcW w:w="1577" w:type="dxa"/>
            <w:vAlign w:val="center"/>
          </w:tcPr>
          <w:p w14:paraId="0BC16985"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22</w:t>
            </w:r>
          </w:p>
        </w:tc>
        <w:tc>
          <w:tcPr>
            <w:tcW w:w="1530" w:type="dxa"/>
            <w:vAlign w:val="center"/>
          </w:tcPr>
          <w:p w14:paraId="15F9CBBE"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rFonts w:eastAsia="MS Mincho"/>
                <w:szCs w:val="22"/>
                <w:lang w:val="et-EE"/>
              </w:rPr>
              <w:t>27</w:t>
            </w:r>
          </w:p>
        </w:tc>
        <w:tc>
          <w:tcPr>
            <w:tcW w:w="1620" w:type="dxa"/>
            <w:vAlign w:val="center"/>
          </w:tcPr>
          <w:p w14:paraId="2B09E2E2" w14:textId="77777777" w:rsidR="00EC7409" w:rsidRPr="00F33F0B" w:rsidRDefault="00A530D6" w:rsidP="0012428B">
            <w:pPr>
              <w:autoSpaceDE w:val="0"/>
              <w:autoSpaceDN w:val="0"/>
              <w:adjustRightInd w:val="0"/>
              <w:spacing w:line="240" w:lineRule="auto"/>
              <w:jc w:val="center"/>
              <w:rPr>
                <w:szCs w:val="22"/>
                <w:lang w:val="et-EE"/>
              </w:rPr>
            </w:pPr>
            <w:r w:rsidRPr="00F33F0B">
              <w:rPr>
                <w:rFonts w:eastAsia="MS Mincho"/>
                <w:szCs w:val="22"/>
                <w:lang w:val="et-EE"/>
              </w:rPr>
              <w:t>10</w:t>
            </w:r>
          </w:p>
        </w:tc>
        <w:tc>
          <w:tcPr>
            <w:tcW w:w="1620" w:type="dxa"/>
            <w:vAlign w:val="center"/>
          </w:tcPr>
          <w:p w14:paraId="3551CE0C"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24</w:t>
            </w:r>
          </w:p>
        </w:tc>
        <w:tc>
          <w:tcPr>
            <w:tcW w:w="1620" w:type="dxa"/>
            <w:vAlign w:val="center"/>
          </w:tcPr>
          <w:p w14:paraId="1E5A62F3"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12</w:t>
            </w:r>
          </w:p>
        </w:tc>
      </w:tr>
      <w:tr w:rsidR="00EC7409" w:rsidRPr="00F33F0B" w14:paraId="095EF1A8" w14:textId="77777777" w:rsidTr="00A530D6">
        <w:tc>
          <w:tcPr>
            <w:tcW w:w="1231" w:type="dxa"/>
          </w:tcPr>
          <w:p w14:paraId="76ED52C3" w14:textId="77777777" w:rsidR="00EC7409" w:rsidRPr="00F33F0B" w:rsidRDefault="00A530D6" w:rsidP="0012428B">
            <w:pPr>
              <w:autoSpaceDE w:val="0"/>
              <w:autoSpaceDN w:val="0"/>
              <w:adjustRightInd w:val="0"/>
              <w:spacing w:line="240" w:lineRule="auto"/>
              <w:rPr>
                <w:rFonts w:eastAsia="MS Mincho"/>
                <w:szCs w:val="22"/>
                <w:lang w:val="et-EE"/>
              </w:rPr>
            </w:pPr>
            <w:r w:rsidRPr="00F33F0B">
              <w:rPr>
                <w:rFonts w:eastAsia="MS Mincho"/>
                <w:szCs w:val="22"/>
                <w:lang w:val="et-EE"/>
              </w:rPr>
              <w:t>Keskmine (SD)</w:t>
            </w:r>
          </w:p>
        </w:tc>
        <w:tc>
          <w:tcPr>
            <w:tcW w:w="1577" w:type="dxa"/>
            <w:vAlign w:val="center"/>
          </w:tcPr>
          <w:p w14:paraId="098CEC45"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0,09 (0,3541)</w:t>
            </w:r>
          </w:p>
        </w:tc>
        <w:tc>
          <w:tcPr>
            <w:tcW w:w="1530" w:type="dxa"/>
            <w:vAlign w:val="center"/>
          </w:tcPr>
          <w:p w14:paraId="7E50B60E"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0,378 (0,4516)</w:t>
            </w:r>
          </w:p>
        </w:tc>
        <w:tc>
          <w:tcPr>
            <w:tcW w:w="1620" w:type="dxa"/>
            <w:vAlign w:val="center"/>
          </w:tcPr>
          <w:p w14:paraId="7965309E" w14:textId="77777777" w:rsidR="00EC7409" w:rsidRPr="00F33F0B" w:rsidRDefault="00A530D6" w:rsidP="0012428B">
            <w:pPr>
              <w:autoSpaceDE w:val="0"/>
              <w:autoSpaceDN w:val="0"/>
              <w:adjustRightInd w:val="0"/>
              <w:spacing w:line="240" w:lineRule="auto"/>
              <w:jc w:val="center"/>
              <w:rPr>
                <w:szCs w:val="22"/>
                <w:lang w:val="et-EE"/>
              </w:rPr>
            </w:pPr>
            <w:r w:rsidRPr="00F33F0B">
              <w:rPr>
                <w:rFonts w:eastAsia="MS Mincho"/>
                <w:szCs w:val="22"/>
                <w:lang w:val="et-EE"/>
              </w:rPr>
              <w:t>0,558 (0,5728)</w:t>
            </w:r>
          </w:p>
        </w:tc>
        <w:tc>
          <w:tcPr>
            <w:tcW w:w="1620" w:type="dxa"/>
            <w:vAlign w:val="center"/>
          </w:tcPr>
          <w:p w14:paraId="3A070F37"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0,565 (0,4894)</w:t>
            </w:r>
          </w:p>
        </w:tc>
        <w:tc>
          <w:tcPr>
            <w:tcW w:w="1620" w:type="dxa"/>
            <w:vAlign w:val="center"/>
          </w:tcPr>
          <w:p w14:paraId="3BDF8786"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0,474 (0,5625)</w:t>
            </w:r>
          </w:p>
        </w:tc>
      </w:tr>
      <w:tr w:rsidR="00EC7409" w:rsidRPr="00F33F0B" w14:paraId="33CCC364" w14:textId="77777777" w:rsidTr="00A530D6">
        <w:tc>
          <w:tcPr>
            <w:tcW w:w="1231" w:type="dxa"/>
          </w:tcPr>
          <w:p w14:paraId="1A696292" w14:textId="77777777" w:rsidR="00EC7409" w:rsidRPr="00F33F0B" w:rsidRDefault="00A530D6" w:rsidP="0012428B">
            <w:pPr>
              <w:autoSpaceDE w:val="0"/>
              <w:autoSpaceDN w:val="0"/>
              <w:adjustRightInd w:val="0"/>
              <w:spacing w:line="240" w:lineRule="auto"/>
              <w:rPr>
                <w:rFonts w:eastAsia="MS Mincho"/>
                <w:szCs w:val="22"/>
                <w:lang w:val="et-EE"/>
              </w:rPr>
            </w:pPr>
            <w:r w:rsidRPr="00F33F0B">
              <w:rPr>
                <w:rFonts w:eastAsia="MS Mincho"/>
                <w:szCs w:val="22"/>
                <w:lang w:val="et-EE"/>
              </w:rPr>
              <w:t>Mediaan</w:t>
            </w:r>
          </w:p>
        </w:tc>
        <w:tc>
          <w:tcPr>
            <w:tcW w:w="1577" w:type="dxa"/>
            <w:vAlign w:val="center"/>
          </w:tcPr>
          <w:p w14:paraId="57F738C7"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0,005</w:t>
            </w:r>
          </w:p>
        </w:tc>
        <w:tc>
          <w:tcPr>
            <w:tcW w:w="1530" w:type="dxa"/>
            <w:vAlign w:val="center"/>
          </w:tcPr>
          <w:p w14:paraId="424A1DE8"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0,178</w:t>
            </w:r>
          </w:p>
        </w:tc>
        <w:tc>
          <w:tcPr>
            <w:tcW w:w="1620" w:type="dxa"/>
            <w:vAlign w:val="center"/>
          </w:tcPr>
          <w:p w14:paraId="306A3189" w14:textId="77777777" w:rsidR="00EC7409" w:rsidRPr="00F33F0B" w:rsidRDefault="00A530D6" w:rsidP="0012428B">
            <w:pPr>
              <w:autoSpaceDE w:val="0"/>
              <w:autoSpaceDN w:val="0"/>
              <w:adjustRightInd w:val="0"/>
              <w:spacing w:line="240" w:lineRule="auto"/>
              <w:jc w:val="center"/>
              <w:rPr>
                <w:szCs w:val="22"/>
                <w:lang w:val="et-EE"/>
              </w:rPr>
            </w:pPr>
            <w:r w:rsidRPr="00F33F0B">
              <w:rPr>
                <w:rFonts w:eastAsia="MS Mincho"/>
                <w:szCs w:val="22"/>
                <w:lang w:val="et-EE"/>
              </w:rPr>
              <w:t>0,375</w:t>
            </w:r>
          </w:p>
        </w:tc>
        <w:tc>
          <w:tcPr>
            <w:tcW w:w="1620" w:type="dxa"/>
            <w:vAlign w:val="center"/>
          </w:tcPr>
          <w:p w14:paraId="74FB2FF4"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0,553</w:t>
            </w:r>
          </w:p>
        </w:tc>
        <w:tc>
          <w:tcPr>
            <w:tcW w:w="1620" w:type="dxa"/>
            <w:vAlign w:val="center"/>
          </w:tcPr>
          <w:p w14:paraId="636BA604"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0,375</w:t>
            </w:r>
          </w:p>
        </w:tc>
      </w:tr>
      <w:tr w:rsidR="00EC7409" w:rsidRPr="00F33F0B" w14:paraId="2950E39F" w14:textId="77777777" w:rsidTr="00A530D6">
        <w:tc>
          <w:tcPr>
            <w:tcW w:w="1231" w:type="dxa"/>
          </w:tcPr>
          <w:p w14:paraId="5170A84C" w14:textId="77777777" w:rsidR="00EC7409" w:rsidRPr="00F33F0B" w:rsidRDefault="00A530D6" w:rsidP="0012428B">
            <w:pPr>
              <w:autoSpaceDE w:val="0"/>
              <w:autoSpaceDN w:val="0"/>
              <w:adjustRightInd w:val="0"/>
              <w:spacing w:line="240" w:lineRule="auto"/>
              <w:rPr>
                <w:rFonts w:eastAsia="MS Mincho"/>
                <w:szCs w:val="22"/>
                <w:lang w:val="et-EE"/>
              </w:rPr>
            </w:pPr>
            <w:r w:rsidRPr="00F33F0B">
              <w:rPr>
                <w:rFonts w:eastAsia="MS Mincho"/>
                <w:szCs w:val="22"/>
                <w:lang w:val="et-EE"/>
              </w:rPr>
              <w:t>Miinimum, maksimum</w:t>
            </w:r>
          </w:p>
        </w:tc>
        <w:tc>
          <w:tcPr>
            <w:tcW w:w="1577" w:type="dxa"/>
            <w:vAlign w:val="center"/>
          </w:tcPr>
          <w:p w14:paraId="69F544B2"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–0,850; 0,840</w:t>
            </w:r>
          </w:p>
        </w:tc>
        <w:tc>
          <w:tcPr>
            <w:tcW w:w="1530" w:type="dxa"/>
            <w:vAlign w:val="center"/>
          </w:tcPr>
          <w:p w14:paraId="01595FBF" w14:textId="77777777" w:rsidR="00EC7409" w:rsidRPr="00F33F0B" w:rsidRDefault="00A530D6" w:rsidP="0012428B">
            <w:pPr>
              <w:autoSpaceDE w:val="0"/>
              <w:autoSpaceDN w:val="0"/>
              <w:adjustRightInd w:val="0"/>
              <w:spacing w:line="240" w:lineRule="auto"/>
              <w:jc w:val="center"/>
              <w:rPr>
                <w:rFonts w:eastAsia="MS Mincho"/>
                <w:szCs w:val="22"/>
                <w:lang w:val="et-EE"/>
              </w:rPr>
            </w:pPr>
            <w:r w:rsidRPr="00F33F0B">
              <w:rPr>
                <w:rFonts w:eastAsia="MS Mincho"/>
                <w:szCs w:val="22"/>
                <w:lang w:val="et-EE"/>
              </w:rPr>
              <w:t>–0,115; 1,650</w:t>
            </w:r>
          </w:p>
        </w:tc>
        <w:tc>
          <w:tcPr>
            <w:tcW w:w="1620" w:type="dxa"/>
            <w:vAlign w:val="center"/>
          </w:tcPr>
          <w:p w14:paraId="5CBAD842" w14:textId="77777777" w:rsidR="00EC7409" w:rsidRPr="00F33F0B" w:rsidRDefault="00A530D6" w:rsidP="0012428B">
            <w:pPr>
              <w:autoSpaceDE w:val="0"/>
              <w:autoSpaceDN w:val="0"/>
              <w:adjustRightInd w:val="0"/>
              <w:spacing w:line="240" w:lineRule="auto"/>
              <w:jc w:val="center"/>
              <w:rPr>
                <w:szCs w:val="22"/>
                <w:lang w:val="et-EE"/>
              </w:rPr>
            </w:pPr>
            <w:r w:rsidRPr="00F33F0B">
              <w:rPr>
                <w:rFonts w:eastAsia="MS Mincho"/>
                <w:szCs w:val="22"/>
                <w:lang w:val="et-EE"/>
              </w:rPr>
              <w:t>–0,080; 1,915</w:t>
            </w:r>
          </w:p>
        </w:tc>
        <w:tc>
          <w:tcPr>
            <w:tcW w:w="1620" w:type="dxa"/>
            <w:vAlign w:val="center"/>
          </w:tcPr>
          <w:p w14:paraId="07074CD3"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–0,265; 1,755</w:t>
            </w:r>
          </w:p>
        </w:tc>
        <w:tc>
          <w:tcPr>
            <w:tcW w:w="1620" w:type="dxa"/>
            <w:vAlign w:val="center"/>
          </w:tcPr>
          <w:p w14:paraId="3E1AE85C" w14:textId="77777777" w:rsidR="00EC7409" w:rsidRPr="00F33F0B" w:rsidRDefault="00A530D6" w:rsidP="0012428B">
            <w:pPr>
              <w:autoSpaceDE w:val="0"/>
              <w:autoSpaceDN w:val="0"/>
              <w:adjustRightInd w:val="0"/>
              <w:spacing w:line="240" w:lineRule="auto"/>
              <w:jc w:val="center"/>
              <w:rPr>
                <w:rFonts w:eastAsia="TimesNewRoman"/>
                <w:szCs w:val="22"/>
                <w:lang w:val="et-EE"/>
              </w:rPr>
            </w:pPr>
            <w:r w:rsidRPr="00F33F0B">
              <w:rPr>
                <w:szCs w:val="22"/>
                <w:lang w:val="et-EE"/>
              </w:rPr>
              <w:t>–0,295; 1,335</w:t>
            </w:r>
          </w:p>
        </w:tc>
      </w:tr>
    </w:tbl>
    <w:p w14:paraId="1F390835" w14:textId="77777777" w:rsidR="00C10998" w:rsidRPr="00F33F0B" w:rsidRDefault="00A530D6" w:rsidP="0012428B">
      <w:pPr>
        <w:pStyle w:val="C-Footnote"/>
        <w:rPr>
          <w:rFonts w:eastAsia="TimesNewRoman" w:cs="Times New Roman"/>
          <w:lang w:val="et-EE"/>
        </w:rPr>
      </w:pPr>
      <w:r w:rsidRPr="00F33F0B">
        <w:rPr>
          <w:rFonts w:eastAsia="TimesNewRoman" w:cs="Times New Roman"/>
          <w:vertAlign w:val="superscript"/>
          <w:lang w:val="et-EE"/>
        </w:rPr>
        <w:t xml:space="preserve">a </w:t>
      </w:r>
      <w:r w:rsidRPr="00F33F0B">
        <w:rPr>
          <w:rFonts w:eastAsia="TimesNewRoman" w:cs="Times New Roman"/>
          <w:lang w:val="et-EE"/>
        </w:rPr>
        <w:t>FAS = täielik analüüsikomplekt</w:t>
      </w:r>
    </w:p>
    <w:p w14:paraId="69FC8AA1" w14:textId="77777777" w:rsidR="00812D16" w:rsidRPr="00F33F0B" w:rsidRDefault="00812D16" w:rsidP="0012428B">
      <w:pPr>
        <w:numPr>
          <w:ilvl w:val="12"/>
          <w:numId w:val="0"/>
        </w:numPr>
        <w:spacing w:line="240" w:lineRule="auto"/>
        <w:ind w:right="-2"/>
        <w:rPr>
          <w:iCs/>
          <w:noProof/>
          <w:szCs w:val="22"/>
          <w:lang w:val="et-EE"/>
        </w:rPr>
      </w:pPr>
    </w:p>
    <w:p w14:paraId="185F373B" w14:textId="77777777" w:rsidR="003C69C1" w:rsidRPr="00F33F0B" w:rsidRDefault="00A530D6" w:rsidP="0012428B">
      <w:pPr>
        <w:numPr>
          <w:ilvl w:val="12"/>
          <w:numId w:val="0"/>
        </w:numPr>
        <w:spacing w:line="240" w:lineRule="auto"/>
        <w:ind w:right="-2"/>
        <w:rPr>
          <w:szCs w:val="22"/>
          <w:lang w:val="et-EE" w:bidi="he-IL"/>
        </w:rPr>
      </w:pPr>
      <w:r w:rsidRPr="00F33F0B">
        <w:rPr>
          <w:szCs w:val="22"/>
          <w:lang w:val="et-EE" w:bidi="he-IL"/>
        </w:rPr>
        <w:t xml:space="preserve">Euroopa Ravimiamet ei kohusta esitama </w:t>
      </w:r>
      <w:r w:rsidR="008C2713" w:rsidRPr="00F33F0B">
        <w:rPr>
          <w:szCs w:val="22"/>
          <w:lang w:val="et-EE" w:bidi="he-IL"/>
        </w:rPr>
        <w:t>Seffalair Spiromax</w:t>
      </w:r>
      <w:r w:rsidRPr="00F33F0B">
        <w:rPr>
          <w:szCs w:val="22"/>
          <w:lang w:val="et-EE" w:bidi="he-IL"/>
        </w:rPr>
        <w:t>iga läbi viidud uuringute tulemusi laste kõikide alarühmade kohta astma ravis (teave lastel kasutamise kohta vt lõik 4.2).</w:t>
      </w:r>
    </w:p>
    <w:p w14:paraId="17D685C3" w14:textId="77777777" w:rsidR="003C69C1" w:rsidRPr="00F33F0B" w:rsidRDefault="003C69C1" w:rsidP="0012428B">
      <w:pPr>
        <w:numPr>
          <w:ilvl w:val="12"/>
          <w:numId w:val="0"/>
        </w:numPr>
        <w:spacing w:line="240" w:lineRule="auto"/>
        <w:ind w:right="-2"/>
        <w:rPr>
          <w:iCs/>
          <w:noProof/>
          <w:szCs w:val="22"/>
          <w:lang w:val="et-EE"/>
        </w:rPr>
      </w:pPr>
    </w:p>
    <w:p w14:paraId="1BD64D94" w14:textId="77777777" w:rsidR="00812D16" w:rsidRPr="00F33F0B" w:rsidRDefault="00A530D6" w:rsidP="0012428B">
      <w:pPr>
        <w:spacing w:line="240" w:lineRule="auto"/>
        <w:ind w:left="567" w:hanging="567"/>
        <w:outlineLvl w:val="0"/>
        <w:rPr>
          <w:b/>
          <w:noProof/>
          <w:szCs w:val="22"/>
          <w:lang w:val="et-EE"/>
        </w:rPr>
      </w:pPr>
      <w:r w:rsidRPr="00F33F0B">
        <w:rPr>
          <w:b/>
          <w:bCs/>
          <w:noProof/>
          <w:szCs w:val="22"/>
          <w:lang w:val="et-EE"/>
        </w:rPr>
        <w:t>5.2</w:t>
      </w:r>
      <w:r w:rsidRPr="00F33F0B">
        <w:rPr>
          <w:b/>
          <w:bCs/>
          <w:noProof/>
          <w:szCs w:val="22"/>
          <w:lang w:val="et-EE"/>
        </w:rPr>
        <w:tab/>
        <w:t>Farmakokineetilised omadused</w:t>
      </w:r>
    </w:p>
    <w:p w14:paraId="076AE20A" w14:textId="77777777" w:rsidR="00812D16" w:rsidRPr="00F33F0B" w:rsidRDefault="00812D16" w:rsidP="0012428B">
      <w:pPr>
        <w:spacing w:line="240" w:lineRule="auto"/>
        <w:rPr>
          <w:noProof/>
          <w:lang w:val="et-EE"/>
        </w:rPr>
      </w:pPr>
    </w:p>
    <w:p w14:paraId="2A6E40BF" w14:textId="77777777" w:rsidR="00C10998" w:rsidRPr="00F33F0B" w:rsidRDefault="00A530D6" w:rsidP="0012428B">
      <w:pPr>
        <w:spacing w:line="240" w:lineRule="auto"/>
        <w:rPr>
          <w:lang w:val="et-EE"/>
        </w:rPr>
      </w:pPr>
      <w:r w:rsidRPr="00F33F0B">
        <w:rPr>
          <w:szCs w:val="22"/>
          <w:lang w:val="et-EE"/>
        </w:rPr>
        <w:t>Farmakokineetika eesmärgil võib hinnata mõlemat koostis</w:t>
      </w:r>
      <w:r w:rsidR="00EC4C97" w:rsidRPr="00F33F0B">
        <w:rPr>
          <w:szCs w:val="22"/>
          <w:lang w:val="et-EE"/>
        </w:rPr>
        <w:t>osa</w:t>
      </w:r>
      <w:r w:rsidRPr="00F33F0B">
        <w:rPr>
          <w:szCs w:val="22"/>
          <w:lang w:val="et-EE"/>
        </w:rPr>
        <w:t xml:space="preserve"> eraldi.</w:t>
      </w:r>
    </w:p>
    <w:p w14:paraId="62B6B22E" w14:textId="77777777" w:rsidR="00C10998" w:rsidRPr="00F33F0B" w:rsidRDefault="00C10998" w:rsidP="0012428B">
      <w:pPr>
        <w:spacing w:line="240" w:lineRule="auto"/>
        <w:rPr>
          <w:lang w:val="et-EE"/>
        </w:rPr>
      </w:pPr>
    </w:p>
    <w:p w14:paraId="15DE83E7" w14:textId="77777777" w:rsidR="00C10998" w:rsidRPr="00F33F0B" w:rsidRDefault="00A530D6" w:rsidP="0012428B">
      <w:pPr>
        <w:spacing w:line="240" w:lineRule="auto"/>
        <w:rPr>
          <w:ins w:id="39" w:author="translator" w:date="2025-10-14T11:22:00Z"/>
          <w:szCs w:val="22"/>
          <w:u w:val="single"/>
          <w:lang w:val="et-EE"/>
        </w:rPr>
      </w:pPr>
      <w:r w:rsidRPr="00F33F0B">
        <w:rPr>
          <w:szCs w:val="22"/>
          <w:u w:val="single"/>
          <w:lang w:val="et-EE"/>
          <w:rPrChange w:id="40" w:author="translator" w:date="2025-10-14T11:22:00Z">
            <w:rPr>
              <w:i/>
              <w:iCs/>
              <w:szCs w:val="22"/>
              <w:lang w:val="et-EE"/>
            </w:rPr>
          </w:rPrChange>
        </w:rPr>
        <w:t>Salmeterool</w:t>
      </w:r>
    </w:p>
    <w:p w14:paraId="4264DDC0" w14:textId="77777777" w:rsidR="003A67C8" w:rsidRPr="00F33F0B" w:rsidRDefault="003A67C8" w:rsidP="0012428B">
      <w:pPr>
        <w:spacing w:line="240" w:lineRule="auto"/>
        <w:rPr>
          <w:u w:val="single"/>
          <w:lang w:val="et-EE"/>
          <w:rPrChange w:id="41" w:author="translator" w:date="2025-10-14T11:22:00Z">
            <w:rPr>
              <w:i/>
              <w:lang w:val="et-EE"/>
            </w:rPr>
          </w:rPrChange>
        </w:rPr>
      </w:pPr>
    </w:p>
    <w:p w14:paraId="1476EBB2" w14:textId="77777777" w:rsidR="00C10998" w:rsidRPr="00F33F0B" w:rsidRDefault="00A530D6" w:rsidP="0012428B">
      <w:pPr>
        <w:spacing w:line="240" w:lineRule="auto"/>
        <w:rPr>
          <w:lang w:val="et-EE"/>
        </w:rPr>
      </w:pPr>
      <w:r w:rsidRPr="00F33F0B">
        <w:rPr>
          <w:szCs w:val="22"/>
          <w:lang w:val="et-EE"/>
        </w:rPr>
        <w:t>Salmeterool toimib paikselt kopsukoes ning seetõttu ei viita plasmasisaldus ravitoimele. Lisaks sellele on salmeterooli farmakokineetikat puudutavad andmed puudulikud, kuna inhaleeritava raviannuse manustamisjärgse väikese plasmasisalduse (ligikaudu 200 pikogrammi/ml või vähem) tõttu on ravimi sisaldust plasmas tehniliselt raske hinnata.</w:t>
      </w:r>
    </w:p>
    <w:p w14:paraId="313CB6AD" w14:textId="77777777" w:rsidR="00C10998" w:rsidRPr="00F33F0B" w:rsidRDefault="00C10998" w:rsidP="0012428B">
      <w:pPr>
        <w:spacing w:line="240" w:lineRule="auto"/>
        <w:rPr>
          <w:i/>
          <w:lang w:val="et-EE"/>
        </w:rPr>
      </w:pPr>
    </w:p>
    <w:p w14:paraId="0138C85E" w14:textId="77777777" w:rsidR="00C10998" w:rsidRPr="00F33F0B" w:rsidRDefault="00A530D6" w:rsidP="0012428B">
      <w:pPr>
        <w:spacing w:line="240" w:lineRule="auto"/>
        <w:rPr>
          <w:ins w:id="42" w:author="translator" w:date="2025-10-14T11:22:00Z"/>
          <w:szCs w:val="22"/>
          <w:u w:val="single"/>
          <w:lang w:val="et-EE"/>
        </w:rPr>
      </w:pPr>
      <w:r w:rsidRPr="00F33F0B">
        <w:rPr>
          <w:szCs w:val="22"/>
          <w:u w:val="single"/>
          <w:lang w:val="et-EE"/>
          <w:rPrChange w:id="43" w:author="translator" w:date="2025-10-14T11:22:00Z">
            <w:rPr>
              <w:i/>
              <w:iCs/>
              <w:szCs w:val="22"/>
              <w:lang w:val="et-EE"/>
            </w:rPr>
          </w:rPrChange>
        </w:rPr>
        <w:t>Flutikasoonpropionaat</w:t>
      </w:r>
    </w:p>
    <w:p w14:paraId="6536D102" w14:textId="77777777" w:rsidR="003A67C8" w:rsidRPr="00F33F0B" w:rsidRDefault="003A67C8" w:rsidP="0012428B">
      <w:pPr>
        <w:spacing w:line="240" w:lineRule="auto"/>
        <w:rPr>
          <w:u w:val="single"/>
          <w:lang w:val="et-EE"/>
          <w:rPrChange w:id="44" w:author="translator" w:date="2025-10-14T11:22:00Z">
            <w:rPr>
              <w:i/>
              <w:lang w:val="et-EE"/>
            </w:rPr>
          </w:rPrChange>
        </w:rPr>
      </w:pPr>
    </w:p>
    <w:p w14:paraId="7A6B767E" w14:textId="77777777" w:rsidR="00C10998" w:rsidRPr="00F33F0B" w:rsidRDefault="00A530D6" w:rsidP="0012428B">
      <w:pPr>
        <w:spacing w:line="240" w:lineRule="auto"/>
        <w:rPr>
          <w:lang w:val="et-EE"/>
        </w:rPr>
      </w:pPr>
      <w:r w:rsidRPr="00F33F0B">
        <w:rPr>
          <w:szCs w:val="22"/>
          <w:lang w:val="et-EE"/>
        </w:rPr>
        <w:t>Inhaleeritud flutikasoonpropionaadi üksikannuse absoluutne süsteemne biosaadavus tervetel inimestel on ligikaudu 5…11% nominaalannusest, olenevalt</w:t>
      </w:r>
      <w:r w:rsidR="00B706EE" w:rsidRPr="00F33F0B">
        <w:rPr>
          <w:szCs w:val="22"/>
          <w:lang w:val="et-EE"/>
        </w:rPr>
        <w:t xml:space="preserve"> kasutatud inhalaatorist. Astma</w:t>
      </w:r>
      <w:r w:rsidRPr="00F33F0B">
        <w:rPr>
          <w:szCs w:val="22"/>
          <w:lang w:val="et-EE"/>
        </w:rPr>
        <w:t>ga patsientidel on täheldatud inhaleeritava flutikasoonpropionaadi väiksemat süsteemset ekspositsiooni.</w:t>
      </w:r>
    </w:p>
    <w:p w14:paraId="07ADB065" w14:textId="77777777" w:rsidR="00C10998" w:rsidRPr="00F33F0B" w:rsidRDefault="00C10998" w:rsidP="0012428B">
      <w:pPr>
        <w:spacing w:line="240" w:lineRule="auto"/>
        <w:rPr>
          <w:lang w:val="et-EE"/>
        </w:rPr>
      </w:pPr>
    </w:p>
    <w:p w14:paraId="2D54D202" w14:textId="77777777" w:rsidR="00DC512D" w:rsidRPr="00F33F0B" w:rsidRDefault="00A530D6" w:rsidP="0012428B">
      <w:pPr>
        <w:spacing w:line="240" w:lineRule="auto"/>
        <w:rPr>
          <w:u w:val="single"/>
          <w:lang w:val="et-EE"/>
        </w:rPr>
      </w:pPr>
      <w:r w:rsidRPr="00F33F0B">
        <w:rPr>
          <w:szCs w:val="22"/>
          <w:u w:val="single"/>
          <w:lang w:val="et-EE"/>
        </w:rPr>
        <w:t>Imendumine</w:t>
      </w:r>
    </w:p>
    <w:p w14:paraId="2A095CDC" w14:textId="77777777" w:rsidR="00DC512D" w:rsidRPr="00F33F0B" w:rsidRDefault="00DC512D" w:rsidP="0012428B">
      <w:pPr>
        <w:spacing w:line="240" w:lineRule="auto"/>
        <w:rPr>
          <w:u w:val="single"/>
          <w:lang w:val="et-EE"/>
        </w:rPr>
      </w:pPr>
    </w:p>
    <w:p w14:paraId="443C3E5C" w14:textId="77777777" w:rsidR="00DC512D" w:rsidRPr="00F33F0B" w:rsidRDefault="00A530D6" w:rsidP="0012428B">
      <w:pPr>
        <w:spacing w:line="240" w:lineRule="auto"/>
        <w:rPr>
          <w:lang w:val="et-EE"/>
        </w:rPr>
      </w:pPr>
      <w:r w:rsidRPr="00F33F0B">
        <w:rPr>
          <w:szCs w:val="22"/>
          <w:lang w:val="et-EE"/>
        </w:rPr>
        <w:t xml:space="preserve">Süsteemne imendumine toimub peamiselt kopsudes; see on esialgu kiire, seejärel aeglustub. Ülejäänud osa flutikasoonpropionaadi inhaleeritud annusest võib alla neelata, kuid selle roll süsteemses ekspositsioonis on vähese vesilahustuvuse ja presüsteemse metabolismi tõttu minimaalne, mille tulemusel </w:t>
      </w:r>
      <w:r w:rsidR="00535979" w:rsidRPr="00F33F0B">
        <w:rPr>
          <w:szCs w:val="22"/>
          <w:lang w:val="et-EE"/>
        </w:rPr>
        <w:t>lang</w:t>
      </w:r>
      <w:r w:rsidRPr="00F33F0B">
        <w:rPr>
          <w:szCs w:val="22"/>
          <w:lang w:val="et-EE"/>
        </w:rPr>
        <w:t>eb suukaudne saadavus alla 1%. Süsteemne ekspositsioon suureneb lineaarselt inhal</w:t>
      </w:r>
      <w:r w:rsidR="00234DFE" w:rsidRPr="00F33F0B">
        <w:rPr>
          <w:szCs w:val="22"/>
          <w:lang w:val="et-EE"/>
        </w:rPr>
        <w:t>eeritava annuse suurendamisega.</w:t>
      </w:r>
    </w:p>
    <w:p w14:paraId="5631327A" w14:textId="77777777" w:rsidR="00CF16B0" w:rsidRPr="00F33F0B" w:rsidRDefault="00CF16B0" w:rsidP="0012428B">
      <w:pPr>
        <w:spacing w:line="240" w:lineRule="auto"/>
        <w:rPr>
          <w:u w:val="single"/>
          <w:lang w:val="et-EE"/>
        </w:rPr>
      </w:pPr>
    </w:p>
    <w:p w14:paraId="386A511B" w14:textId="77777777" w:rsidR="00DC512D" w:rsidRPr="00F33F0B" w:rsidRDefault="00A530D6" w:rsidP="0012428B">
      <w:pPr>
        <w:spacing w:line="240" w:lineRule="auto"/>
        <w:rPr>
          <w:u w:val="single"/>
          <w:lang w:val="et-EE"/>
        </w:rPr>
      </w:pPr>
      <w:r w:rsidRPr="00F33F0B">
        <w:rPr>
          <w:szCs w:val="22"/>
          <w:u w:val="single"/>
          <w:lang w:val="et-EE"/>
        </w:rPr>
        <w:t>Jaotumine</w:t>
      </w:r>
    </w:p>
    <w:p w14:paraId="61B64A07" w14:textId="77777777" w:rsidR="00DC512D" w:rsidRPr="00F33F0B" w:rsidRDefault="00DC512D" w:rsidP="0012428B">
      <w:pPr>
        <w:spacing w:line="240" w:lineRule="auto"/>
        <w:rPr>
          <w:lang w:val="et-EE"/>
        </w:rPr>
      </w:pPr>
    </w:p>
    <w:p w14:paraId="2942EADA" w14:textId="77777777" w:rsidR="00DC512D" w:rsidRPr="00F33F0B" w:rsidRDefault="00A530D6" w:rsidP="0012428B">
      <w:pPr>
        <w:spacing w:line="240" w:lineRule="auto"/>
        <w:rPr>
          <w:lang w:val="et-EE"/>
        </w:rPr>
      </w:pPr>
      <w:r w:rsidRPr="00F33F0B">
        <w:rPr>
          <w:szCs w:val="22"/>
          <w:lang w:val="et-EE"/>
        </w:rPr>
        <w:t>Flutikasoonpropionaati iseloomustab kiire plasmakliirens (1150 ml/min), suur jaotusruumala püsikontsentratsiooni tingimustes (ligikaudu 300 l) ja ligikaudu 8</w:t>
      </w:r>
      <w:r w:rsidRPr="00F33F0B">
        <w:rPr>
          <w:szCs w:val="22"/>
          <w:lang w:val="et-EE"/>
        </w:rPr>
        <w:noBreakHyphen/>
        <w:t>tunnine lõplik poolväärtusaeg. Seonduvus plasmavalkudega on 91%.</w:t>
      </w:r>
    </w:p>
    <w:p w14:paraId="07386DCA" w14:textId="77777777" w:rsidR="00291528" w:rsidRPr="00F33F0B" w:rsidRDefault="00291528" w:rsidP="0012428B">
      <w:pPr>
        <w:spacing w:line="240" w:lineRule="auto"/>
        <w:rPr>
          <w:u w:val="single"/>
          <w:lang w:val="et-EE"/>
        </w:rPr>
      </w:pPr>
    </w:p>
    <w:p w14:paraId="1AD88187" w14:textId="77777777" w:rsidR="00C10998" w:rsidRPr="00F33F0B" w:rsidRDefault="00A530D6" w:rsidP="0012428B">
      <w:pPr>
        <w:spacing w:line="240" w:lineRule="auto"/>
        <w:rPr>
          <w:u w:val="single"/>
          <w:lang w:val="et-EE"/>
        </w:rPr>
      </w:pPr>
      <w:r w:rsidRPr="00F33F0B">
        <w:rPr>
          <w:szCs w:val="22"/>
          <w:u w:val="single"/>
          <w:lang w:val="et-EE"/>
        </w:rPr>
        <w:t>Biotransformatsioon</w:t>
      </w:r>
    </w:p>
    <w:p w14:paraId="7EEDD2C9" w14:textId="77777777" w:rsidR="00C10998" w:rsidRPr="00F33F0B" w:rsidRDefault="00C10998" w:rsidP="0012428B">
      <w:pPr>
        <w:spacing w:line="240" w:lineRule="auto"/>
        <w:rPr>
          <w:u w:val="single"/>
          <w:lang w:val="et-EE"/>
        </w:rPr>
      </w:pPr>
    </w:p>
    <w:p w14:paraId="04BC5273" w14:textId="77777777" w:rsidR="00C10998" w:rsidRPr="00F33F0B" w:rsidRDefault="00A530D6" w:rsidP="0012428B">
      <w:pPr>
        <w:spacing w:line="240" w:lineRule="auto"/>
        <w:rPr>
          <w:lang w:val="et-EE"/>
        </w:rPr>
      </w:pPr>
      <w:r w:rsidRPr="00F33F0B">
        <w:rPr>
          <w:szCs w:val="22"/>
          <w:lang w:val="et-EE"/>
        </w:rPr>
        <w:t>Flutikasoonpropionaadi eritumine süsteemsest vereringest on väga kiire. See metaboliseeritakse peamiselt tsütokroom P450 3A4 vahendusel inaktiivseks karboksüülhappe metaboliidiks. Väljaheites on leitud ka</w:t>
      </w:r>
      <w:r w:rsidR="00535979" w:rsidRPr="00F33F0B">
        <w:rPr>
          <w:szCs w:val="22"/>
          <w:lang w:val="et-EE"/>
        </w:rPr>
        <w:t xml:space="preserve"> teisi tuvastamata metaboliite.</w:t>
      </w:r>
    </w:p>
    <w:p w14:paraId="47B3A8C5" w14:textId="77777777" w:rsidR="00C10998" w:rsidRPr="00F33F0B" w:rsidRDefault="00C10998" w:rsidP="0012428B">
      <w:pPr>
        <w:spacing w:line="240" w:lineRule="auto"/>
        <w:rPr>
          <w:u w:val="single"/>
          <w:lang w:val="et-EE"/>
        </w:rPr>
      </w:pPr>
    </w:p>
    <w:p w14:paraId="525E60BC" w14:textId="77777777" w:rsidR="00DC512D" w:rsidRPr="00F33F0B" w:rsidRDefault="00A530D6" w:rsidP="0012428B">
      <w:pPr>
        <w:spacing w:line="240" w:lineRule="auto"/>
        <w:rPr>
          <w:u w:val="single"/>
          <w:lang w:val="et-EE"/>
        </w:rPr>
      </w:pPr>
      <w:r w:rsidRPr="00F33F0B">
        <w:rPr>
          <w:szCs w:val="22"/>
          <w:u w:val="single"/>
          <w:lang w:val="et-EE"/>
        </w:rPr>
        <w:t>Eritumine</w:t>
      </w:r>
    </w:p>
    <w:p w14:paraId="09B1FDF7" w14:textId="77777777" w:rsidR="00DC512D" w:rsidRPr="00F33F0B" w:rsidRDefault="00DC512D" w:rsidP="0012428B">
      <w:pPr>
        <w:spacing w:line="240" w:lineRule="auto"/>
        <w:rPr>
          <w:i/>
          <w:iCs/>
          <w:lang w:val="et-EE"/>
        </w:rPr>
      </w:pPr>
    </w:p>
    <w:p w14:paraId="0C68B544" w14:textId="77777777" w:rsidR="00DC512D" w:rsidRPr="00F33F0B" w:rsidRDefault="00A530D6" w:rsidP="0012428B">
      <w:pPr>
        <w:spacing w:line="240" w:lineRule="auto"/>
        <w:rPr>
          <w:lang w:val="et-EE"/>
        </w:rPr>
      </w:pPr>
      <w:r w:rsidRPr="00F33F0B">
        <w:rPr>
          <w:szCs w:val="22"/>
          <w:lang w:val="et-EE"/>
        </w:rPr>
        <w:t>Flutikasoonpropionaadi renaalne kliirens on ebaoluline. Vähem kui 5% annusest eritub uriiniga, peamiselt metaboliitidena. Põhiosa annusest eritub roojaga metaboliitide ja muutumatul kujul ravimina.</w:t>
      </w:r>
    </w:p>
    <w:p w14:paraId="27FE9E96" w14:textId="77777777" w:rsidR="00DB362D" w:rsidRPr="00F33F0B" w:rsidRDefault="00DB362D" w:rsidP="0012428B">
      <w:pPr>
        <w:spacing w:line="240" w:lineRule="auto"/>
        <w:rPr>
          <w:u w:val="single"/>
          <w:lang w:val="et-EE"/>
        </w:rPr>
      </w:pPr>
    </w:p>
    <w:p w14:paraId="6E16B2C3" w14:textId="77777777" w:rsidR="00C10998" w:rsidRPr="00F33F0B" w:rsidRDefault="00A530D6" w:rsidP="0012428B">
      <w:pPr>
        <w:spacing w:line="240" w:lineRule="auto"/>
        <w:rPr>
          <w:u w:val="single"/>
          <w:lang w:val="et-EE"/>
        </w:rPr>
      </w:pPr>
      <w:r w:rsidRPr="00F33F0B">
        <w:rPr>
          <w:szCs w:val="22"/>
          <w:u w:val="single"/>
          <w:lang w:val="et-EE"/>
        </w:rPr>
        <w:t>Lapsed</w:t>
      </w:r>
    </w:p>
    <w:p w14:paraId="77D4CD9C" w14:textId="77777777" w:rsidR="00C10998" w:rsidRPr="00F33F0B" w:rsidRDefault="00C10998" w:rsidP="0012428B">
      <w:pPr>
        <w:spacing w:line="240" w:lineRule="auto"/>
        <w:rPr>
          <w:i/>
          <w:u w:val="single"/>
          <w:lang w:val="et-EE"/>
        </w:rPr>
      </w:pPr>
    </w:p>
    <w:p w14:paraId="39E0D3BB" w14:textId="77777777" w:rsidR="00C10998" w:rsidRPr="00F33F0B" w:rsidRDefault="00A530D6" w:rsidP="0012428B">
      <w:pPr>
        <w:spacing w:line="240" w:lineRule="auto"/>
        <w:rPr>
          <w:lang w:val="et-EE"/>
        </w:rPr>
      </w:pPr>
      <w:r w:rsidRPr="00F33F0B">
        <w:rPr>
          <w:szCs w:val="22"/>
          <w:lang w:val="et-EE"/>
        </w:rPr>
        <w:t>Patsiendel vanuses 12...17 aastat tehti farmakokineetika analüüs. Ehkki alarühmad olid väikesed, ei erinenud flutikasoonpropionaadi ja salmeterooli süsteemne ekspositsioon 12...17</w:t>
      </w:r>
      <w:r w:rsidRPr="00F33F0B">
        <w:rPr>
          <w:szCs w:val="22"/>
          <w:lang w:val="et-EE"/>
        </w:rPr>
        <w:noBreakHyphen/>
        <w:t>aastaste ja ≥ 18</w:t>
      </w:r>
      <w:r w:rsidRPr="00F33F0B">
        <w:rPr>
          <w:szCs w:val="22"/>
          <w:lang w:val="et-EE"/>
        </w:rPr>
        <w:noBreakHyphen/>
        <w:t>aastaste alarühmas kõikide ravide korral oluliselt üldises uuringupopulatsioonis täheldatust. Näilist eritumise poolväärtusaega (t</w:t>
      </w:r>
      <w:r w:rsidRPr="00F33F0B">
        <w:rPr>
          <w:szCs w:val="22"/>
          <w:vertAlign w:val="subscript"/>
          <w:lang w:val="et-EE"/>
        </w:rPr>
        <w:t>½</w:t>
      </w:r>
      <w:r w:rsidRPr="00F33F0B">
        <w:rPr>
          <w:szCs w:val="22"/>
          <w:lang w:val="et-EE"/>
        </w:rPr>
        <w:t>) vanus ei mõjutanud.</w:t>
      </w:r>
    </w:p>
    <w:p w14:paraId="012782BB" w14:textId="77777777" w:rsidR="00E038E9" w:rsidRPr="00F33F0B" w:rsidRDefault="00E038E9" w:rsidP="0012428B">
      <w:pPr>
        <w:spacing w:line="240" w:lineRule="auto"/>
        <w:rPr>
          <w:noProof/>
          <w:lang w:val="et-EE"/>
        </w:rPr>
      </w:pPr>
    </w:p>
    <w:p w14:paraId="63CEF295"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5.3</w:t>
      </w:r>
      <w:r w:rsidRPr="00F33F0B">
        <w:rPr>
          <w:b/>
          <w:bCs/>
          <w:noProof/>
          <w:szCs w:val="22"/>
          <w:lang w:val="et-EE"/>
        </w:rPr>
        <w:tab/>
        <w:t>Prekliinilised ohutusandmed</w:t>
      </w:r>
    </w:p>
    <w:p w14:paraId="153D363E" w14:textId="77777777" w:rsidR="00812D16" w:rsidRPr="00F33F0B" w:rsidRDefault="00812D16" w:rsidP="0012428B">
      <w:pPr>
        <w:spacing w:line="240" w:lineRule="auto"/>
        <w:rPr>
          <w:noProof/>
          <w:szCs w:val="22"/>
          <w:lang w:val="et-EE"/>
        </w:rPr>
      </w:pPr>
    </w:p>
    <w:p w14:paraId="6856ADFB" w14:textId="77777777" w:rsidR="00C10998" w:rsidRPr="00F33F0B" w:rsidRDefault="00A530D6" w:rsidP="0012428B">
      <w:pPr>
        <w:keepNext/>
        <w:spacing w:line="240" w:lineRule="auto"/>
        <w:rPr>
          <w:szCs w:val="22"/>
          <w:lang w:val="et-EE"/>
        </w:rPr>
      </w:pPr>
      <w:r w:rsidRPr="00F33F0B">
        <w:rPr>
          <w:szCs w:val="22"/>
          <w:lang w:val="et-EE"/>
        </w:rPr>
        <w:t>Salmeterooli ja flutikasoonpropionaadi</w:t>
      </w:r>
      <w:r w:rsidR="00804CA0" w:rsidRPr="00F33F0B">
        <w:rPr>
          <w:szCs w:val="22"/>
          <w:lang w:val="et-EE"/>
        </w:rPr>
        <w:t xml:space="preserve"> loomkatsete</w:t>
      </w:r>
      <w:r w:rsidRPr="00F33F0B">
        <w:rPr>
          <w:szCs w:val="22"/>
          <w:lang w:val="et-EE"/>
        </w:rPr>
        <w:t xml:space="preserve"> eraldi manustamise tulemustest omavad inimesele tähtsust vaid nende farmakoloogilise toime tugevnemisega seotud mõjutused.</w:t>
      </w:r>
    </w:p>
    <w:p w14:paraId="605D5EA2" w14:textId="77777777" w:rsidR="00C10998" w:rsidRPr="00F33F0B" w:rsidRDefault="00C10998" w:rsidP="0012428B">
      <w:pPr>
        <w:spacing w:line="240" w:lineRule="auto"/>
        <w:rPr>
          <w:szCs w:val="22"/>
          <w:lang w:val="et-EE"/>
        </w:rPr>
      </w:pPr>
    </w:p>
    <w:p w14:paraId="79044EA1" w14:textId="77777777" w:rsidR="00C10998" w:rsidRPr="00F33F0B" w:rsidRDefault="00A530D6" w:rsidP="0012428B">
      <w:pPr>
        <w:spacing w:line="240" w:lineRule="auto"/>
        <w:rPr>
          <w:szCs w:val="22"/>
          <w:lang w:val="et-EE"/>
        </w:rPr>
      </w:pPr>
      <w:r w:rsidRPr="00F33F0B">
        <w:rPr>
          <w:szCs w:val="22"/>
          <w:lang w:val="et-EE"/>
        </w:rPr>
        <w:t>Laboriloomadega (m</w:t>
      </w:r>
      <w:r w:rsidR="009B5565" w:rsidRPr="00F33F0B">
        <w:rPr>
          <w:szCs w:val="22"/>
          <w:lang w:val="et-EE"/>
        </w:rPr>
        <w:t>ini</w:t>
      </w:r>
      <w:r w:rsidRPr="00F33F0B">
        <w:rPr>
          <w:szCs w:val="22"/>
          <w:lang w:val="et-EE"/>
        </w:rPr>
        <w:t>sead, närilised ja koerad) tehtud katsed on näidanud, et β</w:t>
      </w:r>
      <w:r w:rsidRPr="00F33F0B">
        <w:rPr>
          <w:szCs w:val="22"/>
          <w:lang w:val="et-EE"/>
        </w:rPr>
        <w:noBreakHyphen/>
        <w:t>agonistide ja metüülksantiinide koosmanustamine võib põhjustada südame rütmihäireid ja äkksurma (histoloogilis</w:t>
      </w:r>
      <w:r w:rsidR="00C23C33" w:rsidRPr="00F33F0B">
        <w:rPr>
          <w:szCs w:val="22"/>
          <w:lang w:val="et-EE"/>
        </w:rPr>
        <w:t>t</w:t>
      </w:r>
      <w:r w:rsidRPr="00F33F0B">
        <w:rPr>
          <w:szCs w:val="22"/>
          <w:lang w:val="et-EE"/>
        </w:rPr>
        <w:t>e uuringu</w:t>
      </w:r>
      <w:r w:rsidR="00C23C33" w:rsidRPr="00F33F0B">
        <w:rPr>
          <w:szCs w:val="22"/>
          <w:lang w:val="et-EE"/>
        </w:rPr>
        <w:t xml:space="preserve">tega </w:t>
      </w:r>
      <w:r w:rsidR="00804CA0" w:rsidRPr="00F33F0B">
        <w:rPr>
          <w:szCs w:val="22"/>
          <w:lang w:val="et-EE"/>
        </w:rPr>
        <w:t>tuvastati</w:t>
      </w:r>
      <w:r w:rsidRPr="00F33F0B">
        <w:rPr>
          <w:szCs w:val="22"/>
          <w:lang w:val="et-EE"/>
        </w:rPr>
        <w:t xml:space="preserve"> müokardi nekroos). Nende leidude kliiniline asjakohasus on teadmata.</w:t>
      </w:r>
    </w:p>
    <w:p w14:paraId="35497844" w14:textId="77777777" w:rsidR="00C10998" w:rsidRPr="00F33F0B" w:rsidRDefault="00C10998" w:rsidP="0012428B">
      <w:pPr>
        <w:spacing w:line="240" w:lineRule="auto"/>
        <w:rPr>
          <w:szCs w:val="22"/>
          <w:lang w:val="et-EE"/>
        </w:rPr>
      </w:pPr>
    </w:p>
    <w:p w14:paraId="5E979341" w14:textId="77777777" w:rsidR="000A3850" w:rsidRPr="00F33F0B" w:rsidRDefault="00A530D6" w:rsidP="0012428B">
      <w:pPr>
        <w:spacing w:line="240" w:lineRule="auto"/>
        <w:rPr>
          <w:noProof/>
          <w:szCs w:val="22"/>
          <w:lang w:val="et-EE"/>
        </w:rPr>
      </w:pPr>
      <w:r w:rsidRPr="00F33F0B">
        <w:rPr>
          <w:szCs w:val="22"/>
          <w:lang w:val="et-EE"/>
        </w:rPr>
        <w:t xml:space="preserve">Reproduktsioonitoksilisuse uuringutes on emasloomale toksilistes annustes glükokortikosteroidide subkutaanne manustamine indutseerinud rottidel, hiirtel ja küülikutel loote kehamassi vähenemist ja/või väärarengute teket (suulaelõhe, </w:t>
      </w:r>
      <w:r w:rsidR="00804CA0" w:rsidRPr="00F33F0B">
        <w:rPr>
          <w:szCs w:val="22"/>
          <w:lang w:val="et-EE"/>
        </w:rPr>
        <w:t>luustiku</w:t>
      </w:r>
      <w:r w:rsidRPr="00F33F0B">
        <w:rPr>
          <w:szCs w:val="22"/>
          <w:lang w:val="et-EE"/>
        </w:rPr>
        <w:t xml:space="preserve"> väärarengud). Loomkatsete tulemused ei näi aga olevat asjakohased inimesele soovitatavate annuste kasutamise korral ning rottidele inhalatsiooniga manustatud flutikasoonpropionaat põhjustas küll loote kehamassi vähenemist, kuid ei indutseerinud teratogeensust emasloomale toksilistes annustes, mis olid väiksemad kui inimesele soovitatav maksimaalne ööpäevane sissehingatav annus keha pindala (mg/m</w:t>
      </w:r>
      <w:r w:rsidRPr="00F33F0B">
        <w:rPr>
          <w:szCs w:val="22"/>
          <w:vertAlign w:val="superscript"/>
          <w:lang w:val="et-EE"/>
        </w:rPr>
        <w:t>2</w:t>
      </w:r>
      <w:r w:rsidRPr="00F33F0B">
        <w:rPr>
          <w:szCs w:val="22"/>
          <w:lang w:val="et-EE"/>
        </w:rPr>
        <w:t>) järgi. Suukaudsete kortikosteroidide kasutamise kogemus näitab, et närilised on kortikosteroidide teratogeensele toimele vastuvõtlikumad kui inimesed. Loomkatsetel salmeterooliga on ilmnenud embrüotoksiline toime vaid väga suurte annuste kasutamisel. Koosmanustamise järgselt suurenes rottidel nabaväädi väärasetsuse ja kuklaluu mittetäieliku luustumise esinemissagedus selliste annuste juures, mis on seotud teadaolevate glükokortikosteroididest tingitud arenguhäiretega.</w:t>
      </w:r>
    </w:p>
    <w:p w14:paraId="77F91A8C" w14:textId="77777777" w:rsidR="00CF16B0" w:rsidRPr="00F33F0B" w:rsidRDefault="00CF16B0" w:rsidP="0012428B">
      <w:pPr>
        <w:spacing w:line="240" w:lineRule="auto"/>
        <w:rPr>
          <w:noProof/>
          <w:szCs w:val="22"/>
          <w:lang w:val="et-EE"/>
        </w:rPr>
      </w:pPr>
    </w:p>
    <w:p w14:paraId="2A7C6951" w14:textId="77777777" w:rsidR="00827899" w:rsidRPr="00F33F0B" w:rsidRDefault="00827899" w:rsidP="0012428B">
      <w:pPr>
        <w:spacing w:line="240" w:lineRule="auto"/>
        <w:rPr>
          <w:noProof/>
          <w:szCs w:val="22"/>
          <w:lang w:val="et-EE"/>
        </w:rPr>
      </w:pPr>
    </w:p>
    <w:p w14:paraId="01E11708" w14:textId="77777777" w:rsidR="00812D16" w:rsidRPr="00F33F0B" w:rsidRDefault="00A530D6" w:rsidP="0012428B">
      <w:pPr>
        <w:pStyle w:val="berschrift1"/>
        <w:rPr>
          <w:noProof/>
          <w:lang w:val="et-EE"/>
        </w:rPr>
      </w:pPr>
      <w:r w:rsidRPr="00F33F0B">
        <w:rPr>
          <w:noProof/>
          <w:szCs w:val="22"/>
          <w:lang w:val="et-EE"/>
        </w:rPr>
        <w:t>6.</w:t>
      </w:r>
      <w:r w:rsidRPr="00F33F0B">
        <w:rPr>
          <w:noProof/>
          <w:szCs w:val="22"/>
          <w:lang w:val="et-EE"/>
        </w:rPr>
        <w:tab/>
        <w:t>FARMATSEUTILISED ANDMED</w:t>
      </w:r>
    </w:p>
    <w:p w14:paraId="333D2FC6" w14:textId="77777777" w:rsidR="00812D16" w:rsidRPr="00F33F0B" w:rsidRDefault="00812D16" w:rsidP="0012428B">
      <w:pPr>
        <w:spacing w:line="240" w:lineRule="auto"/>
        <w:rPr>
          <w:noProof/>
          <w:szCs w:val="22"/>
          <w:lang w:val="et-EE"/>
        </w:rPr>
      </w:pPr>
    </w:p>
    <w:p w14:paraId="4D5E9CAB"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6.1</w:t>
      </w:r>
      <w:r w:rsidRPr="00F33F0B">
        <w:rPr>
          <w:b/>
          <w:bCs/>
          <w:noProof/>
          <w:szCs w:val="22"/>
          <w:lang w:val="et-EE"/>
        </w:rPr>
        <w:tab/>
        <w:t>Abiainete loetelu</w:t>
      </w:r>
    </w:p>
    <w:p w14:paraId="41AD1F84" w14:textId="77777777" w:rsidR="00812D16" w:rsidRPr="00F33F0B" w:rsidRDefault="00812D16" w:rsidP="0012428B">
      <w:pPr>
        <w:spacing w:line="240" w:lineRule="auto"/>
        <w:rPr>
          <w:i/>
          <w:noProof/>
          <w:szCs w:val="22"/>
          <w:lang w:val="et-EE"/>
        </w:rPr>
      </w:pPr>
    </w:p>
    <w:p w14:paraId="299EEB2A" w14:textId="77777777" w:rsidR="000A3850" w:rsidRPr="00F33F0B" w:rsidRDefault="00A530D6" w:rsidP="0012428B">
      <w:pPr>
        <w:spacing w:line="240" w:lineRule="auto"/>
        <w:rPr>
          <w:noProof/>
          <w:szCs w:val="22"/>
          <w:lang w:val="et-EE"/>
        </w:rPr>
      </w:pPr>
      <w:r w:rsidRPr="00F33F0B">
        <w:rPr>
          <w:noProof/>
          <w:szCs w:val="22"/>
          <w:lang w:val="et-EE"/>
        </w:rPr>
        <w:t>Laktoosmonohüdraat (mis võib sisaldada piimavalke).</w:t>
      </w:r>
    </w:p>
    <w:p w14:paraId="50B0666D" w14:textId="77777777" w:rsidR="008C20A1" w:rsidRPr="00F33F0B" w:rsidRDefault="008C20A1" w:rsidP="0012428B">
      <w:pPr>
        <w:spacing w:line="240" w:lineRule="auto"/>
        <w:rPr>
          <w:noProof/>
          <w:lang w:val="et-EE"/>
        </w:rPr>
      </w:pPr>
    </w:p>
    <w:p w14:paraId="1A5637F8"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6.2</w:t>
      </w:r>
      <w:r w:rsidRPr="00F33F0B">
        <w:rPr>
          <w:b/>
          <w:bCs/>
          <w:noProof/>
          <w:szCs w:val="22"/>
          <w:lang w:val="et-EE"/>
        </w:rPr>
        <w:tab/>
        <w:t>Sobimatus</w:t>
      </w:r>
    </w:p>
    <w:p w14:paraId="78ADECCC" w14:textId="77777777" w:rsidR="00812D16" w:rsidRPr="00F33F0B" w:rsidRDefault="00812D16" w:rsidP="0012428B">
      <w:pPr>
        <w:spacing w:line="240" w:lineRule="auto"/>
        <w:rPr>
          <w:noProof/>
          <w:szCs w:val="22"/>
          <w:lang w:val="et-EE"/>
        </w:rPr>
      </w:pPr>
    </w:p>
    <w:p w14:paraId="436247CB" w14:textId="77777777" w:rsidR="000A3850" w:rsidRPr="00F33F0B" w:rsidRDefault="00A530D6" w:rsidP="0012428B">
      <w:pPr>
        <w:spacing w:line="240" w:lineRule="auto"/>
        <w:rPr>
          <w:noProof/>
          <w:szCs w:val="22"/>
          <w:lang w:val="et-EE"/>
        </w:rPr>
      </w:pPr>
      <w:r w:rsidRPr="00F33F0B">
        <w:rPr>
          <w:noProof/>
          <w:szCs w:val="22"/>
          <w:lang w:val="et-EE"/>
        </w:rPr>
        <w:t>Ei kohaldata.</w:t>
      </w:r>
    </w:p>
    <w:p w14:paraId="2C690FFD" w14:textId="77777777" w:rsidR="00812D16" w:rsidRPr="00F33F0B" w:rsidRDefault="00812D16" w:rsidP="0012428B">
      <w:pPr>
        <w:spacing w:line="240" w:lineRule="auto"/>
        <w:rPr>
          <w:noProof/>
          <w:szCs w:val="22"/>
          <w:lang w:val="et-EE"/>
        </w:rPr>
      </w:pPr>
    </w:p>
    <w:p w14:paraId="55971D33" w14:textId="77777777" w:rsidR="00812D16" w:rsidRPr="00F33F0B" w:rsidRDefault="00A530D6" w:rsidP="0012428B">
      <w:pPr>
        <w:spacing w:line="240" w:lineRule="auto"/>
        <w:ind w:left="567" w:hanging="567"/>
        <w:outlineLvl w:val="0"/>
        <w:rPr>
          <w:noProof/>
          <w:szCs w:val="22"/>
          <w:lang w:val="et-EE"/>
        </w:rPr>
      </w:pPr>
      <w:r w:rsidRPr="00F33F0B">
        <w:rPr>
          <w:b/>
          <w:bCs/>
          <w:noProof/>
          <w:szCs w:val="22"/>
          <w:lang w:val="et-EE"/>
        </w:rPr>
        <w:t>6.3</w:t>
      </w:r>
      <w:r w:rsidRPr="00F33F0B">
        <w:rPr>
          <w:b/>
          <w:bCs/>
          <w:noProof/>
          <w:szCs w:val="22"/>
          <w:lang w:val="et-EE"/>
        </w:rPr>
        <w:tab/>
        <w:t>Kõlblikkusaeg</w:t>
      </w:r>
    </w:p>
    <w:p w14:paraId="21480186" w14:textId="77777777" w:rsidR="00812D16" w:rsidRPr="00F33F0B" w:rsidRDefault="00812D16" w:rsidP="0012428B">
      <w:pPr>
        <w:spacing w:line="240" w:lineRule="auto"/>
        <w:rPr>
          <w:noProof/>
          <w:szCs w:val="22"/>
          <w:lang w:val="et-EE"/>
        </w:rPr>
      </w:pPr>
    </w:p>
    <w:p w14:paraId="626F3CE8" w14:textId="2F3DF04B" w:rsidR="00CC3B0D" w:rsidRPr="00F33F0B" w:rsidRDefault="006C565B" w:rsidP="0012428B">
      <w:pPr>
        <w:spacing w:line="240" w:lineRule="auto"/>
        <w:rPr>
          <w:noProof/>
          <w:szCs w:val="22"/>
          <w:lang w:val="et-EE"/>
        </w:rPr>
      </w:pPr>
      <w:r w:rsidRPr="00F33F0B">
        <w:rPr>
          <w:noProof/>
          <w:szCs w:val="22"/>
          <w:lang w:val="et-EE"/>
        </w:rPr>
        <w:t>2</w:t>
      </w:r>
      <w:del w:id="45" w:author="translator" w:date="2025-10-14T11:22:00Z">
        <w:r w:rsidRPr="00F33F0B" w:rsidDel="003A67C8">
          <w:rPr>
            <w:noProof/>
            <w:szCs w:val="22"/>
            <w:lang w:val="et-EE"/>
          </w:rPr>
          <w:delText>4</w:delText>
        </w:r>
      </w:del>
      <w:r w:rsidR="00A530D6" w:rsidRPr="00F33F0B">
        <w:rPr>
          <w:noProof/>
          <w:szCs w:val="22"/>
          <w:lang w:val="et-EE"/>
        </w:rPr>
        <w:t> </w:t>
      </w:r>
      <w:del w:id="46" w:author="translator" w:date="2025-10-14T11:22:00Z">
        <w:r w:rsidR="00A530D6" w:rsidRPr="00F33F0B" w:rsidDel="003A67C8">
          <w:rPr>
            <w:noProof/>
            <w:szCs w:val="22"/>
            <w:lang w:val="et-EE"/>
          </w:rPr>
          <w:delText>kuud</w:delText>
        </w:r>
      </w:del>
      <w:ins w:id="47" w:author="translator" w:date="2025-10-14T11:22:00Z">
        <w:r w:rsidR="003A67C8" w:rsidRPr="00F33F0B">
          <w:rPr>
            <w:noProof/>
            <w:szCs w:val="22"/>
            <w:lang w:val="et-EE"/>
          </w:rPr>
          <w:t>aastat</w:t>
        </w:r>
      </w:ins>
    </w:p>
    <w:p w14:paraId="60807835" w14:textId="77777777" w:rsidR="00CC3B0D" w:rsidRPr="00F33F0B" w:rsidRDefault="00CC3B0D" w:rsidP="0012428B">
      <w:pPr>
        <w:spacing w:line="240" w:lineRule="auto"/>
        <w:rPr>
          <w:noProof/>
          <w:szCs w:val="22"/>
          <w:lang w:val="et-EE"/>
        </w:rPr>
      </w:pPr>
    </w:p>
    <w:p w14:paraId="3B90609F" w14:textId="77777777" w:rsidR="000A3850" w:rsidRPr="00F33F0B" w:rsidRDefault="00A530D6" w:rsidP="0012428B">
      <w:pPr>
        <w:spacing w:line="240" w:lineRule="auto"/>
        <w:rPr>
          <w:noProof/>
          <w:szCs w:val="22"/>
          <w:lang w:val="et-EE"/>
        </w:rPr>
      </w:pPr>
      <w:r w:rsidRPr="00F33F0B">
        <w:rPr>
          <w:noProof/>
          <w:szCs w:val="22"/>
          <w:lang w:val="et-EE"/>
        </w:rPr>
        <w:t>Pärast foolium</w:t>
      </w:r>
      <w:r w:rsidR="00234DFE" w:rsidRPr="00F33F0B">
        <w:rPr>
          <w:noProof/>
          <w:szCs w:val="22"/>
          <w:lang w:val="et-EE"/>
        </w:rPr>
        <w:t>pakendi esmast avamist: 2 kuud.</w:t>
      </w:r>
    </w:p>
    <w:p w14:paraId="2CD785A9" w14:textId="77777777" w:rsidR="00812D16" w:rsidRPr="00F33F0B" w:rsidRDefault="00812D16" w:rsidP="0012428B">
      <w:pPr>
        <w:spacing w:line="240" w:lineRule="auto"/>
        <w:rPr>
          <w:noProof/>
          <w:szCs w:val="22"/>
          <w:lang w:val="et-EE"/>
        </w:rPr>
      </w:pPr>
    </w:p>
    <w:p w14:paraId="632F6C53" w14:textId="77777777" w:rsidR="00812D16" w:rsidRPr="00F33F0B" w:rsidRDefault="00A530D6" w:rsidP="0012428B">
      <w:pPr>
        <w:spacing w:line="240" w:lineRule="auto"/>
        <w:ind w:left="567" w:hanging="567"/>
        <w:outlineLvl w:val="0"/>
        <w:rPr>
          <w:b/>
          <w:noProof/>
          <w:szCs w:val="22"/>
          <w:lang w:val="et-EE"/>
        </w:rPr>
      </w:pPr>
      <w:r w:rsidRPr="00F33F0B">
        <w:rPr>
          <w:b/>
          <w:bCs/>
          <w:noProof/>
          <w:szCs w:val="22"/>
          <w:lang w:val="et-EE"/>
        </w:rPr>
        <w:t>6.4</w:t>
      </w:r>
      <w:r w:rsidRPr="00F33F0B">
        <w:rPr>
          <w:b/>
          <w:bCs/>
          <w:noProof/>
          <w:szCs w:val="22"/>
          <w:lang w:val="et-EE"/>
        </w:rPr>
        <w:tab/>
        <w:t>Säilitamise eritingimused</w:t>
      </w:r>
    </w:p>
    <w:p w14:paraId="2D5B9461" w14:textId="77777777" w:rsidR="005108A3" w:rsidRPr="00F33F0B" w:rsidRDefault="005108A3" w:rsidP="0012428B">
      <w:pPr>
        <w:spacing w:line="240" w:lineRule="auto"/>
        <w:rPr>
          <w:noProof/>
          <w:lang w:val="et-EE"/>
        </w:rPr>
      </w:pPr>
    </w:p>
    <w:p w14:paraId="2D581A1E" w14:textId="77777777" w:rsidR="00953977" w:rsidRPr="00F33F0B" w:rsidRDefault="00234DFE" w:rsidP="0012428B">
      <w:pPr>
        <w:spacing w:line="240" w:lineRule="auto"/>
        <w:rPr>
          <w:noProof/>
          <w:szCs w:val="22"/>
          <w:lang w:val="et-EE"/>
        </w:rPr>
      </w:pPr>
      <w:r w:rsidRPr="00F33F0B">
        <w:rPr>
          <w:noProof/>
          <w:szCs w:val="22"/>
          <w:lang w:val="et-EE"/>
        </w:rPr>
        <w:t>Hoida temperatuuril kuni 25 °C.</w:t>
      </w:r>
    </w:p>
    <w:p w14:paraId="27EEB250" w14:textId="31698013" w:rsidR="000A3850" w:rsidRPr="00F33F0B" w:rsidRDefault="00A530D6" w:rsidP="0012428B">
      <w:pPr>
        <w:spacing w:line="240" w:lineRule="auto"/>
        <w:rPr>
          <w:b/>
          <w:noProof/>
          <w:szCs w:val="22"/>
          <w:lang w:val="et-EE"/>
        </w:rPr>
      </w:pPr>
      <w:r w:rsidRPr="00F33F0B">
        <w:rPr>
          <w:noProof/>
          <w:szCs w:val="22"/>
          <w:lang w:val="et-EE"/>
        </w:rPr>
        <w:t xml:space="preserve">Pärast kasutamist </w:t>
      </w:r>
      <w:r w:rsidR="0018291A" w:rsidRPr="00F33F0B">
        <w:rPr>
          <w:noProof/>
          <w:szCs w:val="22"/>
          <w:lang w:val="et-EE"/>
        </w:rPr>
        <w:t xml:space="preserve">hoidke </w:t>
      </w:r>
      <w:r w:rsidRPr="00F33F0B">
        <w:rPr>
          <w:noProof/>
          <w:szCs w:val="22"/>
          <w:lang w:val="et-EE"/>
        </w:rPr>
        <w:t>huulikukate suletuna.</w:t>
      </w:r>
    </w:p>
    <w:p w14:paraId="0B3B707F" w14:textId="77777777" w:rsidR="00812D16" w:rsidRPr="00F33F0B" w:rsidRDefault="00812D16" w:rsidP="0012428B">
      <w:pPr>
        <w:spacing w:line="240" w:lineRule="auto"/>
        <w:rPr>
          <w:noProof/>
          <w:szCs w:val="22"/>
          <w:lang w:val="et-EE"/>
        </w:rPr>
      </w:pPr>
    </w:p>
    <w:p w14:paraId="02576BEB" w14:textId="77777777" w:rsidR="00812D16" w:rsidRPr="00F33F0B" w:rsidRDefault="00A530D6" w:rsidP="0012428B">
      <w:pPr>
        <w:spacing w:line="240" w:lineRule="auto"/>
        <w:outlineLvl w:val="0"/>
        <w:rPr>
          <w:b/>
          <w:noProof/>
          <w:szCs w:val="22"/>
          <w:lang w:val="et-EE"/>
        </w:rPr>
      </w:pPr>
      <w:r w:rsidRPr="00F33F0B">
        <w:rPr>
          <w:b/>
          <w:bCs/>
          <w:noProof/>
          <w:szCs w:val="22"/>
          <w:lang w:val="et-EE"/>
        </w:rPr>
        <w:t>6.5</w:t>
      </w:r>
      <w:r w:rsidRPr="00F33F0B">
        <w:rPr>
          <w:b/>
          <w:bCs/>
          <w:noProof/>
          <w:szCs w:val="22"/>
          <w:lang w:val="et-EE"/>
        </w:rPr>
        <w:tab/>
        <w:t>Pakendi iseloomustus ja sisu</w:t>
      </w:r>
    </w:p>
    <w:p w14:paraId="6ED3B730" w14:textId="77777777" w:rsidR="00812D16" w:rsidRPr="00F33F0B" w:rsidRDefault="00812D16" w:rsidP="0012428B">
      <w:pPr>
        <w:spacing w:line="240" w:lineRule="auto"/>
        <w:rPr>
          <w:noProof/>
          <w:lang w:val="et-EE"/>
        </w:rPr>
      </w:pPr>
    </w:p>
    <w:p w14:paraId="4B279BB5" w14:textId="77777777" w:rsidR="000A3850" w:rsidRPr="00F33F0B" w:rsidRDefault="00A530D6" w:rsidP="0012428B">
      <w:pPr>
        <w:spacing w:line="240" w:lineRule="auto"/>
        <w:rPr>
          <w:noProof/>
          <w:szCs w:val="22"/>
          <w:lang w:val="et-EE"/>
        </w:rPr>
      </w:pPr>
      <w:r w:rsidRPr="00F33F0B">
        <w:rPr>
          <w:noProof/>
          <w:szCs w:val="22"/>
          <w:lang w:val="et-EE"/>
        </w:rPr>
        <w:t>Valge inhalaator poolläbipaistva kollase huulikukattega. Inhalatsioonipulbri või patsiendi limaskestadega kokkupuutuvad inhalaatori osad on valmistatud akrülonitriilbutadieenstüreenist (ABS), polüetüleenist (PE) ja polüpropüleenist (PP). Ühes fooliumi</w:t>
      </w:r>
      <w:r w:rsidR="0018291A" w:rsidRPr="00F33F0B">
        <w:rPr>
          <w:noProof/>
          <w:szCs w:val="22"/>
          <w:lang w:val="et-EE"/>
        </w:rPr>
        <w:t>sse</w:t>
      </w:r>
      <w:r w:rsidRPr="00F33F0B">
        <w:rPr>
          <w:noProof/>
          <w:szCs w:val="22"/>
          <w:lang w:val="et-EE"/>
        </w:rPr>
        <w:t xml:space="preserve"> pakitud inhalaa</w:t>
      </w:r>
      <w:r w:rsidR="00234DFE" w:rsidRPr="00F33F0B">
        <w:rPr>
          <w:noProof/>
          <w:szCs w:val="22"/>
          <w:lang w:val="et-EE"/>
        </w:rPr>
        <w:t>toris on 60 annust ja desikant.</w:t>
      </w:r>
    </w:p>
    <w:p w14:paraId="498D557B" w14:textId="77777777" w:rsidR="000A3850" w:rsidRPr="00F33F0B" w:rsidRDefault="000A3850" w:rsidP="0012428B">
      <w:pPr>
        <w:spacing w:line="240" w:lineRule="auto"/>
        <w:rPr>
          <w:noProof/>
          <w:szCs w:val="22"/>
          <w:lang w:val="et-EE"/>
        </w:rPr>
      </w:pPr>
    </w:p>
    <w:p w14:paraId="4E152AA5" w14:textId="77777777" w:rsidR="000A3850" w:rsidRPr="00F33F0B" w:rsidRDefault="00A530D6" w:rsidP="0012428B">
      <w:pPr>
        <w:spacing w:line="240" w:lineRule="auto"/>
        <w:rPr>
          <w:noProof/>
          <w:szCs w:val="22"/>
          <w:lang w:val="et-EE"/>
        </w:rPr>
      </w:pPr>
      <w:r w:rsidRPr="00F33F0B">
        <w:rPr>
          <w:noProof/>
          <w:szCs w:val="22"/>
          <w:lang w:val="et-EE"/>
        </w:rPr>
        <w:t>Pakendis on 1 inhalaator.</w:t>
      </w:r>
    </w:p>
    <w:p w14:paraId="1D11E96A" w14:textId="77777777" w:rsidR="008A4D8A" w:rsidRPr="00F33F0B" w:rsidRDefault="00A530D6" w:rsidP="0012428B">
      <w:pPr>
        <w:spacing w:line="240" w:lineRule="auto"/>
        <w:rPr>
          <w:noProof/>
          <w:szCs w:val="22"/>
          <w:lang w:val="et-EE"/>
        </w:rPr>
      </w:pPr>
      <w:r w:rsidRPr="00F33F0B">
        <w:rPr>
          <w:noProof/>
          <w:szCs w:val="22"/>
          <w:lang w:val="et-EE"/>
        </w:rPr>
        <w:t>Mitmikpakendis on 3 inhalaatorit (3 pakendit, igas 1 inhalaator).</w:t>
      </w:r>
    </w:p>
    <w:p w14:paraId="53344972" w14:textId="77777777" w:rsidR="00C83BDC" w:rsidRPr="00F33F0B" w:rsidRDefault="00C83BDC" w:rsidP="0012428B">
      <w:pPr>
        <w:spacing w:line="240" w:lineRule="auto"/>
        <w:rPr>
          <w:noProof/>
          <w:szCs w:val="22"/>
          <w:lang w:val="et-EE"/>
        </w:rPr>
      </w:pPr>
    </w:p>
    <w:p w14:paraId="17F26E43" w14:textId="77777777" w:rsidR="00C83BDC" w:rsidRPr="00F33F0B" w:rsidRDefault="00A530D6" w:rsidP="0012428B">
      <w:pPr>
        <w:spacing w:line="240" w:lineRule="auto"/>
        <w:rPr>
          <w:noProof/>
          <w:szCs w:val="22"/>
          <w:lang w:val="et-EE"/>
        </w:rPr>
      </w:pPr>
      <w:r w:rsidRPr="00F33F0B">
        <w:rPr>
          <w:noProof/>
          <w:szCs w:val="22"/>
          <w:lang w:val="et-EE"/>
        </w:rPr>
        <w:t>Kõik pakendi suurused ei pruugi olla müügil.</w:t>
      </w:r>
    </w:p>
    <w:p w14:paraId="4A7CBDA2" w14:textId="77777777" w:rsidR="000A3850" w:rsidRPr="00F33F0B" w:rsidRDefault="000A3850" w:rsidP="0012428B">
      <w:pPr>
        <w:spacing w:line="240" w:lineRule="auto"/>
        <w:rPr>
          <w:noProof/>
          <w:szCs w:val="22"/>
          <w:lang w:val="et-EE"/>
        </w:rPr>
      </w:pPr>
    </w:p>
    <w:p w14:paraId="2E83B9A8" w14:textId="77777777" w:rsidR="00812D16" w:rsidRPr="00F33F0B" w:rsidRDefault="00A530D6" w:rsidP="0012428B">
      <w:pPr>
        <w:spacing w:line="240" w:lineRule="auto"/>
        <w:ind w:left="567" w:hanging="567"/>
        <w:outlineLvl w:val="0"/>
        <w:rPr>
          <w:noProof/>
          <w:szCs w:val="22"/>
          <w:lang w:val="et-EE"/>
        </w:rPr>
      </w:pPr>
      <w:bookmarkStart w:id="48" w:name="OLE_LINK1"/>
      <w:r w:rsidRPr="00F33F0B">
        <w:rPr>
          <w:b/>
          <w:bCs/>
          <w:noProof/>
          <w:szCs w:val="22"/>
          <w:lang w:val="et-EE"/>
        </w:rPr>
        <w:t>6.6</w:t>
      </w:r>
      <w:r w:rsidRPr="00F33F0B">
        <w:rPr>
          <w:b/>
          <w:bCs/>
          <w:noProof/>
          <w:szCs w:val="22"/>
          <w:lang w:val="et-EE"/>
        </w:rPr>
        <w:tab/>
        <w:t>Erihoiatused ravimpreparaadi hävitamiseks ja käsitlemiseks</w:t>
      </w:r>
    </w:p>
    <w:p w14:paraId="0E7638A7" w14:textId="77777777" w:rsidR="00812D16" w:rsidRPr="00F33F0B" w:rsidRDefault="00812D16" w:rsidP="0012428B">
      <w:pPr>
        <w:spacing w:line="240" w:lineRule="auto"/>
        <w:rPr>
          <w:noProof/>
          <w:szCs w:val="22"/>
          <w:lang w:val="et-EE"/>
        </w:rPr>
      </w:pPr>
    </w:p>
    <w:bookmarkEnd w:id="48"/>
    <w:p w14:paraId="6868113E" w14:textId="77777777" w:rsidR="000A3850" w:rsidRPr="00F33F0B" w:rsidRDefault="00A530D6" w:rsidP="0012428B">
      <w:pPr>
        <w:spacing w:line="240" w:lineRule="auto"/>
        <w:rPr>
          <w:szCs w:val="22"/>
          <w:lang w:val="et-EE"/>
        </w:rPr>
      </w:pPr>
      <w:r w:rsidRPr="00F33F0B">
        <w:rPr>
          <w:szCs w:val="22"/>
          <w:lang w:val="et-EE"/>
        </w:rPr>
        <w:t>Kasutamata ravimpreparaat või jäätmematerjal tuleb hävitada vastavalt kohalikele nõuetele.</w:t>
      </w:r>
    </w:p>
    <w:p w14:paraId="7B6A68A9" w14:textId="77777777" w:rsidR="00354159" w:rsidRPr="00F33F0B" w:rsidRDefault="00354159" w:rsidP="0012428B">
      <w:pPr>
        <w:spacing w:line="240" w:lineRule="auto"/>
        <w:rPr>
          <w:noProof/>
          <w:szCs w:val="22"/>
          <w:lang w:val="et-EE"/>
        </w:rPr>
      </w:pPr>
    </w:p>
    <w:p w14:paraId="3C3E263D" w14:textId="77777777" w:rsidR="00F4557B" w:rsidRPr="00F33F0B" w:rsidRDefault="00F4557B" w:rsidP="0012428B">
      <w:pPr>
        <w:spacing w:line="240" w:lineRule="auto"/>
        <w:rPr>
          <w:noProof/>
          <w:szCs w:val="22"/>
          <w:lang w:val="et-EE"/>
        </w:rPr>
      </w:pPr>
    </w:p>
    <w:p w14:paraId="374DBBF7" w14:textId="77777777" w:rsidR="00812D16" w:rsidRPr="00F33F0B" w:rsidRDefault="00A530D6" w:rsidP="00234DFE">
      <w:pPr>
        <w:keepNext/>
        <w:spacing w:line="240" w:lineRule="auto"/>
        <w:ind w:left="567" w:hanging="567"/>
        <w:rPr>
          <w:noProof/>
          <w:szCs w:val="22"/>
          <w:lang w:val="et-EE"/>
        </w:rPr>
      </w:pPr>
      <w:r w:rsidRPr="00F33F0B">
        <w:rPr>
          <w:b/>
          <w:bCs/>
          <w:noProof/>
          <w:szCs w:val="22"/>
          <w:lang w:val="et-EE"/>
        </w:rPr>
        <w:t>7.</w:t>
      </w:r>
      <w:r w:rsidRPr="00F33F0B">
        <w:rPr>
          <w:b/>
          <w:bCs/>
          <w:noProof/>
          <w:szCs w:val="22"/>
          <w:lang w:val="et-EE"/>
        </w:rPr>
        <w:tab/>
        <w:t>MÜÜGILOA HOIDJA</w:t>
      </w:r>
    </w:p>
    <w:p w14:paraId="3C30C959" w14:textId="77777777" w:rsidR="00812D16" w:rsidRPr="00F33F0B" w:rsidRDefault="00812D16" w:rsidP="00234DFE">
      <w:pPr>
        <w:keepNext/>
        <w:spacing w:line="240" w:lineRule="auto"/>
        <w:rPr>
          <w:noProof/>
          <w:szCs w:val="22"/>
          <w:lang w:val="et-EE"/>
        </w:rPr>
      </w:pPr>
    </w:p>
    <w:p w14:paraId="36A93446" w14:textId="77777777" w:rsidR="000A3850" w:rsidRPr="00F33F0B" w:rsidRDefault="00A530D6" w:rsidP="00234DFE">
      <w:pPr>
        <w:keepNext/>
        <w:spacing w:line="240" w:lineRule="auto"/>
        <w:rPr>
          <w:szCs w:val="22"/>
          <w:lang w:val="et-EE"/>
        </w:rPr>
      </w:pPr>
      <w:r w:rsidRPr="00F33F0B">
        <w:rPr>
          <w:szCs w:val="22"/>
          <w:lang w:val="et-EE"/>
        </w:rPr>
        <w:t>Teva B.V.,</w:t>
      </w:r>
    </w:p>
    <w:p w14:paraId="14472C36" w14:textId="77777777" w:rsidR="00C10998" w:rsidRPr="00F33F0B" w:rsidRDefault="00A530D6" w:rsidP="0012428B">
      <w:pPr>
        <w:spacing w:line="240" w:lineRule="auto"/>
        <w:rPr>
          <w:szCs w:val="22"/>
          <w:lang w:val="et-EE"/>
        </w:rPr>
      </w:pPr>
      <w:r w:rsidRPr="00F33F0B">
        <w:rPr>
          <w:szCs w:val="22"/>
          <w:lang w:val="et-EE"/>
        </w:rPr>
        <w:t>Swensweg 5,</w:t>
      </w:r>
    </w:p>
    <w:p w14:paraId="0977D1BD" w14:textId="77777777" w:rsidR="000A3850" w:rsidRPr="00F33F0B" w:rsidRDefault="00A530D6" w:rsidP="0012428B">
      <w:pPr>
        <w:spacing w:line="240" w:lineRule="auto"/>
        <w:rPr>
          <w:szCs w:val="22"/>
          <w:lang w:val="et-EE"/>
        </w:rPr>
      </w:pPr>
      <w:r w:rsidRPr="00F33F0B">
        <w:rPr>
          <w:szCs w:val="22"/>
          <w:lang w:val="et-EE"/>
        </w:rPr>
        <w:t>2031 GA Haarlem</w:t>
      </w:r>
    </w:p>
    <w:p w14:paraId="54B5E306" w14:textId="77777777" w:rsidR="000A3850" w:rsidRPr="00F33F0B" w:rsidRDefault="00A530D6" w:rsidP="0012428B">
      <w:pPr>
        <w:spacing w:line="240" w:lineRule="auto"/>
        <w:rPr>
          <w:szCs w:val="22"/>
          <w:lang w:val="et-EE"/>
        </w:rPr>
      </w:pPr>
      <w:r w:rsidRPr="00F33F0B">
        <w:rPr>
          <w:szCs w:val="22"/>
          <w:lang w:val="et-EE"/>
        </w:rPr>
        <w:t>Holland</w:t>
      </w:r>
    </w:p>
    <w:p w14:paraId="60D35331" w14:textId="77777777" w:rsidR="00812D16" w:rsidRPr="00F33F0B" w:rsidRDefault="00812D16" w:rsidP="0012428B">
      <w:pPr>
        <w:spacing w:line="240" w:lineRule="auto"/>
        <w:rPr>
          <w:noProof/>
          <w:szCs w:val="22"/>
          <w:lang w:val="et-EE"/>
        </w:rPr>
      </w:pPr>
    </w:p>
    <w:p w14:paraId="262B5BDD" w14:textId="77777777" w:rsidR="00827899" w:rsidRPr="00F33F0B" w:rsidRDefault="00827899" w:rsidP="0012428B">
      <w:pPr>
        <w:spacing w:line="240" w:lineRule="auto"/>
        <w:rPr>
          <w:noProof/>
          <w:szCs w:val="22"/>
          <w:lang w:val="et-EE"/>
        </w:rPr>
      </w:pPr>
    </w:p>
    <w:p w14:paraId="686FF7B0" w14:textId="77777777" w:rsidR="00B45057" w:rsidRPr="00F33F0B" w:rsidRDefault="00A530D6" w:rsidP="0012428B">
      <w:pPr>
        <w:spacing w:line="240" w:lineRule="auto"/>
        <w:ind w:left="567" w:hanging="567"/>
        <w:rPr>
          <w:noProof/>
          <w:szCs w:val="22"/>
          <w:lang w:val="et-EE"/>
        </w:rPr>
      </w:pPr>
      <w:r w:rsidRPr="00F33F0B">
        <w:rPr>
          <w:b/>
          <w:bCs/>
          <w:noProof/>
          <w:szCs w:val="22"/>
          <w:lang w:val="et-EE"/>
        </w:rPr>
        <w:t>8.</w:t>
      </w:r>
      <w:r w:rsidRPr="00F33F0B">
        <w:rPr>
          <w:b/>
          <w:bCs/>
          <w:noProof/>
          <w:szCs w:val="22"/>
          <w:lang w:val="et-EE"/>
        </w:rPr>
        <w:tab/>
        <w:t>MÜÜGILOA NUMBER (NUMBRID)</w:t>
      </w:r>
    </w:p>
    <w:p w14:paraId="2A7E02F1" w14:textId="77777777" w:rsidR="00812D16" w:rsidRPr="00F33F0B" w:rsidRDefault="00812D16" w:rsidP="0012428B">
      <w:pPr>
        <w:spacing w:line="240" w:lineRule="auto"/>
        <w:rPr>
          <w:noProof/>
          <w:szCs w:val="22"/>
          <w:lang w:val="et-EE"/>
        </w:rPr>
      </w:pPr>
    </w:p>
    <w:p w14:paraId="3F438F86" w14:textId="77777777" w:rsidR="004B1CC1" w:rsidRPr="00F33F0B" w:rsidRDefault="00A530D6" w:rsidP="0012428B">
      <w:pPr>
        <w:spacing w:line="240" w:lineRule="auto"/>
        <w:rPr>
          <w:noProof/>
          <w:szCs w:val="22"/>
          <w:lang w:val="et-EE"/>
        </w:rPr>
      </w:pPr>
      <w:r w:rsidRPr="00F33F0B">
        <w:rPr>
          <w:noProof/>
          <w:szCs w:val="22"/>
          <w:lang w:val="et-EE"/>
        </w:rPr>
        <w:t>EU/1/21/1533/001</w:t>
      </w:r>
    </w:p>
    <w:p w14:paraId="1DE5D575" w14:textId="77777777" w:rsidR="004B1CC1" w:rsidRPr="00F33F0B" w:rsidRDefault="00A530D6" w:rsidP="0012428B">
      <w:pPr>
        <w:spacing w:line="240" w:lineRule="auto"/>
        <w:rPr>
          <w:lang w:val="et-EE"/>
          <w:rPrChange w:id="49" w:author="translator" w:date="2025-10-14T11:23:00Z">
            <w:rPr>
              <w:highlight w:val="lightGray"/>
              <w:lang w:val="et-EE"/>
            </w:rPr>
          </w:rPrChange>
        </w:rPr>
      </w:pPr>
      <w:r w:rsidRPr="00F33F0B">
        <w:rPr>
          <w:lang w:val="et-EE"/>
          <w:rPrChange w:id="50" w:author="translator" w:date="2025-10-14T11:23:00Z">
            <w:rPr>
              <w:highlight w:val="lightGray"/>
              <w:lang w:val="et-EE"/>
            </w:rPr>
          </w:rPrChange>
        </w:rPr>
        <w:t>EU/1/21/1533/002</w:t>
      </w:r>
    </w:p>
    <w:p w14:paraId="153AB1D0" w14:textId="77777777" w:rsidR="004B1CC1" w:rsidRPr="00F33F0B" w:rsidRDefault="00A530D6" w:rsidP="0012428B">
      <w:pPr>
        <w:spacing w:line="240" w:lineRule="auto"/>
        <w:rPr>
          <w:lang w:val="et-EE"/>
          <w:rPrChange w:id="51" w:author="translator" w:date="2025-10-14T11:23:00Z">
            <w:rPr>
              <w:highlight w:val="lightGray"/>
              <w:lang w:val="et-EE"/>
            </w:rPr>
          </w:rPrChange>
        </w:rPr>
      </w:pPr>
      <w:r w:rsidRPr="00F33F0B">
        <w:rPr>
          <w:lang w:val="et-EE"/>
          <w:rPrChange w:id="52" w:author="translator" w:date="2025-10-14T11:23:00Z">
            <w:rPr>
              <w:highlight w:val="lightGray"/>
              <w:lang w:val="et-EE"/>
            </w:rPr>
          </w:rPrChange>
        </w:rPr>
        <w:t>EU/1/21/1533/003</w:t>
      </w:r>
    </w:p>
    <w:p w14:paraId="07C436E8" w14:textId="77777777" w:rsidR="004B1CC1" w:rsidRPr="00F33F0B" w:rsidRDefault="00A530D6" w:rsidP="0012428B">
      <w:pPr>
        <w:spacing w:line="240" w:lineRule="auto"/>
        <w:rPr>
          <w:lang w:val="et-EE"/>
          <w:rPrChange w:id="53" w:author="translator" w:date="2025-10-14T11:23:00Z">
            <w:rPr>
              <w:highlight w:val="lightGray"/>
              <w:lang w:val="et-EE"/>
            </w:rPr>
          </w:rPrChange>
        </w:rPr>
      </w:pPr>
      <w:r w:rsidRPr="00F33F0B">
        <w:rPr>
          <w:lang w:val="et-EE"/>
          <w:rPrChange w:id="54" w:author="translator" w:date="2025-10-14T11:23:00Z">
            <w:rPr>
              <w:highlight w:val="lightGray"/>
              <w:lang w:val="et-EE"/>
            </w:rPr>
          </w:rPrChange>
        </w:rPr>
        <w:t>EU/1/21/1533/004</w:t>
      </w:r>
    </w:p>
    <w:p w14:paraId="0D7B1A8E" w14:textId="77777777" w:rsidR="004B1CC1" w:rsidRPr="00F33F0B" w:rsidRDefault="004B1CC1" w:rsidP="0012428B">
      <w:pPr>
        <w:spacing w:line="240" w:lineRule="auto"/>
        <w:rPr>
          <w:noProof/>
          <w:szCs w:val="22"/>
          <w:lang w:val="et-EE"/>
        </w:rPr>
      </w:pPr>
    </w:p>
    <w:p w14:paraId="46B67CDF" w14:textId="77777777" w:rsidR="009E3FD6" w:rsidRPr="00F33F0B" w:rsidRDefault="009E3FD6" w:rsidP="0012428B">
      <w:pPr>
        <w:spacing w:line="240" w:lineRule="auto"/>
        <w:rPr>
          <w:noProof/>
          <w:szCs w:val="22"/>
          <w:lang w:val="et-EE"/>
        </w:rPr>
      </w:pPr>
    </w:p>
    <w:p w14:paraId="61E15532" w14:textId="77777777" w:rsidR="00812D16" w:rsidRPr="00F33F0B" w:rsidRDefault="00A530D6" w:rsidP="0012428B">
      <w:pPr>
        <w:spacing w:line="240" w:lineRule="auto"/>
        <w:ind w:left="567" w:hanging="567"/>
        <w:rPr>
          <w:noProof/>
          <w:szCs w:val="22"/>
          <w:lang w:val="et-EE"/>
        </w:rPr>
      </w:pPr>
      <w:r w:rsidRPr="00F33F0B">
        <w:rPr>
          <w:b/>
          <w:bCs/>
          <w:noProof/>
          <w:szCs w:val="22"/>
          <w:lang w:val="et-EE"/>
        </w:rPr>
        <w:t>9.</w:t>
      </w:r>
      <w:r w:rsidRPr="00F33F0B">
        <w:rPr>
          <w:b/>
          <w:bCs/>
          <w:noProof/>
          <w:szCs w:val="22"/>
          <w:lang w:val="et-EE"/>
        </w:rPr>
        <w:tab/>
        <w:t>ESMASE MÜÜGILOA VÄLJASTAMISE/MÜÜGILOA UUENDAMISE KUUPÄE</w:t>
      </w:r>
      <w:r w:rsidR="00804CA0" w:rsidRPr="00F33F0B">
        <w:rPr>
          <w:b/>
          <w:bCs/>
          <w:noProof/>
          <w:szCs w:val="22"/>
          <w:lang w:val="et-EE"/>
        </w:rPr>
        <w:t>V</w:t>
      </w:r>
    </w:p>
    <w:p w14:paraId="1C8E455E" w14:textId="77777777" w:rsidR="00812D16" w:rsidRPr="00F33F0B" w:rsidRDefault="00812D16" w:rsidP="0012428B">
      <w:pPr>
        <w:spacing w:line="240" w:lineRule="auto"/>
        <w:rPr>
          <w:i/>
          <w:noProof/>
          <w:szCs w:val="22"/>
          <w:lang w:val="et-EE"/>
        </w:rPr>
      </w:pPr>
    </w:p>
    <w:p w14:paraId="1907F7B3" w14:textId="26F40BE6" w:rsidR="000A3850" w:rsidRPr="00F33F0B" w:rsidRDefault="00A530D6" w:rsidP="0012428B">
      <w:pPr>
        <w:spacing w:line="240" w:lineRule="auto"/>
        <w:rPr>
          <w:noProof/>
          <w:szCs w:val="22"/>
          <w:lang w:val="et-EE"/>
        </w:rPr>
      </w:pPr>
      <w:r w:rsidRPr="00F33F0B">
        <w:rPr>
          <w:noProof/>
          <w:szCs w:val="22"/>
          <w:lang w:val="et-EE"/>
        </w:rPr>
        <w:t xml:space="preserve">Müügiloa esmase väljastamise kuupäev: </w:t>
      </w:r>
      <w:r w:rsidR="009613CA" w:rsidRPr="00F33F0B">
        <w:rPr>
          <w:bCs/>
          <w:szCs w:val="22"/>
          <w:lang w:val="et-EE"/>
        </w:rPr>
        <w:t>26. märts 2021</w:t>
      </w:r>
    </w:p>
    <w:p w14:paraId="61B64B9E" w14:textId="6036C198" w:rsidR="00DB362D" w:rsidRPr="00F33F0B" w:rsidRDefault="00690BE0" w:rsidP="0012428B">
      <w:pPr>
        <w:spacing w:line="240" w:lineRule="auto"/>
        <w:ind w:left="567" w:hanging="567"/>
        <w:rPr>
          <w:ins w:id="55" w:author="translator" w:date="2025-10-14T11:24:00Z"/>
          <w:bCs/>
          <w:noProof/>
          <w:szCs w:val="22"/>
          <w:lang w:val="et-EE"/>
        </w:rPr>
      </w:pPr>
      <w:ins w:id="56" w:author="translator" w:date="2025-10-14T11:24:00Z">
        <w:r w:rsidRPr="00F33F0B">
          <w:rPr>
            <w:bCs/>
            <w:noProof/>
            <w:szCs w:val="22"/>
            <w:lang w:val="et-EE"/>
            <w:rPrChange w:id="57" w:author="translator" w:date="2025-10-14T11:24:00Z">
              <w:rPr>
                <w:b/>
                <w:noProof/>
                <w:szCs w:val="22"/>
                <w:lang w:val="et-EE"/>
              </w:rPr>
            </w:rPrChange>
          </w:rPr>
          <w:t>Müügiloa viimase uuendamise kuupäev:</w:t>
        </w:r>
      </w:ins>
    </w:p>
    <w:p w14:paraId="36DE3609" w14:textId="77777777" w:rsidR="00690BE0" w:rsidRPr="00F33F0B" w:rsidRDefault="00690BE0" w:rsidP="0012428B">
      <w:pPr>
        <w:spacing w:line="240" w:lineRule="auto"/>
        <w:ind w:left="567" w:hanging="567"/>
        <w:rPr>
          <w:bCs/>
          <w:noProof/>
          <w:szCs w:val="22"/>
          <w:lang w:val="et-EE"/>
          <w:rPrChange w:id="58" w:author="translator" w:date="2025-10-14T11:24:00Z">
            <w:rPr>
              <w:b/>
              <w:noProof/>
              <w:szCs w:val="22"/>
              <w:lang w:val="et-EE"/>
            </w:rPr>
          </w:rPrChange>
        </w:rPr>
      </w:pPr>
    </w:p>
    <w:p w14:paraId="297FD214" w14:textId="77777777" w:rsidR="009E3FD6" w:rsidRPr="00F33F0B" w:rsidRDefault="009E3FD6" w:rsidP="0012428B">
      <w:pPr>
        <w:spacing w:line="240" w:lineRule="auto"/>
        <w:ind w:left="567" w:hanging="567"/>
        <w:rPr>
          <w:b/>
          <w:noProof/>
          <w:szCs w:val="22"/>
          <w:lang w:val="et-EE"/>
        </w:rPr>
      </w:pPr>
    </w:p>
    <w:p w14:paraId="27AB0F66" w14:textId="77777777" w:rsidR="00812D16" w:rsidRPr="00F33F0B" w:rsidRDefault="00A530D6" w:rsidP="0012428B">
      <w:pPr>
        <w:spacing w:line="240" w:lineRule="auto"/>
        <w:ind w:left="567" w:hanging="567"/>
        <w:rPr>
          <w:b/>
          <w:noProof/>
          <w:szCs w:val="22"/>
          <w:lang w:val="et-EE"/>
        </w:rPr>
      </w:pPr>
      <w:r w:rsidRPr="00F33F0B">
        <w:rPr>
          <w:b/>
          <w:bCs/>
          <w:noProof/>
          <w:szCs w:val="22"/>
          <w:lang w:val="et-EE"/>
        </w:rPr>
        <w:t>10.</w:t>
      </w:r>
      <w:r w:rsidRPr="00F33F0B">
        <w:rPr>
          <w:b/>
          <w:bCs/>
          <w:noProof/>
          <w:szCs w:val="22"/>
          <w:lang w:val="et-EE"/>
        </w:rPr>
        <w:tab/>
        <w:t>TEKSTI LÄBIVAATAMISE KUUPÄEV</w:t>
      </w:r>
    </w:p>
    <w:p w14:paraId="687A967E" w14:textId="77777777" w:rsidR="00812D16" w:rsidRPr="00F33F0B" w:rsidRDefault="00812D16" w:rsidP="0012428B">
      <w:pPr>
        <w:spacing w:line="240" w:lineRule="auto"/>
        <w:rPr>
          <w:noProof/>
          <w:szCs w:val="22"/>
          <w:lang w:val="et-EE"/>
        </w:rPr>
      </w:pPr>
    </w:p>
    <w:p w14:paraId="41EC42D4" w14:textId="32F9226D" w:rsidR="00953977" w:rsidRPr="00F33F0B" w:rsidRDefault="00A530D6" w:rsidP="0012428B">
      <w:pPr>
        <w:numPr>
          <w:ilvl w:val="12"/>
          <w:numId w:val="0"/>
        </w:numPr>
        <w:spacing w:line="240" w:lineRule="auto"/>
        <w:ind w:right="-2"/>
        <w:rPr>
          <w:iCs/>
          <w:noProof/>
          <w:szCs w:val="22"/>
          <w:lang w:val="et-EE"/>
        </w:rPr>
      </w:pPr>
      <w:r w:rsidRPr="00F33F0B">
        <w:rPr>
          <w:noProof/>
          <w:szCs w:val="22"/>
          <w:lang w:val="et-EE"/>
        </w:rPr>
        <w:t xml:space="preserve">Täpne teave selle ravimpreparaadi kohta on Euroopa Ravimiameti kodulehel </w:t>
      </w:r>
      <w:del w:id="59" w:author="translator" w:date="2025-10-14T11:25:00Z">
        <w:r w:rsidRPr="00F33F0B" w:rsidDel="00690BE0">
          <w:rPr>
            <w:rPrChange w:id="60" w:author="translator" w:date="2025-10-20T16:07:00Z">
              <w:rPr>
                <w:rStyle w:val="Hyperlink"/>
                <w:iCs/>
                <w:noProof/>
                <w:szCs w:val="22"/>
                <w:lang w:val="et-EE"/>
              </w:rPr>
            </w:rPrChange>
          </w:rPr>
          <w:delText>http://www.ema.europa.com</w:delText>
        </w:r>
      </w:del>
      <w:ins w:id="61" w:author="translator" w:date="2025-10-14T11:25:00Z">
        <w:r w:rsidR="00690BE0" w:rsidRPr="00F33F0B">
          <w:rPr>
            <w:lang w:val="et-EE"/>
          </w:rPr>
          <w:fldChar w:fldCharType="begin"/>
        </w:r>
        <w:r w:rsidR="00690BE0" w:rsidRPr="00F33F0B">
          <w:rPr>
            <w:lang w:val="et-EE"/>
            <w:rPrChange w:id="62" w:author="translator" w:date="2025-10-14T11:07:00Z">
              <w:rPr/>
            </w:rPrChange>
          </w:rPr>
          <w:instrText>HYPERLINK "http://www.ema.europa.com"</w:instrText>
        </w:r>
        <w:r w:rsidR="00690BE0" w:rsidRPr="00F33F0B">
          <w:rPr>
            <w:lang w:val="et-EE"/>
          </w:rPr>
          <w:fldChar w:fldCharType="separate"/>
        </w:r>
        <w:r w:rsidR="00690BE0" w:rsidRPr="00F33F0B">
          <w:rPr>
            <w:rStyle w:val="Hyperlink"/>
            <w:iCs/>
            <w:noProof/>
            <w:szCs w:val="22"/>
            <w:lang w:val="et-EE"/>
          </w:rPr>
          <w:t>https://www.ema.europa.eu</w:t>
        </w:r>
        <w:r w:rsidR="00690BE0" w:rsidRPr="00F33F0B">
          <w:rPr>
            <w:lang w:val="et-EE"/>
          </w:rPr>
          <w:fldChar w:fldCharType="end"/>
        </w:r>
      </w:ins>
      <w:r w:rsidRPr="00F33F0B">
        <w:rPr>
          <w:noProof/>
          <w:szCs w:val="22"/>
          <w:lang w:val="et-EE"/>
        </w:rPr>
        <w:t>.</w:t>
      </w:r>
    </w:p>
    <w:p w14:paraId="1FCC9DCD" w14:textId="77777777" w:rsidR="001031EB" w:rsidRPr="00F33F0B" w:rsidRDefault="001031EB" w:rsidP="0012428B">
      <w:pPr>
        <w:numPr>
          <w:ilvl w:val="12"/>
          <w:numId w:val="0"/>
        </w:numPr>
        <w:spacing w:line="240" w:lineRule="auto"/>
        <w:ind w:right="-2"/>
        <w:rPr>
          <w:iCs/>
          <w:noProof/>
          <w:szCs w:val="22"/>
          <w:lang w:val="et-EE"/>
        </w:rPr>
      </w:pPr>
    </w:p>
    <w:p w14:paraId="07CE92B3" w14:textId="77777777" w:rsidR="00804CA0" w:rsidRPr="00F33F0B" w:rsidRDefault="00804CA0" w:rsidP="0012428B">
      <w:pPr>
        <w:numPr>
          <w:ilvl w:val="12"/>
          <w:numId w:val="0"/>
        </w:numPr>
        <w:spacing w:line="240" w:lineRule="auto"/>
        <w:ind w:right="-2"/>
        <w:rPr>
          <w:iCs/>
          <w:noProof/>
          <w:szCs w:val="22"/>
          <w:lang w:val="et-EE"/>
        </w:rPr>
      </w:pPr>
    </w:p>
    <w:p w14:paraId="1ADE8C9C" w14:textId="77777777" w:rsidR="00863F3E" w:rsidRPr="00F33F0B" w:rsidRDefault="001031EB" w:rsidP="0012428B">
      <w:pPr>
        <w:numPr>
          <w:ilvl w:val="12"/>
          <w:numId w:val="0"/>
        </w:numPr>
        <w:spacing w:line="240" w:lineRule="auto"/>
        <w:ind w:right="-2"/>
        <w:rPr>
          <w:iCs/>
          <w:noProof/>
          <w:szCs w:val="22"/>
          <w:lang w:val="et-EE"/>
        </w:rPr>
      </w:pPr>
      <w:r w:rsidRPr="00F33F0B">
        <w:rPr>
          <w:iCs/>
          <w:noProof/>
          <w:szCs w:val="22"/>
          <w:lang w:val="et-EE"/>
        </w:rPr>
        <w:br w:type="page"/>
      </w:r>
    </w:p>
    <w:p w14:paraId="66C4FD42" w14:textId="77777777" w:rsidR="008355CF" w:rsidRPr="00F33F0B" w:rsidRDefault="008355CF" w:rsidP="0012428B">
      <w:pPr>
        <w:numPr>
          <w:ilvl w:val="12"/>
          <w:numId w:val="0"/>
        </w:numPr>
        <w:spacing w:line="240" w:lineRule="auto"/>
        <w:ind w:right="-2"/>
        <w:rPr>
          <w:b/>
          <w:noProof/>
          <w:szCs w:val="22"/>
          <w:lang w:val="et-EE"/>
        </w:rPr>
      </w:pPr>
    </w:p>
    <w:p w14:paraId="2E34BCD9" w14:textId="77777777" w:rsidR="00863F3E" w:rsidRPr="00F33F0B" w:rsidRDefault="00863F3E" w:rsidP="0012428B">
      <w:pPr>
        <w:spacing w:line="240" w:lineRule="auto"/>
        <w:rPr>
          <w:noProof/>
          <w:lang w:val="et-EE"/>
        </w:rPr>
      </w:pPr>
    </w:p>
    <w:p w14:paraId="383D8B94" w14:textId="77777777" w:rsidR="00863F3E" w:rsidRPr="00F33F0B" w:rsidRDefault="00863F3E" w:rsidP="0012428B">
      <w:pPr>
        <w:spacing w:line="240" w:lineRule="auto"/>
        <w:rPr>
          <w:noProof/>
          <w:lang w:val="et-EE"/>
        </w:rPr>
      </w:pPr>
    </w:p>
    <w:p w14:paraId="2C206FD4" w14:textId="77777777" w:rsidR="00863F3E" w:rsidRPr="00F33F0B" w:rsidRDefault="00863F3E" w:rsidP="0012428B">
      <w:pPr>
        <w:spacing w:line="240" w:lineRule="auto"/>
        <w:rPr>
          <w:noProof/>
          <w:lang w:val="et-EE"/>
        </w:rPr>
      </w:pPr>
    </w:p>
    <w:p w14:paraId="736EE14B" w14:textId="77777777" w:rsidR="00863F3E" w:rsidRPr="00F33F0B" w:rsidRDefault="00863F3E" w:rsidP="0012428B">
      <w:pPr>
        <w:spacing w:line="240" w:lineRule="auto"/>
        <w:rPr>
          <w:noProof/>
          <w:lang w:val="et-EE"/>
        </w:rPr>
      </w:pPr>
    </w:p>
    <w:p w14:paraId="7FC5ECCF" w14:textId="77777777" w:rsidR="00863F3E" w:rsidRPr="00F33F0B" w:rsidRDefault="00863F3E" w:rsidP="0012428B">
      <w:pPr>
        <w:spacing w:line="240" w:lineRule="auto"/>
        <w:rPr>
          <w:noProof/>
          <w:lang w:val="et-EE"/>
        </w:rPr>
      </w:pPr>
    </w:p>
    <w:p w14:paraId="671AB70F" w14:textId="77777777" w:rsidR="00214AF0" w:rsidRPr="00F33F0B" w:rsidRDefault="00214AF0" w:rsidP="0012428B">
      <w:pPr>
        <w:spacing w:line="240" w:lineRule="auto"/>
        <w:rPr>
          <w:noProof/>
          <w:lang w:val="et-EE"/>
        </w:rPr>
      </w:pPr>
    </w:p>
    <w:p w14:paraId="06EDB004" w14:textId="77777777" w:rsidR="00214AF0" w:rsidRPr="00F33F0B" w:rsidRDefault="00214AF0" w:rsidP="0012428B">
      <w:pPr>
        <w:spacing w:line="240" w:lineRule="auto"/>
        <w:rPr>
          <w:noProof/>
          <w:lang w:val="et-EE"/>
        </w:rPr>
      </w:pPr>
    </w:p>
    <w:p w14:paraId="67863CB4" w14:textId="77777777" w:rsidR="00214AF0" w:rsidRPr="00F33F0B" w:rsidRDefault="00214AF0" w:rsidP="0012428B">
      <w:pPr>
        <w:spacing w:line="240" w:lineRule="auto"/>
        <w:rPr>
          <w:noProof/>
          <w:lang w:val="et-EE"/>
        </w:rPr>
      </w:pPr>
    </w:p>
    <w:p w14:paraId="23D3A886" w14:textId="77777777" w:rsidR="00214AF0" w:rsidRPr="00F33F0B" w:rsidRDefault="00214AF0" w:rsidP="0012428B">
      <w:pPr>
        <w:spacing w:line="240" w:lineRule="auto"/>
        <w:rPr>
          <w:noProof/>
          <w:lang w:val="et-EE"/>
        </w:rPr>
      </w:pPr>
    </w:p>
    <w:p w14:paraId="09F4DC13" w14:textId="77777777" w:rsidR="00214AF0" w:rsidRPr="00F33F0B" w:rsidRDefault="00214AF0" w:rsidP="0012428B">
      <w:pPr>
        <w:spacing w:line="240" w:lineRule="auto"/>
        <w:rPr>
          <w:noProof/>
          <w:lang w:val="et-EE"/>
        </w:rPr>
      </w:pPr>
    </w:p>
    <w:p w14:paraId="11AB6BA5" w14:textId="77777777" w:rsidR="00863F3E" w:rsidRPr="00F33F0B" w:rsidRDefault="00863F3E" w:rsidP="0012428B">
      <w:pPr>
        <w:spacing w:line="240" w:lineRule="auto"/>
        <w:rPr>
          <w:noProof/>
          <w:lang w:val="et-EE"/>
        </w:rPr>
      </w:pPr>
    </w:p>
    <w:p w14:paraId="784D48E4" w14:textId="77777777" w:rsidR="00EA1296" w:rsidRPr="00F33F0B" w:rsidRDefault="00EA1296" w:rsidP="0012428B">
      <w:pPr>
        <w:spacing w:line="240" w:lineRule="auto"/>
        <w:rPr>
          <w:noProof/>
          <w:lang w:val="et-EE"/>
        </w:rPr>
      </w:pPr>
    </w:p>
    <w:p w14:paraId="47F25C9F" w14:textId="77777777" w:rsidR="00EA1296" w:rsidRPr="00F33F0B" w:rsidRDefault="00EA1296" w:rsidP="0012428B">
      <w:pPr>
        <w:spacing w:line="240" w:lineRule="auto"/>
        <w:rPr>
          <w:noProof/>
          <w:lang w:val="et-EE"/>
        </w:rPr>
      </w:pPr>
    </w:p>
    <w:p w14:paraId="37D81B1A" w14:textId="77777777" w:rsidR="00EA1296" w:rsidRPr="00F33F0B" w:rsidRDefault="00EA1296" w:rsidP="0012428B">
      <w:pPr>
        <w:spacing w:line="240" w:lineRule="auto"/>
        <w:rPr>
          <w:noProof/>
          <w:lang w:val="et-EE"/>
        </w:rPr>
      </w:pPr>
    </w:p>
    <w:p w14:paraId="78947807" w14:textId="77777777" w:rsidR="00EA1296" w:rsidRPr="00F33F0B" w:rsidRDefault="00EA1296" w:rsidP="0012428B">
      <w:pPr>
        <w:spacing w:line="240" w:lineRule="auto"/>
        <w:rPr>
          <w:noProof/>
          <w:lang w:val="et-EE"/>
        </w:rPr>
      </w:pPr>
    </w:p>
    <w:p w14:paraId="72CD9E99" w14:textId="77777777" w:rsidR="00EA1296" w:rsidRPr="00F33F0B" w:rsidRDefault="00EA1296" w:rsidP="0012428B">
      <w:pPr>
        <w:spacing w:line="240" w:lineRule="auto"/>
        <w:rPr>
          <w:noProof/>
          <w:lang w:val="et-EE"/>
        </w:rPr>
      </w:pPr>
    </w:p>
    <w:p w14:paraId="554A4FBD" w14:textId="77777777" w:rsidR="00EA1296" w:rsidRPr="00F33F0B" w:rsidRDefault="00EA1296" w:rsidP="0012428B">
      <w:pPr>
        <w:spacing w:line="240" w:lineRule="auto"/>
        <w:rPr>
          <w:noProof/>
          <w:lang w:val="et-EE"/>
        </w:rPr>
      </w:pPr>
    </w:p>
    <w:p w14:paraId="1EE1DEC1" w14:textId="77777777" w:rsidR="00EA1296" w:rsidRPr="00F33F0B" w:rsidRDefault="00EA1296" w:rsidP="0012428B">
      <w:pPr>
        <w:spacing w:line="240" w:lineRule="auto"/>
        <w:rPr>
          <w:noProof/>
          <w:lang w:val="et-EE"/>
        </w:rPr>
      </w:pPr>
    </w:p>
    <w:p w14:paraId="5A2B4477" w14:textId="77777777" w:rsidR="00EA1296" w:rsidRPr="00F33F0B" w:rsidRDefault="00EA1296" w:rsidP="0012428B">
      <w:pPr>
        <w:spacing w:line="240" w:lineRule="auto"/>
        <w:rPr>
          <w:noProof/>
          <w:lang w:val="et-EE"/>
        </w:rPr>
      </w:pPr>
    </w:p>
    <w:p w14:paraId="48EE6578" w14:textId="77777777" w:rsidR="00EA1296" w:rsidRPr="00F33F0B" w:rsidRDefault="00EA1296" w:rsidP="0012428B">
      <w:pPr>
        <w:spacing w:line="240" w:lineRule="auto"/>
        <w:rPr>
          <w:noProof/>
          <w:lang w:val="et-EE"/>
        </w:rPr>
      </w:pPr>
    </w:p>
    <w:p w14:paraId="7CB77712" w14:textId="77777777" w:rsidR="00EA1296" w:rsidRPr="00F33F0B" w:rsidRDefault="00EA1296" w:rsidP="0012428B">
      <w:pPr>
        <w:spacing w:line="240" w:lineRule="auto"/>
        <w:rPr>
          <w:noProof/>
          <w:lang w:val="et-EE"/>
        </w:rPr>
      </w:pPr>
    </w:p>
    <w:p w14:paraId="255FDC83" w14:textId="77777777" w:rsidR="00EA1296" w:rsidRPr="00F33F0B" w:rsidRDefault="00A530D6" w:rsidP="0012428B">
      <w:pPr>
        <w:spacing w:line="240" w:lineRule="auto"/>
        <w:jc w:val="center"/>
        <w:rPr>
          <w:noProof/>
          <w:szCs w:val="22"/>
          <w:lang w:val="et-EE"/>
        </w:rPr>
      </w:pPr>
      <w:r w:rsidRPr="00F33F0B">
        <w:rPr>
          <w:b/>
          <w:bCs/>
          <w:noProof/>
          <w:szCs w:val="22"/>
          <w:lang w:val="et-EE"/>
        </w:rPr>
        <w:t>II LISA</w:t>
      </w:r>
    </w:p>
    <w:p w14:paraId="699B4183" w14:textId="77777777" w:rsidR="00EA1296" w:rsidRPr="00F33F0B" w:rsidRDefault="00EA1296" w:rsidP="0012428B">
      <w:pPr>
        <w:spacing w:line="240" w:lineRule="auto"/>
        <w:ind w:right="1416"/>
        <w:rPr>
          <w:noProof/>
          <w:szCs w:val="22"/>
          <w:lang w:val="et-EE"/>
        </w:rPr>
      </w:pPr>
    </w:p>
    <w:p w14:paraId="042D3A13" w14:textId="77777777" w:rsidR="00EA1296" w:rsidRPr="00F33F0B" w:rsidRDefault="00A530D6" w:rsidP="0012428B">
      <w:pPr>
        <w:spacing w:line="240" w:lineRule="auto"/>
        <w:ind w:left="1701" w:right="1416" w:hanging="708"/>
        <w:rPr>
          <w:b/>
          <w:noProof/>
          <w:szCs w:val="22"/>
          <w:lang w:val="et-EE"/>
        </w:rPr>
      </w:pPr>
      <w:r w:rsidRPr="00F33F0B">
        <w:rPr>
          <w:b/>
          <w:bCs/>
          <w:noProof/>
          <w:szCs w:val="22"/>
          <w:lang w:val="et-EE"/>
        </w:rPr>
        <w:t>A.</w:t>
      </w:r>
      <w:r w:rsidRPr="00F33F0B">
        <w:rPr>
          <w:b/>
          <w:bCs/>
          <w:noProof/>
          <w:szCs w:val="22"/>
          <w:lang w:val="et-EE"/>
        </w:rPr>
        <w:tab/>
        <w:t>RAVIMIPARTII KASUTAMISEKS VABASTAMISE EEST VASTUTAV(AD) TOOTJA(D)</w:t>
      </w:r>
    </w:p>
    <w:p w14:paraId="5619AB90" w14:textId="77777777" w:rsidR="00EA1296" w:rsidRPr="00F33F0B" w:rsidRDefault="00EA1296" w:rsidP="0012428B">
      <w:pPr>
        <w:spacing w:line="240" w:lineRule="auto"/>
        <w:ind w:left="567" w:hanging="567"/>
        <w:rPr>
          <w:noProof/>
          <w:szCs w:val="22"/>
          <w:lang w:val="et-EE"/>
        </w:rPr>
      </w:pPr>
    </w:p>
    <w:p w14:paraId="31D7AA26" w14:textId="77777777" w:rsidR="00EA1296" w:rsidRPr="00F33F0B" w:rsidRDefault="00A530D6" w:rsidP="0012428B">
      <w:pPr>
        <w:spacing w:line="240" w:lineRule="auto"/>
        <w:ind w:left="1701" w:right="1418" w:hanging="709"/>
        <w:rPr>
          <w:b/>
          <w:noProof/>
          <w:szCs w:val="22"/>
          <w:lang w:val="et-EE"/>
        </w:rPr>
      </w:pPr>
      <w:r w:rsidRPr="00F33F0B">
        <w:rPr>
          <w:b/>
          <w:bCs/>
          <w:noProof/>
          <w:szCs w:val="22"/>
          <w:lang w:val="et-EE"/>
        </w:rPr>
        <w:t>B.</w:t>
      </w:r>
      <w:r w:rsidRPr="00F33F0B">
        <w:rPr>
          <w:b/>
          <w:bCs/>
          <w:noProof/>
          <w:szCs w:val="22"/>
          <w:lang w:val="et-EE"/>
        </w:rPr>
        <w:tab/>
        <w:t>HANKE- JA KASUTUSTINGIMUSED VÕI PIIRANGUD</w:t>
      </w:r>
    </w:p>
    <w:p w14:paraId="39A750CB" w14:textId="77777777" w:rsidR="00EA1296" w:rsidRPr="00F33F0B" w:rsidRDefault="00EA1296" w:rsidP="0012428B">
      <w:pPr>
        <w:spacing w:line="240" w:lineRule="auto"/>
        <w:ind w:left="567" w:hanging="567"/>
        <w:rPr>
          <w:noProof/>
          <w:szCs w:val="22"/>
          <w:lang w:val="et-EE"/>
        </w:rPr>
      </w:pPr>
    </w:p>
    <w:p w14:paraId="62D33F2E" w14:textId="77777777" w:rsidR="00EA1296" w:rsidRPr="00F33F0B" w:rsidRDefault="00A530D6" w:rsidP="0012428B">
      <w:pPr>
        <w:spacing w:line="240" w:lineRule="auto"/>
        <w:ind w:left="1701" w:right="1559" w:hanging="709"/>
        <w:rPr>
          <w:b/>
          <w:noProof/>
          <w:szCs w:val="22"/>
          <w:lang w:val="et-EE"/>
        </w:rPr>
      </w:pPr>
      <w:r w:rsidRPr="00F33F0B">
        <w:rPr>
          <w:b/>
          <w:bCs/>
          <w:noProof/>
          <w:szCs w:val="22"/>
          <w:lang w:val="et-EE"/>
        </w:rPr>
        <w:t>C.</w:t>
      </w:r>
      <w:r w:rsidRPr="00F33F0B">
        <w:rPr>
          <w:b/>
          <w:bCs/>
          <w:noProof/>
          <w:szCs w:val="22"/>
          <w:lang w:val="et-EE"/>
        </w:rPr>
        <w:tab/>
        <w:t>MÜÜGILOA MUUD TINGIMUSED JA NÕUDED</w:t>
      </w:r>
    </w:p>
    <w:p w14:paraId="5D2BB3D5" w14:textId="77777777" w:rsidR="00EA1296" w:rsidRPr="00F33F0B" w:rsidRDefault="00EA1296" w:rsidP="0012428B">
      <w:pPr>
        <w:spacing w:line="240" w:lineRule="auto"/>
        <w:ind w:right="1558"/>
        <w:rPr>
          <w:b/>
          <w:szCs w:val="22"/>
          <w:lang w:val="et-EE"/>
        </w:rPr>
      </w:pPr>
    </w:p>
    <w:p w14:paraId="709ED056" w14:textId="77777777" w:rsidR="00EA1296" w:rsidRPr="00F33F0B" w:rsidRDefault="00A530D6" w:rsidP="0012428B">
      <w:pPr>
        <w:spacing w:line="240" w:lineRule="auto"/>
        <w:ind w:left="1701" w:right="1416" w:hanging="708"/>
        <w:rPr>
          <w:b/>
          <w:szCs w:val="22"/>
          <w:lang w:val="et-EE"/>
        </w:rPr>
      </w:pPr>
      <w:r w:rsidRPr="00F33F0B">
        <w:rPr>
          <w:b/>
          <w:bCs/>
          <w:szCs w:val="22"/>
          <w:lang w:val="et-EE"/>
        </w:rPr>
        <w:t>D.</w:t>
      </w:r>
      <w:r w:rsidRPr="00F33F0B">
        <w:rPr>
          <w:b/>
          <w:bCs/>
          <w:caps/>
          <w:szCs w:val="22"/>
          <w:lang w:val="et-EE"/>
        </w:rPr>
        <w:tab/>
        <w:t>RAVIMPREPARAADI OHUTU JA EFEKTIIVSE KASUTAMISE TINGIMUSED JA PIIRANGUD</w:t>
      </w:r>
    </w:p>
    <w:p w14:paraId="17AB6AE8" w14:textId="77777777" w:rsidR="00EB1ED7" w:rsidRPr="00F33F0B" w:rsidRDefault="00EB1ED7" w:rsidP="0012428B">
      <w:pPr>
        <w:widowControl w:val="0"/>
        <w:autoSpaceDE w:val="0"/>
        <w:autoSpaceDN w:val="0"/>
        <w:adjustRightInd w:val="0"/>
        <w:spacing w:line="240" w:lineRule="auto"/>
        <w:ind w:left="127" w:right="120"/>
        <w:rPr>
          <w:color w:val="000000"/>
          <w:szCs w:val="22"/>
          <w:lang w:val="et-EE"/>
        </w:rPr>
      </w:pPr>
    </w:p>
    <w:p w14:paraId="2630FCE8" w14:textId="77777777" w:rsidR="00EB1ED7" w:rsidRPr="00F33F0B" w:rsidRDefault="00A530D6" w:rsidP="0012428B">
      <w:pPr>
        <w:pStyle w:val="TitleB"/>
        <w:rPr>
          <w:szCs w:val="22"/>
          <w:lang w:val="et-EE"/>
        </w:rPr>
      </w:pPr>
      <w:r w:rsidRPr="00F33F0B">
        <w:rPr>
          <w:szCs w:val="22"/>
          <w:lang w:val="et-EE"/>
        </w:rPr>
        <w:br w:type="page"/>
        <w:t>A.</w:t>
      </w:r>
      <w:r w:rsidRPr="00F33F0B">
        <w:rPr>
          <w:szCs w:val="22"/>
          <w:lang w:val="et-EE"/>
        </w:rPr>
        <w:tab/>
        <w:t>RAVIMIPARTII KASUTAMISEKS VABASTAMISE EEST VASTUTAV(AD) TOOTJA(D)</w:t>
      </w:r>
    </w:p>
    <w:p w14:paraId="406313B8" w14:textId="77777777" w:rsidR="00AD6A73" w:rsidRPr="00F33F0B" w:rsidRDefault="00AD6A73" w:rsidP="009A5794">
      <w:pPr>
        <w:rPr>
          <w:lang w:val="et-EE"/>
        </w:rPr>
      </w:pPr>
    </w:p>
    <w:p w14:paraId="33F83F9A" w14:textId="77777777" w:rsidR="00E175A5" w:rsidRPr="00F33F0B" w:rsidRDefault="00A530D6" w:rsidP="0012428B">
      <w:pPr>
        <w:widowControl w:val="0"/>
        <w:autoSpaceDE w:val="0"/>
        <w:autoSpaceDN w:val="0"/>
        <w:adjustRightInd w:val="0"/>
        <w:spacing w:line="240" w:lineRule="auto"/>
        <w:ind w:right="120"/>
        <w:rPr>
          <w:rFonts w:eastAsia="SimSun"/>
          <w:szCs w:val="22"/>
          <w:u w:val="single"/>
          <w:lang w:val="et-EE" w:eastAsia="en-GB"/>
        </w:rPr>
      </w:pPr>
      <w:r w:rsidRPr="00F33F0B">
        <w:rPr>
          <w:rFonts w:eastAsia="SimSun"/>
          <w:szCs w:val="22"/>
          <w:u w:val="single"/>
          <w:lang w:val="et-EE" w:eastAsia="en-GB"/>
        </w:rPr>
        <w:t>Ravimipartii kasutamiseks vabastamise eest vastutavate tootjate nimed ja aadressid</w:t>
      </w:r>
    </w:p>
    <w:p w14:paraId="55ACD4E8" w14:textId="77777777" w:rsidR="00E175A5" w:rsidRPr="00F33F0B" w:rsidRDefault="00E175A5" w:rsidP="0012428B">
      <w:pPr>
        <w:widowControl w:val="0"/>
        <w:autoSpaceDE w:val="0"/>
        <w:autoSpaceDN w:val="0"/>
        <w:adjustRightInd w:val="0"/>
        <w:spacing w:line="240" w:lineRule="auto"/>
        <w:ind w:right="120"/>
        <w:rPr>
          <w:color w:val="000000"/>
          <w:szCs w:val="22"/>
          <w:lang w:val="et-EE"/>
        </w:rPr>
      </w:pPr>
    </w:p>
    <w:p w14:paraId="62709994" w14:textId="77777777" w:rsidR="000B7E80" w:rsidRPr="00F33F0B" w:rsidRDefault="00A530D6" w:rsidP="0012428B">
      <w:pPr>
        <w:widowControl w:val="0"/>
        <w:autoSpaceDE w:val="0"/>
        <w:autoSpaceDN w:val="0"/>
        <w:adjustRightInd w:val="0"/>
        <w:spacing w:line="240" w:lineRule="auto"/>
        <w:ind w:right="120"/>
        <w:rPr>
          <w:szCs w:val="22"/>
          <w:lang w:val="et-EE"/>
        </w:rPr>
      </w:pPr>
      <w:r w:rsidRPr="00F33F0B">
        <w:rPr>
          <w:color w:val="000000"/>
          <w:szCs w:val="22"/>
          <w:lang w:val="et-EE"/>
        </w:rPr>
        <w:t>Norton (Waterford) Limited T/A Teva Pharmaceuticals Ireland</w:t>
      </w:r>
      <w:r w:rsidRPr="00F33F0B">
        <w:rPr>
          <w:color w:val="000000"/>
          <w:szCs w:val="22"/>
          <w:lang w:val="et-EE"/>
        </w:rPr>
        <w:br/>
        <w:t>Unit 14/15, 27/35 and 301 IDA Industrial Park</w:t>
      </w:r>
      <w:r w:rsidRPr="00F33F0B">
        <w:rPr>
          <w:color w:val="000000"/>
          <w:szCs w:val="22"/>
          <w:lang w:val="et-EE"/>
        </w:rPr>
        <w:br/>
        <w:t>Cork Road</w:t>
      </w:r>
      <w:r w:rsidRPr="00F33F0B">
        <w:rPr>
          <w:color w:val="000000"/>
          <w:szCs w:val="22"/>
          <w:lang w:val="et-EE"/>
        </w:rPr>
        <w:br/>
        <w:t>Waterford</w:t>
      </w:r>
      <w:r w:rsidRPr="00F33F0B">
        <w:rPr>
          <w:color w:val="000000"/>
          <w:szCs w:val="22"/>
          <w:lang w:val="et-EE"/>
        </w:rPr>
        <w:br/>
        <w:t>Iiri Vabariik</w:t>
      </w:r>
      <w:r w:rsidRPr="00F33F0B">
        <w:rPr>
          <w:color w:val="000000"/>
          <w:szCs w:val="22"/>
          <w:lang w:val="et-EE"/>
        </w:rPr>
        <w:br/>
      </w:r>
      <w:r w:rsidRPr="00F33F0B">
        <w:rPr>
          <w:szCs w:val="22"/>
          <w:lang w:val="et-EE"/>
        </w:rPr>
        <w:br/>
        <w:t>Teva Operations Poland Sp. z o.o.</w:t>
      </w:r>
    </w:p>
    <w:p w14:paraId="14C09FAE" w14:textId="77777777" w:rsidR="00CF41EB" w:rsidRPr="00F33F0B" w:rsidRDefault="00A530D6" w:rsidP="0012428B">
      <w:pPr>
        <w:spacing w:line="240" w:lineRule="auto"/>
        <w:rPr>
          <w:szCs w:val="22"/>
          <w:lang w:val="et-EE"/>
        </w:rPr>
      </w:pPr>
      <w:r w:rsidRPr="00F33F0B">
        <w:rPr>
          <w:szCs w:val="22"/>
          <w:lang w:val="et-EE"/>
        </w:rPr>
        <w:t xml:space="preserve">Mogilska 80 Str. </w:t>
      </w:r>
    </w:p>
    <w:p w14:paraId="3CBA92AE" w14:textId="77777777" w:rsidR="000B7E80" w:rsidRPr="00F33F0B" w:rsidRDefault="00A530D6" w:rsidP="0012428B">
      <w:pPr>
        <w:spacing w:line="240" w:lineRule="auto"/>
        <w:rPr>
          <w:szCs w:val="22"/>
          <w:lang w:val="et-EE"/>
        </w:rPr>
      </w:pPr>
      <w:r w:rsidRPr="00F33F0B">
        <w:rPr>
          <w:szCs w:val="22"/>
          <w:lang w:val="et-EE"/>
        </w:rPr>
        <w:t xml:space="preserve">31-546 Kraków </w:t>
      </w:r>
    </w:p>
    <w:p w14:paraId="5C99E717" w14:textId="77777777" w:rsidR="000B7E80" w:rsidRPr="00F33F0B" w:rsidRDefault="00A530D6" w:rsidP="0012428B">
      <w:pPr>
        <w:spacing w:line="240" w:lineRule="auto"/>
        <w:rPr>
          <w:szCs w:val="22"/>
          <w:lang w:val="et-EE"/>
        </w:rPr>
      </w:pPr>
      <w:r w:rsidRPr="00F33F0B">
        <w:rPr>
          <w:szCs w:val="22"/>
          <w:lang w:val="et-EE"/>
        </w:rPr>
        <w:t>Poola</w:t>
      </w:r>
    </w:p>
    <w:p w14:paraId="17433AF2" w14:textId="77777777" w:rsidR="000B7E80" w:rsidRPr="00F33F0B" w:rsidRDefault="000B7E80" w:rsidP="0012428B">
      <w:pPr>
        <w:widowControl w:val="0"/>
        <w:autoSpaceDE w:val="0"/>
        <w:autoSpaceDN w:val="0"/>
        <w:adjustRightInd w:val="0"/>
        <w:spacing w:line="240" w:lineRule="auto"/>
        <w:ind w:right="120"/>
        <w:rPr>
          <w:color w:val="000000"/>
          <w:szCs w:val="22"/>
          <w:lang w:val="et-EE"/>
        </w:rPr>
      </w:pPr>
    </w:p>
    <w:p w14:paraId="09390460" w14:textId="77777777" w:rsidR="00AD6A73" w:rsidRPr="00F33F0B" w:rsidRDefault="00A530D6" w:rsidP="0012428B">
      <w:pPr>
        <w:spacing w:line="240" w:lineRule="auto"/>
        <w:rPr>
          <w:szCs w:val="22"/>
          <w:lang w:val="et-EE"/>
        </w:rPr>
      </w:pPr>
      <w:r w:rsidRPr="00F33F0B">
        <w:rPr>
          <w:szCs w:val="22"/>
          <w:lang w:val="et-EE"/>
        </w:rPr>
        <w:t>Ravimi trükitud pakendi infolehel peab olema vastava ravimipartii kasutamiseks vabastamise eest vastutava tootja nimi ja aadress.</w:t>
      </w:r>
    </w:p>
    <w:p w14:paraId="6B697BAA" w14:textId="77777777" w:rsidR="00EA1296" w:rsidRPr="00F33F0B" w:rsidRDefault="00EA1296" w:rsidP="009D72EE">
      <w:pPr>
        <w:spacing w:line="240" w:lineRule="auto"/>
        <w:rPr>
          <w:szCs w:val="22"/>
          <w:lang w:val="et-EE"/>
        </w:rPr>
      </w:pPr>
    </w:p>
    <w:p w14:paraId="48BA09B7" w14:textId="77777777" w:rsidR="009D72EE" w:rsidRPr="00F33F0B" w:rsidRDefault="009D72EE" w:rsidP="009D72EE">
      <w:pPr>
        <w:spacing w:line="240" w:lineRule="auto"/>
        <w:rPr>
          <w:szCs w:val="22"/>
          <w:lang w:val="et-EE"/>
        </w:rPr>
      </w:pPr>
    </w:p>
    <w:p w14:paraId="24138D1F" w14:textId="77777777" w:rsidR="00EB1ED7" w:rsidRPr="00F33F0B" w:rsidRDefault="00A530D6" w:rsidP="0012428B">
      <w:pPr>
        <w:pStyle w:val="TitleB"/>
        <w:rPr>
          <w:szCs w:val="22"/>
          <w:lang w:val="et-EE"/>
        </w:rPr>
      </w:pPr>
      <w:r w:rsidRPr="00F33F0B">
        <w:rPr>
          <w:szCs w:val="22"/>
          <w:lang w:val="et-EE"/>
        </w:rPr>
        <w:t>B.</w:t>
      </w:r>
      <w:r w:rsidRPr="00F33F0B">
        <w:rPr>
          <w:szCs w:val="22"/>
          <w:lang w:val="et-EE"/>
        </w:rPr>
        <w:tab/>
        <w:t>HANKE- JA KASUTUSTINGIMUSED VÕI PIIRANGUD</w:t>
      </w:r>
    </w:p>
    <w:p w14:paraId="1D19975C" w14:textId="77777777" w:rsidR="00AD6A73" w:rsidRPr="00F33F0B" w:rsidRDefault="00AD6A73" w:rsidP="009A5794">
      <w:pPr>
        <w:rPr>
          <w:lang w:val="et-EE"/>
        </w:rPr>
      </w:pPr>
    </w:p>
    <w:p w14:paraId="79D067A1" w14:textId="77777777" w:rsidR="00EB1ED7" w:rsidRPr="00F33F0B" w:rsidRDefault="00A530D6" w:rsidP="009A5794">
      <w:pPr>
        <w:rPr>
          <w:b/>
          <w:lang w:val="et-EE"/>
        </w:rPr>
      </w:pPr>
      <w:r w:rsidRPr="00F33F0B">
        <w:rPr>
          <w:lang w:val="et-EE"/>
        </w:rPr>
        <w:t>Retseptiravim.</w:t>
      </w:r>
    </w:p>
    <w:p w14:paraId="4B248911" w14:textId="77777777" w:rsidR="00AD6A73" w:rsidRPr="00F33F0B" w:rsidRDefault="00AD6A73" w:rsidP="009A5794">
      <w:pPr>
        <w:rPr>
          <w:lang w:val="et-EE"/>
        </w:rPr>
      </w:pPr>
    </w:p>
    <w:p w14:paraId="53AB3B80" w14:textId="77777777" w:rsidR="009D72EE" w:rsidRPr="00F33F0B" w:rsidRDefault="009D72EE" w:rsidP="009A5794">
      <w:pPr>
        <w:rPr>
          <w:lang w:val="et-EE"/>
        </w:rPr>
      </w:pPr>
    </w:p>
    <w:p w14:paraId="6B166DAC" w14:textId="77777777" w:rsidR="00EB1ED7" w:rsidRPr="00F33F0B" w:rsidRDefault="00A530D6" w:rsidP="0012428B">
      <w:pPr>
        <w:pStyle w:val="TitleB"/>
        <w:rPr>
          <w:szCs w:val="22"/>
          <w:lang w:val="et-EE"/>
        </w:rPr>
      </w:pPr>
      <w:r w:rsidRPr="00F33F0B">
        <w:rPr>
          <w:szCs w:val="22"/>
          <w:lang w:val="et-EE"/>
        </w:rPr>
        <w:t>C.</w:t>
      </w:r>
      <w:r w:rsidRPr="00F33F0B">
        <w:rPr>
          <w:szCs w:val="22"/>
          <w:lang w:val="et-EE"/>
        </w:rPr>
        <w:tab/>
        <w:t>MÜÜGILOA MUUD TINGIMUSED JA NÕUDED</w:t>
      </w:r>
    </w:p>
    <w:p w14:paraId="567A46F6" w14:textId="77777777" w:rsidR="00AD6A73" w:rsidRPr="00F33F0B" w:rsidRDefault="00AD6A73" w:rsidP="009A5794">
      <w:pPr>
        <w:rPr>
          <w:lang w:val="et-EE"/>
        </w:rPr>
      </w:pPr>
    </w:p>
    <w:p w14:paraId="2C011F5D" w14:textId="77777777" w:rsidR="00EB1ED7" w:rsidRPr="00F33F0B" w:rsidRDefault="00A530D6" w:rsidP="00BE5241">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lang w:val="et-EE"/>
        </w:rPr>
      </w:pPr>
      <w:r w:rsidRPr="00F33F0B">
        <w:rPr>
          <w:b/>
          <w:bCs/>
          <w:color w:val="000000"/>
          <w:szCs w:val="22"/>
          <w:lang w:val="et-EE"/>
        </w:rPr>
        <w:t>Perioodilised ohutusaruanded</w:t>
      </w:r>
    </w:p>
    <w:p w14:paraId="421CFE03" w14:textId="77777777" w:rsidR="005827AA" w:rsidRPr="00F33F0B" w:rsidRDefault="005827AA" w:rsidP="009A5794">
      <w:pPr>
        <w:rPr>
          <w:lang w:val="et-EE"/>
        </w:rPr>
      </w:pPr>
    </w:p>
    <w:p w14:paraId="6D49A103" w14:textId="77777777" w:rsidR="00AD6A73" w:rsidRPr="00F33F0B" w:rsidRDefault="00A530D6" w:rsidP="0012428B">
      <w:pPr>
        <w:widowControl w:val="0"/>
        <w:autoSpaceDE w:val="0"/>
        <w:autoSpaceDN w:val="0"/>
        <w:adjustRightInd w:val="0"/>
        <w:spacing w:line="240" w:lineRule="auto"/>
        <w:ind w:right="120"/>
        <w:rPr>
          <w:color w:val="000000"/>
          <w:szCs w:val="22"/>
          <w:lang w:val="et-EE"/>
        </w:rPr>
      </w:pPr>
      <w:r w:rsidRPr="00F33F0B">
        <w:rPr>
          <w:color w:val="000000"/>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3CB2EDD2" w14:textId="77777777" w:rsidR="00294DDB" w:rsidRPr="00F33F0B" w:rsidRDefault="00294DDB" w:rsidP="009A5794">
      <w:pPr>
        <w:rPr>
          <w:lang w:val="et-EE"/>
        </w:rPr>
      </w:pPr>
    </w:p>
    <w:p w14:paraId="375A6356" w14:textId="77777777" w:rsidR="009D72EE" w:rsidRPr="00F33F0B" w:rsidRDefault="009D72EE" w:rsidP="009A5794">
      <w:pPr>
        <w:rPr>
          <w:lang w:val="et-EE"/>
        </w:rPr>
      </w:pPr>
    </w:p>
    <w:p w14:paraId="21A1B01D" w14:textId="77777777" w:rsidR="00EB1ED7" w:rsidRPr="00F33F0B" w:rsidRDefault="00A530D6" w:rsidP="0012428B">
      <w:pPr>
        <w:pStyle w:val="TitleB"/>
        <w:rPr>
          <w:szCs w:val="22"/>
          <w:lang w:val="et-EE"/>
        </w:rPr>
      </w:pPr>
      <w:r w:rsidRPr="00F33F0B">
        <w:rPr>
          <w:szCs w:val="22"/>
          <w:lang w:val="et-EE"/>
        </w:rPr>
        <w:t>D.</w:t>
      </w:r>
      <w:r w:rsidRPr="00F33F0B">
        <w:rPr>
          <w:szCs w:val="22"/>
          <w:lang w:val="et-EE"/>
        </w:rPr>
        <w:tab/>
        <w:t>RAVIMPREPARAADI OHUTU JA EFEKTIIVSE KASUTAMISE TINGIMUSED JA PIIRANGUD</w:t>
      </w:r>
    </w:p>
    <w:p w14:paraId="52EE0227" w14:textId="77777777" w:rsidR="00AD6A73" w:rsidRPr="00F33F0B" w:rsidRDefault="00AD6A73" w:rsidP="009A5794">
      <w:pPr>
        <w:rPr>
          <w:lang w:val="et-EE"/>
        </w:rPr>
      </w:pPr>
    </w:p>
    <w:p w14:paraId="0FD58629" w14:textId="77777777" w:rsidR="00EB1ED7" w:rsidRPr="00F33F0B" w:rsidRDefault="00A530D6" w:rsidP="00BE5241">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lang w:val="et-EE"/>
        </w:rPr>
      </w:pPr>
      <w:r w:rsidRPr="00F33F0B">
        <w:rPr>
          <w:b/>
          <w:bCs/>
          <w:color w:val="000000"/>
          <w:szCs w:val="22"/>
          <w:lang w:val="et-EE"/>
        </w:rPr>
        <w:t>Riskijuhtimiskava</w:t>
      </w:r>
    </w:p>
    <w:p w14:paraId="0D888D44" w14:textId="77777777" w:rsidR="00EB1ED7" w:rsidRPr="00F33F0B" w:rsidRDefault="00EB1ED7" w:rsidP="009D72EE">
      <w:pPr>
        <w:spacing w:line="240" w:lineRule="auto"/>
        <w:ind w:right="-1"/>
        <w:rPr>
          <w:b/>
          <w:szCs w:val="22"/>
          <w:lang w:val="et-EE"/>
        </w:rPr>
      </w:pPr>
    </w:p>
    <w:p w14:paraId="4AA03049" w14:textId="77777777" w:rsidR="0025127D" w:rsidRPr="00F33F0B" w:rsidRDefault="00A530D6" w:rsidP="0012428B">
      <w:pPr>
        <w:tabs>
          <w:tab w:val="left" w:pos="0"/>
        </w:tabs>
        <w:spacing w:line="240" w:lineRule="auto"/>
        <w:ind w:right="567"/>
        <w:rPr>
          <w:noProof/>
          <w:szCs w:val="22"/>
          <w:lang w:val="et-EE"/>
        </w:rPr>
      </w:pPr>
      <w:r w:rsidRPr="00F33F0B">
        <w:rPr>
          <w:noProof/>
          <w:szCs w:val="22"/>
          <w:lang w:val="et-EE"/>
        </w:rPr>
        <w:t>Müügiloa hoidja peab nõutavad ravimiohutuse toimingud ja sekkumismeetmed läbi viima vastavalt müügiloa taotluse moodulis 1.8.2 esitatud kokkulepitud riskijuhtimiskavale ja mis tahes järgmistele ajakohastatud riskijuhtimiskavadele.</w:t>
      </w:r>
    </w:p>
    <w:p w14:paraId="7E693E67" w14:textId="77777777" w:rsidR="008A4D8A" w:rsidRPr="00F33F0B" w:rsidRDefault="008A4D8A" w:rsidP="0012428B">
      <w:pPr>
        <w:tabs>
          <w:tab w:val="left" w:pos="0"/>
        </w:tabs>
        <w:spacing w:line="240" w:lineRule="auto"/>
        <w:ind w:right="567"/>
        <w:rPr>
          <w:noProof/>
          <w:szCs w:val="22"/>
          <w:lang w:val="et-EE"/>
        </w:rPr>
      </w:pPr>
    </w:p>
    <w:p w14:paraId="268BE61D" w14:textId="77777777" w:rsidR="008A4D8A" w:rsidRPr="00F33F0B" w:rsidRDefault="00A530D6" w:rsidP="0012428B">
      <w:pPr>
        <w:tabs>
          <w:tab w:val="left" w:pos="0"/>
        </w:tabs>
        <w:spacing w:line="240" w:lineRule="auto"/>
        <w:ind w:right="567"/>
        <w:rPr>
          <w:noProof/>
          <w:szCs w:val="22"/>
          <w:lang w:val="et-EE"/>
        </w:rPr>
      </w:pPr>
      <w:r w:rsidRPr="00F33F0B">
        <w:rPr>
          <w:noProof/>
          <w:szCs w:val="22"/>
          <w:lang w:val="et-EE"/>
        </w:rPr>
        <w:t>Müügiloa hoidja peab esitama asjaomase ravimi esimese perioodilise ohutusaruande 6 kuu jooksul pärast müügiloa saamist.</w:t>
      </w:r>
    </w:p>
    <w:p w14:paraId="6007A134" w14:textId="77777777" w:rsidR="0025127D" w:rsidRPr="00F33F0B" w:rsidRDefault="0025127D" w:rsidP="0012428B">
      <w:pPr>
        <w:spacing w:line="240" w:lineRule="auto"/>
        <w:ind w:right="-1"/>
        <w:rPr>
          <w:iCs/>
          <w:noProof/>
          <w:szCs w:val="22"/>
          <w:lang w:val="et-EE"/>
        </w:rPr>
      </w:pPr>
    </w:p>
    <w:p w14:paraId="1FC02A59" w14:textId="77777777" w:rsidR="0025127D" w:rsidRPr="00F33F0B" w:rsidRDefault="00A530D6" w:rsidP="0012428B">
      <w:pPr>
        <w:spacing w:line="240" w:lineRule="auto"/>
        <w:ind w:right="-1"/>
        <w:rPr>
          <w:iCs/>
          <w:noProof/>
          <w:szCs w:val="22"/>
          <w:lang w:val="et-EE"/>
        </w:rPr>
      </w:pPr>
      <w:r w:rsidRPr="00F33F0B">
        <w:rPr>
          <w:noProof/>
          <w:szCs w:val="22"/>
          <w:lang w:val="et-EE"/>
        </w:rPr>
        <w:t>Ajakohastatud riskijuhtimiskava tuleb esitada:</w:t>
      </w:r>
    </w:p>
    <w:p w14:paraId="2A2565BC" w14:textId="77777777" w:rsidR="0025127D" w:rsidRPr="00F33F0B" w:rsidRDefault="00A530D6" w:rsidP="00BE5241">
      <w:pPr>
        <w:numPr>
          <w:ilvl w:val="0"/>
          <w:numId w:val="17"/>
        </w:numPr>
        <w:spacing w:line="240" w:lineRule="auto"/>
        <w:ind w:right="-1"/>
        <w:rPr>
          <w:iCs/>
          <w:noProof/>
          <w:szCs w:val="22"/>
          <w:lang w:val="et-EE"/>
        </w:rPr>
      </w:pPr>
      <w:r w:rsidRPr="00F33F0B">
        <w:rPr>
          <w:noProof/>
          <w:szCs w:val="22"/>
          <w:lang w:val="et-EE"/>
        </w:rPr>
        <w:t>Euroopa Ravimiameti nõudel;</w:t>
      </w:r>
    </w:p>
    <w:p w14:paraId="77BCA91F" w14:textId="77777777" w:rsidR="0025127D" w:rsidRPr="00F33F0B" w:rsidRDefault="00A530D6" w:rsidP="00BE5241">
      <w:pPr>
        <w:numPr>
          <w:ilvl w:val="0"/>
          <w:numId w:val="17"/>
        </w:numPr>
        <w:tabs>
          <w:tab w:val="clear" w:pos="567"/>
          <w:tab w:val="clear" w:pos="720"/>
        </w:tabs>
        <w:spacing w:line="240" w:lineRule="auto"/>
        <w:ind w:left="567" w:right="-1" w:hanging="207"/>
        <w:rPr>
          <w:iCs/>
          <w:noProof/>
          <w:szCs w:val="22"/>
          <w:lang w:val="et-EE"/>
        </w:rPr>
      </w:pPr>
      <w:r w:rsidRPr="00F33F0B">
        <w:rPr>
          <w:noProof/>
          <w:szCs w:val="22"/>
          <w:lang w:val="et-EE"/>
        </w:rPr>
        <w:t>kui muudetakse riskijuhtimissüsteemi, eriti kui saadakse uut teavet, mis võib oluliselt mõjutada riski/kasu suhet, või kui saavutatakse oluline (ravimiohutuse või riski minimeerimise) eesmärk.</w:t>
      </w:r>
    </w:p>
    <w:p w14:paraId="1BB10393" w14:textId="77777777" w:rsidR="00812D16" w:rsidRPr="00F33F0B" w:rsidRDefault="00812D16" w:rsidP="0012428B">
      <w:pPr>
        <w:spacing w:line="240" w:lineRule="auto"/>
        <w:rPr>
          <w:noProof/>
          <w:lang w:val="et-EE"/>
        </w:rPr>
      </w:pPr>
      <w:bookmarkStart w:id="63" w:name="page_total_master7"/>
      <w:bookmarkStart w:id="64" w:name="page_total"/>
      <w:bookmarkEnd w:id="63"/>
      <w:bookmarkEnd w:id="64"/>
    </w:p>
    <w:p w14:paraId="70E2D4DF" w14:textId="77777777" w:rsidR="00006DAC" w:rsidRPr="00F33F0B" w:rsidRDefault="00006DAC" w:rsidP="0012428B">
      <w:pPr>
        <w:spacing w:line="240" w:lineRule="auto"/>
        <w:rPr>
          <w:noProof/>
          <w:lang w:val="et-EE"/>
        </w:rPr>
      </w:pPr>
    </w:p>
    <w:p w14:paraId="490D713D" w14:textId="77777777" w:rsidR="005827AA" w:rsidRPr="00F33F0B" w:rsidRDefault="00EB5C0C" w:rsidP="0012428B">
      <w:pPr>
        <w:spacing w:line="240" w:lineRule="auto"/>
        <w:rPr>
          <w:noProof/>
          <w:lang w:val="et-EE"/>
        </w:rPr>
      </w:pPr>
      <w:r w:rsidRPr="00F33F0B">
        <w:rPr>
          <w:noProof/>
          <w:lang w:val="et-EE"/>
        </w:rPr>
        <w:br w:type="page"/>
      </w:r>
    </w:p>
    <w:p w14:paraId="23BDFF50" w14:textId="77777777" w:rsidR="005827AA" w:rsidRPr="00F33F0B" w:rsidRDefault="005827AA" w:rsidP="0012428B">
      <w:pPr>
        <w:spacing w:line="240" w:lineRule="auto"/>
        <w:rPr>
          <w:noProof/>
          <w:lang w:val="et-EE"/>
        </w:rPr>
      </w:pPr>
    </w:p>
    <w:p w14:paraId="4AF864D9" w14:textId="77777777" w:rsidR="005827AA" w:rsidRPr="00F33F0B" w:rsidRDefault="005827AA" w:rsidP="0012428B">
      <w:pPr>
        <w:spacing w:line="240" w:lineRule="auto"/>
        <w:rPr>
          <w:noProof/>
          <w:lang w:val="et-EE"/>
        </w:rPr>
      </w:pPr>
    </w:p>
    <w:p w14:paraId="3641A8EE" w14:textId="77777777" w:rsidR="005827AA" w:rsidRPr="00F33F0B" w:rsidRDefault="005827AA" w:rsidP="0012428B">
      <w:pPr>
        <w:spacing w:line="240" w:lineRule="auto"/>
        <w:rPr>
          <w:noProof/>
          <w:lang w:val="et-EE"/>
        </w:rPr>
      </w:pPr>
    </w:p>
    <w:p w14:paraId="0FFA92F9" w14:textId="77777777" w:rsidR="005827AA" w:rsidRPr="00F33F0B" w:rsidRDefault="005827AA" w:rsidP="0012428B">
      <w:pPr>
        <w:spacing w:line="240" w:lineRule="auto"/>
        <w:rPr>
          <w:noProof/>
          <w:lang w:val="et-EE"/>
        </w:rPr>
      </w:pPr>
    </w:p>
    <w:p w14:paraId="1AE50C23" w14:textId="77777777" w:rsidR="005827AA" w:rsidRPr="00F33F0B" w:rsidRDefault="005827AA" w:rsidP="0012428B">
      <w:pPr>
        <w:spacing w:line="240" w:lineRule="auto"/>
        <w:rPr>
          <w:noProof/>
          <w:lang w:val="et-EE"/>
        </w:rPr>
      </w:pPr>
    </w:p>
    <w:p w14:paraId="600F5E99" w14:textId="77777777" w:rsidR="005827AA" w:rsidRPr="00F33F0B" w:rsidRDefault="005827AA" w:rsidP="0012428B">
      <w:pPr>
        <w:spacing w:line="240" w:lineRule="auto"/>
        <w:rPr>
          <w:noProof/>
          <w:lang w:val="et-EE"/>
        </w:rPr>
      </w:pPr>
    </w:p>
    <w:p w14:paraId="48AD0326" w14:textId="77777777" w:rsidR="005827AA" w:rsidRPr="00F33F0B" w:rsidRDefault="005827AA" w:rsidP="0012428B">
      <w:pPr>
        <w:spacing w:line="240" w:lineRule="auto"/>
        <w:rPr>
          <w:noProof/>
          <w:lang w:val="et-EE"/>
        </w:rPr>
      </w:pPr>
    </w:p>
    <w:p w14:paraId="305EB467" w14:textId="77777777" w:rsidR="005827AA" w:rsidRPr="00F33F0B" w:rsidRDefault="005827AA" w:rsidP="0012428B">
      <w:pPr>
        <w:spacing w:line="240" w:lineRule="auto"/>
        <w:rPr>
          <w:noProof/>
          <w:lang w:val="et-EE"/>
        </w:rPr>
      </w:pPr>
    </w:p>
    <w:p w14:paraId="3C3BA6F7" w14:textId="77777777" w:rsidR="005827AA" w:rsidRPr="00F33F0B" w:rsidRDefault="005827AA" w:rsidP="0012428B">
      <w:pPr>
        <w:spacing w:line="240" w:lineRule="auto"/>
        <w:rPr>
          <w:noProof/>
          <w:lang w:val="et-EE"/>
        </w:rPr>
      </w:pPr>
    </w:p>
    <w:p w14:paraId="57811983" w14:textId="77777777" w:rsidR="005827AA" w:rsidRPr="00F33F0B" w:rsidRDefault="005827AA" w:rsidP="0012428B">
      <w:pPr>
        <w:spacing w:line="240" w:lineRule="auto"/>
        <w:rPr>
          <w:noProof/>
          <w:lang w:val="et-EE"/>
        </w:rPr>
      </w:pPr>
    </w:p>
    <w:p w14:paraId="0EBC90E2" w14:textId="77777777" w:rsidR="005827AA" w:rsidRPr="00F33F0B" w:rsidRDefault="005827AA" w:rsidP="0012428B">
      <w:pPr>
        <w:spacing w:line="240" w:lineRule="auto"/>
        <w:rPr>
          <w:noProof/>
          <w:lang w:val="et-EE"/>
        </w:rPr>
      </w:pPr>
    </w:p>
    <w:p w14:paraId="730EDCDB" w14:textId="77777777" w:rsidR="005827AA" w:rsidRPr="00F33F0B" w:rsidRDefault="005827AA" w:rsidP="0012428B">
      <w:pPr>
        <w:spacing w:line="240" w:lineRule="auto"/>
        <w:rPr>
          <w:noProof/>
          <w:lang w:val="et-EE"/>
        </w:rPr>
      </w:pPr>
    </w:p>
    <w:p w14:paraId="1C3BA496" w14:textId="77777777" w:rsidR="005827AA" w:rsidRPr="00F33F0B" w:rsidRDefault="005827AA" w:rsidP="0012428B">
      <w:pPr>
        <w:spacing w:line="240" w:lineRule="auto"/>
        <w:rPr>
          <w:noProof/>
          <w:lang w:val="et-EE"/>
        </w:rPr>
      </w:pPr>
    </w:p>
    <w:p w14:paraId="3725DF0A" w14:textId="77777777" w:rsidR="005827AA" w:rsidRPr="00F33F0B" w:rsidRDefault="005827AA" w:rsidP="0012428B">
      <w:pPr>
        <w:spacing w:line="240" w:lineRule="auto"/>
        <w:rPr>
          <w:noProof/>
          <w:lang w:val="et-EE"/>
        </w:rPr>
      </w:pPr>
    </w:p>
    <w:p w14:paraId="42EA6696" w14:textId="77777777" w:rsidR="005827AA" w:rsidRPr="00F33F0B" w:rsidRDefault="005827AA" w:rsidP="0012428B">
      <w:pPr>
        <w:spacing w:line="240" w:lineRule="auto"/>
        <w:rPr>
          <w:noProof/>
          <w:lang w:val="et-EE"/>
        </w:rPr>
      </w:pPr>
    </w:p>
    <w:p w14:paraId="356E6E2C" w14:textId="77777777" w:rsidR="005827AA" w:rsidRPr="00F33F0B" w:rsidRDefault="005827AA" w:rsidP="0012428B">
      <w:pPr>
        <w:spacing w:line="240" w:lineRule="auto"/>
        <w:rPr>
          <w:noProof/>
          <w:lang w:val="et-EE"/>
        </w:rPr>
      </w:pPr>
    </w:p>
    <w:p w14:paraId="6885541D" w14:textId="77777777" w:rsidR="005827AA" w:rsidRPr="00F33F0B" w:rsidRDefault="005827AA" w:rsidP="0012428B">
      <w:pPr>
        <w:spacing w:line="240" w:lineRule="auto"/>
        <w:rPr>
          <w:noProof/>
          <w:lang w:val="et-EE"/>
        </w:rPr>
      </w:pPr>
    </w:p>
    <w:p w14:paraId="5DF8DD56" w14:textId="77777777" w:rsidR="005827AA" w:rsidRPr="00F33F0B" w:rsidRDefault="005827AA" w:rsidP="0012428B">
      <w:pPr>
        <w:spacing w:line="240" w:lineRule="auto"/>
        <w:rPr>
          <w:noProof/>
          <w:lang w:val="et-EE"/>
        </w:rPr>
      </w:pPr>
    </w:p>
    <w:p w14:paraId="2F500F4C" w14:textId="77777777" w:rsidR="00812D16" w:rsidRPr="00F33F0B" w:rsidRDefault="00812D16" w:rsidP="0012428B">
      <w:pPr>
        <w:spacing w:line="240" w:lineRule="auto"/>
        <w:rPr>
          <w:noProof/>
          <w:lang w:val="et-EE"/>
        </w:rPr>
      </w:pPr>
    </w:p>
    <w:p w14:paraId="2D67B565" w14:textId="77777777" w:rsidR="0025127D" w:rsidRPr="00F33F0B" w:rsidRDefault="0025127D" w:rsidP="0012428B">
      <w:pPr>
        <w:spacing w:line="240" w:lineRule="auto"/>
        <w:rPr>
          <w:noProof/>
          <w:lang w:val="et-EE"/>
        </w:rPr>
      </w:pPr>
    </w:p>
    <w:p w14:paraId="7EA6B4E9" w14:textId="77777777" w:rsidR="0025127D" w:rsidRPr="00F33F0B" w:rsidRDefault="0025127D" w:rsidP="0012428B">
      <w:pPr>
        <w:spacing w:line="240" w:lineRule="auto"/>
        <w:rPr>
          <w:noProof/>
          <w:lang w:val="et-EE"/>
        </w:rPr>
      </w:pPr>
    </w:p>
    <w:p w14:paraId="5C774AF3" w14:textId="77777777" w:rsidR="0025127D" w:rsidRPr="00F33F0B" w:rsidRDefault="0025127D" w:rsidP="0012428B">
      <w:pPr>
        <w:spacing w:line="240" w:lineRule="auto"/>
        <w:rPr>
          <w:noProof/>
          <w:lang w:val="et-EE"/>
        </w:rPr>
      </w:pPr>
    </w:p>
    <w:p w14:paraId="6783334D" w14:textId="77777777" w:rsidR="0025127D" w:rsidRPr="00F33F0B" w:rsidRDefault="0025127D" w:rsidP="0012428B">
      <w:pPr>
        <w:spacing w:line="240" w:lineRule="auto"/>
        <w:rPr>
          <w:noProof/>
          <w:lang w:val="et-EE"/>
        </w:rPr>
      </w:pPr>
    </w:p>
    <w:p w14:paraId="2F5407CF" w14:textId="77777777" w:rsidR="0025127D" w:rsidRPr="00F33F0B" w:rsidRDefault="0025127D" w:rsidP="0012428B">
      <w:pPr>
        <w:spacing w:line="240" w:lineRule="auto"/>
        <w:rPr>
          <w:noProof/>
          <w:lang w:val="et-EE"/>
        </w:rPr>
      </w:pPr>
    </w:p>
    <w:p w14:paraId="45BC6D2F" w14:textId="77777777" w:rsidR="0025127D" w:rsidRPr="00F33F0B" w:rsidRDefault="0025127D" w:rsidP="0012428B">
      <w:pPr>
        <w:spacing w:line="240" w:lineRule="auto"/>
        <w:rPr>
          <w:noProof/>
          <w:lang w:val="et-EE"/>
        </w:rPr>
      </w:pPr>
    </w:p>
    <w:p w14:paraId="68B58DDF" w14:textId="77777777" w:rsidR="0025127D" w:rsidRPr="00F33F0B" w:rsidRDefault="0025127D" w:rsidP="0012428B">
      <w:pPr>
        <w:spacing w:line="240" w:lineRule="auto"/>
        <w:rPr>
          <w:noProof/>
          <w:lang w:val="et-EE"/>
        </w:rPr>
      </w:pPr>
    </w:p>
    <w:p w14:paraId="18109023" w14:textId="77777777" w:rsidR="00812D16" w:rsidRPr="00F33F0B" w:rsidRDefault="00A530D6" w:rsidP="0012428B">
      <w:pPr>
        <w:spacing w:line="240" w:lineRule="auto"/>
        <w:jc w:val="center"/>
        <w:outlineLvl w:val="0"/>
        <w:rPr>
          <w:b/>
          <w:noProof/>
          <w:szCs w:val="22"/>
          <w:lang w:val="et-EE"/>
        </w:rPr>
      </w:pPr>
      <w:r w:rsidRPr="00F33F0B">
        <w:rPr>
          <w:b/>
          <w:bCs/>
          <w:noProof/>
          <w:szCs w:val="22"/>
          <w:lang w:val="et-EE"/>
        </w:rPr>
        <w:t>III LISA</w:t>
      </w:r>
    </w:p>
    <w:p w14:paraId="4E764650" w14:textId="77777777" w:rsidR="00812D16" w:rsidRPr="00F33F0B" w:rsidRDefault="00812D16" w:rsidP="0012428B">
      <w:pPr>
        <w:spacing w:line="240" w:lineRule="auto"/>
        <w:jc w:val="center"/>
        <w:rPr>
          <w:b/>
          <w:noProof/>
          <w:szCs w:val="22"/>
          <w:lang w:val="et-EE"/>
        </w:rPr>
      </w:pPr>
    </w:p>
    <w:p w14:paraId="2A743C5D" w14:textId="77777777" w:rsidR="00812D16" w:rsidRPr="00F33F0B" w:rsidRDefault="009D72EE" w:rsidP="0012428B">
      <w:pPr>
        <w:spacing w:line="240" w:lineRule="auto"/>
        <w:jc w:val="center"/>
        <w:outlineLvl w:val="0"/>
        <w:rPr>
          <w:b/>
          <w:noProof/>
          <w:szCs w:val="22"/>
          <w:lang w:val="et-EE"/>
        </w:rPr>
      </w:pPr>
      <w:r w:rsidRPr="00F33F0B">
        <w:rPr>
          <w:b/>
          <w:bCs/>
          <w:noProof/>
          <w:szCs w:val="22"/>
          <w:lang w:val="et-EE"/>
        </w:rPr>
        <w:t xml:space="preserve">PAKENDI MÄRGISTUS JA </w:t>
      </w:r>
      <w:r w:rsidR="00A530D6" w:rsidRPr="00F33F0B">
        <w:rPr>
          <w:b/>
          <w:bCs/>
          <w:noProof/>
          <w:szCs w:val="22"/>
          <w:lang w:val="et-EE"/>
        </w:rPr>
        <w:t>INFOLEHT</w:t>
      </w:r>
    </w:p>
    <w:p w14:paraId="483C7255" w14:textId="77777777" w:rsidR="000166C1" w:rsidRPr="00F33F0B" w:rsidRDefault="00B674D6" w:rsidP="0012428B">
      <w:pPr>
        <w:spacing w:line="240" w:lineRule="auto"/>
        <w:rPr>
          <w:b/>
          <w:noProof/>
          <w:szCs w:val="22"/>
          <w:lang w:val="et-EE"/>
        </w:rPr>
      </w:pPr>
      <w:r w:rsidRPr="00F33F0B">
        <w:rPr>
          <w:b/>
          <w:noProof/>
          <w:szCs w:val="22"/>
          <w:lang w:val="et-EE"/>
        </w:rPr>
        <w:br w:type="page"/>
      </w:r>
    </w:p>
    <w:p w14:paraId="51FB09B5" w14:textId="77777777" w:rsidR="000166C1" w:rsidRPr="00F33F0B" w:rsidRDefault="000166C1" w:rsidP="0012428B">
      <w:pPr>
        <w:spacing w:line="240" w:lineRule="auto"/>
        <w:rPr>
          <w:noProof/>
          <w:lang w:val="et-EE"/>
        </w:rPr>
      </w:pPr>
    </w:p>
    <w:p w14:paraId="26B05500" w14:textId="77777777" w:rsidR="000166C1" w:rsidRPr="00F33F0B" w:rsidRDefault="000166C1" w:rsidP="0012428B">
      <w:pPr>
        <w:spacing w:line="240" w:lineRule="auto"/>
        <w:rPr>
          <w:noProof/>
          <w:lang w:val="et-EE"/>
        </w:rPr>
      </w:pPr>
    </w:p>
    <w:p w14:paraId="55B99839" w14:textId="77777777" w:rsidR="000166C1" w:rsidRPr="00F33F0B" w:rsidRDefault="000166C1" w:rsidP="0012428B">
      <w:pPr>
        <w:spacing w:line="240" w:lineRule="auto"/>
        <w:rPr>
          <w:noProof/>
          <w:lang w:val="et-EE"/>
        </w:rPr>
      </w:pPr>
    </w:p>
    <w:p w14:paraId="4C119787" w14:textId="77777777" w:rsidR="000166C1" w:rsidRPr="00F33F0B" w:rsidRDefault="000166C1" w:rsidP="0012428B">
      <w:pPr>
        <w:spacing w:line="240" w:lineRule="auto"/>
        <w:rPr>
          <w:noProof/>
          <w:lang w:val="et-EE"/>
        </w:rPr>
      </w:pPr>
    </w:p>
    <w:p w14:paraId="59EEE132" w14:textId="77777777" w:rsidR="000166C1" w:rsidRPr="00F33F0B" w:rsidRDefault="000166C1" w:rsidP="0012428B">
      <w:pPr>
        <w:spacing w:line="240" w:lineRule="auto"/>
        <w:rPr>
          <w:noProof/>
          <w:lang w:val="et-EE"/>
        </w:rPr>
      </w:pPr>
    </w:p>
    <w:p w14:paraId="3C421C1F" w14:textId="77777777" w:rsidR="000166C1" w:rsidRPr="00F33F0B" w:rsidRDefault="000166C1" w:rsidP="0012428B">
      <w:pPr>
        <w:spacing w:line="240" w:lineRule="auto"/>
        <w:rPr>
          <w:noProof/>
          <w:lang w:val="et-EE"/>
        </w:rPr>
      </w:pPr>
    </w:p>
    <w:p w14:paraId="4F3DACC0" w14:textId="77777777" w:rsidR="000166C1" w:rsidRPr="00F33F0B" w:rsidRDefault="000166C1" w:rsidP="0012428B">
      <w:pPr>
        <w:spacing w:line="240" w:lineRule="auto"/>
        <w:rPr>
          <w:noProof/>
          <w:lang w:val="et-EE"/>
        </w:rPr>
      </w:pPr>
    </w:p>
    <w:p w14:paraId="0C191347" w14:textId="77777777" w:rsidR="000166C1" w:rsidRPr="00F33F0B" w:rsidRDefault="000166C1" w:rsidP="0012428B">
      <w:pPr>
        <w:spacing w:line="240" w:lineRule="auto"/>
        <w:rPr>
          <w:noProof/>
          <w:lang w:val="et-EE"/>
        </w:rPr>
      </w:pPr>
    </w:p>
    <w:p w14:paraId="39052FE2" w14:textId="77777777" w:rsidR="000166C1" w:rsidRPr="00F33F0B" w:rsidRDefault="000166C1" w:rsidP="0012428B">
      <w:pPr>
        <w:spacing w:line="240" w:lineRule="auto"/>
        <w:rPr>
          <w:noProof/>
          <w:lang w:val="et-EE"/>
        </w:rPr>
      </w:pPr>
    </w:p>
    <w:p w14:paraId="170AC792" w14:textId="77777777" w:rsidR="000166C1" w:rsidRPr="00F33F0B" w:rsidRDefault="000166C1" w:rsidP="0012428B">
      <w:pPr>
        <w:spacing w:line="240" w:lineRule="auto"/>
        <w:rPr>
          <w:noProof/>
          <w:lang w:val="et-EE"/>
        </w:rPr>
      </w:pPr>
    </w:p>
    <w:p w14:paraId="1396F70C" w14:textId="77777777" w:rsidR="000166C1" w:rsidRPr="00F33F0B" w:rsidRDefault="000166C1" w:rsidP="0012428B">
      <w:pPr>
        <w:spacing w:line="240" w:lineRule="auto"/>
        <w:rPr>
          <w:noProof/>
          <w:lang w:val="et-EE"/>
        </w:rPr>
      </w:pPr>
    </w:p>
    <w:p w14:paraId="21903405" w14:textId="77777777" w:rsidR="000166C1" w:rsidRPr="00F33F0B" w:rsidRDefault="000166C1" w:rsidP="0012428B">
      <w:pPr>
        <w:spacing w:line="240" w:lineRule="auto"/>
        <w:rPr>
          <w:noProof/>
          <w:lang w:val="et-EE"/>
        </w:rPr>
      </w:pPr>
    </w:p>
    <w:p w14:paraId="3428612F" w14:textId="77777777" w:rsidR="000166C1" w:rsidRPr="00F33F0B" w:rsidRDefault="000166C1" w:rsidP="0012428B">
      <w:pPr>
        <w:spacing w:line="240" w:lineRule="auto"/>
        <w:rPr>
          <w:noProof/>
          <w:lang w:val="et-EE"/>
        </w:rPr>
      </w:pPr>
    </w:p>
    <w:p w14:paraId="0C2518DA" w14:textId="77777777" w:rsidR="000166C1" w:rsidRPr="00F33F0B" w:rsidRDefault="000166C1" w:rsidP="0012428B">
      <w:pPr>
        <w:spacing w:line="240" w:lineRule="auto"/>
        <w:rPr>
          <w:noProof/>
          <w:lang w:val="et-EE"/>
        </w:rPr>
      </w:pPr>
    </w:p>
    <w:p w14:paraId="06370F55" w14:textId="77777777" w:rsidR="000166C1" w:rsidRPr="00F33F0B" w:rsidRDefault="000166C1" w:rsidP="0012428B">
      <w:pPr>
        <w:spacing w:line="240" w:lineRule="auto"/>
        <w:rPr>
          <w:noProof/>
          <w:lang w:val="et-EE"/>
        </w:rPr>
      </w:pPr>
    </w:p>
    <w:p w14:paraId="0953E2D5" w14:textId="77777777" w:rsidR="000166C1" w:rsidRPr="00F33F0B" w:rsidRDefault="000166C1" w:rsidP="0012428B">
      <w:pPr>
        <w:spacing w:line="240" w:lineRule="auto"/>
        <w:rPr>
          <w:noProof/>
          <w:lang w:val="et-EE"/>
        </w:rPr>
      </w:pPr>
    </w:p>
    <w:p w14:paraId="7231CCA2" w14:textId="77777777" w:rsidR="000166C1" w:rsidRPr="00F33F0B" w:rsidRDefault="000166C1" w:rsidP="0012428B">
      <w:pPr>
        <w:spacing w:line="240" w:lineRule="auto"/>
        <w:rPr>
          <w:noProof/>
          <w:lang w:val="et-EE"/>
        </w:rPr>
      </w:pPr>
    </w:p>
    <w:p w14:paraId="7B845916" w14:textId="77777777" w:rsidR="000166C1" w:rsidRPr="00F33F0B" w:rsidRDefault="000166C1" w:rsidP="0012428B">
      <w:pPr>
        <w:spacing w:line="240" w:lineRule="auto"/>
        <w:rPr>
          <w:noProof/>
          <w:lang w:val="et-EE"/>
        </w:rPr>
      </w:pPr>
    </w:p>
    <w:p w14:paraId="1F5A931C" w14:textId="77777777" w:rsidR="00B64B2F" w:rsidRPr="00F33F0B" w:rsidRDefault="00B64B2F" w:rsidP="0012428B">
      <w:pPr>
        <w:spacing w:line="240" w:lineRule="auto"/>
        <w:rPr>
          <w:noProof/>
          <w:lang w:val="et-EE"/>
        </w:rPr>
      </w:pPr>
    </w:p>
    <w:p w14:paraId="70CA6539" w14:textId="77777777" w:rsidR="00B64B2F" w:rsidRPr="00F33F0B" w:rsidRDefault="00B64B2F" w:rsidP="0012428B">
      <w:pPr>
        <w:spacing w:line="240" w:lineRule="auto"/>
        <w:rPr>
          <w:noProof/>
          <w:lang w:val="et-EE"/>
        </w:rPr>
      </w:pPr>
    </w:p>
    <w:p w14:paraId="1F9A238F" w14:textId="77777777" w:rsidR="0025127D" w:rsidRPr="00F33F0B" w:rsidRDefault="0025127D" w:rsidP="0012428B">
      <w:pPr>
        <w:spacing w:line="240" w:lineRule="auto"/>
        <w:rPr>
          <w:noProof/>
          <w:lang w:val="et-EE"/>
        </w:rPr>
      </w:pPr>
    </w:p>
    <w:p w14:paraId="7752F57E" w14:textId="77777777" w:rsidR="0025127D" w:rsidRPr="00F33F0B" w:rsidRDefault="0025127D" w:rsidP="0012428B">
      <w:pPr>
        <w:spacing w:line="240" w:lineRule="auto"/>
        <w:rPr>
          <w:noProof/>
          <w:lang w:val="et-EE"/>
        </w:rPr>
      </w:pPr>
    </w:p>
    <w:p w14:paraId="44A0ED17" w14:textId="77777777" w:rsidR="00812D16" w:rsidRPr="00F33F0B" w:rsidRDefault="00A530D6" w:rsidP="0012428B">
      <w:pPr>
        <w:pStyle w:val="TitleA"/>
        <w:spacing w:line="240" w:lineRule="auto"/>
        <w:rPr>
          <w:lang w:val="et-EE"/>
        </w:rPr>
      </w:pPr>
      <w:r w:rsidRPr="00F33F0B">
        <w:rPr>
          <w:bCs/>
          <w:lang w:val="et-EE"/>
        </w:rPr>
        <w:t>A. PAKENDI MÄRGISTUS</w:t>
      </w:r>
    </w:p>
    <w:p w14:paraId="6CB4712E" w14:textId="77777777" w:rsidR="000B51FE" w:rsidRPr="00F33F0B" w:rsidRDefault="00812D16" w:rsidP="0012428B">
      <w:pPr>
        <w:spacing w:line="240" w:lineRule="auto"/>
        <w:rPr>
          <w:b/>
          <w:noProof/>
          <w:szCs w:val="22"/>
          <w:lang w:val="et-EE"/>
        </w:rPr>
      </w:pPr>
      <w:r w:rsidRPr="00F33F0B">
        <w:rPr>
          <w:noProof/>
          <w:szCs w:val="22"/>
          <w:lang w:val="et-EE"/>
        </w:rPr>
        <w:br w:type="page"/>
      </w:r>
    </w:p>
    <w:p w14:paraId="6166EC24"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t>VÄLISPAKENDIL PEAVAD OLEMA JÄRGMISED ANDMED</w:t>
      </w:r>
    </w:p>
    <w:p w14:paraId="447E19CA" w14:textId="77777777" w:rsidR="009A202F" w:rsidRPr="00F33F0B" w:rsidRDefault="009A202F" w:rsidP="0012428B">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34B025C3"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Cs/>
          <w:noProof/>
          <w:szCs w:val="22"/>
          <w:lang w:val="et-EE"/>
        </w:rPr>
      </w:pPr>
      <w:r w:rsidRPr="00F33F0B">
        <w:rPr>
          <w:b/>
          <w:bCs/>
          <w:noProof/>
          <w:szCs w:val="22"/>
          <w:lang w:val="et-EE"/>
        </w:rPr>
        <w:t>VÄLISPAKEND</w:t>
      </w:r>
    </w:p>
    <w:p w14:paraId="64A57956" w14:textId="77777777" w:rsidR="009A202F" w:rsidRPr="00F33F0B" w:rsidRDefault="009A202F" w:rsidP="0012428B">
      <w:pPr>
        <w:spacing w:line="240" w:lineRule="auto"/>
        <w:rPr>
          <w:szCs w:val="22"/>
          <w:lang w:val="et-EE"/>
        </w:rPr>
      </w:pPr>
    </w:p>
    <w:p w14:paraId="3B2CCDBB" w14:textId="77777777" w:rsidR="009A202F" w:rsidRPr="00F33F0B" w:rsidRDefault="009A202F" w:rsidP="0012428B">
      <w:pPr>
        <w:spacing w:line="240" w:lineRule="auto"/>
        <w:rPr>
          <w:noProof/>
          <w:szCs w:val="22"/>
          <w:lang w:val="et-EE"/>
        </w:rPr>
      </w:pPr>
    </w:p>
    <w:p w14:paraId="40DD5194"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1.</w:t>
      </w:r>
      <w:r w:rsidRPr="00F33F0B">
        <w:rPr>
          <w:b/>
          <w:bCs/>
          <w:szCs w:val="22"/>
          <w:lang w:val="et-EE"/>
        </w:rPr>
        <w:tab/>
        <w:t>RAVIMPREPARAADI NIMETUS</w:t>
      </w:r>
    </w:p>
    <w:p w14:paraId="058F8205" w14:textId="77777777" w:rsidR="009A202F" w:rsidRPr="00F33F0B" w:rsidRDefault="009A202F" w:rsidP="0012428B">
      <w:pPr>
        <w:spacing w:line="240" w:lineRule="auto"/>
        <w:rPr>
          <w:noProof/>
          <w:szCs w:val="22"/>
          <w:lang w:val="et-EE"/>
        </w:rPr>
      </w:pPr>
    </w:p>
    <w:p w14:paraId="6D7BB8D4" w14:textId="77777777" w:rsidR="009A202F"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3E6E9401" w14:textId="77777777" w:rsidR="009A202F" w:rsidRPr="00F33F0B" w:rsidRDefault="00A530D6" w:rsidP="0012428B">
      <w:pPr>
        <w:spacing w:line="240" w:lineRule="auto"/>
        <w:rPr>
          <w:bCs/>
          <w:noProof/>
          <w:szCs w:val="22"/>
          <w:lang w:val="et-EE"/>
        </w:rPr>
      </w:pPr>
      <w:r w:rsidRPr="00F33F0B">
        <w:rPr>
          <w:noProof/>
          <w:szCs w:val="22"/>
          <w:lang w:val="et-EE"/>
        </w:rPr>
        <w:t>salmeterool/flutikasoonpropionaat</w:t>
      </w:r>
    </w:p>
    <w:p w14:paraId="3330AEEC" w14:textId="77777777" w:rsidR="00305AAE" w:rsidRPr="00F33F0B" w:rsidRDefault="00305AAE" w:rsidP="0012428B">
      <w:pPr>
        <w:spacing w:line="240" w:lineRule="auto"/>
        <w:rPr>
          <w:noProof/>
          <w:szCs w:val="22"/>
          <w:lang w:val="et-EE"/>
        </w:rPr>
      </w:pPr>
    </w:p>
    <w:p w14:paraId="6DB3754A" w14:textId="77777777" w:rsidR="009A202F" w:rsidRPr="00F33F0B" w:rsidRDefault="009A202F" w:rsidP="0012428B">
      <w:pPr>
        <w:spacing w:line="240" w:lineRule="auto"/>
        <w:rPr>
          <w:noProof/>
          <w:szCs w:val="22"/>
          <w:lang w:val="et-EE"/>
        </w:rPr>
      </w:pPr>
    </w:p>
    <w:p w14:paraId="18A784C2"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et-EE"/>
        </w:rPr>
      </w:pPr>
      <w:r w:rsidRPr="00F33F0B">
        <w:rPr>
          <w:b/>
          <w:bCs/>
          <w:noProof/>
          <w:szCs w:val="22"/>
          <w:lang w:val="et-EE"/>
        </w:rPr>
        <w:t>2.</w:t>
      </w:r>
      <w:r w:rsidRPr="00F33F0B">
        <w:rPr>
          <w:b/>
          <w:bCs/>
          <w:noProof/>
          <w:szCs w:val="22"/>
          <w:lang w:val="et-EE"/>
        </w:rPr>
        <w:tab/>
        <w:t>TOIMEAINETE SISALDUS</w:t>
      </w:r>
    </w:p>
    <w:p w14:paraId="6D9CB71A" w14:textId="77777777" w:rsidR="009A202F" w:rsidRPr="00F33F0B" w:rsidRDefault="009A202F" w:rsidP="0012428B">
      <w:pPr>
        <w:spacing w:line="240" w:lineRule="auto"/>
        <w:rPr>
          <w:noProof/>
          <w:szCs w:val="22"/>
          <w:lang w:val="et-EE"/>
        </w:rPr>
      </w:pPr>
    </w:p>
    <w:p w14:paraId="30295C3A" w14:textId="713A303D" w:rsidR="009A202F" w:rsidRPr="00F33F0B" w:rsidRDefault="00A530D6" w:rsidP="0012428B">
      <w:pPr>
        <w:spacing w:line="240" w:lineRule="auto"/>
        <w:rPr>
          <w:bCs/>
          <w:iCs/>
          <w:noProof/>
          <w:szCs w:val="22"/>
          <w:lang w:val="et-EE"/>
        </w:rPr>
      </w:pPr>
      <w:r w:rsidRPr="00F33F0B">
        <w:rPr>
          <w:noProof/>
          <w:szCs w:val="22"/>
          <w:lang w:val="et-EE"/>
        </w:rPr>
        <w:t xml:space="preserve">Üks </w:t>
      </w:r>
      <w:r w:rsidR="0018291A" w:rsidRPr="00F33F0B">
        <w:rPr>
          <w:noProof/>
          <w:szCs w:val="22"/>
          <w:lang w:val="et-EE"/>
        </w:rPr>
        <w:t xml:space="preserve">inhaleeritav </w:t>
      </w:r>
      <w:r w:rsidRPr="00F33F0B">
        <w:rPr>
          <w:noProof/>
          <w:szCs w:val="22"/>
          <w:lang w:val="et-EE"/>
        </w:rPr>
        <w:t xml:space="preserve">annus (huulikust </w:t>
      </w:r>
      <w:r w:rsidR="00020FA5" w:rsidRPr="00F33F0B">
        <w:rPr>
          <w:noProof/>
          <w:szCs w:val="22"/>
          <w:lang w:val="et-EE"/>
        </w:rPr>
        <w:t xml:space="preserve">väljuv </w:t>
      </w:r>
      <w:r w:rsidRPr="00F33F0B">
        <w:rPr>
          <w:noProof/>
          <w:szCs w:val="22"/>
          <w:lang w:val="et-EE"/>
        </w:rPr>
        <w:t>annus) sisaldab 12,75 mikrogrammi salmeterooli (salmeteroolksinafoaadina) ja 100 mikrogrammi flutikasoonpropionaati.</w:t>
      </w:r>
    </w:p>
    <w:p w14:paraId="3DC3F99B" w14:textId="77777777" w:rsidR="009A202F" w:rsidRPr="00F33F0B" w:rsidRDefault="009A202F" w:rsidP="0012428B">
      <w:pPr>
        <w:spacing w:line="240" w:lineRule="auto"/>
        <w:rPr>
          <w:bCs/>
          <w:iCs/>
          <w:noProof/>
          <w:szCs w:val="22"/>
          <w:lang w:val="et-EE"/>
        </w:rPr>
      </w:pPr>
    </w:p>
    <w:p w14:paraId="224B95AA" w14:textId="60598F57" w:rsidR="009A202F" w:rsidRPr="00F33F0B" w:rsidRDefault="00A530D6" w:rsidP="0012428B">
      <w:pPr>
        <w:spacing w:line="240" w:lineRule="auto"/>
        <w:rPr>
          <w:bCs/>
          <w:iCs/>
          <w:noProof/>
          <w:szCs w:val="22"/>
          <w:lang w:val="et-EE"/>
        </w:rPr>
      </w:pPr>
      <w:r w:rsidRPr="00F33F0B">
        <w:rPr>
          <w:noProof/>
          <w:szCs w:val="22"/>
          <w:lang w:val="et-EE"/>
        </w:rPr>
        <w:t xml:space="preserve">Üks </w:t>
      </w:r>
      <w:r w:rsidR="0018291A" w:rsidRPr="00F33F0B">
        <w:rPr>
          <w:noProof/>
          <w:szCs w:val="22"/>
          <w:lang w:val="et-EE"/>
        </w:rPr>
        <w:t xml:space="preserve">mõõdetud annus </w:t>
      </w:r>
      <w:r w:rsidRPr="00F33F0B">
        <w:rPr>
          <w:noProof/>
          <w:szCs w:val="22"/>
          <w:lang w:val="et-EE"/>
        </w:rPr>
        <w:t xml:space="preserve">sisaldab 14 mikrogrammi salmeterooli (salmeteroolksinafoaadina) ja 113 mikrogrammi flutikasoonpropionaati. </w:t>
      </w:r>
    </w:p>
    <w:p w14:paraId="48B952E1" w14:textId="77777777" w:rsidR="00305AAE" w:rsidRPr="00F33F0B" w:rsidRDefault="00305AAE" w:rsidP="0012428B">
      <w:pPr>
        <w:spacing w:line="240" w:lineRule="auto"/>
        <w:rPr>
          <w:bCs/>
          <w:iCs/>
          <w:noProof/>
          <w:szCs w:val="22"/>
          <w:lang w:val="et-EE"/>
        </w:rPr>
      </w:pPr>
    </w:p>
    <w:p w14:paraId="08AD5D74" w14:textId="77777777" w:rsidR="009A202F" w:rsidRPr="00F33F0B" w:rsidRDefault="009A202F" w:rsidP="0012428B">
      <w:pPr>
        <w:spacing w:line="240" w:lineRule="auto"/>
        <w:rPr>
          <w:bCs/>
          <w:iCs/>
          <w:noProof/>
          <w:szCs w:val="22"/>
          <w:lang w:val="et-EE"/>
        </w:rPr>
      </w:pPr>
    </w:p>
    <w:p w14:paraId="7DE6EB33"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3.</w:t>
      </w:r>
      <w:r w:rsidRPr="00F33F0B">
        <w:rPr>
          <w:b/>
          <w:bCs/>
          <w:noProof/>
          <w:szCs w:val="22"/>
          <w:lang w:val="et-EE"/>
        </w:rPr>
        <w:tab/>
        <w:t>ABIAINED</w:t>
      </w:r>
    </w:p>
    <w:p w14:paraId="1EDA0F59" w14:textId="77777777" w:rsidR="009A202F" w:rsidRPr="00F33F0B" w:rsidRDefault="009A202F" w:rsidP="0012428B">
      <w:pPr>
        <w:spacing w:line="240" w:lineRule="auto"/>
        <w:rPr>
          <w:noProof/>
          <w:szCs w:val="22"/>
          <w:lang w:val="et-EE"/>
        </w:rPr>
      </w:pPr>
    </w:p>
    <w:p w14:paraId="2E8B7AB6" w14:textId="77777777" w:rsidR="009A202F" w:rsidRPr="00F33F0B" w:rsidRDefault="00A530D6" w:rsidP="0012428B">
      <w:pPr>
        <w:spacing w:line="240" w:lineRule="auto"/>
        <w:rPr>
          <w:highlight w:val="lightGray"/>
          <w:lang w:val="et-EE"/>
        </w:rPr>
      </w:pPr>
      <w:r w:rsidRPr="00F33F0B">
        <w:rPr>
          <w:noProof/>
          <w:szCs w:val="22"/>
          <w:lang w:val="et-EE"/>
        </w:rPr>
        <w:t xml:space="preserve">Sisaldab laktoosi. </w:t>
      </w:r>
      <w:r w:rsidRPr="00F33F0B">
        <w:rPr>
          <w:highlight w:val="lightGray"/>
          <w:lang w:val="et-EE"/>
        </w:rPr>
        <w:t xml:space="preserve">Lisateabe saamiseks </w:t>
      </w:r>
      <w:r w:rsidR="00006DAC" w:rsidRPr="00F33F0B">
        <w:rPr>
          <w:highlight w:val="lightGray"/>
          <w:lang w:val="et-EE"/>
        </w:rPr>
        <w:t>vt infoleht</w:t>
      </w:r>
      <w:r w:rsidRPr="00F33F0B">
        <w:rPr>
          <w:highlight w:val="lightGray"/>
          <w:lang w:val="et-EE"/>
        </w:rPr>
        <w:t>.</w:t>
      </w:r>
    </w:p>
    <w:p w14:paraId="37EF667E" w14:textId="77777777" w:rsidR="009A202F" w:rsidRPr="00F33F0B" w:rsidRDefault="009A202F" w:rsidP="0012428B">
      <w:pPr>
        <w:spacing w:line="240" w:lineRule="auto"/>
        <w:rPr>
          <w:noProof/>
          <w:szCs w:val="22"/>
          <w:lang w:val="et-EE"/>
        </w:rPr>
      </w:pPr>
    </w:p>
    <w:p w14:paraId="763BC976" w14:textId="77777777" w:rsidR="00305AAE" w:rsidRPr="00F33F0B" w:rsidRDefault="00305AAE" w:rsidP="0012428B">
      <w:pPr>
        <w:spacing w:line="240" w:lineRule="auto"/>
        <w:rPr>
          <w:noProof/>
          <w:szCs w:val="22"/>
          <w:lang w:val="et-EE"/>
        </w:rPr>
      </w:pPr>
    </w:p>
    <w:p w14:paraId="6EAC9DF7"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4.</w:t>
      </w:r>
      <w:r w:rsidRPr="00F33F0B">
        <w:rPr>
          <w:b/>
          <w:bCs/>
          <w:noProof/>
          <w:szCs w:val="22"/>
          <w:lang w:val="et-EE"/>
        </w:rPr>
        <w:tab/>
        <w:t>RAVIMVORM JA PAKENDI SUURUS</w:t>
      </w:r>
    </w:p>
    <w:p w14:paraId="6F34EE5C" w14:textId="77777777" w:rsidR="009A202F" w:rsidRPr="00F33F0B" w:rsidRDefault="009A202F" w:rsidP="0012428B">
      <w:pPr>
        <w:spacing w:line="240" w:lineRule="auto"/>
        <w:rPr>
          <w:noProof/>
          <w:szCs w:val="22"/>
          <w:lang w:val="et-EE"/>
        </w:rPr>
      </w:pPr>
    </w:p>
    <w:p w14:paraId="5CA93356" w14:textId="77777777" w:rsidR="009A202F" w:rsidRPr="00F33F0B" w:rsidRDefault="00A530D6" w:rsidP="0012428B">
      <w:pPr>
        <w:spacing w:line="240" w:lineRule="auto"/>
        <w:rPr>
          <w:noProof/>
          <w:szCs w:val="22"/>
          <w:lang w:val="et-EE"/>
        </w:rPr>
      </w:pPr>
      <w:r w:rsidRPr="00F33F0B">
        <w:rPr>
          <w:noProof/>
          <w:szCs w:val="22"/>
          <w:highlight w:val="lightGray"/>
          <w:lang w:val="et-EE"/>
          <w:rPrChange w:id="65" w:author="translator" w:date="2025-10-14T11:26:00Z">
            <w:rPr>
              <w:noProof/>
              <w:szCs w:val="22"/>
              <w:lang w:val="et-EE"/>
            </w:rPr>
          </w:rPrChange>
        </w:rPr>
        <w:t>Inhalatsioonipulber.</w:t>
      </w:r>
    </w:p>
    <w:p w14:paraId="62234414" w14:textId="77777777" w:rsidR="008A4D8A" w:rsidRPr="00F33F0B" w:rsidRDefault="00A530D6" w:rsidP="0012428B">
      <w:pPr>
        <w:spacing w:line="240" w:lineRule="auto"/>
        <w:rPr>
          <w:noProof/>
          <w:szCs w:val="22"/>
          <w:lang w:val="et-EE"/>
        </w:rPr>
      </w:pPr>
      <w:r w:rsidRPr="00F33F0B">
        <w:rPr>
          <w:noProof/>
          <w:szCs w:val="22"/>
          <w:lang w:val="et-EE"/>
        </w:rPr>
        <w:t>1 inhalaator.</w:t>
      </w:r>
    </w:p>
    <w:p w14:paraId="7DF7AB4C" w14:textId="77777777" w:rsidR="009A202F" w:rsidRPr="00F33F0B" w:rsidRDefault="00A530D6" w:rsidP="0012428B">
      <w:pPr>
        <w:spacing w:line="240" w:lineRule="auto"/>
        <w:rPr>
          <w:noProof/>
          <w:szCs w:val="22"/>
          <w:lang w:val="et-EE"/>
        </w:rPr>
      </w:pPr>
      <w:r w:rsidRPr="00F33F0B">
        <w:rPr>
          <w:noProof/>
          <w:szCs w:val="22"/>
          <w:lang w:val="et-EE"/>
        </w:rPr>
        <w:t>Üks inhalaator sisaldab 60 annust.</w:t>
      </w:r>
    </w:p>
    <w:p w14:paraId="2173825D" w14:textId="77777777" w:rsidR="009A202F" w:rsidRPr="00F33F0B" w:rsidRDefault="009A202F" w:rsidP="0012428B">
      <w:pPr>
        <w:spacing w:line="240" w:lineRule="auto"/>
        <w:rPr>
          <w:noProof/>
          <w:szCs w:val="22"/>
          <w:lang w:val="et-EE"/>
        </w:rPr>
      </w:pPr>
    </w:p>
    <w:p w14:paraId="675CF815" w14:textId="77777777" w:rsidR="009A202F" w:rsidRPr="00F33F0B" w:rsidRDefault="009A202F" w:rsidP="0012428B">
      <w:pPr>
        <w:spacing w:line="240" w:lineRule="auto"/>
        <w:rPr>
          <w:noProof/>
          <w:szCs w:val="22"/>
          <w:lang w:val="et-EE"/>
        </w:rPr>
      </w:pPr>
    </w:p>
    <w:p w14:paraId="74A636B6"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5.</w:t>
      </w:r>
      <w:r w:rsidRPr="00F33F0B">
        <w:rPr>
          <w:b/>
          <w:bCs/>
          <w:noProof/>
          <w:szCs w:val="22"/>
          <w:lang w:val="et-EE"/>
        </w:rPr>
        <w:tab/>
        <w:t>MANUSTAMISVIIS JA -TEE(D)</w:t>
      </w:r>
    </w:p>
    <w:p w14:paraId="278DD257" w14:textId="77777777" w:rsidR="009A202F" w:rsidRPr="00F33F0B" w:rsidRDefault="009A202F" w:rsidP="0012428B">
      <w:pPr>
        <w:spacing w:line="240" w:lineRule="auto"/>
        <w:rPr>
          <w:noProof/>
          <w:szCs w:val="22"/>
          <w:lang w:val="et-EE"/>
        </w:rPr>
      </w:pPr>
    </w:p>
    <w:p w14:paraId="06CB0E94"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Inhalatsioon.</w:t>
      </w:r>
    </w:p>
    <w:p w14:paraId="36FAF55E"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Enne ravimi kasutamist lugege pakendi infolehte.</w:t>
      </w:r>
    </w:p>
    <w:p w14:paraId="54A3FA6D" w14:textId="77777777" w:rsidR="009A202F" w:rsidRPr="00F33F0B" w:rsidRDefault="009A202F" w:rsidP="0012428B">
      <w:pPr>
        <w:tabs>
          <w:tab w:val="clear" w:pos="567"/>
        </w:tabs>
        <w:spacing w:line="240" w:lineRule="auto"/>
        <w:rPr>
          <w:noProof/>
          <w:szCs w:val="22"/>
          <w:lang w:val="et-EE"/>
        </w:rPr>
      </w:pPr>
    </w:p>
    <w:p w14:paraId="31CB1B4A" w14:textId="77777777" w:rsidR="009A202F" w:rsidRPr="00F33F0B" w:rsidRDefault="009A202F" w:rsidP="0012428B">
      <w:pPr>
        <w:spacing w:line="240" w:lineRule="auto"/>
        <w:rPr>
          <w:noProof/>
          <w:szCs w:val="22"/>
          <w:lang w:val="et-EE"/>
        </w:rPr>
      </w:pPr>
    </w:p>
    <w:p w14:paraId="57E2AABE"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6.</w:t>
      </w:r>
      <w:r w:rsidRPr="00F33F0B">
        <w:rPr>
          <w:b/>
          <w:bCs/>
          <w:noProof/>
          <w:szCs w:val="22"/>
          <w:lang w:val="et-EE"/>
        </w:rPr>
        <w:tab/>
        <w:t>ERIHOIATUS, ET RAVIMIT TULEB HOIDA LASTE EEST VARJATUD JA KÄTTESAAMATUS KOHAS</w:t>
      </w:r>
    </w:p>
    <w:p w14:paraId="2DBD1217" w14:textId="77777777" w:rsidR="009A202F" w:rsidRPr="00F33F0B" w:rsidRDefault="009A202F" w:rsidP="0012428B">
      <w:pPr>
        <w:spacing w:line="240" w:lineRule="auto"/>
        <w:rPr>
          <w:noProof/>
          <w:szCs w:val="22"/>
          <w:lang w:val="et-EE"/>
        </w:rPr>
      </w:pPr>
    </w:p>
    <w:p w14:paraId="496BD8BE" w14:textId="77777777" w:rsidR="009A202F" w:rsidRPr="00F33F0B" w:rsidRDefault="00A530D6" w:rsidP="0012428B">
      <w:pPr>
        <w:spacing w:line="240" w:lineRule="auto"/>
        <w:rPr>
          <w:noProof/>
          <w:lang w:val="et-EE"/>
        </w:rPr>
      </w:pPr>
      <w:r w:rsidRPr="00F33F0B">
        <w:rPr>
          <w:noProof/>
          <w:szCs w:val="22"/>
          <w:lang w:val="et-EE"/>
        </w:rPr>
        <w:t>Hoida laste eest varjatud ja kättesaamatus kohas.</w:t>
      </w:r>
    </w:p>
    <w:p w14:paraId="4966C970" w14:textId="77777777" w:rsidR="009A202F" w:rsidRPr="00F33F0B" w:rsidRDefault="009A202F" w:rsidP="0012428B">
      <w:pPr>
        <w:spacing w:line="240" w:lineRule="auto"/>
        <w:rPr>
          <w:noProof/>
          <w:szCs w:val="22"/>
          <w:lang w:val="et-EE"/>
        </w:rPr>
      </w:pPr>
    </w:p>
    <w:p w14:paraId="074AB46B" w14:textId="77777777" w:rsidR="009A202F" w:rsidRPr="00F33F0B" w:rsidRDefault="009A202F" w:rsidP="0012428B">
      <w:pPr>
        <w:spacing w:line="240" w:lineRule="auto"/>
        <w:rPr>
          <w:noProof/>
          <w:szCs w:val="22"/>
          <w:lang w:val="et-EE"/>
        </w:rPr>
      </w:pPr>
    </w:p>
    <w:p w14:paraId="57F82178" w14:textId="77777777" w:rsidR="009A202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7.</w:t>
      </w:r>
      <w:r w:rsidRPr="00F33F0B">
        <w:rPr>
          <w:b/>
          <w:bCs/>
          <w:noProof/>
          <w:szCs w:val="22"/>
          <w:lang w:val="et-EE"/>
        </w:rPr>
        <w:tab/>
        <w:t>TEISED ERIHOIATUSED (VAJADUSEL)</w:t>
      </w:r>
    </w:p>
    <w:p w14:paraId="6528E610" w14:textId="77777777" w:rsidR="009A202F" w:rsidRPr="00F33F0B" w:rsidRDefault="009A202F" w:rsidP="00BE5241">
      <w:pPr>
        <w:keepNext/>
        <w:spacing w:line="240" w:lineRule="auto"/>
        <w:rPr>
          <w:noProof/>
          <w:szCs w:val="22"/>
          <w:lang w:val="et-EE"/>
        </w:rPr>
      </w:pPr>
    </w:p>
    <w:p w14:paraId="6D0EDC1C" w14:textId="77777777" w:rsidR="009A202F" w:rsidRPr="00F33F0B" w:rsidRDefault="00A530D6" w:rsidP="00BE5241">
      <w:pPr>
        <w:keepNext/>
        <w:spacing w:line="240" w:lineRule="auto"/>
        <w:rPr>
          <w:noProof/>
          <w:szCs w:val="22"/>
          <w:lang w:val="et-EE"/>
        </w:rPr>
      </w:pPr>
      <w:r w:rsidRPr="00F33F0B">
        <w:rPr>
          <w:noProof/>
          <w:szCs w:val="22"/>
          <w:lang w:val="et-EE"/>
        </w:rPr>
        <w:t>Kasutada arsti soovituste kohaselt.</w:t>
      </w:r>
    </w:p>
    <w:p w14:paraId="6E1F1861" w14:textId="77777777" w:rsidR="009A202F" w:rsidRPr="00F33F0B" w:rsidRDefault="009A202F" w:rsidP="00BE5241">
      <w:pPr>
        <w:keepNext/>
        <w:tabs>
          <w:tab w:val="left" w:pos="749"/>
        </w:tabs>
        <w:spacing w:line="240" w:lineRule="auto"/>
        <w:rPr>
          <w:b/>
          <w:bCs/>
          <w:szCs w:val="22"/>
          <w:lang w:val="et-EE"/>
        </w:rPr>
      </w:pPr>
    </w:p>
    <w:p w14:paraId="39F724F8" w14:textId="77777777" w:rsidR="009A202F" w:rsidRPr="00F33F0B" w:rsidRDefault="00A530D6" w:rsidP="00BE5241">
      <w:pPr>
        <w:keepNext/>
        <w:tabs>
          <w:tab w:val="left" w:pos="749"/>
        </w:tabs>
        <w:spacing w:line="240" w:lineRule="auto"/>
        <w:rPr>
          <w:b/>
          <w:bCs/>
          <w:szCs w:val="22"/>
          <w:lang w:val="et-EE"/>
        </w:rPr>
      </w:pPr>
      <w:r w:rsidRPr="00F33F0B">
        <w:rPr>
          <w:b/>
          <w:bCs/>
          <w:highlight w:val="lightGray"/>
          <w:lang w:val="et-EE"/>
        </w:rPr>
        <w:t>Esikülg.</w:t>
      </w:r>
      <w:r w:rsidRPr="00F33F0B">
        <w:rPr>
          <w:b/>
          <w:bCs/>
          <w:szCs w:val="22"/>
          <w:lang w:val="et-EE"/>
        </w:rPr>
        <w:t xml:space="preserve"> Alla 12</w:t>
      </w:r>
      <w:r w:rsidRPr="00F33F0B">
        <w:rPr>
          <w:b/>
          <w:bCs/>
          <w:szCs w:val="22"/>
          <w:lang w:val="et-EE"/>
        </w:rPr>
        <w:noBreakHyphen/>
        <w:t>aastastel lastel kasutamine keelatud.</w:t>
      </w:r>
    </w:p>
    <w:p w14:paraId="59520EF1" w14:textId="77777777" w:rsidR="009A202F" w:rsidRPr="00F33F0B" w:rsidRDefault="009A202F" w:rsidP="00BE5241">
      <w:pPr>
        <w:keepNext/>
        <w:tabs>
          <w:tab w:val="left" w:pos="749"/>
        </w:tabs>
        <w:spacing w:line="240" w:lineRule="auto"/>
        <w:rPr>
          <w:szCs w:val="22"/>
          <w:lang w:val="et-EE"/>
        </w:rPr>
      </w:pPr>
    </w:p>
    <w:p w14:paraId="3C140D04" w14:textId="66DCEE1F" w:rsidR="008A4D8A" w:rsidRPr="00F33F0B" w:rsidRDefault="00A530D6" w:rsidP="00BE5241">
      <w:pPr>
        <w:keepNext/>
        <w:tabs>
          <w:tab w:val="left" w:pos="749"/>
        </w:tabs>
        <w:spacing w:line="240" w:lineRule="auto"/>
        <w:rPr>
          <w:szCs w:val="22"/>
          <w:lang w:val="et-EE"/>
        </w:rPr>
      </w:pPr>
      <w:r w:rsidRPr="00F33F0B">
        <w:rPr>
          <w:szCs w:val="22"/>
          <w:lang w:val="et-EE"/>
        </w:rPr>
        <w:t xml:space="preserve">Desikanti </w:t>
      </w:r>
      <w:r w:rsidR="0018291A" w:rsidRPr="00F33F0B">
        <w:rPr>
          <w:szCs w:val="22"/>
          <w:lang w:val="et-EE"/>
        </w:rPr>
        <w:t xml:space="preserve">ei tohi </w:t>
      </w:r>
      <w:r w:rsidRPr="00F33F0B">
        <w:rPr>
          <w:szCs w:val="22"/>
          <w:lang w:val="et-EE"/>
        </w:rPr>
        <w:t>alla neelata.</w:t>
      </w:r>
    </w:p>
    <w:p w14:paraId="684427A5" w14:textId="77777777" w:rsidR="00592AC1" w:rsidRPr="00F33F0B" w:rsidRDefault="00592AC1" w:rsidP="0012428B">
      <w:pPr>
        <w:tabs>
          <w:tab w:val="left" w:pos="749"/>
        </w:tabs>
        <w:spacing w:line="240" w:lineRule="auto"/>
        <w:rPr>
          <w:szCs w:val="22"/>
          <w:lang w:val="et-EE"/>
        </w:rPr>
      </w:pPr>
    </w:p>
    <w:p w14:paraId="19B1D2F0" w14:textId="77777777" w:rsidR="009A202F" w:rsidRPr="00F33F0B" w:rsidRDefault="009A202F" w:rsidP="0012428B">
      <w:pPr>
        <w:tabs>
          <w:tab w:val="left" w:pos="749"/>
        </w:tabs>
        <w:spacing w:line="240" w:lineRule="auto"/>
        <w:rPr>
          <w:szCs w:val="22"/>
          <w:lang w:val="et-EE"/>
        </w:rPr>
      </w:pPr>
    </w:p>
    <w:p w14:paraId="55F60D8A" w14:textId="77777777" w:rsidR="009A202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2" w:hanging="562"/>
        <w:outlineLvl w:val="0"/>
        <w:rPr>
          <w:szCs w:val="22"/>
          <w:lang w:val="et-EE"/>
        </w:rPr>
      </w:pPr>
      <w:r w:rsidRPr="00F33F0B">
        <w:rPr>
          <w:b/>
          <w:bCs/>
          <w:szCs w:val="22"/>
          <w:lang w:val="et-EE"/>
        </w:rPr>
        <w:t>8.</w:t>
      </w:r>
      <w:r w:rsidRPr="00F33F0B">
        <w:rPr>
          <w:b/>
          <w:bCs/>
          <w:szCs w:val="22"/>
          <w:lang w:val="et-EE"/>
        </w:rPr>
        <w:tab/>
        <w:t>KÕLBLIKKUSAEG</w:t>
      </w:r>
    </w:p>
    <w:p w14:paraId="5B72447E" w14:textId="77777777" w:rsidR="009A202F" w:rsidRPr="00F33F0B" w:rsidRDefault="009A202F" w:rsidP="00BE5241">
      <w:pPr>
        <w:keepNext/>
        <w:spacing w:line="240" w:lineRule="auto"/>
        <w:rPr>
          <w:szCs w:val="22"/>
          <w:lang w:val="et-EE"/>
        </w:rPr>
      </w:pPr>
    </w:p>
    <w:p w14:paraId="49BA7C0D" w14:textId="77777777" w:rsidR="009A202F" w:rsidRPr="00F33F0B" w:rsidRDefault="00A530D6" w:rsidP="00BE5241">
      <w:pPr>
        <w:keepNext/>
        <w:tabs>
          <w:tab w:val="clear" w:pos="567"/>
        </w:tabs>
        <w:spacing w:line="240" w:lineRule="auto"/>
        <w:rPr>
          <w:noProof/>
          <w:szCs w:val="22"/>
          <w:lang w:val="et-EE"/>
        </w:rPr>
      </w:pPr>
      <w:r w:rsidRPr="00F33F0B">
        <w:rPr>
          <w:noProof/>
          <w:szCs w:val="22"/>
          <w:lang w:val="et-EE"/>
        </w:rPr>
        <w:t>EXP</w:t>
      </w:r>
    </w:p>
    <w:p w14:paraId="1235D63E" w14:textId="77777777" w:rsidR="009A202F" w:rsidRPr="00F33F0B" w:rsidRDefault="00A530D6" w:rsidP="00BE5241">
      <w:pPr>
        <w:keepNext/>
        <w:spacing w:line="240" w:lineRule="auto"/>
        <w:rPr>
          <w:noProof/>
          <w:szCs w:val="22"/>
          <w:lang w:val="et-EE"/>
        </w:rPr>
      </w:pPr>
      <w:r w:rsidRPr="00F33F0B">
        <w:rPr>
          <w:noProof/>
          <w:szCs w:val="22"/>
          <w:lang w:val="et-EE"/>
        </w:rPr>
        <w:t>Kasutada 2 kuu jooksul pärast fooliumpakendi eemaldamist.</w:t>
      </w:r>
    </w:p>
    <w:p w14:paraId="3668C1FF" w14:textId="77777777" w:rsidR="009A202F" w:rsidRPr="00F33F0B" w:rsidRDefault="009A202F" w:rsidP="0012428B">
      <w:pPr>
        <w:spacing w:line="240" w:lineRule="auto"/>
        <w:rPr>
          <w:noProof/>
          <w:szCs w:val="22"/>
          <w:lang w:val="et-EE"/>
        </w:rPr>
      </w:pPr>
    </w:p>
    <w:p w14:paraId="6BE71353" w14:textId="77777777" w:rsidR="009A202F" w:rsidRPr="00F33F0B" w:rsidRDefault="009A202F" w:rsidP="0012428B">
      <w:pPr>
        <w:spacing w:line="240" w:lineRule="auto"/>
        <w:rPr>
          <w:noProof/>
          <w:szCs w:val="22"/>
          <w:lang w:val="et-EE"/>
        </w:rPr>
      </w:pPr>
    </w:p>
    <w:p w14:paraId="1ADD4021" w14:textId="77777777" w:rsidR="009A202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9.</w:t>
      </w:r>
      <w:r w:rsidRPr="00F33F0B">
        <w:rPr>
          <w:b/>
          <w:bCs/>
          <w:noProof/>
          <w:szCs w:val="22"/>
          <w:lang w:val="et-EE"/>
        </w:rPr>
        <w:tab/>
        <w:t>SÄILITAMISE ERITINGIMUSED</w:t>
      </w:r>
    </w:p>
    <w:p w14:paraId="34F1F7E6" w14:textId="77777777" w:rsidR="009A202F" w:rsidRPr="00F33F0B" w:rsidRDefault="009A202F" w:rsidP="00BE5241">
      <w:pPr>
        <w:keepNext/>
        <w:spacing w:line="240" w:lineRule="auto"/>
        <w:rPr>
          <w:noProof/>
          <w:szCs w:val="22"/>
          <w:lang w:val="et-EE"/>
        </w:rPr>
      </w:pPr>
    </w:p>
    <w:p w14:paraId="41BFF817" w14:textId="44A7FC38" w:rsidR="009A202F" w:rsidRPr="00F33F0B" w:rsidRDefault="00A530D6" w:rsidP="00BE5241">
      <w:pPr>
        <w:keepNext/>
        <w:spacing w:line="240" w:lineRule="auto"/>
        <w:rPr>
          <w:noProof/>
          <w:szCs w:val="22"/>
          <w:lang w:val="et-EE"/>
        </w:rPr>
      </w:pPr>
      <w:r w:rsidRPr="00F33F0B">
        <w:rPr>
          <w:noProof/>
          <w:szCs w:val="22"/>
          <w:lang w:val="et-EE"/>
        </w:rPr>
        <w:t>Hoida temperatuuril kuni 25 °C. Pärast f</w:t>
      </w:r>
      <w:r w:rsidR="00006DAC" w:rsidRPr="00F33F0B">
        <w:rPr>
          <w:noProof/>
          <w:szCs w:val="22"/>
          <w:lang w:val="et-EE"/>
        </w:rPr>
        <w:t xml:space="preserve">ooliumpakendi eemaldamist </w:t>
      </w:r>
      <w:r w:rsidR="00AE5B94" w:rsidRPr="00F33F0B">
        <w:rPr>
          <w:noProof/>
          <w:szCs w:val="22"/>
          <w:lang w:val="et-EE"/>
        </w:rPr>
        <w:t xml:space="preserve">hoidke </w:t>
      </w:r>
      <w:r w:rsidR="00006DAC" w:rsidRPr="00F33F0B">
        <w:rPr>
          <w:noProof/>
          <w:szCs w:val="22"/>
          <w:lang w:val="et-EE"/>
        </w:rPr>
        <w:t>huulikukate suletuna.</w:t>
      </w:r>
    </w:p>
    <w:p w14:paraId="7C9D5368" w14:textId="77777777" w:rsidR="009A202F" w:rsidRPr="00F33F0B" w:rsidRDefault="009A202F" w:rsidP="0012428B">
      <w:pPr>
        <w:spacing w:line="240" w:lineRule="auto"/>
        <w:ind w:left="567" w:hanging="567"/>
        <w:rPr>
          <w:noProof/>
          <w:szCs w:val="22"/>
          <w:lang w:val="et-EE"/>
        </w:rPr>
      </w:pPr>
    </w:p>
    <w:p w14:paraId="3A95C0CE" w14:textId="77777777" w:rsidR="009A202F" w:rsidRPr="00F33F0B" w:rsidRDefault="009A202F" w:rsidP="0012428B">
      <w:pPr>
        <w:spacing w:line="240" w:lineRule="auto"/>
        <w:ind w:left="567" w:hanging="567"/>
        <w:rPr>
          <w:noProof/>
          <w:szCs w:val="22"/>
          <w:lang w:val="et-EE"/>
        </w:rPr>
      </w:pPr>
    </w:p>
    <w:p w14:paraId="1E127AC6" w14:textId="77777777" w:rsidR="009A202F" w:rsidRPr="00F33F0B" w:rsidRDefault="00A530D6" w:rsidP="00296AD3">
      <w:pPr>
        <w:pBdr>
          <w:top w:val="single" w:sz="4" w:space="1" w:color="auto"/>
          <w:left w:val="single" w:sz="4" w:space="4" w:color="auto"/>
          <w:bottom w:val="single" w:sz="4" w:space="1" w:color="auto"/>
          <w:right w:val="single" w:sz="4" w:space="4" w:color="auto"/>
        </w:pBdr>
        <w:spacing w:line="240" w:lineRule="auto"/>
        <w:ind w:left="564" w:hanging="564"/>
        <w:outlineLvl w:val="0"/>
        <w:rPr>
          <w:b/>
          <w:noProof/>
          <w:szCs w:val="22"/>
          <w:lang w:val="et-EE"/>
        </w:rPr>
      </w:pPr>
      <w:r w:rsidRPr="00F33F0B">
        <w:rPr>
          <w:b/>
          <w:bCs/>
          <w:noProof/>
          <w:szCs w:val="22"/>
          <w:lang w:val="et-EE"/>
        </w:rPr>
        <w:t>10.</w:t>
      </w:r>
      <w:r w:rsidRPr="00F33F0B">
        <w:rPr>
          <w:b/>
          <w:bCs/>
          <w:noProof/>
          <w:szCs w:val="22"/>
          <w:lang w:val="et-EE"/>
        </w:rPr>
        <w:tab/>
        <w:t>ERINÕUDED KASUTAMATA JÄÄNUD RAVIMPREPARAADI VÕI SELLEST TEKKINUD JÄÄTMEMATERJALI HÄVITAMISEKS, VASTAVALT VAJADUSELE</w:t>
      </w:r>
    </w:p>
    <w:p w14:paraId="45FCD2E6" w14:textId="77777777" w:rsidR="009A202F" w:rsidRPr="00F33F0B" w:rsidRDefault="009A202F" w:rsidP="0012428B">
      <w:pPr>
        <w:spacing w:line="240" w:lineRule="auto"/>
        <w:rPr>
          <w:noProof/>
          <w:szCs w:val="22"/>
          <w:lang w:val="et-EE"/>
        </w:rPr>
      </w:pPr>
    </w:p>
    <w:p w14:paraId="0F339AA6" w14:textId="77777777" w:rsidR="009A202F" w:rsidRPr="00F33F0B" w:rsidRDefault="009A202F" w:rsidP="0012428B">
      <w:pPr>
        <w:spacing w:line="240" w:lineRule="auto"/>
        <w:rPr>
          <w:noProof/>
          <w:szCs w:val="22"/>
          <w:lang w:val="et-EE"/>
        </w:rPr>
      </w:pPr>
    </w:p>
    <w:p w14:paraId="49C084A8"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11.</w:t>
      </w:r>
      <w:r w:rsidRPr="00F33F0B">
        <w:rPr>
          <w:b/>
          <w:bCs/>
          <w:noProof/>
          <w:szCs w:val="22"/>
          <w:lang w:val="et-EE"/>
        </w:rPr>
        <w:tab/>
        <w:t>MÜÜGILOA HOIDJA NIMI JA AADRESS</w:t>
      </w:r>
    </w:p>
    <w:p w14:paraId="79ADFD44" w14:textId="77777777" w:rsidR="009A202F" w:rsidRPr="00F33F0B" w:rsidRDefault="009A202F" w:rsidP="0012428B">
      <w:pPr>
        <w:spacing w:line="240" w:lineRule="auto"/>
        <w:rPr>
          <w:noProof/>
          <w:szCs w:val="22"/>
          <w:lang w:val="et-EE"/>
        </w:rPr>
      </w:pPr>
    </w:p>
    <w:p w14:paraId="22DA0A8C"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Teva B.V., Swensweg 5, 2031 GA Haarlem, Holland</w:t>
      </w:r>
    </w:p>
    <w:p w14:paraId="21D3659E" w14:textId="77777777" w:rsidR="009A202F" w:rsidRPr="00F33F0B" w:rsidRDefault="009A202F" w:rsidP="0012428B">
      <w:pPr>
        <w:spacing w:line="240" w:lineRule="auto"/>
        <w:rPr>
          <w:noProof/>
          <w:szCs w:val="22"/>
          <w:lang w:val="et-EE"/>
        </w:rPr>
      </w:pPr>
    </w:p>
    <w:p w14:paraId="45EE202F" w14:textId="77777777" w:rsidR="009A202F" w:rsidRPr="00F33F0B" w:rsidRDefault="009A202F" w:rsidP="0012428B">
      <w:pPr>
        <w:spacing w:line="240" w:lineRule="auto"/>
        <w:rPr>
          <w:noProof/>
          <w:szCs w:val="22"/>
          <w:lang w:val="et-EE"/>
        </w:rPr>
      </w:pPr>
    </w:p>
    <w:p w14:paraId="5B559758"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12.</w:t>
      </w:r>
      <w:r w:rsidRPr="00F33F0B">
        <w:rPr>
          <w:b/>
          <w:bCs/>
          <w:noProof/>
          <w:szCs w:val="22"/>
          <w:lang w:val="et-EE"/>
        </w:rPr>
        <w:tab/>
        <w:t>MÜÜGILOA NUMBER</w:t>
      </w:r>
    </w:p>
    <w:p w14:paraId="7D9BF6DD" w14:textId="77777777" w:rsidR="009A202F" w:rsidRPr="00F33F0B" w:rsidRDefault="009A202F" w:rsidP="0012428B">
      <w:pPr>
        <w:spacing w:line="240" w:lineRule="auto"/>
        <w:rPr>
          <w:noProof/>
          <w:szCs w:val="22"/>
          <w:lang w:val="et-EE"/>
        </w:rPr>
      </w:pPr>
    </w:p>
    <w:p w14:paraId="635A6BB4" w14:textId="77777777" w:rsidR="005D7B68" w:rsidRPr="00F33F0B" w:rsidRDefault="00A530D6" w:rsidP="0012428B">
      <w:pPr>
        <w:spacing w:line="240" w:lineRule="auto"/>
        <w:rPr>
          <w:noProof/>
          <w:szCs w:val="22"/>
          <w:lang w:val="et-EE"/>
        </w:rPr>
      </w:pPr>
      <w:r w:rsidRPr="00F33F0B">
        <w:rPr>
          <w:noProof/>
          <w:szCs w:val="22"/>
          <w:lang w:val="et-EE"/>
        </w:rPr>
        <w:t>EU/1/21/1533/001</w:t>
      </w:r>
    </w:p>
    <w:p w14:paraId="1EE2B621" w14:textId="77777777" w:rsidR="005D7B68" w:rsidRPr="00F33F0B" w:rsidRDefault="005D7B68" w:rsidP="0012428B">
      <w:pPr>
        <w:spacing w:line="240" w:lineRule="auto"/>
        <w:rPr>
          <w:noProof/>
          <w:szCs w:val="22"/>
          <w:lang w:val="et-EE"/>
        </w:rPr>
      </w:pPr>
    </w:p>
    <w:p w14:paraId="7A71CC61" w14:textId="77777777" w:rsidR="009A202F" w:rsidRPr="00F33F0B" w:rsidRDefault="009A202F" w:rsidP="0012428B">
      <w:pPr>
        <w:spacing w:line="240" w:lineRule="auto"/>
        <w:rPr>
          <w:noProof/>
          <w:szCs w:val="22"/>
          <w:lang w:val="et-EE"/>
        </w:rPr>
      </w:pPr>
    </w:p>
    <w:p w14:paraId="7ABA8E82"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13.</w:t>
      </w:r>
      <w:r w:rsidRPr="00F33F0B">
        <w:rPr>
          <w:b/>
          <w:bCs/>
          <w:noProof/>
          <w:szCs w:val="22"/>
          <w:lang w:val="et-EE"/>
        </w:rPr>
        <w:tab/>
        <w:t>PARTII NUMBER</w:t>
      </w:r>
    </w:p>
    <w:p w14:paraId="61FA195F" w14:textId="77777777" w:rsidR="009A202F" w:rsidRPr="00F33F0B" w:rsidRDefault="009A202F" w:rsidP="0012428B">
      <w:pPr>
        <w:spacing w:line="240" w:lineRule="auto"/>
        <w:rPr>
          <w:i/>
          <w:noProof/>
          <w:szCs w:val="22"/>
          <w:lang w:val="et-EE"/>
        </w:rPr>
      </w:pPr>
    </w:p>
    <w:p w14:paraId="52AC2D00"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Lot</w:t>
      </w:r>
    </w:p>
    <w:p w14:paraId="32472A86" w14:textId="77777777" w:rsidR="009A202F" w:rsidRPr="00F33F0B" w:rsidRDefault="009A202F" w:rsidP="0012428B">
      <w:pPr>
        <w:tabs>
          <w:tab w:val="clear" w:pos="567"/>
        </w:tabs>
        <w:spacing w:line="240" w:lineRule="auto"/>
        <w:rPr>
          <w:noProof/>
          <w:szCs w:val="22"/>
          <w:lang w:val="et-EE"/>
        </w:rPr>
      </w:pPr>
    </w:p>
    <w:p w14:paraId="6F372221" w14:textId="77777777" w:rsidR="009A202F" w:rsidRPr="00F33F0B" w:rsidRDefault="009A202F" w:rsidP="0012428B">
      <w:pPr>
        <w:spacing w:line="240" w:lineRule="auto"/>
        <w:rPr>
          <w:noProof/>
          <w:szCs w:val="22"/>
          <w:lang w:val="et-EE"/>
        </w:rPr>
      </w:pPr>
    </w:p>
    <w:p w14:paraId="312548D2"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14.</w:t>
      </w:r>
      <w:r w:rsidRPr="00F33F0B">
        <w:rPr>
          <w:b/>
          <w:bCs/>
          <w:noProof/>
          <w:szCs w:val="22"/>
          <w:lang w:val="et-EE"/>
        </w:rPr>
        <w:tab/>
        <w:t xml:space="preserve">RAVIMI VÄLJASTAMISTINGIMUSED </w:t>
      </w:r>
    </w:p>
    <w:p w14:paraId="7E676B70" w14:textId="77777777" w:rsidR="009A202F" w:rsidRPr="00F33F0B" w:rsidRDefault="009A202F" w:rsidP="0012428B">
      <w:pPr>
        <w:spacing w:line="240" w:lineRule="auto"/>
        <w:rPr>
          <w:i/>
          <w:noProof/>
          <w:szCs w:val="22"/>
          <w:lang w:val="et-EE"/>
        </w:rPr>
      </w:pPr>
    </w:p>
    <w:p w14:paraId="6091AF02" w14:textId="77777777" w:rsidR="009A202F" w:rsidRPr="00F33F0B" w:rsidRDefault="009A202F" w:rsidP="0012428B">
      <w:pPr>
        <w:spacing w:line="240" w:lineRule="auto"/>
        <w:rPr>
          <w:noProof/>
          <w:szCs w:val="22"/>
          <w:lang w:val="et-EE"/>
        </w:rPr>
      </w:pPr>
    </w:p>
    <w:p w14:paraId="4FF3BB5D" w14:textId="77777777" w:rsidR="009A202F"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15.</w:t>
      </w:r>
      <w:r w:rsidRPr="00F33F0B">
        <w:rPr>
          <w:b/>
          <w:bCs/>
          <w:noProof/>
          <w:szCs w:val="22"/>
          <w:lang w:val="et-EE"/>
        </w:rPr>
        <w:tab/>
        <w:t>KASUTUSJUHEND</w:t>
      </w:r>
    </w:p>
    <w:p w14:paraId="5467BE3E" w14:textId="77777777" w:rsidR="009A202F" w:rsidRPr="00F33F0B" w:rsidRDefault="009A202F" w:rsidP="0012428B">
      <w:pPr>
        <w:spacing w:line="240" w:lineRule="auto"/>
        <w:rPr>
          <w:noProof/>
          <w:szCs w:val="22"/>
          <w:lang w:val="et-EE"/>
        </w:rPr>
      </w:pPr>
    </w:p>
    <w:p w14:paraId="2AFA3A19" w14:textId="77777777" w:rsidR="009A202F" w:rsidRPr="00F33F0B" w:rsidRDefault="009A202F" w:rsidP="0012428B">
      <w:pPr>
        <w:spacing w:line="240" w:lineRule="auto"/>
        <w:rPr>
          <w:noProof/>
          <w:szCs w:val="22"/>
          <w:lang w:val="et-EE"/>
        </w:rPr>
      </w:pPr>
    </w:p>
    <w:p w14:paraId="5C93A84C" w14:textId="77777777" w:rsidR="009A202F" w:rsidRPr="00F33F0B" w:rsidRDefault="00A530D6" w:rsidP="0012428B">
      <w:pPr>
        <w:pBdr>
          <w:top w:val="single" w:sz="4" w:space="1" w:color="auto"/>
          <w:left w:val="single" w:sz="4" w:space="4" w:color="auto"/>
          <w:bottom w:val="single" w:sz="4" w:space="0" w:color="auto"/>
          <w:right w:val="single" w:sz="4" w:space="4" w:color="auto"/>
        </w:pBdr>
        <w:spacing w:line="240" w:lineRule="auto"/>
        <w:rPr>
          <w:noProof/>
          <w:szCs w:val="22"/>
          <w:lang w:val="et-EE"/>
        </w:rPr>
      </w:pPr>
      <w:r w:rsidRPr="00F33F0B">
        <w:rPr>
          <w:b/>
          <w:bCs/>
          <w:noProof/>
          <w:szCs w:val="22"/>
          <w:lang w:val="et-EE"/>
        </w:rPr>
        <w:t>16.</w:t>
      </w:r>
      <w:r w:rsidRPr="00F33F0B">
        <w:rPr>
          <w:b/>
          <w:bCs/>
          <w:noProof/>
          <w:szCs w:val="22"/>
          <w:lang w:val="et-EE"/>
        </w:rPr>
        <w:tab/>
        <w:t>TEAVE BRAILLE’ KIRJAS (PUNKTKIRJAS)</w:t>
      </w:r>
    </w:p>
    <w:p w14:paraId="27AC55EF" w14:textId="77777777" w:rsidR="009A202F" w:rsidRPr="00F33F0B" w:rsidRDefault="009A202F" w:rsidP="0012428B">
      <w:pPr>
        <w:spacing w:line="240" w:lineRule="auto"/>
        <w:rPr>
          <w:noProof/>
          <w:szCs w:val="22"/>
          <w:lang w:val="et-EE"/>
        </w:rPr>
      </w:pPr>
    </w:p>
    <w:p w14:paraId="19698200" w14:textId="77777777" w:rsidR="009A202F"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7FACFB1C" w14:textId="77777777" w:rsidR="009A202F" w:rsidRPr="00F33F0B" w:rsidRDefault="009A202F" w:rsidP="0012428B">
      <w:pPr>
        <w:spacing w:line="240" w:lineRule="auto"/>
        <w:rPr>
          <w:noProof/>
          <w:szCs w:val="22"/>
          <w:lang w:val="et-EE"/>
        </w:rPr>
      </w:pPr>
    </w:p>
    <w:p w14:paraId="2A2A5B75" w14:textId="77777777" w:rsidR="009A202F" w:rsidRPr="00F33F0B" w:rsidRDefault="009A202F" w:rsidP="0012428B">
      <w:pPr>
        <w:spacing w:line="240" w:lineRule="auto"/>
        <w:rPr>
          <w:noProof/>
          <w:szCs w:val="22"/>
          <w:lang w:val="et-EE"/>
        </w:rPr>
      </w:pPr>
    </w:p>
    <w:p w14:paraId="36035BC4" w14:textId="77777777" w:rsidR="009A202F" w:rsidRPr="00F33F0B" w:rsidRDefault="00A530D6" w:rsidP="00BE5241">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17.</w:t>
      </w:r>
      <w:r w:rsidRPr="00F33F0B">
        <w:rPr>
          <w:b/>
          <w:bCs/>
          <w:noProof/>
          <w:szCs w:val="22"/>
          <w:lang w:val="et-EE"/>
        </w:rPr>
        <w:tab/>
        <w:t>AINULAADNE IDENTIFIKAATOR – 2D-vöötkood</w:t>
      </w:r>
    </w:p>
    <w:p w14:paraId="39E433E3" w14:textId="77777777" w:rsidR="009A202F" w:rsidRPr="00F33F0B" w:rsidRDefault="009A202F" w:rsidP="00BE5241">
      <w:pPr>
        <w:keepNext/>
        <w:spacing w:line="240" w:lineRule="auto"/>
        <w:rPr>
          <w:noProof/>
          <w:szCs w:val="22"/>
          <w:lang w:val="et-EE"/>
        </w:rPr>
      </w:pPr>
    </w:p>
    <w:p w14:paraId="02A76276" w14:textId="77777777" w:rsidR="009A202F" w:rsidRPr="00F33F0B" w:rsidRDefault="00A530D6" w:rsidP="00BE5241">
      <w:pPr>
        <w:keepNext/>
        <w:spacing w:line="240" w:lineRule="auto"/>
        <w:rPr>
          <w:highlight w:val="lightGray"/>
          <w:lang w:val="et-EE"/>
        </w:rPr>
      </w:pPr>
      <w:r w:rsidRPr="00F33F0B">
        <w:rPr>
          <w:highlight w:val="lightGray"/>
          <w:lang w:val="et-EE"/>
        </w:rPr>
        <w:t>Lisatud on 2D-vöötkood, mis sisaldab ainulaadset identifikaatorit.</w:t>
      </w:r>
    </w:p>
    <w:p w14:paraId="6A78F7EB" w14:textId="77777777" w:rsidR="009A202F" w:rsidRPr="00F33F0B" w:rsidRDefault="009A202F" w:rsidP="0012428B">
      <w:pPr>
        <w:spacing w:line="240" w:lineRule="auto"/>
        <w:rPr>
          <w:rFonts w:eastAsia="SimSun"/>
          <w:szCs w:val="22"/>
          <w:lang w:val="et-EE" w:eastAsia="en-GB"/>
        </w:rPr>
      </w:pPr>
    </w:p>
    <w:p w14:paraId="3DCBF546" w14:textId="77777777" w:rsidR="009A202F" w:rsidRPr="00F33F0B" w:rsidRDefault="009A202F" w:rsidP="0012428B">
      <w:pPr>
        <w:spacing w:line="240" w:lineRule="auto"/>
        <w:rPr>
          <w:noProof/>
          <w:szCs w:val="22"/>
          <w:lang w:val="et-EE"/>
        </w:rPr>
      </w:pPr>
    </w:p>
    <w:p w14:paraId="548D556C" w14:textId="77777777" w:rsidR="009A202F" w:rsidRPr="00F33F0B" w:rsidRDefault="00A530D6" w:rsidP="00BE5241">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18.</w:t>
      </w:r>
      <w:r w:rsidRPr="00F33F0B">
        <w:rPr>
          <w:b/>
          <w:bCs/>
          <w:noProof/>
          <w:szCs w:val="22"/>
          <w:lang w:val="et-EE"/>
        </w:rPr>
        <w:tab/>
        <w:t>AINULAADNE IDENTIFIKAATOR – INIMLOETAVAD ANDMED</w:t>
      </w:r>
    </w:p>
    <w:p w14:paraId="4D12E5A7" w14:textId="77777777" w:rsidR="009A202F" w:rsidRPr="00F33F0B" w:rsidRDefault="009A202F" w:rsidP="00BE5241">
      <w:pPr>
        <w:keepNext/>
        <w:spacing w:line="240" w:lineRule="auto"/>
        <w:rPr>
          <w:noProof/>
          <w:szCs w:val="22"/>
          <w:lang w:val="et-EE"/>
        </w:rPr>
      </w:pPr>
    </w:p>
    <w:p w14:paraId="69011434" w14:textId="77777777" w:rsidR="009A202F" w:rsidRPr="00F33F0B" w:rsidRDefault="000E431E"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PC</w:t>
      </w:r>
    </w:p>
    <w:p w14:paraId="6970F53E" w14:textId="77777777" w:rsidR="009A202F" w:rsidRPr="00F33F0B" w:rsidRDefault="00A530D6"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SN</w:t>
      </w:r>
    </w:p>
    <w:p w14:paraId="2D7D2A02" w14:textId="77777777" w:rsidR="009A202F" w:rsidRPr="00F33F0B" w:rsidRDefault="00A530D6"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NN</w:t>
      </w:r>
    </w:p>
    <w:p w14:paraId="35C16A71" w14:textId="77777777" w:rsidR="004C4811" w:rsidRPr="00F33F0B" w:rsidRDefault="004C4811" w:rsidP="00BE5241">
      <w:pPr>
        <w:keepNext/>
        <w:tabs>
          <w:tab w:val="clear" w:pos="567"/>
        </w:tabs>
        <w:autoSpaceDE w:val="0"/>
        <w:autoSpaceDN w:val="0"/>
        <w:adjustRightInd w:val="0"/>
        <w:spacing w:line="240" w:lineRule="auto"/>
        <w:rPr>
          <w:rFonts w:eastAsia="SimSun"/>
          <w:szCs w:val="22"/>
          <w:lang w:val="et-EE" w:eastAsia="en-GB"/>
        </w:rPr>
      </w:pPr>
    </w:p>
    <w:p w14:paraId="581D311D" w14:textId="77777777" w:rsidR="004C4811" w:rsidRPr="00F33F0B" w:rsidRDefault="004C4811" w:rsidP="00BE5241">
      <w:pPr>
        <w:keepNext/>
        <w:tabs>
          <w:tab w:val="clear" w:pos="567"/>
        </w:tabs>
        <w:autoSpaceDE w:val="0"/>
        <w:autoSpaceDN w:val="0"/>
        <w:adjustRightInd w:val="0"/>
        <w:spacing w:line="240" w:lineRule="auto"/>
        <w:rPr>
          <w:rFonts w:eastAsia="SimSun"/>
          <w:szCs w:val="22"/>
          <w:lang w:val="et-EE" w:eastAsia="en-GB"/>
        </w:rPr>
      </w:pPr>
    </w:p>
    <w:p w14:paraId="72F20AFC" w14:textId="77777777" w:rsidR="00177EF3" w:rsidRPr="00F33F0B" w:rsidRDefault="004C4811" w:rsidP="0012428B">
      <w:pPr>
        <w:tabs>
          <w:tab w:val="clear" w:pos="567"/>
        </w:tabs>
        <w:autoSpaceDE w:val="0"/>
        <w:autoSpaceDN w:val="0"/>
        <w:adjustRightInd w:val="0"/>
        <w:spacing w:line="240" w:lineRule="auto"/>
        <w:rPr>
          <w:b/>
          <w:noProof/>
          <w:szCs w:val="22"/>
          <w:lang w:val="et-EE"/>
        </w:rPr>
      </w:pPr>
      <w:r w:rsidRPr="00F33F0B">
        <w:rPr>
          <w:noProof/>
          <w:szCs w:val="22"/>
          <w:shd w:val="clear" w:color="auto" w:fill="CCCCCC"/>
          <w:lang w:val="et-EE"/>
        </w:rPr>
        <w:br w:type="page"/>
      </w:r>
    </w:p>
    <w:p w14:paraId="4A9C6380"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F33F0B">
        <w:rPr>
          <w:b/>
          <w:bCs/>
          <w:noProof/>
          <w:szCs w:val="22"/>
          <w:lang w:val="et-EE"/>
        </w:rPr>
        <w:t>VÄLISPAKENDIL PEAVAD OLEMA JÄRGMISED ANDMED</w:t>
      </w:r>
    </w:p>
    <w:p w14:paraId="6CA20C60" w14:textId="77777777" w:rsidR="00D86916" w:rsidRPr="00F33F0B" w:rsidRDefault="00D86916" w:rsidP="0012428B">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1FC1A7C7"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rPr>
          <w:bCs/>
          <w:noProof/>
          <w:szCs w:val="22"/>
          <w:lang w:val="et-EE"/>
        </w:rPr>
      </w:pPr>
      <w:r w:rsidRPr="00F33F0B">
        <w:rPr>
          <w:b/>
          <w:bCs/>
          <w:noProof/>
          <w:szCs w:val="22"/>
          <w:lang w:val="et-EE"/>
        </w:rPr>
        <w:t>MITMIKPAKENDI VÄLISKARP (RIIGISPETSIIFILISE TEABEGA)</w:t>
      </w:r>
    </w:p>
    <w:p w14:paraId="634E3C28" w14:textId="77777777" w:rsidR="00177EF3" w:rsidRPr="00F33F0B" w:rsidRDefault="00177EF3" w:rsidP="0012428B">
      <w:pPr>
        <w:spacing w:line="240" w:lineRule="auto"/>
        <w:rPr>
          <w:szCs w:val="22"/>
          <w:lang w:val="et-EE"/>
        </w:rPr>
      </w:pPr>
    </w:p>
    <w:p w14:paraId="4B66B395" w14:textId="77777777" w:rsidR="00177EF3" w:rsidRPr="00F33F0B" w:rsidRDefault="00177EF3" w:rsidP="0012428B">
      <w:pPr>
        <w:spacing w:line="240" w:lineRule="auto"/>
        <w:rPr>
          <w:noProof/>
          <w:szCs w:val="22"/>
          <w:lang w:val="et-EE"/>
        </w:rPr>
      </w:pPr>
    </w:p>
    <w:p w14:paraId="3E0427EE"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1.</w:t>
      </w:r>
      <w:r w:rsidRPr="00F33F0B">
        <w:rPr>
          <w:b/>
          <w:bCs/>
          <w:szCs w:val="22"/>
          <w:lang w:val="et-EE"/>
        </w:rPr>
        <w:tab/>
        <w:t>RAVIMPREPARAADI NIMETUS</w:t>
      </w:r>
    </w:p>
    <w:p w14:paraId="407CB645" w14:textId="77777777" w:rsidR="00177EF3" w:rsidRPr="00F33F0B" w:rsidRDefault="00177EF3" w:rsidP="0012428B">
      <w:pPr>
        <w:spacing w:line="240" w:lineRule="auto"/>
        <w:rPr>
          <w:noProof/>
          <w:szCs w:val="22"/>
          <w:lang w:val="et-EE"/>
        </w:rPr>
      </w:pPr>
    </w:p>
    <w:p w14:paraId="0B69429F" w14:textId="77777777" w:rsidR="00177EF3"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602D8129" w14:textId="77777777" w:rsidR="00177EF3" w:rsidRPr="00F33F0B" w:rsidRDefault="00A530D6" w:rsidP="0012428B">
      <w:pPr>
        <w:spacing w:line="240" w:lineRule="auto"/>
        <w:rPr>
          <w:bCs/>
          <w:noProof/>
          <w:szCs w:val="22"/>
          <w:lang w:val="et-EE"/>
        </w:rPr>
      </w:pPr>
      <w:r w:rsidRPr="00F33F0B">
        <w:rPr>
          <w:noProof/>
          <w:szCs w:val="22"/>
          <w:lang w:val="et-EE"/>
        </w:rPr>
        <w:t>salmeterool/flutikasoonpropionaat</w:t>
      </w:r>
    </w:p>
    <w:p w14:paraId="4CC0F2F6" w14:textId="77777777" w:rsidR="00177EF3" w:rsidRPr="00F33F0B" w:rsidRDefault="00177EF3" w:rsidP="0012428B">
      <w:pPr>
        <w:spacing w:line="240" w:lineRule="auto"/>
        <w:rPr>
          <w:noProof/>
          <w:szCs w:val="22"/>
          <w:lang w:val="et-EE"/>
        </w:rPr>
      </w:pPr>
    </w:p>
    <w:p w14:paraId="2135A4E1" w14:textId="77777777" w:rsidR="00305AAE" w:rsidRPr="00F33F0B" w:rsidRDefault="00305AAE" w:rsidP="0012428B">
      <w:pPr>
        <w:spacing w:line="240" w:lineRule="auto"/>
        <w:rPr>
          <w:noProof/>
          <w:szCs w:val="22"/>
          <w:lang w:val="et-EE"/>
        </w:rPr>
      </w:pPr>
    </w:p>
    <w:p w14:paraId="22031997"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et-EE"/>
        </w:rPr>
      </w:pPr>
      <w:r w:rsidRPr="00F33F0B">
        <w:rPr>
          <w:b/>
          <w:bCs/>
          <w:noProof/>
          <w:szCs w:val="22"/>
          <w:lang w:val="et-EE"/>
        </w:rPr>
        <w:t>2.</w:t>
      </w:r>
      <w:r w:rsidRPr="00F33F0B">
        <w:rPr>
          <w:b/>
          <w:bCs/>
          <w:noProof/>
          <w:szCs w:val="22"/>
          <w:lang w:val="et-EE"/>
        </w:rPr>
        <w:tab/>
        <w:t>TOIMEAINETE SISALDUS</w:t>
      </w:r>
    </w:p>
    <w:p w14:paraId="6BF98521" w14:textId="77777777" w:rsidR="00177EF3" w:rsidRPr="00F33F0B" w:rsidRDefault="00177EF3" w:rsidP="0012428B">
      <w:pPr>
        <w:spacing w:line="240" w:lineRule="auto"/>
        <w:rPr>
          <w:noProof/>
          <w:szCs w:val="22"/>
          <w:lang w:val="et-EE"/>
        </w:rPr>
      </w:pPr>
    </w:p>
    <w:p w14:paraId="5E752392" w14:textId="0A2F7BE8" w:rsidR="00177EF3"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inhaleeritav </w:t>
      </w:r>
      <w:r w:rsidRPr="00F33F0B">
        <w:rPr>
          <w:noProof/>
          <w:szCs w:val="22"/>
          <w:lang w:val="et-EE"/>
        </w:rPr>
        <w:t xml:space="preserve">annus (huulikust </w:t>
      </w:r>
      <w:r w:rsidR="00020FA5" w:rsidRPr="00F33F0B">
        <w:rPr>
          <w:noProof/>
          <w:szCs w:val="22"/>
          <w:lang w:val="et-EE"/>
        </w:rPr>
        <w:t xml:space="preserve">väljuv </w:t>
      </w:r>
      <w:r w:rsidRPr="00F33F0B">
        <w:rPr>
          <w:noProof/>
          <w:szCs w:val="22"/>
          <w:lang w:val="et-EE"/>
        </w:rPr>
        <w:t>annus) sisaldab 12,75 mikrogrammi salmeterooli (salmeteroolksinafoaadina) ja 100 mikrogrammi flutikasoonpropionaati.</w:t>
      </w:r>
    </w:p>
    <w:p w14:paraId="4EE2771F" w14:textId="77777777" w:rsidR="00177EF3" w:rsidRPr="00F33F0B" w:rsidRDefault="00177EF3" w:rsidP="0012428B">
      <w:pPr>
        <w:spacing w:line="240" w:lineRule="auto"/>
        <w:rPr>
          <w:bCs/>
          <w:iCs/>
          <w:noProof/>
          <w:szCs w:val="22"/>
          <w:lang w:val="et-EE"/>
        </w:rPr>
      </w:pPr>
    </w:p>
    <w:p w14:paraId="6100CD5B" w14:textId="5AB1185F" w:rsidR="00177EF3"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mõõdetud annus </w:t>
      </w:r>
      <w:r w:rsidRPr="00F33F0B">
        <w:rPr>
          <w:noProof/>
          <w:szCs w:val="22"/>
          <w:lang w:val="et-EE"/>
        </w:rPr>
        <w:t xml:space="preserve">sisaldab 14 mikrogrammi salmeterooli (salmeteroolksinafoaadina) ja 113 mikrogrammi flutikasoonpropionaati. </w:t>
      </w:r>
    </w:p>
    <w:p w14:paraId="76D307E1" w14:textId="77777777" w:rsidR="00177EF3" w:rsidRPr="00F33F0B" w:rsidRDefault="00177EF3" w:rsidP="0012428B">
      <w:pPr>
        <w:spacing w:line="240" w:lineRule="auto"/>
        <w:rPr>
          <w:bCs/>
          <w:iCs/>
          <w:noProof/>
          <w:szCs w:val="22"/>
          <w:lang w:val="et-EE"/>
        </w:rPr>
      </w:pPr>
    </w:p>
    <w:p w14:paraId="18E22B31" w14:textId="77777777" w:rsidR="00305AAE" w:rsidRPr="00F33F0B" w:rsidRDefault="00305AAE" w:rsidP="0012428B">
      <w:pPr>
        <w:spacing w:line="240" w:lineRule="auto"/>
        <w:rPr>
          <w:bCs/>
          <w:iCs/>
          <w:noProof/>
          <w:szCs w:val="22"/>
          <w:lang w:val="et-EE"/>
        </w:rPr>
      </w:pPr>
    </w:p>
    <w:p w14:paraId="379FB25F"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3.</w:t>
      </w:r>
      <w:r w:rsidRPr="00F33F0B">
        <w:rPr>
          <w:b/>
          <w:bCs/>
          <w:noProof/>
          <w:szCs w:val="22"/>
          <w:lang w:val="et-EE"/>
        </w:rPr>
        <w:tab/>
        <w:t>ABIAINED</w:t>
      </w:r>
    </w:p>
    <w:p w14:paraId="048AA980" w14:textId="77777777" w:rsidR="00177EF3" w:rsidRPr="00F33F0B" w:rsidRDefault="00177EF3" w:rsidP="0012428B">
      <w:pPr>
        <w:spacing w:line="240" w:lineRule="auto"/>
        <w:rPr>
          <w:noProof/>
          <w:szCs w:val="22"/>
          <w:lang w:val="et-EE"/>
        </w:rPr>
      </w:pPr>
    </w:p>
    <w:p w14:paraId="569555CF" w14:textId="77777777" w:rsidR="00177EF3" w:rsidRPr="00F33F0B" w:rsidRDefault="00A530D6" w:rsidP="0012428B">
      <w:pPr>
        <w:spacing w:line="240" w:lineRule="auto"/>
        <w:rPr>
          <w:highlight w:val="lightGray"/>
          <w:lang w:val="et-EE"/>
        </w:rPr>
      </w:pPr>
      <w:r w:rsidRPr="00F33F0B">
        <w:rPr>
          <w:noProof/>
          <w:szCs w:val="22"/>
          <w:lang w:val="et-EE"/>
        </w:rPr>
        <w:t xml:space="preserve">Sisaldab laktoosi. </w:t>
      </w:r>
      <w:r w:rsidRPr="00F33F0B">
        <w:rPr>
          <w:highlight w:val="lightGray"/>
          <w:lang w:val="et-EE"/>
        </w:rPr>
        <w:t xml:space="preserve">Lisateabe saamiseks </w:t>
      </w:r>
      <w:r w:rsidR="00006DAC" w:rsidRPr="00F33F0B">
        <w:rPr>
          <w:highlight w:val="lightGray"/>
          <w:lang w:val="et-EE"/>
        </w:rPr>
        <w:t>vt infoleht</w:t>
      </w:r>
      <w:r w:rsidRPr="00F33F0B">
        <w:rPr>
          <w:highlight w:val="lightGray"/>
          <w:lang w:val="et-EE"/>
        </w:rPr>
        <w:t>.</w:t>
      </w:r>
    </w:p>
    <w:p w14:paraId="3A09DCE3" w14:textId="77777777" w:rsidR="00177EF3" w:rsidRPr="00F33F0B" w:rsidRDefault="00177EF3" w:rsidP="0012428B">
      <w:pPr>
        <w:spacing w:line="240" w:lineRule="auto"/>
        <w:rPr>
          <w:noProof/>
          <w:szCs w:val="22"/>
          <w:lang w:val="et-EE"/>
        </w:rPr>
      </w:pPr>
    </w:p>
    <w:p w14:paraId="276BBF84" w14:textId="77777777" w:rsidR="00305AAE" w:rsidRPr="00F33F0B" w:rsidRDefault="00305AAE" w:rsidP="0012428B">
      <w:pPr>
        <w:spacing w:line="240" w:lineRule="auto"/>
        <w:rPr>
          <w:noProof/>
          <w:szCs w:val="22"/>
          <w:lang w:val="et-EE"/>
        </w:rPr>
      </w:pPr>
    </w:p>
    <w:p w14:paraId="6B9EF6A1"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4.</w:t>
      </w:r>
      <w:r w:rsidRPr="00F33F0B">
        <w:rPr>
          <w:b/>
          <w:bCs/>
          <w:noProof/>
          <w:szCs w:val="22"/>
          <w:lang w:val="et-EE"/>
        </w:rPr>
        <w:tab/>
        <w:t>RAVIMVORM JA PAKENDI SUURUS</w:t>
      </w:r>
    </w:p>
    <w:p w14:paraId="4C6869DC" w14:textId="77777777" w:rsidR="00177EF3" w:rsidRPr="00F33F0B" w:rsidRDefault="00177EF3" w:rsidP="0012428B">
      <w:pPr>
        <w:spacing w:line="240" w:lineRule="auto"/>
        <w:rPr>
          <w:noProof/>
          <w:szCs w:val="22"/>
          <w:lang w:val="et-EE"/>
        </w:rPr>
      </w:pPr>
    </w:p>
    <w:p w14:paraId="5CB20200" w14:textId="77777777" w:rsidR="00177EF3" w:rsidRPr="00F33F0B" w:rsidRDefault="00A530D6" w:rsidP="0012428B">
      <w:pPr>
        <w:spacing w:line="240" w:lineRule="auto"/>
        <w:rPr>
          <w:noProof/>
          <w:szCs w:val="22"/>
          <w:lang w:val="et-EE"/>
        </w:rPr>
      </w:pPr>
      <w:r w:rsidRPr="00F33F0B">
        <w:rPr>
          <w:noProof/>
          <w:szCs w:val="22"/>
          <w:highlight w:val="lightGray"/>
          <w:lang w:val="et-EE"/>
          <w:rPrChange w:id="66" w:author="translator" w:date="2025-10-14T11:26:00Z">
            <w:rPr>
              <w:noProof/>
              <w:szCs w:val="22"/>
              <w:lang w:val="et-EE"/>
            </w:rPr>
          </w:rPrChange>
        </w:rPr>
        <w:t>Inhalatsioonipulber.</w:t>
      </w:r>
    </w:p>
    <w:p w14:paraId="3403951D" w14:textId="77777777" w:rsidR="00177EF3" w:rsidRPr="00F33F0B" w:rsidRDefault="00A530D6" w:rsidP="0012428B">
      <w:pPr>
        <w:spacing w:line="240" w:lineRule="auto"/>
        <w:rPr>
          <w:noProof/>
          <w:szCs w:val="22"/>
          <w:lang w:val="et-EE"/>
        </w:rPr>
      </w:pPr>
      <w:r w:rsidRPr="00F33F0B">
        <w:rPr>
          <w:noProof/>
          <w:szCs w:val="22"/>
          <w:lang w:val="et-EE"/>
        </w:rPr>
        <w:t>Mitmikpakend: 3 inhalaatorit (3 pakendit, igas 1 inhalaator).</w:t>
      </w:r>
    </w:p>
    <w:p w14:paraId="087C4E95" w14:textId="77777777" w:rsidR="00177EF3" w:rsidRPr="00F33F0B" w:rsidRDefault="00A530D6" w:rsidP="0012428B">
      <w:pPr>
        <w:spacing w:line="240" w:lineRule="auto"/>
        <w:rPr>
          <w:noProof/>
          <w:szCs w:val="22"/>
          <w:lang w:val="et-EE"/>
        </w:rPr>
      </w:pPr>
      <w:r w:rsidRPr="00F33F0B">
        <w:rPr>
          <w:noProof/>
          <w:szCs w:val="22"/>
          <w:lang w:val="et-EE"/>
        </w:rPr>
        <w:t>Üks inhalaator sisaldab 60 annust.</w:t>
      </w:r>
    </w:p>
    <w:p w14:paraId="23DF63D3" w14:textId="77777777" w:rsidR="00177EF3" w:rsidRPr="00F33F0B" w:rsidRDefault="00177EF3" w:rsidP="0012428B">
      <w:pPr>
        <w:spacing w:line="240" w:lineRule="auto"/>
        <w:rPr>
          <w:noProof/>
          <w:szCs w:val="22"/>
          <w:lang w:val="et-EE"/>
        </w:rPr>
      </w:pPr>
    </w:p>
    <w:p w14:paraId="4C056A3F" w14:textId="77777777" w:rsidR="00177EF3" w:rsidRPr="00F33F0B" w:rsidRDefault="00177EF3" w:rsidP="0012428B">
      <w:pPr>
        <w:spacing w:line="240" w:lineRule="auto"/>
        <w:rPr>
          <w:noProof/>
          <w:szCs w:val="22"/>
          <w:lang w:val="et-EE"/>
        </w:rPr>
      </w:pPr>
    </w:p>
    <w:p w14:paraId="06C9CF80"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5.</w:t>
      </w:r>
      <w:r w:rsidRPr="00F33F0B">
        <w:rPr>
          <w:b/>
          <w:bCs/>
          <w:noProof/>
          <w:szCs w:val="22"/>
          <w:lang w:val="et-EE"/>
        </w:rPr>
        <w:tab/>
        <w:t>MANUSTAMISVIIS JA -TEE(D)</w:t>
      </w:r>
    </w:p>
    <w:p w14:paraId="072A2876" w14:textId="77777777" w:rsidR="00177EF3" w:rsidRPr="00F33F0B" w:rsidRDefault="00177EF3" w:rsidP="0012428B">
      <w:pPr>
        <w:spacing w:line="240" w:lineRule="auto"/>
        <w:rPr>
          <w:noProof/>
          <w:szCs w:val="22"/>
          <w:lang w:val="et-EE"/>
        </w:rPr>
      </w:pPr>
    </w:p>
    <w:p w14:paraId="775EEADD" w14:textId="77777777" w:rsidR="00177EF3" w:rsidRPr="00F33F0B" w:rsidRDefault="00A530D6" w:rsidP="0012428B">
      <w:pPr>
        <w:tabs>
          <w:tab w:val="clear" w:pos="567"/>
        </w:tabs>
        <w:spacing w:line="240" w:lineRule="auto"/>
        <w:rPr>
          <w:noProof/>
          <w:szCs w:val="22"/>
          <w:lang w:val="et-EE"/>
        </w:rPr>
      </w:pPr>
      <w:r w:rsidRPr="00F33F0B">
        <w:rPr>
          <w:noProof/>
          <w:szCs w:val="22"/>
          <w:lang w:val="et-EE"/>
        </w:rPr>
        <w:t>Inhalatsioon.</w:t>
      </w:r>
    </w:p>
    <w:p w14:paraId="0F6522BD" w14:textId="77777777" w:rsidR="00177EF3" w:rsidRPr="00F33F0B" w:rsidRDefault="00A530D6" w:rsidP="0012428B">
      <w:pPr>
        <w:tabs>
          <w:tab w:val="clear" w:pos="567"/>
        </w:tabs>
        <w:spacing w:line="240" w:lineRule="auto"/>
        <w:rPr>
          <w:noProof/>
          <w:szCs w:val="22"/>
          <w:lang w:val="et-EE"/>
        </w:rPr>
      </w:pPr>
      <w:r w:rsidRPr="00F33F0B">
        <w:rPr>
          <w:noProof/>
          <w:szCs w:val="22"/>
          <w:lang w:val="et-EE"/>
        </w:rPr>
        <w:t>Enne ravimi kasutamist lugege pakendi infolehte.</w:t>
      </w:r>
    </w:p>
    <w:p w14:paraId="35F26947" w14:textId="77777777" w:rsidR="00177EF3" w:rsidRPr="00F33F0B" w:rsidRDefault="00177EF3" w:rsidP="0012428B">
      <w:pPr>
        <w:tabs>
          <w:tab w:val="clear" w:pos="567"/>
        </w:tabs>
        <w:spacing w:line="240" w:lineRule="auto"/>
        <w:rPr>
          <w:noProof/>
          <w:szCs w:val="22"/>
          <w:lang w:val="et-EE"/>
        </w:rPr>
      </w:pPr>
    </w:p>
    <w:p w14:paraId="2FBDA09C" w14:textId="77777777" w:rsidR="00177EF3" w:rsidRPr="00F33F0B" w:rsidRDefault="00177EF3" w:rsidP="0012428B">
      <w:pPr>
        <w:spacing w:line="240" w:lineRule="auto"/>
        <w:rPr>
          <w:noProof/>
          <w:szCs w:val="22"/>
          <w:lang w:val="et-EE"/>
        </w:rPr>
      </w:pPr>
    </w:p>
    <w:p w14:paraId="18C75605" w14:textId="77777777" w:rsidR="00177EF3"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6.</w:t>
      </w:r>
      <w:r w:rsidRPr="00F33F0B">
        <w:rPr>
          <w:b/>
          <w:bCs/>
          <w:noProof/>
          <w:szCs w:val="22"/>
          <w:lang w:val="et-EE"/>
        </w:rPr>
        <w:tab/>
        <w:t>ERIHOIATUS, ET RAVIMIT TULEB HOIDA LASTE EEST VARJATUD JA KÄTTESAAMATUS KOHAS</w:t>
      </w:r>
    </w:p>
    <w:p w14:paraId="323BAD06" w14:textId="77777777" w:rsidR="00177EF3" w:rsidRPr="00F33F0B" w:rsidRDefault="00177EF3" w:rsidP="00BE5241">
      <w:pPr>
        <w:keepNext/>
        <w:spacing w:line="240" w:lineRule="auto"/>
        <w:rPr>
          <w:noProof/>
          <w:szCs w:val="22"/>
          <w:lang w:val="et-EE"/>
        </w:rPr>
      </w:pPr>
    </w:p>
    <w:p w14:paraId="3669834A" w14:textId="77777777" w:rsidR="00177EF3" w:rsidRPr="00F33F0B" w:rsidRDefault="00A530D6" w:rsidP="00BE5241">
      <w:pPr>
        <w:keepNext/>
        <w:spacing w:line="240" w:lineRule="auto"/>
        <w:rPr>
          <w:noProof/>
          <w:lang w:val="et-EE"/>
        </w:rPr>
      </w:pPr>
      <w:r w:rsidRPr="00F33F0B">
        <w:rPr>
          <w:noProof/>
          <w:szCs w:val="22"/>
          <w:lang w:val="et-EE"/>
        </w:rPr>
        <w:t>Hoida laste eest varjatud ja kättesaamatus kohas.</w:t>
      </w:r>
    </w:p>
    <w:p w14:paraId="08DE8BFF" w14:textId="77777777" w:rsidR="00177EF3" w:rsidRPr="00F33F0B" w:rsidRDefault="00177EF3" w:rsidP="0012428B">
      <w:pPr>
        <w:spacing w:line="240" w:lineRule="auto"/>
        <w:rPr>
          <w:noProof/>
          <w:szCs w:val="22"/>
          <w:lang w:val="et-EE"/>
        </w:rPr>
      </w:pPr>
    </w:p>
    <w:p w14:paraId="5CAD6E82" w14:textId="77777777" w:rsidR="00177EF3" w:rsidRPr="00F33F0B" w:rsidRDefault="00177EF3" w:rsidP="0012428B">
      <w:pPr>
        <w:spacing w:line="240" w:lineRule="auto"/>
        <w:rPr>
          <w:noProof/>
          <w:szCs w:val="22"/>
          <w:lang w:val="et-EE"/>
        </w:rPr>
      </w:pPr>
    </w:p>
    <w:p w14:paraId="047545E6" w14:textId="77777777" w:rsidR="00177EF3"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7.</w:t>
      </w:r>
      <w:r w:rsidRPr="00F33F0B">
        <w:rPr>
          <w:b/>
          <w:bCs/>
          <w:noProof/>
          <w:szCs w:val="22"/>
          <w:lang w:val="et-EE"/>
        </w:rPr>
        <w:tab/>
        <w:t>TEISED ERIHOIATUSED (VAJADUSEL)</w:t>
      </w:r>
    </w:p>
    <w:p w14:paraId="220745C6" w14:textId="77777777" w:rsidR="00177EF3" w:rsidRPr="00F33F0B" w:rsidRDefault="00177EF3" w:rsidP="00BE5241">
      <w:pPr>
        <w:keepNext/>
        <w:spacing w:line="240" w:lineRule="auto"/>
        <w:rPr>
          <w:noProof/>
          <w:szCs w:val="22"/>
          <w:lang w:val="et-EE"/>
        </w:rPr>
      </w:pPr>
    </w:p>
    <w:p w14:paraId="0C0C7FC5" w14:textId="77777777" w:rsidR="00177EF3" w:rsidRPr="00F33F0B" w:rsidRDefault="00A530D6" w:rsidP="00BE5241">
      <w:pPr>
        <w:keepNext/>
        <w:spacing w:line="240" w:lineRule="auto"/>
        <w:rPr>
          <w:noProof/>
          <w:szCs w:val="22"/>
          <w:lang w:val="et-EE"/>
        </w:rPr>
      </w:pPr>
      <w:r w:rsidRPr="00F33F0B">
        <w:rPr>
          <w:noProof/>
          <w:szCs w:val="22"/>
          <w:lang w:val="et-EE"/>
        </w:rPr>
        <w:t>Kasutada arsti soovituste kohaselt.</w:t>
      </w:r>
    </w:p>
    <w:p w14:paraId="568E5CF1" w14:textId="77777777" w:rsidR="00177EF3" w:rsidRPr="00F33F0B" w:rsidRDefault="00177EF3" w:rsidP="00BE5241">
      <w:pPr>
        <w:keepNext/>
        <w:tabs>
          <w:tab w:val="left" w:pos="749"/>
        </w:tabs>
        <w:spacing w:line="240" w:lineRule="auto"/>
        <w:rPr>
          <w:b/>
          <w:bCs/>
          <w:szCs w:val="22"/>
          <w:lang w:val="et-EE"/>
        </w:rPr>
      </w:pPr>
    </w:p>
    <w:p w14:paraId="2E90621E" w14:textId="77777777" w:rsidR="00177EF3" w:rsidRPr="00F33F0B" w:rsidRDefault="00A530D6" w:rsidP="00BE5241">
      <w:pPr>
        <w:keepNext/>
        <w:tabs>
          <w:tab w:val="left" w:pos="749"/>
        </w:tabs>
        <w:spacing w:line="240" w:lineRule="auto"/>
        <w:rPr>
          <w:b/>
          <w:bCs/>
          <w:szCs w:val="22"/>
          <w:lang w:val="et-EE"/>
        </w:rPr>
      </w:pPr>
      <w:r w:rsidRPr="00F33F0B">
        <w:rPr>
          <w:b/>
          <w:bCs/>
          <w:highlight w:val="lightGray"/>
          <w:lang w:val="et-EE"/>
        </w:rPr>
        <w:t>Esikülg.</w:t>
      </w:r>
      <w:r w:rsidRPr="00F33F0B">
        <w:rPr>
          <w:b/>
          <w:bCs/>
          <w:szCs w:val="22"/>
          <w:lang w:val="et-EE"/>
        </w:rPr>
        <w:t xml:space="preserve"> Alla 12</w:t>
      </w:r>
      <w:r w:rsidRPr="00F33F0B">
        <w:rPr>
          <w:b/>
          <w:bCs/>
          <w:szCs w:val="22"/>
          <w:lang w:val="et-EE"/>
        </w:rPr>
        <w:noBreakHyphen/>
        <w:t>aastastel lastel kasutamine keelatud.</w:t>
      </w:r>
    </w:p>
    <w:p w14:paraId="7410E732" w14:textId="77777777" w:rsidR="00EB646E" w:rsidRPr="00F33F0B" w:rsidRDefault="00EB646E" w:rsidP="00BE5241">
      <w:pPr>
        <w:keepNext/>
        <w:tabs>
          <w:tab w:val="left" w:pos="749"/>
        </w:tabs>
        <w:spacing w:line="240" w:lineRule="auto"/>
        <w:rPr>
          <w:b/>
          <w:bCs/>
          <w:szCs w:val="22"/>
          <w:lang w:val="et-EE"/>
        </w:rPr>
      </w:pPr>
    </w:p>
    <w:p w14:paraId="4782623F" w14:textId="5700CAFA" w:rsidR="00EB646E" w:rsidRPr="00F33F0B" w:rsidRDefault="00A530D6" w:rsidP="00BE5241">
      <w:pPr>
        <w:keepNext/>
        <w:tabs>
          <w:tab w:val="left" w:pos="749"/>
        </w:tabs>
        <w:spacing w:line="240" w:lineRule="auto"/>
        <w:rPr>
          <w:szCs w:val="22"/>
          <w:lang w:val="et-EE"/>
        </w:rPr>
      </w:pPr>
      <w:r w:rsidRPr="00F33F0B">
        <w:rPr>
          <w:szCs w:val="22"/>
          <w:lang w:val="et-EE"/>
        </w:rPr>
        <w:t xml:space="preserve">Desikanti </w:t>
      </w:r>
      <w:r w:rsidR="00AE5B94" w:rsidRPr="00F33F0B">
        <w:rPr>
          <w:szCs w:val="22"/>
          <w:lang w:val="et-EE"/>
        </w:rPr>
        <w:t xml:space="preserve">ei tohi </w:t>
      </w:r>
      <w:r w:rsidRPr="00F33F0B">
        <w:rPr>
          <w:szCs w:val="22"/>
          <w:lang w:val="et-EE"/>
        </w:rPr>
        <w:t>alla neelata.</w:t>
      </w:r>
    </w:p>
    <w:p w14:paraId="6FFFF91B" w14:textId="77777777" w:rsidR="00177EF3" w:rsidRPr="00F33F0B" w:rsidRDefault="00177EF3" w:rsidP="0012428B">
      <w:pPr>
        <w:tabs>
          <w:tab w:val="left" w:pos="749"/>
        </w:tabs>
        <w:spacing w:line="240" w:lineRule="auto"/>
        <w:rPr>
          <w:szCs w:val="22"/>
          <w:lang w:val="et-EE"/>
        </w:rPr>
      </w:pPr>
    </w:p>
    <w:p w14:paraId="4A046211" w14:textId="77777777" w:rsidR="00177EF3" w:rsidRPr="00F33F0B" w:rsidRDefault="00177EF3" w:rsidP="0012428B">
      <w:pPr>
        <w:tabs>
          <w:tab w:val="left" w:pos="749"/>
        </w:tabs>
        <w:spacing w:line="240" w:lineRule="auto"/>
        <w:rPr>
          <w:szCs w:val="22"/>
          <w:lang w:val="et-EE"/>
        </w:rPr>
      </w:pPr>
    </w:p>
    <w:p w14:paraId="2532F753" w14:textId="77777777" w:rsidR="00177EF3"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8.</w:t>
      </w:r>
      <w:r w:rsidRPr="00F33F0B">
        <w:rPr>
          <w:b/>
          <w:bCs/>
          <w:szCs w:val="22"/>
          <w:lang w:val="et-EE"/>
        </w:rPr>
        <w:tab/>
        <w:t>KÕLBLIKKUSAEG</w:t>
      </w:r>
    </w:p>
    <w:p w14:paraId="2F46FA21" w14:textId="77777777" w:rsidR="00177EF3" w:rsidRPr="00F33F0B" w:rsidRDefault="00177EF3" w:rsidP="00BE5241">
      <w:pPr>
        <w:keepNext/>
        <w:spacing w:line="240" w:lineRule="auto"/>
        <w:rPr>
          <w:szCs w:val="22"/>
          <w:lang w:val="et-EE"/>
        </w:rPr>
      </w:pPr>
    </w:p>
    <w:p w14:paraId="50F688B2" w14:textId="77777777" w:rsidR="00177EF3" w:rsidRPr="00F33F0B" w:rsidRDefault="00A530D6" w:rsidP="00BE5241">
      <w:pPr>
        <w:keepNext/>
        <w:tabs>
          <w:tab w:val="clear" w:pos="567"/>
        </w:tabs>
        <w:spacing w:line="240" w:lineRule="auto"/>
        <w:rPr>
          <w:noProof/>
          <w:szCs w:val="22"/>
          <w:lang w:val="et-EE"/>
        </w:rPr>
      </w:pPr>
      <w:r w:rsidRPr="00F33F0B">
        <w:rPr>
          <w:noProof/>
          <w:szCs w:val="22"/>
          <w:lang w:val="et-EE"/>
        </w:rPr>
        <w:t>EXP</w:t>
      </w:r>
    </w:p>
    <w:p w14:paraId="1CE70429" w14:textId="77777777" w:rsidR="00177EF3" w:rsidRPr="00F33F0B" w:rsidRDefault="00A530D6" w:rsidP="00BE5241">
      <w:pPr>
        <w:keepNext/>
        <w:spacing w:line="240" w:lineRule="auto"/>
        <w:rPr>
          <w:noProof/>
          <w:szCs w:val="22"/>
          <w:lang w:val="et-EE"/>
        </w:rPr>
      </w:pPr>
      <w:r w:rsidRPr="00F33F0B">
        <w:rPr>
          <w:noProof/>
          <w:szCs w:val="22"/>
          <w:lang w:val="et-EE"/>
        </w:rPr>
        <w:t>Kasutada 2 kuu jooksul pärast fooliumpakendi eemaldamist.</w:t>
      </w:r>
    </w:p>
    <w:p w14:paraId="65975728" w14:textId="77777777" w:rsidR="00177EF3" w:rsidRPr="00F33F0B" w:rsidRDefault="00177EF3" w:rsidP="0012428B">
      <w:pPr>
        <w:spacing w:line="240" w:lineRule="auto"/>
        <w:rPr>
          <w:noProof/>
          <w:szCs w:val="22"/>
          <w:lang w:val="et-EE"/>
        </w:rPr>
      </w:pPr>
    </w:p>
    <w:p w14:paraId="79F7978F" w14:textId="77777777" w:rsidR="00177EF3" w:rsidRPr="00F33F0B" w:rsidRDefault="00177EF3" w:rsidP="0012428B">
      <w:pPr>
        <w:spacing w:line="240" w:lineRule="auto"/>
        <w:rPr>
          <w:noProof/>
          <w:szCs w:val="22"/>
          <w:lang w:val="et-EE"/>
        </w:rPr>
      </w:pPr>
    </w:p>
    <w:p w14:paraId="2A7E36B9" w14:textId="77777777" w:rsidR="00177EF3" w:rsidRPr="00F33F0B" w:rsidRDefault="00A530D6" w:rsidP="0012428B">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9.</w:t>
      </w:r>
      <w:r w:rsidRPr="00F33F0B">
        <w:rPr>
          <w:b/>
          <w:bCs/>
          <w:noProof/>
          <w:szCs w:val="22"/>
          <w:lang w:val="et-EE"/>
        </w:rPr>
        <w:tab/>
        <w:t>SÄILITAMISE ERITINGIMUSED</w:t>
      </w:r>
    </w:p>
    <w:p w14:paraId="47060EBB" w14:textId="77777777" w:rsidR="00177EF3" w:rsidRPr="00F33F0B" w:rsidRDefault="00177EF3" w:rsidP="0012428B">
      <w:pPr>
        <w:spacing w:line="240" w:lineRule="auto"/>
        <w:rPr>
          <w:noProof/>
          <w:szCs w:val="22"/>
          <w:lang w:val="et-EE"/>
        </w:rPr>
      </w:pPr>
    </w:p>
    <w:p w14:paraId="4E6FE643" w14:textId="12946676" w:rsidR="00177EF3" w:rsidRPr="00F33F0B" w:rsidRDefault="00A530D6" w:rsidP="0012428B">
      <w:pPr>
        <w:spacing w:line="240" w:lineRule="auto"/>
        <w:rPr>
          <w:noProof/>
          <w:szCs w:val="22"/>
          <w:lang w:val="et-EE"/>
        </w:rPr>
      </w:pPr>
      <w:r w:rsidRPr="00F33F0B">
        <w:rPr>
          <w:noProof/>
          <w:szCs w:val="22"/>
          <w:lang w:val="et-EE"/>
        </w:rPr>
        <w:t>Hoida temperatuuril kuni 25 °C. Pärast fooliumpakendi eemalda</w:t>
      </w:r>
      <w:r w:rsidR="00006DAC" w:rsidRPr="00F33F0B">
        <w:rPr>
          <w:noProof/>
          <w:szCs w:val="22"/>
          <w:lang w:val="et-EE"/>
        </w:rPr>
        <w:t xml:space="preserve">mist </w:t>
      </w:r>
      <w:r w:rsidR="00AE5B94" w:rsidRPr="00F33F0B">
        <w:rPr>
          <w:noProof/>
          <w:szCs w:val="22"/>
          <w:lang w:val="et-EE"/>
        </w:rPr>
        <w:t xml:space="preserve">hoidke </w:t>
      </w:r>
      <w:r w:rsidRPr="00F33F0B">
        <w:rPr>
          <w:noProof/>
          <w:szCs w:val="22"/>
          <w:lang w:val="et-EE"/>
        </w:rPr>
        <w:t>huulikukate suletuna.</w:t>
      </w:r>
    </w:p>
    <w:p w14:paraId="35E1795F" w14:textId="77777777" w:rsidR="00177EF3" w:rsidRPr="00F33F0B" w:rsidRDefault="00177EF3" w:rsidP="0012428B">
      <w:pPr>
        <w:spacing w:line="240" w:lineRule="auto"/>
        <w:ind w:left="567" w:hanging="567"/>
        <w:rPr>
          <w:noProof/>
          <w:szCs w:val="22"/>
          <w:lang w:val="et-EE"/>
        </w:rPr>
      </w:pPr>
    </w:p>
    <w:p w14:paraId="25FA13F8" w14:textId="77777777" w:rsidR="00177EF3" w:rsidRPr="00F33F0B" w:rsidRDefault="00177EF3" w:rsidP="0012428B">
      <w:pPr>
        <w:spacing w:line="240" w:lineRule="auto"/>
        <w:ind w:left="567" w:hanging="567"/>
        <w:rPr>
          <w:noProof/>
          <w:szCs w:val="22"/>
          <w:lang w:val="et-EE"/>
        </w:rPr>
      </w:pPr>
    </w:p>
    <w:p w14:paraId="05DCDE80" w14:textId="77777777" w:rsidR="00177EF3" w:rsidRPr="00F33F0B" w:rsidRDefault="00A530D6" w:rsidP="00296AD3">
      <w:pPr>
        <w:pBdr>
          <w:top w:val="single" w:sz="4" w:space="1" w:color="auto"/>
          <w:left w:val="single" w:sz="4" w:space="4" w:color="auto"/>
          <w:bottom w:val="single" w:sz="4" w:space="1" w:color="auto"/>
          <w:right w:val="single" w:sz="4" w:space="4" w:color="auto"/>
        </w:pBdr>
        <w:spacing w:line="240" w:lineRule="auto"/>
        <w:ind w:left="564" w:hanging="564"/>
        <w:outlineLvl w:val="0"/>
        <w:rPr>
          <w:b/>
          <w:noProof/>
          <w:szCs w:val="22"/>
          <w:lang w:val="et-EE"/>
        </w:rPr>
      </w:pPr>
      <w:r w:rsidRPr="00F33F0B">
        <w:rPr>
          <w:b/>
          <w:bCs/>
          <w:noProof/>
          <w:szCs w:val="22"/>
          <w:lang w:val="et-EE"/>
        </w:rPr>
        <w:t>10.</w:t>
      </w:r>
      <w:r w:rsidRPr="00F33F0B">
        <w:rPr>
          <w:b/>
          <w:bCs/>
          <w:noProof/>
          <w:szCs w:val="22"/>
          <w:lang w:val="et-EE"/>
        </w:rPr>
        <w:tab/>
        <w:t>ERINÕUDED KASUTAMATA JÄÄNUD RAVIMPREPARAADI VÕI SELLEST TEKKINUD JÄÄTMEMATERJALI HÄVITAMISEKS, VASTAVALT VAJADUSELE</w:t>
      </w:r>
    </w:p>
    <w:p w14:paraId="055079F8" w14:textId="77777777" w:rsidR="00177EF3" w:rsidRPr="00F33F0B" w:rsidRDefault="00177EF3" w:rsidP="0012428B">
      <w:pPr>
        <w:spacing w:line="240" w:lineRule="auto"/>
        <w:rPr>
          <w:noProof/>
          <w:szCs w:val="22"/>
          <w:lang w:val="et-EE"/>
        </w:rPr>
      </w:pPr>
    </w:p>
    <w:p w14:paraId="7B63CBAC" w14:textId="77777777" w:rsidR="00177EF3" w:rsidRPr="00F33F0B" w:rsidRDefault="00177EF3" w:rsidP="0012428B">
      <w:pPr>
        <w:spacing w:line="240" w:lineRule="auto"/>
        <w:rPr>
          <w:noProof/>
          <w:szCs w:val="22"/>
          <w:lang w:val="et-EE"/>
        </w:rPr>
      </w:pPr>
    </w:p>
    <w:p w14:paraId="3E89889C"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11.</w:t>
      </w:r>
      <w:r w:rsidRPr="00F33F0B">
        <w:rPr>
          <w:b/>
          <w:bCs/>
          <w:noProof/>
          <w:szCs w:val="22"/>
          <w:lang w:val="et-EE"/>
        </w:rPr>
        <w:tab/>
        <w:t>MÜÜGILOA HOIDJA NIMI JA AADRESS</w:t>
      </w:r>
    </w:p>
    <w:p w14:paraId="3D4A9DB7" w14:textId="77777777" w:rsidR="00177EF3" w:rsidRPr="00F33F0B" w:rsidRDefault="00177EF3" w:rsidP="0012428B">
      <w:pPr>
        <w:spacing w:line="240" w:lineRule="auto"/>
        <w:rPr>
          <w:noProof/>
          <w:szCs w:val="22"/>
          <w:lang w:val="et-EE"/>
        </w:rPr>
      </w:pPr>
    </w:p>
    <w:p w14:paraId="72915589" w14:textId="77777777" w:rsidR="00177EF3" w:rsidRPr="00F33F0B" w:rsidRDefault="00A530D6" w:rsidP="0012428B">
      <w:pPr>
        <w:tabs>
          <w:tab w:val="clear" w:pos="567"/>
        </w:tabs>
        <w:spacing w:line="240" w:lineRule="auto"/>
        <w:rPr>
          <w:noProof/>
          <w:szCs w:val="22"/>
          <w:lang w:val="et-EE"/>
        </w:rPr>
      </w:pPr>
      <w:r w:rsidRPr="00F33F0B">
        <w:rPr>
          <w:noProof/>
          <w:szCs w:val="22"/>
          <w:lang w:val="et-EE"/>
        </w:rPr>
        <w:t>Teva B.V., Swensweg 5, 2031 GA Haarlem, Holland</w:t>
      </w:r>
    </w:p>
    <w:p w14:paraId="4C8B63BA" w14:textId="77777777" w:rsidR="00177EF3" w:rsidRPr="00F33F0B" w:rsidRDefault="00177EF3" w:rsidP="0012428B">
      <w:pPr>
        <w:spacing w:line="240" w:lineRule="auto"/>
        <w:rPr>
          <w:noProof/>
          <w:szCs w:val="22"/>
          <w:lang w:val="et-EE"/>
        </w:rPr>
      </w:pPr>
    </w:p>
    <w:p w14:paraId="1A7DB342" w14:textId="77777777" w:rsidR="00177EF3" w:rsidRPr="00F33F0B" w:rsidRDefault="00177EF3" w:rsidP="0012428B">
      <w:pPr>
        <w:spacing w:line="240" w:lineRule="auto"/>
        <w:rPr>
          <w:noProof/>
          <w:szCs w:val="22"/>
          <w:lang w:val="et-EE"/>
        </w:rPr>
      </w:pPr>
    </w:p>
    <w:p w14:paraId="6352B8E6"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12.</w:t>
      </w:r>
      <w:r w:rsidRPr="00F33F0B">
        <w:rPr>
          <w:b/>
          <w:bCs/>
          <w:noProof/>
          <w:szCs w:val="22"/>
          <w:lang w:val="et-EE"/>
        </w:rPr>
        <w:tab/>
        <w:t>MÜÜGILOA NUMBER</w:t>
      </w:r>
    </w:p>
    <w:p w14:paraId="778C4C28" w14:textId="77777777" w:rsidR="00177EF3" w:rsidRPr="00F33F0B" w:rsidRDefault="00177EF3" w:rsidP="0012428B">
      <w:pPr>
        <w:spacing w:line="240" w:lineRule="auto"/>
        <w:rPr>
          <w:noProof/>
          <w:szCs w:val="22"/>
          <w:lang w:val="et-EE"/>
        </w:rPr>
      </w:pPr>
    </w:p>
    <w:p w14:paraId="5C529D5B" w14:textId="77777777" w:rsidR="00DA1D33" w:rsidRPr="00F33F0B" w:rsidRDefault="00A530D6" w:rsidP="0012428B">
      <w:pPr>
        <w:spacing w:line="240" w:lineRule="auto"/>
        <w:rPr>
          <w:noProof/>
          <w:szCs w:val="22"/>
          <w:lang w:val="et-EE"/>
        </w:rPr>
      </w:pPr>
      <w:r w:rsidRPr="00F33F0B">
        <w:rPr>
          <w:noProof/>
          <w:szCs w:val="22"/>
          <w:lang w:val="et-EE"/>
        </w:rPr>
        <w:t>EU/1/21/1533/002</w:t>
      </w:r>
    </w:p>
    <w:p w14:paraId="686B8B97" w14:textId="77777777" w:rsidR="00177EF3" w:rsidRPr="00F33F0B" w:rsidRDefault="00177EF3" w:rsidP="0012428B">
      <w:pPr>
        <w:spacing w:line="240" w:lineRule="auto"/>
        <w:rPr>
          <w:noProof/>
          <w:szCs w:val="22"/>
          <w:lang w:val="et-EE"/>
        </w:rPr>
      </w:pPr>
    </w:p>
    <w:p w14:paraId="00D71067" w14:textId="77777777" w:rsidR="005D7B68" w:rsidRPr="00F33F0B" w:rsidRDefault="005D7B68" w:rsidP="0012428B">
      <w:pPr>
        <w:spacing w:line="240" w:lineRule="auto"/>
        <w:rPr>
          <w:noProof/>
          <w:szCs w:val="22"/>
          <w:lang w:val="et-EE"/>
        </w:rPr>
      </w:pPr>
    </w:p>
    <w:p w14:paraId="559CEC26"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13.</w:t>
      </w:r>
      <w:r w:rsidRPr="00F33F0B">
        <w:rPr>
          <w:b/>
          <w:bCs/>
          <w:noProof/>
          <w:szCs w:val="22"/>
          <w:lang w:val="et-EE"/>
        </w:rPr>
        <w:tab/>
        <w:t>PARTII NUMBER</w:t>
      </w:r>
    </w:p>
    <w:p w14:paraId="001C5882" w14:textId="77777777" w:rsidR="00177EF3" w:rsidRPr="00F33F0B" w:rsidRDefault="00177EF3" w:rsidP="0012428B">
      <w:pPr>
        <w:spacing w:line="240" w:lineRule="auto"/>
        <w:rPr>
          <w:i/>
          <w:noProof/>
          <w:szCs w:val="22"/>
          <w:lang w:val="et-EE"/>
        </w:rPr>
      </w:pPr>
    </w:p>
    <w:p w14:paraId="5A7C24FA" w14:textId="77777777" w:rsidR="00177EF3" w:rsidRPr="00F33F0B" w:rsidRDefault="00A530D6" w:rsidP="0012428B">
      <w:pPr>
        <w:tabs>
          <w:tab w:val="clear" w:pos="567"/>
        </w:tabs>
        <w:spacing w:line="240" w:lineRule="auto"/>
        <w:rPr>
          <w:noProof/>
          <w:szCs w:val="22"/>
          <w:lang w:val="et-EE"/>
        </w:rPr>
      </w:pPr>
      <w:r w:rsidRPr="00F33F0B">
        <w:rPr>
          <w:noProof/>
          <w:szCs w:val="22"/>
          <w:lang w:val="et-EE"/>
        </w:rPr>
        <w:t>Lot</w:t>
      </w:r>
    </w:p>
    <w:p w14:paraId="67A37C09" w14:textId="77777777" w:rsidR="00177EF3" w:rsidRPr="00F33F0B" w:rsidRDefault="00177EF3" w:rsidP="0012428B">
      <w:pPr>
        <w:tabs>
          <w:tab w:val="clear" w:pos="567"/>
        </w:tabs>
        <w:spacing w:line="240" w:lineRule="auto"/>
        <w:rPr>
          <w:noProof/>
          <w:szCs w:val="22"/>
          <w:lang w:val="et-EE"/>
        </w:rPr>
      </w:pPr>
    </w:p>
    <w:p w14:paraId="05DA5F1B" w14:textId="77777777" w:rsidR="00177EF3" w:rsidRPr="00F33F0B" w:rsidRDefault="00177EF3" w:rsidP="0012428B">
      <w:pPr>
        <w:spacing w:line="240" w:lineRule="auto"/>
        <w:rPr>
          <w:noProof/>
          <w:szCs w:val="22"/>
          <w:lang w:val="et-EE"/>
        </w:rPr>
      </w:pPr>
    </w:p>
    <w:p w14:paraId="257F4FA0"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14.</w:t>
      </w:r>
      <w:r w:rsidRPr="00F33F0B">
        <w:rPr>
          <w:b/>
          <w:bCs/>
          <w:noProof/>
          <w:szCs w:val="22"/>
          <w:lang w:val="et-EE"/>
        </w:rPr>
        <w:tab/>
        <w:t xml:space="preserve">RAVIMI VÄLJASTAMISTINGIMUSED </w:t>
      </w:r>
    </w:p>
    <w:p w14:paraId="201E652C" w14:textId="77777777" w:rsidR="00177EF3" w:rsidRPr="00F33F0B" w:rsidRDefault="00177EF3" w:rsidP="0012428B">
      <w:pPr>
        <w:spacing w:line="240" w:lineRule="auto"/>
        <w:rPr>
          <w:i/>
          <w:noProof/>
          <w:szCs w:val="22"/>
          <w:lang w:val="et-EE"/>
        </w:rPr>
      </w:pPr>
    </w:p>
    <w:p w14:paraId="491C1DBA" w14:textId="77777777" w:rsidR="00177EF3" w:rsidRPr="00F33F0B" w:rsidRDefault="00177EF3" w:rsidP="0012428B">
      <w:pPr>
        <w:spacing w:line="240" w:lineRule="auto"/>
        <w:rPr>
          <w:noProof/>
          <w:szCs w:val="22"/>
          <w:lang w:val="et-EE"/>
        </w:rPr>
      </w:pPr>
    </w:p>
    <w:p w14:paraId="56AD531E" w14:textId="77777777" w:rsidR="00177EF3"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15.</w:t>
      </w:r>
      <w:r w:rsidRPr="00F33F0B">
        <w:rPr>
          <w:b/>
          <w:bCs/>
          <w:noProof/>
          <w:szCs w:val="22"/>
          <w:lang w:val="et-EE"/>
        </w:rPr>
        <w:tab/>
        <w:t>KASUTUSJUHEND</w:t>
      </w:r>
    </w:p>
    <w:p w14:paraId="525A8AFA" w14:textId="77777777" w:rsidR="00177EF3" w:rsidRPr="00F33F0B" w:rsidRDefault="00177EF3" w:rsidP="0012428B">
      <w:pPr>
        <w:spacing w:line="240" w:lineRule="auto"/>
        <w:rPr>
          <w:noProof/>
          <w:szCs w:val="22"/>
          <w:lang w:val="et-EE"/>
        </w:rPr>
      </w:pPr>
    </w:p>
    <w:p w14:paraId="769273EE" w14:textId="77777777" w:rsidR="00177EF3" w:rsidRPr="00F33F0B" w:rsidRDefault="00177EF3" w:rsidP="0012428B">
      <w:pPr>
        <w:spacing w:line="240" w:lineRule="auto"/>
        <w:rPr>
          <w:noProof/>
          <w:szCs w:val="22"/>
          <w:lang w:val="et-EE"/>
        </w:rPr>
      </w:pPr>
    </w:p>
    <w:p w14:paraId="6B766CDE" w14:textId="77777777" w:rsidR="00177EF3" w:rsidRPr="00F33F0B" w:rsidRDefault="00A530D6" w:rsidP="0012428B">
      <w:pPr>
        <w:pBdr>
          <w:top w:val="single" w:sz="4" w:space="1" w:color="auto"/>
          <w:left w:val="single" w:sz="4" w:space="4" w:color="auto"/>
          <w:bottom w:val="single" w:sz="4" w:space="0" w:color="auto"/>
          <w:right w:val="single" w:sz="4" w:space="4" w:color="auto"/>
        </w:pBdr>
        <w:spacing w:line="240" w:lineRule="auto"/>
        <w:rPr>
          <w:noProof/>
          <w:szCs w:val="22"/>
          <w:lang w:val="et-EE"/>
        </w:rPr>
      </w:pPr>
      <w:r w:rsidRPr="00F33F0B">
        <w:rPr>
          <w:b/>
          <w:bCs/>
          <w:noProof/>
          <w:szCs w:val="22"/>
          <w:lang w:val="et-EE"/>
        </w:rPr>
        <w:t>16.</w:t>
      </w:r>
      <w:r w:rsidRPr="00F33F0B">
        <w:rPr>
          <w:b/>
          <w:bCs/>
          <w:noProof/>
          <w:szCs w:val="22"/>
          <w:lang w:val="et-EE"/>
        </w:rPr>
        <w:tab/>
        <w:t>TEAVE BRAILLE’ KIRJAS (PUNKTKIRJAS)</w:t>
      </w:r>
    </w:p>
    <w:p w14:paraId="393B60C8" w14:textId="77777777" w:rsidR="00177EF3" w:rsidRPr="00F33F0B" w:rsidRDefault="00177EF3" w:rsidP="0012428B">
      <w:pPr>
        <w:spacing w:line="240" w:lineRule="auto"/>
        <w:rPr>
          <w:noProof/>
          <w:szCs w:val="22"/>
          <w:lang w:val="et-EE"/>
        </w:rPr>
      </w:pPr>
    </w:p>
    <w:p w14:paraId="35FCB44B" w14:textId="77777777" w:rsidR="00177EF3"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3A9D80B5" w14:textId="77777777" w:rsidR="00177EF3" w:rsidRPr="00F33F0B" w:rsidRDefault="00177EF3" w:rsidP="0012428B">
      <w:pPr>
        <w:spacing w:line="240" w:lineRule="auto"/>
        <w:rPr>
          <w:noProof/>
          <w:szCs w:val="22"/>
          <w:lang w:val="et-EE"/>
        </w:rPr>
      </w:pPr>
    </w:p>
    <w:p w14:paraId="475F62F7" w14:textId="77777777" w:rsidR="00177EF3" w:rsidRPr="00F33F0B" w:rsidRDefault="00177EF3" w:rsidP="0012428B">
      <w:pPr>
        <w:spacing w:line="240" w:lineRule="auto"/>
        <w:rPr>
          <w:noProof/>
          <w:szCs w:val="22"/>
          <w:lang w:val="et-EE"/>
        </w:rPr>
      </w:pPr>
    </w:p>
    <w:p w14:paraId="316474F3" w14:textId="77777777" w:rsidR="00177EF3" w:rsidRPr="00F33F0B" w:rsidRDefault="00A530D6" w:rsidP="00BE5241">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17.</w:t>
      </w:r>
      <w:r w:rsidRPr="00F33F0B">
        <w:rPr>
          <w:b/>
          <w:bCs/>
          <w:noProof/>
          <w:szCs w:val="22"/>
          <w:lang w:val="et-EE"/>
        </w:rPr>
        <w:tab/>
        <w:t>AINULAADNE IDENTIFIKAATOR – 2D-vöötkood</w:t>
      </w:r>
    </w:p>
    <w:p w14:paraId="75E7523C" w14:textId="77777777" w:rsidR="00177EF3" w:rsidRPr="00F33F0B" w:rsidRDefault="00177EF3" w:rsidP="00BE5241">
      <w:pPr>
        <w:keepNext/>
        <w:spacing w:line="240" w:lineRule="auto"/>
        <w:rPr>
          <w:noProof/>
          <w:szCs w:val="22"/>
          <w:lang w:val="et-EE"/>
        </w:rPr>
      </w:pPr>
    </w:p>
    <w:p w14:paraId="464ABE55" w14:textId="77777777" w:rsidR="00177EF3" w:rsidRPr="00F33F0B" w:rsidRDefault="00A530D6" w:rsidP="00BE5241">
      <w:pPr>
        <w:keepNext/>
        <w:spacing w:line="240" w:lineRule="auto"/>
        <w:rPr>
          <w:highlight w:val="lightGray"/>
          <w:lang w:val="et-EE"/>
        </w:rPr>
      </w:pPr>
      <w:r w:rsidRPr="00F33F0B">
        <w:rPr>
          <w:highlight w:val="lightGray"/>
          <w:lang w:val="et-EE"/>
        </w:rPr>
        <w:t>Lisatud on 2D-vöötkood, mis sisaldab ainulaadset identifikaatorit.</w:t>
      </w:r>
    </w:p>
    <w:p w14:paraId="3C74AA81" w14:textId="77777777" w:rsidR="00177EF3" w:rsidRPr="00F33F0B" w:rsidRDefault="00177EF3" w:rsidP="0012428B">
      <w:pPr>
        <w:spacing w:line="240" w:lineRule="auto"/>
        <w:rPr>
          <w:rFonts w:eastAsia="SimSun"/>
          <w:szCs w:val="22"/>
          <w:lang w:val="et-EE" w:eastAsia="en-GB"/>
        </w:rPr>
      </w:pPr>
    </w:p>
    <w:p w14:paraId="62BDF8B8" w14:textId="77777777" w:rsidR="00177EF3" w:rsidRPr="00F33F0B" w:rsidRDefault="00177EF3" w:rsidP="0012428B">
      <w:pPr>
        <w:spacing w:line="240" w:lineRule="auto"/>
        <w:rPr>
          <w:noProof/>
          <w:szCs w:val="22"/>
          <w:lang w:val="et-EE"/>
        </w:rPr>
      </w:pPr>
    </w:p>
    <w:p w14:paraId="2CFB8D3A" w14:textId="77777777" w:rsidR="00177EF3" w:rsidRPr="00F33F0B" w:rsidRDefault="00A530D6" w:rsidP="00BE5241">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18.</w:t>
      </w:r>
      <w:r w:rsidRPr="00F33F0B">
        <w:rPr>
          <w:b/>
          <w:bCs/>
          <w:noProof/>
          <w:szCs w:val="22"/>
          <w:lang w:val="et-EE"/>
        </w:rPr>
        <w:tab/>
        <w:t>AINULAADNE IDENTIFIKAATOR – INIMLOETAVAD ANDMED</w:t>
      </w:r>
    </w:p>
    <w:p w14:paraId="4965B081" w14:textId="77777777" w:rsidR="00177EF3" w:rsidRPr="00F33F0B" w:rsidRDefault="00177EF3" w:rsidP="00BE5241">
      <w:pPr>
        <w:keepNext/>
        <w:spacing w:line="240" w:lineRule="auto"/>
        <w:rPr>
          <w:noProof/>
          <w:szCs w:val="22"/>
          <w:lang w:val="et-EE"/>
        </w:rPr>
      </w:pPr>
    </w:p>
    <w:p w14:paraId="5D3114CF" w14:textId="77777777" w:rsidR="00177EF3" w:rsidRPr="00F33F0B" w:rsidRDefault="00592AC1"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PC</w:t>
      </w:r>
    </w:p>
    <w:p w14:paraId="3EF84222" w14:textId="77777777" w:rsidR="00177EF3" w:rsidRPr="00F33F0B" w:rsidRDefault="00A530D6"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SN</w:t>
      </w:r>
    </w:p>
    <w:p w14:paraId="550DF2A2" w14:textId="77777777" w:rsidR="00177EF3" w:rsidRPr="00F33F0B" w:rsidRDefault="00A530D6"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NN</w:t>
      </w:r>
    </w:p>
    <w:p w14:paraId="13221A5B" w14:textId="77777777" w:rsidR="00592AC1" w:rsidRPr="00F33F0B" w:rsidRDefault="00592AC1" w:rsidP="00BE5241">
      <w:pPr>
        <w:keepNext/>
        <w:tabs>
          <w:tab w:val="clear" w:pos="567"/>
        </w:tabs>
        <w:autoSpaceDE w:val="0"/>
        <w:autoSpaceDN w:val="0"/>
        <w:adjustRightInd w:val="0"/>
        <w:spacing w:line="240" w:lineRule="auto"/>
        <w:rPr>
          <w:rFonts w:eastAsia="SimSun"/>
          <w:szCs w:val="22"/>
          <w:lang w:val="et-EE" w:eastAsia="en-GB"/>
        </w:rPr>
      </w:pPr>
    </w:p>
    <w:p w14:paraId="1E59BEF2" w14:textId="77777777" w:rsidR="00592AC1" w:rsidRPr="00F33F0B" w:rsidRDefault="00592AC1" w:rsidP="00BE5241">
      <w:pPr>
        <w:keepNext/>
        <w:tabs>
          <w:tab w:val="clear" w:pos="567"/>
        </w:tabs>
        <w:autoSpaceDE w:val="0"/>
        <w:autoSpaceDN w:val="0"/>
        <w:adjustRightInd w:val="0"/>
        <w:spacing w:line="240" w:lineRule="auto"/>
        <w:rPr>
          <w:rFonts w:eastAsia="SimSun"/>
          <w:szCs w:val="22"/>
          <w:lang w:val="et-EE" w:eastAsia="en-GB"/>
        </w:rPr>
      </w:pPr>
    </w:p>
    <w:p w14:paraId="73FF11FE" w14:textId="77777777" w:rsidR="00753902" w:rsidRPr="00F33F0B" w:rsidRDefault="004E5211" w:rsidP="0012428B">
      <w:pPr>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br w:type="page"/>
      </w:r>
    </w:p>
    <w:p w14:paraId="1B623370"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t>VÄLISPAKENDIL PEAVAD OLEMA JÄRGMISED ANDMED</w:t>
      </w:r>
    </w:p>
    <w:p w14:paraId="215C1466" w14:textId="77777777" w:rsidR="00753902" w:rsidRPr="00F33F0B" w:rsidRDefault="00753902" w:rsidP="0012428B">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6487562F" w14:textId="77777777" w:rsidR="00D6463C" w:rsidRPr="00F33F0B" w:rsidRDefault="00A530D6" w:rsidP="0012428B">
      <w:pPr>
        <w:pBdr>
          <w:top w:val="single" w:sz="4" w:space="1" w:color="auto"/>
          <w:left w:val="single" w:sz="4" w:space="4" w:color="auto"/>
          <w:bottom w:val="single" w:sz="4" w:space="1" w:color="auto"/>
          <w:right w:val="single" w:sz="4" w:space="4" w:color="auto"/>
        </w:pBdr>
        <w:spacing w:line="240" w:lineRule="auto"/>
        <w:rPr>
          <w:lang w:val="et-EE"/>
        </w:rPr>
      </w:pPr>
      <w:r w:rsidRPr="00F33F0B">
        <w:rPr>
          <w:b/>
          <w:bCs/>
          <w:noProof/>
          <w:szCs w:val="22"/>
          <w:lang w:val="et-EE"/>
        </w:rPr>
        <w:t>MITMIKPAKENDI VAHEKARP (RIIGISPETSIIFILISE TEABETA)</w:t>
      </w:r>
    </w:p>
    <w:p w14:paraId="37022DB4" w14:textId="77777777" w:rsidR="00753902" w:rsidRPr="00F33F0B" w:rsidRDefault="00753902" w:rsidP="0012428B">
      <w:pPr>
        <w:spacing w:line="240" w:lineRule="auto"/>
        <w:rPr>
          <w:szCs w:val="22"/>
          <w:lang w:val="et-EE"/>
        </w:rPr>
      </w:pPr>
    </w:p>
    <w:p w14:paraId="69A02A0E" w14:textId="77777777" w:rsidR="00753902" w:rsidRPr="00F33F0B" w:rsidRDefault="00753902" w:rsidP="0012428B">
      <w:pPr>
        <w:spacing w:line="240" w:lineRule="auto"/>
        <w:rPr>
          <w:noProof/>
          <w:szCs w:val="22"/>
          <w:lang w:val="et-EE"/>
        </w:rPr>
      </w:pPr>
    </w:p>
    <w:p w14:paraId="407A48DB"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1.</w:t>
      </w:r>
      <w:r w:rsidRPr="00F33F0B">
        <w:rPr>
          <w:b/>
          <w:bCs/>
          <w:szCs w:val="22"/>
          <w:lang w:val="et-EE"/>
        </w:rPr>
        <w:tab/>
        <w:t>RAVIMPREPARAADI NIMETUS</w:t>
      </w:r>
    </w:p>
    <w:p w14:paraId="2E49D75F" w14:textId="77777777" w:rsidR="00753902" w:rsidRPr="00F33F0B" w:rsidRDefault="00753902" w:rsidP="0012428B">
      <w:pPr>
        <w:spacing w:line="240" w:lineRule="auto"/>
        <w:rPr>
          <w:noProof/>
          <w:szCs w:val="22"/>
          <w:lang w:val="et-EE"/>
        </w:rPr>
      </w:pPr>
    </w:p>
    <w:p w14:paraId="61D81ADF" w14:textId="77777777" w:rsidR="00753902"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3A8BC22A" w14:textId="77777777" w:rsidR="00753902" w:rsidRPr="00F33F0B" w:rsidRDefault="00A530D6" w:rsidP="0012428B">
      <w:pPr>
        <w:spacing w:line="240" w:lineRule="auto"/>
        <w:rPr>
          <w:bCs/>
          <w:noProof/>
          <w:szCs w:val="22"/>
          <w:lang w:val="et-EE"/>
        </w:rPr>
      </w:pPr>
      <w:r w:rsidRPr="00F33F0B">
        <w:rPr>
          <w:noProof/>
          <w:szCs w:val="22"/>
          <w:lang w:val="et-EE"/>
        </w:rPr>
        <w:t>salmeterool/flutikasoonpropionaat</w:t>
      </w:r>
    </w:p>
    <w:p w14:paraId="1EA4A757" w14:textId="77777777" w:rsidR="00753902" w:rsidRPr="00F33F0B" w:rsidRDefault="00753902" w:rsidP="0012428B">
      <w:pPr>
        <w:spacing w:line="240" w:lineRule="auto"/>
        <w:rPr>
          <w:noProof/>
          <w:szCs w:val="22"/>
          <w:lang w:val="et-EE"/>
        </w:rPr>
      </w:pPr>
    </w:p>
    <w:p w14:paraId="2DB48588" w14:textId="77777777" w:rsidR="00753902" w:rsidRPr="00F33F0B" w:rsidRDefault="00753902" w:rsidP="0012428B">
      <w:pPr>
        <w:spacing w:line="240" w:lineRule="auto"/>
        <w:rPr>
          <w:noProof/>
          <w:szCs w:val="22"/>
          <w:lang w:val="et-EE"/>
        </w:rPr>
      </w:pPr>
    </w:p>
    <w:p w14:paraId="01736C7B"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et-EE"/>
        </w:rPr>
      </w:pPr>
      <w:r w:rsidRPr="00F33F0B">
        <w:rPr>
          <w:b/>
          <w:bCs/>
          <w:noProof/>
          <w:szCs w:val="22"/>
          <w:lang w:val="et-EE"/>
        </w:rPr>
        <w:t>2.</w:t>
      </w:r>
      <w:r w:rsidRPr="00F33F0B">
        <w:rPr>
          <w:b/>
          <w:bCs/>
          <w:noProof/>
          <w:szCs w:val="22"/>
          <w:lang w:val="et-EE"/>
        </w:rPr>
        <w:tab/>
        <w:t>TOIMEAINETE SISALDUS</w:t>
      </w:r>
    </w:p>
    <w:p w14:paraId="44155565" w14:textId="77777777" w:rsidR="00753902" w:rsidRPr="00F33F0B" w:rsidRDefault="00753902" w:rsidP="0012428B">
      <w:pPr>
        <w:spacing w:line="240" w:lineRule="auto"/>
        <w:rPr>
          <w:noProof/>
          <w:szCs w:val="22"/>
          <w:lang w:val="et-EE"/>
        </w:rPr>
      </w:pPr>
    </w:p>
    <w:p w14:paraId="0179CBB4" w14:textId="38FD2092" w:rsidR="00753902"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inhaleeritav </w:t>
      </w:r>
      <w:r w:rsidRPr="00F33F0B">
        <w:rPr>
          <w:noProof/>
          <w:szCs w:val="22"/>
          <w:lang w:val="et-EE"/>
        </w:rPr>
        <w:t xml:space="preserve">annus (huulikust </w:t>
      </w:r>
      <w:r w:rsidR="00020FA5" w:rsidRPr="00F33F0B">
        <w:rPr>
          <w:noProof/>
          <w:szCs w:val="22"/>
          <w:lang w:val="et-EE"/>
        </w:rPr>
        <w:t xml:space="preserve">väljuv </w:t>
      </w:r>
      <w:r w:rsidRPr="00F33F0B">
        <w:rPr>
          <w:noProof/>
          <w:szCs w:val="22"/>
          <w:lang w:val="et-EE"/>
        </w:rPr>
        <w:t>annus) sisaldab 12,75 mikrogrammi salmeterooli (salmeteroolksinafoaadina) ja 100 mikrogrammi flutikasoonpropionaati.</w:t>
      </w:r>
    </w:p>
    <w:p w14:paraId="38886653" w14:textId="77777777" w:rsidR="00753902" w:rsidRPr="00F33F0B" w:rsidRDefault="00753902" w:rsidP="0012428B">
      <w:pPr>
        <w:spacing w:line="240" w:lineRule="auto"/>
        <w:rPr>
          <w:bCs/>
          <w:iCs/>
          <w:noProof/>
          <w:szCs w:val="22"/>
          <w:lang w:val="et-EE"/>
        </w:rPr>
      </w:pPr>
    </w:p>
    <w:p w14:paraId="63CA3EE4" w14:textId="61D75389" w:rsidR="00753902"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mõõdetud annus </w:t>
      </w:r>
      <w:r w:rsidRPr="00F33F0B">
        <w:rPr>
          <w:noProof/>
          <w:szCs w:val="22"/>
          <w:lang w:val="et-EE"/>
        </w:rPr>
        <w:t xml:space="preserve">sisaldab 14 mikrogrammi salmeterooli (salmeteroolksinafoaadina) ja 113 mikrogrammi flutikasoonpropionaati. </w:t>
      </w:r>
    </w:p>
    <w:p w14:paraId="60DB93BB" w14:textId="77777777" w:rsidR="00753902" w:rsidRPr="00F33F0B" w:rsidRDefault="00753902" w:rsidP="0012428B">
      <w:pPr>
        <w:spacing w:line="240" w:lineRule="auto"/>
        <w:rPr>
          <w:bCs/>
          <w:iCs/>
          <w:noProof/>
          <w:szCs w:val="22"/>
          <w:lang w:val="et-EE"/>
        </w:rPr>
      </w:pPr>
    </w:p>
    <w:p w14:paraId="62BF6425" w14:textId="77777777" w:rsidR="00753902" w:rsidRPr="00F33F0B" w:rsidRDefault="00753902" w:rsidP="0012428B">
      <w:pPr>
        <w:spacing w:line="240" w:lineRule="auto"/>
        <w:rPr>
          <w:bCs/>
          <w:iCs/>
          <w:noProof/>
          <w:szCs w:val="22"/>
          <w:lang w:val="et-EE"/>
        </w:rPr>
      </w:pPr>
    </w:p>
    <w:p w14:paraId="6371B8E7"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3.</w:t>
      </w:r>
      <w:r w:rsidRPr="00F33F0B">
        <w:rPr>
          <w:b/>
          <w:bCs/>
          <w:noProof/>
          <w:szCs w:val="22"/>
          <w:lang w:val="et-EE"/>
        </w:rPr>
        <w:tab/>
        <w:t>ABIAINED</w:t>
      </w:r>
    </w:p>
    <w:p w14:paraId="1CCF717A" w14:textId="77777777" w:rsidR="00753902" w:rsidRPr="00F33F0B" w:rsidRDefault="00753902" w:rsidP="0012428B">
      <w:pPr>
        <w:spacing w:line="240" w:lineRule="auto"/>
        <w:rPr>
          <w:noProof/>
          <w:szCs w:val="22"/>
          <w:lang w:val="et-EE"/>
        </w:rPr>
      </w:pPr>
    </w:p>
    <w:p w14:paraId="5D411CF3" w14:textId="77777777" w:rsidR="00753902" w:rsidRPr="00F33F0B" w:rsidRDefault="00A530D6" w:rsidP="0012428B">
      <w:pPr>
        <w:spacing w:line="240" w:lineRule="auto"/>
        <w:rPr>
          <w:highlight w:val="lightGray"/>
          <w:lang w:val="et-EE"/>
        </w:rPr>
      </w:pPr>
      <w:r w:rsidRPr="00F33F0B">
        <w:rPr>
          <w:noProof/>
          <w:szCs w:val="22"/>
          <w:lang w:val="et-EE"/>
        </w:rPr>
        <w:t xml:space="preserve">Sisaldab laktoosi. </w:t>
      </w:r>
      <w:r w:rsidRPr="00F33F0B">
        <w:rPr>
          <w:highlight w:val="lightGray"/>
          <w:lang w:val="et-EE"/>
        </w:rPr>
        <w:t xml:space="preserve">Lisateabe saamiseks </w:t>
      </w:r>
      <w:r w:rsidR="00006DAC" w:rsidRPr="00F33F0B">
        <w:rPr>
          <w:highlight w:val="lightGray"/>
          <w:lang w:val="et-EE"/>
        </w:rPr>
        <w:t>vt infoleht</w:t>
      </w:r>
      <w:r w:rsidRPr="00F33F0B">
        <w:rPr>
          <w:highlight w:val="lightGray"/>
          <w:lang w:val="et-EE"/>
        </w:rPr>
        <w:t>.</w:t>
      </w:r>
    </w:p>
    <w:p w14:paraId="260088FF" w14:textId="77777777" w:rsidR="00753902" w:rsidRPr="00F33F0B" w:rsidRDefault="00753902" w:rsidP="0012428B">
      <w:pPr>
        <w:spacing w:line="240" w:lineRule="auto"/>
        <w:rPr>
          <w:noProof/>
          <w:szCs w:val="22"/>
          <w:lang w:val="et-EE"/>
        </w:rPr>
      </w:pPr>
    </w:p>
    <w:p w14:paraId="7D9455A1" w14:textId="77777777" w:rsidR="00753902" w:rsidRPr="00F33F0B" w:rsidRDefault="00753902" w:rsidP="0012428B">
      <w:pPr>
        <w:spacing w:line="240" w:lineRule="auto"/>
        <w:rPr>
          <w:noProof/>
          <w:szCs w:val="22"/>
          <w:lang w:val="et-EE"/>
        </w:rPr>
      </w:pPr>
    </w:p>
    <w:p w14:paraId="3EA60E21"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4.</w:t>
      </w:r>
      <w:r w:rsidRPr="00F33F0B">
        <w:rPr>
          <w:b/>
          <w:bCs/>
          <w:noProof/>
          <w:szCs w:val="22"/>
          <w:lang w:val="et-EE"/>
        </w:rPr>
        <w:tab/>
        <w:t>RAVIMVORM JA PAKENDI SUURUS</w:t>
      </w:r>
    </w:p>
    <w:p w14:paraId="0378DF95" w14:textId="77777777" w:rsidR="00753902" w:rsidRPr="00F33F0B" w:rsidRDefault="00753902" w:rsidP="0012428B">
      <w:pPr>
        <w:spacing w:line="240" w:lineRule="auto"/>
        <w:rPr>
          <w:noProof/>
          <w:szCs w:val="22"/>
          <w:lang w:val="et-EE"/>
        </w:rPr>
      </w:pPr>
    </w:p>
    <w:p w14:paraId="4F261791" w14:textId="77777777" w:rsidR="00753902" w:rsidRPr="00F33F0B" w:rsidRDefault="00A530D6" w:rsidP="0012428B">
      <w:pPr>
        <w:spacing w:line="240" w:lineRule="auto"/>
        <w:rPr>
          <w:noProof/>
          <w:szCs w:val="22"/>
          <w:lang w:val="et-EE"/>
        </w:rPr>
      </w:pPr>
      <w:r w:rsidRPr="00F33F0B">
        <w:rPr>
          <w:noProof/>
          <w:szCs w:val="22"/>
          <w:highlight w:val="lightGray"/>
          <w:lang w:val="et-EE"/>
          <w:rPrChange w:id="67" w:author="translator" w:date="2025-10-14T11:27:00Z">
            <w:rPr>
              <w:noProof/>
              <w:szCs w:val="22"/>
              <w:lang w:val="et-EE"/>
            </w:rPr>
          </w:rPrChange>
        </w:rPr>
        <w:t>Inhalatsioonipulber.</w:t>
      </w:r>
    </w:p>
    <w:p w14:paraId="0362F79C" w14:textId="21ED7B40" w:rsidR="00D6463C" w:rsidRPr="00F33F0B" w:rsidRDefault="00A530D6" w:rsidP="0012428B">
      <w:pPr>
        <w:spacing w:line="240" w:lineRule="auto"/>
        <w:rPr>
          <w:noProof/>
          <w:szCs w:val="22"/>
          <w:lang w:val="et-EE"/>
        </w:rPr>
      </w:pPr>
      <w:r w:rsidRPr="00F33F0B">
        <w:rPr>
          <w:noProof/>
          <w:szCs w:val="22"/>
          <w:lang w:val="et-EE"/>
        </w:rPr>
        <w:t xml:space="preserve">1 inhalaator. </w:t>
      </w:r>
      <w:r w:rsidR="00C627B1" w:rsidRPr="00F33F0B">
        <w:rPr>
          <w:noProof/>
          <w:szCs w:val="22"/>
          <w:lang w:val="et-EE"/>
        </w:rPr>
        <w:t>Mitmik</w:t>
      </w:r>
      <w:r w:rsidRPr="00F33F0B">
        <w:rPr>
          <w:noProof/>
          <w:szCs w:val="22"/>
          <w:lang w:val="et-EE"/>
        </w:rPr>
        <w:t xml:space="preserve">pakendi osa, </w:t>
      </w:r>
      <w:r w:rsidR="00AE5B94" w:rsidRPr="00F33F0B">
        <w:rPr>
          <w:noProof/>
          <w:szCs w:val="22"/>
          <w:lang w:val="et-EE"/>
        </w:rPr>
        <w:t xml:space="preserve">ei müüda </w:t>
      </w:r>
      <w:r w:rsidRPr="00F33F0B">
        <w:rPr>
          <w:noProof/>
          <w:szCs w:val="22"/>
          <w:lang w:val="et-EE"/>
        </w:rPr>
        <w:t>eraldi.</w:t>
      </w:r>
    </w:p>
    <w:p w14:paraId="06C1DEA9" w14:textId="77777777" w:rsidR="00753902" w:rsidRPr="00F33F0B" w:rsidRDefault="00A530D6" w:rsidP="0012428B">
      <w:pPr>
        <w:spacing w:line="240" w:lineRule="auto"/>
        <w:rPr>
          <w:noProof/>
          <w:szCs w:val="22"/>
          <w:lang w:val="et-EE"/>
        </w:rPr>
      </w:pPr>
      <w:r w:rsidRPr="00F33F0B">
        <w:rPr>
          <w:noProof/>
          <w:szCs w:val="22"/>
          <w:lang w:val="et-EE"/>
        </w:rPr>
        <w:t>Üks inhalaator sisaldab 60 annust.</w:t>
      </w:r>
    </w:p>
    <w:p w14:paraId="5687BBB4" w14:textId="77777777" w:rsidR="00753902" w:rsidRPr="00F33F0B" w:rsidRDefault="00753902" w:rsidP="0012428B">
      <w:pPr>
        <w:tabs>
          <w:tab w:val="clear" w:pos="567"/>
        </w:tabs>
        <w:spacing w:line="240" w:lineRule="auto"/>
        <w:rPr>
          <w:sz w:val="21"/>
          <w:szCs w:val="21"/>
          <w:lang w:val="et-EE" w:eastAsia="en-GB"/>
        </w:rPr>
      </w:pPr>
    </w:p>
    <w:p w14:paraId="3038DF14" w14:textId="77777777" w:rsidR="00753902" w:rsidRPr="00F33F0B" w:rsidRDefault="00753902" w:rsidP="0012428B">
      <w:pPr>
        <w:spacing w:line="240" w:lineRule="auto"/>
        <w:rPr>
          <w:noProof/>
          <w:szCs w:val="22"/>
          <w:lang w:val="et-EE"/>
        </w:rPr>
      </w:pPr>
    </w:p>
    <w:p w14:paraId="10D2D151"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5.</w:t>
      </w:r>
      <w:r w:rsidRPr="00F33F0B">
        <w:rPr>
          <w:b/>
          <w:bCs/>
          <w:noProof/>
          <w:szCs w:val="22"/>
          <w:lang w:val="et-EE"/>
        </w:rPr>
        <w:tab/>
        <w:t>MANUSTAMISVIIS JA -TEE(D)</w:t>
      </w:r>
    </w:p>
    <w:p w14:paraId="02B4DC1C" w14:textId="77777777" w:rsidR="00753902" w:rsidRPr="00F33F0B" w:rsidRDefault="00753902" w:rsidP="0012428B">
      <w:pPr>
        <w:spacing w:line="240" w:lineRule="auto"/>
        <w:rPr>
          <w:noProof/>
          <w:szCs w:val="22"/>
          <w:lang w:val="et-EE"/>
        </w:rPr>
      </w:pPr>
    </w:p>
    <w:p w14:paraId="6F6CBCD1" w14:textId="77777777" w:rsidR="00753902" w:rsidRPr="00F33F0B" w:rsidRDefault="00A530D6" w:rsidP="0012428B">
      <w:pPr>
        <w:tabs>
          <w:tab w:val="clear" w:pos="567"/>
        </w:tabs>
        <w:spacing w:line="240" w:lineRule="auto"/>
        <w:rPr>
          <w:noProof/>
          <w:szCs w:val="22"/>
          <w:lang w:val="et-EE"/>
        </w:rPr>
      </w:pPr>
      <w:r w:rsidRPr="00F33F0B">
        <w:rPr>
          <w:noProof/>
          <w:szCs w:val="22"/>
          <w:lang w:val="et-EE"/>
        </w:rPr>
        <w:t>Inhalatsioon.</w:t>
      </w:r>
    </w:p>
    <w:p w14:paraId="399482EF" w14:textId="77777777" w:rsidR="00753902" w:rsidRPr="00F33F0B" w:rsidRDefault="00A530D6" w:rsidP="0012428B">
      <w:pPr>
        <w:tabs>
          <w:tab w:val="clear" w:pos="567"/>
        </w:tabs>
        <w:spacing w:line="240" w:lineRule="auto"/>
        <w:rPr>
          <w:noProof/>
          <w:szCs w:val="22"/>
          <w:lang w:val="et-EE"/>
        </w:rPr>
      </w:pPr>
      <w:r w:rsidRPr="00F33F0B">
        <w:rPr>
          <w:noProof/>
          <w:szCs w:val="22"/>
          <w:lang w:val="et-EE"/>
        </w:rPr>
        <w:t>Enne ravimi kasutamist lugege pakendi infolehte.</w:t>
      </w:r>
    </w:p>
    <w:p w14:paraId="116FCFB0" w14:textId="77777777" w:rsidR="00753902" w:rsidRPr="00F33F0B" w:rsidRDefault="00753902" w:rsidP="0012428B">
      <w:pPr>
        <w:tabs>
          <w:tab w:val="clear" w:pos="567"/>
        </w:tabs>
        <w:spacing w:line="240" w:lineRule="auto"/>
        <w:rPr>
          <w:noProof/>
          <w:szCs w:val="22"/>
          <w:lang w:val="et-EE"/>
        </w:rPr>
      </w:pPr>
    </w:p>
    <w:p w14:paraId="097F43A5" w14:textId="77777777" w:rsidR="00753902" w:rsidRPr="00F33F0B" w:rsidRDefault="00753902" w:rsidP="0012428B">
      <w:pPr>
        <w:spacing w:line="240" w:lineRule="auto"/>
        <w:rPr>
          <w:noProof/>
          <w:szCs w:val="22"/>
          <w:lang w:val="et-EE"/>
        </w:rPr>
      </w:pPr>
    </w:p>
    <w:p w14:paraId="7252C6F6"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6.</w:t>
      </w:r>
      <w:r w:rsidRPr="00F33F0B">
        <w:rPr>
          <w:b/>
          <w:bCs/>
          <w:noProof/>
          <w:szCs w:val="22"/>
          <w:lang w:val="et-EE"/>
        </w:rPr>
        <w:tab/>
        <w:t>ERIHOIATUS, ET RAVIMIT TULEB HOIDA LASTE EEST VARJATUD JA KÄTTESAAMATUS KOHAS</w:t>
      </w:r>
    </w:p>
    <w:p w14:paraId="6CA7CA25" w14:textId="77777777" w:rsidR="00753902" w:rsidRPr="00F33F0B" w:rsidRDefault="00753902" w:rsidP="0012428B">
      <w:pPr>
        <w:spacing w:line="240" w:lineRule="auto"/>
        <w:rPr>
          <w:noProof/>
          <w:szCs w:val="22"/>
          <w:lang w:val="et-EE"/>
        </w:rPr>
      </w:pPr>
    </w:p>
    <w:p w14:paraId="7C02D42A" w14:textId="77777777" w:rsidR="00753902" w:rsidRPr="00F33F0B" w:rsidRDefault="00A530D6" w:rsidP="0012428B">
      <w:pPr>
        <w:spacing w:line="240" w:lineRule="auto"/>
        <w:rPr>
          <w:noProof/>
          <w:lang w:val="et-EE"/>
        </w:rPr>
      </w:pPr>
      <w:r w:rsidRPr="00F33F0B">
        <w:rPr>
          <w:noProof/>
          <w:szCs w:val="22"/>
          <w:lang w:val="et-EE"/>
        </w:rPr>
        <w:t>Hoida laste eest varjatud ja kättesaamatus kohas.</w:t>
      </w:r>
    </w:p>
    <w:p w14:paraId="139250A9" w14:textId="77777777" w:rsidR="00753902" w:rsidRPr="00F33F0B" w:rsidRDefault="00753902" w:rsidP="0012428B">
      <w:pPr>
        <w:spacing w:line="240" w:lineRule="auto"/>
        <w:rPr>
          <w:noProof/>
          <w:szCs w:val="22"/>
          <w:lang w:val="et-EE"/>
        </w:rPr>
      </w:pPr>
    </w:p>
    <w:p w14:paraId="6F2D318B" w14:textId="77777777" w:rsidR="00753902" w:rsidRPr="00F33F0B" w:rsidRDefault="00753902" w:rsidP="0012428B">
      <w:pPr>
        <w:spacing w:line="240" w:lineRule="auto"/>
        <w:rPr>
          <w:noProof/>
          <w:szCs w:val="22"/>
          <w:lang w:val="et-EE"/>
        </w:rPr>
      </w:pPr>
    </w:p>
    <w:p w14:paraId="33D28CA5" w14:textId="77777777" w:rsidR="00753902"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7.</w:t>
      </w:r>
      <w:r w:rsidRPr="00F33F0B">
        <w:rPr>
          <w:b/>
          <w:bCs/>
          <w:noProof/>
          <w:szCs w:val="22"/>
          <w:lang w:val="et-EE"/>
        </w:rPr>
        <w:tab/>
        <w:t>TEISED ERIHOIATUSED (VAJADUSEL)</w:t>
      </w:r>
    </w:p>
    <w:p w14:paraId="2F6A6631" w14:textId="77777777" w:rsidR="00753902" w:rsidRPr="00F33F0B" w:rsidRDefault="00753902" w:rsidP="00BE5241">
      <w:pPr>
        <w:keepNext/>
        <w:spacing w:line="240" w:lineRule="auto"/>
        <w:rPr>
          <w:noProof/>
          <w:szCs w:val="22"/>
          <w:lang w:val="et-EE"/>
        </w:rPr>
      </w:pPr>
    </w:p>
    <w:p w14:paraId="1FDF2DE2" w14:textId="77777777" w:rsidR="00753902" w:rsidRPr="00F33F0B" w:rsidRDefault="00A530D6" w:rsidP="00BE5241">
      <w:pPr>
        <w:keepNext/>
        <w:spacing w:line="240" w:lineRule="auto"/>
        <w:rPr>
          <w:noProof/>
          <w:szCs w:val="22"/>
          <w:lang w:val="et-EE"/>
        </w:rPr>
      </w:pPr>
      <w:r w:rsidRPr="00F33F0B">
        <w:rPr>
          <w:noProof/>
          <w:szCs w:val="22"/>
          <w:lang w:val="et-EE"/>
        </w:rPr>
        <w:t>Kasutada arsti soovituste kohaselt.</w:t>
      </w:r>
    </w:p>
    <w:p w14:paraId="4FF006E6" w14:textId="77777777" w:rsidR="00753902" w:rsidRPr="00F33F0B" w:rsidRDefault="00753902" w:rsidP="00BE5241">
      <w:pPr>
        <w:keepNext/>
        <w:tabs>
          <w:tab w:val="left" w:pos="749"/>
        </w:tabs>
        <w:spacing w:line="240" w:lineRule="auto"/>
        <w:rPr>
          <w:b/>
          <w:bCs/>
          <w:szCs w:val="22"/>
          <w:lang w:val="et-EE"/>
        </w:rPr>
      </w:pPr>
    </w:p>
    <w:p w14:paraId="4645908D" w14:textId="77777777" w:rsidR="00753902" w:rsidRPr="00F33F0B" w:rsidRDefault="00A530D6" w:rsidP="00BE5241">
      <w:pPr>
        <w:keepNext/>
        <w:tabs>
          <w:tab w:val="left" w:pos="749"/>
        </w:tabs>
        <w:spacing w:line="240" w:lineRule="auto"/>
        <w:rPr>
          <w:b/>
          <w:bCs/>
          <w:szCs w:val="22"/>
          <w:lang w:val="et-EE"/>
        </w:rPr>
      </w:pPr>
      <w:r w:rsidRPr="00F33F0B">
        <w:rPr>
          <w:b/>
          <w:bCs/>
          <w:highlight w:val="lightGray"/>
          <w:lang w:val="et-EE"/>
        </w:rPr>
        <w:t>Esikülg.</w:t>
      </w:r>
      <w:r w:rsidRPr="00F33F0B">
        <w:rPr>
          <w:b/>
          <w:bCs/>
          <w:szCs w:val="22"/>
          <w:lang w:val="et-EE"/>
        </w:rPr>
        <w:t xml:space="preserve"> Alla 12</w:t>
      </w:r>
      <w:r w:rsidRPr="00F33F0B">
        <w:rPr>
          <w:b/>
          <w:bCs/>
          <w:szCs w:val="22"/>
          <w:lang w:val="et-EE"/>
        </w:rPr>
        <w:noBreakHyphen/>
        <w:t>aastastel lastel kasutamine keelatud.</w:t>
      </w:r>
    </w:p>
    <w:p w14:paraId="75C759BF" w14:textId="77777777" w:rsidR="00753902" w:rsidRPr="00F33F0B" w:rsidRDefault="00753902" w:rsidP="00BE5241">
      <w:pPr>
        <w:keepNext/>
        <w:tabs>
          <w:tab w:val="left" w:pos="749"/>
        </w:tabs>
        <w:spacing w:line="240" w:lineRule="auto"/>
        <w:rPr>
          <w:szCs w:val="22"/>
          <w:lang w:val="et-EE"/>
        </w:rPr>
      </w:pPr>
    </w:p>
    <w:p w14:paraId="6098704B" w14:textId="2E9E1620" w:rsidR="009D5B1B" w:rsidRPr="00F33F0B" w:rsidRDefault="009D5B1B" w:rsidP="009D5B1B">
      <w:pPr>
        <w:keepNext/>
        <w:tabs>
          <w:tab w:val="left" w:pos="749"/>
        </w:tabs>
        <w:spacing w:line="240" w:lineRule="auto"/>
        <w:rPr>
          <w:szCs w:val="22"/>
          <w:lang w:val="et-EE"/>
        </w:rPr>
      </w:pPr>
      <w:r w:rsidRPr="00F33F0B">
        <w:rPr>
          <w:szCs w:val="22"/>
          <w:lang w:val="et-EE"/>
        </w:rPr>
        <w:t>Desikanti ei tohi alla neelata.</w:t>
      </w:r>
    </w:p>
    <w:p w14:paraId="30925F28" w14:textId="77777777" w:rsidR="00753902" w:rsidRPr="00F33F0B" w:rsidRDefault="00753902" w:rsidP="0012428B">
      <w:pPr>
        <w:tabs>
          <w:tab w:val="left" w:pos="749"/>
        </w:tabs>
        <w:spacing w:line="240" w:lineRule="auto"/>
        <w:rPr>
          <w:szCs w:val="22"/>
          <w:lang w:val="et-EE"/>
        </w:rPr>
      </w:pPr>
    </w:p>
    <w:p w14:paraId="7A595A78" w14:textId="77777777" w:rsidR="00753902" w:rsidRPr="00F33F0B" w:rsidRDefault="00753902" w:rsidP="0012428B">
      <w:pPr>
        <w:tabs>
          <w:tab w:val="left" w:pos="749"/>
        </w:tabs>
        <w:spacing w:line="240" w:lineRule="auto"/>
        <w:rPr>
          <w:szCs w:val="22"/>
          <w:lang w:val="et-EE"/>
        </w:rPr>
      </w:pPr>
    </w:p>
    <w:p w14:paraId="50F09EBC" w14:textId="77777777" w:rsidR="00753902"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8.</w:t>
      </w:r>
      <w:r w:rsidRPr="00F33F0B">
        <w:rPr>
          <w:b/>
          <w:bCs/>
          <w:szCs w:val="22"/>
          <w:lang w:val="et-EE"/>
        </w:rPr>
        <w:tab/>
        <w:t>KÕLBLIKKUSAEG</w:t>
      </w:r>
    </w:p>
    <w:p w14:paraId="3A0676ED" w14:textId="77777777" w:rsidR="00753902" w:rsidRPr="00F33F0B" w:rsidRDefault="00753902" w:rsidP="00BE5241">
      <w:pPr>
        <w:keepNext/>
        <w:spacing w:line="240" w:lineRule="auto"/>
        <w:rPr>
          <w:szCs w:val="22"/>
          <w:lang w:val="et-EE"/>
        </w:rPr>
      </w:pPr>
    </w:p>
    <w:p w14:paraId="250D39C4" w14:textId="77777777" w:rsidR="00753902" w:rsidRPr="00F33F0B" w:rsidRDefault="00A530D6" w:rsidP="00BE5241">
      <w:pPr>
        <w:keepNext/>
        <w:tabs>
          <w:tab w:val="clear" w:pos="567"/>
        </w:tabs>
        <w:spacing w:line="240" w:lineRule="auto"/>
        <w:rPr>
          <w:noProof/>
          <w:szCs w:val="22"/>
          <w:lang w:val="et-EE"/>
        </w:rPr>
      </w:pPr>
      <w:r w:rsidRPr="00F33F0B">
        <w:rPr>
          <w:noProof/>
          <w:szCs w:val="22"/>
          <w:lang w:val="et-EE"/>
        </w:rPr>
        <w:t>EXP</w:t>
      </w:r>
    </w:p>
    <w:p w14:paraId="076DDB9D" w14:textId="77777777" w:rsidR="00753902" w:rsidRPr="00F33F0B" w:rsidRDefault="00A530D6" w:rsidP="00BE5241">
      <w:pPr>
        <w:keepNext/>
        <w:spacing w:line="240" w:lineRule="auto"/>
        <w:rPr>
          <w:noProof/>
          <w:szCs w:val="22"/>
          <w:lang w:val="et-EE"/>
        </w:rPr>
      </w:pPr>
      <w:r w:rsidRPr="00F33F0B">
        <w:rPr>
          <w:noProof/>
          <w:szCs w:val="22"/>
          <w:lang w:val="et-EE"/>
        </w:rPr>
        <w:t>Kasutada 2 kuu jooksul pärast fooliumpakendi eemaldamist.</w:t>
      </w:r>
    </w:p>
    <w:p w14:paraId="1C8ECD7C" w14:textId="77777777" w:rsidR="00753902" w:rsidRPr="00F33F0B" w:rsidRDefault="00753902" w:rsidP="0012428B">
      <w:pPr>
        <w:spacing w:line="240" w:lineRule="auto"/>
        <w:rPr>
          <w:noProof/>
          <w:szCs w:val="22"/>
          <w:lang w:val="et-EE"/>
        </w:rPr>
      </w:pPr>
    </w:p>
    <w:p w14:paraId="2D6DD169" w14:textId="77777777" w:rsidR="00753902" w:rsidRPr="00F33F0B" w:rsidRDefault="00753902" w:rsidP="0012428B">
      <w:pPr>
        <w:spacing w:line="240" w:lineRule="auto"/>
        <w:rPr>
          <w:noProof/>
          <w:szCs w:val="22"/>
          <w:lang w:val="et-EE"/>
        </w:rPr>
      </w:pPr>
    </w:p>
    <w:p w14:paraId="690767EF" w14:textId="77777777" w:rsidR="00753902"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9.</w:t>
      </w:r>
      <w:r w:rsidRPr="00F33F0B">
        <w:rPr>
          <w:b/>
          <w:bCs/>
          <w:noProof/>
          <w:szCs w:val="22"/>
          <w:lang w:val="et-EE"/>
        </w:rPr>
        <w:tab/>
        <w:t>SÄILITAMISE ERITINGIMUSED</w:t>
      </w:r>
    </w:p>
    <w:p w14:paraId="5C2B1DE7" w14:textId="77777777" w:rsidR="00753902" w:rsidRPr="00F33F0B" w:rsidRDefault="00753902" w:rsidP="00BE5241">
      <w:pPr>
        <w:keepNext/>
        <w:spacing w:line="240" w:lineRule="auto"/>
        <w:rPr>
          <w:noProof/>
          <w:szCs w:val="22"/>
          <w:lang w:val="et-EE"/>
        </w:rPr>
      </w:pPr>
    </w:p>
    <w:p w14:paraId="7D271E33" w14:textId="4740B679" w:rsidR="00753902" w:rsidRPr="00F33F0B" w:rsidRDefault="00A530D6" w:rsidP="00BE5241">
      <w:pPr>
        <w:keepNext/>
        <w:spacing w:line="240" w:lineRule="auto"/>
        <w:rPr>
          <w:noProof/>
          <w:szCs w:val="22"/>
          <w:lang w:val="et-EE"/>
        </w:rPr>
      </w:pPr>
      <w:r w:rsidRPr="00F33F0B">
        <w:rPr>
          <w:noProof/>
          <w:szCs w:val="22"/>
          <w:lang w:val="et-EE"/>
        </w:rPr>
        <w:t>Hoida temperatuuril kuni 25 °C. Pärast fooliumpakendi eemalda</w:t>
      </w:r>
      <w:r w:rsidR="00006DAC" w:rsidRPr="00F33F0B">
        <w:rPr>
          <w:noProof/>
          <w:szCs w:val="22"/>
          <w:lang w:val="et-EE"/>
        </w:rPr>
        <w:t xml:space="preserve">mist </w:t>
      </w:r>
      <w:r w:rsidR="00AE5B94" w:rsidRPr="00F33F0B">
        <w:rPr>
          <w:noProof/>
          <w:szCs w:val="22"/>
          <w:lang w:val="et-EE"/>
        </w:rPr>
        <w:t xml:space="preserve">hoidke </w:t>
      </w:r>
      <w:r w:rsidRPr="00F33F0B">
        <w:rPr>
          <w:noProof/>
          <w:szCs w:val="22"/>
          <w:lang w:val="et-EE"/>
        </w:rPr>
        <w:t>huulikukate suletuna.</w:t>
      </w:r>
    </w:p>
    <w:p w14:paraId="60BE9152" w14:textId="77777777" w:rsidR="00753902" w:rsidRPr="00F33F0B" w:rsidRDefault="00753902" w:rsidP="0012428B">
      <w:pPr>
        <w:spacing w:line="240" w:lineRule="auto"/>
        <w:ind w:left="567" w:hanging="567"/>
        <w:rPr>
          <w:noProof/>
          <w:szCs w:val="22"/>
          <w:lang w:val="et-EE"/>
        </w:rPr>
      </w:pPr>
    </w:p>
    <w:p w14:paraId="09D9EE4E" w14:textId="77777777" w:rsidR="00753902" w:rsidRPr="00F33F0B" w:rsidRDefault="00753902" w:rsidP="0012428B">
      <w:pPr>
        <w:spacing w:line="240" w:lineRule="auto"/>
        <w:ind w:left="567" w:hanging="567"/>
        <w:rPr>
          <w:noProof/>
          <w:szCs w:val="22"/>
          <w:lang w:val="et-EE"/>
        </w:rPr>
      </w:pPr>
    </w:p>
    <w:p w14:paraId="0897CEF3" w14:textId="77777777" w:rsidR="00753902" w:rsidRPr="00F33F0B" w:rsidRDefault="00A530D6" w:rsidP="00296AD3">
      <w:pPr>
        <w:pBdr>
          <w:top w:val="single" w:sz="4" w:space="1" w:color="auto"/>
          <w:left w:val="single" w:sz="4" w:space="4" w:color="auto"/>
          <w:bottom w:val="single" w:sz="4" w:space="1" w:color="auto"/>
          <w:right w:val="single" w:sz="4" w:space="4" w:color="auto"/>
        </w:pBdr>
        <w:spacing w:line="240" w:lineRule="auto"/>
        <w:ind w:left="564" w:hanging="564"/>
        <w:outlineLvl w:val="0"/>
        <w:rPr>
          <w:b/>
          <w:noProof/>
          <w:szCs w:val="22"/>
          <w:lang w:val="et-EE"/>
        </w:rPr>
      </w:pPr>
      <w:r w:rsidRPr="00F33F0B">
        <w:rPr>
          <w:b/>
          <w:bCs/>
          <w:noProof/>
          <w:szCs w:val="22"/>
          <w:lang w:val="et-EE"/>
        </w:rPr>
        <w:t>10.</w:t>
      </w:r>
      <w:r w:rsidRPr="00F33F0B">
        <w:rPr>
          <w:b/>
          <w:bCs/>
          <w:noProof/>
          <w:szCs w:val="22"/>
          <w:lang w:val="et-EE"/>
        </w:rPr>
        <w:tab/>
        <w:t>ERINÕUDED KASUTAMATA JÄÄNUD RAVIMPREPARAADI VÕI SELLEST TEKKINUD JÄÄTMEMATERJALI HÄVITAMISEKS, VASTAVALT VAJADUSELE</w:t>
      </w:r>
    </w:p>
    <w:p w14:paraId="42EB04FD" w14:textId="77777777" w:rsidR="00753902" w:rsidRPr="00F33F0B" w:rsidRDefault="00753902" w:rsidP="0012428B">
      <w:pPr>
        <w:spacing w:line="240" w:lineRule="auto"/>
        <w:rPr>
          <w:noProof/>
          <w:szCs w:val="22"/>
          <w:lang w:val="et-EE"/>
        </w:rPr>
      </w:pPr>
    </w:p>
    <w:p w14:paraId="4D2B270A" w14:textId="77777777" w:rsidR="00753902" w:rsidRPr="00F33F0B" w:rsidRDefault="00753902" w:rsidP="0012428B">
      <w:pPr>
        <w:spacing w:line="240" w:lineRule="auto"/>
        <w:rPr>
          <w:noProof/>
          <w:szCs w:val="22"/>
          <w:lang w:val="et-EE"/>
        </w:rPr>
      </w:pPr>
    </w:p>
    <w:p w14:paraId="0B858F44"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11.</w:t>
      </w:r>
      <w:r w:rsidRPr="00F33F0B">
        <w:rPr>
          <w:b/>
          <w:bCs/>
          <w:noProof/>
          <w:szCs w:val="22"/>
          <w:lang w:val="et-EE"/>
        </w:rPr>
        <w:tab/>
        <w:t>MÜÜGILOA HOIDJA NIMI JA AADRESS</w:t>
      </w:r>
    </w:p>
    <w:p w14:paraId="1DD5D502" w14:textId="77777777" w:rsidR="00753902" w:rsidRPr="00F33F0B" w:rsidRDefault="00753902" w:rsidP="0012428B">
      <w:pPr>
        <w:spacing w:line="240" w:lineRule="auto"/>
        <w:rPr>
          <w:noProof/>
          <w:szCs w:val="22"/>
          <w:lang w:val="et-EE"/>
        </w:rPr>
      </w:pPr>
    </w:p>
    <w:p w14:paraId="2F597522" w14:textId="77777777" w:rsidR="00753902" w:rsidRPr="00F33F0B" w:rsidRDefault="00A530D6" w:rsidP="0012428B">
      <w:pPr>
        <w:tabs>
          <w:tab w:val="clear" w:pos="567"/>
        </w:tabs>
        <w:spacing w:line="240" w:lineRule="auto"/>
        <w:rPr>
          <w:noProof/>
          <w:szCs w:val="22"/>
          <w:lang w:val="et-EE"/>
        </w:rPr>
      </w:pPr>
      <w:r w:rsidRPr="00F33F0B">
        <w:rPr>
          <w:noProof/>
          <w:szCs w:val="22"/>
          <w:lang w:val="et-EE"/>
        </w:rPr>
        <w:t>Teva B.V., Swensweg 5, 2031 GA Haarlem, Holland</w:t>
      </w:r>
    </w:p>
    <w:p w14:paraId="15EF772A" w14:textId="77777777" w:rsidR="00753902" w:rsidRPr="00F33F0B" w:rsidRDefault="00753902" w:rsidP="0012428B">
      <w:pPr>
        <w:spacing w:line="240" w:lineRule="auto"/>
        <w:rPr>
          <w:noProof/>
          <w:szCs w:val="22"/>
          <w:lang w:val="et-EE"/>
        </w:rPr>
      </w:pPr>
    </w:p>
    <w:p w14:paraId="1EBB499F" w14:textId="77777777" w:rsidR="00753902" w:rsidRPr="00F33F0B" w:rsidRDefault="00753902" w:rsidP="0012428B">
      <w:pPr>
        <w:spacing w:line="240" w:lineRule="auto"/>
        <w:rPr>
          <w:noProof/>
          <w:szCs w:val="22"/>
          <w:lang w:val="et-EE"/>
        </w:rPr>
      </w:pPr>
    </w:p>
    <w:p w14:paraId="1204178E"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12.</w:t>
      </w:r>
      <w:r w:rsidRPr="00F33F0B">
        <w:rPr>
          <w:b/>
          <w:bCs/>
          <w:noProof/>
          <w:szCs w:val="22"/>
          <w:lang w:val="et-EE"/>
        </w:rPr>
        <w:tab/>
        <w:t>MÜÜGILOA NUMBER</w:t>
      </w:r>
    </w:p>
    <w:p w14:paraId="42085E4E" w14:textId="77777777" w:rsidR="00753902" w:rsidRPr="00F33F0B" w:rsidRDefault="00753902" w:rsidP="0012428B">
      <w:pPr>
        <w:spacing w:line="240" w:lineRule="auto"/>
        <w:rPr>
          <w:noProof/>
          <w:szCs w:val="22"/>
          <w:lang w:val="et-EE"/>
        </w:rPr>
      </w:pPr>
    </w:p>
    <w:p w14:paraId="5616A742" w14:textId="77777777" w:rsidR="00D6463C" w:rsidRPr="00F33F0B" w:rsidRDefault="00A530D6" w:rsidP="0012428B">
      <w:pPr>
        <w:spacing w:line="240" w:lineRule="auto"/>
        <w:rPr>
          <w:noProof/>
          <w:szCs w:val="22"/>
          <w:lang w:val="et-EE"/>
        </w:rPr>
      </w:pPr>
      <w:r w:rsidRPr="00F33F0B">
        <w:rPr>
          <w:noProof/>
          <w:szCs w:val="22"/>
          <w:lang w:val="et-EE"/>
        </w:rPr>
        <w:t>EU/1/21/1533/002</w:t>
      </w:r>
    </w:p>
    <w:p w14:paraId="3E1B6F69" w14:textId="77777777" w:rsidR="00753902" w:rsidRPr="00F33F0B" w:rsidRDefault="00753902" w:rsidP="0012428B">
      <w:pPr>
        <w:spacing w:line="240" w:lineRule="auto"/>
        <w:rPr>
          <w:noProof/>
          <w:szCs w:val="22"/>
          <w:lang w:val="et-EE"/>
        </w:rPr>
      </w:pPr>
    </w:p>
    <w:p w14:paraId="3D8DE038" w14:textId="77777777" w:rsidR="00753902" w:rsidRPr="00F33F0B" w:rsidRDefault="00753902" w:rsidP="0012428B">
      <w:pPr>
        <w:spacing w:line="240" w:lineRule="auto"/>
        <w:rPr>
          <w:noProof/>
          <w:szCs w:val="22"/>
          <w:lang w:val="et-EE"/>
        </w:rPr>
      </w:pPr>
    </w:p>
    <w:p w14:paraId="06DF8C5B"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13.</w:t>
      </w:r>
      <w:r w:rsidRPr="00F33F0B">
        <w:rPr>
          <w:b/>
          <w:bCs/>
          <w:noProof/>
          <w:szCs w:val="22"/>
          <w:lang w:val="et-EE"/>
        </w:rPr>
        <w:tab/>
        <w:t>PARTII NUMBER</w:t>
      </w:r>
    </w:p>
    <w:p w14:paraId="49182186" w14:textId="77777777" w:rsidR="00753902" w:rsidRPr="00F33F0B" w:rsidRDefault="00753902" w:rsidP="0012428B">
      <w:pPr>
        <w:spacing w:line="240" w:lineRule="auto"/>
        <w:rPr>
          <w:i/>
          <w:noProof/>
          <w:szCs w:val="22"/>
          <w:lang w:val="et-EE"/>
        </w:rPr>
      </w:pPr>
    </w:p>
    <w:p w14:paraId="3DCB00CC" w14:textId="77777777" w:rsidR="00753902" w:rsidRPr="00F33F0B" w:rsidRDefault="00A530D6" w:rsidP="0012428B">
      <w:pPr>
        <w:tabs>
          <w:tab w:val="clear" w:pos="567"/>
        </w:tabs>
        <w:spacing w:line="240" w:lineRule="auto"/>
        <w:rPr>
          <w:noProof/>
          <w:szCs w:val="22"/>
          <w:lang w:val="et-EE"/>
        </w:rPr>
      </w:pPr>
      <w:r w:rsidRPr="00F33F0B">
        <w:rPr>
          <w:noProof/>
          <w:szCs w:val="22"/>
          <w:lang w:val="et-EE"/>
        </w:rPr>
        <w:t>Lot</w:t>
      </w:r>
    </w:p>
    <w:p w14:paraId="2FEA7A43" w14:textId="77777777" w:rsidR="00753902" w:rsidRPr="00F33F0B" w:rsidRDefault="00753902" w:rsidP="0012428B">
      <w:pPr>
        <w:tabs>
          <w:tab w:val="clear" w:pos="567"/>
        </w:tabs>
        <w:spacing w:line="240" w:lineRule="auto"/>
        <w:rPr>
          <w:noProof/>
          <w:szCs w:val="22"/>
          <w:lang w:val="et-EE"/>
        </w:rPr>
      </w:pPr>
    </w:p>
    <w:p w14:paraId="5161223F" w14:textId="77777777" w:rsidR="00753902" w:rsidRPr="00F33F0B" w:rsidRDefault="00753902" w:rsidP="0012428B">
      <w:pPr>
        <w:spacing w:line="240" w:lineRule="auto"/>
        <w:rPr>
          <w:noProof/>
          <w:szCs w:val="22"/>
          <w:lang w:val="et-EE"/>
        </w:rPr>
      </w:pPr>
    </w:p>
    <w:p w14:paraId="166BB6C9" w14:textId="77777777" w:rsidR="00753902"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14.</w:t>
      </w:r>
      <w:r w:rsidRPr="00F33F0B">
        <w:rPr>
          <w:b/>
          <w:bCs/>
          <w:noProof/>
          <w:szCs w:val="22"/>
          <w:lang w:val="et-EE"/>
        </w:rPr>
        <w:tab/>
        <w:t xml:space="preserve">RAVIMI VÄLJASTAMISTINGIMUSED </w:t>
      </w:r>
    </w:p>
    <w:p w14:paraId="3D500613" w14:textId="77777777" w:rsidR="00753902" w:rsidRPr="00F33F0B" w:rsidRDefault="00753902" w:rsidP="0012428B">
      <w:pPr>
        <w:spacing w:line="240" w:lineRule="auto"/>
        <w:rPr>
          <w:i/>
          <w:noProof/>
          <w:szCs w:val="22"/>
          <w:lang w:val="et-EE"/>
        </w:rPr>
      </w:pPr>
    </w:p>
    <w:p w14:paraId="4205E490" w14:textId="77777777" w:rsidR="00753902" w:rsidRPr="00F33F0B" w:rsidRDefault="00753902" w:rsidP="0012428B">
      <w:pPr>
        <w:spacing w:line="240" w:lineRule="auto"/>
        <w:rPr>
          <w:noProof/>
          <w:szCs w:val="22"/>
          <w:lang w:val="et-EE"/>
        </w:rPr>
      </w:pPr>
    </w:p>
    <w:p w14:paraId="771E4419" w14:textId="77777777" w:rsidR="00753902"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15.</w:t>
      </w:r>
      <w:r w:rsidRPr="00F33F0B">
        <w:rPr>
          <w:b/>
          <w:bCs/>
          <w:noProof/>
          <w:szCs w:val="22"/>
          <w:lang w:val="et-EE"/>
        </w:rPr>
        <w:tab/>
        <w:t>KASUTUSJUHEND</w:t>
      </w:r>
    </w:p>
    <w:p w14:paraId="5F27607A" w14:textId="77777777" w:rsidR="00753902" w:rsidRPr="00F33F0B" w:rsidRDefault="00753902" w:rsidP="0012428B">
      <w:pPr>
        <w:spacing w:line="240" w:lineRule="auto"/>
        <w:rPr>
          <w:noProof/>
          <w:szCs w:val="22"/>
          <w:lang w:val="et-EE"/>
        </w:rPr>
      </w:pPr>
    </w:p>
    <w:p w14:paraId="04AD09A8" w14:textId="77777777" w:rsidR="00753902" w:rsidRPr="00F33F0B" w:rsidRDefault="00753902" w:rsidP="0012428B">
      <w:pPr>
        <w:spacing w:line="240" w:lineRule="auto"/>
        <w:rPr>
          <w:noProof/>
          <w:szCs w:val="22"/>
          <w:lang w:val="et-EE"/>
        </w:rPr>
      </w:pPr>
    </w:p>
    <w:p w14:paraId="7D5823A1" w14:textId="77777777" w:rsidR="00753902" w:rsidRPr="00F33F0B" w:rsidRDefault="00A530D6" w:rsidP="0012428B">
      <w:pPr>
        <w:pBdr>
          <w:top w:val="single" w:sz="4" w:space="1" w:color="auto"/>
          <w:left w:val="single" w:sz="4" w:space="4" w:color="auto"/>
          <w:bottom w:val="single" w:sz="4" w:space="0" w:color="auto"/>
          <w:right w:val="single" w:sz="4" w:space="4" w:color="auto"/>
        </w:pBdr>
        <w:spacing w:line="240" w:lineRule="auto"/>
        <w:rPr>
          <w:noProof/>
          <w:szCs w:val="22"/>
          <w:lang w:val="et-EE"/>
        </w:rPr>
      </w:pPr>
      <w:r w:rsidRPr="00F33F0B">
        <w:rPr>
          <w:b/>
          <w:bCs/>
          <w:noProof/>
          <w:szCs w:val="22"/>
          <w:lang w:val="et-EE"/>
        </w:rPr>
        <w:t>16.</w:t>
      </w:r>
      <w:r w:rsidRPr="00F33F0B">
        <w:rPr>
          <w:b/>
          <w:bCs/>
          <w:noProof/>
          <w:szCs w:val="22"/>
          <w:lang w:val="et-EE"/>
        </w:rPr>
        <w:tab/>
        <w:t>TEAVE BRAILLE’ KIRJAS (PUNKTKIRJAS)</w:t>
      </w:r>
    </w:p>
    <w:p w14:paraId="395BE122" w14:textId="77777777" w:rsidR="00753902" w:rsidRPr="00F33F0B" w:rsidRDefault="00753902" w:rsidP="0012428B">
      <w:pPr>
        <w:spacing w:line="240" w:lineRule="auto"/>
        <w:rPr>
          <w:noProof/>
          <w:szCs w:val="22"/>
          <w:lang w:val="et-EE"/>
        </w:rPr>
      </w:pPr>
    </w:p>
    <w:p w14:paraId="14D8A2C1" w14:textId="77777777" w:rsidR="00753902"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55E891F1" w14:textId="77777777" w:rsidR="00753902" w:rsidRPr="00F33F0B" w:rsidRDefault="00753902" w:rsidP="0012428B">
      <w:pPr>
        <w:spacing w:line="240" w:lineRule="auto"/>
        <w:rPr>
          <w:noProof/>
          <w:szCs w:val="22"/>
          <w:lang w:val="et-EE"/>
        </w:rPr>
      </w:pPr>
    </w:p>
    <w:p w14:paraId="56339D7F" w14:textId="77777777" w:rsidR="00D6463C" w:rsidRPr="00F33F0B" w:rsidRDefault="00D6463C" w:rsidP="0012428B">
      <w:pPr>
        <w:spacing w:line="240" w:lineRule="auto"/>
        <w:rPr>
          <w:noProof/>
          <w:szCs w:val="22"/>
          <w:lang w:val="et-EE"/>
        </w:rPr>
      </w:pPr>
    </w:p>
    <w:p w14:paraId="152DEDE7" w14:textId="77777777" w:rsidR="00D6463C"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17.</w:t>
      </w:r>
      <w:r w:rsidRPr="00F33F0B">
        <w:rPr>
          <w:b/>
          <w:bCs/>
          <w:noProof/>
          <w:szCs w:val="22"/>
          <w:lang w:val="et-EE"/>
        </w:rPr>
        <w:tab/>
        <w:t>AINULAADNE IDENTIFIKAATOR – 2D-vöötkood</w:t>
      </w:r>
    </w:p>
    <w:p w14:paraId="1E0C6573" w14:textId="77777777" w:rsidR="00D6463C" w:rsidRPr="00F33F0B" w:rsidRDefault="00D6463C" w:rsidP="0012428B">
      <w:pPr>
        <w:spacing w:line="240" w:lineRule="auto"/>
        <w:rPr>
          <w:noProof/>
          <w:szCs w:val="22"/>
          <w:lang w:val="et-EE"/>
        </w:rPr>
      </w:pPr>
    </w:p>
    <w:p w14:paraId="5C9CBEE6" w14:textId="77777777" w:rsidR="00D6463C" w:rsidRPr="00F33F0B" w:rsidRDefault="00D6463C" w:rsidP="0012428B">
      <w:pPr>
        <w:spacing w:line="240" w:lineRule="auto"/>
        <w:rPr>
          <w:noProof/>
          <w:szCs w:val="22"/>
          <w:lang w:val="et-EE"/>
        </w:rPr>
      </w:pPr>
    </w:p>
    <w:p w14:paraId="04545A65" w14:textId="77777777" w:rsidR="00D6463C"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18.</w:t>
      </w:r>
      <w:r w:rsidRPr="00F33F0B">
        <w:rPr>
          <w:b/>
          <w:bCs/>
          <w:noProof/>
          <w:szCs w:val="22"/>
          <w:lang w:val="et-EE"/>
        </w:rPr>
        <w:tab/>
        <w:t>AINULAADNE IDENTIFIKAATOR – INIMLOETAVAD ANDMED</w:t>
      </w:r>
    </w:p>
    <w:p w14:paraId="331C8A31" w14:textId="77777777" w:rsidR="00D6463C" w:rsidRPr="00F33F0B" w:rsidRDefault="00D6463C" w:rsidP="0012428B">
      <w:pPr>
        <w:tabs>
          <w:tab w:val="clear" w:pos="567"/>
        </w:tabs>
        <w:autoSpaceDE w:val="0"/>
        <w:autoSpaceDN w:val="0"/>
        <w:adjustRightInd w:val="0"/>
        <w:spacing w:line="240" w:lineRule="auto"/>
        <w:rPr>
          <w:rFonts w:eastAsia="SimSun"/>
          <w:szCs w:val="22"/>
          <w:lang w:val="et-EE" w:eastAsia="en-GB"/>
        </w:rPr>
      </w:pPr>
    </w:p>
    <w:p w14:paraId="68EE47CD" w14:textId="77777777" w:rsidR="00D6463C" w:rsidRPr="00F33F0B" w:rsidRDefault="00D6463C" w:rsidP="0012428B">
      <w:pPr>
        <w:rPr>
          <w:lang w:val="et-EE"/>
        </w:rPr>
      </w:pPr>
    </w:p>
    <w:p w14:paraId="184560B0"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br w:type="page"/>
        <w:t>MINIMAALSED ANDMED, MIS PEAVAD OLEMA VÄIKESEL VAHETUL SISEPAKENDIL</w:t>
      </w:r>
    </w:p>
    <w:p w14:paraId="389AF1EA" w14:textId="77777777" w:rsidR="009A202F" w:rsidRPr="00F33F0B" w:rsidRDefault="009A202F"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p>
    <w:p w14:paraId="2B3F7DC5"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t>FOOLIUM</w:t>
      </w:r>
    </w:p>
    <w:p w14:paraId="3DC8A74A" w14:textId="77777777" w:rsidR="009A202F" w:rsidRPr="00F33F0B" w:rsidRDefault="009A202F" w:rsidP="0012428B">
      <w:pPr>
        <w:spacing w:line="240" w:lineRule="auto"/>
        <w:rPr>
          <w:noProof/>
          <w:szCs w:val="22"/>
          <w:lang w:val="et-EE"/>
        </w:rPr>
      </w:pPr>
    </w:p>
    <w:p w14:paraId="55C6889D" w14:textId="77777777" w:rsidR="009A202F" w:rsidRPr="00F33F0B" w:rsidRDefault="009A202F" w:rsidP="0012428B">
      <w:pPr>
        <w:spacing w:line="240" w:lineRule="auto"/>
        <w:rPr>
          <w:noProof/>
          <w:szCs w:val="22"/>
          <w:lang w:val="et-EE"/>
        </w:rPr>
      </w:pPr>
    </w:p>
    <w:p w14:paraId="3C73DADC"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w:t>
      </w:r>
      <w:r w:rsidRPr="00F33F0B">
        <w:rPr>
          <w:b/>
          <w:bCs/>
          <w:noProof/>
          <w:szCs w:val="22"/>
          <w:lang w:val="et-EE"/>
        </w:rPr>
        <w:tab/>
        <w:t>RAVIMPREPARAADI NIMETUS JA MANUSTAMISTEE</w:t>
      </w:r>
    </w:p>
    <w:p w14:paraId="439FEC02" w14:textId="77777777" w:rsidR="009A202F" w:rsidRPr="00F33F0B" w:rsidRDefault="009A202F" w:rsidP="0012428B">
      <w:pPr>
        <w:spacing w:line="240" w:lineRule="auto"/>
        <w:ind w:left="567" w:hanging="567"/>
        <w:rPr>
          <w:noProof/>
          <w:szCs w:val="22"/>
          <w:lang w:val="et-EE"/>
        </w:rPr>
      </w:pPr>
    </w:p>
    <w:p w14:paraId="692DEA81" w14:textId="77777777" w:rsidR="009A202F"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218A58A4" w14:textId="77777777" w:rsidR="009A202F" w:rsidRPr="00F33F0B" w:rsidRDefault="00A530D6" w:rsidP="0012428B">
      <w:pPr>
        <w:spacing w:line="240" w:lineRule="auto"/>
        <w:rPr>
          <w:bCs/>
          <w:noProof/>
          <w:szCs w:val="22"/>
          <w:lang w:val="et-EE"/>
        </w:rPr>
      </w:pPr>
      <w:r w:rsidRPr="00F33F0B">
        <w:rPr>
          <w:noProof/>
          <w:szCs w:val="22"/>
          <w:lang w:val="et-EE"/>
        </w:rPr>
        <w:t>salmeterool/flutikasoonpropionaat</w:t>
      </w:r>
    </w:p>
    <w:p w14:paraId="53775622" w14:textId="77777777" w:rsidR="009A202F" w:rsidRPr="00F33F0B" w:rsidRDefault="009A202F" w:rsidP="0012428B">
      <w:pPr>
        <w:tabs>
          <w:tab w:val="clear" w:pos="567"/>
        </w:tabs>
        <w:spacing w:line="240" w:lineRule="auto"/>
        <w:rPr>
          <w:iCs/>
          <w:noProof/>
          <w:szCs w:val="22"/>
          <w:lang w:val="et-EE"/>
        </w:rPr>
      </w:pPr>
    </w:p>
    <w:p w14:paraId="243025ED" w14:textId="77777777" w:rsidR="009A202F" w:rsidRPr="00F33F0B" w:rsidRDefault="00A530D6" w:rsidP="0012428B">
      <w:pPr>
        <w:tabs>
          <w:tab w:val="clear" w:pos="567"/>
        </w:tabs>
        <w:spacing w:line="240" w:lineRule="auto"/>
        <w:rPr>
          <w:iCs/>
          <w:noProof/>
          <w:szCs w:val="22"/>
          <w:lang w:val="et-EE"/>
        </w:rPr>
      </w:pPr>
      <w:r w:rsidRPr="00F33F0B">
        <w:rPr>
          <w:noProof/>
          <w:szCs w:val="22"/>
          <w:lang w:val="et-EE"/>
        </w:rPr>
        <w:t>Inhalatsioon</w:t>
      </w:r>
    </w:p>
    <w:p w14:paraId="662BCB30" w14:textId="77777777" w:rsidR="009A202F" w:rsidRPr="00F33F0B" w:rsidRDefault="009A202F" w:rsidP="0012428B">
      <w:pPr>
        <w:tabs>
          <w:tab w:val="clear" w:pos="567"/>
        </w:tabs>
        <w:spacing w:line="240" w:lineRule="auto"/>
        <w:rPr>
          <w:iCs/>
          <w:noProof/>
          <w:szCs w:val="22"/>
          <w:lang w:val="et-EE"/>
        </w:rPr>
      </w:pPr>
    </w:p>
    <w:p w14:paraId="391EE554" w14:textId="77777777" w:rsidR="009A202F" w:rsidRPr="00F33F0B" w:rsidRDefault="009A202F" w:rsidP="0012428B">
      <w:pPr>
        <w:tabs>
          <w:tab w:val="clear" w:pos="567"/>
        </w:tabs>
        <w:spacing w:line="240" w:lineRule="auto"/>
        <w:rPr>
          <w:iCs/>
          <w:noProof/>
          <w:szCs w:val="22"/>
          <w:lang w:val="et-EE"/>
        </w:rPr>
      </w:pPr>
    </w:p>
    <w:p w14:paraId="715088C7"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2.</w:t>
      </w:r>
      <w:r w:rsidRPr="00F33F0B">
        <w:rPr>
          <w:b/>
          <w:bCs/>
          <w:noProof/>
          <w:szCs w:val="22"/>
          <w:lang w:val="et-EE"/>
        </w:rPr>
        <w:tab/>
        <w:t>MANUSTAMISVIIS</w:t>
      </w:r>
    </w:p>
    <w:p w14:paraId="399C1C26" w14:textId="77777777" w:rsidR="009A202F" w:rsidRPr="00F33F0B" w:rsidRDefault="009A202F" w:rsidP="0012428B">
      <w:pPr>
        <w:spacing w:line="240" w:lineRule="auto"/>
        <w:rPr>
          <w:noProof/>
          <w:szCs w:val="22"/>
          <w:lang w:val="et-EE"/>
        </w:rPr>
      </w:pPr>
    </w:p>
    <w:p w14:paraId="34F0C056"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Enne ravimi kasutamist lugege pakendi infolehte.</w:t>
      </w:r>
    </w:p>
    <w:p w14:paraId="130F779D" w14:textId="77777777" w:rsidR="009A202F" w:rsidRPr="00F33F0B" w:rsidRDefault="009A202F" w:rsidP="0012428B">
      <w:pPr>
        <w:spacing w:line="240" w:lineRule="auto"/>
        <w:rPr>
          <w:noProof/>
          <w:szCs w:val="22"/>
          <w:lang w:val="et-EE"/>
        </w:rPr>
      </w:pPr>
    </w:p>
    <w:p w14:paraId="536C89BE" w14:textId="77777777" w:rsidR="009A202F" w:rsidRPr="00F33F0B" w:rsidRDefault="009A202F" w:rsidP="0012428B">
      <w:pPr>
        <w:spacing w:line="240" w:lineRule="auto"/>
        <w:rPr>
          <w:noProof/>
          <w:szCs w:val="22"/>
          <w:lang w:val="et-EE"/>
        </w:rPr>
      </w:pPr>
    </w:p>
    <w:p w14:paraId="05ED1159" w14:textId="77777777" w:rsidR="009A202F" w:rsidRPr="00F33F0B" w:rsidRDefault="00A530D6" w:rsidP="0012428B">
      <w:pPr>
        <w:pBdr>
          <w:top w:val="single" w:sz="4" w:space="0"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3.</w:t>
      </w:r>
      <w:r w:rsidRPr="00F33F0B">
        <w:rPr>
          <w:b/>
          <w:bCs/>
          <w:noProof/>
          <w:szCs w:val="22"/>
          <w:lang w:val="et-EE"/>
        </w:rPr>
        <w:tab/>
        <w:t>KÕLBLIKKUSAEG</w:t>
      </w:r>
    </w:p>
    <w:p w14:paraId="72BF3635" w14:textId="77777777" w:rsidR="009A202F" w:rsidRPr="00F33F0B" w:rsidRDefault="009A202F" w:rsidP="0012428B">
      <w:pPr>
        <w:spacing w:line="240" w:lineRule="auto"/>
        <w:rPr>
          <w:szCs w:val="22"/>
          <w:lang w:val="et-EE"/>
        </w:rPr>
      </w:pPr>
    </w:p>
    <w:p w14:paraId="2C8F75E8"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EXP</w:t>
      </w:r>
    </w:p>
    <w:p w14:paraId="16AB196E" w14:textId="77777777" w:rsidR="009A202F" w:rsidRPr="00F33F0B" w:rsidRDefault="009A202F" w:rsidP="0012428B">
      <w:pPr>
        <w:tabs>
          <w:tab w:val="clear" w:pos="567"/>
        </w:tabs>
        <w:spacing w:line="240" w:lineRule="auto"/>
        <w:rPr>
          <w:noProof/>
          <w:szCs w:val="22"/>
          <w:lang w:val="et-EE"/>
        </w:rPr>
      </w:pPr>
    </w:p>
    <w:p w14:paraId="3CFB43C3" w14:textId="77777777" w:rsidR="009A202F" w:rsidRPr="00F33F0B" w:rsidRDefault="009A202F" w:rsidP="0012428B">
      <w:pPr>
        <w:spacing w:line="240" w:lineRule="auto"/>
        <w:rPr>
          <w:szCs w:val="22"/>
          <w:lang w:val="et-EE"/>
        </w:rPr>
      </w:pPr>
    </w:p>
    <w:p w14:paraId="0E636F87"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szCs w:val="22"/>
          <w:lang w:val="et-EE"/>
        </w:rPr>
      </w:pPr>
      <w:r w:rsidRPr="00F33F0B">
        <w:rPr>
          <w:b/>
          <w:bCs/>
          <w:szCs w:val="22"/>
          <w:lang w:val="et-EE"/>
        </w:rPr>
        <w:t>4.</w:t>
      </w:r>
      <w:r w:rsidRPr="00F33F0B">
        <w:rPr>
          <w:b/>
          <w:bCs/>
          <w:szCs w:val="22"/>
          <w:lang w:val="et-EE"/>
        </w:rPr>
        <w:tab/>
        <w:t>PARTII NUMBER</w:t>
      </w:r>
    </w:p>
    <w:p w14:paraId="17BA3FCC" w14:textId="77777777" w:rsidR="009A202F" w:rsidRPr="00F33F0B" w:rsidRDefault="009A202F" w:rsidP="0012428B">
      <w:pPr>
        <w:spacing w:line="240" w:lineRule="auto"/>
        <w:ind w:right="113"/>
        <w:rPr>
          <w:szCs w:val="22"/>
          <w:lang w:val="et-EE"/>
        </w:rPr>
      </w:pPr>
    </w:p>
    <w:p w14:paraId="5F2E3FF6" w14:textId="77777777" w:rsidR="009A202F" w:rsidRPr="00F33F0B" w:rsidRDefault="00A530D6" w:rsidP="0012428B">
      <w:pPr>
        <w:spacing w:line="240" w:lineRule="auto"/>
        <w:ind w:right="113"/>
        <w:rPr>
          <w:szCs w:val="22"/>
          <w:lang w:val="et-EE"/>
        </w:rPr>
      </w:pPr>
      <w:r w:rsidRPr="00F33F0B">
        <w:rPr>
          <w:szCs w:val="22"/>
          <w:lang w:val="et-EE"/>
        </w:rPr>
        <w:t>Lot</w:t>
      </w:r>
    </w:p>
    <w:p w14:paraId="0C58ABD1" w14:textId="77777777" w:rsidR="009A202F" w:rsidRPr="00F33F0B" w:rsidRDefault="009A202F" w:rsidP="0012428B">
      <w:pPr>
        <w:spacing w:line="240" w:lineRule="auto"/>
        <w:ind w:right="113"/>
        <w:rPr>
          <w:szCs w:val="22"/>
          <w:lang w:val="et-EE"/>
        </w:rPr>
      </w:pPr>
    </w:p>
    <w:p w14:paraId="40C43689" w14:textId="77777777" w:rsidR="009A202F" w:rsidRPr="00F33F0B" w:rsidRDefault="009A202F" w:rsidP="0012428B">
      <w:pPr>
        <w:spacing w:line="240" w:lineRule="auto"/>
        <w:ind w:right="113"/>
        <w:rPr>
          <w:szCs w:val="22"/>
          <w:lang w:val="et-EE"/>
        </w:rPr>
      </w:pPr>
    </w:p>
    <w:p w14:paraId="426CF5CB"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5.</w:t>
      </w:r>
      <w:r w:rsidRPr="00F33F0B">
        <w:rPr>
          <w:b/>
          <w:bCs/>
          <w:noProof/>
          <w:szCs w:val="22"/>
          <w:lang w:val="et-EE"/>
        </w:rPr>
        <w:tab/>
        <w:t>PAKENDI SISU KAALU, MAHU VÕI ÜHIKUTE JÄRGI</w:t>
      </w:r>
    </w:p>
    <w:p w14:paraId="691E4649" w14:textId="77777777" w:rsidR="009A202F" w:rsidRPr="00F33F0B" w:rsidRDefault="009A202F" w:rsidP="0012428B">
      <w:pPr>
        <w:tabs>
          <w:tab w:val="clear" w:pos="567"/>
        </w:tabs>
        <w:spacing w:line="240" w:lineRule="auto"/>
        <w:ind w:right="113"/>
        <w:rPr>
          <w:noProof/>
          <w:szCs w:val="22"/>
          <w:lang w:val="et-EE"/>
        </w:rPr>
      </w:pPr>
    </w:p>
    <w:p w14:paraId="497B3AAE" w14:textId="77777777" w:rsidR="009A202F" w:rsidRPr="00F33F0B" w:rsidRDefault="00A530D6" w:rsidP="0012428B">
      <w:pPr>
        <w:tabs>
          <w:tab w:val="clear" w:pos="567"/>
        </w:tabs>
        <w:spacing w:line="240" w:lineRule="auto"/>
        <w:ind w:right="113"/>
        <w:rPr>
          <w:noProof/>
          <w:szCs w:val="22"/>
          <w:lang w:val="et-EE"/>
        </w:rPr>
      </w:pPr>
      <w:r w:rsidRPr="00F33F0B">
        <w:rPr>
          <w:noProof/>
          <w:szCs w:val="22"/>
          <w:lang w:val="et-EE"/>
        </w:rPr>
        <w:t>Sisaldab 1 inhalaatorit.</w:t>
      </w:r>
    </w:p>
    <w:p w14:paraId="17870F16" w14:textId="77777777" w:rsidR="009A202F" w:rsidRPr="00F33F0B" w:rsidRDefault="009A202F" w:rsidP="0012428B">
      <w:pPr>
        <w:spacing w:line="240" w:lineRule="auto"/>
        <w:ind w:right="113"/>
        <w:rPr>
          <w:noProof/>
          <w:szCs w:val="22"/>
          <w:lang w:val="et-EE"/>
        </w:rPr>
      </w:pPr>
    </w:p>
    <w:p w14:paraId="335A8BB8" w14:textId="77777777" w:rsidR="009A202F" w:rsidRPr="00F33F0B" w:rsidRDefault="009A202F" w:rsidP="0012428B">
      <w:pPr>
        <w:spacing w:line="240" w:lineRule="auto"/>
        <w:ind w:right="113"/>
        <w:rPr>
          <w:noProof/>
          <w:szCs w:val="22"/>
          <w:lang w:val="et-EE"/>
        </w:rPr>
      </w:pPr>
    </w:p>
    <w:p w14:paraId="33AEEBAF"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6.</w:t>
      </w:r>
      <w:r w:rsidRPr="00F33F0B">
        <w:rPr>
          <w:b/>
          <w:bCs/>
          <w:noProof/>
          <w:szCs w:val="22"/>
          <w:lang w:val="et-EE"/>
        </w:rPr>
        <w:tab/>
        <w:t>MUU</w:t>
      </w:r>
    </w:p>
    <w:p w14:paraId="58946A3F" w14:textId="77777777" w:rsidR="009A202F" w:rsidRPr="00F33F0B" w:rsidRDefault="009A202F" w:rsidP="0012428B">
      <w:pPr>
        <w:spacing w:line="240" w:lineRule="auto"/>
        <w:ind w:right="113"/>
        <w:rPr>
          <w:noProof/>
          <w:szCs w:val="22"/>
          <w:lang w:val="et-EE"/>
        </w:rPr>
      </w:pPr>
    </w:p>
    <w:p w14:paraId="50BCCC47" w14:textId="77777777" w:rsidR="009A202F" w:rsidRPr="00F33F0B" w:rsidRDefault="00A530D6" w:rsidP="0012428B">
      <w:pPr>
        <w:spacing w:line="240" w:lineRule="auto"/>
        <w:ind w:right="113"/>
        <w:rPr>
          <w:noProof/>
          <w:szCs w:val="22"/>
          <w:lang w:val="et-EE"/>
        </w:rPr>
      </w:pPr>
      <w:r w:rsidRPr="00F33F0B">
        <w:rPr>
          <w:noProof/>
          <w:szCs w:val="22"/>
          <w:lang w:val="et-EE"/>
        </w:rPr>
        <w:t>Huulikukate tuleb hoida suletuna ja kasutada 2 kuu jooksul pärast fooliumpakendi eemaldamist.</w:t>
      </w:r>
    </w:p>
    <w:p w14:paraId="75F58E04" w14:textId="77777777" w:rsidR="009A202F" w:rsidRPr="00F33F0B" w:rsidRDefault="009A202F" w:rsidP="0012428B">
      <w:pPr>
        <w:spacing w:line="240" w:lineRule="auto"/>
        <w:ind w:right="113"/>
        <w:rPr>
          <w:noProof/>
          <w:szCs w:val="22"/>
          <w:lang w:val="et-EE"/>
        </w:rPr>
      </w:pPr>
    </w:p>
    <w:p w14:paraId="68562191" w14:textId="77777777" w:rsidR="009A202F" w:rsidRPr="00F33F0B" w:rsidRDefault="00A530D6" w:rsidP="0012428B">
      <w:pPr>
        <w:spacing w:line="240" w:lineRule="auto"/>
        <w:ind w:right="113"/>
        <w:rPr>
          <w:noProof/>
          <w:szCs w:val="22"/>
          <w:lang w:val="et-EE"/>
        </w:rPr>
      </w:pPr>
      <w:r w:rsidRPr="00F33F0B">
        <w:rPr>
          <w:noProof/>
          <w:szCs w:val="22"/>
          <w:lang w:val="et-EE"/>
        </w:rPr>
        <w:t xml:space="preserve">Teva B.V. </w:t>
      </w:r>
    </w:p>
    <w:p w14:paraId="4B52AA17" w14:textId="77777777" w:rsidR="009A202F" w:rsidRPr="00F33F0B" w:rsidRDefault="009A202F" w:rsidP="0012428B">
      <w:pPr>
        <w:spacing w:line="240" w:lineRule="auto"/>
        <w:ind w:right="113"/>
        <w:rPr>
          <w:szCs w:val="22"/>
          <w:lang w:val="et-EE"/>
        </w:rPr>
      </w:pPr>
    </w:p>
    <w:p w14:paraId="3D541C35" w14:textId="77777777" w:rsidR="009A202F" w:rsidRPr="00F33F0B" w:rsidRDefault="009A202F" w:rsidP="0012428B">
      <w:pPr>
        <w:spacing w:line="240" w:lineRule="auto"/>
        <w:ind w:right="113"/>
        <w:rPr>
          <w:szCs w:val="22"/>
          <w:lang w:val="et-EE"/>
        </w:rPr>
      </w:pPr>
    </w:p>
    <w:p w14:paraId="5ECAEDA7"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szCs w:val="22"/>
          <w:lang w:val="et-EE"/>
        </w:rPr>
        <w:br w:type="page"/>
        <w:t>MINIMAALSED ANDMED, MIS PEAVAD OLEMA VÄIKESEL VAHETUL SISEPAKENDIL</w:t>
      </w:r>
    </w:p>
    <w:p w14:paraId="2A0BF5B0" w14:textId="77777777" w:rsidR="009A202F" w:rsidRPr="00F33F0B" w:rsidRDefault="009A202F"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p>
    <w:p w14:paraId="27DD287F"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t>INHALAATOR</w:t>
      </w:r>
    </w:p>
    <w:p w14:paraId="6A675585" w14:textId="77777777" w:rsidR="009A202F" w:rsidRPr="00F33F0B" w:rsidRDefault="009A202F" w:rsidP="0012428B">
      <w:pPr>
        <w:spacing w:line="240" w:lineRule="auto"/>
        <w:rPr>
          <w:noProof/>
          <w:szCs w:val="22"/>
          <w:lang w:val="et-EE"/>
        </w:rPr>
      </w:pPr>
    </w:p>
    <w:p w14:paraId="1948B0CD" w14:textId="77777777" w:rsidR="009A202F" w:rsidRPr="00F33F0B" w:rsidRDefault="009A202F" w:rsidP="0012428B">
      <w:pPr>
        <w:spacing w:line="240" w:lineRule="auto"/>
        <w:rPr>
          <w:noProof/>
          <w:lang w:val="et-EE"/>
        </w:rPr>
      </w:pPr>
    </w:p>
    <w:p w14:paraId="14B36804"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w:t>
      </w:r>
      <w:r w:rsidRPr="00F33F0B">
        <w:rPr>
          <w:b/>
          <w:bCs/>
          <w:noProof/>
          <w:szCs w:val="22"/>
          <w:lang w:val="et-EE"/>
        </w:rPr>
        <w:tab/>
        <w:t>RAVIMPREPARAADI NIMETUS JA MANUSTAMISTEE</w:t>
      </w:r>
    </w:p>
    <w:p w14:paraId="41AA1621" w14:textId="77777777" w:rsidR="009A202F" w:rsidRPr="00F33F0B" w:rsidRDefault="009A202F" w:rsidP="0012428B">
      <w:pPr>
        <w:spacing w:line="240" w:lineRule="auto"/>
        <w:ind w:left="567" w:hanging="567"/>
        <w:rPr>
          <w:noProof/>
          <w:szCs w:val="22"/>
          <w:lang w:val="et-EE"/>
        </w:rPr>
      </w:pPr>
    </w:p>
    <w:p w14:paraId="351FBE11" w14:textId="77777777" w:rsidR="009A202F"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100 mikrogrammi inhalatsioonipulber</w:t>
      </w:r>
    </w:p>
    <w:p w14:paraId="1DCB4FFE" w14:textId="77777777" w:rsidR="009A202F" w:rsidRPr="00F33F0B" w:rsidRDefault="00A530D6" w:rsidP="0012428B">
      <w:pPr>
        <w:spacing w:line="240" w:lineRule="auto"/>
        <w:rPr>
          <w:bCs/>
          <w:noProof/>
          <w:szCs w:val="22"/>
          <w:lang w:val="et-EE"/>
        </w:rPr>
      </w:pPr>
      <w:r w:rsidRPr="00F33F0B">
        <w:rPr>
          <w:noProof/>
          <w:szCs w:val="22"/>
          <w:lang w:val="et-EE"/>
        </w:rPr>
        <w:t>salmeterool/flutikasoonpropionaat</w:t>
      </w:r>
    </w:p>
    <w:p w14:paraId="1BC8977F" w14:textId="77777777" w:rsidR="009A202F" w:rsidRPr="00F33F0B" w:rsidRDefault="009A202F" w:rsidP="0012428B">
      <w:pPr>
        <w:tabs>
          <w:tab w:val="clear" w:pos="567"/>
        </w:tabs>
        <w:spacing w:line="240" w:lineRule="auto"/>
        <w:rPr>
          <w:iCs/>
          <w:noProof/>
          <w:szCs w:val="22"/>
          <w:lang w:val="et-EE"/>
        </w:rPr>
      </w:pPr>
    </w:p>
    <w:p w14:paraId="79689CE7" w14:textId="77777777" w:rsidR="009A202F" w:rsidRPr="00F33F0B" w:rsidRDefault="00A530D6" w:rsidP="0012428B">
      <w:pPr>
        <w:tabs>
          <w:tab w:val="clear" w:pos="567"/>
        </w:tabs>
        <w:spacing w:line="240" w:lineRule="auto"/>
        <w:rPr>
          <w:iCs/>
          <w:noProof/>
          <w:szCs w:val="22"/>
          <w:lang w:val="et-EE"/>
        </w:rPr>
      </w:pPr>
      <w:r w:rsidRPr="00F33F0B">
        <w:rPr>
          <w:noProof/>
          <w:szCs w:val="22"/>
          <w:lang w:val="et-EE"/>
        </w:rPr>
        <w:t>Inhalatsioon</w:t>
      </w:r>
    </w:p>
    <w:p w14:paraId="3D584BD8" w14:textId="77777777" w:rsidR="009A202F" w:rsidRPr="00F33F0B" w:rsidRDefault="009A202F" w:rsidP="0012428B">
      <w:pPr>
        <w:spacing w:line="240" w:lineRule="auto"/>
        <w:rPr>
          <w:noProof/>
          <w:szCs w:val="22"/>
          <w:lang w:val="et-EE"/>
        </w:rPr>
      </w:pPr>
    </w:p>
    <w:p w14:paraId="7F62761B" w14:textId="77777777" w:rsidR="009A202F" w:rsidRPr="00F33F0B" w:rsidRDefault="009A202F" w:rsidP="0012428B">
      <w:pPr>
        <w:spacing w:line="240" w:lineRule="auto"/>
        <w:rPr>
          <w:noProof/>
          <w:szCs w:val="22"/>
          <w:lang w:val="et-EE"/>
        </w:rPr>
      </w:pPr>
    </w:p>
    <w:p w14:paraId="7F59E570"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2.</w:t>
      </w:r>
      <w:r w:rsidRPr="00F33F0B">
        <w:rPr>
          <w:b/>
          <w:bCs/>
          <w:noProof/>
          <w:szCs w:val="22"/>
          <w:lang w:val="et-EE"/>
        </w:rPr>
        <w:tab/>
        <w:t>MANUSTAMISVIIS</w:t>
      </w:r>
    </w:p>
    <w:p w14:paraId="36C3EECD" w14:textId="77777777" w:rsidR="009A202F" w:rsidRPr="00F33F0B" w:rsidRDefault="009A202F" w:rsidP="0012428B">
      <w:pPr>
        <w:spacing w:line="240" w:lineRule="auto"/>
        <w:rPr>
          <w:noProof/>
          <w:szCs w:val="22"/>
          <w:lang w:val="et-EE"/>
        </w:rPr>
      </w:pPr>
    </w:p>
    <w:p w14:paraId="15AD04B8" w14:textId="77777777" w:rsidR="009A202F" w:rsidRPr="00F33F0B" w:rsidRDefault="00A530D6" w:rsidP="0012428B">
      <w:pPr>
        <w:spacing w:line="240" w:lineRule="auto"/>
        <w:rPr>
          <w:b/>
          <w:noProof/>
          <w:szCs w:val="22"/>
          <w:lang w:val="et-EE"/>
        </w:rPr>
      </w:pPr>
      <w:r w:rsidRPr="00F33F0B">
        <w:rPr>
          <w:b/>
          <w:bCs/>
          <w:noProof/>
          <w:szCs w:val="22"/>
          <w:lang w:val="et-EE"/>
        </w:rPr>
        <w:t>Enne ravimi kasutamist lugege hoolikalt pakendi infolehte</w:t>
      </w:r>
      <w:r w:rsidR="00296AD3" w:rsidRPr="00F33F0B">
        <w:rPr>
          <w:b/>
          <w:bCs/>
          <w:noProof/>
          <w:szCs w:val="22"/>
          <w:lang w:val="et-EE"/>
        </w:rPr>
        <w:t>.</w:t>
      </w:r>
    </w:p>
    <w:p w14:paraId="299ABCF2" w14:textId="77777777" w:rsidR="009A202F" w:rsidRPr="00F33F0B" w:rsidRDefault="009A202F" w:rsidP="0012428B">
      <w:pPr>
        <w:spacing w:line="240" w:lineRule="auto"/>
        <w:rPr>
          <w:noProof/>
          <w:szCs w:val="22"/>
          <w:lang w:val="et-EE"/>
        </w:rPr>
      </w:pPr>
    </w:p>
    <w:p w14:paraId="304F48F0" w14:textId="77777777" w:rsidR="009A202F" w:rsidRPr="00F33F0B" w:rsidRDefault="009A202F" w:rsidP="0012428B">
      <w:pPr>
        <w:spacing w:line="240" w:lineRule="auto"/>
        <w:rPr>
          <w:noProof/>
          <w:szCs w:val="22"/>
          <w:lang w:val="et-EE"/>
        </w:rPr>
      </w:pPr>
    </w:p>
    <w:p w14:paraId="6CADDB6D"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3.</w:t>
      </w:r>
      <w:r w:rsidRPr="00F33F0B">
        <w:rPr>
          <w:b/>
          <w:bCs/>
          <w:noProof/>
          <w:szCs w:val="22"/>
          <w:lang w:val="et-EE"/>
        </w:rPr>
        <w:tab/>
        <w:t>KÕLBLIKKUSAEG</w:t>
      </w:r>
    </w:p>
    <w:p w14:paraId="64C7E64C" w14:textId="77777777" w:rsidR="009A202F" w:rsidRPr="00F33F0B" w:rsidRDefault="009A202F" w:rsidP="0012428B">
      <w:pPr>
        <w:spacing w:line="240" w:lineRule="auto"/>
        <w:rPr>
          <w:szCs w:val="22"/>
          <w:lang w:val="et-EE"/>
        </w:rPr>
      </w:pPr>
    </w:p>
    <w:p w14:paraId="63DADBA2"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EXP</w:t>
      </w:r>
    </w:p>
    <w:p w14:paraId="5E28B083" w14:textId="77777777" w:rsidR="009A202F" w:rsidRPr="00F33F0B" w:rsidRDefault="009A202F" w:rsidP="0012428B">
      <w:pPr>
        <w:spacing w:line="240" w:lineRule="auto"/>
        <w:rPr>
          <w:szCs w:val="22"/>
          <w:lang w:val="et-EE"/>
        </w:rPr>
      </w:pPr>
    </w:p>
    <w:p w14:paraId="5A08898C" w14:textId="77777777" w:rsidR="009A202F" w:rsidRPr="00F33F0B" w:rsidRDefault="009A202F" w:rsidP="0012428B">
      <w:pPr>
        <w:spacing w:line="240" w:lineRule="auto"/>
        <w:rPr>
          <w:szCs w:val="22"/>
          <w:lang w:val="et-EE"/>
        </w:rPr>
      </w:pPr>
    </w:p>
    <w:p w14:paraId="1491B8A6"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szCs w:val="22"/>
          <w:lang w:val="et-EE"/>
        </w:rPr>
      </w:pPr>
      <w:r w:rsidRPr="00F33F0B">
        <w:rPr>
          <w:b/>
          <w:bCs/>
          <w:szCs w:val="22"/>
          <w:lang w:val="et-EE"/>
        </w:rPr>
        <w:t>4.</w:t>
      </w:r>
      <w:r w:rsidRPr="00F33F0B">
        <w:rPr>
          <w:b/>
          <w:bCs/>
          <w:szCs w:val="22"/>
          <w:lang w:val="et-EE"/>
        </w:rPr>
        <w:tab/>
        <w:t>PARTII NUMBER</w:t>
      </w:r>
    </w:p>
    <w:p w14:paraId="3565644A" w14:textId="77777777" w:rsidR="009A202F" w:rsidRPr="00F33F0B" w:rsidRDefault="009A202F" w:rsidP="0012428B">
      <w:pPr>
        <w:spacing w:line="240" w:lineRule="auto"/>
        <w:ind w:right="113"/>
        <w:rPr>
          <w:szCs w:val="22"/>
          <w:lang w:val="et-EE"/>
        </w:rPr>
      </w:pPr>
    </w:p>
    <w:p w14:paraId="0DC53644" w14:textId="77777777" w:rsidR="009A202F" w:rsidRPr="00F33F0B" w:rsidRDefault="00A530D6" w:rsidP="0012428B">
      <w:pPr>
        <w:spacing w:line="240" w:lineRule="auto"/>
        <w:ind w:right="113"/>
        <w:rPr>
          <w:szCs w:val="22"/>
          <w:lang w:val="et-EE"/>
        </w:rPr>
      </w:pPr>
      <w:r w:rsidRPr="00F33F0B">
        <w:rPr>
          <w:szCs w:val="22"/>
          <w:lang w:val="et-EE"/>
        </w:rPr>
        <w:t>Lot</w:t>
      </w:r>
    </w:p>
    <w:p w14:paraId="61BF77D6" w14:textId="77777777" w:rsidR="009A202F" w:rsidRPr="00F33F0B" w:rsidRDefault="009A202F" w:rsidP="0012428B">
      <w:pPr>
        <w:spacing w:line="240" w:lineRule="auto"/>
        <w:ind w:right="113"/>
        <w:rPr>
          <w:szCs w:val="22"/>
          <w:lang w:val="et-EE"/>
        </w:rPr>
      </w:pPr>
    </w:p>
    <w:p w14:paraId="0965423C" w14:textId="77777777" w:rsidR="009A202F" w:rsidRPr="00F33F0B" w:rsidRDefault="009A202F" w:rsidP="0012428B">
      <w:pPr>
        <w:spacing w:line="240" w:lineRule="auto"/>
        <w:ind w:right="113"/>
        <w:rPr>
          <w:szCs w:val="22"/>
          <w:lang w:val="et-EE"/>
        </w:rPr>
      </w:pPr>
    </w:p>
    <w:p w14:paraId="0CAAA415"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5.</w:t>
      </w:r>
      <w:r w:rsidRPr="00F33F0B">
        <w:rPr>
          <w:b/>
          <w:bCs/>
          <w:noProof/>
          <w:szCs w:val="22"/>
          <w:lang w:val="et-EE"/>
        </w:rPr>
        <w:tab/>
        <w:t>PAKENDI SISU KAALU, MAHU VÕI ÜHIKUTE JÄRGI</w:t>
      </w:r>
    </w:p>
    <w:p w14:paraId="09657A85" w14:textId="77777777" w:rsidR="009A202F" w:rsidRPr="00F33F0B" w:rsidRDefault="009A202F" w:rsidP="0012428B">
      <w:pPr>
        <w:tabs>
          <w:tab w:val="clear" w:pos="567"/>
        </w:tabs>
        <w:spacing w:line="240" w:lineRule="auto"/>
        <w:ind w:right="113"/>
        <w:rPr>
          <w:noProof/>
          <w:szCs w:val="22"/>
          <w:lang w:val="et-EE"/>
        </w:rPr>
      </w:pPr>
    </w:p>
    <w:p w14:paraId="1519FF56" w14:textId="77777777" w:rsidR="00183442" w:rsidRPr="00F33F0B" w:rsidRDefault="00A530D6" w:rsidP="0012428B">
      <w:pPr>
        <w:tabs>
          <w:tab w:val="clear" w:pos="567"/>
        </w:tabs>
        <w:spacing w:line="240" w:lineRule="auto"/>
        <w:ind w:right="113"/>
        <w:rPr>
          <w:noProof/>
          <w:szCs w:val="22"/>
          <w:lang w:val="et-EE"/>
        </w:rPr>
      </w:pPr>
      <w:r w:rsidRPr="00F33F0B">
        <w:rPr>
          <w:noProof/>
          <w:szCs w:val="22"/>
          <w:lang w:val="et-EE"/>
        </w:rPr>
        <w:t>60 annust</w:t>
      </w:r>
    </w:p>
    <w:p w14:paraId="21653081" w14:textId="77777777" w:rsidR="009A202F" w:rsidRPr="00F33F0B" w:rsidRDefault="009A202F" w:rsidP="0012428B">
      <w:pPr>
        <w:spacing w:line="240" w:lineRule="auto"/>
        <w:ind w:right="113"/>
        <w:rPr>
          <w:noProof/>
          <w:szCs w:val="22"/>
          <w:lang w:val="et-EE"/>
        </w:rPr>
      </w:pPr>
    </w:p>
    <w:p w14:paraId="4202896C" w14:textId="77777777" w:rsidR="009A202F" w:rsidRPr="00F33F0B" w:rsidRDefault="009A202F" w:rsidP="0012428B">
      <w:pPr>
        <w:spacing w:line="240" w:lineRule="auto"/>
        <w:ind w:right="113"/>
        <w:rPr>
          <w:noProof/>
          <w:szCs w:val="22"/>
          <w:lang w:val="et-EE"/>
        </w:rPr>
      </w:pPr>
    </w:p>
    <w:p w14:paraId="765ED5CA"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6.</w:t>
      </w:r>
      <w:r w:rsidRPr="00F33F0B">
        <w:rPr>
          <w:b/>
          <w:bCs/>
          <w:noProof/>
          <w:szCs w:val="22"/>
          <w:lang w:val="et-EE"/>
        </w:rPr>
        <w:tab/>
        <w:t>MUU</w:t>
      </w:r>
    </w:p>
    <w:p w14:paraId="2F3C9341" w14:textId="77777777" w:rsidR="009A202F" w:rsidRPr="00F33F0B" w:rsidRDefault="009A202F" w:rsidP="0012428B">
      <w:pPr>
        <w:spacing w:line="240" w:lineRule="auto"/>
        <w:ind w:right="113"/>
        <w:rPr>
          <w:noProof/>
          <w:szCs w:val="22"/>
          <w:lang w:val="et-EE"/>
        </w:rPr>
      </w:pPr>
    </w:p>
    <w:p w14:paraId="41E9FB9B" w14:textId="77777777" w:rsidR="009A202F" w:rsidRPr="00F33F0B" w:rsidRDefault="00A530D6" w:rsidP="0012428B">
      <w:pPr>
        <w:spacing w:line="240" w:lineRule="auto"/>
        <w:ind w:right="113"/>
        <w:rPr>
          <w:noProof/>
          <w:szCs w:val="22"/>
          <w:lang w:val="et-EE"/>
        </w:rPr>
      </w:pPr>
      <w:r w:rsidRPr="00F33F0B">
        <w:rPr>
          <w:noProof/>
          <w:szCs w:val="22"/>
          <w:lang w:val="et-EE"/>
        </w:rPr>
        <w:t>Sisaldab laktoosi.</w:t>
      </w:r>
    </w:p>
    <w:p w14:paraId="48663EBA" w14:textId="77777777" w:rsidR="009A202F" w:rsidRPr="00F33F0B" w:rsidRDefault="009A202F" w:rsidP="0012428B">
      <w:pPr>
        <w:spacing w:line="240" w:lineRule="auto"/>
        <w:ind w:right="113"/>
        <w:rPr>
          <w:noProof/>
          <w:szCs w:val="22"/>
          <w:lang w:val="et-EE"/>
        </w:rPr>
      </w:pPr>
    </w:p>
    <w:p w14:paraId="1581421C" w14:textId="77777777" w:rsidR="009A202F" w:rsidRPr="00F33F0B" w:rsidRDefault="00A530D6" w:rsidP="0012428B">
      <w:pPr>
        <w:spacing w:line="240" w:lineRule="auto"/>
        <w:ind w:right="113"/>
        <w:rPr>
          <w:noProof/>
          <w:szCs w:val="22"/>
          <w:lang w:val="et-EE"/>
        </w:rPr>
      </w:pPr>
      <w:r w:rsidRPr="00F33F0B">
        <w:rPr>
          <w:noProof/>
          <w:szCs w:val="22"/>
          <w:lang w:val="et-EE"/>
        </w:rPr>
        <w:t xml:space="preserve">Teva B.V. </w:t>
      </w:r>
    </w:p>
    <w:p w14:paraId="1AD1EC2A" w14:textId="77777777" w:rsidR="009A202F" w:rsidRPr="00F33F0B" w:rsidRDefault="009A202F" w:rsidP="0012428B">
      <w:pPr>
        <w:spacing w:line="240" w:lineRule="auto"/>
        <w:ind w:right="113"/>
        <w:rPr>
          <w:noProof/>
          <w:szCs w:val="22"/>
          <w:lang w:val="et-EE"/>
        </w:rPr>
      </w:pPr>
    </w:p>
    <w:p w14:paraId="025DBF62" w14:textId="77777777" w:rsidR="00183442" w:rsidRPr="00F33F0B" w:rsidRDefault="00A530D6" w:rsidP="0012428B">
      <w:pPr>
        <w:spacing w:line="240" w:lineRule="auto"/>
        <w:ind w:right="113"/>
        <w:rPr>
          <w:b/>
          <w:noProof/>
          <w:szCs w:val="22"/>
          <w:lang w:val="et-EE"/>
        </w:rPr>
      </w:pPr>
      <w:r w:rsidRPr="00F33F0B">
        <w:rPr>
          <w:b/>
          <w:bCs/>
          <w:noProof/>
          <w:szCs w:val="22"/>
          <w:lang w:val="et-EE"/>
        </w:rPr>
        <w:t>Algus:</w:t>
      </w:r>
    </w:p>
    <w:p w14:paraId="6183C7F3" w14:textId="77777777" w:rsidR="009A202F" w:rsidRPr="00F33F0B" w:rsidRDefault="009A202F" w:rsidP="0012428B">
      <w:pPr>
        <w:spacing w:line="240" w:lineRule="auto"/>
        <w:ind w:right="113"/>
        <w:rPr>
          <w:szCs w:val="22"/>
          <w:lang w:val="et-EE"/>
        </w:rPr>
      </w:pPr>
    </w:p>
    <w:p w14:paraId="179A9BB6" w14:textId="77777777" w:rsidR="009A202F" w:rsidRPr="00F33F0B" w:rsidRDefault="009A202F" w:rsidP="0012428B">
      <w:pPr>
        <w:spacing w:line="240" w:lineRule="auto"/>
        <w:rPr>
          <w:noProof/>
          <w:lang w:val="et-EE"/>
        </w:rPr>
      </w:pPr>
    </w:p>
    <w:p w14:paraId="215444D9" w14:textId="77777777" w:rsidR="009A202F" w:rsidRPr="00F33F0B" w:rsidRDefault="009A202F" w:rsidP="0012428B">
      <w:pPr>
        <w:spacing w:line="240" w:lineRule="auto"/>
        <w:rPr>
          <w:noProof/>
          <w:lang w:val="et-EE"/>
        </w:rPr>
      </w:pPr>
      <w:r w:rsidRPr="00F33F0B">
        <w:rPr>
          <w:noProof/>
          <w:lang w:val="et-EE"/>
        </w:rPr>
        <w:br w:type="page"/>
      </w:r>
      <w:bookmarkStart w:id="68" w:name="_Hlk62812798"/>
    </w:p>
    <w:p w14:paraId="38E2075C"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t>VÄLISPAKENDIL PEAVAD OLEMA JÄRGMISED ANDMED</w:t>
      </w:r>
    </w:p>
    <w:p w14:paraId="524115AF" w14:textId="77777777" w:rsidR="009A202F" w:rsidRPr="00F33F0B" w:rsidRDefault="009A202F" w:rsidP="0012428B">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25E9BC6F"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Cs/>
          <w:noProof/>
          <w:szCs w:val="22"/>
          <w:lang w:val="et-EE"/>
        </w:rPr>
      </w:pPr>
      <w:r w:rsidRPr="00F33F0B">
        <w:rPr>
          <w:b/>
          <w:bCs/>
          <w:noProof/>
          <w:szCs w:val="22"/>
          <w:lang w:val="et-EE"/>
        </w:rPr>
        <w:t>VÄLISPAKEND</w:t>
      </w:r>
    </w:p>
    <w:p w14:paraId="12EEAA58" w14:textId="77777777" w:rsidR="009A202F" w:rsidRPr="00F33F0B" w:rsidRDefault="009A202F" w:rsidP="0012428B">
      <w:pPr>
        <w:spacing w:line="240" w:lineRule="auto"/>
        <w:rPr>
          <w:szCs w:val="22"/>
          <w:lang w:val="et-EE"/>
        </w:rPr>
      </w:pPr>
    </w:p>
    <w:p w14:paraId="6909B866" w14:textId="77777777" w:rsidR="009A202F" w:rsidRPr="00F33F0B" w:rsidRDefault="009A202F" w:rsidP="0012428B">
      <w:pPr>
        <w:spacing w:line="240" w:lineRule="auto"/>
        <w:rPr>
          <w:noProof/>
          <w:szCs w:val="22"/>
          <w:lang w:val="et-EE"/>
        </w:rPr>
      </w:pPr>
    </w:p>
    <w:p w14:paraId="34F4175E"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1.</w:t>
      </w:r>
      <w:r w:rsidRPr="00F33F0B">
        <w:rPr>
          <w:b/>
          <w:bCs/>
          <w:szCs w:val="22"/>
          <w:lang w:val="et-EE"/>
        </w:rPr>
        <w:tab/>
        <w:t>RAVIMPREPARAADI NIMETUS</w:t>
      </w:r>
    </w:p>
    <w:p w14:paraId="133143B9" w14:textId="77777777" w:rsidR="009A202F" w:rsidRPr="00F33F0B" w:rsidRDefault="009A202F" w:rsidP="0012428B">
      <w:pPr>
        <w:spacing w:line="240" w:lineRule="auto"/>
        <w:rPr>
          <w:noProof/>
          <w:szCs w:val="22"/>
          <w:lang w:val="et-EE"/>
        </w:rPr>
      </w:pPr>
    </w:p>
    <w:p w14:paraId="63FFCA20" w14:textId="77777777" w:rsidR="00D04833"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66FA171F" w14:textId="77777777" w:rsidR="009A202F" w:rsidRPr="00F33F0B" w:rsidRDefault="00A530D6" w:rsidP="0012428B">
      <w:pPr>
        <w:spacing w:line="240" w:lineRule="auto"/>
        <w:rPr>
          <w:bCs/>
          <w:noProof/>
          <w:szCs w:val="22"/>
          <w:lang w:val="et-EE"/>
        </w:rPr>
      </w:pPr>
      <w:r w:rsidRPr="00F33F0B">
        <w:rPr>
          <w:noProof/>
          <w:szCs w:val="22"/>
          <w:lang w:val="et-EE"/>
        </w:rPr>
        <w:t>salmeterool/flutikasoonpropionaat</w:t>
      </w:r>
    </w:p>
    <w:p w14:paraId="2355F6E0" w14:textId="77777777" w:rsidR="009A202F" w:rsidRPr="00F33F0B" w:rsidRDefault="009A202F" w:rsidP="0012428B">
      <w:pPr>
        <w:spacing w:line="240" w:lineRule="auto"/>
        <w:rPr>
          <w:noProof/>
          <w:szCs w:val="22"/>
          <w:lang w:val="et-EE"/>
        </w:rPr>
      </w:pPr>
    </w:p>
    <w:p w14:paraId="33ECB775" w14:textId="77777777" w:rsidR="009A202F" w:rsidRPr="00F33F0B" w:rsidRDefault="009A202F" w:rsidP="0012428B">
      <w:pPr>
        <w:spacing w:line="240" w:lineRule="auto"/>
        <w:rPr>
          <w:noProof/>
          <w:szCs w:val="22"/>
          <w:lang w:val="et-EE"/>
        </w:rPr>
      </w:pPr>
    </w:p>
    <w:p w14:paraId="1B46D34E"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et-EE"/>
        </w:rPr>
      </w:pPr>
      <w:r w:rsidRPr="00F33F0B">
        <w:rPr>
          <w:b/>
          <w:bCs/>
          <w:noProof/>
          <w:szCs w:val="22"/>
          <w:lang w:val="et-EE"/>
        </w:rPr>
        <w:t>2.</w:t>
      </w:r>
      <w:r w:rsidRPr="00F33F0B">
        <w:rPr>
          <w:b/>
          <w:bCs/>
          <w:noProof/>
          <w:szCs w:val="22"/>
          <w:lang w:val="et-EE"/>
        </w:rPr>
        <w:tab/>
        <w:t>TOIMEAINETE SISALDUS</w:t>
      </w:r>
    </w:p>
    <w:p w14:paraId="07251BF9" w14:textId="77777777" w:rsidR="009A202F" w:rsidRPr="00F33F0B" w:rsidRDefault="009A202F" w:rsidP="0012428B">
      <w:pPr>
        <w:spacing w:line="240" w:lineRule="auto"/>
        <w:rPr>
          <w:noProof/>
          <w:szCs w:val="22"/>
          <w:lang w:val="et-EE"/>
        </w:rPr>
      </w:pPr>
    </w:p>
    <w:p w14:paraId="35AEE19F" w14:textId="1325F568" w:rsidR="00D04833"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inhaleeritav </w:t>
      </w:r>
      <w:r w:rsidRPr="00F33F0B">
        <w:rPr>
          <w:noProof/>
          <w:szCs w:val="22"/>
          <w:lang w:val="et-EE"/>
        </w:rPr>
        <w:t xml:space="preserve">annus (huulikust </w:t>
      </w:r>
      <w:r w:rsidR="00020FA5" w:rsidRPr="00F33F0B">
        <w:rPr>
          <w:noProof/>
          <w:szCs w:val="22"/>
          <w:lang w:val="et-EE"/>
        </w:rPr>
        <w:t xml:space="preserve">väljuv </w:t>
      </w:r>
      <w:r w:rsidRPr="00F33F0B">
        <w:rPr>
          <w:noProof/>
          <w:szCs w:val="22"/>
          <w:lang w:val="et-EE"/>
        </w:rPr>
        <w:t>annus) sisaldab 12,75 mikrogrammi salmeterooli (salmeteroolksinafoaadina) ja 202 mikrogrammi flutikasoonpropionaati.</w:t>
      </w:r>
    </w:p>
    <w:p w14:paraId="11125327" w14:textId="77777777" w:rsidR="00D04833" w:rsidRPr="00F33F0B" w:rsidRDefault="00D04833" w:rsidP="0012428B">
      <w:pPr>
        <w:spacing w:line="240" w:lineRule="auto"/>
        <w:rPr>
          <w:bCs/>
          <w:iCs/>
          <w:noProof/>
          <w:szCs w:val="22"/>
          <w:lang w:val="et-EE"/>
        </w:rPr>
      </w:pPr>
    </w:p>
    <w:p w14:paraId="070CB01A" w14:textId="3244440A" w:rsidR="00D04833"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mõõdetud annus </w:t>
      </w:r>
      <w:r w:rsidRPr="00F33F0B">
        <w:rPr>
          <w:noProof/>
          <w:szCs w:val="22"/>
          <w:lang w:val="et-EE"/>
        </w:rPr>
        <w:t xml:space="preserve">sisaldab 14 mikrogrammi salmeterooli (salmeteroolksinafoaadina) ja 232 mikrogrammi flutikasoonpropionaati. </w:t>
      </w:r>
    </w:p>
    <w:p w14:paraId="0CCC7A04" w14:textId="77777777" w:rsidR="009A202F" w:rsidRPr="00F33F0B" w:rsidRDefault="009A202F" w:rsidP="0012428B">
      <w:pPr>
        <w:spacing w:line="240" w:lineRule="auto"/>
        <w:rPr>
          <w:bCs/>
          <w:iCs/>
          <w:noProof/>
          <w:szCs w:val="22"/>
          <w:lang w:val="et-EE"/>
        </w:rPr>
      </w:pPr>
    </w:p>
    <w:p w14:paraId="1B719125" w14:textId="77777777" w:rsidR="009A202F" w:rsidRPr="00F33F0B" w:rsidRDefault="009A202F" w:rsidP="0012428B">
      <w:pPr>
        <w:spacing w:line="240" w:lineRule="auto"/>
        <w:rPr>
          <w:noProof/>
          <w:szCs w:val="22"/>
          <w:lang w:val="et-EE"/>
        </w:rPr>
      </w:pPr>
    </w:p>
    <w:p w14:paraId="6ED9F9ED"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3.</w:t>
      </w:r>
      <w:r w:rsidRPr="00F33F0B">
        <w:rPr>
          <w:b/>
          <w:bCs/>
          <w:noProof/>
          <w:szCs w:val="22"/>
          <w:lang w:val="et-EE"/>
        </w:rPr>
        <w:tab/>
        <w:t>ABIAINED</w:t>
      </w:r>
    </w:p>
    <w:p w14:paraId="3B55EFDC" w14:textId="77777777" w:rsidR="009A202F" w:rsidRPr="00F33F0B" w:rsidRDefault="009A202F" w:rsidP="0012428B">
      <w:pPr>
        <w:spacing w:line="240" w:lineRule="auto"/>
        <w:rPr>
          <w:noProof/>
          <w:szCs w:val="22"/>
          <w:lang w:val="et-EE"/>
        </w:rPr>
      </w:pPr>
    </w:p>
    <w:p w14:paraId="6ADFA103" w14:textId="77777777" w:rsidR="009A202F" w:rsidRPr="00F33F0B" w:rsidRDefault="00A530D6" w:rsidP="0012428B">
      <w:pPr>
        <w:spacing w:line="240" w:lineRule="auto"/>
        <w:rPr>
          <w:highlight w:val="lightGray"/>
          <w:lang w:val="et-EE"/>
        </w:rPr>
      </w:pPr>
      <w:r w:rsidRPr="00F33F0B">
        <w:rPr>
          <w:noProof/>
          <w:szCs w:val="22"/>
          <w:lang w:val="et-EE"/>
        </w:rPr>
        <w:t xml:space="preserve">Sisaldab laktoosi. </w:t>
      </w:r>
      <w:r w:rsidRPr="00F33F0B">
        <w:rPr>
          <w:highlight w:val="lightGray"/>
          <w:lang w:val="et-EE"/>
        </w:rPr>
        <w:t xml:space="preserve">Lisateabe saamiseks </w:t>
      </w:r>
      <w:r w:rsidR="00006DAC" w:rsidRPr="00F33F0B">
        <w:rPr>
          <w:highlight w:val="lightGray"/>
          <w:lang w:val="et-EE"/>
        </w:rPr>
        <w:t>vt infoleht</w:t>
      </w:r>
      <w:r w:rsidRPr="00F33F0B">
        <w:rPr>
          <w:highlight w:val="lightGray"/>
          <w:lang w:val="et-EE"/>
        </w:rPr>
        <w:t>.</w:t>
      </w:r>
    </w:p>
    <w:p w14:paraId="2030E4FB" w14:textId="77777777" w:rsidR="009A202F" w:rsidRPr="00F33F0B" w:rsidRDefault="009A202F" w:rsidP="0012428B">
      <w:pPr>
        <w:spacing w:line="240" w:lineRule="auto"/>
        <w:rPr>
          <w:noProof/>
          <w:szCs w:val="22"/>
          <w:lang w:val="et-EE"/>
        </w:rPr>
      </w:pPr>
    </w:p>
    <w:p w14:paraId="0ECD3273" w14:textId="77777777" w:rsidR="00305AAE" w:rsidRPr="00F33F0B" w:rsidRDefault="00305AAE" w:rsidP="0012428B">
      <w:pPr>
        <w:spacing w:line="240" w:lineRule="auto"/>
        <w:rPr>
          <w:noProof/>
          <w:szCs w:val="22"/>
          <w:lang w:val="et-EE"/>
        </w:rPr>
      </w:pPr>
    </w:p>
    <w:p w14:paraId="71152145"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4.</w:t>
      </w:r>
      <w:r w:rsidRPr="00F33F0B">
        <w:rPr>
          <w:b/>
          <w:bCs/>
          <w:noProof/>
          <w:szCs w:val="22"/>
          <w:lang w:val="et-EE"/>
        </w:rPr>
        <w:tab/>
        <w:t>RAVIMVORM JA PAKENDI SUURUS</w:t>
      </w:r>
    </w:p>
    <w:p w14:paraId="52AA3672" w14:textId="77777777" w:rsidR="009A202F" w:rsidRPr="00F33F0B" w:rsidRDefault="009A202F" w:rsidP="0012428B">
      <w:pPr>
        <w:spacing w:line="240" w:lineRule="auto"/>
        <w:rPr>
          <w:noProof/>
          <w:szCs w:val="22"/>
          <w:lang w:val="et-EE"/>
        </w:rPr>
      </w:pPr>
    </w:p>
    <w:p w14:paraId="66F7A048" w14:textId="77777777" w:rsidR="009A202F" w:rsidRPr="00F33F0B" w:rsidRDefault="00A530D6" w:rsidP="0012428B">
      <w:pPr>
        <w:spacing w:line="240" w:lineRule="auto"/>
        <w:rPr>
          <w:noProof/>
          <w:szCs w:val="22"/>
          <w:lang w:val="et-EE"/>
        </w:rPr>
      </w:pPr>
      <w:r w:rsidRPr="00F33F0B">
        <w:rPr>
          <w:noProof/>
          <w:szCs w:val="22"/>
          <w:highlight w:val="lightGray"/>
          <w:lang w:val="et-EE"/>
          <w:rPrChange w:id="69" w:author="translator" w:date="2025-10-14T11:28:00Z">
            <w:rPr>
              <w:noProof/>
              <w:szCs w:val="22"/>
              <w:lang w:val="et-EE"/>
            </w:rPr>
          </w:rPrChange>
        </w:rPr>
        <w:t>Inhalatsioonipulber.</w:t>
      </w:r>
    </w:p>
    <w:p w14:paraId="44CCE770" w14:textId="77777777" w:rsidR="002C07CE" w:rsidRPr="00F33F0B" w:rsidRDefault="00A530D6" w:rsidP="0012428B">
      <w:pPr>
        <w:spacing w:line="240" w:lineRule="auto"/>
        <w:rPr>
          <w:noProof/>
          <w:szCs w:val="22"/>
          <w:lang w:val="et-EE"/>
        </w:rPr>
      </w:pPr>
      <w:r w:rsidRPr="00F33F0B">
        <w:rPr>
          <w:noProof/>
          <w:szCs w:val="22"/>
          <w:lang w:val="et-EE"/>
        </w:rPr>
        <w:t>1 inhalaator.</w:t>
      </w:r>
    </w:p>
    <w:p w14:paraId="03D78224" w14:textId="77777777" w:rsidR="009A202F" w:rsidRPr="00F33F0B" w:rsidRDefault="00A530D6" w:rsidP="0012428B">
      <w:pPr>
        <w:spacing w:line="240" w:lineRule="auto"/>
        <w:rPr>
          <w:noProof/>
          <w:szCs w:val="22"/>
          <w:lang w:val="et-EE"/>
        </w:rPr>
      </w:pPr>
      <w:r w:rsidRPr="00F33F0B">
        <w:rPr>
          <w:noProof/>
          <w:szCs w:val="22"/>
          <w:lang w:val="et-EE"/>
        </w:rPr>
        <w:t>Üks inhalaator sisaldab 60 annust.</w:t>
      </w:r>
    </w:p>
    <w:p w14:paraId="7DA8595E" w14:textId="77777777" w:rsidR="009A202F" w:rsidRPr="00F33F0B" w:rsidRDefault="009A202F" w:rsidP="0012428B">
      <w:pPr>
        <w:spacing w:line="240" w:lineRule="auto"/>
        <w:rPr>
          <w:noProof/>
          <w:szCs w:val="22"/>
          <w:lang w:val="et-EE"/>
        </w:rPr>
      </w:pPr>
    </w:p>
    <w:p w14:paraId="3E79777D" w14:textId="77777777" w:rsidR="009A202F" w:rsidRPr="00F33F0B" w:rsidRDefault="009A202F" w:rsidP="0012428B">
      <w:pPr>
        <w:spacing w:line="240" w:lineRule="auto"/>
        <w:rPr>
          <w:noProof/>
          <w:szCs w:val="22"/>
          <w:lang w:val="et-EE"/>
        </w:rPr>
      </w:pPr>
    </w:p>
    <w:p w14:paraId="54E9D87E"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5.</w:t>
      </w:r>
      <w:r w:rsidRPr="00F33F0B">
        <w:rPr>
          <w:b/>
          <w:bCs/>
          <w:noProof/>
          <w:szCs w:val="22"/>
          <w:lang w:val="et-EE"/>
        </w:rPr>
        <w:tab/>
        <w:t>MANUSTAMISVIIS JA -TEE(D)</w:t>
      </w:r>
    </w:p>
    <w:p w14:paraId="2A232AB3" w14:textId="77777777" w:rsidR="009A202F" w:rsidRPr="00F33F0B" w:rsidRDefault="009A202F" w:rsidP="0012428B">
      <w:pPr>
        <w:spacing w:line="240" w:lineRule="auto"/>
        <w:rPr>
          <w:noProof/>
          <w:szCs w:val="22"/>
          <w:lang w:val="et-EE"/>
        </w:rPr>
      </w:pPr>
    </w:p>
    <w:p w14:paraId="2229CF19"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Inhalatsioon.</w:t>
      </w:r>
    </w:p>
    <w:p w14:paraId="38FAC328"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Enne ravimi kasutamist lugege pakendi infolehte.</w:t>
      </w:r>
    </w:p>
    <w:p w14:paraId="071D9D8B" w14:textId="77777777" w:rsidR="009A202F" w:rsidRPr="00F33F0B" w:rsidRDefault="009A202F" w:rsidP="0012428B">
      <w:pPr>
        <w:tabs>
          <w:tab w:val="clear" w:pos="567"/>
        </w:tabs>
        <w:spacing w:line="240" w:lineRule="auto"/>
        <w:rPr>
          <w:noProof/>
          <w:szCs w:val="22"/>
          <w:lang w:val="et-EE"/>
        </w:rPr>
      </w:pPr>
    </w:p>
    <w:p w14:paraId="16317FF7" w14:textId="77777777" w:rsidR="009A202F" w:rsidRPr="00F33F0B" w:rsidRDefault="009A202F" w:rsidP="0012428B">
      <w:pPr>
        <w:spacing w:line="240" w:lineRule="auto"/>
        <w:rPr>
          <w:noProof/>
          <w:szCs w:val="22"/>
          <w:lang w:val="et-EE"/>
        </w:rPr>
      </w:pPr>
    </w:p>
    <w:p w14:paraId="0406EF7D"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6.</w:t>
      </w:r>
      <w:r w:rsidRPr="00F33F0B">
        <w:rPr>
          <w:b/>
          <w:bCs/>
          <w:noProof/>
          <w:szCs w:val="22"/>
          <w:lang w:val="et-EE"/>
        </w:rPr>
        <w:tab/>
        <w:t>ERIHOIATUS, ET RAVIMIT TULEB HOIDA LASTE EEST VARJATUD JA KÄTTESAAMATUS KOHAS</w:t>
      </w:r>
    </w:p>
    <w:p w14:paraId="191E5033" w14:textId="77777777" w:rsidR="009A202F" w:rsidRPr="00F33F0B" w:rsidRDefault="009A202F" w:rsidP="0012428B">
      <w:pPr>
        <w:spacing w:line="240" w:lineRule="auto"/>
        <w:rPr>
          <w:noProof/>
          <w:szCs w:val="22"/>
          <w:lang w:val="et-EE"/>
        </w:rPr>
      </w:pPr>
    </w:p>
    <w:p w14:paraId="3AF77A70" w14:textId="77777777" w:rsidR="009A202F" w:rsidRPr="00F33F0B" w:rsidRDefault="00A530D6" w:rsidP="0012428B">
      <w:pPr>
        <w:spacing w:line="240" w:lineRule="auto"/>
        <w:rPr>
          <w:noProof/>
          <w:lang w:val="et-EE"/>
        </w:rPr>
      </w:pPr>
      <w:r w:rsidRPr="00F33F0B">
        <w:rPr>
          <w:noProof/>
          <w:szCs w:val="22"/>
          <w:lang w:val="et-EE"/>
        </w:rPr>
        <w:t>Hoida laste eest varjatud ja kättesaamatus kohas.</w:t>
      </w:r>
    </w:p>
    <w:p w14:paraId="4320E039" w14:textId="77777777" w:rsidR="009A202F" w:rsidRPr="00F33F0B" w:rsidRDefault="009A202F" w:rsidP="0012428B">
      <w:pPr>
        <w:spacing w:line="240" w:lineRule="auto"/>
        <w:rPr>
          <w:noProof/>
          <w:szCs w:val="22"/>
          <w:lang w:val="et-EE"/>
        </w:rPr>
      </w:pPr>
    </w:p>
    <w:p w14:paraId="5F46B3C3" w14:textId="77777777" w:rsidR="009A202F" w:rsidRPr="00F33F0B" w:rsidRDefault="009A202F" w:rsidP="0012428B">
      <w:pPr>
        <w:spacing w:line="240" w:lineRule="auto"/>
        <w:rPr>
          <w:noProof/>
          <w:szCs w:val="22"/>
          <w:lang w:val="et-EE"/>
        </w:rPr>
      </w:pPr>
    </w:p>
    <w:p w14:paraId="366B1D80" w14:textId="77777777" w:rsidR="009A202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7.</w:t>
      </w:r>
      <w:r w:rsidRPr="00F33F0B">
        <w:rPr>
          <w:b/>
          <w:bCs/>
          <w:noProof/>
          <w:szCs w:val="22"/>
          <w:lang w:val="et-EE"/>
        </w:rPr>
        <w:tab/>
        <w:t>TEISED ERIHOIATUSED (VAJADUSEL)</w:t>
      </w:r>
    </w:p>
    <w:p w14:paraId="46579349" w14:textId="77777777" w:rsidR="009A202F" w:rsidRPr="00F33F0B" w:rsidRDefault="009A202F" w:rsidP="00BE5241">
      <w:pPr>
        <w:keepNext/>
        <w:spacing w:line="240" w:lineRule="auto"/>
        <w:rPr>
          <w:noProof/>
          <w:szCs w:val="22"/>
          <w:lang w:val="et-EE"/>
        </w:rPr>
      </w:pPr>
    </w:p>
    <w:p w14:paraId="28BA44EB" w14:textId="77777777" w:rsidR="009A202F" w:rsidRPr="00F33F0B" w:rsidRDefault="00A530D6" w:rsidP="00BE5241">
      <w:pPr>
        <w:keepNext/>
        <w:spacing w:line="240" w:lineRule="auto"/>
        <w:rPr>
          <w:noProof/>
          <w:szCs w:val="22"/>
          <w:lang w:val="et-EE"/>
        </w:rPr>
      </w:pPr>
      <w:r w:rsidRPr="00F33F0B">
        <w:rPr>
          <w:noProof/>
          <w:szCs w:val="22"/>
          <w:lang w:val="et-EE"/>
        </w:rPr>
        <w:t>Kasutada arsti soovituste kohaselt.</w:t>
      </w:r>
    </w:p>
    <w:p w14:paraId="0CF2A658" w14:textId="77777777" w:rsidR="009A202F" w:rsidRPr="00F33F0B" w:rsidRDefault="009A202F" w:rsidP="00BE5241">
      <w:pPr>
        <w:keepNext/>
        <w:tabs>
          <w:tab w:val="left" w:pos="749"/>
        </w:tabs>
        <w:spacing w:line="240" w:lineRule="auto"/>
        <w:rPr>
          <w:b/>
          <w:bCs/>
          <w:szCs w:val="22"/>
          <w:lang w:val="et-EE"/>
        </w:rPr>
      </w:pPr>
    </w:p>
    <w:p w14:paraId="53E42F92" w14:textId="77777777" w:rsidR="009A202F" w:rsidRPr="00F33F0B" w:rsidRDefault="00A530D6" w:rsidP="00BE5241">
      <w:pPr>
        <w:keepNext/>
        <w:tabs>
          <w:tab w:val="left" w:pos="749"/>
        </w:tabs>
        <w:spacing w:line="240" w:lineRule="auto"/>
        <w:rPr>
          <w:b/>
          <w:bCs/>
          <w:szCs w:val="22"/>
          <w:lang w:val="et-EE"/>
        </w:rPr>
      </w:pPr>
      <w:r w:rsidRPr="00F33F0B">
        <w:rPr>
          <w:b/>
          <w:bCs/>
          <w:highlight w:val="lightGray"/>
          <w:lang w:val="et-EE"/>
        </w:rPr>
        <w:t>Esikülg.</w:t>
      </w:r>
      <w:r w:rsidRPr="00F33F0B">
        <w:rPr>
          <w:b/>
          <w:bCs/>
          <w:szCs w:val="22"/>
          <w:lang w:val="et-EE"/>
        </w:rPr>
        <w:t xml:space="preserve"> Alla 12</w:t>
      </w:r>
      <w:r w:rsidRPr="00F33F0B">
        <w:rPr>
          <w:b/>
          <w:bCs/>
          <w:szCs w:val="22"/>
          <w:lang w:val="et-EE"/>
        </w:rPr>
        <w:noBreakHyphen/>
        <w:t>aastastel lastel kasutamine keelatud.</w:t>
      </w:r>
    </w:p>
    <w:p w14:paraId="7401D751" w14:textId="77777777" w:rsidR="002C07CE" w:rsidRPr="00F33F0B" w:rsidRDefault="002C07CE" w:rsidP="00BE5241">
      <w:pPr>
        <w:keepNext/>
        <w:tabs>
          <w:tab w:val="left" w:pos="749"/>
        </w:tabs>
        <w:spacing w:line="240" w:lineRule="auto"/>
        <w:rPr>
          <w:b/>
          <w:bCs/>
          <w:szCs w:val="22"/>
          <w:lang w:val="et-EE"/>
        </w:rPr>
      </w:pPr>
    </w:p>
    <w:p w14:paraId="05AE321E" w14:textId="7FF30261" w:rsidR="002C07CE" w:rsidRPr="00F33F0B" w:rsidRDefault="00A530D6" w:rsidP="00BE5241">
      <w:pPr>
        <w:keepNext/>
        <w:tabs>
          <w:tab w:val="left" w:pos="749"/>
        </w:tabs>
        <w:spacing w:line="240" w:lineRule="auto"/>
        <w:rPr>
          <w:szCs w:val="22"/>
          <w:lang w:val="et-EE"/>
        </w:rPr>
      </w:pPr>
      <w:r w:rsidRPr="00F33F0B">
        <w:rPr>
          <w:szCs w:val="22"/>
          <w:lang w:val="et-EE"/>
        </w:rPr>
        <w:t xml:space="preserve">Desikanti </w:t>
      </w:r>
      <w:r w:rsidR="00AE5B94" w:rsidRPr="00F33F0B">
        <w:rPr>
          <w:szCs w:val="22"/>
          <w:lang w:val="et-EE"/>
        </w:rPr>
        <w:t xml:space="preserve">ei tohi </w:t>
      </w:r>
      <w:r w:rsidRPr="00F33F0B">
        <w:rPr>
          <w:szCs w:val="22"/>
          <w:lang w:val="et-EE"/>
        </w:rPr>
        <w:t>alla neelata.</w:t>
      </w:r>
    </w:p>
    <w:p w14:paraId="06C56DC3" w14:textId="77777777" w:rsidR="009A202F" w:rsidRPr="00F33F0B" w:rsidRDefault="009A202F" w:rsidP="0012428B">
      <w:pPr>
        <w:tabs>
          <w:tab w:val="left" w:pos="749"/>
        </w:tabs>
        <w:spacing w:line="240" w:lineRule="auto"/>
        <w:rPr>
          <w:b/>
          <w:bCs/>
          <w:szCs w:val="22"/>
          <w:lang w:val="et-EE"/>
        </w:rPr>
      </w:pPr>
    </w:p>
    <w:p w14:paraId="5F10828B" w14:textId="77777777" w:rsidR="009A202F" w:rsidRPr="00F33F0B" w:rsidRDefault="009A202F" w:rsidP="0012428B">
      <w:pPr>
        <w:tabs>
          <w:tab w:val="left" w:pos="749"/>
        </w:tabs>
        <w:spacing w:line="240" w:lineRule="auto"/>
        <w:rPr>
          <w:szCs w:val="22"/>
          <w:lang w:val="et-EE"/>
        </w:rPr>
      </w:pPr>
    </w:p>
    <w:p w14:paraId="176CEAE3" w14:textId="77777777" w:rsidR="009A202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8.</w:t>
      </w:r>
      <w:r w:rsidRPr="00F33F0B">
        <w:rPr>
          <w:b/>
          <w:bCs/>
          <w:szCs w:val="22"/>
          <w:lang w:val="et-EE"/>
        </w:rPr>
        <w:tab/>
        <w:t>KÕLBLIKKUSAEG</w:t>
      </w:r>
    </w:p>
    <w:p w14:paraId="487BB884" w14:textId="77777777" w:rsidR="009A202F" w:rsidRPr="00F33F0B" w:rsidRDefault="009A202F" w:rsidP="00BE5241">
      <w:pPr>
        <w:keepNext/>
        <w:spacing w:line="240" w:lineRule="auto"/>
        <w:rPr>
          <w:szCs w:val="22"/>
          <w:lang w:val="et-EE"/>
        </w:rPr>
      </w:pPr>
    </w:p>
    <w:p w14:paraId="4D6286AE" w14:textId="77777777" w:rsidR="009A202F" w:rsidRPr="00F33F0B" w:rsidRDefault="00A530D6" w:rsidP="00BE5241">
      <w:pPr>
        <w:keepNext/>
        <w:tabs>
          <w:tab w:val="clear" w:pos="567"/>
        </w:tabs>
        <w:spacing w:line="240" w:lineRule="auto"/>
        <w:rPr>
          <w:noProof/>
          <w:szCs w:val="22"/>
          <w:lang w:val="et-EE"/>
        </w:rPr>
      </w:pPr>
      <w:r w:rsidRPr="00F33F0B">
        <w:rPr>
          <w:noProof/>
          <w:szCs w:val="22"/>
          <w:lang w:val="et-EE"/>
        </w:rPr>
        <w:t>EXP</w:t>
      </w:r>
    </w:p>
    <w:p w14:paraId="57D59C2C" w14:textId="77777777" w:rsidR="009A202F" w:rsidRPr="00F33F0B" w:rsidRDefault="00A530D6" w:rsidP="00BE5241">
      <w:pPr>
        <w:keepNext/>
        <w:spacing w:line="240" w:lineRule="auto"/>
        <w:rPr>
          <w:noProof/>
          <w:szCs w:val="22"/>
          <w:lang w:val="et-EE"/>
        </w:rPr>
      </w:pPr>
      <w:r w:rsidRPr="00F33F0B">
        <w:rPr>
          <w:noProof/>
          <w:szCs w:val="22"/>
          <w:lang w:val="et-EE"/>
        </w:rPr>
        <w:t>Kasutada 2 kuu jooksul pärast fooliumpakendi eemaldamist.</w:t>
      </w:r>
    </w:p>
    <w:p w14:paraId="38D53175" w14:textId="77777777" w:rsidR="009A202F" w:rsidRPr="00F33F0B" w:rsidRDefault="009A202F" w:rsidP="0012428B">
      <w:pPr>
        <w:spacing w:line="240" w:lineRule="auto"/>
        <w:rPr>
          <w:noProof/>
          <w:szCs w:val="22"/>
          <w:lang w:val="et-EE"/>
        </w:rPr>
      </w:pPr>
    </w:p>
    <w:p w14:paraId="65D71770" w14:textId="77777777" w:rsidR="009A202F" w:rsidRPr="00F33F0B" w:rsidRDefault="009A202F" w:rsidP="0012428B">
      <w:pPr>
        <w:spacing w:line="240" w:lineRule="auto"/>
        <w:rPr>
          <w:noProof/>
          <w:szCs w:val="22"/>
          <w:lang w:val="et-EE"/>
        </w:rPr>
      </w:pPr>
    </w:p>
    <w:p w14:paraId="07AB1DE6" w14:textId="77777777" w:rsidR="009A202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9.</w:t>
      </w:r>
      <w:r w:rsidRPr="00F33F0B">
        <w:rPr>
          <w:b/>
          <w:bCs/>
          <w:noProof/>
          <w:szCs w:val="22"/>
          <w:lang w:val="et-EE"/>
        </w:rPr>
        <w:tab/>
        <w:t>SÄILITAMISE ERITINGIMUSED</w:t>
      </w:r>
    </w:p>
    <w:p w14:paraId="4AA6BDD9" w14:textId="77777777" w:rsidR="009A202F" w:rsidRPr="00F33F0B" w:rsidRDefault="009A202F" w:rsidP="00BE5241">
      <w:pPr>
        <w:keepNext/>
        <w:spacing w:line="240" w:lineRule="auto"/>
        <w:rPr>
          <w:noProof/>
          <w:szCs w:val="22"/>
          <w:lang w:val="et-EE"/>
        </w:rPr>
      </w:pPr>
    </w:p>
    <w:p w14:paraId="79CDF7A2" w14:textId="28AF3FC5" w:rsidR="009A202F" w:rsidRPr="00F33F0B" w:rsidRDefault="00A530D6" w:rsidP="00BE5241">
      <w:pPr>
        <w:keepNext/>
        <w:spacing w:line="240" w:lineRule="auto"/>
        <w:rPr>
          <w:noProof/>
          <w:szCs w:val="22"/>
          <w:lang w:val="et-EE"/>
        </w:rPr>
      </w:pPr>
      <w:r w:rsidRPr="00F33F0B">
        <w:rPr>
          <w:noProof/>
          <w:szCs w:val="22"/>
          <w:lang w:val="et-EE"/>
        </w:rPr>
        <w:t>Hoida temperatuuril kuni 25 °C. Pärast fooliumpakendi eemalda</w:t>
      </w:r>
      <w:r w:rsidR="00006DAC" w:rsidRPr="00F33F0B">
        <w:rPr>
          <w:noProof/>
          <w:szCs w:val="22"/>
          <w:lang w:val="et-EE"/>
        </w:rPr>
        <w:t xml:space="preserve">mist </w:t>
      </w:r>
      <w:r w:rsidR="00AE5B94" w:rsidRPr="00F33F0B">
        <w:rPr>
          <w:noProof/>
          <w:szCs w:val="22"/>
          <w:lang w:val="et-EE"/>
        </w:rPr>
        <w:t xml:space="preserve">hoidke </w:t>
      </w:r>
      <w:r w:rsidR="00006DAC" w:rsidRPr="00F33F0B">
        <w:rPr>
          <w:noProof/>
          <w:szCs w:val="22"/>
          <w:lang w:val="et-EE"/>
        </w:rPr>
        <w:t>huulikukate suletuna.</w:t>
      </w:r>
    </w:p>
    <w:p w14:paraId="6DA1FED4" w14:textId="77777777" w:rsidR="009A202F" w:rsidRPr="00F33F0B" w:rsidRDefault="009A202F" w:rsidP="00BE5241">
      <w:pPr>
        <w:keepNext/>
        <w:spacing w:line="240" w:lineRule="auto"/>
        <w:ind w:left="567" w:hanging="567"/>
        <w:rPr>
          <w:noProof/>
          <w:szCs w:val="22"/>
          <w:lang w:val="et-EE"/>
        </w:rPr>
      </w:pPr>
    </w:p>
    <w:p w14:paraId="7ABA0A51" w14:textId="77777777" w:rsidR="009A202F" w:rsidRPr="00F33F0B" w:rsidRDefault="009A202F" w:rsidP="0012428B">
      <w:pPr>
        <w:spacing w:line="240" w:lineRule="auto"/>
        <w:ind w:left="567" w:hanging="567"/>
        <w:rPr>
          <w:noProof/>
          <w:szCs w:val="22"/>
          <w:lang w:val="et-EE"/>
        </w:rPr>
      </w:pPr>
    </w:p>
    <w:p w14:paraId="4E2AB6A4" w14:textId="77777777" w:rsidR="009A202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4" w:hanging="564"/>
        <w:outlineLvl w:val="0"/>
        <w:rPr>
          <w:b/>
          <w:noProof/>
          <w:szCs w:val="22"/>
          <w:lang w:val="et-EE"/>
        </w:rPr>
      </w:pPr>
      <w:r w:rsidRPr="00F33F0B">
        <w:rPr>
          <w:b/>
          <w:bCs/>
          <w:noProof/>
          <w:szCs w:val="22"/>
          <w:lang w:val="et-EE"/>
        </w:rPr>
        <w:t>10.</w:t>
      </w:r>
      <w:r w:rsidRPr="00F33F0B">
        <w:rPr>
          <w:b/>
          <w:bCs/>
          <w:noProof/>
          <w:szCs w:val="22"/>
          <w:lang w:val="et-EE"/>
        </w:rPr>
        <w:tab/>
        <w:t>ERINÕUDED KASUTAMATA JÄÄNUD RAVIMPREPARAADI VÕI SELLEST TEKKINUD JÄÄTMEMATERJALI HÄVITAMISEKS, VASTAVALT VAJADUSELE</w:t>
      </w:r>
    </w:p>
    <w:p w14:paraId="57AD9D19" w14:textId="77777777" w:rsidR="009A202F" w:rsidRPr="00F33F0B" w:rsidRDefault="009A202F" w:rsidP="00BE5241">
      <w:pPr>
        <w:keepNext/>
        <w:spacing w:line="240" w:lineRule="auto"/>
        <w:rPr>
          <w:noProof/>
          <w:szCs w:val="22"/>
          <w:lang w:val="et-EE"/>
        </w:rPr>
      </w:pPr>
    </w:p>
    <w:p w14:paraId="3A70BB06" w14:textId="77777777" w:rsidR="009A202F" w:rsidRPr="00F33F0B" w:rsidRDefault="009A202F" w:rsidP="0012428B">
      <w:pPr>
        <w:spacing w:line="240" w:lineRule="auto"/>
        <w:rPr>
          <w:noProof/>
          <w:szCs w:val="22"/>
          <w:lang w:val="et-EE"/>
        </w:rPr>
      </w:pPr>
    </w:p>
    <w:p w14:paraId="11C3A116" w14:textId="77777777" w:rsidR="009A202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11.</w:t>
      </w:r>
      <w:r w:rsidRPr="00F33F0B">
        <w:rPr>
          <w:b/>
          <w:bCs/>
          <w:noProof/>
          <w:szCs w:val="22"/>
          <w:lang w:val="et-EE"/>
        </w:rPr>
        <w:tab/>
        <w:t>MÜÜGILOA HOIDJA NIMI JA AADRESS</w:t>
      </w:r>
    </w:p>
    <w:p w14:paraId="19077C8C" w14:textId="77777777" w:rsidR="009A202F" w:rsidRPr="00F33F0B" w:rsidRDefault="009A202F" w:rsidP="00BE5241">
      <w:pPr>
        <w:keepNext/>
        <w:spacing w:line="240" w:lineRule="auto"/>
        <w:rPr>
          <w:noProof/>
          <w:szCs w:val="22"/>
          <w:lang w:val="et-EE"/>
        </w:rPr>
      </w:pPr>
    </w:p>
    <w:p w14:paraId="4F41B923" w14:textId="77777777" w:rsidR="009A202F" w:rsidRPr="00F33F0B" w:rsidRDefault="00A530D6" w:rsidP="00BE5241">
      <w:pPr>
        <w:keepNext/>
        <w:tabs>
          <w:tab w:val="clear" w:pos="567"/>
        </w:tabs>
        <w:spacing w:line="240" w:lineRule="auto"/>
        <w:rPr>
          <w:noProof/>
          <w:szCs w:val="22"/>
          <w:lang w:val="et-EE"/>
        </w:rPr>
      </w:pPr>
      <w:r w:rsidRPr="00F33F0B">
        <w:rPr>
          <w:noProof/>
          <w:szCs w:val="22"/>
          <w:lang w:val="et-EE"/>
        </w:rPr>
        <w:t>Teva B.V., Swensweg 5, 2031 GA Haarlem, Holland</w:t>
      </w:r>
    </w:p>
    <w:p w14:paraId="276848FC" w14:textId="77777777" w:rsidR="009A202F" w:rsidRPr="00F33F0B" w:rsidRDefault="009A202F" w:rsidP="00BE5241">
      <w:pPr>
        <w:keepNext/>
        <w:spacing w:line="240" w:lineRule="auto"/>
        <w:rPr>
          <w:noProof/>
          <w:szCs w:val="22"/>
          <w:lang w:val="et-EE"/>
        </w:rPr>
      </w:pPr>
    </w:p>
    <w:p w14:paraId="66C4BA25" w14:textId="77777777" w:rsidR="009A202F" w:rsidRPr="00F33F0B" w:rsidRDefault="009A202F" w:rsidP="0012428B">
      <w:pPr>
        <w:spacing w:line="240" w:lineRule="auto"/>
        <w:rPr>
          <w:noProof/>
          <w:szCs w:val="22"/>
          <w:lang w:val="et-EE"/>
        </w:rPr>
      </w:pPr>
    </w:p>
    <w:p w14:paraId="24260C0A"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12.</w:t>
      </w:r>
      <w:r w:rsidRPr="00F33F0B">
        <w:rPr>
          <w:b/>
          <w:bCs/>
          <w:noProof/>
          <w:szCs w:val="22"/>
          <w:lang w:val="et-EE"/>
        </w:rPr>
        <w:tab/>
        <w:t>MÜÜGILOA NUMBER</w:t>
      </w:r>
    </w:p>
    <w:p w14:paraId="62A89301" w14:textId="77777777" w:rsidR="009A202F" w:rsidRPr="00F33F0B" w:rsidRDefault="009A202F" w:rsidP="0012428B">
      <w:pPr>
        <w:spacing w:line="240" w:lineRule="auto"/>
        <w:rPr>
          <w:noProof/>
          <w:szCs w:val="22"/>
          <w:lang w:val="et-EE"/>
        </w:rPr>
      </w:pPr>
    </w:p>
    <w:p w14:paraId="781C701E" w14:textId="77777777" w:rsidR="00D04833" w:rsidRPr="00F33F0B" w:rsidRDefault="00A530D6" w:rsidP="0012428B">
      <w:pPr>
        <w:spacing w:line="240" w:lineRule="auto"/>
        <w:rPr>
          <w:noProof/>
          <w:szCs w:val="22"/>
          <w:lang w:val="et-EE"/>
        </w:rPr>
      </w:pPr>
      <w:r w:rsidRPr="00F33F0B">
        <w:rPr>
          <w:noProof/>
          <w:szCs w:val="22"/>
          <w:lang w:val="et-EE"/>
        </w:rPr>
        <w:t>EU/1/21/1533/003</w:t>
      </w:r>
    </w:p>
    <w:p w14:paraId="7606182B" w14:textId="77777777" w:rsidR="005D7B68" w:rsidRPr="00F33F0B" w:rsidRDefault="005D7B68" w:rsidP="0012428B">
      <w:pPr>
        <w:spacing w:line="240" w:lineRule="auto"/>
        <w:rPr>
          <w:noProof/>
          <w:szCs w:val="22"/>
          <w:lang w:val="et-EE"/>
        </w:rPr>
      </w:pPr>
    </w:p>
    <w:p w14:paraId="62DA31C4" w14:textId="77777777" w:rsidR="009A202F" w:rsidRPr="00F33F0B" w:rsidRDefault="009A202F" w:rsidP="0012428B">
      <w:pPr>
        <w:spacing w:line="240" w:lineRule="auto"/>
        <w:rPr>
          <w:noProof/>
          <w:szCs w:val="22"/>
          <w:lang w:val="et-EE"/>
        </w:rPr>
      </w:pPr>
    </w:p>
    <w:p w14:paraId="67B407B0"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13.</w:t>
      </w:r>
      <w:r w:rsidRPr="00F33F0B">
        <w:rPr>
          <w:b/>
          <w:bCs/>
          <w:noProof/>
          <w:szCs w:val="22"/>
          <w:lang w:val="et-EE"/>
        </w:rPr>
        <w:tab/>
        <w:t>PARTII NUMBER</w:t>
      </w:r>
    </w:p>
    <w:p w14:paraId="0097E2D4" w14:textId="77777777" w:rsidR="009A202F" w:rsidRPr="00F33F0B" w:rsidRDefault="009A202F" w:rsidP="0012428B">
      <w:pPr>
        <w:spacing w:line="240" w:lineRule="auto"/>
        <w:rPr>
          <w:i/>
          <w:noProof/>
          <w:szCs w:val="22"/>
          <w:lang w:val="et-EE"/>
        </w:rPr>
      </w:pPr>
    </w:p>
    <w:p w14:paraId="5DE5841B"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Lot</w:t>
      </w:r>
    </w:p>
    <w:p w14:paraId="4909D647" w14:textId="77777777" w:rsidR="009A202F" w:rsidRPr="00F33F0B" w:rsidRDefault="009A202F" w:rsidP="0012428B">
      <w:pPr>
        <w:tabs>
          <w:tab w:val="clear" w:pos="567"/>
        </w:tabs>
        <w:spacing w:line="240" w:lineRule="auto"/>
        <w:rPr>
          <w:noProof/>
          <w:szCs w:val="22"/>
          <w:lang w:val="et-EE"/>
        </w:rPr>
      </w:pPr>
    </w:p>
    <w:p w14:paraId="196E3843" w14:textId="77777777" w:rsidR="009A202F" w:rsidRPr="00F33F0B" w:rsidRDefault="009A202F" w:rsidP="0012428B">
      <w:pPr>
        <w:spacing w:line="240" w:lineRule="auto"/>
        <w:rPr>
          <w:noProof/>
          <w:szCs w:val="22"/>
          <w:lang w:val="et-EE"/>
        </w:rPr>
      </w:pPr>
    </w:p>
    <w:p w14:paraId="34712D58"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14.</w:t>
      </w:r>
      <w:r w:rsidRPr="00F33F0B">
        <w:rPr>
          <w:b/>
          <w:bCs/>
          <w:noProof/>
          <w:szCs w:val="22"/>
          <w:lang w:val="et-EE"/>
        </w:rPr>
        <w:tab/>
        <w:t xml:space="preserve">RAVIMI VÄLJASTAMISTINGIMUSED </w:t>
      </w:r>
    </w:p>
    <w:p w14:paraId="74E55BFD" w14:textId="77777777" w:rsidR="009A202F" w:rsidRPr="00F33F0B" w:rsidRDefault="009A202F" w:rsidP="0012428B">
      <w:pPr>
        <w:spacing w:line="240" w:lineRule="auto"/>
        <w:rPr>
          <w:i/>
          <w:noProof/>
          <w:szCs w:val="22"/>
          <w:lang w:val="et-EE"/>
        </w:rPr>
      </w:pPr>
    </w:p>
    <w:p w14:paraId="1E06DCA4" w14:textId="77777777" w:rsidR="009A202F" w:rsidRPr="00F33F0B" w:rsidRDefault="009A202F" w:rsidP="0012428B">
      <w:pPr>
        <w:spacing w:line="240" w:lineRule="auto"/>
        <w:rPr>
          <w:noProof/>
          <w:szCs w:val="22"/>
          <w:lang w:val="et-EE"/>
        </w:rPr>
      </w:pPr>
    </w:p>
    <w:p w14:paraId="084B506E" w14:textId="77777777" w:rsidR="009A202F"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15.</w:t>
      </w:r>
      <w:r w:rsidRPr="00F33F0B">
        <w:rPr>
          <w:b/>
          <w:bCs/>
          <w:noProof/>
          <w:szCs w:val="22"/>
          <w:lang w:val="et-EE"/>
        </w:rPr>
        <w:tab/>
        <w:t>KASUTUSJUHEND</w:t>
      </w:r>
    </w:p>
    <w:p w14:paraId="4C593F10" w14:textId="77777777" w:rsidR="009A202F" w:rsidRPr="00F33F0B" w:rsidRDefault="009A202F" w:rsidP="0012428B">
      <w:pPr>
        <w:spacing w:line="240" w:lineRule="auto"/>
        <w:rPr>
          <w:noProof/>
          <w:szCs w:val="22"/>
          <w:lang w:val="et-EE"/>
        </w:rPr>
      </w:pPr>
    </w:p>
    <w:p w14:paraId="16D51E02" w14:textId="77777777" w:rsidR="009A202F" w:rsidRPr="00F33F0B" w:rsidRDefault="009A202F" w:rsidP="0012428B">
      <w:pPr>
        <w:spacing w:line="240" w:lineRule="auto"/>
        <w:rPr>
          <w:noProof/>
          <w:szCs w:val="22"/>
          <w:lang w:val="et-EE"/>
        </w:rPr>
      </w:pPr>
    </w:p>
    <w:p w14:paraId="08ECFA5D" w14:textId="77777777" w:rsidR="009A202F" w:rsidRPr="00F33F0B" w:rsidRDefault="00A530D6" w:rsidP="0012428B">
      <w:pPr>
        <w:pBdr>
          <w:top w:val="single" w:sz="4" w:space="1" w:color="auto"/>
          <w:left w:val="single" w:sz="4" w:space="4" w:color="auto"/>
          <w:bottom w:val="single" w:sz="4" w:space="0" w:color="auto"/>
          <w:right w:val="single" w:sz="4" w:space="4" w:color="auto"/>
        </w:pBdr>
        <w:spacing w:line="240" w:lineRule="auto"/>
        <w:rPr>
          <w:noProof/>
          <w:szCs w:val="22"/>
          <w:lang w:val="et-EE"/>
        </w:rPr>
      </w:pPr>
      <w:r w:rsidRPr="00F33F0B">
        <w:rPr>
          <w:b/>
          <w:bCs/>
          <w:noProof/>
          <w:szCs w:val="22"/>
          <w:lang w:val="et-EE"/>
        </w:rPr>
        <w:t>16.</w:t>
      </w:r>
      <w:r w:rsidRPr="00F33F0B">
        <w:rPr>
          <w:b/>
          <w:bCs/>
          <w:noProof/>
          <w:szCs w:val="22"/>
          <w:lang w:val="et-EE"/>
        </w:rPr>
        <w:tab/>
        <w:t>TEAVE BRAILLE’ KIRJAS (PUNKTKIRJAS)</w:t>
      </w:r>
    </w:p>
    <w:p w14:paraId="064D67C7" w14:textId="77777777" w:rsidR="009A202F" w:rsidRPr="00F33F0B" w:rsidRDefault="009A202F" w:rsidP="0012428B">
      <w:pPr>
        <w:spacing w:line="240" w:lineRule="auto"/>
        <w:rPr>
          <w:noProof/>
          <w:szCs w:val="22"/>
          <w:lang w:val="et-EE"/>
        </w:rPr>
      </w:pPr>
    </w:p>
    <w:p w14:paraId="6292F44A" w14:textId="77777777" w:rsidR="00D04833" w:rsidRPr="00F33F0B" w:rsidRDefault="008C2713" w:rsidP="0012428B">
      <w:pPr>
        <w:spacing w:line="240" w:lineRule="auto"/>
        <w:rPr>
          <w:shd w:val="clear" w:color="auto" w:fill="CCCCCC"/>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3AB2A129" w14:textId="77777777" w:rsidR="009A202F" w:rsidRPr="00F33F0B" w:rsidRDefault="009A202F" w:rsidP="0012428B">
      <w:pPr>
        <w:spacing w:line="240" w:lineRule="auto"/>
        <w:rPr>
          <w:noProof/>
          <w:szCs w:val="22"/>
          <w:lang w:val="et-EE"/>
        </w:rPr>
      </w:pPr>
    </w:p>
    <w:p w14:paraId="71DD7968" w14:textId="77777777" w:rsidR="009A202F" w:rsidRPr="00F33F0B" w:rsidRDefault="009A202F" w:rsidP="0012428B">
      <w:pPr>
        <w:spacing w:line="240" w:lineRule="auto"/>
        <w:rPr>
          <w:noProof/>
          <w:szCs w:val="22"/>
          <w:lang w:val="et-EE"/>
        </w:rPr>
      </w:pPr>
    </w:p>
    <w:p w14:paraId="588790FA" w14:textId="77777777" w:rsidR="009A202F" w:rsidRPr="00F33F0B" w:rsidRDefault="00A530D6" w:rsidP="00BE5241">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17.</w:t>
      </w:r>
      <w:r w:rsidRPr="00F33F0B">
        <w:rPr>
          <w:b/>
          <w:bCs/>
          <w:noProof/>
          <w:szCs w:val="22"/>
          <w:lang w:val="et-EE"/>
        </w:rPr>
        <w:tab/>
        <w:t>AINULAADNE IDENTIFIKAATOR – 2D-vöötkood</w:t>
      </w:r>
    </w:p>
    <w:p w14:paraId="63D1ACF2" w14:textId="77777777" w:rsidR="009A202F" w:rsidRPr="00F33F0B" w:rsidRDefault="009A202F" w:rsidP="00BE5241">
      <w:pPr>
        <w:keepNext/>
        <w:spacing w:line="240" w:lineRule="auto"/>
        <w:rPr>
          <w:noProof/>
          <w:szCs w:val="22"/>
          <w:lang w:val="et-EE"/>
        </w:rPr>
      </w:pPr>
    </w:p>
    <w:p w14:paraId="7DE4AFDA" w14:textId="77777777" w:rsidR="009A202F" w:rsidRPr="00F33F0B" w:rsidRDefault="00A530D6" w:rsidP="00BE5241">
      <w:pPr>
        <w:keepNext/>
        <w:spacing w:line="240" w:lineRule="auto"/>
        <w:rPr>
          <w:rFonts w:eastAsia="SimSun"/>
          <w:szCs w:val="22"/>
          <w:lang w:val="et-EE" w:eastAsia="en-GB"/>
        </w:rPr>
      </w:pPr>
      <w:r w:rsidRPr="00F33F0B">
        <w:rPr>
          <w:rFonts w:eastAsia="SimSun"/>
          <w:szCs w:val="22"/>
          <w:lang w:val="et-EE" w:eastAsia="en-GB"/>
        </w:rPr>
        <w:t>Lisatud on 2D-vöötkood, mis sisaldab ainulaadset identifikaatorit.</w:t>
      </w:r>
    </w:p>
    <w:p w14:paraId="493B4CA2" w14:textId="77777777" w:rsidR="009A202F" w:rsidRPr="00F33F0B" w:rsidRDefault="009A202F" w:rsidP="0012428B">
      <w:pPr>
        <w:spacing w:line="240" w:lineRule="auto"/>
        <w:rPr>
          <w:rFonts w:eastAsia="SimSun"/>
          <w:szCs w:val="22"/>
          <w:lang w:val="et-EE" w:eastAsia="en-GB"/>
        </w:rPr>
      </w:pPr>
    </w:p>
    <w:p w14:paraId="02F7C83C" w14:textId="77777777" w:rsidR="009A202F" w:rsidRPr="00F33F0B" w:rsidRDefault="009A202F" w:rsidP="0012428B">
      <w:pPr>
        <w:spacing w:line="240" w:lineRule="auto"/>
        <w:rPr>
          <w:noProof/>
          <w:szCs w:val="22"/>
          <w:lang w:val="et-EE"/>
        </w:rPr>
      </w:pPr>
    </w:p>
    <w:p w14:paraId="76C9500E" w14:textId="77777777" w:rsidR="009A202F" w:rsidRPr="00F33F0B" w:rsidRDefault="00A530D6" w:rsidP="00BE5241">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18.</w:t>
      </w:r>
      <w:r w:rsidRPr="00F33F0B">
        <w:rPr>
          <w:b/>
          <w:bCs/>
          <w:noProof/>
          <w:szCs w:val="22"/>
          <w:lang w:val="et-EE"/>
        </w:rPr>
        <w:tab/>
        <w:t>AINULAADNE IDENTIFIKAATOR – INIMLOETAVAD ANDMED</w:t>
      </w:r>
    </w:p>
    <w:p w14:paraId="24111403" w14:textId="77777777" w:rsidR="009A202F" w:rsidRPr="00F33F0B" w:rsidRDefault="009A202F" w:rsidP="00BE5241">
      <w:pPr>
        <w:keepNext/>
        <w:spacing w:line="240" w:lineRule="auto"/>
        <w:rPr>
          <w:noProof/>
          <w:szCs w:val="22"/>
          <w:lang w:val="et-EE"/>
        </w:rPr>
      </w:pPr>
    </w:p>
    <w:p w14:paraId="3E398949" w14:textId="77777777" w:rsidR="009A202F" w:rsidRPr="00F33F0B" w:rsidRDefault="00592AC1"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PC</w:t>
      </w:r>
    </w:p>
    <w:p w14:paraId="40549953" w14:textId="77777777" w:rsidR="009A202F" w:rsidRPr="00F33F0B" w:rsidRDefault="00A530D6"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SN</w:t>
      </w:r>
    </w:p>
    <w:p w14:paraId="088ADCE6" w14:textId="77777777" w:rsidR="00D04833" w:rsidRPr="00F33F0B" w:rsidRDefault="00A530D6"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NN</w:t>
      </w:r>
    </w:p>
    <w:p w14:paraId="52490B91" w14:textId="77777777" w:rsidR="00592AC1" w:rsidRPr="00F33F0B" w:rsidRDefault="00592AC1" w:rsidP="00BE5241">
      <w:pPr>
        <w:keepNext/>
        <w:tabs>
          <w:tab w:val="clear" w:pos="567"/>
        </w:tabs>
        <w:autoSpaceDE w:val="0"/>
        <w:autoSpaceDN w:val="0"/>
        <w:adjustRightInd w:val="0"/>
        <w:spacing w:line="240" w:lineRule="auto"/>
        <w:rPr>
          <w:rFonts w:eastAsia="SimSun"/>
          <w:szCs w:val="22"/>
          <w:lang w:val="et-EE" w:eastAsia="en-GB"/>
        </w:rPr>
      </w:pPr>
    </w:p>
    <w:p w14:paraId="574D935D" w14:textId="77777777" w:rsidR="00592AC1" w:rsidRPr="00F33F0B" w:rsidRDefault="00592AC1" w:rsidP="00BE5241">
      <w:pPr>
        <w:keepNext/>
        <w:tabs>
          <w:tab w:val="clear" w:pos="567"/>
        </w:tabs>
        <w:autoSpaceDE w:val="0"/>
        <w:autoSpaceDN w:val="0"/>
        <w:adjustRightInd w:val="0"/>
        <w:spacing w:line="240" w:lineRule="auto"/>
        <w:rPr>
          <w:rFonts w:eastAsia="SimSun"/>
          <w:szCs w:val="22"/>
          <w:lang w:val="et-EE" w:eastAsia="en-GB"/>
        </w:rPr>
      </w:pPr>
    </w:p>
    <w:bookmarkEnd w:id="68"/>
    <w:p w14:paraId="561B40E2" w14:textId="77777777" w:rsidR="009A202F" w:rsidRPr="00F33F0B" w:rsidRDefault="00D04833" w:rsidP="0012428B">
      <w:pPr>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br w:type="page"/>
      </w:r>
    </w:p>
    <w:p w14:paraId="6E94FFBB" w14:textId="77777777" w:rsidR="00FB2A6D"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t>VÄLISPAKENDIL PEAVAD OLEMA JÄRGMISED ANDMED</w:t>
      </w:r>
    </w:p>
    <w:p w14:paraId="65239CC5" w14:textId="77777777" w:rsidR="0096410D" w:rsidRPr="00F33F0B" w:rsidRDefault="0096410D" w:rsidP="0012428B">
      <w:pPr>
        <w:pBdr>
          <w:top w:val="single" w:sz="4" w:space="1" w:color="auto"/>
          <w:left w:val="single" w:sz="4" w:space="4" w:color="auto"/>
          <w:bottom w:val="single" w:sz="4" w:space="1" w:color="auto"/>
          <w:right w:val="single" w:sz="4" w:space="4" w:color="auto"/>
        </w:pBdr>
        <w:spacing w:line="240" w:lineRule="auto"/>
        <w:ind w:left="567" w:hanging="567"/>
        <w:rPr>
          <w:lang w:val="et-EE"/>
        </w:rPr>
      </w:pPr>
    </w:p>
    <w:p w14:paraId="22422AE1" w14:textId="77777777" w:rsidR="0096410D" w:rsidRPr="00F33F0B" w:rsidRDefault="00A530D6" w:rsidP="0012428B">
      <w:pPr>
        <w:pBdr>
          <w:top w:val="single" w:sz="4" w:space="1" w:color="auto"/>
          <w:left w:val="single" w:sz="4" w:space="4" w:color="auto"/>
          <w:bottom w:val="single" w:sz="4" w:space="1" w:color="auto"/>
          <w:right w:val="single" w:sz="4" w:space="4" w:color="auto"/>
        </w:pBdr>
        <w:spacing w:line="240" w:lineRule="auto"/>
        <w:rPr>
          <w:lang w:val="et-EE"/>
        </w:rPr>
      </w:pPr>
      <w:r w:rsidRPr="00F33F0B">
        <w:rPr>
          <w:b/>
          <w:bCs/>
          <w:szCs w:val="22"/>
          <w:lang w:val="et-EE"/>
        </w:rPr>
        <w:t>MITMIKPAKENDI VÄLISKARP (RIIGISPETSIIFILISE TEABEGA)</w:t>
      </w:r>
    </w:p>
    <w:p w14:paraId="5F73B022" w14:textId="77777777" w:rsidR="00177EF3" w:rsidRPr="00F33F0B" w:rsidRDefault="00177EF3" w:rsidP="0012428B">
      <w:pPr>
        <w:spacing w:line="240" w:lineRule="auto"/>
        <w:rPr>
          <w:szCs w:val="22"/>
          <w:lang w:val="et-EE"/>
        </w:rPr>
      </w:pPr>
    </w:p>
    <w:p w14:paraId="7439039B" w14:textId="77777777" w:rsidR="00177EF3" w:rsidRPr="00F33F0B" w:rsidRDefault="00177EF3" w:rsidP="0012428B">
      <w:pPr>
        <w:spacing w:line="240" w:lineRule="auto"/>
        <w:rPr>
          <w:noProof/>
          <w:szCs w:val="22"/>
          <w:lang w:val="et-EE"/>
        </w:rPr>
      </w:pPr>
    </w:p>
    <w:p w14:paraId="4A4C49CB"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1.</w:t>
      </w:r>
      <w:r w:rsidRPr="00F33F0B">
        <w:rPr>
          <w:b/>
          <w:bCs/>
          <w:szCs w:val="22"/>
          <w:lang w:val="et-EE"/>
        </w:rPr>
        <w:tab/>
        <w:t>RAVIMPREPARAADI NIMETUS</w:t>
      </w:r>
    </w:p>
    <w:p w14:paraId="6BB7CD94" w14:textId="77777777" w:rsidR="00177EF3" w:rsidRPr="00F33F0B" w:rsidRDefault="00177EF3" w:rsidP="0012428B">
      <w:pPr>
        <w:spacing w:line="240" w:lineRule="auto"/>
        <w:rPr>
          <w:noProof/>
          <w:szCs w:val="22"/>
          <w:lang w:val="et-EE"/>
        </w:rPr>
      </w:pPr>
    </w:p>
    <w:p w14:paraId="0556A8FF" w14:textId="77777777" w:rsidR="0096410D"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689DE66C" w14:textId="77777777" w:rsidR="00177EF3" w:rsidRPr="00F33F0B" w:rsidRDefault="00A530D6" w:rsidP="0012428B">
      <w:pPr>
        <w:spacing w:line="240" w:lineRule="auto"/>
        <w:rPr>
          <w:bCs/>
          <w:noProof/>
          <w:szCs w:val="22"/>
          <w:lang w:val="et-EE"/>
        </w:rPr>
      </w:pPr>
      <w:r w:rsidRPr="00F33F0B">
        <w:rPr>
          <w:noProof/>
          <w:szCs w:val="22"/>
          <w:lang w:val="et-EE"/>
        </w:rPr>
        <w:t>salmeterool/flutikasoonpropionaat</w:t>
      </w:r>
    </w:p>
    <w:p w14:paraId="0C9DA863" w14:textId="77777777" w:rsidR="00177EF3" w:rsidRPr="00F33F0B" w:rsidRDefault="00177EF3" w:rsidP="0012428B">
      <w:pPr>
        <w:spacing w:line="240" w:lineRule="auto"/>
        <w:rPr>
          <w:noProof/>
          <w:szCs w:val="22"/>
          <w:lang w:val="et-EE"/>
        </w:rPr>
      </w:pPr>
    </w:p>
    <w:p w14:paraId="175187B4" w14:textId="77777777" w:rsidR="00177EF3" w:rsidRPr="00F33F0B" w:rsidRDefault="00177EF3" w:rsidP="0012428B">
      <w:pPr>
        <w:spacing w:line="240" w:lineRule="auto"/>
        <w:rPr>
          <w:noProof/>
          <w:szCs w:val="22"/>
          <w:lang w:val="et-EE"/>
        </w:rPr>
      </w:pPr>
    </w:p>
    <w:p w14:paraId="2DCFBE89"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et-EE"/>
        </w:rPr>
      </w:pPr>
      <w:r w:rsidRPr="00F33F0B">
        <w:rPr>
          <w:b/>
          <w:bCs/>
          <w:noProof/>
          <w:szCs w:val="22"/>
          <w:lang w:val="et-EE"/>
        </w:rPr>
        <w:t>2.</w:t>
      </w:r>
      <w:r w:rsidRPr="00F33F0B">
        <w:rPr>
          <w:b/>
          <w:bCs/>
          <w:noProof/>
          <w:szCs w:val="22"/>
          <w:lang w:val="et-EE"/>
        </w:rPr>
        <w:tab/>
        <w:t>TOIMEAINETE SISALDUS</w:t>
      </w:r>
    </w:p>
    <w:p w14:paraId="15CD65D0" w14:textId="77777777" w:rsidR="00177EF3" w:rsidRPr="00F33F0B" w:rsidRDefault="00177EF3" w:rsidP="0012428B">
      <w:pPr>
        <w:spacing w:line="240" w:lineRule="auto"/>
        <w:rPr>
          <w:noProof/>
          <w:szCs w:val="22"/>
          <w:lang w:val="et-EE"/>
        </w:rPr>
      </w:pPr>
    </w:p>
    <w:p w14:paraId="03C7A074" w14:textId="76A140F0" w:rsidR="00177EF3"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inhaleeritav </w:t>
      </w:r>
      <w:r w:rsidRPr="00F33F0B">
        <w:rPr>
          <w:noProof/>
          <w:szCs w:val="22"/>
          <w:lang w:val="et-EE"/>
        </w:rPr>
        <w:t xml:space="preserve">annus (huulikust </w:t>
      </w:r>
      <w:r w:rsidR="00020FA5" w:rsidRPr="00F33F0B">
        <w:rPr>
          <w:noProof/>
          <w:szCs w:val="22"/>
          <w:lang w:val="et-EE"/>
        </w:rPr>
        <w:t xml:space="preserve">väljuv </w:t>
      </w:r>
      <w:r w:rsidRPr="00F33F0B">
        <w:rPr>
          <w:noProof/>
          <w:szCs w:val="22"/>
          <w:lang w:val="et-EE"/>
        </w:rPr>
        <w:t>annus) sisaldab 12,75 mikrogrammi salmeterooli (salmeteroolksinafoaadina) ja 202 mikrogrammi flutikasoonpropionaati.</w:t>
      </w:r>
    </w:p>
    <w:p w14:paraId="1C6324FC" w14:textId="77777777" w:rsidR="00177EF3" w:rsidRPr="00F33F0B" w:rsidRDefault="00177EF3" w:rsidP="0012428B">
      <w:pPr>
        <w:spacing w:line="240" w:lineRule="auto"/>
        <w:rPr>
          <w:bCs/>
          <w:iCs/>
          <w:noProof/>
          <w:szCs w:val="22"/>
          <w:lang w:val="et-EE"/>
        </w:rPr>
      </w:pPr>
    </w:p>
    <w:p w14:paraId="228E9CC8" w14:textId="23452C87" w:rsidR="00177EF3"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mõõdetud annus </w:t>
      </w:r>
      <w:r w:rsidRPr="00F33F0B">
        <w:rPr>
          <w:noProof/>
          <w:szCs w:val="22"/>
          <w:lang w:val="et-EE"/>
        </w:rPr>
        <w:t xml:space="preserve">sisaldab 14 mikrogrammi salmeterooli (salmeteroolksinafoaadina) ja 232 mikrogrammi flutikasoonpropionaati. </w:t>
      </w:r>
    </w:p>
    <w:p w14:paraId="54217833" w14:textId="77777777" w:rsidR="00177EF3" w:rsidRPr="00F33F0B" w:rsidRDefault="00177EF3" w:rsidP="0012428B">
      <w:pPr>
        <w:spacing w:line="240" w:lineRule="auto"/>
        <w:rPr>
          <w:bCs/>
          <w:iCs/>
          <w:noProof/>
          <w:szCs w:val="22"/>
          <w:lang w:val="et-EE"/>
        </w:rPr>
      </w:pPr>
    </w:p>
    <w:p w14:paraId="230D2AAD" w14:textId="77777777" w:rsidR="00177EF3" w:rsidRPr="00F33F0B" w:rsidRDefault="00177EF3" w:rsidP="0012428B">
      <w:pPr>
        <w:spacing w:line="240" w:lineRule="auto"/>
        <w:rPr>
          <w:noProof/>
          <w:szCs w:val="22"/>
          <w:lang w:val="et-EE"/>
        </w:rPr>
      </w:pPr>
    </w:p>
    <w:p w14:paraId="4B2AE2C6"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3.</w:t>
      </w:r>
      <w:r w:rsidRPr="00F33F0B">
        <w:rPr>
          <w:b/>
          <w:bCs/>
          <w:noProof/>
          <w:szCs w:val="22"/>
          <w:lang w:val="et-EE"/>
        </w:rPr>
        <w:tab/>
        <w:t>ABIAINED</w:t>
      </w:r>
    </w:p>
    <w:p w14:paraId="474A9B0C" w14:textId="77777777" w:rsidR="00177EF3" w:rsidRPr="00F33F0B" w:rsidRDefault="00177EF3" w:rsidP="0012428B">
      <w:pPr>
        <w:spacing w:line="240" w:lineRule="auto"/>
        <w:rPr>
          <w:noProof/>
          <w:szCs w:val="22"/>
          <w:lang w:val="et-EE"/>
        </w:rPr>
      </w:pPr>
    </w:p>
    <w:p w14:paraId="142B0264" w14:textId="77777777" w:rsidR="00177EF3" w:rsidRPr="00F33F0B" w:rsidRDefault="00A530D6" w:rsidP="0012428B">
      <w:pPr>
        <w:spacing w:line="240" w:lineRule="auto"/>
        <w:rPr>
          <w:highlight w:val="lightGray"/>
          <w:lang w:val="et-EE"/>
        </w:rPr>
      </w:pPr>
      <w:r w:rsidRPr="00F33F0B">
        <w:rPr>
          <w:noProof/>
          <w:szCs w:val="22"/>
          <w:lang w:val="et-EE"/>
        </w:rPr>
        <w:t xml:space="preserve">Sisaldab laktoosi. </w:t>
      </w:r>
      <w:r w:rsidRPr="00F33F0B">
        <w:rPr>
          <w:highlight w:val="lightGray"/>
          <w:lang w:val="et-EE"/>
        </w:rPr>
        <w:t xml:space="preserve">Lisateabe saamiseks </w:t>
      </w:r>
      <w:r w:rsidR="00006DAC" w:rsidRPr="00F33F0B">
        <w:rPr>
          <w:highlight w:val="lightGray"/>
          <w:lang w:val="et-EE"/>
        </w:rPr>
        <w:t>vt infoleht</w:t>
      </w:r>
      <w:r w:rsidRPr="00F33F0B">
        <w:rPr>
          <w:highlight w:val="lightGray"/>
          <w:lang w:val="et-EE"/>
        </w:rPr>
        <w:t>.</w:t>
      </w:r>
    </w:p>
    <w:p w14:paraId="51076070" w14:textId="77777777" w:rsidR="00177EF3" w:rsidRPr="00F33F0B" w:rsidRDefault="00177EF3" w:rsidP="0012428B">
      <w:pPr>
        <w:spacing w:line="240" w:lineRule="auto"/>
        <w:rPr>
          <w:noProof/>
          <w:szCs w:val="22"/>
          <w:lang w:val="et-EE"/>
        </w:rPr>
      </w:pPr>
    </w:p>
    <w:p w14:paraId="230B85AD" w14:textId="77777777" w:rsidR="00305AAE" w:rsidRPr="00F33F0B" w:rsidRDefault="00305AAE" w:rsidP="0012428B">
      <w:pPr>
        <w:spacing w:line="240" w:lineRule="auto"/>
        <w:rPr>
          <w:noProof/>
          <w:szCs w:val="22"/>
          <w:lang w:val="et-EE"/>
        </w:rPr>
      </w:pPr>
    </w:p>
    <w:p w14:paraId="0C140149"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4.</w:t>
      </w:r>
      <w:r w:rsidRPr="00F33F0B">
        <w:rPr>
          <w:b/>
          <w:bCs/>
          <w:noProof/>
          <w:szCs w:val="22"/>
          <w:lang w:val="et-EE"/>
        </w:rPr>
        <w:tab/>
        <w:t>RAVIMVORM JA PAKENDI SUURUS</w:t>
      </w:r>
    </w:p>
    <w:p w14:paraId="76821346" w14:textId="77777777" w:rsidR="00177EF3" w:rsidRPr="00F33F0B" w:rsidRDefault="00177EF3" w:rsidP="0012428B">
      <w:pPr>
        <w:spacing w:line="240" w:lineRule="auto"/>
        <w:rPr>
          <w:noProof/>
          <w:szCs w:val="22"/>
          <w:lang w:val="et-EE"/>
        </w:rPr>
      </w:pPr>
    </w:p>
    <w:p w14:paraId="772A68C0" w14:textId="77777777" w:rsidR="00177EF3" w:rsidRPr="00F33F0B" w:rsidRDefault="00A530D6" w:rsidP="0012428B">
      <w:pPr>
        <w:spacing w:line="240" w:lineRule="auto"/>
        <w:rPr>
          <w:noProof/>
          <w:szCs w:val="22"/>
          <w:lang w:val="et-EE"/>
        </w:rPr>
      </w:pPr>
      <w:r w:rsidRPr="00F33F0B">
        <w:rPr>
          <w:noProof/>
          <w:szCs w:val="22"/>
          <w:highlight w:val="lightGray"/>
          <w:lang w:val="et-EE"/>
          <w:rPrChange w:id="70" w:author="translator" w:date="2025-10-14T11:28:00Z">
            <w:rPr>
              <w:noProof/>
              <w:szCs w:val="22"/>
              <w:lang w:val="et-EE"/>
            </w:rPr>
          </w:rPrChange>
        </w:rPr>
        <w:t>Inhalatsioonipulber.</w:t>
      </w:r>
    </w:p>
    <w:p w14:paraId="31018590" w14:textId="77777777" w:rsidR="0096410D" w:rsidRPr="00F33F0B" w:rsidRDefault="00A530D6" w:rsidP="0012428B">
      <w:pPr>
        <w:spacing w:line="240" w:lineRule="auto"/>
        <w:rPr>
          <w:noProof/>
          <w:szCs w:val="22"/>
          <w:lang w:val="et-EE"/>
        </w:rPr>
      </w:pPr>
      <w:r w:rsidRPr="00F33F0B">
        <w:rPr>
          <w:noProof/>
          <w:szCs w:val="22"/>
          <w:lang w:val="et-EE"/>
        </w:rPr>
        <w:t>Mitmikpakend: 3 inhalaatorit (3 pakendit, igas 1 inhalaator).</w:t>
      </w:r>
    </w:p>
    <w:p w14:paraId="226DA9E0" w14:textId="77777777" w:rsidR="00177EF3" w:rsidRPr="00F33F0B" w:rsidRDefault="00A530D6" w:rsidP="0012428B">
      <w:pPr>
        <w:spacing w:line="240" w:lineRule="auto"/>
        <w:rPr>
          <w:noProof/>
          <w:szCs w:val="22"/>
          <w:lang w:val="et-EE"/>
        </w:rPr>
      </w:pPr>
      <w:r w:rsidRPr="00F33F0B">
        <w:rPr>
          <w:noProof/>
          <w:szCs w:val="22"/>
          <w:lang w:val="et-EE"/>
        </w:rPr>
        <w:t>Üks inhalaator sisaldab 60 annust.</w:t>
      </w:r>
    </w:p>
    <w:p w14:paraId="641AB191" w14:textId="77777777" w:rsidR="00177EF3" w:rsidRPr="00F33F0B" w:rsidRDefault="00177EF3" w:rsidP="0012428B">
      <w:pPr>
        <w:spacing w:line="240" w:lineRule="auto"/>
        <w:rPr>
          <w:noProof/>
          <w:szCs w:val="22"/>
          <w:lang w:val="et-EE"/>
        </w:rPr>
      </w:pPr>
    </w:p>
    <w:p w14:paraId="6F1AF48B" w14:textId="77777777" w:rsidR="00177EF3" w:rsidRPr="00F33F0B" w:rsidRDefault="00177EF3" w:rsidP="0012428B">
      <w:pPr>
        <w:spacing w:line="240" w:lineRule="auto"/>
        <w:rPr>
          <w:noProof/>
          <w:szCs w:val="22"/>
          <w:lang w:val="et-EE"/>
        </w:rPr>
      </w:pPr>
    </w:p>
    <w:p w14:paraId="782475C6"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5.</w:t>
      </w:r>
      <w:r w:rsidRPr="00F33F0B">
        <w:rPr>
          <w:b/>
          <w:bCs/>
          <w:noProof/>
          <w:szCs w:val="22"/>
          <w:lang w:val="et-EE"/>
        </w:rPr>
        <w:tab/>
        <w:t>MANUSTAMISVIIS JA -TEE(D)</w:t>
      </w:r>
    </w:p>
    <w:p w14:paraId="29C721BF" w14:textId="77777777" w:rsidR="00177EF3" w:rsidRPr="00F33F0B" w:rsidRDefault="00177EF3" w:rsidP="0012428B">
      <w:pPr>
        <w:spacing w:line="240" w:lineRule="auto"/>
        <w:rPr>
          <w:noProof/>
          <w:szCs w:val="22"/>
          <w:lang w:val="et-EE"/>
        </w:rPr>
      </w:pPr>
    </w:p>
    <w:p w14:paraId="576656C1" w14:textId="77777777" w:rsidR="00177EF3" w:rsidRPr="00F33F0B" w:rsidRDefault="00A530D6" w:rsidP="0012428B">
      <w:pPr>
        <w:tabs>
          <w:tab w:val="clear" w:pos="567"/>
        </w:tabs>
        <w:spacing w:line="240" w:lineRule="auto"/>
        <w:rPr>
          <w:noProof/>
          <w:szCs w:val="22"/>
          <w:lang w:val="et-EE"/>
        </w:rPr>
      </w:pPr>
      <w:r w:rsidRPr="00F33F0B">
        <w:rPr>
          <w:noProof/>
          <w:szCs w:val="22"/>
          <w:lang w:val="et-EE"/>
        </w:rPr>
        <w:t>Inhalatsioon.</w:t>
      </w:r>
    </w:p>
    <w:p w14:paraId="0C1B1710" w14:textId="77777777" w:rsidR="00177EF3" w:rsidRPr="00F33F0B" w:rsidRDefault="00A530D6" w:rsidP="0012428B">
      <w:pPr>
        <w:tabs>
          <w:tab w:val="clear" w:pos="567"/>
        </w:tabs>
        <w:spacing w:line="240" w:lineRule="auto"/>
        <w:rPr>
          <w:noProof/>
          <w:szCs w:val="22"/>
          <w:lang w:val="et-EE"/>
        </w:rPr>
      </w:pPr>
      <w:r w:rsidRPr="00F33F0B">
        <w:rPr>
          <w:noProof/>
          <w:szCs w:val="22"/>
          <w:lang w:val="et-EE"/>
        </w:rPr>
        <w:t>Enne ravimi kasutamist lugege pakendi infolehte.</w:t>
      </w:r>
    </w:p>
    <w:p w14:paraId="06507857" w14:textId="77777777" w:rsidR="00177EF3" w:rsidRPr="00F33F0B" w:rsidRDefault="00177EF3" w:rsidP="0012428B">
      <w:pPr>
        <w:tabs>
          <w:tab w:val="clear" w:pos="567"/>
        </w:tabs>
        <w:spacing w:line="240" w:lineRule="auto"/>
        <w:rPr>
          <w:noProof/>
          <w:szCs w:val="22"/>
          <w:lang w:val="et-EE"/>
        </w:rPr>
      </w:pPr>
    </w:p>
    <w:p w14:paraId="58254592" w14:textId="77777777" w:rsidR="00177EF3" w:rsidRPr="00F33F0B" w:rsidRDefault="00177EF3" w:rsidP="0012428B">
      <w:pPr>
        <w:spacing w:line="240" w:lineRule="auto"/>
        <w:rPr>
          <w:noProof/>
          <w:szCs w:val="22"/>
          <w:lang w:val="et-EE"/>
        </w:rPr>
      </w:pPr>
    </w:p>
    <w:p w14:paraId="28EAD313"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6.</w:t>
      </w:r>
      <w:r w:rsidRPr="00F33F0B">
        <w:rPr>
          <w:b/>
          <w:bCs/>
          <w:noProof/>
          <w:szCs w:val="22"/>
          <w:lang w:val="et-EE"/>
        </w:rPr>
        <w:tab/>
        <w:t>ERIHOIATUS, ET RAVIMIT TULEB HOIDA LASTE EEST VARJATUD JA KÄTTESAAMATUS KOHAS</w:t>
      </w:r>
    </w:p>
    <w:p w14:paraId="53B03BFE" w14:textId="77777777" w:rsidR="00177EF3" w:rsidRPr="00F33F0B" w:rsidRDefault="00177EF3" w:rsidP="0012428B">
      <w:pPr>
        <w:spacing w:line="240" w:lineRule="auto"/>
        <w:rPr>
          <w:noProof/>
          <w:szCs w:val="22"/>
          <w:lang w:val="et-EE"/>
        </w:rPr>
      </w:pPr>
    </w:p>
    <w:p w14:paraId="2AFA730A" w14:textId="77777777" w:rsidR="00177EF3" w:rsidRPr="00F33F0B" w:rsidRDefault="00A530D6" w:rsidP="0012428B">
      <w:pPr>
        <w:spacing w:line="240" w:lineRule="auto"/>
        <w:rPr>
          <w:noProof/>
          <w:lang w:val="et-EE"/>
        </w:rPr>
      </w:pPr>
      <w:r w:rsidRPr="00F33F0B">
        <w:rPr>
          <w:noProof/>
          <w:szCs w:val="22"/>
          <w:lang w:val="et-EE"/>
        </w:rPr>
        <w:t>Hoida laste eest varjatud ja kättesaamatus kohas.</w:t>
      </w:r>
    </w:p>
    <w:p w14:paraId="651C1275" w14:textId="77777777" w:rsidR="00177EF3" w:rsidRPr="00F33F0B" w:rsidRDefault="00177EF3" w:rsidP="0012428B">
      <w:pPr>
        <w:spacing w:line="240" w:lineRule="auto"/>
        <w:rPr>
          <w:noProof/>
          <w:szCs w:val="22"/>
          <w:lang w:val="et-EE"/>
        </w:rPr>
      </w:pPr>
    </w:p>
    <w:p w14:paraId="00FD0BD1" w14:textId="77777777" w:rsidR="00177EF3" w:rsidRPr="00F33F0B" w:rsidRDefault="00177EF3" w:rsidP="0012428B">
      <w:pPr>
        <w:spacing w:line="240" w:lineRule="auto"/>
        <w:rPr>
          <w:noProof/>
          <w:szCs w:val="22"/>
          <w:lang w:val="et-EE"/>
        </w:rPr>
      </w:pPr>
    </w:p>
    <w:p w14:paraId="06BB0754" w14:textId="77777777" w:rsidR="00177EF3"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7.</w:t>
      </w:r>
      <w:r w:rsidRPr="00F33F0B">
        <w:rPr>
          <w:b/>
          <w:bCs/>
          <w:noProof/>
          <w:szCs w:val="22"/>
          <w:lang w:val="et-EE"/>
        </w:rPr>
        <w:tab/>
        <w:t>TEISED ERIHOIATUSED (VAJADUSEL)</w:t>
      </w:r>
    </w:p>
    <w:p w14:paraId="5014D00C" w14:textId="77777777" w:rsidR="00177EF3" w:rsidRPr="00F33F0B" w:rsidRDefault="00177EF3" w:rsidP="00BE5241">
      <w:pPr>
        <w:keepNext/>
        <w:spacing w:line="240" w:lineRule="auto"/>
        <w:rPr>
          <w:noProof/>
          <w:szCs w:val="22"/>
          <w:lang w:val="et-EE"/>
        </w:rPr>
      </w:pPr>
    </w:p>
    <w:p w14:paraId="497E39FB" w14:textId="77777777" w:rsidR="00177EF3" w:rsidRPr="00F33F0B" w:rsidRDefault="00A530D6" w:rsidP="00BE5241">
      <w:pPr>
        <w:keepNext/>
        <w:spacing w:line="240" w:lineRule="auto"/>
        <w:rPr>
          <w:noProof/>
          <w:szCs w:val="22"/>
          <w:lang w:val="et-EE"/>
        </w:rPr>
      </w:pPr>
      <w:r w:rsidRPr="00F33F0B">
        <w:rPr>
          <w:noProof/>
          <w:szCs w:val="22"/>
          <w:lang w:val="et-EE"/>
        </w:rPr>
        <w:t>Kasutada arsti soovituste kohaselt.</w:t>
      </w:r>
    </w:p>
    <w:p w14:paraId="0A833DA2" w14:textId="77777777" w:rsidR="00177EF3" w:rsidRPr="00F33F0B" w:rsidRDefault="00177EF3" w:rsidP="00BE5241">
      <w:pPr>
        <w:keepNext/>
        <w:tabs>
          <w:tab w:val="left" w:pos="749"/>
        </w:tabs>
        <w:spacing w:line="240" w:lineRule="auto"/>
        <w:rPr>
          <w:b/>
          <w:bCs/>
          <w:szCs w:val="22"/>
          <w:lang w:val="et-EE"/>
        </w:rPr>
      </w:pPr>
    </w:p>
    <w:p w14:paraId="67E03575" w14:textId="77777777" w:rsidR="00177EF3" w:rsidRPr="00F33F0B" w:rsidRDefault="00A530D6" w:rsidP="00BE5241">
      <w:pPr>
        <w:keepNext/>
        <w:tabs>
          <w:tab w:val="left" w:pos="749"/>
        </w:tabs>
        <w:spacing w:line="240" w:lineRule="auto"/>
        <w:rPr>
          <w:b/>
          <w:bCs/>
          <w:szCs w:val="22"/>
          <w:lang w:val="et-EE"/>
        </w:rPr>
      </w:pPr>
      <w:r w:rsidRPr="00F33F0B">
        <w:rPr>
          <w:b/>
          <w:bCs/>
          <w:highlight w:val="lightGray"/>
          <w:lang w:val="et-EE"/>
        </w:rPr>
        <w:t>Esikülg.</w:t>
      </w:r>
      <w:r w:rsidRPr="00F33F0B">
        <w:rPr>
          <w:b/>
          <w:bCs/>
          <w:szCs w:val="22"/>
          <w:lang w:val="et-EE"/>
        </w:rPr>
        <w:t xml:space="preserve"> Alla 12</w:t>
      </w:r>
      <w:r w:rsidRPr="00F33F0B">
        <w:rPr>
          <w:b/>
          <w:bCs/>
          <w:szCs w:val="22"/>
          <w:lang w:val="et-EE"/>
        </w:rPr>
        <w:noBreakHyphen/>
        <w:t>aastastel lastel kasutamine keelatud.</w:t>
      </w:r>
    </w:p>
    <w:p w14:paraId="1F6FBFE5" w14:textId="77777777" w:rsidR="002C07CE" w:rsidRPr="00F33F0B" w:rsidRDefault="002C07CE" w:rsidP="00BE5241">
      <w:pPr>
        <w:keepNext/>
        <w:tabs>
          <w:tab w:val="left" w:pos="749"/>
        </w:tabs>
        <w:spacing w:line="240" w:lineRule="auto"/>
        <w:rPr>
          <w:b/>
          <w:bCs/>
          <w:szCs w:val="22"/>
          <w:lang w:val="et-EE"/>
        </w:rPr>
      </w:pPr>
    </w:p>
    <w:p w14:paraId="1D21675F" w14:textId="2FC9FBE7" w:rsidR="002C07CE" w:rsidRPr="00F33F0B" w:rsidRDefault="00A530D6" w:rsidP="00BE5241">
      <w:pPr>
        <w:keepNext/>
        <w:tabs>
          <w:tab w:val="left" w:pos="749"/>
        </w:tabs>
        <w:spacing w:line="240" w:lineRule="auto"/>
        <w:rPr>
          <w:szCs w:val="22"/>
          <w:lang w:val="et-EE"/>
        </w:rPr>
      </w:pPr>
      <w:r w:rsidRPr="00F33F0B">
        <w:rPr>
          <w:szCs w:val="22"/>
          <w:lang w:val="et-EE"/>
        </w:rPr>
        <w:t xml:space="preserve">Desikanti </w:t>
      </w:r>
      <w:r w:rsidR="00AE5B94" w:rsidRPr="00F33F0B">
        <w:rPr>
          <w:szCs w:val="22"/>
          <w:lang w:val="et-EE"/>
        </w:rPr>
        <w:t xml:space="preserve">ei tohi </w:t>
      </w:r>
      <w:r w:rsidRPr="00F33F0B">
        <w:rPr>
          <w:szCs w:val="22"/>
          <w:lang w:val="et-EE"/>
        </w:rPr>
        <w:t>alla neelata.</w:t>
      </w:r>
    </w:p>
    <w:p w14:paraId="25875D50" w14:textId="77777777" w:rsidR="00177EF3" w:rsidRPr="00F33F0B" w:rsidRDefault="00177EF3" w:rsidP="0012428B">
      <w:pPr>
        <w:tabs>
          <w:tab w:val="left" w:pos="749"/>
        </w:tabs>
        <w:spacing w:line="240" w:lineRule="auto"/>
        <w:rPr>
          <w:b/>
          <w:bCs/>
          <w:szCs w:val="22"/>
          <w:lang w:val="et-EE"/>
        </w:rPr>
      </w:pPr>
    </w:p>
    <w:p w14:paraId="55138992" w14:textId="77777777" w:rsidR="00177EF3" w:rsidRPr="00F33F0B" w:rsidRDefault="00177EF3" w:rsidP="0012428B">
      <w:pPr>
        <w:tabs>
          <w:tab w:val="left" w:pos="749"/>
        </w:tabs>
        <w:spacing w:line="240" w:lineRule="auto"/>
        <w:rPr>
          <w:szCs w:val="22"/>
          <w:lang w:val="et-EE"/>
        </w:rPr>
      </w:pPr>
    </w:p>
    <w:p w14:paraId="69919920" w14:textId="77777777" w:rsidR="00177EF3"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2" w:hanging="562"/>
        <w:outlineLvl w:val="0"/>
        <w:rPr>
          <w:szCs w:val="22"/>
          <w:lang w:val="et-EE"/>
        </w:rPr>
      </w:pPr>
      <w:r w:rsidRPr="00F33F0B">
        <w:rPr>
          <w:b/>
          <w:bCs/>
          <w:szCs w:val="22"/>
          <w:lang w:val="et-EE"/>
        </w:rPr>
        <w:t>8.</w:t>
      </w:r>
      <w:r w:rsidRPr="00F33F0B">
        <w:rPr>
          <w:b/>
          <w:bCs/>
          <w:szCs w:val="22"/>
          <w:lang w:val="et-EE"/>
        </w:rPr>
        <w:tab/>
        <w:t>KÕLBLIKKUSAEG</w:t>
      </w:r>
    </w:p>
    <w:p w14:paraId="11AC60D5" w14:textId="77777777" w:rsidR="00177EF3" w:rsidRPr="00F33F0B" w:rsidRDefault="00177EF3" w:rsidP="00BE5241">
      <w:pPr>
        <w:keepNext/>
        <w:spacing w:line="240" w:lineRule="auto"/>
        <w:rPr>
          <w:szCs w:val="22"/>
          <w:lang w:val="et-EE"/>
        </w:rPr>
      </w:pPr>
    </w:p>
    <w:p w14:paraId="1D0B76B1" w14:textId="77777777" w:rsidR="00177EF3" w:rsidRPr="00F33F0B" w:rsidRDefault="00A530D6" w:rsidP="00BE5241">
      <w:pPr>
        <w:keepNext/>
        <w:tabs>
          <w:tab w:val="clear" w:pos="567"/>
        </w:tabs>
        <w:spacing w:line="240" w:lineRule="auto"/>
        <w:rPr>
          <w:noProof/>
          <w:szCs w:val="22"/>
          <w:lang w:val="et-EE"/>
        </w:rPr>
      </w:pPr>
      <w:r w:rsidRPr="00F33F0B">
        <w:rPr>
          <w:noProof/>
          <w:szCs w:val="22"/>
          <w:lang w:val="et-EE"/>
        </w:rPr>
        <w:t>EXP</w:t>
      </w:r>
    </w:p>
    <w:p w14:paraId="5BD51753" w14:textId="77777777" w:rsidR="00177EF3" w:rsidRPr="00F33F0B" w:rsidRDefault="00A530D6" w:rsidP="00BE5241">
      <w:pPr>
        <w:keepNext/>
        <w:spacing w:line="240" w:lineRule="auto"/>
        <w:rPr>
          <w:noProof/>
          <w:szCs w:val="22"/>
          <w:lang w:val="et-EE"/>
        </w:rPr>
      </w:pPr>
      <w:r w:rsidRPr="00F33F0B">
        <w:rPr>
          <w:noProof/>
          <w:szCs w:val="22"/>
          <w:lang w:val="et-EE"/>
        </w:rPr>
        <w:t>Kasutada 2 kuu jooksul pärast fooliumpakendi eemaldamist.</w:t>
      </w:r>
    </w:p>
    <w:p w14:paraId="18ECBFBE" w14:textId="77777777" w:rsidR="00177EF3" w:rsidRPr="00F33F0B" w:rsidRDefault="00177EF3" w:rsidP="0012428B">
      <w:pPr>
        <w:spacing w:line="240" w:lineRule="auto"/>
        <w:rPr>
          <w:noProof/>
          <w:szCs w:val="22"/>
          <w:lang w:val="et-EE"/>
        </w:rPr>
      </w:pPr>
    </w:p>
    <w:p w14:paraId="4D84A7C7" w14:textId="77777777" w:rsidR="00177EF3" w:rsidRPr="00F33F0B" w:rsidRDefault="00177EF3" w:rsidP="0012428B">
      <w:pPr>
        <w:spacing w:line="240" w:lineRule="auto"/>
        <w:rPr>
          <w:noProof/>
          <w:szCs w:val="22"/>
          <w:lang w:val="et-EE"/>
        </w:rPr>
      </w:pPr>
    </w:p>
    <w:p w14:paraId="75254944" w14:textId="77777777" w:rsidR="00177EF3"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9.</w:t>
      </w:r>
      <w:r w:rsidRPr="00F33F0B">
        <w:rPr>
          <w:b/>
          <w:bCs/>
          <w:noProof/>
          <w:szCs w:val="22"/>
          <w:lang w:val="et-EE"/>
        </w:rPr>
        <w:tab/>
        <w:t>SÄILITAMISE ERITINGIMUSED</w:t>
      </w:r>
    </w:p>
    <w:p w14:paraId="3278BCF3" w14:textId="77777777" w:rsidR="00177EF3" w:rsidRPr="00F33F0B" w:rsidRDefault="00177EF3" w:rsidP="00BE5241">
      <w:pPr>
        <w:keepNext/>
        <w:spacing w:line="240" w:lineRule="auto"/>
        <w:rPr>
          <w:noProof/>
          <w:szCs w:val="22"/>
          <w:lang w:val="et-EE"/>
        </w:rPr>
      </w:pPr>
    </w:p>
    <w:p w14:paraId="5CF58ADF" w14:textId="6F8CD6EE" w:rsidR="00177EF3" w:rsidRPr="00F33F0B" w:rsidRDefault="00A530D6" w:rsidP="00BE5241">
      <w:pPr>
        <w:keepNext/>
        <w:spacing w:line="240" w:lineRule="auto"/>
        <w:rPr>
          <w:noProof/>
          <w:szCs w:val="22"/>
          <w:lang w:val="et-EE"/>
        </w:rPr>
      </w:pPr>
      <w:r w:rsidRPr="00F33F0B">
        <w:rPr>
          <w:noProof/>
          <w:szCs w:val="22"/>
          <w:lang w:val="et-EE"/>
        </w:rPr>
        <w:t>Hoida temperatuuril kuni 25 °C. Pärast fooliumpakendi eemalda</w:t>
      </w:r>
      <w:r w:rsidR="00006DAC" w:rsidRPr="00F33F0B">
        <w:rPr>
          <w:noProof/>
          <w:szCs w:val="22"/>
          <w:lang w:val="et-EE"/>
        </w:rPr>
        <w:t xml:space="preserve">mist </w:t>
      </w:r>
      <w:r w:rsidR="00AE5B94" w:rsidRPr="00F33F0B">
        <w:rPr>
          <w:noProof/>
          <w:szCs w:val="22"/>
          <w:lang w:val="et-EE"/>
        </w:rPr>
        <w:t xml:space="preserve">hoidke </w:t>
      </w:r>
      <w:r w:rsidR="00592AC1" w:rsidRPr="00F33F0B">
        <w:rPr>
          <w:noProof/>
          <w:szCs w:val="22"/>
          <w:lang w:val="et-EE"/>
        </w:rPr>
        <w:t>huulikukate suletuna.</w:t>
      </w:r>
    </w:p>
    <w:p w14:paraId="52DD699F" w14:textId="77777777" w:rsidR="00177EF3" w:rsidRPr="00F33F0B" w:rsidRDefault="00177EF3" w:rsidP="0012428B">
      <w:pPr>
        <w:spacing w:line="240" w:lineRule="auto"/>
        <w:ind w:left="567" w:hanging="567"/>
        <w:rPr>
          <w:noProof/>
          <w:szCs w:val="22"/>
          <w:lang w:val="et-EE"/>
        </w:rPr>
      </w:pPr>
    </w:p>
    <w:p w14:paraId="1329E616" w14:textId="77777777" w:rsidR="00177EF3" w:rsidRPr="00F33F0B" w:rsidRDefault="00177EF3" w:rsidP="0012428B">
      <w:pPr>
        <w:spacing w:line="240" w:lineRule="auto"/>
        <w:ind w:left="567" w:hanging="567"/>
        <w:rPr>
          <w:noProof/>
          <w:szCs w:val="22"/>
          <w:lang w:val="et-EE"/>
        </w:rPr>
      </w:pPr>
    </w:p>
    <w:p w14:paraId="496C8DFE" w14:textId="77777777" w:rsidR="00177EF3" w:rsidRPr="00F33F0B" w:rsidRDefault="00A530D6" w:rsidP="00296AD3">
      <w:pPr>
        <w:pBdr>
          <w:top w:val="single" w:sz="4" w:space="1" w:color="auto"/>
          <w:left w:val="single" w:sz="4" w:space="4" w:color="auto"/>
          <w:bottom w:val="single" w:sz="4" w:space="1" w:color="auto"/>
          <w:right w:val="single" w:sz="4" w:space="4" w:color="auto"/>
        </w:pBdr>
        <w:spacing w:line="240" w:lineRule="auto"/>
        <w:ind w:left="564" w:hanging="564"/>
        <w:outlineLvl w:val="0"/>
        <w:rPr>
          <w:b/>
          <w:noProof/>
          <w:szCs w:val="22"/>
          <w:lang w:val="et-EE"/>
        </w:rPr>
      </w:pPr>
      <w:r w:rsidRPr="00F33F0B">
        <w:rPr>
          <w:b/>
          <w:bCs/>
          <w:noProof/>
          <w:szCs w:val="22"/>
          <w:lang w:val="et-EE"/>
        </w:rPr>
        <w:t>10.</w:t>
      </w:r>
      <w:r w:rsidRPr="00F33F0B">
        <w:rPr>
          <w:b/>
          <w:bCs/>
          <w:noProof/>
          <w:szCs w:val="22"/>
          <w:lang w:val="et-EE"/>
        </w:rPr>
        <w:tab/>
        <w:t>ERINÕUDED KASUTAMATA JÄÄNUD RAVIMPREPARAADI VÕI SELLEST TEKKINUD JÄÄTMEMATERJALI HÄVITAMISEKS, VASTAVALT VAJADUSELE</w:t>
      </w:r>
    </w:p>
    <w:p w14:paraId="6490255C" w14:textId="77777777" w:rsidR="00177EF3" w:rsidRPr="00F33F0B" w:rsidRDefault="00177EF3" w:rsidP="0012428B">
      <w:pPr>
        <w:spacing w:line="240" w:lineRule="auto"/>
        <w:rPr>
          <w:noProof/>
          <w:szCs w:val="22"/>
          <w:lang w:val="et-EE"/>
        </w:rPr>
      </w:pPr>
    </w:p>
    <w:p w14:paraId="08F61D55" w14:textId="77777777" w:rsidR="00177EF3" w:rsidRPr="00F33F0B" w:rsidRDefault="00177EF3" w:rsidP="0012428B">
      <w:pPr>
        <w:spacing w:line="240" w:lineRule="auto"/>
        <w:rPr>
          <w:noProof/>
          <w:szCs w:val="22"/>
          <w:lang w:val="et-EE"/>
        </w:rPr>
      </w:pPr>
    </w:p>
    <w:p w14:paraId="64CFF05D"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11.</w:t>
      </w:r>
      <w:r w:rsidRPr="00F33F0B">
        <w:rPr>
          <w:b/>
          <w:bCs/>
          <w:noProof/>
          <w:szCs w:val="22"/>
          <w:lang w:val="et-EE"/>
        </w:rPr>
        <w:tab/>
        <w:t>MÜÜGILOA HOIDJA NIMI JA AADRESS</w:t>
      </w:r>
    </w:p>
    <w:p w14:paraId="1844F941" w14:textId="77777777" w:rsidR="00177EF3" w:rsidRPr="00F33F0B" w:rsidRDefault="00177EF3" w:rsidP="0012428B">
      <w:pPr>
        <w:spacing w:line="240" w:lineRule="auto"/>
        <w:rPr>
          <w:noProof/>
          <w:szCs w:val="22"/>
          <w:lang w:val="et-EE"/>
        </w:rPr>
      </w:pPr>
    </w:p>
    <w:p w14:paraId="291AE172" w14:textId="77777777" w:rsidR="00177EF3" w:rsidRPr="00F33F0B" w:rsidRDefault="00A530D6" w:rsidP="0012428B">
      <w:pPr>
        <w:tabs>
          <w:tab w:val="clear" w:pos="567"/>
        </w:tabs>
        <w:spacing w:line="240" w:lineRule="auto"/>
        <w:rPr>
          <w:noProof/>
          <w:szCs w:val="22"/>
          <w:lang w:val="et-EE"/>
        </w:rPr>
      </w:pPr>
      <w:r w:rsidRPr="00F33F0B">
        <w:rPr>
          <w:noProof/>
          <w:szCs w:val="22"/>
          <w:lang w:val="et-EE"/>
        </w:rPr>
        <w:t>Teva B.V., Swensweg 5, 2031 GA Haarlem, Holland</w:t>
      </w:r>
    </w:p>
    <w:p w14:paraId="07479A0D" w14:textId="77777777" w:rsidR="00177EF3" w:rsidRPr="00F33F0B" w:rsidRDefault="00177EF3" w:rsidP="0012428B">
      <w:pPr>
        <w:spacing w:line="240" w:lineRule="auto"/>
        <w:rPr>
          <w:noProof/>
          <w:szCs w:val="22"/>
          <w:lang w:val="et-EE"/>
        </w:rPr>
      </w:pPr>
    </w:p>
    <w:p w14:paraId="60ED8AB6" w14:textId="77777777" w:rsidR="00177EF3" w:rsidRPr="00F33F0B" w:rsidRDefault="00177EF3" w:rsidP="0012428B">
      <w:pPr>
        <w:spacing w:line="240" w:lineRule="auto"/>
        <w:rPr>
          <w:noProof/>
          <w:szCs w:val="22"/>
          <w:lang w:val="et-EE"/>
        </w:rPr>
      </w:pPr>
    </w:p>
    <w:p w14:paraId="13EF457B"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12.</w:t>
      </w:r>
      <w:r w:rsidRPr="00F33F0B">
        <w:rPr>
          <w:b/>
          <w:bCs/>
          <w:noProof/>
          <w:szCs w:val="22"/>
          <w:lang w:val="et-EE"/>
        </w:rPr>
        <w:tab/>
        <w:t>MÜÜGILOA NUMBER</w:t>
      </w:r>
    </w:p>
    <w:p w14:paraId="5D493F99" w14:textId="77777777" w:rsidR="00177EF3" w:rsidRPr="00F33F0B" w:rsidRDefault="00177EF3" w:rsidP="0012428B">
      <w:pPr>
        <w:spacing w:line="240" w:lineRule="auto"/>
        <w:rPr>
          <w:noProof/>
          <w:szCs w:val="22"/>
          <w:lang w:val="et-EE"/>
        </w:rPr>
      </w:pPr>
    </w:p>
    <w:p w14:paraId="5E19A819" w14:textId="77777777" w:rsidR="0096410D" w:rsidRPr="00F33F0B" w:rsidRDefault="00A530D6" w:rsidP="0012428B">
      <w:pPr>
        <w:spacing w:line="240" w:lineRule="auto"/>
        <w:rPr>
          <w:noProof/>
          <w:szCs w:val="22"/>
          <w:lang w:val="et-EE"/>
        </w:rPr>
      </w:pPr>
      <w:r w:rsidRPr="00F33F0B">
        <w:rPr>
          <w:noProof/>
          <w:szCs w:val="22"/>
          <w:lang w:val="et-EE"/>
        </w:rPr>
        <w:t>EU/1/21/1533/004</w:t>
      </w:r>
    </w:p>
    <w:p w14:paraId="1952A6EB" w14:textId="77777777" w:rsidR="00177EF3" w:rsidRPr="00F33F0B" w:rsidRDefault="00177EF3" w:rsidP="0012428B">
      <w:pPr>
        <w:spacing w:line="240" w:lineRule="auto"/>
        <w:rPr>
          <w:noProof/>
          <w:szCs w:val="22"/>
          <w:lang w:val="et-EE"/>
        </w:rPr>
      </w:pPr>
    </w:p>
    <w:p w14:paraId="12DA4510" w14:textId="77777777" w:rsidR="005D7B68" w:rsidRPr="00F33F0B" w:rsidRDefault="005D7B68" w:rsidP="0012428B">
      <w:pPr>
        <w:spacing w:line="240" w:lineRule="auto"/>
        <w:rPr>
          <w:noProof/>
          <w:szCs w:val="22"/>
          <w:lang w:val="et-EE"/>
        </w:rPr>
      </w:pPr>
    </w:p>
    <w:p w14:paraId="5A98396C"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13.</w:t>
      </w:r>
      <w:r w:rsidRPr="00F33F0B">
        <w:rPr>
          <w:b/>
          <w:bCs/>
          <w:noProof/>
          <w:szCs w:val="22"/>
          <w:lang w:val="et-EE"/>
        </w:rPr>
        <w:tab/>
        <w:t>PARTII NUMBER</w:t>
      </w:r>
    </w:p>
    <w:p w14:paraId="1CDFD06F" w14:textId="77777777" w:rsidR="00177EF3" w:rsidRPr="00F33F0B" w:rsidRDefault="00177EF3" w:rsidP="0012428B">
      <w:pPr>
        <w:spacing w:line="240" w:lineRule="auto"/>
        <w:rPr>
          <w:i/>
          <w:noProof/>
          <w:szCs w:val="22"/>
          <w:lang w:val="et-EE"/>
        </w:rPr>
      </w:pPr>
    </w:p>
    <w:p w14:paraId="514BF0E3" w14:textId="77777777" w:rsidR="00177EF3" w:rsidRPr="00F33F0B" w:rsidRDefault="00A530D6" w:rsidP="0012428B">
      <w:pPr>
        <w:tabs>
          <w:tab w:val="clear" w:pos="567"/>
        </w:tabs>
        <w:spacing w:line="240" w:lineRule="auto"/>
        <w:rPr>
          <w:noProof/>
          <w:szCs w:val="22"/>
          <w:lang w:val="et-EE"/>
        </w:rPr>
      </w:pPr>
      <w:r w:rsidRPr="00F33F0B">
        <w:rPr>
          <w:noProof/>
          <w:szCs w:val="22"/>
          <w:lang w:val="et-EE"/>
        </w:rPr>
        <w:t>Lot</w:t>
      </w:r>
    </w:p>
    <w:p w14:paraId="69652801" w14:textId="77777777" w:rsidR="00177EF3" w:rsidRPr="00F33F0B" w:rsidRDefault="00177EF3" w:rsidP="0012428B">
      <w:pPr>
        <w:tabs>
          <w:tab w:val="clear" w:pos="567"/>
        </w:tabs>
        <w:spacing w:line="240" w:lineRule="auto"/>
        <w:rPr>
          <w:noProof/>
          <w:szCs w:val="22"/>
          <w:lang w:val="et-EE"/>
        </w:rPr>
      </w:pPr>
    </w:p>
    <w:p w14:paraId="68BC8BA6" w14:textId="77777777" w:rsidR="00177EF3" w:rsidRPr="00F33F0B" w:rsidRDefault="00177EF3" w:rsidP="0012428B">
      <w:pPr>
        <w:spacing w:line="240" w:lineRule="auto"/>
        <w:rPr>
          <w:noProof/>
          <w:szCs w:val="22"/>
          <w:lang w:val="et-EE"/>
        </w:rPr>
      </w:pPr>
    </w:p>
    <w:p w14:paraId="24463E9E" w14:textId="77777777" w:rsidR="00177EF3"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14.</w:t>
      </w:r>
      <w:r w:rsidRPr="00F33F0B">
        <w:rPr>
          <w:b/>
          <w:bCs/>
          <w:noProof/>
          <w:szCs w:val="22"/>
          <w:lang w:val="et-EE"/>
        </w:rPr>
        <w:tab/>
        <w:t xml:space="preserve">RAVIMI VÄLJASTAMISTINGIMUSED </w:t>
      </w:r>
    </w:p>
    <w:p w14:paraId="35DCE8AC" w14:textId="77777777" w:rsidR="00177EF3" w:rsidRPr="00F33F0B" w:rsidRDefault="00177EF3" w:rsidP="0012428B">
      <w:pPr>
        <w:spacing w:line="240" w:lineRule="auto"/>
        <w:rPr>
          <w:i/>
          <w:noProof/>
          <w:szCs w:val="22"/>
          <w:lang w:val="et-EE"/>
        </w:rPr>
      </w:pPr>
    </w:p>
    <w:p w14:paraId="76D6EDF1" w14:textId="77777777" w:rsidR="00177EF3" w:rsidRPr="00F33F0B" w:rsidRDefault="00177EF3" w:rsidP="0012428B">
      <w:pPr>
        <w:spacing w:line="240" w:lineRule="auto"/>
        <w:rPr>
          <w:noProof/>
          <w:szCs w:val="22"/>
          <w:lang w:val="et-EE"/>
        </w:rPr>
      </w:pPr>
    </w:p>
    <w:p w14:paraId="2E732020" w14:textId="77777777" w:rsidR="00177EF3"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15.</w:t>
      </w:r>
      <w:r w:rsidRPr="00F33F0B">
        <w:rPr>
          <w:b/>
          <w:bCs/>
          <w:noProof/>
          <w:szCs w:val="22"/>
          <w:lang w:val="et-EE"/>
        </w:rPr>
        <w:tab/>
        <w:t>KASUTUSJUHEND</w:t>
      </w:r>
    </w:p>
    <w:p w14:paraId="11A442EB" w14:textId="77777777" w:rsidR="00177EF3" w:rsidRPr="00F33F0B" w:rsidRDefault="00177EF3" w:rsidP="0012428B">
      <w:pPr>
        <w:spacing w:line="240" w:lineRule="auto"/>
        <w:rPr>
          <w:noProof/>
          <w:szCs w:val="22"/>
          <w:lang w:val="et-EE"/>
        </w:rPr>
      </w:pPr>
    </w:p>
    <w:p w14:paraId="65A7FC4C" w14:textId="77777777" w:rsidR="00177EF3" w:rsidRPr="00F33F0B" w:rsidRDefault="00177EF3" w:rsidP="0012428B">
      <w:pPr>
        <w:spacing w:line="240" w:lineRule="auto"/>
        <w:rPr>
          <w:noProof/>
          <w:szCs w:val="22"/>
          <w:lang w:val="et-EE"/>
        </w:rPr>
      </w:pPr>
    </w:p>
    <w:p w14:paraId="7886E206" w14:textId="77777777" w:rsidR="00177EF3" w:rsidRPr="00F33F0B" w:rsidRDefault="00A530D6" w:rsidP="0012428B">
      <w:pPr>
        <w:pBdr>
          <w:top w:val="single" w:sz="4" w:space="1" w:color="auto"/>
          <w:left w:val="single" w:sz="4" w:space="4" w:color="auto"/>
          <w:bottom w:val="single" w:sz="4" w:space="0" w:color="auto"/>
          <w:right w:val="single" w:sz="4" w:space="4" w:color="auto"/>
        </w:pBdr>
        <w:spacing w:line="240" w:lineRule="auto"/>
        <w:rPr>
          <w:noProof/>
          <w:szCs w:val="22"/>
          <w:lang w:val="et-EE"/>
        </w:rPr>
      </w:pPr>
      <w:r w:rsidRPr="00F33F0B">
        <w:rPr>
          <w:b/>
          <w:bCs/>
          <w:noProof/>
          <w:szCs w:val="22"/>
          <w:lang w:val="et-EE"/>
        </w:rPr>
        <w:t>16.</w:t>
      </w:r>
      <w:r w:rsidRPr="00F33F0B">
        <w:rPr>
          <w:b/>
          <w:bCs/>
          <w:noProof/>
          <w:szCs w:val="22"/>
          <w:lang w:val="et-EE"/>
        </w:rPr>
        <w:tab/>
        <w:t>TEAVE BRAILLE’ KIRJAS (PUNKTKIRJAS)</w:t>
      </w:r>
    </w:p>
    <w:p w14:paraId="6999E807" w14:textId="77777777" w:rsidR="00177EF3" w:rsidRPr="00F33F0B" w:rsidRDefault="00177EF3" w:rsidP="0012428B">
      <w:pPr>
        <w:spacing w:line="240" w:lineRule="auto"/>
        <w:rPr>
          <w:noProof/>
          <w:szCs w:val="22"/>
          <w:lang w:val="et-EE"/>
        </w:rPr>
      </w:pPr>
    </w:p>
    <w:p w14:paraId="50674B74" w14:textId="77777777" w:rsidR="00177EF3" w:rsidRPr="00F33F0B" w:rsidRDefault="008C2713" w:rsidP="0012428B">
      <w:pPr>
        <w:spacing w:line="240" w:lineRule="auto"/>
        <w:rPr>
          <w:noProof/>
          <w:szCs w:val="22"/>
          <w:shd w:val="clear" w:color="auto" w:fill="CCCCCC"/>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25C68519" w14:textId="77777777" w:rsidR="00177EF3" w:rsidRPr="00F33F0B" w:rsidRDefault="00177EF3" w:rsidP="0012428B">
      <w:pPr>
        <w:spacing w:line="240" w:lineRule="auto"/>
        <w:rPr>
          <w:noProof/>
          <w:szCs w:val="22"/>
          <w:lang w:val="et-EE"/>
        </w:rPr>
      </w:pPr>
    </w:p>
    <w:p w14:paraId="4BECCF65" w14:textId="77777777" w:rsidR="00177EF3" w:rsidRPr="00F33F0B" w:rsidRDefault="00177EF3" w:rsidP="0012428B">
      <w:pPr>
        <w:spacing w:line="240" w:lineRule="auto"/>
        <w:rPr>
          <w:noProof/>
          <w:szCs w:val="22"/>
          <w:lang w:val="et-EE"/>
        </w:rPr>
      </w:pPr>
    </w:p>
    <w:p w14:paraId="56DD4230" w14:textId="77777777" w:rsidR="00177EF3" w:rsidRPr="00F33F0B" w:rsidRDefault="00A530D6" w:rsidP="00BE5241">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17.</w:t>
      </w:r>
      <w:r w:rsidRPr="00F33F0B">
        <w:rPr>
          <w:b/>
          <w:bCs/>
          <w:noProof/>
          <w:szCs w:val="22"/>
          <w:lang w:val="et-EE"/>
        </w:rPr>
        <w:tab/>
        <w:t>AINULAADNE IDENTIFIKAATOR – 2D-vöötkood</w:t>
      </w:r>
    </w:p>
    <w:p w14:paraId="014105E1" w14:textId="77777777" w:rsidR="00177EF3" w:rsidRPr="00F33F0B" w:rsidRDefault="00177EF3" w:rsidP="00BE5241">
      <w:pPr>
        <w:keepNext/>
        <w:spacing w:line="240" w:lineRule="auto"/>
        <w:rPr>
          <w:noProof/>
          <w:szCs w:val="22"/>
          <w:lang w:val="et-EE"/>
        </w:rPr>
      </w:pPr>
    </w:p>
    <w:p w14:paraId="368B456E" w14:textId="77777777" w:rsidR="00177EF3" w:rsidRPr="00F33F0B" w:rsidRDefault="00A530D6" w:rsidP="00BE5241">
      <w:pPr>
        <w:keepNext/>
        <w:spacing w:line="240" w:lineRule="auto"/>
        <w:rPr>
          <w:highlight w:val="lightGray"/>
          <w:lang w:val="et-EE"/>
        </w:rPr>
      </w:pPr>
      <w:r w:rsidRPr="00F33F0B">
        <w:rPr>
          <w:highlight w:val="lightGray"/>
          <w:lang w:val="et-EE"/>
        </w:rPr>
        <w:t>Lisatud on 2D-vöötkood, mis sisaldab ainulaadset identifikaatorit.</w:t>
      </w:r>
    </w:p>
    <w:p w14:paraId="17F36BC0" w14:textId="77777777" w:rsidR="00177EF3" w:rsidRPr="00F33F0B" w:rsidRDefault="00177EF3" w:rsidP="0012428B">
      <w:pPr>
        <w:spacing w:line="240" w:lineRule="auto"/>
        <w:rPr>
          <w:rFonts w:eastAsia="SimSun"/>
          <w:szCs w:val="22"/>
          <w:lang w:val="et-EE" w:eastAsia="en-GB"/>
        </w:rPr>
      </w:pPr>
    </w:p>
    <w:p w14:paraId="70795B12" w14:textId="77777777" w:rsidR="00177EF3" w:rsidRPr="00F33F0B" w:rsidRDefault="00177EF3" w:rsidP="0012428B">
      <w:pPr>
        <w:spacing w:line="240" w:lineRule="auto"/>
        <w:rPr>
          <w:noProof/>
          <w:szCs w:val="22"/>
          <w:lang w:val="et-EE"/>
        </w:rPr>
      </w:pPr>
    </w:p>
    <w:p w14:paraId="7AA7B5D3" w14:textId="77777777" w:rsidR="00177EF3" w:rsidRPr="00F33F0B" w:rsidRDefault="00A530D6" w:rsidP="00BE5241">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18.</w:t>
      </w:r>
      <w:r w:rsidRPr="00F33F0B">
        <w:rPr>
          <w:b/>
          <w:bCs/>
          <w:noProof/>
          <w:szCs w:val="22"/>
          <w:lang w:val="et-EE"/>
        </w:rPr>
        <w:tab/>
        <w:t>AINULAADNE IDENTIFIKAATOR – INIMLOETAVAD ANDMED</w:t>
      </w:r>
    </w:p>
    <w:p w14:paraId="0EF75C43" w14:textId="77777777" w:rsidR="00177EF3" w:rsidRPr="00F33F0B" w:rsidRDefault="00177EF3" w:rsidP="00BE5241">
      <w:pPr>
        <w:keepNext/>
        <w:spacing w:line="240" w:lineRule="auto"/>
        <w:rPr>
          <w:noProof/>
          <w:szCs w:val="22"/>
          <w:lang w:val="et-EE"/>
        </w:rPr>
      </w:pPr>
    </w:p>
    <w:p w14:paraId="429B2C83" w14:textId="77777777" w:rsidR="00177EF3" w:rsidRPr="00F33F0B" w:rsidRDefault="00A530D6"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PC</w:t>
      </w:r>
    </w:p>
    <w:p w14:paraId="560783F1" w14:textId="77777777" w:rsidR="00177EF3" w:rsidRPr="00F33F0B" w:rsidRDefault="00A530D6" w:rsidP="00BE5241">
      <w:pPr>
        <w:keepNext/>
        <w:tabs>
          <w:tab w:val="clear" w:pos="567"/>
        </w:tabs>
        <w:autoSpaceDE w:val="0"/>
        <w:autoSpaceDN w:val="0"/>
        <w:adjustRightInd w:val="0"/>
        <w:spacing w:line="240" w:lineRule="auto"/>
        <w:rPr>
          <w:rFonts w:eastAsia="SimSun"/>
          <w:szCs w:val="22"/>
          <w:lang w:val="et-EE" w:eastAsia="en-GB"/>
        </w:rPr>
      </w:pPr>
      <w:r w:rsidRPr="00F33F0B">
        <w:rPr>
          <w:rFonts w:eastAsia="SimSun"/>
          <w:szCs w:val="22"/>
          <w:lang w:val="et-EE" w:eastAsia="en-GB"/>
        </w:rPr>
        <w:t>SN</w:t>
      </w:r>
    </w:p>
    <w:p w14:paraId="795D9308" w14:textId="77777777" w:rsidR="009A202F" w:rsidRPr="00F33F0B" w:rsidRDefault="00A530D6" w:rsidP="00BE5241">
      <w:pPr>
        <w:keepNext/>
        <w:spacing w:line="240" w:lineRule="auto"/>
        <w:rPr>
          <w:rFonts w:eastAsia="SimSun"/>
          <w:szCs w:val="22"/>
          <w:lang w:val="et-EE" w:eastAsia="en-GB"/>
        </w:rPr>
      </w:pPr>
      <w:r w:rsidRPr="00F33F0B">
        <w:rPr>
          <w:rFonts w:eastAsia="SimSun"/>
          <w:szCs w:val="22"/>
          <w:lang w:val="et-EE" w:eastAsia="en-GB"/>
        </w:rPr>
        <w:t>NN</w:t>
      </w:r>
    </w:p>
    <w:p w14:paraId="15DE9BFC" w14:textId="77777777" w:rsidR="008857AF" w:rsidRPr="00F33F0B" w:rsidRDefault="008857AF" w:rsidP="00BE5241">
      <w:pPr>
        <w:keepNext/>
        <w:spacing w:line="240" w:lineRule="auto"/>
        <w:rPr>
          <w:rFonts w:eastAsia="SimSun"/>
          <w:szCs w:val="22"/>
          <w:lang w:val="et-EE" w:eastAsia="en-GB"/>
        </w:rPr>
      </w:pPr>
    </w:p>
    <w:p w14:paraId="1812D29D" w14:textId="77777777" w:rsidR="008857AF" w:rsidRPr="00F33F0B" w:rsidRDefault="008857AF" w:rsidP="00BE5241">
      <w:pPr>
        <w:keepNext/>
        <w:spacing w:line="240" w:lineRule="auto"/>
        <w:rPr>
          <w:rFonts w:eastAsia="SimSun"/>
          <w:szCs w:val="22"/>
          <w:lang w:val="et-EE" w:eastAsia="en-GB"/>
        </w:rPr>
      </w:pPr>
    </w:p>
    <w:p w14:paraId="25269020" w14:textId="77777777" w:rsidR="008857AF" w:rsidRPr="00F33F0B" w:rsidRDefault="00592AC1" w:rsidP="00592AC1">
      <w:pPr>
        <w:pBdr>
          <w:top w:val="single" w:sz="4" w:space="1" w:color="auto"/>
          <w:left w:val="single" w:sz="4" w:space="1" w:color="auto"/>
          <w:bottom w:val="single" w:sz="4" w:space="1" w:color="auto"/>
          <w:right w:val="single" w:sz="4" w:space="1" w:color="auto"/>
        </w:pBdr>
        <w:spacing w:line="240" w:lineRule="auto"/>
        <w:rPr>
          <w:b/>
          <w:noProof/>
          <w:szCs w:val="22"/>
          <w:lang w:val="et-EE"/>
        </w:rPr>
      </w:pPr>
      <w:r w:rsidRPr="00F33F0B">
        <w:rPr>
          <w:rFonts w:eastAsia="SimSun"/>
          <w:szCs w:val="22"/>
          <w:lang w:val="et-EE" w:eastAsia="en-GB"/>
        </w:rPr>
        <w:br w:type="page"/>
      </w:r>
      <w:r w:rsidR="00A530D6" w:rsidRPr="00F33F0B">
        <w:rPr>
          <w:b/>
          <w:bCs/>
          <w:noProof/>
          <w:szCs w:val="22"/>
          <w:lang w:val="et-EE"/>
        </w:rPr>
        <w:t>VÄLISPAKENDIL PEAVAD OLEMA JÄRGMISED ANDMED</w:t>
      </w:r>
    </w:p>
    <w:p w14:paraId="5373F337" w14:textId="77777777" w:rsidR="008857AF" w:rsidRPr="00F33F0B" w:rsidRDefault="008857AF" w:rsidP="00592AC1">
      <w:pPr>
        <w:pBdr>
          <w:top w:val="single" w:sz="4" w:space="1" w:color="auto"/>
          <w:left w:val="single" w:sz="4" w:space="1" w:color="auto"/>
          <w:bottom w:val="single" w:sz="4" w:space="1" w:color="auto"/>
          <w:right w:val="single" w:sz="4" w:space="1" w:color="auto"/>
        </w:pBdr>
        <w:spacing w:line="240" w:lineRule="auto"/>
        <w:rPr>
          <w:b/>
          <w:noProof/>
          <w:szCs w:val="22"/>
          <w:lang w:val="et-EE"/>
        </w:rPr>
      </w:pPr>
    </w:p>
    <w:p w14:paraId="22466BC9" w14:textId="77777777" w:rsidR="00212007" w:rsidRPr="00F33F0B" w:rsidRDefault="00A530D6" w:rsidP="00592AC1">
      <w:pPr>
        <w:pBdr>
          <w:top w:val="single" w:sz="4" w:space="1" w:color="auto"/>
          <w:left w:val="single" w:sz="4" w:space="1" w:color="auto"/>
          <w:bottom w:val="single" w:sz="4" w:space="1" w:color="auto"/>
          <w:right w:val="single" w:sz="4" w:space="1" w:color="auto"/>
        </w:pBdr>
        <w:spacing w:line="240" w:lineRule="auto"/>
        <w:rPr>
          <w:lang w:val="et-EE"/>
        </w:rPr>
      </w:pPr>
      <w:r w:rsidRPr="00F33F0B">
        <w:rPr>
          <w:b/>
          <w:bCs/>
          <w:noProof/>
          <w:szCs w:val="22"/>
          <w:lang w:val="et-EE"/>
        </w:rPr>
        <w:t>MITMIKPAKENDI VAHEKARP (RIIGISPETSIIFILISE TEABETA)</w:t>
      </w:r>
    </w:p>
    <w:p w14:paraId="02A1B997" w14:textId="77777777" w:rsidR="008857AF" w:rsidRPr="00F33F0B" w:rsidRDefault="008857AF" w:rsidP="0012428B">
      <w:pPr>
        <w:spacing w:line="240" w:lineRule="auto"/>
        <w:rPr>
          <w:szCs w:val="22"/>
          <w:lang w:val="et-EE"/>
        </w:rPr>
      </w:pPr>
    </w:p>
    <w:p w14:paraId="115998D8" w14:textId="77777777" w:rsidR="008857AF" w:rsidRPr="00F33F0B" w:rsidRDefault="008857AF" w:rsidP="0012428B">
      <w:pPr>
        <w:spacing w:line="240" w:lineRule="auto"/>
        <w:rPr>
          <w:noProof/>
          <w:szCs w:val="22"/>
          <w:lang w:val="et-EE"/>
        </w:rPr>
      </w:pPr>
    </w:p>
    <w:p w14:paraId="354958C9"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F33F0B">
        <w:rPr>
          <w:b/>
          <w:bCs/>
          <w:szCs w:val="22"/>
          <w:lang w:val="et-EE"/>
        </w:rPr>
        <w:t>1.</w:t>
      </w:r>
      <w:r w:rsidRPr="00F33F0B">
        <w:rPr>
          <w:b/>
          <w:bCs/>
          <w:szCs w:val="22"/>
          <w:lang w:val="et-EE"/>
        </w:rPr>
        <w:tab/>
        <w:t>RAVIMPREPARAADI NIMETUS</w:t>
      </w:r>
    </w:p>
    <w:p w14:paraId="59DFD7FB" w14:textId="77777777" w:rsidR="008857AF" w:rsidRPr="00F33F0B" w:rsidRDefault="008857AF" w:rsidP="0012428B">
      <w:pPr>
        <w:spacing w:line="240" w:lineRule="auto"/>
        <w:rPr>
          <w:noProof/>
          <w:szCs w:val="22"/>
          <w:lang w:val="et-EE"/>
        </w:rPr>
      </w:pPr>
    </w:p>
    <w:p w14:paraId="7B6DA487" w14:textId="77777777" w:rsidR="00212007"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384DC1E9" w14:textId="77777777" w:rsidR="008857AF" w:rsidRPr="00F33F0B" w:rsidRDefault="00A530D6" w:rsidP="0012428B">
      <w:pPr>
        <w:spacing w:line="240" w:lineRule="auto"/>
        <w:rPr>
          <w:bCs/>
          <w:noProof/>
          <w:szCs w:val="22"/>
          <w:lang w:val="et-EE"/>
        </w:rPr>
      </w:pPr>
      <w:r w:rsidRPr="00F33F0B">
        <w:rPr>
          <w:noProof/>
          <w:szCs w:val="22"/>
          <w:lang w:val="et-EE"/>
        </w:rPr>
        <w:t>salmeterool/flutikasoonpropionaat</w:t>
      </w:r>
    </w:p>
    <w:p w14:paraId="1A14CCA8" w14:textId="77777777" w:rsidR="008857AF" w:rsidRPr="00F33F0B" w:rsidRDefault="008857AF" w:rsidP="0012428B">
      <w:pPr>
        <w:spacing w:line="240" w:lineRule="auto"/>
        <w:rPr>
          <w:noProof/>
          <w:szCs w:val="22"/>
          <w:lang w:val="et-EE"/>
        </w:rPr>
      </w:pPr>
    </w:p>
    <w:p w14:paraId="2AFC07AC" w14:textId="77777777" w:rsidR="008857AF" w:rsidRPr="00F33F0B" w:rsidRDefault="008857AF" w:rsidP="0012428B">
      <w:pPr>
        <w:spacing w:line="240" w:lineRule="auto"/>
        <w:rPr>
          <w:noProof/>
          <w:szCs w:val="22"/>
          <w:lang w:val="et-EE"/>
        </w:rPr>
      </w:pPr>
    </w:p>
    <w:p w14:paraId="21BF25A2"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et-EE"/>
        </w:rPr>
      </w:pPr>
      <w:r w:rsidRPr="00F33F0B">
        <w:rPr>
          <w:b/>
          <w:bCs/>
          <w:noProof/>
          <w:szCs w:val="22"/>
          <w:lang w:val="et-EE"/>
        </w:rPr>
        <w:t>2.</w:t>
      </w:r>
      <w:r w:rsidRPr="00F33F0B">
        <w:rPr>
          <w:b/>
          <w:bCs/>
          <w:noProof/>
          <w:szCs w:val="22"/>
          <w:lang w:val="et-EE"/>
        </w:rPr>
        <w:tab/>
        <w:t>TOIMEAINETE SISALDUS</w:t>
      </w:r>
    </w:p>
    <w:p w14:paraId="3D136AA7" w14:textId="77777777" w:rsidR="008857AF" w:rsidRPr="00F33F0B" w:rsidRDefault="008857AF" w:rsidP="0012428B">
      <w:pPr>
        <w:spacing w:line="240" w:lineRule="auto"/>
        <w:rPr>
          <w:noProof/>
          <w:szCs w:val="22"/>
          <w:lang w:val="et-EE"/>
        </w:rPr>
      </w:pPr>
    </w:p>
    <w:p w14:paraId="2CEF685A" w14:textId="6E6E55D4" w:rsidR="008857AF"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inhaleeritav </w:t>
      </w:r>
      <w:r w:rsidRPr="00F33F0B">
        <w:rPr>
          <w:noProof/>
          <w:szCs w:val="22"/>
          <w:lang w:val="et-EE"/>
        </w:rPr>
        <w:t xml:space="preserve">annus (huulikust </w:t>
      </w:r>
      <w:r w:rsidR="00020FA5" w:rsidRPr="00F33F0B">
        <w:rPr>
          <w:noProof/>
          <w:szCs w:val="22"/>
          <w:lang w:val="et-EE"/>
        </w:rPr>
        <w:t xml:space="preserve">väljuv </w:t>
      </w:r>
      <w:r w:rsidRPr="00F33F0B">
        <w:rPr>
          <w:noProof/>
          <w:szCs w:val="22"/>
          <w:lang w:val="et-EE"/>
        </w:rPr>
        <w:t>annus) sisaldab 12,75 mikrogrammi salmeterooli (salmeteroolksinafoaadina) ja 202 mikrogrammi flutikasoonpropionaati.</w:t>
      </w:r>
    </w:p>
    <w:p w14:paraId="77831CCF" w14:textId="77777777" w:rsidR="008857AF" w:rsidRPr="00F33F0B" w:rsidRDefault="008857AF" w:rsidP="0012428B">
      <w:pPr>
        <w:spacing w:line="240" w:lineRule="auto"/>
        <w:rPr>
          <w:bCs/>
          <w:iCs/>
          <w:noProof/>
          <w:szCs w:val="22"/>
          <w:lang w:val="et-EE"/>
        </w:rPr>
      </w:pPr>
    </w:p>
    <w:p w14:paraId="7BF5226A" w14:textId="19DFAA31" w:rsidR="008857AF" w:rsidRPr="00F33F0B" w:rsidRDefault="00A530D6" w:rsidP="0012428B">
      <w:pPr>
        <w:spacing w:line="240" w:lineRule="auto"/>
        <w:rPr>
          <w:bCs/>
          <w:iCs/>
          <w:noProof/>
          <w:szCs w:val="22"/>
          <w:lang w:val="et-EE"/>
        </w:rPr>
      </w:pPr>
      <w:r w:rsidRPr="00F33F0B">
        <w:rPr>
          <w:noProof/>
          <w:szCs w:val="22"/>
          <w:lang w:val="et-EE"/>
        </w:rPr>
        <w:t xml:space="preserve">Üks </w:t>
      </w:r>
      <w:r w:rsidR="00AE5B94" w:rsidRPr="00F33F0B">
        <w:rPr>
          <w:noProof/>
          <w:szCs w:val="22"/>
          <w:lang w:val="et-EE"/>
        </w:rPr>
        <w:t xml:space="preserve">mõõdetud annus </w:t>
      </w:r>
      <w:r w:rsidRPr="00F33F0B">
        <w:rPr>
          <w:noProof/>
          <w:szCs w:val="22"/>
          <w:lang w:val="et-EE"/>
        </w:rPr>
        <w:t xml:space="preserve">sisaldab 14 mikrogrammi salmeterooli (salmeteroolksinafoaadina) ja 232 mikrogrammi flutikasoonpropionaati. </w:t>
      </w:r>
    </w:p>
    <w:p w14:paraId="06362809" w14:textId="77777777" w:rsidR="008857AF" w:rsidRPr="00F33F0B" w:rsidRDefault="008857AF" w:rsidP="0012428B">
      <w:pPr>
        <w:spacing w:line="240" w:lineRule="auto"/>
        <w:rPr>
          <w:bCs/>
          <w:iCs/>
          <w:noProof/>
          <w:szCs w:val="22"/>
          <w:lang w:val="et-EE"/>
        </w:rPr>
      </w:pPr>
    </w:p>
    <w:p w14:paraId="66AA878E" w14:textId="77777777" w:rsidR="008857AF" w:rsidRPr="00F33F0B" w:rsidRDefault="008857AF" w:rsidP="0012428B">
      <w:pPr>
        <w:spacing w:line="240" w:lineRule="auto"/>
        <w:rPr>
          <w:noProof/>
          <w:szCs w:val="22"/>
          <w:lang w:val="et-EE"/>
        </w:rPr>
      </w:pPr>
    </w:p>
    <w:p w14:paraId="371F4BD2"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3.</w:t>
      </w:r>
      <w:r w:rsidRPr="00F33F0B">
        <w:rPr>
          <w:b/>
          <w:bCs/>
          <w:noProof/>
          <w:szCs w:val="22"/>
          <w:lang w:val="et-EE"/>
        </w:rPr>
        <w:tab/>
        <w:t>ABIAINED</w:t>
      </w:r>
    </w:p>
    <w:p w14:paraId="46AC8D15" w14:textId="77777777" w:rsidR="008857AF" w:rsidRPr="00F33F0B" w:rsidRDefault="008857AF" w:rsidP="0012428B">
      <w:pPr>
        <w:spacing w:line="240" w:lineRule="auto"/>
        <w:rPr>
          <w:noProof/>
          <w:szCs w:val="22"/>
          <w:lang w:val="et-EE"/>
        </w:rPr>
      </w:pPr>
    </w:p>
    <w:p w14:paraId="64AD37A4" w14:textId="77777777" w:rsidR="008857AF" w:rsidRPr="00F33F0B" w:rsidRDefault="00A530D6" w:rsidP="0012428B">
      <w:pPr>
        <w:spacing w:line="240" w:lineRule="auto"/>
        <w:rPr>
          <w:noProof/>
          <w:szCs w:val="22"/>
          <w:lang w:val="et-EE"/>
        </w:rPr>
      </w:pPr>
      <w:r w:rsidRPr="00F33F0B">
        <w:rPr>
          <w:noProof/>
          <w:szCs w:val="22"/>
          <w:lang w:val="et-EE"/>
        </w:rPr>
        <w:t xml:space="preserve">Sisaldab laktoosi. </w:t>
      </w:r>
      <w:r w:rsidRPr="00F33F0B">
        <w:rPr>
          <w:highlight w:val="lightGray"/>
          <w:lang w:val="et-EE"/>
        </w:rPr>
        <w:t xml:space="preserve">Lisateabe saamiseks </w:t>
      </w:r>
      <w:r w:rsidR="00006DAC" w:rsidRPr="00F33F0B">
        <w:rPr>
          <w:highlight w:val="lightGray"/>
          <w:lang w:val="et-EE"/>
        </w:rPr>
        <w:t>vt infoleht</w:t>
      </w:r>
      <w:r w:rsidRPr="00F33F0B">
        <w:rPr>
          <w:highlight w:val="lightGray"/>
          <w:lang w:val="et-EE"/>
        </w:rPr>
        <w:t>.</w:t>
      </w:r>
    </w:p>
    <w:p w14:paraId="643C86B0" w14:textId="77777777" w:rsidR="008857AF" w:rsidRPr="00F33F0B" w:rsidRDefault="008857AF" w:rsidP="0012428B">
      <w:pPr>
        <w:spacing w:line="240" w:lineRule="auto"/>
        <w:rPr>
          <w:noProof/>
          <w:szCs w:val="22"/>
          <w:lang w:val="et-EE"/>
        </w:rPr>
      </w:pPr>
    </w:p>
    <w:p w14:paraId="0107EE4D" w14:textId="77777777" w:rsidR="008857AF" w:rsidRPr="00F33F0B" w:rsidRDefault="008857AF" w:rsidP="0012428B">
      <w:pPr>
        <w:spacing w:line="240" w:lineRule="auto"/>
        <w:rPr>
          <w:noProof/>
          <w:szCs w:val="22"/>
          <w:lang w:val="et-EE"/>
        </w:rPr>
      </w:pPr>
    </w:p>
    <w:p w14:paraId="284DA3B7"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4.</w:t>
      </w:r>
      <w:r w:rsidRPr="00F33F0B">
        <w:rPr>
          <w:b/>
          <w:bCs/>
          <w:noProof/>
          <w:szCs w:val="22"/>
          <w:lang w:val="et-EE"/>
        </w:rPr>
        <w:tab/>
        <w:t>RAVIMVORM JA PAKENDI SUURUS</w:t>
      </w:r>
    </w:p>
    <w:p w14:paraId="458E6F9C" w14:textId="77777777" w:rsidR="008857AF" w:rsidRPr="00F33F0B" w:rsidRDefault="008857AF" w:rsidP="0012428B">
      <w:pPr>
        <w:spacing w:line="240" w:lineRule="auto"/>
        <w:rPr>
          <w:noProof/>
          <w:szCs w:val="22"/>
          <w:lang w:val="et-EE"/>
        </w:rPr>
      </w:pPr>
    </w:p>
    <w:p w14:paraId="045C87A2" w14:textId="77777777" w:rsidR="008857AF" w:rsidRPr="00F33F0B" w:rsidRDefault="00A530D6" w:rsidP="0012428B">
      <w:pPr>
        <w:spacing w:line="240" w:lineRule="auto"/>
        <w:rPr>
          <w:noProof/>
          <w:szCs w:val="22"/>
          <w:lang w:val="et-EE"/>
        </w:rPr>
      </w:pPr>
      <w:r w:rsidRPr="00F33F0B">
        <w:rPr>
          <w:noProof/>
          <w:szCs w:val="22"/>
          <w:highlight w:val="lightGray"/>
          <w:lang w:val="et-EE"/>
          <w:rPrChange w:id="71" w:author="translator" w:date="2025-10-14T11:28:00Z">
            <w:rPr>
              <w:noProof/>
              <w:szCs w:val="22"/>
              <w:lang w:val="et-EE"/>
            </w:rPr>
          </w:rPrChange>
        </w:rPr>
        <w:t>Inhalatsioonipulber.</w:t>
      </w:r>
    </w:p>
    <w:p w14:paraId="6CCC0673" w14:textId="3481530C" w:rsidR="00212007" w:rsidRPr="00F33F0B" w:rsidRDefault="00A530D6" w:rsidP="0012428B">
      <w:pPr>
        <w:tabs>
          <w:tab w:val="clear" w:pos="567"/>
        </w:tabs>
        <w:spacing w:line="240" w:lineRule="auto"/>
        <w:rPr>
          <w:sz w:val="21"/>
          <w:lang w:val="et-EE"/>
        </w:rPr>
      </w:pPr>
      <w:r w:rsidRPr="00F33F0B">
        <w:rPr>
          <w:noProof/>
          <w:szCs w:val="22"/>
          <w:lang w:val="et-EE"/>
        </w:rPr>
        <w:t xml:space="preserve">1 inhalaator. </w:t>
      </w:r>
      <w:r w:rsidR="00C627B1" w:rsidRPr="00F33F0B">
        <w:rPr>
          <w:noProof/>
          <w:szCs w:val="22"/>
          <w:lang w:val="et-EE"/>
        </w:rPr>
        <w:t>Mitmik</w:t>
      </w:r>
      <w:r w:rsidRPr="00F33F0B">
        <w:rPr>
          <w:noProof/>
          <w:szCs w:val="22"/>
          <w:lang w:val="et-EE"/>
        </w:rPr>
        <w:t xml:space="preserve">pakendi osa, </w:t>
      </w:r>
      <w:r w:rsidR="00AE5B94" w:rsidRPr="00F33F0B">
        <w:rPr>
          <w:noProof/>
          <w:szCs w:val="22"/>
          <w:lang w:val="et-EE"/>
        </w:rPr>
        <w:t xml:space="preserve">ei müüda </w:t>
      </w:r>
      <w:r w:rsidRPr="00F33F0B">
        <w:rPr>
          <w:noProof/>
          <w:szCs w:val="22"/>
          <w:lang w:val="et-EE"/>
        </w:rPr>
        <w:t>eraldi.</w:t>
      </w:r>
    </w:p>
    <w:p w14:paraId="6A20573F" w14:textId="77777777" w:rsidR="008857AF" w:rsidRPr="00F33F0B" w:rsidRDefault="00A530D6" w:rsidP="0012428B">
      <w:pPr>
        <w:spacing w:line="240" w:lineRule="auto"/>
        <w:rPr>
          <w:noProof/>
          <w:szCs w:val="22"/>
          <w:lang w:val="et-EE"/>
        </w:rPr>
      </w:pPr>
      <w:r w:rsidRPr="00F33F0B">
        <w:rPr>
          <w:noProof/>
          <w:szCs w:val="22"/>
          <w:lang w:val="et-EE"/>
        </w:rPr>
        <w:t>Üks inhalaator sisaldab 60 annust.</w:t>
      </w:r>
    </w:p>
    <w:p w14:paraId="75BFF442" w14:textId="77777777" w:rsidR="008857AF" w:rsidRPr="00F33F0B" w:rsidRDefault="008857AF" w:rsidP="0012428B">
      <w:pPr>
        <w:spacing w:line="240" w:lineRule="auto"/>
        <w:rPr>
          <w:noProof/>
          <w:szCs w:val="22"/>
          <w:lang w:val="et-EE"/>
        </w:rPr>
      </w:pPr>
    </w:p>
    <w:p w14:paraId="600A8927" w14:textId="77777777" w:rsidR="008857AF" w:rsidRPr="00F33F0B" w:rsidRDefault="008857AF" w:rsidP="0012428B">
      <w:pPr>
        <w:spacing w:line="240" w:lineRule="auto"/>
        <w:rPr>
          <w:noProof/>
          <w:szCs w:val="22"/>
          <w:lang w:val="et-EE"/>
        </w:rPr>
      </w:pPr>
    </w:p>
    <w:p w14:paraId="0F3C7CB4"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5.</w:t>
      </w:r>
      <w:r w:rsidRPr="00F33F0B">
        <w:rPr>
          <w:b/>
          <w:bCs/>
          <w:noProof/>
          <w:szCs w:val="22"/>
          <w:lang w:val="et-EE"/>
        </w:rPr>
        <w:tab/>
        <w:t>MANUSTAMISVIIS JA -TEE(D)</w:t>
      </w:r>
    </w:p>
    <w:p w14:paraId="1E88CF92" w14:textId="77777777" w:rsidR="008857AF" w:rsidRPr="00F33F0B" w:rsidRDefault="008857AF" w:rsidP="0012428B">
      <w:pPr>
        <w:spacing w:line="240" w:lineRule="auto"/>
        <w:rPr>
          <w:noProof/>
          <w:szCs w:val="22"/>
          <w:lang w:val="et-EE"/>
        </w:rPr>
      </w:pPr>
    </w:p>
    <w:p w14:paraId="018FE724" w14:textId="77777777" w:rsidR="008857AF" w:rsidRPr="00F33F0B" w:rsidRDefault="00A530D6" w:rsidP="0012428B">
      <w:pPr>
        <w:tabs>
          <w:tab w:val="clear" w:pos="567"/>
        </w:tabs>
        <w:spacing w:line="240" w:lineRule="auto"/>
        <w:rPr>
          <w:noProof/>
          <w:szCs w:val="22"/>
          <w:lang w:val="et-EE"/>
        </w:rPr>
      </w:pPr>
      <w:r w:rsidRPr="00F33F0B">
        <w:rPr>
          <w:noProof/>
          <w:szCs w:val="22"/>
          <w:lang w:val="et-EE"/>
        </w:rPr>
        <w:t>Inhalatsioon.</w:t>
      </w:r>
    </w:p>
    <w:p w14:paraId="08A2EE0E" w14:textId="77777777" w:rsidR="008857AF" w:rsidRPr="00F33F0B" w:rsidRDefault="00A530D6" w:rsidP="0012428B">
      <w:pPr>
        <w:tabs>
          <w:tab w:val="clear" w:pos="567"/>
        </w:tabs>
        <w:spacing w:line="240" w:lineRule="auto"/>
        <w:rPr>
          <w:noProof/>
          <w:szCs w:val="22"/>
          <w:lang w:val="et-EE"/>
        </w:rPr>
      </w:pPr>
      <w:r w:rsidRPr="00F33F0B">
        <w:rPr>
          <w:noProof/>
          <w:szCs w:val="22"/>
          <w:lang w:val="et-EE"/>
        </w:rPr>
        <w:t>Enne ravimi kasutamist lugege pakendi infolehte.</w:t>
      </w:r>
    </w:p>
    <w:p w14:paraId="6D93355F" w14:textId="77777777" w:rsidR="008857AF" w:rsidRPr="00F33F0B" w:rsidRDefault="008857AF" w:rsidP="0012428B">
      <w:pPr>
        <w:tabs>
          <w:tab w:val="clear" w:pos="567"/>
        </w:tabs>
        <w:spacing w:line="240" w:lineRule="auto"/>
        <w:rPr>
          <w:noProof/>
          <w:szCs w:val="22"/>
          <w:lang w:val="et-EE"/>
        </w:rPr>
      </w:pPr>
    </w:p>
    <w:p w14:paraId="4373823F" w14:textId="77777777" w:rsidR="008857AF" w:rsidRPr="00F33F0B" w:rsidRDefault="008857AF" w:rsidP="0012428B">
      <w:pPr>
        <w:spacing w:line="240" w:lineRule="auto"/>
        <w:rPr>
          <w:noProof/>
          <w:szCs w:val="22"/>
          <w:lang w:val="et-EE"/>
        </w:rPr>
      </w:pPr>
    </w:p>
    <w:p w14:paraId="41588F5E" w14:textId="77777777" w:rsidR="008857A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6.</w:t>
      </w:r>
      <w:r w:rsidRPr="00F33F0B">
        <w:rPr>
          <w:b/>
          <w:bCs/>
          <w:noProof/>
          <w:szCs w:val="22"/>
          <w:lang w:val="et-EE"/>
        </w:rPr>
        <w:tab/>
        <w:t>ERIHOIATUS, ET RAVIMIT TULEB HOIDA LASTE EEST VARJATUD JA KÄTTESAAMATUS KOHAS</w:t>
      </w:r>
    </w:p>
    <w:p w14:paraId="7D80D2E0" w14:textId="77777777" w:rsidR="008857AF" w:rsidRPr="00F33F0B" w:rsidRDefault="008857AF" w:rsidP="00BE5241">
      <w:pPr>
        <w:keepNext/>
        <w:spacing w:line="240" w:lineRule="auto"/>
        <w:rPr>
          <w:noProof/>
          <w:szCs w:val="22"/>
          <w:lang w:val="et-EE"/>
        </w:rPr>
      </w:pPr>
    </w:p>
    <w:p w14:paraId="5226D163" w14:textId="77777777" w:rsidR="008857AF" w:rsidRPr="00F33F0B" w:rsidRDefault="00A530D6" w:rsidP="00BE5241">
      <w:pPr>
        <w:keepNext/>
        <w:spacing w:line="240" w:lineRule="auto"/>
        <w:rPr>
          <w:noProof/>
          <w:lang w:val="et-EE"/>
        </w:rPr>
      </w:pPr>
      <w:r w:rsidRPr="00F33F0B">
        <w:rPr>
          <w:noProof/>
          <w:szCs w:val="22"/>
          <w:lang w:val="et-EE"/>
        </w:rPr>
        <w:t>Hoida laste eest varjatud ja kättesaamatus kohas.</w:t>
      </w:r>
    </w:p>
    <w:p w14:paraId="363BA01A" w14:textId="77777777" w:rsidR="008857AF" w:rsidRPr="00F33F0B" w:rsidRDefault="008857AF" w:rsidP="0012428B">
      <w:pPr>
        <w:spacing w:line="240" w:lineRule="auto"/>
        <w:rPr>
          <w:noProof/>
          <w:szCs w:val="22"/>
          <w:lang w:val="et-EE"/>
        </w:rPr>
      </w:pPr>
    </w:p>
    <w:p w14:paraId="2879D6D2" w14:textId="77777777" w:rsidR="008857AF" w:rsidRPr="00F33F0B" w:rsidRDefault="008857AF" w:rsidP="0012428B">
      <w:pPr>
        <w:spacing w:line="240" w:lineRule="auto"/>
        <w:rPr>
          <w:noProof/>
          <w:szCs w:val="22"/>
          <w:lang w:val="et-EE"/>
        </w:rPr>
      </w:pPr>
    </w:p>
    <w:p w14:paraId="6532F3CE" w14:textId="77777777" w:rsidR="008857A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7.</w:t>
      </w:r>
      <w:r w:rsidRPr="00F33F0B">
        <w:rPr>
          <w:b/>
          <w:bCs/>
          <w:noProof/>
          <w:szCs w:val="22"/>
          <w:lang w:val="et-EE"/>
        </w:rPr>
        <w:tab/>
        <w:t>TEISED ERIHOIATUSED (VAJADUSEL)</w:t>
      </w:r>
    </w:p>
    <w:p w14:paraId="6EC0048B" w14:textId="77777777" w:rsidR="008857AF" w:rsidRPr="00F33F0B" w:rsidRDefault="008857AF" w:rsidP="00BE5241">
      <w:pPr>
        <w:keepNext/>
        <w:spacing w:line="240" w:lineRule="auto"/>
        <w:rPr>
          <w:noProof/>
          <w:szCs w:val="22"/>
          <w:lang w:val="et-EE"/>
        </w:rPr>
      </w:pPr>
    </w:p>
    <w:p w14:paraId="577B391D" w14:textId="77777777" w:rsidR="008857AF" w:rsidRPr="00F33F0B" w:rsidRDefault="00A530D6" w:rsidP="00BE5241">
      <w:pPr>
        <w:keepNext/>
        <w:spacing w:line="240" w:lineRule="auto"/>
        <w:rPr>
          <w:noProof/>
          <w:szCs w:val="22"/>
          <w:lang w:val="et-EE"/>
        </w:rPr>
      </w:pPr>
      <w:r w:rsidRPr="00F33F0B">
        <w:rPr>
          <w:noProof/>
          <w:szCs w:val="22"/>
          <w:lang w:val="et-EE"/>
        </w:rPr>
        <w:t>Kasutada arsti soovituste kohaselt.</w:t>
      </w:r>
    </w:p>
    <w:p w14:paraId="2D4AE7AD" w14:textId="77777777" w:rsidR="008857AF" w:rsidRPr="00F33F0B" w:rsidRDefault="008857AF" w:rsidP="00BE5241">
      <w:pPr>
        <w:keepNext/>
        <w:tabs>
          <w:tab w:val="left" w:pos="749"/>
        </w:tabs>
        <w:spacing w:line="240" w:lineRule="auto"/>
        <w:rPr>
          <w:b/>
          <w:bCs/>
          <w:szCs w:val="22"/>
          <w:lang w:val="et-EE"/>
        </w:rPr>
      </w:pPr>
    </w:p>
    <w:p w14:paraId="2DA69F08" w14:textId="77777777" w:rsidR="008857AF" w:rsidRPr="00F33F0B" w:rsidRDefault="00A530D6" w:rsidP="00BE5241">
      <w:pPr>
        <w:keepNext/>
        <w:tabs>
          <w:tab w:val="left" w:pos="749"/>
        </w:tabs>
        <w:spacing w:line="240" w:lineRule="auto"/>
        <w:rPr>
          <w:b/>
          <w:bCs/>
          <w:szCs w:val="22"/>
          <w:lang w:val="et-EE"/>
        </w:rPr>
      </w:pPr>
      <w:r w:rsidRPr="00F33F0B">
        <w:rPr>
          <w:b/>
          <w:bCs/>
          <w:highlight w:val="lightGray"/>
          <w:lang w:val="et-EE"/>
        </w:rPr>
        <w:t>Esikülg.</w:t>
      </w:r>
      <w:r w:rsidRPr="00F33F0B">
        <w:rPr>
          <w:b/>
          <w:bCs/>
          <w:szCs w:val="22"/>
          <w:lang w:val="et-EE"/>
        </w:rPr>
        <w:t xml:space="preserve"> Alla 12</w:t>
      </w:r>
      <w:r w:rsidRPr="00F33F0B">
        <w:rPr>
          <w:b/>
          <w:bCs/>
          <w:szCs w:val="22"/>
          <w:lang w:val="et-EE"/>
        </w:rPr>
        <w:noBreakHyphen/>
        <w:t>aastastel lastel kasutamine keelatud.</w:t>
      </w:r>
    </w:p>
    <w:p w14:paraId="6C2FBECF" w14:textId="77777777" w:rsidR="008857AF" w:rsidRPr="00F33F0B" w:rsidRDefault="008857AF" w:rsidP="00BE5241">
      <w:pPr>
        <w:keepNext/>
        <w:tabs>
          <w:tab w:val="left" w:pos="749"/>
        </w:tabs>
        <w:spacing w:line="240" w:lineRule="auto"/>
        <w:rPr>
          <w:b/>
          <w:bCs/>
          <w:szCs w:val="22"/>
          <w:lang w:val="et-EE"/>
        </w:rPr>
      </w:pPr>
    </w:p>
    <w:p w14:paraId="7EB80148" w14:textId="605BD570" w:rsidR="008857AF" w:rsidRPr="00F33F0B" w:rsidRDefault="00A530D6" w:rsidP="00BE5241">
      <w:pPr>
        <w:keepNext/>
        <w:tabs>
          <w:tab w:val="left" w:pos="749"/>
        </w:tabs>
        <w:spacing w:line="240" w:lineRule="auto"/>
        <w:rPr>
          <w:szCs w:val="22"/>
          <w:lang w:val="et-EE"/>
        </w:rPr>
      </w:pPr>
      <w:r w:rsidRPr="00F33F0B">
        <w:rPr>
          <w:szCs w:val="22"/>
          <w:lang w:val="et-EE"/>
        </w:rPr>
        <w:t xml:space="preserve">Desikanti </w:t>
      </w:r>
      <w:r w:rsidR="00AE5B94" w:rsidRPr="00F33F0B">
        <w:rPr>
          <w:szCs w:val="22"/>
          <w:lang w:val="et-EE"/>
        </w:rPr>
        <w:t xml:space="preserve">ei tohi </w:t>
      </w:r>
      <w:r w:rsidRPr="00F33F0B">
        <w:rPr>
          <w:szCs w:val="22"/>
          <w:lang w:val="et-EE"/>
        </w:rPr>
        <w:t>alla neelata.</w:t>
      </w:r>
    </w:p>
    <w:p w14:paraId="7416318C" w14:textId="77777777" w:rsidR="008857AF" w:rsidRPr="00F33F0B" w:rsidRDefault="008857AF" w:rsidP="00BE5241">
      <w:pPr>
        <w:keepNext/>
        <w:tabs>
          <w:tab w:val="left" w:pos="749"/>
        </w:tabs>
        <w:spacing w:line="240" w:lineRule="auto"/>
        <w:rPr>
          <w:b/>
          <w:bCs/>
          <w:szCs w:val="22"/>
          <w:lang w:val="et-EE"/>
        </w:rPr>
      </w:pPr>
    </w:p>
    <w:p w14:paraId="1277B495" w14:textId="77777777" w:rsidR="008857AF" w:rsidRPr="00F33F0B" w:rsidRDefault="008857AF" w:rsidP="0012428B">
      <w:pPr>
        <w:tabs>
          <w:tab w:val="left" w:pos="749"/>
        </w:tabs>
        <w:spacing w:line="240" w:lineRule="auto"/>
        <w:rPr>
          <w:szCs w:val="22"/>
          <w:lang w:val="et-EE"/>
        </w:rPr>
      </w:pPr>
    </w:p>
    <w:p w14:paraId="15578130" w14:textId="77777777" w:rsidR="008857A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2" w:hanging="562"/>
        <w:outlineLvl w:val="0"/>
        <w:rPr>
          <w:szCs w:val="22"/>
          <w:lang w:val="et-EE"/>
        </w:rPr>
      </w:pPr>
      <w:r w:rsidRPr="00F33F0B">
        <w:rPr>
          <w:b/>
          <w:bCs/>
          <w:szCs w:val="22"/>
          <w:lang w:val="et-EE"/>
        </w:rPr>
        <w:t>8.</w:t>
      </w:r>
      <w:r w:rsidRPr="00F33F0B">
        <w:rPr>
          <w:b/>
          <w:bCs/>
          <w:szCs w:val="22"/>
          <w:lang w:val="et-EE"/>
        </w:rPr>
        <w:tab/>
        <w:t>KÕLBLIKKUSAEG</w:t>
      </w:r>
    </w:p>
    <w:p w14:paraId="5903C5BC" w14:textId="77777777" w:rsidR="008857AF" w:rsidRPr="00F33F0B" w:rsidRDefault="008857AF" w:rsidP="00BE5241">
      <w:pPr>
        <w:keepNext/>
        <w:spacing w:line="240" w:lineRule="auto"/>
        <w:rPr>
          <w:szCs w:val="22"/>
          <w:lang w:val="et-EE"/>
        </w:rPr>
      </w:pPr>
    </w:p>
    <w:p w14:paraId="00C59917" w14:textId="77777777" w:rsidR="008857AF" w:rsidRPr="00F33F0B" w:rsidRDefault="00A530D6" w:rsidP="00BE5241">
      <w:pPr>
        <w:keepNext/>
        <w:tabs>
          <w:tab w:val="clear" w:pos="567"/>
        </w:tabs>
        <w:spacing w:line="240" w:lineRule="auto"/>
        <w:rPr>
          <w:noProof/>
          <w:szCs w:val="22"/>
          <w:lang w:val="et-EE"/>
        </w:rPr>
      </w:pPr>
      <w:r w:rsidRPr="00F33F0B">
        <w:rPr>
          <w:noProof/>
          <w:szCs w:val="22"/>
          <w:lang w:val="et-EE"/>
        </w:rPr>
        <w:t>EXP</w:t>
      </w:r>
    </w:p>
    <w:p w14:paraId="378EA806" w14:textId="77777777" w:rsidR="008857AF" w:rsidRPr="00F33F0B" w:rsidRDefault="00A530D6" w:rsidP="00BE5241">
      <w:pPr>
        <w:keepNext/>
        <w:spacing w:line="240" w:lineRule="auto"/>
        <w:rPr>
          <w:noProof/>
          <w:szCs w:val="22"/>
          <w:lang w:val="et-EE"/>
        </w:rPr>
      </w:pPr>
      <w:r w:rsidRPr="00F33F0B">
        <w:rPr>
          <w:noProof/>
          <w:szCs w:val="22"/>
          <w:lang w:val="et-EE"/>
        </w:rPr>
        <w:t>Kasutada 2 kuu jooksul pärast fooliumpakendi eemaldamist.</w:t>
      </w:r>
    </w:p>
    <w:p w14:paraId="76D0CF82" w14:textId="77777777" w:rsidR="008857AF" w:rsidRPr="00F33F0B" w:rsidRDefault="008857AF" w:rsidP="00BE5241">
      <w:pPr>
        <w:keepNext/>
        <w:spacing w:line="240" w:lineRule="auto"/>
        <w:rPr>
          <w:noProof/>
          <w:szCs w:val="22"/>
          <w:lang w:val="et-EE"/>
        </w:rPr>
      </w:pPr>
    </w:p>
    <w:p w14:paraId="43B5B805" w14:textId="77777777" w:rsidR="008857AF" w:rsidRPr="00F33F0B" w:rsidRDefault="008857AF" w:rsidP="0012428B">
      <w:pPr>
        <w:spacing w:line="240" w:lineRule="auto"/>
        <w:rPr>
          <w:noProof/>
          <w:szCs w:val="22"/>
          <w:lang w:val="et-EE"/>
        </w:rPr>
      </w:pPr>
    </w:p>
    <w:p w14:paraId="2D617328" w14:textId="77777777" w:rsidR="008857AF" w:rsidRPr="00F33F0B" w:rsidRDefault="00A530D6" w:rsidP="00BE524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t-EE"/>
        </w:rPr>
      </w:pPr>
      <w:r w:rsidRPr="00F33F0B">
        <w:rPr>
          <w:b/>
          <w:bCs/>
          <w:noProof/>
          <w:szCs w:val="22"/>
          <w:lang w:val="et-EE"/>
        </w:rPr>
        <w:t>9.</w:t>
      </w:r>
      <w:r w:rsidRPr="00F33F0B">
        <w:rPr>
          <w:b/>
          <w:bCs/>
          <w:noProof/>
          <w:szCs w:val="22"/>
          <w:lang w:val="et-EE"/>
        </w:rPr>
        <w:tab/>
        <w:t>SÄILITAMISE ERITINGIMUSED</w:t>
      </w:r>
    </w:p>
    <w:p w14:paraId="0E8B891F" w14:textId="77777777" w:rsidR="008857AF" w:rsidRPr="00F33F0B" w:rsidRDefault="008857AF" w:rsidP="00BE5241">
      <w:pPr>
        <w:keepNext/>
        <w:spacing w:line="240" w:lineRule="auto"/>
        <w:rPr>
          <w:noProof/>
          <w:szCs w:val="22"/>
          <w:lang w:val="et-EE"/>
        </w:rPr>
      </w:pPr>
    </w:p>
    <w:p w14:paraId="1A181799" w14:textId="3E1820F9" w:rsidR="008857AF" w:rsidRPr="00F33F0B" w:rsidRDefault="00A530D6" w:rsidP="00BE5241">
      <w:pPr>
        <w:keepNext/>
        <w:spacing w:line="240" w:lineRule="auto"/>
        <w:rPr>
          <w:noProof/>
          <w:szCs w:val="22"/>
          <w:lang w:val="et-EE"/>
        </w:rPr>
      </w:pPr>
      <w:r w:rsidRPr="00F33F0B">
        <w:rPr>
          <w:noProof/>
          <w:szCs w:val="22"/>
          <w:lang w:val="et-EE"/>
        </w:rPr>
        <w:t>Hoida temperatuuril kuni 25 °C. Pärast fooliumpakendi eemalda</w:t>
      </w:r>
      <w:r w:rsidR="00006DAC" w:rsidRPr="00F33F0B">
        <w:rPr>
          <w:noProof/>
          <w:szCs w:val="22"/>
          <w:lang w:val="et-EE"/>
        </w:rPr>
        <w:t xml:space="preserve">mist </w:t>
      </w:r>
      <w:r w:rsidR="00FF076A" w:rsidRPr="00F33F0B">
        <w:rPr>
          <w:noProof/>
          <w:szCs w:val="22"/>
          <w:lang w:val="et-EE"/>
        </w:rPr>
        <w:t xml:space="preserve">hoidke </w:t>
      </w:r>
      <w:r w:rsidR="00006DAC" w:rsidRPr="00F33F0B">
        <w:rPr>
          <w:noProof/>
          <w:szCs w:val="22"/>
          <w:lang w:val="et-EE"/>
        </w:rPr>
        <w:t>huulikukate suletuna.</w:t>
      </w:r>
    </w:p>
    <w:p w14:paraId="294DF7F0" w14:textId="77777777" w:rsidR="008857AF" w:rsidRPr="00F33F0B" w:rsidRDefault="008857AF" w:rsidP="0012428B">
      <w:pPr>
        <w:spacing w:line="240" w:lineRule="auto"/>
        <w:ind w:left="567" w:hanging="567"/>
        <w:rPr>
          <w:noProof/>
          <w:szCs w:val="22"/>
          <w:lang w:val="et-EE"/>
        </w:rPr>
      </w:pPr>
    </w:p>
    <w:p w14:paraId="2F2D843C" w14:textId="77777777" w:rsidR="008857AF" w:rsidRPr="00F33F0B" w:rsidRDefault="008857AF" w:rsidP="0012428B">
      <w:pPr>
        <w:spacing w:line="240" w:lineRule="auto"/>
        <w:ind w:left="567" w:hanging="567"/>
        <w:rPr>
          <w:noProof/>
          <w:szCs w:val="22"/>
          <w:lang w:val="et-EE"/>
        </w:rPr>
      </w:pPr>
    </w:p>
    <w:p w14:paraId="0036C7AB" w14:textId="77777777" w:rsidR="008857AF" w:rsidRPr="00F33F0B" w:rsidRDefault="00A530D6" w:rsidP="00296AD3">
      <w:pPr>
        <w:pBdr>
          <w:top w:val="single" w:sz="4" w:space="1" w:color="auto"/>
          <w:left w:val="single" w:sz="4" w:space="4" w:color="auto"/>
          <w:bottom w:val="single" w:sz="4" w:space="1" w:color="auto"/>
          <w:right w:val="single" w:sz="4" w:space="4" w:color="auto"/>
        </w:pBdr>
        <w:spacing w:line="240" w:lineRule="auto"/>
        <w:ind w:left="564" w:hanging="564"/>
        <w:outlineLvl w:val="0"/>
        <w:rPr>
          <w:b/>
          <w:noProof/>
          <w:szCs w:val="22"/>
          <w:lang w:val="et-EE"/>
        </w:rPr>
      </w:pPr>
      <w:r w:rsidRPr="00F33F0B">
        <w:rPr>
          <w:b/>
          <w:bCs/>
          <w:noProof/>
          <w:szCs w:val="22"/>
          <w:lang w:val="et-EE"/>
        </w:rPr>
        <w:t>10.</w:t>
      </w:r>
      <w:r w:rsidRPr="00F33F0B">
        <w:rPr>
          <w:b/>
          <w:bCs/>
          <w:noProof/>
          <w:szCs w:val="22"/>
          <w:lang w:val="et-EE"/>
        </w:rPr>
        <w:tab/>
        <w:t>ERINÕUDED KASUTAMATA JÄÄNUD RAVIMPREPARAADI VÕI SELLEST TEKKINUD JÄÄTMEMATERJALI HÄVITAMISEKS, VASTAVALT VAJADUSELE</w:t>
      </w:r>
    </w:p>
    <w:p w14:paraId="5096A4BE" w14:textId="77777777" w:rsidR="008857AF" w:rsidRPr="00F33F0B" w:rsidRDefault="008857AF" w:rsidP="0012428B">
      <w:pPr>
        <w:spacing w:line="240" w:lineRule="auto"/>
        <w:rPr>
          <w:noProof/>
          <w:szCs w:val="22"/>
          <w:lang w:val="et-EE"/>
        </w:rPr>
      </w:pPr>
    </w:p>
    <w:p w14:paraId="3E3ADAA7" w14:textId="77777777" w:rsidR="008857AF" w:rsidRPr="00F33F0B" w:rsidRDefault="008857AF" w:rsidP="0012428B">
      <w:pPr>
        <w:spacing w:line="240" w:lineRule="auto"/>
        <w:rPr>
          <w:noProof/>
          <w:szCs w:val="22"/>
          <w:lang w:val="et-EE"/>
        </w:rPr>
      </w:pPr>
    </w:p>
    <w:p w14:paraId="72E3016C"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11.</w:t>
      </w:r>
      <w:r w:rsidRPr="00F33F0B">
        <w:rPr>
          <w:b/>
          <w:bCs/>
          <w:noProof/>
          <w:szCs w:val="22"/>
          <w:lang w:val="et-EE"/>
        </w:rPr>
        <w:tab/>
        <w:t>MÜÜGILOA HOIDJA NIMI JA AADRESS</w:t>
      </w:r>
    </w:p>
    <w:p w14:paraId="09BA7463" w14:textId="77777777" w:rsidR="008857AF" w:rsidRPr="00F33F0B" w:rsidRDefault="008857AF" w:rsidP="0012428B">
      <w:pPr>
        <w:spacing w:line="240" w:lineRule="auto"/>
        <w:rPr>
          <w:noProof/>
          <w:szCs w:val="22"/>
          <w:lang w:val="et-EE"/>
        </w:rPr>
      </w:pPr>
    </w:p>
    <w:p w14:paraId="510FC006" w14:textId="77777777" w:rsidR="008857AF" w:rsidRPr="00F33F0B" w:rsidRDefault="00A530D6" w:rsidP="0012428B">
      <w:pPr>
        <w:tabs>
          <w:tab w:val="clear" w:pos="567"/>
        </w:tabs>
        <w:spacing w:line="240" w:lineRule="auto"/>
        <w:rPr>
          <w:noProof/>
          <w:szCs w:val="22"/>
          <w:lang w:val="et-EE"/>
        </w:rPr>
      </w:pPr>
      <w:r w:rsidRPr="00F33F0B">
        <w:rPr>
          <w:noProof/>
          <w:szCs w:val="22"/>
          <w:lang w:val="et-EE"/>
        </w:rPr>
        <w:t>Teva B.V., Swensweg 5, 2031 GA Haarlem, Holland</w:t>
      </w:r>
    </w:p>
    <w:p w14:paraId="644679A6" w14:textId="77777777" w:rsidR="008857AF" w:rsidRPr="00F33F0B" w:rsidRDefault="008857AF" w:rsidP="0012428B">
      <w:pPr>
        <w:spacing w:line="240" w:lineRule="auto"/>
        <w:rPr>
          <w:noProof/>
          <w:szCs w:val="22"/>
          <w:lang w:val="et-EE"/>
        </w:rPr>
      </w:pPr>
    </w:p>
    <w:p w14:paraId="7EB5BC7A" w14:textId="77777777" w:rsidR="008857AF" w:rsidRPr="00F33F0B" w:rsidRDefault="008857AF" w:rsidP="0012428B">
      <w:pPr>
        <w:spacing w:line="240" w:lineRule="auto"/>
        <w:rPr>
          <w:noProof/>
          <w:szCs w:val="22"/>
          <w:lang w:val="et-EE"/>
        </w:rPr>
      </w:pPr>
    </w:p>
    <w:p w14:paraId="1D0C9918"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12.</w:t>
      </w:r>
      <w:r w:rsidRPr="00F33F0B">
        <w:rPr>
          <w:b/>
          <w:bCs/>
          <w:noProof/>
          <w:szCs w:val="22"/>
          <w:lang w:val="et-EE"/>
        </w:rPr>
        <w:tab/>
        <w:t>MÜÜGILOA NUMBER</w:t>
      </w:r>
    </w:p>
    <w:p w14:paraId="075A0277" w14:textId="77777777" w:rsidR="008857AF" w:rsidRPr="00F33F0B" w:rsidRDefault="008857AF" w:rsidP="0012428B">
      <w:pPr>
        <w:spacing w:line="240" w:lineRule="auto"/>
        <w:rPr>
          <w:noProof/>
          <w:szCs w:val="22"/>
          <w:lang w:val="et-EE"/>
        </w:rPr>
      </w:pPr>
    </w:p>
    <w:p w14:paraId="231D536B" w14:textId="77777777" w:rsidR="00212007" w:rsidRPr="00F33F0B" w:rsidRDefault="00A530D6" w:rsidP="0012428B">
      <w:pPr>
        <w:spacing w:line="240" w:lineRule="auto"/>
        <w:rPr>
          <w:noProof/>
          <w:szCs w:val="22"/>
          <w:lang w:val="et-EE"/>
        </w:rPr>
      </w:pPr>
      <w:r w:rsidRPr="00F33F0B">
        <w:rPr>
          <w:noProof/>
          <w:szCs w:val="22"/>
          <w:lang w:val="et-EE"/>
        </w:rPr>
        <w:t>EU/1/21/1533/004</w:t>
      </w:r>
    </w:p>
    <w:p w14:paraId="3715EE96" w14:textId="77777777" w:rsidR="008857AF" w:rsidRPr="00F33F0B" w:rsidRDefault="008857AF" w:rsidP="0012428B">
      <w:pPr>
        <w:spacing w:line="240" w:lineRule="auto"/>
        <w:rPr>
          <w:noProof/>
          <w:szCs w:val="22"/>
          <w:lang w:val="et-EE"/>
        </w:rPr>
      </w:pPr>
    </w:p>
    <w:p w14:paraId="5F6ECB9A" w14:textId="77777777" w:rsidR="008857AF" w:rsidRPr="00F33F0B" w:rsidRDefault="008857AF" w:rsidP="0012428B">
      <w:pPr>
        <w:spacing w:line="240" w:lineRule="auto"/>
        <w:rPr>
          <w:noProof/>
          <w:szCs w:val="22"/>
          <w:lang w:val="et-EE"/>
        </w:rPr>
      </w:pPr>
    </w:p>
    <w:p w14:paraId="3885CE5A"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13.</w:t>
      </w:r>
      <w:r w:rsidRPr="00F33F0B">
        <w:rPr>
          <w:b/>
          <w:bCs/>
          <w:noProof/>
          <w:szCs w:val="22"/>
          <w:lang w:val="et-EE"/>
        </w:rPr>
        <w:tab/>
        <w:t>PARTII NUMBER</w:t>
      </w:r>
    </w:p>
    <w:p w14:paraId="004A32C2" w14:textId="77777777" w:rsidR="008857AF" w:rsidRPr="00F33F0B" w:rsidRDefault="008857AF" w:rsidP="0012428B">
      <w:pPr>
        <w:spacing w:line="240" w:lineRule="auto"/>
        <w:rPr>
          <w:i/>
          <w:noProof/>
          <w:szCs w:val="22"/>
          <w:lang w:val="et-EE"/>
        </w:rPr>
      </w:pPr>
    </w:p>
    <w:p w14:paraId="3989EAB5" w14:textId="77777777" w:rsidR="008857AF" w:rsidRPr="00F33F0B" w:rsidRDefault="00A530D6" w:rsidP="0012428B">
      <w:pPr>
        <w:tabs>
          <w:tab w:val="clear" w:pos="567"/>
        </w:tabs>
        <w:spacing w:line="240" w:lineRule="auto"/>
        <w:rPr>
          <w:noProof/>
          <w:szCs w:val="22"/>
          <w:lang w:val="et-EE"/>
        </w:rPr>
      </w:pPr>
      <w:r w:rsidRPr="00F33F0B">
        <w:rPr>
          <w:noProof/>
          <w:szCs w:val="22"/>
          <w:lang w:val="et-EE"/>
        </w:rPr>
        <w:t>Lot</w:t>
      </w:r>
    </w:p>
    <w:p w14:paraId="7AFDFE5D" w14:textId="77777777" w:rsidR="008857AF" w:rsidRPr="00F33F0B" w:rsidRDefault="008857AF" w:rsidP="0012428B">
      <w:pPr>
        <w:tabs>
          <w:tab w:val="clear" w:pos="567"/>
        </w:tabs>
        <w:spacing w:line="240" w:lineRule="auto"/>
        <w:rPr>
          <w:noProof/>
          <w:szCs w:val="22"/>
          <w:lang w:val="et-EE"/>
        </w:rPr>
      </w:pPr>
    </w:p>
    <w:p w14:paraId="7D14317D" w14:textId="77777777" w:rsidR="008857AF" w:rsidRPr="00F33F0B" w:rsidRDefault="008857AF" w:rsidP="0012428B">
      <w:pPr>
        <w:spacing w:line="240" w:lineRule="auto"/>
        <w:rPr>
          <w:noProof/>
          <w:szCs w:val="22"/>
          <w:lang w:val="et-EE"/>
        </w:rPr>
      </w:pPr>
    </w:p>
    <w:p w14:paraId="0ABB846C" w14:textId="77777777" w:rsidR="008857A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14.</w:t>
      </w:r>
      <w:r w:rsidRPr="00F33F0B">
        <w:rPr>
          <w:b/>
          <w:bCs/>
          <w:noProof/>
          <w:szCs w:val="22"/>
          <w:lang w:val="et-EE"/>
        </w:rPr>
        <w:tab/>
        <w:t xml:space="preserve">RAVIMI VÄLJASTAMISTINGIMUSED </w:t>
      </w:r>
    </w:p>
    <w:p w14:paraId="56D3C806" w14:textId="77777777" w:rsidR="008857AF" w:rsidRPr="00F33F0B" w:rsidRDefault="008857AF" w:rsidP="0012428B">
      <w:pPr>
        <w:spacing w:line="240" w:lineRule="auto"/>
        <w:rPr>
          <w:i/>
          <w:noProof/>
          <w:szCs w:val="22"/>
          <w:lang w:val="et-EE"/>
        </w:rPr>
      </w:pPr>
    </w:p>
    <w:p w14:paraId="15AD6F24" w14:textId="77777777" w:rsidR="008857AF" w:rsidRPr="00F33F0B" w:rsidRDefault="008857AF" w:rsidP="0012428B">
      <w:pPr>
        <w:spacing w:line="240" w:lineRule="auto"/>
        <w:rPr>
          <w:noProof/>
          <w:szCs w:val="22"/>
          <w:lang w:val="et-EE"/>
        </w:rPr>
      </w:pPr>
    </w:p>
    <w:p w14:paraId="398D6D34" w14:textId="77777777" w:rsidR="008857AF"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noProof/>
          <w:szCs w:val="22"/>
          <w:lang w:val="et-EE"/>
        </w:rPr>
      </w:pPr>
      <w:r w:rsidRPr="00F33F0B">
        <w:rPr>
          <w:b/>
          <w:bCs/>
          <w:noProof/>
          <w:szCs w:val="22"/>
          <w:lang w:val="et-EE"/>
        </w:rPr>
        <w:t>15.</w:t>
      </w:r>
      <w:r w:rsidRPr="00F33F0B">
        <w:rPr>
          <w:b/>
          <w:bCs/>
          <w:noProof/>
          <w:szCs w:val="22"/>
          <w:lang w:val="et-EE"/>
        </w:rPr>
        <w:tab/>
        <w:t>KASUTUSJUHEND</w:t>
      </w:r>
    </w:p>
    <w:p w14:paraId="01A3356B" w14:textId="77777777" w:rsidR="008857AF" w:rsidRPr="00F33F0B" w:rsidRDefault="008857AF" w:rsidP="0012428B">
      <w:pPr>
        <w:spacing w:line="240" w:lineRule="auto"/>
        <w:rPr>
          <w:noProof/>
          <w:szCs w:val="22"/>
          <w:lang w:val="et-EE"/>
        </w:rPr>
      </w:pPr>
    </w:p>
    <w:p w14:paraId="6D44EEF5" w14:textId="77777777" w:rsidR="008857AF" w:rsidRPr="00F33F0B" w:rsidRDefault="008857AF" w:rsidP="0012428B">
      <w:pPr>
        <w:spacing w:line="240" w:lineRule="auto"/>
        <w:rPr>
          <w:noProof/>
          <w:szCs w:val="22"/>
          <w:lang w:val="et-EE"/>
        </w:rPr>
      </w:pPr>
    </w:p>
    <w:p w14:paraId="089029D7" w14:textId="77777777" w:rsidR="008857AF" w:rsidRPr="00F33F0B" w:rsidRDefault="00A530D6" w:rsidP="0012428B">
      <w:pPr>
        <w:pBdr>
          <w:top w:val="single" w:sz="4" w:space="1" w:color="auto"/>
          <w:left w:val="single" w:sz="4" w:space="4" w:color="auto"/>
          <w:bottom w:val="single" w:sz="4" w:space="0" w:color="auto"/>
          <w:right w:val="single" w:sz="4" w:space="4" w:color="auto"/>
        </w:pBdr>
        <w:spacing w:line="240" w:lineRule="auto"/>
        <w:rPr>
          <w:noProof/>
          <w:szCs w:val="22"/>
          <w:lang w:val="et-EE"/>
        </w:rPr>
      </w:pPr>
      <w:r w:rsidRPr="00F33F0B">
        <w:rPr>
          <w:b/>
          <w:bCs/>
          <w:noProof/>
          <w:szCs w:val="22"/>
          <w:lang w:val="et-EE"/>
        </w:rPr>
        <w:t>16.</w:t>
      </w:r>
      <w:r w:rsidRPr="00F33F0B">
        <w:rPr>
          <w:b/>
          <w:bCs/>
          <w:noProof/>
          <w:szCs w:val="22"/>
          <w:lang w:val="et-EE"/>
        </w:rPr>
        <w:tab/>
        <w:t>TEAVE BRAILLE’ KIRJAS (PUNKTKIRJAS)</w:t>
      </w:r>
    </w:p>
    <w:p w14:paraId="1DA1CD49" w14:textId="77777777" w:rsidR="00212007" w:rsidRPr="00F33F0B" w:rsidRDefault="00212007" w:rsidP="0012428B">
      <w:pPr>
        <w:spacing w:line="240" w:lineRule="auto"/>
        <w:rPr>
          <w:noProof/>
          <w:szCs w:val="22"/>
          <w:lang w:val="et-EE"/>
        </w:rPr>
      </w:pPr>
    </w:p>
    <w:p w14:paraId="634D3B7D" w14:textId="77777777" w:rsidR="00212007" w:rsidRPr="00F33F0B" w:rsidRDefault="008C2713" w:rsidP="0012428B">
      <w:pPr>
        <w:spacing w:line="240" w:lineRule="auto"/>
        <w:rPr>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24F01FAD" w14:textId="77777777" w:rsidR="00212007" w:rsidRPr="00F33F0B" w:rsidRDefault="00212007" w:rsidP="0012428B">
      <w:pPr>
        <w:spacing w:line="240" w:lineRule="auto"/>
        <w:rPr>
          <w:noProof/>
          <w:szCs w:val="22"/>
          <w:lang w:val="et-EE"/>
        </w:rPr>
      </w:pPr>
    </w:p>
    <w:p w14:paraId="2AFBED97" w14:textId="77777777" w:rsidR="00212007" w:rsidRPr="00F33F0B" w:rsidRDefault="00212007" w:rsidP="0012428B">
      <w:pPr>
        <w:spacing w:line="240" w:lineRule="auto"/>
        <w:rPr>
          <w:noProof/>
          <w:szCs w:val="22"/>
          <w:lang w:val="et-EE"/>
        </w:rPr>
      </w:pPr>
    </w:p>
    <w:p w14:paraId="1DD6871C" w14:textId="77777777" w:rsidR="00212007"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17.</w:t>
      </w:r>
      <w:r w:rsidRPr="00F33F0B">
        <w:rPr>
          <w:b/>
          <w:bCs/>
          <w:noProof/>
          <w:szCs w:val="22"/>
          <w:lang w:val="et-EE"/>
        </w:rPr>
        <w:tab/>
        <w:t>AINULAADNE IDENTIFIKAATOR – 2D-vöötkood</w:t>
      </w:r>
    </w:p>
    <w:p w14:paraId="4A09FB10" w14:textId="77777777" w:rsidR="00212007" w:rsidRPr="00F33F0B" w:rsidRDefault="00212007" w:rsidP="0012428B">
      <w:pPr>
        <w:spacing w:line="240" w:lineRule="auto"/>
        <w:rPr>
          <w:noProof/>
          <w:szCs w:val="22"/>
          <w:lang w:val="et-EE"/>
        </w:rPr>
      </w:pPr>
    </w:p>
    <w:p w14:paraId="7BF16FFF" w14:textId="77777777" w:rsidR="00212007" w:rsidRPr="00F33F0B" w:rsidRDefault="00212007" w:rsidP="0012428B">
      <w:pPr>
        <w:spacing w:line="240" w:lineRule="auto"/>
        <w:rPr>
          <w:noProof/>
          <w:szCs w:val="22"/>
          <w:lang w:val="et-EE"/>
        </w:rPr>
      </w:pPr>
    </w:p>
    <w:p w14:paraId="78628C02" w14:textId="77777777" w:rsidR="00212007" w:rsidRPr="00F33F0B" w:rsidRDefault="00A530D6" w:rsidP="0012428B">
      <w:pPr>
        <w:pBdr>
          <w:top w:val="single" w:sz="4" w:space="2"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18.</w:t>
      </w:r>
      <w:r w:rsidRPr="00F33F0B">
        <w:rPr>
          <w:b/>
          <w:bCs/>
          <w:noProof/>
          <w:szCs w:val="22"/>
          <w:lang w:val="et-EE"/>
        </w:rPr>
        <w:tab/>
        <w:t>AINULAADNE IDENTIFIKAATOR – INIMLOETAVAD ANDMED</w:t>
      </w:r>
    </w:p>
    <w:p w14:paraId="77A22B06" w14:textId="77777777" w:rsidR="00212007" w:rsidRPr="00F33F0B" w:rsidRDefault="00212007" w:rsidP="0012428B">
      <w:pPr>
        <w:spacing w:line="240" w:lineRule="auto"/>
        <w:rPr>
          <w:shd w:val="clear" w:color="auto" w:fill="CCCCCC"/>
          <w:lang w:val="et-EE"/>
        </w:rPr>
      </w:pPr>
    </w:p>
    <w:p w14:paraId="23598097" w14:textId="77777777" w:rsidR="00212007" w:rsidRPr="00F33F0B" w:rsidRDefault="00212007" w:rsidP="0012428B">
      <w:pPr>
        <w:rPr>
          <w:lang w:val="et-EE"/>
        </w:rPr>
      </w:pPr>
    </w:p>
    <w:p w14:paraId="3BA6DAA0"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br w:type="page"/>
        <w:t>MINIMAALSED ANDMED, MIS PEAVAD OLEMA VÄIKESEL VAHETUL SISEPAKENDIL</w:t>
      </w:r>
    </w:p>
    <w:p w14:paraId="0B1E07B1" w14:textId="77777777" w:rsidR="009A202F" w:rsidRPr="00F33F0B" w:rsidRDefault="009A202F"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p>
    <w:p w14:paraId="1A19C36E"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t>FOOLIUM</w:t>
      </w:r>
    </w:p>
    <w:p w14:paraId="696B1A4A" w14:textId="77777777" w:rsidR="009A202F" w:rsidRPr="00F33F0B" w:rsidRDefault="009A202F" w:rsidP="0012428B">
      <w:pPr>
        <w:spacing w:line="240" w:lineRule="auto"/>
        <w:rPr>
          <w:noProof/>
          <w:szCs w:val="22"/>
          <w:lang w:val="et-EE"/>
        </w:rPr>
      </w:pPr>
    </w:p>
    <w:p w14:paraId="4CDC8616" w14:textId="77777777" w:rsidR="009A202F" w:rsidRPr="00F33F0B" w:rsidRDefault="009A202F" w:rsidP="0012428B">
      <w:pPr>
        <w:spacing w:line="240" w:lineRule="auto"/>
        <w:rPr>
          <w:noProof/>
          <w:szCs w:val="22"/>
          <w:lang w:val="et-EE"/>
        </w:rPr>
      </w:pPr>
    </w:p>
    <w:p w14:paraId="4310E7D6"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w:t>
      </w:r>
      <w:r w:rsidRPr="00F33F0B">
        <w:rPr>
          <w:b/>
          <w:bCs/>
          <w:noProof/>
          <w:szCs w:val="22"/>
          <w:lang w:val="et-EE"/>
        </w:rPr>
        <w:tab/>
        <w:t>RAVIMPREPARAADI NIMETUS JA MANUSTAMISTEE</w:t>
      </w:r>
    </w:p>
    <w:p w14:paraId="7A9AE184" w14:textId="77777777" w:rsidR="009A202F" w:rsidRPr="00F33F0B" w:rsidRDefault="009A202F" w:rsidP="0012428B">
      <w:pPr>
        <w:spacing w:line="240" w:lineRule="auto"/>
        <w:ind w:left="567" w:hanging="567"/>
        <w:rPr>
          <w:noProof/>
          <w:szCs w:val="22"/>
          <w:lang w:val="et-EE"/>
        </w:rPr>
      </w:pPr>
    </w:p>
    <w:p w14:paraId="22CA90EC" w14:textId="77777777" w:rsidR="009A202F"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50266CE6" w14:textId="77777777" w:rsidR="009A202F" w:rsidRPr="00F33F0B" w:rsidRDefault="00A530D6" w:rsidP="0012428B">
      <w:pPr>
        <w:spacing w:line="240" w:lineRule="auto"/>
        <w:rPr>
          <w:bCs/>
          <w:noProof/>
          <w:szCs w:val="22"/>
          <w:lang w:val="et-EE"/>
        </w:rPr>
      </w:pPr>
      <w:r w:rsidRPr="00F33F0B">
        <w:rPr>
          <w:noProof/>
          <w:szCs w:val="22"/>
          <w:lang w:val="et-EE"/>
        </w:rPr>
        <w:t>salmeterool/flutikasoonpropionaat</w:t>
      </w:r>
    </w:p>
    <w:p w14:paraId="6D2C921D" w14:textId="77777777" w:rsidR="009A202F" w:rsidRPr="00F33F0B" w:rsidRDefault="009A202F" w:rsidP="0012428B">
      <w:pPr>
        <w:tabs>
          <w:tab w:val="clear" w:pos="567"/>
        </w:tabs>
        <w:spacing w:line="240" w:lineRule="auto"/>
        <w:rPr>
          <w:iCs/>
          <w:noProof/>
          <w:szCs w:val="22"/>
          <w:lang w:val="et-EE"/>
        </w:rPr>
      </w:pPr>
    </w:p>
    <w:p w14:paraId="61EE4537" w14:textId="77777777" w:rsidR="009A202F" w:rsidRPr="00F33F0B" w:rsidRDefault="00A530D6" w:rsidP="0012428B">
      <w:pPr>
        <w:tabs>
          <w:tab w:val="clear" w:pos="567"/>
        </w:tabs>
        <w:spacing w:line="240" w:lineRule="auto"/>
        <w:rPr>
          <w:iCs/>
          <w:noProof/>
          <w:szCs w:val="22"/>
          <w:lang w:val="et-EE"/>
        </w:rPr>
      </w:pPr>
      <w:r w:rsidRPr="00F33F0B">
        <w:rPr>
          <w:noProof/>
          <w:szCs w:val="22"/>
          <w:lang w:val="et-EE"/>
        </w:rPr>
        <w:t>Inhalatsioon</w:t>
      </w:r>
    </w:p>
    <w:p w14:paraId="0CE2315D" w14:textId="77777777" w:rsidR="009A202F" w:rsidRPr="00F33F0B" w:rsidRDefault="009A202F" w:rsidP="0012428B">
      <w:pPr>
        <w:tabs>
          <w:tab w:val="clear" w:pos="567"/>
        </w:tabs>
        <w:spacing w:line="240" w:lineRule="auto"/>
        <w:rPr>
          <w:iCs/>
          <w:noProof/>
          <w:szCs w:val="22"/>
          <w:lang w:val="et-EE"/>
        </w:rPr>
      </w:pPr>
    </w:p>
    <w:p w14:paraId="5C8C8337" w14:textId="77777777" w:rsidR="009A202F" w:rsidRPr="00F33F0B" w:rsidRDefault="009A202F" w:rsidP="0012428B">
      <w:pPr>
        <w:tabs>
          <w:tab w:val="clear" w:pos="567"/>
        </w:tabs>
        <w:spacing w:line="240" w:lineRule="auto"/>
        <w:rPr>
          <w:iCs/>
          <w:noProof/>
          <w:szCs w:val="22"/>
          <w:lang w:val="et-EE"/>
        </w:rPr>
      </w:pPr>
    </w:p>
    <w:p w14:paraId="1592CB4C"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2.</w:t>
      </w:r>
      <w:r w:rsidRPr="00F33F0B">
        <w:rPr>
          <w:b/>
          <w:bCs/>
          <w:noProof/>
          <w:szCs w:val="22"/>
          <w:lang w:val="et-EE"/>
        </w:rPr>
        <w:tab/>
        <w:t>MANUSTAMISVIIS</w:t>
      </w:r>
    </w:p>
    <w:p w14:paraId="3B8DCED1" w14:textId="77777777" w:rsidR="009A202F" w:rsidRPr="00F33F0B" w:rsidRDefault="009A202F" w:rsidP="0012428B">
      <w:pPr>
        <w:spacing w:line="240" w:lineRule="auto"/>
        <w:rPr>
          <w:noProof/>
          <w:szCs w:val="22"/>
          <w:lang w:val="et-EE"/>
        </w:rPr>
      </w:pPr>
    </w:p>
    <w:p w14:paraId="4A440835"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Enne ravimi kasutamist lugege pakendi infolehte.</w:t>
      </w:r>
    </w:p>
    <w:p w14:paraId="2EFBC2C1" w14:textId="77777777" w:rsidR="009A202F" w:rsidRPr="00F33F0B" w:rsidRDefault="009A202F" w:rsidP="0012428B">
      <w:pPr>
        <w:spacing w:line="240" w:lineRule="auto"/>
        <w:rPr>
          <w:noProof/>
          <w:szCs w:val="22"/>
          <w:lang w:val="et-EE"/>
        </w:rPr>
      </w:pPr>
    </w:p>
    <w:p w14:paraId="0B6B365D" w14:textId="77777777" w:rsidR="009A202F" w:rsidRPr="00F33F0B" w:rsidRDefault="009A202F" w:rsidP="0012428B">
      <w:pPr>
        <w:spacing w:line="240" w:lineRule="auto"/>
        <w:rPr>
          <w:noProof/>
          <w:szCs w:val="22"/>
          <w:lang w:val="et-EE"/>
        </w:rPr>
      </w:pPr>
    </w:p>
    <w:p w14:paraId="2B1155DE" w14:textId="77777777" w:rsidR="009A202F" w:rsidRPr="00F33F0B" w:rsidRDefault="00A530D6" w:rsidP="0012428B">
      <w:pPr>
        <w:pBdr>
          <w:top w:val="single" w:sz="4" w:space="0"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3.</w:t>
      </w:r>
      <w:r w:rsidRPr="00F33F0B">
        <w:rPr>
          <w:b/>
          <w:bCs/>
          <w:noProof/>
          <w:szCs w:val="22"/>
          <w:lang w:val="et-EE"/>
        </w:rPr>
        <w:tab/>
        <w:t>KÕLBLIKKUSAEG</w:t>
      </w:r>
    </w:p>
    <w:p w14:paraId="5317F572" w14:textId="77777777" w:rsidR="009A202F" w:rsidRPr="00F33F0B" w:rsidRDefault="009A202F" w:rsidP="0012428B">
      <w:pPr>
        <w:spacing w:line="240" w:lineRule="auto"/>
        <w:rPr>
          <w:szCs w:val="22"/>
          <w:lang w:val="et-EE"/>
        </w:rPr>
      </w:pPr>
    </w:p>
    <w:p w14:paraId="59300169"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EXP</w:t>
      </w:r>
    </w:p>
    <w:p w14:paraId="21B301AC" w14:textId="77777777" w:rsidR="009A202F" w:rsidRPr="00F33F0B" w:rsidRDefault="009A202F" w:rsidP="0012428B">
      <w:pPr>
        <w:tabs>
          <w:tab w:val="clear" w:pos="567"/>
        </w:tabs>
        <w:spacing w:line="240" w:lineRule="auto"/>
        <w:rPr>
          <w:noProof/>
          <w:szCs w:val="22"/>
          <w:lang w:val="et-EE"/>
        </w:rPr>
      </w:pPr>
    </w:p>
    <w:p w14:paraId="6B53E5DE" w14:textId="77777777" w:rsidR="009A202F" w:rsidRPr="00F33F0B" w:rsidRDefault="009A202F" w:rsidP="0012428B">
      <w:pPr>
        <w:spacing w:line="240" w:lineRule="auto"/>
        <w:rPr>
          <w:szCs w:val="22"/>
          <w:lang w:val="et-EE"/>
        </w:rPr>
      </w:pPr>
    </w:p>
    <w:p w14:paraId="0CA6734F"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szCs w:val="22"/>
          <w:lang w:val="et-EE"/>
        </w:rPr>
      </w:pPr>
      <w:r w:rsidRPr="00F33F0B">
        <w:rPr>
          <w:b/>
          <w:bCs/>
          <w:szCs w:val="22"/>
          <w:lang w:val="et-EE"/>
        </w:rPr>
        <w:t>4.</w:t>
      </w:r>
      <w:r w:rsidRPr="00F33F0B">
        <w:rPr>
          <w:b/>
          <w:bCs/>
          <w:szCs w:val="22"/>
          <w:lang w:val="et-EE"/>
        </w:rPr>
        <w:tab/>
        <w:t>PARTII NUMBER</w:t>
      </w:r>
    </w:p>
    <w:p w14:paraId="68A24256" w14:textId="77777777" w:rsidR="009A202F" w:rsidRPr="00F33F0B" w:rsidRDefault="009A202F" w:rsidP="0012428B">
      <w:pPr>
        <w:spacing w:line="240" w:lineRule="auto"/>
        <w:ind w:right="113"/>
        <w:rPr>
          <w:szCs w:val="22"/>
          <w:lang w:val="et-EE"/>
        </w:rPr>
      </w:pPr>
    </w:p>
    <w:p w14:paraId="33D7D6A1" w14:textId="77777777" w:rsidR="009A202F" w:rsidRPr="00F33F0B" w:rsidRDefault="00A530D6" w:rsidP="0012428B">
      <w:pPr>
        <w:spacing w:line="240" w:lineRule="auto"/>
        <w:ind w:right="113"/>
        <w:rPr>
          <w:szCs w:val="22"/>
          <w:lang w:val="et-EE"/>
        </w:rPr>
      </w:pPr>
      <w:r w:rsidRPr="00F33F0B">
        <w:rPr>
          <w:szCs w:val="22"/>
          <w:lang w:val="et-EE"/>
        </w:rPr>
        <w:t>Lot</w:t>
      </w:r>
    </w:p>
    <w:p w14:paraId="7A519BDA" w14:textId="77777777" w:rsidR="009A202F" w:rsidRPr="00F33F0B" w:rsidRDefault="009A202F" w:rsidP="0012428B">
      <w:pPr>
        <w:spacing w:line="240" w:lineRule="auto"/>
        <w:ind w:right="113"/>
        <w:rPr>
          <w:szCs w:val="22"/>
          <w:lang w:val="et-EE"/>
        </w:rPr>
      </w:pPr>
    </w:p>
    <w:p w14:paraId="27D4F155" w14:textId="77777777" w:rsidR="009A202F" w:rsidRPr="00F33F0B" w:rsidRDefault="009A202F" w:rsidP="0012428B">
      <w:pPr>
        <w:spacing w:line="240" w:lineRule="auto"/>
        <w:ind w:right="113"/>
        <w:rPr>
          <w:szCs w:val="22"/>
          <w:lang w:val="et-EE"/>
        </w:rPr>
      </w:pPr>
    </w:p>
    <w:p w14:paraId="2F3B1C87"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5.</w:t>
      </w:r>
      <w:r w:rsidRPr="00F33F0B">
        <w:rPr>
          <w:b/>
          <w:bCs/>
          <w:noProof/>
          <w:szCs w:val="22"/>
          <w:lang w:val="et-EE"/>
        </w:rPr>
        <w:tab/>
        <w:t>PAKENDI SISU KAALU, MAHU VÕI ÜHIKUTE JÄRGI</w:t>
      </w:r>
    </w:p>
    <w:p w14:paraId="09C227EF" w14:textId="77777777" w:rsidR="009A202F" w:rsidRPr="00F33F0B" w:rsidRDefault="009A202F" w:rsidP="0012428B">
      <w:pPr>
        <w:tabs>
          <w:tab w:val="clear" w:pos="567"/>
        </w:tabs>
        <w:spacing w:line="240" w:lineRule="auto"/>
        <w:ind w:right="113"/>
        <w:rPr>
          <w:noProof/>
          <w:szCs w:val="22"/>
          <w:lang w:val="et-EE"/>
        </w:rPr>
      </w:pPr>
    </w:p>
    <w:p w14:paraId="7882BAD6" w14:textId="77777777" w:rsidR="009A202F" w:rsidRPr="00F33F0B" w:rsidRDefault="00A530D6" w:rsidP="0012428B">
      <w:pPr>
        <w:tabs>
          <w:tab w:val="clear" w:pos="567"/>
        </w:tabs>
        <w:spacing w:line="240" w:lineRule="auto"/>
        <w:ind w:right="113"/>
        <w:rPr>
          <w:noProof/>
          <w:szCs w:val="22"/>
          <w:lang w:val="et-EE"/>
        </w:rPr>
      </w:pPr>
      <w:r w:rsidRPr="00F33F0B">
        <w:rPr>
          <w:noProof/>
          <w:szCs w:val="22"/>
          <w:lang w:val="et-EE"/>
        </w:rPr>
        <w:t>Sisaldab 1 inhalaatorit.</w:t>
      </w:r>
    </w:p>
    <w:p w14:paraId="4A469ABA" w14:textId="77777777" w:rsidR="009A202F" w:rsidRPr="00F33F0B" w:rsidRDefault="009A202F" w:rsidP="0012428B">
      <w:pPr>
        <w:spacing w:line="240" w:lineRule="auto"/>
        <w:ind w:right="113"/>
        <w:rPr>
          <w:noProof/>
          <w:szCs w:val="22"/>
          <w:lang w:val="et-EE"/>
        </w:rPr>
      </w:pPr>
    </w:p>
    <w:p w14:paraId="11AABC7F" w14:textId="77777777" w:rsidR="009A202F" w:rsidRPr="00F33F0B" w:rsidRDefault="009A202F" w:rsidP="0012428B">
      <w:pPr>
        <w:spacing w:line="240" w:lineRule="auto"/>
        <w:ind w:right="113"/>
        <w:rPr>
          <w:noProof/>
          <w:szCs w:val="22"/>
          <w:lang w:val="et-EE"/>
        </w:rPr>
      </w:pPr>
    </w:p>
    <w:p w14:paraId="5E0E0F54"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6.</w:t>
      </w:r>
      <w:r w:rsidRPr="00F33F0B">
        <w:rPr>
          <w:b/>
          <w:bCs/>
          <w:noProof/>
          <w:szCs w:val="22"/>
          <w:lang w:val="et-EE"/>
        </w:rPr>
        <w:tab/>
        <w:t>MUU</w:t>
      </w:r>
    </w:p>
    <w:p w14:paraId="5C6EF663" w14:textId="77777777" w:rsidR="009A202F" w:rsidRPr="00F33F0B" w:rsidRDefault="009A202F" w:rsidP="0012428B">
      <w:pPr>
        <w:spacing w:line="240" w:lineRule="auto"/>
        <w:ind w:right="113"/>
        <w:rPr>
          <w:noProof/>
          <w:szCs w:val="22"/>
          <w:lang w:val="et-EE"/>
        </w:rPr>
      </w:pPr>
    </w:p>
    <w:p w14:paraId="27EF0AE2" w14:textId="77777777" w:rsidR="009A202F" w:rsidRPr="00F33F0B" w:rsidRDefault="00A530D6" w:rsidP="0012428B">
      <w:pPr>
        <w:spacing w:line="240" w:lineRule="auto"/>
        <w:ind w:right="113"/>
        <w:rPr>
          <w:noProof/>
          <w:szCs w:val="22"/>
          <w:lang w:val="et-EE"/>
        </w:rPr>
      </w:pPr>
      <w:r w:rsidRPr="00F33F0B">
        <w:rPr>
          <w:noProof/>
          <w:szCs w:val="22"/>
          <w:lang w:val="et-EE"/>
        </w:rPr>
        <w:t>Huulikukate tuleb hoida suletuna ja kasutada 2 kuu jooksul pärast fooliumpakendi eemaldamist.</w:t>
      </w:r>
    </w:p>
    <w:p w14:paraId="18814E8E" w14:textId="77777777" w:rsidR="009A202F" w:rsidRPr="00F33F0B" w:rsidRDefault="009A202F" w:rsidP="0012428B">
      <w:pPr>
        <w:spacing w:line="240" w:lineRule="auto"/>
        <w:ind w:right="113"/>
        <w:rPr>
          <w:noProof/>
          <w:szCs w:val="22"/>
          <w:lang w:val="et-EE"/>
        </w:rPr>
      </w:pPr>
    </w:p>
    <w:p w14:paraId="33AF57E2" w14:textId="77777777" w:rsidR="009A202F" w:rsidRPr="00F33F0B" w:rsidRDefault="00A530D6" w:rsidP="0012428B">
      <w:pPr>
        <w:spacing w:line="240" w:lineRule="auto"/>
        <w:ind w:right="113"/>
        <w:rPr>
          <w:noProof/>
          <w:szCs w:val="22"/>
          <w:lang w:val="et-EE"/>
        </w:rPr>
      </w:pPr>
      <w:r w:rsidRPr="00F33F0B">
        <w:rPr>
          <w:noProof/>
          <w:szCs w:val="22"/>
          <w:lang w:val="et-EE"/>
        </w:rPr>
        <w:t xml:space="preserve">Teva B.V. </w:t>
      </w:r>
    </w:p>
    <w:p w14:paraId="68CB38B7" w14:textId="77777777" w:rsidR="009A202F" w:rsidRPr="00F33F0B" w:rsidRDefault="009A202F" w:rsidP="0012428B">
      <w:pPr>
        <w:spacing w:line="240" w:lineRule="auto"/>
        <w:ind w:right="113"/>
        <w:rPr>
          <w:szCs w:val="22"/>
          <w:lang w:val="et-EE"/>
        </w:rPr>
      </w:pPr>
    </w:p>
    <w:p w14:paraId="574BA67C" w14:textId="77777777" w:rsidR="009A202F" w:rsidRPr="00F33F0B" w:rsidRDefault="009A202F" w:rsidP="0012428B">
      <w:pPr>
        <w:spacing w:line="240" w:lineRule="auto"/>
        <w:ind w:right="113"/>
        <w:rPr>
          <w:szCs w:val="22"/>
          <w:lang w:val="et-EE"/>
        </w:rPr>
      </w:pPr>
    </w:p>
    <w:p w14:paraId="0C3ED35E"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szCs w:val="22"/>
          <w:lang w:val="et-EE"/>
        </w:rPr>
        <w:br w:type="page"/>
        <w:t>MINIMAALSED ANDMED, MIS PEAVAD OLEMA VÄIKESEL VAHETUL SISEPAKENDIL</w:t>
      </w:r>
    </w:p>
    <w:p w14:paraId="613F7B56" w14:textId="77777777" w:rsidR="009A202F" w:rsidRPr="00F33F0B" w:rsidRDefault="009A202F"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p>
    <w:p w14:paraId="5B6B894D"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rPr>
          <w:b/>
          <w:noProof/>
          <w:szCs w:val="22"/>
          <w:lang w:val="et-EE"/>
        </w:rPr>
      </w:pPr>
      <w:r w:rsidRPr="00F33F0B">
        <w:rPr>
          <w:b/>
          <w:bCs/>
          <w:noProof/>
          <w:szCs w:val="22"/>
          <w:lang w:val="et-EE"/>
        </w:rPr>
        <w:t>INHALAATOR</w:t>
      </w:r>
    </w:p>
    <w:p w14:paraId="477F40DD" w14:textId="77777777" w:rsidR="009A202F" w:rsidRPr="00F33F0B" w:rsidRDefault="009A202F" w:rsidP="0012428B">
      <w:pPr>
        <w:spacing w:line="240" w:lineRule="auto"/>
        <w:rPr>
          <w:noProof/>
          <w:szCs w:val="22"/>
          <w:lang w:val="et-EE"/>
        </w:rPr>
      </w:pPr>
    </w:p>
    <w:p w14:paraId="77E83BB8" w14:textId="77777777" w:rsidR="009A202F" w:rsidRPr="00F33F0B" w:rsidRDefault="009A202F" w:rsidP="0012428B">
      <w:pPr>
        <w:spacing w:line="240" w:lineRule="auto"/>
        <w:rPr>
          <w:noProof/>
          <w:lang w:val="et-EE"/>
        </w:rPr>
      </w:pPr>
    </w:p>
    <w:p w14:paraId="2347EF17"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1.</w:t>
      </w:r>
      <w:r w:rsidRPr="00F33F0B">
        <w:rPr>
          <w:b/>
          <w:bCs/>
          <w:noProof/>
          <w:szCs w:val="22"/>
          <w:lang w:val="et-EE"/>
        </w:rPr>
        <w:tab/>
        <w:t>RAVIMPREPARAADI NIMETUS JA MANUSTAMISTEE</w:t>
      </w:r>
    </w:p>
    <w:p w14:paraId="19AC18E7" w14:textId="77777777" w:rsidR="009A202F" w:rsidRPr="00F33F0B" w:rsidRDefault="009A202F" w:rsidP="0012428B">
      <w:pPr>
        <w:spacing w:line="240" w:lineRule="auto"/>
        <w:ind w:left="567" w:hanging="567"/>
        <w:rPr>
          <w:noProof/>
          <w:szCs w:val="22"/>
          <w:lang w:val="et-EE"/>
        </w:rPr>
      </w:pPr>
    </w:p>
    <w:p w14:paraId="7A441DB2" w14:textId="77777777" w:rsidR="009A202F" w:rsidRPr="00F33F0B" w:rsidRDefault="008C2713" w:rsidP="0012428B">
      <w:pPr>
        <w:spacing w:line="240" w:lineRule="auto"/>
        <w:rPr>
          <w:noProof/>
          <w:szCs w:val="22"/>
          <w:lang w:val="et-EE"/>
        </w:rPr>
      </w:pPr>
      <w:r w:rsidRPr="00F33F0B">
        <w:rPr>
          <w:noProof/>
          <w:szCs w:val="22"/>
          <w:lang w:val="et-EE"/>
        </w:rPr>
        <w:t>Seffalair Spiromax</w:t>
      </w:r>
      <w:r w:rsidR="00A530D6" w:rsidRPr="00F33F0B">
        <w:rPr>
          <w:noProof/>
          <w:szCs w:val="22"/>
          <w:lang w:val="et-EE"/>
        </w:rPr>
        <w:t xml:space="preserve"> 12,75 mikrogrammi / 202 mikrogrammi inhalatsioonipulber</w:t>
      </w:r>
    </w:p>
    <w:p w14:paraId="22343651" w14:textId="77777777" w:rsidR="009A202F" w:rsidRPr="00F33F0B" w:rsidRDefault="00A530D6" w:rsidP="0012428B">
      <w:pPr>
        <w:spacing w:line="240" w:lineRule="auto"/>
        <w:rPr>
          <w:bCs/>
          <w:noProof/>
          <w:szCs w:val="22"/>
          <w:lang w:val="et-EE"/>
        </w:rPr>
      </w:pPr>
      <w:r w:rsidRPr="00F33F0B">
        <w:rPr>
          <w:noProof/>
          <w:szCs w:val="22"/>
          <w:lang w:val="et-EE"/>
        </w:rPr>
        <w:t>salmeterool/flutikasoonpropionaat</w:t>
      </w:r>
    </w:p>
    <w:p w14:paraId="4814969E" w14:textId="77777777" w:rsidR="009A202F" w:rsidRPr="00F33F0B" w:rsidRDefault="009A202F" w:rsidP="0012428B">
      <w:pPr>
        <w:tabs>
          <w:tab w:val="clear" w:pos="567"/>
        </w:tabs>
        <w:spacing w:line="240" w:lineRule="auto"/>
        <w:rPr>
          <w:iCs/>
          <w:noProof/>
          <w:szCs w:val="22"/>
          <w:lang w:val="et-EE"/>
        </w:rPr>
      </w:pPr>
    </w:p>
    <w:p w14:paraId="58E31964" w14:textId="77777777" w:rsidR="009A202F" w:rsidRPr="00F33F0B" w:rsidRDefault="00A530D6" w:rsidP="0012428B">
      <w:pPr>
        <w:tabs>
          <w:tab w:val="clear" w:pos="567"/>
        </w:tabs>
        <w:spacing w:line="240" w:lineRule="auto"/>
        <w:rPr>
          <w:iCs/>
          <w:noProof/>
          <w:szCs w:val="22"/>
          <w:lang w:val="et-EE"/>
        </w:rPr>
      </w:pPr>
      <w:r w:rsidRPr="00F33F0B">
        <w:rPr>
          <w:noProof/>
          <w:szCs w:val="22"/>
          <w:lang w:val="et-EE"/>
        </w:rPr>
        <w:t>Inhalatsioon</w:t>
      </w:r>
    </w:p>
    <w:p w14:paraId="1B52040C" w14:textId="77777777" w:rsidR="009A202F" w:rsidRPr="00F33F0B" w:rsidRDefault="009A202F" w:rsidP="0012428B">
      <w:pPr>
        <w:spacing w:line="240" w:lineRule="auto"/>
        <w:rPr>
          <w:noProof/>
          <w:szCs w:val="22"/>
          <w:lang w:val="et-EE"/>
        </w:rPr>
      </w:pPr>
    </w:p>
    <w:p w14:paraId="3471F75C" w14:textId="77777777" w:rsidR="009A202F" w:rsidRPr="00F33F0B" w:rsidRDefault="009A202F" w:rsidP="0012428B">
      <w:pPr>
        <w:spacing w:line="240" w:lineRule="auto"/>
        <w:rPr>
          <w:noProof/>
          <w:szCs w:val="22"/>
          <w:lang w:val="et-EE"/>
        </w:rPr>
      </w:pPr>
    </w:p>
    <w:p w14:paraId="132B4457"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2.</w:t>
      </w:r>
      <w:r w:rsidRPr="00F33F0B">
        <w:rPr>
          <w:b/>
          <w:bCs/>
          <w:noProof/>
          <w:szCs w:val="22"/>
          <w:lang w:val="et-EE"/>
        </w:rPr>
        <w:tab/>
        <w:t>MANUSTAMISVIIS</w:t>
      </w:r>
    </w:p>
    <w:p w14:paraId="7DE96EC1" w14:textId="77777777" w:rsidR="009A202F" w:rsidRPr="00F33F0B" w:rsidRDefault="009A202F" w:rsidP="0012428B">
      <w:pPr>
        <w:spacing w:line="240" w:lineRule="auto"/>
        <w:rPr>
          <w:noProof/>
          <w:szCs w:val="22"/>
          <w:lang w:val="et-EE"/>
        </w:rPr>
      </w:pPr>
    </w:p>
    <w:p w14:paraId="7F4AE84E" w14:textId="77777777" w:rsidR="009A202F" w:rsidRPr="00F33F0B" w:rsidRDefault="00A530D6" w:rsidP="0012428B">
      <w:pPr>
        <w:spacing w:line="240" w:lineRule="auto"/>
        <w:rPr>
          <w:b/>
          <w:noProof/>
          <w:szCs w:val="22"/>
          <w:lang w:val="et-EE"/>
        </w:rPr>
      </w:pPr>
      <w:r w:rsidRPr="00F33F0B">
        <w:rPr>
          <w:b/>
          <w:bCs/>
          <w:noProof/>
          <w:szCs w:val="22"/>
          <w:lang w:val="et-EE"/>
        </w:rPr>
        <w:t>Enne ravimi kasutamist lugege hoolikalt pakendi infolehte</w:t>
      </w:r>
      <w:r w:rsidR="00296AD3" w:rsidRPr="00F33F0B">
        <w:rPr>
          <w:b/>
          <w:bCs/>
          <w:noProof/>
          <w:szCs w:val="22"/>
          <w:lang w:val="et-EE"/>
        </w:rPr>
        <w:t>.</w:t>
      </w:r>
    </w:p>
    <w:p w14:paraId="77BF04D3" w14:textId="77777777" w:rsidR="009A202F" w:rsidRPr="00F33F0B" w:rsidRDefault="009A202F" w:rsidP="0012428B">
      <w:pPr>
        <w:spacing w:line="240" w:lineRule="auto"/>
        <w:rPr>
          <w:noProof/>
          <w:szCs w:val="22"/>
          <w:lang w:val="et-EE"/>
        </w:rPr>
      </w:pPr>
    </w:p>
    <w:p w14:paraId="762902AB" w14:textId="77777777" w:rsidR="009A202F" w:rsidRPr="00F33F0B" w:rsidRDefault="009A202F" w:rsidP="0012428B">
      <w:pPr>
        <w:spacing w:line="240" w:lineRule="auto"/>
        <w:rPr>
          <w:noProof/>
          <w:szCs w:val="22"/>
          <w:lang w:val="et-EE"/>
        </w:rPr>
      </w:pPr>
    </w:p>
    <w:p w14:paraId="1E58493E"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3.</w:t>
      </w:r>
      <w:r w:rsidRPr="00F33F0B">
        <w:rPr>
          <w:b/>
          <w:bCs/>
          <w:noProof/>
          <w:szCs w:val="22"/>
          <w:lang w:val="et-EE"/>
        </w:rPr>
        <w:tab/>
        <w:t>KÕLBLIKKUSAEG</w:t>
      </w:r>
    </w:p>
    <w:p w14:paraId="3BFE9163" w14:textId="77777777" w:rsidR="009A202F" w:rsidRPr="00F33F0B" w:rsidRDefault="009A202F" w:rsidP="0012428B">
      <w:pPr>
        <w:spacing w:line="240" w:lineRule="auto"/>
        <w:rPr>
          <w:szCs w:val="22"/>
          <w:lang w:val="et-EE"/>
        </w:rPr>
      </w:pPr>
    </w:p>
    <w:p w14:paraId="301C4FD8" w14:textId="77777777" w:rsidR="009A202F" w:rsidRPr="00F33F0B" w:rsidRDefault="00A530D6" w:rsidP="0012428B">
      <w:pPr>
        <w:tabs>
          <w:tab w:val="clear" w:pos="567"/>
        </w:tabs>
        <w:spacing w:line="240" w:lineRule="auto"/>
        <w:rPr>
          <w:noProof/>
          <w:szCs w:val="22"/>
          <w:lang w:val="et-EE"/>
        </w:rPr>
      </w:pPr>
      <w:r w:rsidRPr="00F33F0B">
        <w:rPr>
          <w:noProof/>
          <w:szCs w:val="22"/>
          <w:lang w:val="et-EE"/>
        </w:rPr>
        <w:t>EXP</w:t>
      </w:r>
    </w:p>
    <w:p w14:paraId="492FD2E2" w14:textId="77777777" w:rsidR="009A202F" w:rsidRPr="00F33F0B" w:rsidRDefault="009A202F" w:rsidP="0012428B">
      <w:pPr>
        <w:spacing w:line="240" w:lineRule="auto"/>
        <w:rPr>
          <w:szCs w:val="22"/>
          <w:lang w:val="et-EE"/>
        </w:rPr>
      </w:pPr>
    </w:p>
    <w:p w14:paraId="4AB9F188" w14:textId="77777777" w:rsidR="009A202F" w:rsidRPr="00F33F0B" w:rsidRDefault="009A202F" w:rsidP="0012428B">
      <w:pPr>
        <w:spacing w:line="240" w:lineRule="auto"/>
        <w:rPr>
          <w:szCs w:val="22"/>
          <w:lang w:val="et-EE"/>
        </w:rPr>
      </w:pPr>
    </w:p>
    <w:p w14:paraId="5A73C88B"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szCs w:val="22"/>
          <w:lang w:val="et-EE"/>
        </w:rPr>
      </w:pPr>
      <w:r w:rsidRPr="00F33F0B">
        <w:rPr>
          <w:b/>
          <w:bCs/>
          <w:szCs w:val="22"/>
          <w:lang w:val="et-EE"/>
        </w:rPr>
        <w:t>4.</w:t>
      </w:r>
      <w:r w:rsidRPr="00F33F0B">
        <w:rPr>
          <w:b/>
          <w:bCs/>
          <w:szCs w:val="22"/>
          <w:lang w:val="et-EE"/>
        </w:rPr>
        <w:tab/>
        <w:t>PARTII NUMBER</w:t>
      </w:r>
    </w:p>
    <w:p w14:paraId="26E16A0B" w14:textId="77777777" w:rsidR="009A202F" w:rsidRPr="00F33F0B" w:rsidRDefault="009A202F" w:rsidP="0012428B">
      <w:pPr>
        <w:spacing w:line="240" w:lineRule="auto"/>
        <w:ind w:right="113"/>
        <w:rPr>
          <w:szCs w:val="22"/>
          <w:lang w:val="et-EE"/>
        </w:rPr>
      </w:pPr>
    </w:p>
    <w:p w14:paraId="30ADF0E7" w14:textId="77777777" w:rsidR="009A202F" w:rsidRPr="00F33F0B" w:rsidRDefault="00A530D6" w:rsidP="0012428B">
      <w:pPr>
        <w:spacing w:line="240" w:lineRule="auto"/>
        <w:ind w:right="113"/>
        <w:rPr>
          <w:szCs w:val="22"/>
          <w:lang w:val="et-EE"/>
        </w:rPr>
      </w:pPr>
      <w:r w:rsidRPr="00F33F0B">
        <w:rPr>
          <w:szCs w:val="22"/>
          <w:lang w:val="et-EE"/>
        </w:rPr>
        <w:t>Lot</w:t>
      </w:r>
    </w:p>
    <w:p w14:paraId="1BFF9DA5" w14:textId="77777777" w:rsidR="009A202F" w:rsidRPr="00F33F0B" w:rsidRDefault="009A202F" w:rsidP="0012428B">
      <w:pPr>
        <w:spacing w:line="240" w:lineRule="auto"/>
        <w:ind w:right="113"/>
        <w:rPr>
          <w:szCs w:val="22"/>
          <w:lang w:val="et-EE"/>
        </w:rPr>
      </w:pPr>
    </w:p>
    <w:p w14:paraId="384F809C" w14:textId="77777777" w:rsidR="009A202F" w:rsidRPr="00F33F0B" w:rsidRDefault="009A202F" w:rsidP="0012428B">
      <w:pPr>
        <w:spacing w:line="240" w:lineRule="auto"/>
        <w:ind w:right="113"/>
        <w:rPr>
          <w:szCs w:val="22"/>
          <w:lang w:val="et-EE"/>
        </w:rPr>
      </w:pPr>
    </w:p>
    <w:p w14:paraId="5D05A6F4" w14:textId="77777777" w:rsidR="009A202F"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5.</w:t>
      </w:r>
      <w:r w:rsidRPr="00F33F0B">
        <w:rPr>
          <w:b/>
          <w:bCs/>
          <w:noProof/>
          <w:szCs w:val="22"/>
          <w:lang w:val="et-EE"/>
        </w:rPr>
        <w:tab/>
        <w:t>PAKENDI SISU KAALU, MAHU VÕI ÜHIKUTE JÄRGI</w:t>
      </w:r>
    </w:p>
    <w:p w14:paraId="3CE2C704" w14:textId="77777777" w:rsidR="008F6431" w:rsidRPr="00F33F0B" w:rsidRDefault="008F6431" w:rsidP="0012428B">
      <w:pPr>
        <w:tabs>
          <w:tab w:val="clear" w:pos="567"/>
        </w:tabs>
        <w:spacing w:line="240" w:lineRule="auto"/>
        <w:ind w:right="113"/>
        <w:rPr>
          <w:noProof/>
          <w:szCs w:val="22"/>
          <w:lang w:val="et-EE"/>
        </w:rPr>
      </w:pPr>
    </w:p>
    <w:p w14:paraId="62F9BF44" w14:textId="77777777" w:rsidR="008F6431" w:rsidRPr="00F33F0B" w:rsidRDefault="00A530D6" w:rsidP="0012428B">
      <w:pPr>
        <w:tabs>
          <w:tab w:val="clear" w:pos="567"/>
        </w:tabs>
        <w:spacing w:line="240" w:lineRule="auto"/>
        <w:ind w:right="113"/>
        <w:rPr>
          <w:noProof/>
          <w:szCs w:val="22"/>
          <w:lang w:val="et-EE"/>
        </w:rPr>
      </w:pPr>
      <w:r w:rsidRPr="00F33F0B">
        <w:rPr>
          <w:noProof/>
          <w:szCs w:val="22"/>
          <w:lang w:val="et-EE"/>
        </w:rPr>
        <w:t>60 annust</w:t>
      </w:r>
    </w:p>
    <w:p w14:paraId="222B733D" w14:textId="77777777" w:rsidR="008F6431" w:rsidRPr="00F33F0B" w:rsidRDefault="008F6431" w:rsidP="0012428B">
      <w:pPr>
        <w:spacing w:line="240" w:lineRule="auto"/>
        <w:ind w:right="113"/>
        <w:rPr>
          <w:noProof/>
          <w:szCs w:val="22"/>
          <w:lang w:val="et-EE"/>
        </w:rPr>
      </w:pPr>
    </w:p>
    <w:p w14:paraId="77F0B556" w14:textId="77777777" w:rsidR="008F6431" w:rsidRPr="00F33F0B" w:rsidRDefault="008F6431" w:rsidP="0012428B">
      <w:pPr>
        <w:spacing w:line="240" w:lineRule="auto"/>
        <w:ind w:right="113"/>
        <w:rPr>
          <w:noProof/>
          <w:szCs w:val="22"/>
          <w:lang w:val="et-EE"/>
        </w:rPr>
      </w:pPr>
    </w:p>
    <w:p w14:paraId="68699DB3" w14:textId="77777777" w:rsidR="008F6431" w:rsidRPr="00F33F0B" w:rsidRDefault="00A530D6" w:rsidP="0012428B">
      <w:pPr>
        <w:pBdr>
          <w:top w:val="single" w:sz="4" w:space="1" w:color="auto"/>
          <w:left w:val="single" w:sz="4" w:space="4" w:color="auto"/>
          <w:bottom w:val="single" w:sz="4" w:space="1" w:color="auto"/>
          <w:right w:val="single" w:sz="4" w:space="4" w:color="auto"/>
        </w:pBdr>
        <w:spacing w:line="240" w:lineRule="auto"/>
        <w:outlineLvl w:val="0"/>
        <w:rPr>
          <w:b/>
          <w:noProof/>
          <w:szCs w:val="22"/>
          <w:lang w:val="et-EE"/>
        </w:rPr>
      </w:pPr>
      <w:r w:rsidRPr="00F33F0B">
        <w:rPr>
          <w:b/>
          <w:bCs/>
          <w:noProof/>
          <w:szCs w:val="22"/>
          <w:lang w:val="et-EE"/>
        </w:rPr>
        <w:t>6.</w:t>
      </w:r>
      <w:r w:rsidRPr="00F33F0B">
        <w:rPr>
          <w:b/>
          <w:bCs/>
          <w:noProof/>
          <w:szCs w:val="22"/>
          <w:lang w:val="et-EE"/>
        </w:rPr>
        <w:tab/>
        <w:t>MUU</w:t>
      </w:r>
    </w:p>
    <w:p w14:paraId="36D3C6CD" w14:textId="77777777" w:rsidR="008F6431" w:rsidRPr="00F33F0B" w:rsidRDefault="008F6431" w:rsidP="0012428B">
      <w:pPr>
        <w:spacing w:line="240" w:lineRule="auto"/>
        <w:ind w:right="113"/>
        <w:rPr>
          <w:noProof/>
          <w:szCs w:val="22"/>
          <w:lang w:val="et-EE"/>
        </w:rPr>
      </w:pPr>
    </w:p>
    <w:p w14:paraId="757E7A17" w14:textId="77777777" w:rsidR="008F6431" w:rsidRPr="00F33F0B" w:rsidRDefault="00A530D6" w:rsidP="0012428B">
      <w:pPr>
        <w:spacing w:line="240" w:lineRule="auto"/>
        <w:ind w:right="113"/>
        <w:rPr>
          <w:noProof/>
          <w:szCs w:val="22"/>
          <w:lang w:val="et-EE"/>
        </w:rPr>
      </w:pPr>
      <w:r w:rsidRPr="00F33F0B">
        <w:rPr>
          <w:noProof/>
          <w:szCs w:val="22"/>
          <w:lang w:val="et-EE"/>
        </w:rPr>
        <w:t>Sisaldab laktoosi.</w:t>
      </w:r>
    </w:p>
    <w:p w14:paraId="101EB979" w14:textId="77777777" w:rsidR="008F6431" w:rsidRPr="00F33F0B" w:rsidRDefault="008F6431" w:rsidP="0012428B">
      <w:pPr>
        <w:spacing w:line="240" w:lineRule="auto"/>
        <w:ind w:right="113"/>
        <w:rPr>
          <w:noProof/>
          <w:szCs w:val="22"/>
          <w:lang w:val="et-EE"/>
        </w:rPr>
      </w:pPr>
    </w:p>
    <w:p w14:paraId="05BE06D7" w14:textId="77777777" w:rsidR="008F6431" w:rsidRPr="00F33F0B" w:rsidRDefault="00A530D6" w:rsidP="0012428B">
      <w:pPr>
        <w:spacing w:line="240" w:lineRule="auto"/>
        <w:ind w:right="113"/>
        <w:rPr>
          <w:noProof/>
          <w:szCs w:val="22"/>
          <w:lang w:val="et-EE"/>
        </w:rPr>
      </w:pPr>
      <w:r w:rsidRPr="00F33F0B">
        <w:rPr>
          <w:noProof/>
          <w:szCs w:val="22"/>
          <w:lang w:val="et-EE"/>
        </w:rPr>
        <w:t xml:space="preserve">Teva B.V. </w:t>
      </w:r>
    </w:p>
    <w:p w14:paraId="66191C34" w14:textId="77777777" w:rsidR="008F6431" w:rsidRPr="00F33F0B" w:rsidRDefault="008F6431" w:rsidP="0012428B">
      <w:pPr>
        <w:spacing w:line="240" w:lineRule="auto"/>
        <w:ind w:right="113"/>
        <w:rPr>
          <w:noProof/>
          <w:szCs w:val="22"/>
          <w:lang w:val="et-EE"/>
        </w:rPr>
      </w:pPr>
    </w:p>
    <w:p w14:paraId="6C5BD646" w14:textId="77777777" w:rsidR="008F6431" w:rsidRPr="00F33F0B" w:rsidRDefault="00A530D6" w:rsidP="0012428B">
      <w:pPr>
        <w:spacing w:line="240" w:lineRule="auto"/>
        <w:ind w:right="113"/>
        <w:rPr>
          <w:b/>
          <w:noProof/>
          <w:szCs w:val="22"/>
          <w:lang w:val="et-EE"/>
        </w:rPr>
      </w:pPr>
      <w:r w:rsidRPr="00F33F0B">
        <w:rPr>
          <w:b/>
          <w:bCs/>
          <w:noProof/>
          <w:szCs w:val="22"/>
          <w:lang w:val="et-EE"/>
        </w:rPr>
        <w:t>Algus:</w:t>
      </w:r>
    </w:p>
    <w:p w14:paraId="1A381E0A" w14:textId="77777777" w:rsidR="008F6431" w:rsidRPr="00F33F0B" w:rsidRDefault="008F6431" w:rsidP="0012428B">
      <w:pPr>
        <w:spacing w:line="240" w:lineRule="auto"/>
        <w:ind w:right="113"/>
        <w:rPr>
          <w:szCs w:val="22"/>
          <w:lang w:val="et-EE"/>
        </w:rPr>
      </w:pPr>
    </w:p>
    <w:p w14:paraId="75E51A9B" w14:textId="77777777" w:rsidR="008F6431" w:rsidRPr="00F33F0B" w:rsidRDefault="008F6431" w:rsidP="0012428B">
      <w:pPr>
        <w:spacing w:line="240" w:lineRule="auto"/>
        <w:rPr>
          <w:noProof/>
          <w:lang w:val="et-EE"/>
        </w:rPr>
      </w:pPr>
    </w:p>
    <w:p w14:paraId="713A9641" w14:textId="77777777" w:rsidR="00FE401B" w:rsidRPr="00F33F0B" w:rsidRDefault="007B58B2" w:rsidP="0012428B">
      <w:pPr>
        <w:spacing w:line="240" w:lineRule="auto"/>
        <w:rPr>
          <w:noProof/>
          <w:lang w:val="et-EE"/>
        </w:rPr>
      </w:pPr>
      <w:r w:rsidRPr="00F33F0B">
        <w:rPr>
          <w:noProof/>
          <w:lang w:val="et-EE"/>
        </w:rPr>
        <w:br w:type="page"/>
      </w:r>
    </w:p>
    <w:p w14:paraId="6FA335D2" w14:textId="77777777" w:rsidR="00FE401B" w:rsidRPr="00F33F0B" w:rsidRDefault="00FE401B" w:rsidP="0012428B">
      <w:pPr>
        <w:spacing w:line="240" w:lineRule="auto"/>
        <w:rPr>
          <w:noProof/>
          <w:lang w:val="et-EE"/>
        </w:rPr>
      </w:pPr>
    </w:p>
    <w:p w14:paraId="63549D04" w14:textId="77777777" w:rsidR="00FE401B" w:rsidRPr="00F33F0B" w:rsidRDefault="00FE401B" w:rsidP="0012428B">
      <w:pPr>
        <w:spacing w:line="240" w:lineRule="auto"/>
        <w:rPr>
          <w:noProof/>
          <w:lang w:val="et-EE"/>
        </w:rPr>
      </w:pPr>
    </w:p>
    <w:p w14:paraId="401899AA" w14:textId="77777777" w:rsidR="00FE401B" w:rsidRPr="00F33F0B" w:rsidRDefault="00FE401B" w:rsidP="0012428B">
      <w:pPr>
        <w:spacing w:line="240" w:lineRule="auto"/>
        <w:rPr>
          <w:noProof/>
          <w:lang w:val="et-EE"/>
        </w:rPr>
      </w:pPr>
    </w:p>
    <w:p w14:paraId="0ACBE83A" w14:textId="77777777" w:rsidR="00FE401B" w:rsidRPr="00F33F0B" w:rsidRDefault="00FE401B" w:rsidP="0012428B">
      <w:pPr>
        <w:spacing w:line="240" w:lineRule="auto"/>
        <w:rPr>
          <w:noProof/>
          <w:lang w:val="et-EE"/>
        </w:rPr>
      </w:pPr>
    </w:p>
    <w:p w14:paraId="4B98A7E6" w14:textId="77777777" w:rsidR="00FE401B" w:rsidRPr="00F33F0B" w:rsidRDefault="00FE401B" w:rsidP="0012428B">
      <w:pPr>
        <w:spacing w:line="240" w:lineRule="auto"/>
        <w:rPr>
          <w:noProof/>
          <w:lang w:val="et-EE"/>
        </w:rPr>
      </w:pPr>
    </w:p>
    <w:p w14:paraId="3A6E108D" w14:textId="77777777" w:rsidR="00FE401B" w:rsidRPr="00F33F0B" w:rsidRDefault="00FE401B" w:rsidP="0012428B">
      <w:pPr>
        <w:spacing w:line="240" w:lineRule="auto"/>
        <w:rPr>
          <w:noProof/>
          <w:lang w:val="et-EE"/>
        </w:rPr>
      </w:pPr>
    </w:p>
    <w:p w14:paraId="2B7DBD93" w14:textId="77777777" w:rsidR="00FE401B" w:rsidRPr="00F33F0B" w:rsidRDefault="00FE401B" w:rsidP="0012428B">
      <w:pPr>
        <w:spacing w:line="240" w:lineRule="auto"/>
        <w:rPr>
          <w:noProof/>
          <w:lang w:val="et-EE"/>
        </w:rPr>
      </w:pPr>
    </w:p>
    <w:p w14:paraId="11DE8DC4" w14:textId="77777777" w:rsidR="00FE401B" w:rsidRPr="00F33F0B" w:rsidRDefault="00FE401B" w:rsidP="0012428B">
      <w:pPr>
        <w:spacing w:line="240" w:lineRule="auto"/>
        <w:rPr>
          <w:noProof/>
          <w:lang w:val="et-EE"/>
        </w:rPr>
      </w:pPr>
    </w:p>
    <w:p w14:paraId="21F1581E" w14:textId="77777777" w:rsidR="00FE401B" w:rsidRPr="00F33F0B" w:rsidRDefault="00FE401B" w:rsidP="0012428B">
      <w:pPr>
        <w:spacing w:line="240" w:lineRule="auto"/>
        <w:rPr>
          <w:noProof/>
          <w:lang w:val="et-EE"/>
        </w:rPr>
      </w:pPr>
    </w:p>
    <w:p w14:paraId="42CE4E6A" w14:textId="77777777" w:rsidR="00FE401B" w:rsidRPr="00F33F0B" w:rsidRDefault="00FE401B" w:rsidP="0012428B">
      <w:pPr>
        <w:spacing w:line="240" w:lineRule="auto"/>
        <w:rPr>
          <w:noProof/>
          <w:lang w:val="et-EE"/>
        </w:rPr>
      </w:pPr>
    </w:p>
    <w:p w14:paraId="7FA31856" w14:textId="77777777" w:rsidR="00FE401B" w:rsidRPr="00F33F0B" w:rsidRDefault="00FE401B" w:rsidP="0012428B">
      <w:pPr>
        <w:spacing w:line="240" w:lineRule="auto"/>
        <w:rPr>
          <w:noProof/>
          <w:lang w:val="et-EE"/>
        </w:rPr>
      </w:pPr>
    </w:p>
    <w:p w14:paraId="2EE9A7A9" w14:textId="77777777" w:rsidR="0063373E" w:rsidRPr="00F33F0B" w:rsidRDefault="0063373E" w:rsidP="0012428B">
      <w:pPr>
        <w:spacing w:line="240" w:lineRule="auto"/>
        <w:rPr>
          <w:noProof/>
          <w:lang w:val="et-EE"/>
        </w:rPr>
      </w:pPr>
    </w:p>
    <w:p w14:paraId="54D1C128" w14:textId="77777777" w:rsidR="0063373E" w:rsidRPr="00F33F0B" w:rsidRDefault="0063373E" w:rsidP="0012428B">
      <w:pPr>
        <w:spacing w:line="240" w:lineRule="auto"/>
        <w:rPr>
          <w:noProof/>
          <w:lang w:val="et-EE"/>
        </w:rPr>
      </w:pPr>
    </w:p>
    <w:p w14:paraId="0DEBEF4E" w14:textId="77777777" w:rsidR="0063373E" w:rsidRPr="00F33F0B" w:rsidRDefault="0063373E" w:rsidP="0012428B">
      <w:pPr>
        <w:spacing w:line="240" w:lineRule="auto"/>
        <w:rPr>
          <w:noProof/>
          <w:lang w:val="et-EE"/>
        </w:rPr>
      </w:pPr>
    </w:p>
    <w:p w14:paraId="2F4839A9" w14:textId="77777777" w:rsidR="0063373E" w:rsidRPr="00F33F0B" w:rsidRDefault="0063373E" w:rsidP="0012428B">
      <w:pPr>
        <w:spacing w:line="240" w:lineRule="auto"/>
        <w:rPr>
          <w:noProof/>
          <w:lang w:val="et-EE"/>
        </w:rPr>
      </w:pPr>
    </w:p>
    <w:p w14:paraId="00D8D653" w14:textId="77777777" w:rsidR="0063373E" w:rsidRPr="00F33F0B" w:rsidRDefault="0063373E" w:rsidP="0012428B">
      <w:pPr>
        <w:spacing w:line="240" w:lineRule="auto"/>
        <w:rPr>
          <w:noProof/>
          <w:lang w:val="et-EE"/>
        </w:rPr>
      </w:pPr>
    </w:p>
    <w:p w14:paraId="19A2DE09" w14:textId="77777777" w:rsidR="0063373E" w:rsidRPr="00F33F0B" w:rsidRDefault="0063373E" w:rsidP="0012428B">
      <w:pPr>
        <w:spacing w:line="240" w:lineRule="auto"/>
        <w:rPr>
          <w:noProof/>
          <w:lang w:val="et-EE"/>
        </w:rPr>
      </w:pPr>
    </w:p>
    <w:p w14:paraId="182CB55F" w14:textId="77777777" w:rsidR="0063373E" w:rsidRPr="00F33F0B" w:rsidRDefault="0063373E" w:rsidP="0012428B">
      <w:pPr>
        <w:spacing w:line="240" w:lineRule="auto"/>
        <w:rPr>
          <w:noProof/>
          <w:lang w:val="et-EE"/>
        </w:rPr>
      </w:pPr>
    </w:p>
    <w:p w14:paraId="0636C20A" w14:textId="77777777" w:rsidR="0063373E" w:rsidRPr="00F33F0B" w:rsidRDefault="0063373E" w:rsidP="0012428B">
      <w:pPr>
        <w:spacing w:line="240" w:lineRule="auto"/>
        <w:rPr>
          <w:noProof/>
          <w:lang w:val="et-EE"/>
        </w:rPr>
      </w:pPr>
    </w:p>
    <w:p w14:paraId="7DBE9E28" w14:textId="77777777" w:rsidR="0063373E" w:rsidRPr="00F33F0B" w:rsidRDefault="0063373E" w:rsidP="0012428B">
      <w:pPr>
        <w:spacing w:line="240" w:lineRule="auto"/>
        <w:rPr>
          <w:noProof/>
          <w:lang w:val="et-EE"/>
        </w:rPr>
      </w:pPr>
    </w:p>
    <w:p w14:paraId="14C666A6" w14:textId="77777777" w:rsidR="0063373E" w:rsidRPr="00F33F0B" w:rsidRDefault="0063373E" w:rsidP="0012428B">
      <w:pPr>
        <w:spacing w:line="240" w:lineRule="auto"/>
        <w:rPr>
          <w:noProof/>
          <w:lang w:val="et-EE"/>
        </w:rPr>
      </w:pPr>
    </w:p>
    <w:p w14:paraId="1A5C9EC9" w14:textId="77777777" w:rsidR="0063373E" w:rsidRPr="00F33F0B" w:rsidRDefault="0063373E" w:rsidP="0012428B">
      <w:pPr>
        <w:spacing w:line="240" w:lineRule="auto"/>
        <w:rPr>
          <w:noProof/>
          <w:lang w:val="et-EE"/>
        </w:rPr>
      </w:pPr>
    </w:p>
    <w:p w14:paraId="6E444C80" w14:textId="77777777" w:rsidR="00812D16" w:rsidRPr="00F33F0B" w:rsidRDefault="00A530D6" w:rsidP="0012428B">
      <w:pPr>
        <w:pStyle w:val="TitleA"/>
        <w:spacing w:line="240" w:lineRule="auto"/>
        <w:rPr>
          <w:lang w:val="et-EE"/>
        </w:rPr>
      </w:pPr>
      <w:r w:rsidRPr="00F33F0B">
        <w:rPr>
          <w:bCs/>
          <w:lang w:val="et-EE"/>
        </w:rPr>
        <w:t>B. PAKENDI INFOLEHT</w:t>
      </w:r>
    </w:p>
    <w:p w14:paraId="4D37AF47" w14:textId="77777777" w:rsidR="009A202F" w:rsidRPr="00F33F0B" w:rsidRDefault="00A25442" w:rsidP="0012428B">
      <w:pPr>
        <w:tabs>
          <w:tab w:val="clear" w:pos="567"/>
        </w:tabs>
        <w:spacing w:line="240" w:lineRule="auto"/>
        <w:jc w:val="center"/>
        <w:outlineLvl w:val="0"/>
        <w:rPr>
          <w:b/>
          <w:noProof/>
          <w:szCs w:val="22"/>
          <w:lang w:val="et-EE"/>
        </w:rPr>
      </w:pPr>
      <w:r w:rsidRPr="00F33F0B">
        <w:rPr>
          <w:noProof/>
          <w:szCs w:val="22"/>
          <w:lang w:val="et-EE"/>
        </w:rPr>
        <w:br w:type="page"/>
      </w:r>
    </w:p>
    <w:p w14:paraId="6C4C1C78" w14:textId="77777777" w:rsidR="001D0717" w:rsidRPr="00F33F0B" w:rsidRDefault="00A530D6" w:rsidP="0012428B">
      <w:pPr>
        <w:tabs>
          <w:tab w:val="clear" w:pos="567"/>
        </w:tabs>
        <w:spacing w:line="240" w:lineRule="auto"/>
        <w:jc w:val="center"/>
        <w:outlineLvl w:val="0"/>
        <w:rPr>
          <w:noProof/>
          <w:szCs w:val="22"/>
          <w:lang w:val="et-EE"/>
        </w:rPr>
      </w:pPr>
      <w:r w:rsidRPr="00F33F0B">
        <w:rPr>
          <w:b/>
          <w:bCs/>
          <w:noProof/>
          <w:szCs w:val="22"/>
          <w:lang w:val="et-EE"/>
        </w:rPr>
        <w:t>Pakendi infoleht: teave patsiendile</w:t>
      </w:r>
    </w:p>
    <w:p w14:paraId="3EED1417" w14:textId="77777777" w:rsidR="001D0717" w:rsidRPr="00F33F0B" w:rsidRDefault="001D0717" w:rsidP="0012428B">
      <w:pPr>
        <w:numPr>
          <w:ilvl w:val="12"/>
          <w:numId w:val="0"/>
        </w:numPr>
        <w:tabs>
          <w:tab w:val="clear" w:pos="567"/>
        </w:tabs>
        <w:spacing w:line="240" w:lineRule="auto"/>
        <w:rPr>
          <w:noProof/>
          <w:szCs w:val="22"/>
          <w:lang w:val="et-EE"/>
        </w:rPr>
      </w:pPr>
    </w:p>
    <w:p w14:paraId="282890CC" w14:textId="77777777" w:rsidR="001D0717" w:rsidRPr="00F33F0B" w:rsidRDefault="008C2713" w:rsidP="0012428B">
      <w:pPr>
        <w:numPr>
          <w:ilvl w:val="12"/>
          <w:numId w:val="0"/>
        </w:numPr>
        <w:tabs>
          <w:tab w:val="clear" w:pos="567"/>
        </w:tabs>
        <w:spacing w:line="240" w:lineRule="auto"/>
        <w:jc w:val="center"/>
        <w:rPr>
          <w:b/>
          <w:bCs/>
          <w:szCs w:val="22"/>
          <w:lang w:val="et-EE"/>
        </w:rPr>
      </w:pPr>
      <w:r w:rsidRPr="00F33F0B">
        <w:rPr>
          <w:b/>
          <w:bCs/>
          <w:szCs w:val="22"/>
          <w:lang w:val="et-EE"/>
        </w:rPr>
        <w:t>Seffalair Spiromax</w:t>
      </w:r>
      <w:r w:rsidR="00A530D6" w:rsidRPr="00F33F0B">
        <w:rPr>
          <w:b/>
          <w:bCs/>
          <w:szCs w:val="22"/>
          <w:lang w:val="et-EE"/>
        </w:rPr>
        <w:t xml:space="preserve"> 12,75 mikrogrammi / 100 mikrogrammi inhalatsioonipulber</w:t>
      </w:r>
    </w:p>
    <w:p w14:paraId="37479ECD" w14:textId="77777777" w:rsidR="001D0717" w:rsidRPr="00F33F0B" w:rsidRDefault="00A530D6" w:rsidP="0012428B">
      <w:pPr>
        <w:tabs>
          <w:tab w:val="clear" w:pos="567"/>
        </w:tabs>
        <w:suppressAutoHyphens/>
        <w:spacing w:line="240" w:lineRule="auto"/>
        <w:jc w:val="center"/>
        <w:rPr>
          <w:noProof/>
          <w:color w:val="008000"/>
          <w:szCs w:val="22"/>
          <w:lang w:val="et-EE"/>
        </w:rPr>
      </w:pPr>
      <w:r w:rsidRPr="00F33F0B">
        <w:rPr>
          <w:noProof/>
          <w:szCs w:val="22"/>
          <w:lang w:val="et-EE"/>
        </w:rPr>
        <w:t>salmeterool/flutikasoonpropionaat</w:t>
      </w:r>
    </w:p>
    <w:p w14:paraId="51A3FD42" w14:textId="77777777" w:rsidR="001D0717" w:rsidRPr="00F33F0B" w:rsidRDefault="001D0717" w:rsidP="0012428B">
      <w:pPr>
        <w:tabs>
          <w:tab w:val="clear" w:pos="567"/>
        </w:tabs>
        <w:spacing w:line="240" w:lineRule="auto"/>
        <w:rPr>
          <w:noProof/>
          <w:szCs w:val="22"/>
          <w:lang w:val="et-EE"/>
        </w:rPr>
      </w:pPr>
    </w:p>
    <w:p w14:paraId="1B379E34" w14:textId="77777777" w:rsidR="001D0717" w:rsidRPr="00F33F0B" w:rsidRDefault="00A530D6" w:rsidP="0012428B">
      <w:pPr>
        <w:tabs>
          <w:tab w:val="clear" w:pos="567"/>
        </w:tabs>
        <w:suppressAutoHyphens/>
        <w:spacing w:line="240" w:lineRule="auto"/>
        <w:ind w:left="142" w:hanging="142"/>
        <w:rPr>
          <w:noProof/>
          <w:szCs w:val="22"/>
          <w:lang w:val="et-EE"/>
        </w:rPr>
      </w:pPr>
      <w:r w:rsidRPr="00F33F0B">
        <w:rPr>
          <w:b/>
          <w:bCs/>
          <w:noProof/>
          <w:szCs w:val="22"/>
          <w:lang w:val="et-EE"/>
        </w:rPr>
        <w:t>Enne ravimi kasutamist lugege hoolikalt infolehte, sest siin on teile vajalikku teavet.</w:t>
      </w:r>
    </w:p>
    <w:p w14:paraId="3FBCE078" w14:textId="77777777" w:rsidR="001D0717" w:rsidRPr="00F33F0B" w:rsidRDefault="00A530D6" w:rsidP="0012428B">
      <w:pPr>
        <w:numPr>
          <w:ilvl w:val="0"/>
          <w:numId w:val="1"/>
        </w:numPr>
        <w:tabs>
          <w:tab w:val="clear" w:pos="567"/>
        </w:tabs>
        <w:spacing w:line="240" w:lineRule="auto"/>
        <w:ind w:left="567" w:right="-2" w:hanging="567"/>
        <w:rPr>
          <w:noProof/>
          <w:szCs w:val="22"/>
          <w:lang w:val="et-EE"/>
        </w:rPr>
      </w:pPr>
      <w:r w:rsidRPr="00F33F0B">
        <w:rPr>
          <w:noProof/>
          <w:szCs w:val="22"/>
          <w:lang w:val="et-EE"/>
        </w:rPr>
        <w:t>Hoidke infoleht alles, e</w:t>
      </w:r>
      <w:r w:rsidR="00592AC1" w:rsidRPr="00F33F0B">
        <w:rPr>
          <w:noProof/>
          <w:szCs w:val="22"/>
          <w:lang w:val="et-EE"/>
        </w:rPr>
        <w:t>t seda vajadusel uuesti lugeda.</w:t>
      </w:r>
    </w:p>
    <w:p w14:paraId="4BFC428B" w14:textId="77777777" w:rsidR="001D0717" w:rsidRPr="00F33F0B" w:rsidRDefault="00A530D6" w:rsidP="0012428B">
      <w:pPr>
        <w:numPr>
          <w:ilvl w:val="0"/>
          <w:numId w:val="1"/>
        </w:numPr>
        <w:tabs>
          <w:tab w:val="clear" w:pos="567"/>
        </w:tabs>
        <w:spacing w:line="240" w:lineRule="auto"/>
        <w:ind w:left="567" w:right="-2" w:hanging="567"/>
        <w:rPr>
          <w:noProof/>
          <w:szCs w:val="22"/>
          <w:lang w:val="et-EE"/>
        </w:rPr>
      </w:pPr>
      <w:r w:rsidRPr="00F33F0B">
        <w:rPr>
          <w:noProof/>
          <w:szCs w:val="22"/>
          <w:lang w:val="et-EE"/>
        </w:rPr>
        <w:t>Kui teil on lisaküsimusi, pidage nõu oma arsti, apteekri või meditsiiniõega.</w:t>
      </w:r>
    </w:p>
    <w:p w14:paraId="2791BE5E" w14:textId="77777777" w:rsidR="001D0717" w:rsidRPr="00F33F0B" w:rsidRDefault="00A530D6" w:rsidP="0012428B">
      <w:pPr>
        <w:spacing w:line="240" w:lineRule="auto"/>
        <w:ind w:left="567" w:right="-2" w:hanging="567"/>
        <w:rPr>
          <w:noProof/>
          <w:szCs w:val="22"/>
          <w:lang w:val="et-EE"/>
        </w:rPr>
      </w:pPr>
      <w:r w:rsidRPr="00F33F0B">
        <w:rPr>
          <w:noProof/>
          <w:szCs w:val="22"/>
          <w:lang w:val="et-EE"/>
        </w:rPr>
        <w:t>-</w:t>
      </w:r>
      <w:r w:rsidRPr="00F33F0B">
        <w:rPr>
          <w:noProof/>
          <w:szCs w:val="22"/>
          <w:lang w:val="et-EE"/>
        </w:rPr>
        <w:tab/>
        <w:t>Ravim on välja kirjutatud üksnes teile. Ärge andke seda kellelegi teisele. Ravim võib olla neile kahjulik, isegi kui haigusnähud on sarnased.</w:t>
      </w:r>
    </w:p>
    <w:p w14:paraId="1D40D6E5" w14:textId="77777777" w:rsidR="001D0717" w:rsidRPr="00F33F0B" w:rsidRDefault="00A530D6" w:rsidP="0012428B">
      <w:pPr>
        <w:numPr>
          <w:ilvl w:val="0"/>
          <w:numId w:val="1"/>
        </w:numPr>
        <w:spacing w:line="240" w:lineRule="auto"/>
        <w:ind w:left="567" w:hanging="567"/>
        <w:rPr>
          <w:szCs w:val="22"/>
          <w:lang w:val="et-EE"/>
        </w:rPr>
      </w:pPr>
      <w:r w:rsidRPr="00F33F0B">
        <w:rPr>
          <w:noProof/>
          <w:szCs w:val="22"/>
          <w:lang w:val="et-EE"/>
        </w:rPr>
        <w:t>Kui teil tekib ükskõik milline kõrvaltoime, pidage nõu oma arsti, apteekri või meditsiiniõega.</w:t>
      </w:r>
      <w:r w:rsidRPr="00F33F0B">
        <w:rPr>
          <w:noProof/>
          <w:color w:val="FF0000"/>
          <w:szCs w:val="22"/>
          <w:lang w:val="et-EE"/>
        </w:rPr>
        <w:t xml:space="preserve"> </w:t>
      </w:r>
      <w:r w:rsidRPr="00F33F0B">
        <w:rPr>
          <w:noProof/>
          <w:szCs w:val="22"/>
          <w:lang w:val="et-EE"/>
        </w:rPr>
        <w:t>Kõrvaltoime võib olla ka selline, mida selles infolehes ei ole nimetatud. Vt lõik 4.</w:t>
      </w:r>
    </w:p>
    <w:p w14:paraId="5B80D240" w14:textId="77777777" w:rsidR="001D0717" w:rsidRPr="00F33F0B" w:rsidRDefault="001D0717" w:rsidP="0012428B">
      <w:pPr>
        <w:tabs>
          <w:tab w:val="clear" w:pos="567"/>
        </w:tabs>
        <w:spacing w:line="240" w:lineRule="auto"/>
        <w:ind w:right="-2"/>
        <w:rPr>
          <w:b/>
          <w:bCs/>
          <w:noProof/>
          <w:szCs w:val="22"/>
          <w:lang w:val="et-EE"/>
        </w:rPr>
      </w:pPr>
    </w:p>
    <w:p w14:paraId="780ED0E4" w14:textId="77777777" w:rsidR="001D0717" w:rsidRPr="00F33F0B" w:rsidRDefault="00A530D6" w:rsidP="0012428B">
      <w:pPr>
        <w:numPr>
          <w:ilvl w:val="12"/>
          <w:numId w:val="0"/>
        </w:numPr>
        <w:tabs>
          <w:tab w:val="clear" w:pos="567"/>
        </w:tabs>
        <w:spacing w:line="240" w:lineRule="auto"/>
        <w:rPr>
          <w:b/>
          <w:bCs/>
          <w:noProof/>
          <w:szCs w:val="22"/>
          <w:lang w:val="et-EE"/>
        </w:rPr>
      </w:pPr>
      <w:r w:rsidRPr="00F33F0B">
        <w:rPr>
          <w:b/>
          <w:bCs/>
          <w:noProof/>
          <w:szCs w:val="22"/>
          <w:lang w:val="et-EE"/>
        </w:rPr>
        <w:t>Infolehe sisukord</w:t>
      </w:r>
    </w:p>
    <w:p w14:paraId="6B70AD64" w14:textId="77777777" w:rsidR="001D0717" w:rsidRPr="00F33F0B" w:rsidRDefault="001D0717" w:rsidP="0012428B">
      <w:pPr>
        <w:spacing w:line="240" w:lineRule="auto"/>
        <w:rPr>
          <w:noProof/>
          <w:lang w:val="et-EE"/>
        </w:rPr>
      </w:pPr>
    </w:p>
    <w:p w14:paraId="5CB8CB30" w14:textId="77777777" w:rsidR="001D0717" w:rsidRPr="00F33F0B" w:rsidRDefault="00A530D6" w:rsidP="0012428B">
      <w:pPr>
        <w:numPr>
          <w:ilvl w:val="12"/>
          <w:numId w:val="0"/>
        </w:numPr>
        <w:spacing w:line="240" w:lineRule="auto"/>
        <w:ind w:right="-29"/>
        <w:rPr>
          <w:noProof/>
          <w:szCs w:val="22"/>
          <w:lang w:val="et-EE"/>
        </w:rPr>
      </w:pPr>
      <w:r w:rsidRPr="00F33F0B">
        <w:rPr>
          <w:noProof/>
          <w:szCs w:val="22"/>
          <w:lang w:val="et-EE"/>
        </w:rPr>
        <w:t>1.</w:t>
      </w:r>
      <w:r w:rsidRPr="00F33F0B">
        <w:rPr>
          <w:noProof/>
          <w:szCs w:val="22"/>
          <w:lang w:val="et-EE"/>
        </w:rPr>
        <w:tab/>
        <w:t xml:space="preserve">Mis ravim on </w:t>
      </w:r>
      <w:r w:rsidR="008C2713" w:rsidRPr="00F33F0B">
        <w:rPr>
          <w:noProof/>
          <w:szCs w:val="22"/>
          <w:lang w:val="et-EE"/>
        </w:rPr>
        <w:t>Seffalair Spiromax</w:t>
      </w:r>
      <w:r w:rsidRPr="00F33F0B">
        <w:rPr>
          <w:noProof/>
          <w:szCs w:val="22"/>
          <w:lang w:val="et-EE"/>
        </w:rPr>
        <w:t xml:space="preserve"> ja milleks seda kasutatakse</w:t>
      </w:r>
    </w:p>
    <w:p w14:paraId="3857E600" w14:textId="77777777" w:rsidR="001D0717" w:rsidRPr="00F33F0B" w:rsidRDefault="00A530D6" w:rsidP="0012428B">
      <w:pPr>
        <w:numPr>
          <w:ilvl w:val="12"/>
          <w:numId w:val="0"/>
        </w:numPr>
        <w:spacing w:line="240" w:lineRule="auto"/>
        <w:ind w:right="-29"/>
        <w:rPr>
          <w:noProof/>
          <w:szCs w:val="22"/>
          <w:lang w:val="et-EE"/>
        </w:rPr>
      </w:pPr>
      <w:r w:rsidRPr="00F33F0B">
        <w:rPr>
          <w:noProof/>
          <w:szCs w:val="22"/>
          <w:lang w:val="et-EE"/>
        </w:rPr>
        <w:t>2.</w:t>
      </w:r>
      <w:r w:rsidRPr="00F33F0B">
        <w:rPr>
          <w:noProof/>
          <w:szCs w:val="22"/>
          <w:lang w:val="et-EE"/>
        </w:rPr>
        <w:tab/>
        <w:t xml:space="preserve">Mida on vaja teada enne </w:t>
      </w:r>
      <w:r w:rsidR="008C2713" w:rsidRPr="00F33F0B">
        <w:rPr>
          <w:noProof/>
          <w:szCs w:val="22"/>
          <w:lang w:val="et-EE"/>
        </w:rPr>
        <w:t>Seffalair Spiromax</w:t>
      </w:r>
      <w:r w:rsidRPr="00F33F0B">
        <w:rPr>
          <w:noProof/>
          <w:szCs w:val="22"/>
          <w:lang w:val="et-EE"/>
        </w:rPr>
        <w:t>i kasutamist</w:t>
      </w:r>
    </w:p>
    <w:p w14:paraId="1F1F679E" w14:textId="77777777" w:rsidR="001D0717" w:rsidRPr="00F33F0B" w:rsidRDefault="00A530D6" w:rsidP="0012428B">
      <w:pPr>
        <w:numPr>
          <w:ilvl w:val="12"/>
          <w:numId w:val="0"/>
        </w:numPr>
        <w:spacing w:line="240" w:lineRule="auto"/>
        <w:ind w:right="-29"/>
        <w:rPr>
          <w:noProof/>
          <w:szCs w:val="22"/>
          <w:lang w:val="et-EE"/>
        </w:rPr>
      </w:pPr>
      <w:r w:rsidRPr="00F33F0B">
        <w:rPr>
          <w:noProof/>
          <w:szCs w:val="22"/>
          <w:lang w:val="et-EE"/>
        </w:rPr>
        <w:t>3.</w:t>
      </w:r>
      <w:r w:rsidRPr="00F33F0B">
        <w:rPr>
          <w:noProof/>
          <w:szCs w:val="22"/>
          <w:lang w:val="et-EE"/>
        </w:rPr>
        <w:tab/>
        <w:t xml:space="preserve">Kuidas </w:t>
      </w:r>
      <w:r w:rsidR="008C2713" w:rsidRPr="00F33F0B">
        <w:rPr>
          <w:noProof/>
          <w:szCs w:val="22"/>
          <w:lang w:val="et-EE"/>
        </w:rPr>
        <w:t>Seffalair Spiromax</w:t>
      </w:r>
      <w:r w:rsidRPr="00F33F0B">
        <w:rPr>
          <w:noProof/>
          <w:szCs w:val="22"/>
          <w:lang w:val="et-EE"/>
        </w:rPr>
        <w:t>i kasutada</w:t>
      </w:r>
    </w:p>
    <w:p w14:paraId="12D6D52B" w14:textId="77777777" w:rsidR="001D0717" w:rsidRPr="00F33F0B" w:rsidRDefault="00A530D6" w:rsidP="0012428B">
      <w:pPr>
        <w:numPr>
          <w:ilvl w:val="12"/>
          <w:numId w:val="0"/>
        </w:numPr>
        <w:spacing w:line="240" w:lineRule="auto"/>
        <w:ind w:right="-29"/>
        <w:rPr>
          <w:noProof/>
          <w:szCs w:val="22"/>
          <w:lang w:val="et-EE"/>
        </w:rPr>
      </w:pPr>
      <w:r w:rsidRPr="00F33F0B">
        <w:rPr>
          <w:noProof/>
          <w:szCs w:val="22"/>
          <w:lang w:val="et-EE"/>
        </w:rPr>
        <w:t>4.</w:t>
      </w:r>
      <w:r w:rsidRPr="00F33F0B">
        <w:rPr>
          <w:noProof/>
          <w:szCs w:val="22"/>
          <w:lang w:val="et-EE"/>
        </w:rPr>
        <w:tab/>
        <w:t>Võimalikud kõrvaltoimed</w:t>
      </w:r>
    </w:p>
    <w:p w14:paraId="56BC9202" w14:textId="77777777" w:rsidR="001D0717" w:rsidRPr="00F33F0B" w:rsidRDefault="00A530D6" w:rsidP="0012428B">
      <w:pPr>
        <w:spacing w:line="240" w:lineRule="auto"/>
        <w:ind w:right="-29"/>
        <w:rPr>
          <w:noProof/>
          <w:szCs w:val="22"/>
          <w:lang w:val="et-EE"/>
        </w:rPr>
      </w:pPr>
      <w:r w:rsidRPr="00F33F0B">
        <w:rPr>
          <w:noProof/>
          <w:szCs w:val="22"/>
          <w:lang w:val="et-EE"/>
        </w:rPr>
        <w:t>5.</w:t>
      </w:r>
      <w:r w:rsidRPr="00F33F0B">
        <w:rPr>
          <w:noProof/>
          <w:szCs w:val="22"/>
          <w:lang w:val="et-EE"/>
        </w:rPr>
        <w:tab/>
        <w:t xml:space="preserve">Kuidas </w:t>
      </w:r>
      <w:r w:rsidR="008C2713" w:rsidRPr="00F33F0B">
        <w:rPr>
          <w:noProof/>
          <w:szCs w:val="22"/>
          <w:lang w:val="et-EE"/>
        </w:rPr>
        <w:t>Seffalair Spiromax</w:t>
      </w:r>
      <w:r w:rsidRPr="00F33F0B">
        <w:rPr>
          <w:noProof/>
          <w:szCs w:val="22"/>
          <w:lang w:val="et-EE"/>
        </w:rPr>
        <w:t>i säilitada</w:t>
      </w:r>
    </w:p>
    <w:p w14:paraId="1B3A4A32" w14:textId="77777777" w:rsidR="001D0717" w:rsidRPr="00F33F0B" w:rsidRDefault="00A530D6" w:rsidP="0012428B">
      <w:pPr>
        <w:spacing w:line="240" w:lineRule="auto"/>
        <w:ind w:right="-29"/>
        <w:rPr>
          <w:noProof/>
          <w:szCs w:val="22"/>
          <w:lang w:val="et-EE"/>
        </w:rPr>
      </w:pPr>
      <w:r w:rsidRPr="00F33F0B">
        <w:rPr>
          <w:noProof/>
          <w:szCs w:val="22"/>
          <w:lang w:val="et-EE"/>
        </w:rPr>
        <w:t>6.</w:t>
      </w:r>
      <w:r w:rsidRPr="00F33F0B">
        <w:rPr>
          <w:noProof/>
          <w:szCs w:val="22"/>
          <w:lang w:val="et-EE"/>
        </w:rPr>
        <w:tab/>
        <w:t>Pakendi sisu ja muu teave</w:t>
      </w:r>
    </w:p>
    <w:p w14:paraId="263D101F"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0FA03255" w14:textId="77777777" w:rsidR="007D4CD3" w:rsidRPr="00F33F0B" w:rsidRDefault="007D4CD3" w:rsidP="0012428B">
      <w:pPr>
        <w:numPr>
          <w:ilvl w:val="12"/>
          <w:numId w:val="0"/>
        </w:numPr>
        <w:tabs>
          <w:tab w:val="clear" w:pos="567"/>
        </w:tabs>
        <w:spacing w:line="240" w:lineRule="auto"/>
        <w:ind w:right="-2"/>
        <w:rPr>
          <w:noProof/>
          <w:szCs w:val="22"/>
          <w:lang w:val="et-EE"/>
        </w:rPr>
      </w:pPr>
    </w:p>
    <w:p w14:paraId="0FB79BC8" w14:textId="77777777" w:rsidR="001D0717" w:rsidRPr="00F33F0B" w:rsidRDefault="00A530D6" w:rsidP="0012428B">
      <w:pPr>
        <w:pStyle w:val="berschrift1"/>
        <w:rPr>
          <w:noProof/>
          <w:lang w:val="et-EE"/>
        </w:rPr>
      </w:pPr>
      <w:r w:rsidRPr="00F33F0B">
        <w:rPr>
          <w:noProof/>
          <w:szCs w:val="22"/>
          <w:lang w:val="et-EE"/>
        </w:rPr>
        <w:t>1.</w:t>
      </w:r>
      <w:r w:rsidRPr="00F33F0B">
        <w:rPr>
          <w:noProof/>
          <w:szCs w:val="22"/>
          <w:lang w:val="et-EE"/>
        </w:rPr>
        <w:tab/>
        <w:t xml:space="preserve">Mis ravim on </w:t>
      </w:r>
      <w:r w:rsidR="008C2713" w:rsidRPr="00F33F0B">
        <w:rPr>
          <w:noProof/>
          <w:szCs w:val="22"/>
          <w:lang w:val="et-EE"/>
        </w:rPr>
        <w:t>Seffalair Spiromax</w:t>
      </w:r>
      <w:r w:rsidRPr="00F33F0B">
        <w:rPr>
          <w:noProof/>
          <w:szCs w:val="22"/>
          <w:lang w:val="et-EE"/>
        </w:rPr>
        <w:t xml:space="preserve"> ja milleks seda kasutatakse</w:t>
      </w:r>
    </w:p>
    <w:p w14:paraId="11E00447" w14:textId="77777777" w:rsidR="001D0717" w:rsidRPr="00F33F0B" w:rsidRDefault="001D0717" w:rsidP="0012428B">
      <w:pPr>
        <w:numPr>
          <w:ilvl w:val="12"/>
          <w:numId w:val="0"/>
        </w:numPr>
        <w:tabs>
          <w:tab w:val="clear" w:pos="567"/>
        </w:tabs>
        <w:spacing w:line="240" w:lineRule="auto"/>
        <w:rPr>
          <w:noProof/>
          <w:szCs w:val="22"/>
          <w:lang w:val="et-EE"/>
        </w:rPr>
      </w:pPr>
    </w:p>
    <w:p w14:paraId="5A10C93F" w14:textId="77777777" w:rsidR="001D0717" w:rsidRPr="00F33F0B" w:rsidRDefault="008C2713" w:rsidP="0012428B">
      <w:pPr>
        <w:tabs>
          <w:tab w:val="clear" w:pos="567"/>
          <w:tab w:val="left" w:pos="720"/>
        </w:tabs>
        <w:autoSpaceDE w:val="0"/>
        <w:autoSpaceDN w:val="0"/>
        <w:adjustRightInd w:val="0"/>
        <w:spacing w:line="240" w:lineRule="auto"/>
        <w:rPr>
          <w:color w:val="000000"/>
          <w:szCs w:val="22"/>
          <w:lang w:val="et-EE" w:eastAsia="en-GB"/>
        </w:rPr>
      </w:pPr>
      <w:r w:rsidRPr="00F33F0B">
        <w:rPr>
          <w:noProof/>
          <w:szCs w:val="22"/>
          <w:lang w:val="et-EE"/>
        </w:rPr>
        <w:t>Seffalair Spiromax</w:t>
      </w:r>
      <w:r w:rsidR="00A530D6" w:rsidRPr="00F33F0B">
        <w:rPr>
          <w:noProof/>
          <w:szCs w:val="22"/>
          <w:lang w:val="et-EE"/>
        </w:rPr>
        <w:t xml:space="preserve"> sisaldab 2 toimeainet: salmeterooli ja flutikasoonpropionaati.</w:t>
      </w:r>
    </w:p>
    <w:p w14:paraId="51054B3B" w14:textId="77777777" w:rsidR="001D0717" w:rsidRPr="00F33F0B" w:rsidRDefault="001D0717" w:rsidP="0012428B">
      <w:pPr>
        <w:tabs>
          <w:tab w:val="clear" w:pos="567"/>
          <w:tab w:val="left" w:pos="720"/>
        </w:tabs>
        <w:autoSpaceDE w:val="0"/>
        <w:autoSpaceDN w:val="0"/>
        <w:adjustRightInd w:val="0"/>
        <w:spacing w:line="240" w:lineRule="auto"/>
        <w:rPr>
          <w:color w:val="000000"/>
          <w:szCs w:val="22"/>
          <w:lang w:val="et-EE" w:eastAsia="en-GB"/>
        </w:rPr>
      </w:pPr>
    </w:p>
    <w:p w14:paraId="5323EC00" w14:textId="77777777" w:rsidR="001D0717" w:rsidRPr="00F33F0B" w:rsidRDefault="00A530D6">
      <w:pPr>
        <w:numPr>
          <w:ilvl w:val="0"/>
          <w:numId w:val="6"/>
        </w:numPr>
        <w:tabs>
          <w:tab w:val="clear" w:pos="360"/>
          <w:tab w:val="num" w:pos="567"/>
        </w:tabs>
        <w:spacing w:line="240" w:lineRule="auto"/>
        <w:ind w:left="567" w:hanging="567"/>
        <w:rPr>
          <w:color w:val="000000"/>
          <w:szCs w:val="22"/>
          <w:lang w:val="et-EE" w:eastAsia="en-GB"/>
        </w:rPr>
        <w:pPrChange w:id="72" w:author="translator" w:date="2025-10-20T16:11:00Z">
          <w:pPr>
            <w:numPr>
              <w:numId w:val="6"/>
            </w:numPr>
            <w:tabs>
              <w:tab w:val="num" w:pos="360"/>
            </w:tabs>
            <w:spacing w:line="240" w:lineRule="auto"/>
            <w:ind w:left="360" w:hanging="360"/>
          </w:pPr>
        </w:pPrChange>
      </w:pPr>
      <w:r w:rsidRPr="00F33F0B">
        <w:rPr>
          <w:color w:val="000000"/>
          <w:szCs w:val="22"/>
          <w:lang w:val="et-EE" w:eastAsia="en-GB"/>
        </w:rPr>
        <w:t>Salmeterool on pikatoimeline bronhilõõgasti. Bronhilõõgastid aitavad hoida kopsudesse viivaid hingamisteid avatuna. See lihtsustab õhu sisse- ja väljavoolu. Salmeterooli toime kestab vähemalt 12 tundi.</w:t>
      </w:r>
    </w:p>
    <w:p w14:paraId="2421A67A" w14:textId="77777777" w:rsidR="001D0717" w:rsidRPr="00F33F0B" w:rsidRDefault="00A530D6">
      <w:pPr>
        <w:numPr>
          <w:ilvl w:val="0"/>
          <w:numId w:val="6"/>
        </w:numPr>
        <w:tabs>
          <w:tab w:val="clear" w:pos="360"/>
          <w:tab w:val="num" w:pos="567"/>
        </w:tabs>
        <w:spacing w:line="240" w:lineRule="auto"/>
        <w:ind w:left="567" w:hanging="567"/>
        <w:rPr>
          <w:noProof/>
          <w:szCs w:val="22"/>
          <w:lang w:val="et-EE"/>
        </w:rPr>
        <w:pPrChange w:id="73" w:author="translator" w:date="2025-10-20T16:11:00Z">
          <w:pPr>
            <w:numPr>
              <w:numId w:val="6"/>
            </w:numPr>
            <w:tabs>
              <w:tab w:val="num" w:pos="360"/>
            </w:tabs>
            <w:spacing w:line="240" w:lineRule="auto"/>
            <w:ind w:left="360" w:hanging="360"/>
          </w:pPr>
        </w:pPrChange>
      </w:pPr>
      <w:r w:rsidRPr="00F33F0B">
        <w:rPr>
          <w:color w:val="000000"/>
          <w:szCs w:val="22"/>
          <w:lang w:val="et-EE" w:eastAsia="en-GB"/>
        </w:rPr>
        <w:t>Flutikasoonpropionaat on kortikosteroid, mis vähendab turset ja ärritust kopsudes.</w:t>
      </w:r>
    </w:p>
    <w:p w14:paraId="39FC4E11" w14:textId="77777777" w:rsidR="001D0717" w:rsidRPr="00F33F0B" w:rsidRDefault="001D0717" w:rsidP="0012428B">
      <w:pPr>
        <w:tabs>
          <w:tab w:val="clear" w:pos="567"/>
          <w:tab w:val="left" w:pos="720"/>
        </w:tabs>
        <w:spacing w:line="240" w:lineRule="auto"/>
        <w:rPr>
          <w:color w:val="000000"/>
          <w:szCs w:val="22"/>
          <w:lang w:val="et-EE" w:eastAsia="en-GB"/>
        </w:rPr>
      </w:pPr>
    </w:p>
    <w:p w14:paraId="1F4BC169" w14:textId="3EB5D0E4" w:rsidR="00A86E6B" w:rsidRPr="00F33F0B" w:rsidRDefault="008C2713" w:rsidP="0012428B">
      <w:pPr>
        <w:tabs>
          <w:tab w:val="clear" w:pos="567"/>
          <w:tab w:val="left" w:pos="720"/>
        </w:tabs>
        <w:spacing w:line="240" w:lineRule="auto"/>
        <w:rPr>
          <w:noProof/>
          <w:szCs w:val="22"/>
          <w:lang w:val="et-EE"/>
        </w:rPr>
      </w:pPr>
      <w:r w:rsidRPr="00F33F0B">
        <w:rPr>
          <w:noProof/>
          <w:szCs w:val="22"/>
          <w:lang w:val="et-EE"/>
        </w:rPr>
        <w:t>Seffalair Spiromax</w:t>
      </w:r>
      <w:r w:rsidR="00A530D6" w:rsidRPr="00F33F0B">
        <w:rPr>
          <w:noProof/>
          <w:szCs w:val="22"/>
          <w:lang w:val="et-EE"/>
        </w:rPr>
        <w:t xml:space="preserve">i kasutatakse astma raviks täiskasvanutel ja noorukitel </w:t>
      </w:r>
      <w:r w:rsidR="006015EA" w:rsidRPr="00F33F0B">
        <w:rPr>
          <w:noProof/>
          <w:szCs w:val="22"/>
          <w:lang w:val="et-EE"/>
        </w:rPr>
        <w:t>alates</w:t>
      </w:r>
      <w:r w:rsidR="00A530D6" w:rsidRPr="00F33F0B">
        <w:rPr>
          <w:noProof/>
          <w:szCs w:val="22"/>
          <w:lang w:val="et-EE"/>
        </w:rPr>
        <w:t> 12 aasta</w:t>
      </w:r>
      <w:r w:rsidR="006015EA" w:rsidRPr="00F33F0B">
        <w:rPr>
          <w:noProof/>
          <w:szCs w:val="22"/>
          <w:lang w:val="et-EE"/>
        </w:rPr>
        <w:t xml:space="preserve"> vanuses</w:t>
      </w:r>
      <w:r w:rsidR="00A530D6" w:rsidRPr="00F33F0B">
        <w:rPr>
          <w:noProof/>
          <w:szCs w:val="22"/>
          <w:lang w:val="et-EE"/>
        </w:rPr>
        <w:t>t.</w:t>
      </w:r>
    </w:p>
    <w:p w14:paraId="3847ADD0" w14:textId="77777777" w:rsidR="001D0717" w:rsidRPr="00F33F0B" w:rsidRDefault="001D0717" w:rsidP="0012428B">
      <w:pPr>
        <w:numPr>
          <w:ilvl w:val="12"/>
          <w:numId w:val="0"/>
        </w:numPr>
        <w:tabs>
          <w:tab w:val="clear" w:pos="567"/>
          <w:tab w:val="left" w:pos="720"/>
        </w:tabs>
        <w:spacing w:line="240" w:lineRule="auto"/>
        <w:rPr>
          <w:noProof/>
          <w:szCs w:val="22"/>
          <w:lang w:val="et-EE"/>
        </w:rPr>
      </w:pPr>
    </w:p>
    <w:p w14:paraId="30E3E825" w14:textId="601B8BE6" w:rsidR="001D0717" w:rsidRPr="00F33F0B" w:rsidRDefault="008C2713" w:rsidP="0012428B">
      <w:pPr>
        <w:numPr>
          <w:ilvl w:val="12"/>
          <w:numId w:val="0"/>
        </w:numPr>
        <w:tabs>
          <w:tab w:val="clear" w:pos="567"/>
          <w:tab w:val="left" w:pos="720"/>
        </w:tabs>
        <w:spacing w:line="240" w:lineRule="auto"/>
        <w:rPr>
          <w:b/>
          <w:bCs/>
          <w:noProof/>
          <w:szCs w:val="22"/>
          <w:lang w:val="et-EE"/>
        </w:rPr>
      </w:pPr>
      <w:r w:rsidRPr="00F33F0B">
        <w:rPr>
          <w:b/>
          <w:bCs/>
          <w:noProof/>
          <w:szCs w:val="22"/>
          <w:lang w:val="et-EE"/>
        </w:rPr>
        <w:t>Seffalair Spiromax</w:t>
      </w:r>
      <w:r w:rsidR="00A530D6" w:rsidRPr="00F33F0B">
        <w:rPr>
          <w:b/>
          <w:bCs/>
          <w:noProof/>
          <w:szCs w:val="22"/>
          <w:lang w:val="et-EE"/>
        </w:rPr>
        <w:t xml:space="preserve"> aitab ennetada hingeldamise ja vilistava hingamise </w:t>
      </w:r>
      <w:r w:rsidR="006015EA" w:rsidRPr="00F33F0B">
        <w:rPr>
          <w:b/>
          <w:bCs/>
          <w:noProof/>
          <w:szCs w:val="22"/>
          <w:lang w:val="et-EE"/>
        </w:rPr>
        <w:t>teket</w:t>
      </w:r>
      <w:r w:rsidR="00A530D6" w:rsidRPr="00F33F0B">
        <w:rPr>
          <w:b/>
          <w:bCs/>
          <w:noProof/>
          <w:szCs w:val="22"/>
          <w:lang w:val="et-EE"/>
        </w:rPr>
        <w:t xml:space="preserve">. </w:t>
      </w:r>
      <w:r w:rsidR="00A530D6" w:rsidRPr="00F33F0B">
        <w:rPr>
          <w:b/>
          <w:bCs/>
          <w:noProof/>
          <w:color w:val="000000"/>
          <w:szCs w:val="22"/>
          <w:lang w:val="et-EE"/>
        </w:rPr>
        <w:t>Seda ei tohi kasutada astmahoo leevendamiseks.</w:t>
      </w:r>
      <w:r w:rsidR="00A530D6" w:rsidRPr="00F33F0B">
        <w:rPr>
          <w:b/>
          <w:bCs/>
          <w:noProof/>
          <w:szCs w:val="22"/>
          <w:lang w:val="et-EE"/>
        </w:rPr>
        <w:t xml:space="preserve"> Astmahoo puhul tuleb kasutada kiiretoimelise hooravimi, nt salbutamooli inhalaatorit. </w:t>
      </w:r>
      <w:r w:rsidR="00A530D6" w:rsidRPr="00F33F0B">
        <w:rPr>
          <w:b/>
          <w:bCs/>
          <w:noProof/>
          <w:color w:val="000000"/>
          <w:szCs w:val="22"/>
          <w:lang w:val="et-EE"/>
        </w:rPr>
        <w:t>Kiiretoimelise hooravimi inhalaatorit tuleb alati kaasas kanda.</w:t>
      </w:r>
    </w:p>
    <w:p w14:paraId="324D9647" w14:textId="77777777" w:rsidR="001D0717" w:rsidRPr="00F33F0B" w:rsidRDefault="001D0717" w:rsidP="0012428B">
      <w:pPr>
        <w:tabs>
          <w:tab w:val="clear" w:pos="567"/>
        </w:tabs>
        <w:spacing w:line="240" w:lineRule="auto"/>
        <w:ind w:right="-2"/>
        <w:rPr>
          <w:b/>
          <w:noProof/>
          <w:szCs w:val="22"/>
          <w:lang w:val="et-EE"/>
        </w:rPr>
      </w:pPr>
    </w:p>
    <w:p w14:paraId="658AFC87" w14:textId="77777777" w:rsidR="008355BB" w:rsidRPr="00F33F0B" w:rsidRDefault="008355BB" w:rsidP="0012428B">
      <w:pPr>
        <w:tabs>
          <w:tab w:val="clear" w:pos="567"/>
        </w:tabs>
        <w:spacing w:line="240" w:lineRule="auto"/>
        <w:ind w:right="-2"/>
        <w:rPr>
          <w:b/>
          <w:noProof/>
          <w:szCs w:val="22"/>
          <w:lang w:val="et-EE"/>
        </w:rPr>
      </w:pPr>
    </w:p>
    <w:p w14:paraId="2006C5F9" w14:textId="77777777" w:rsidR="001D0717" w:rsidRPr="00F33F0B" w:rsidRDefault="00A530D6" w:rsidP="0012428B">
      <w:pPr>
        <w:pStyle w:val="berschrift1"/>
        <w:rPr>
          <w:noProof/>
          <w:lang w:val="et-EE"/>
        </w:rPr>
      </w:pPr>
      <w:r w:rsidRPr="00F33F0B">
        <w:rPr>
          <w:noProof/>
          <w:szCs w:val="22"/>
          <w:lang w:val="et-EE"/>
        </w:rPr>
        <w:t>2.</w:t>
      </w:r>
      <w:r w:rsidRPr="00F33F0B">
        <w:rPr>
          <w:noProof/>
          <w:szCs w:val="22"/>
          <w:lang w:val="et-EE"/>
        </w:rPr>
        <w:tab/>
        <w:t xml:space="preserve">Mida on vaja teada enne </w:t>
      </w:r>
      <w:r w:rsidR="008C2713" w:rsidRPr="00F33F0B">
        <w:rPr>
          <w:noProof/>
          <w:szCs w:val="22"/>
          <w:lang w:val="et-EE"/>
        </w:rPr>
        <w:t>Seffalair Spiromax</w:t>
      </w:r>
      <w:r w:rsidRPr="00F33F0B">
        <w:rPr>
          <w:noProof/>
          <w:szCs w:val="22"/>
          <w:lang w:val="et-EE"/>
        </w:rPr>
        <w:t>i kasutamist</w:t>
      </w:r>
    </w:p>
    <w:p w14:paraId="3EE5AFC2" w14:textId="77777777" w:rsidR="001D0717" w:rsidRPr="00F33F0B" w:rsidRDefault="001D0717" w:rsidP="0012428B">
      <w:pPr>
        <w:spacing w:line="240" w:lineRule="auto"/>
        <w:rPr>
          <w:noProof/>
          <w:lang w:val="et-EE"/>
        </w:rPr>
      </w:pPr>
    </w:p>
    <w:p w14:paraId="0C947833" w14:textId="77777777" w:rsidR="001D0717" w:rsidRPr="00F33F0B" w:rsidRDefault="008C2713" w:rsidP="0012428B">
      <w:pPr>
        <w:numPr>
          <w:ilvl w:val="12"/>
          <w:numId w:val="0"/>
        </w:numPr>
        <w:tabs>
          <w:tab w:val="clear" w:pos="567"/>
        </w:tabs>
        <w:spacing w:line="240" w:lineRule="auto"/>
        <w:rPr>
          <w:b/>
          <w:bCs/>
          <w:noProof/>
          <w:szCs w:val="22"/>
          <w:lang w:val="et-EE"/>
        </w:rPr>
      </w:pPr>
      <w:r w:rsidRPr="00F33F0B">
        <w:rPr>
          <w:b/>
          <w:bCs/>
          <w:noProof/>
          <w:szCs w:val="22"/>
          <w:lang w:val="et-EE"/>
        </w:rPr>
        <w:t>Seffalair Spiromax</w:t>
      </w:r>
      <w:r w:rsidR="00A530D6" w:rsidRPr="00F33F0B">
        <w:rPr>
          <w:b/>
          <w:bCs/>
          <w:noProof/>
          <w:szCs w:val="22"/>
          <w:lang w:val="et-EE"/>
        </w:rPr>
        <w:t>i ei tohi kasutada</w:t>
      </w:r>
    </w:p>
    <w:p w14:paraId="36D40462" w14:textId="77777777" w:rsidR="001D0717" w:rsidRPr="00F33F0B" w:rsidRDefault="00A530D6" w:rsidP="0012428B">
      <w:pPr>
        <w:numPr>
          <w:ilvl w:val="12"/>
          <w:numId w:val="0"/>
        </w:numPr>
        <w:tabs>
          <w:tab w:val="clear" w:pos="567"/>
        </w:tabs>
        <w:spacing w:line="240" w:lineRule="auto"/>
        <w:ind w:left="567" w:hanging="567"/>
        <w:rPr>
          <w:noProof/>
          <w:szCs w:val="22"/>
          <w:lang w:val="et-EE"/>
        </w:rPr>
      </w:pPr>
      <w:r w:rsidRPr="00F33F0B">
        <w:rPr>
          <w:noProof/>
          <w:szCs w:val="22"/>
          <w:lang w:val="et-EE"/>
        </w:rPr>
        <w:t>-</w:t>
      </w:r>
      <w:r w:rsidRPr="00F33F0B">
        <w:rPr>
          <w:noProof/>
          <w:szCs w:val="22"/>
          <w:lang w:val="et-EE"/>
        </w:rPr>
        <w:tab/>
        <w:t>kui olete salmeterooli, flutikasoonpropionaadi või selle ravimi mis tahes koostisosade (loetletud lõigus 6) suhtes allergiline.</w:t>
      </w:r>
    </w:p>
    <w:p w14:paraId="7EB904DB" w14:textId="77777777" w:rsidR="001D0717" w:rsidRPr="00F33F0B" w:rsidRDefault="001D0717" w:rsidP="0012428B">
      <w:pPr>
        <w:numPr>
          <w:ilvl w:val="12"/>
          <w:numId w:val="0"/>
        </w:numPr>
        <w:tabs>
          <w:tab w:val="clear" w:pos="567"/>
        </w:tabs>
        <w:spacing w:line="240" w:lineRule="auto"/>
        <w:rPr>
          <w:b/>
          <w:bCs/>
          <w:noProof/>
          <w:szCs w:val="22"/>
          <w:lang w:val="et-EE"/>
        </w:rPr>
      </w:pPr>
    </w:p>
    <w:p w14:paraId="1AFC3CEC" w14:textId="77777777" w:rsidR="001D0717" w:rsidRPr="00F33F0B" w:rsidRDefault="00A530D6" w:rsidP="0012428B">
      <w:pPr>
        <w:numPr>
          <w:ilvl w:val="12"/>
          <w:numId w:val="0"/>
        </w:numPr>
        <w:tabs>
          <w:tab w:val="clear" w:pos="567"/>
        </w:tabs>
        <w:spacing w:line="240" w:lineRule="auto"/>
        <w:rPr>
          <w:b/>
          <w:bCs/>
          <w:noProof/>
          <w:szCs w:val="22"/>
          <w:lang w:val="et-EE"/>
        </w:rPr>
      </w:pPr>
      <w:r w:rsidRPr="00F33F0B">
        <w:rPr>
          <w:b/>
          <w:bCs/>
          <w:noProof/>
          <w:szCs w:val="22"/>
          <w:lang w:val="et-EE"/>
        </w:rPr>
        <w:t xml:space="preserve">Hoiatused ja ettevaatusabinõud </w:t>
      </w:r>
    </w:p>
    <w:p w14:paraId="59B9EAD9" w14:textId="77777777" w:rsidR="001D0717" w:rsidRPr="00F33F0B" w:rsidRDefault="00A530D6" w:rsidP="0012428B">
      <w:pPr>
        <w:keepNext/>
        <w:numPr>
          <w:ilvl w:val="12"/>
          <w:numId w:val="0"/>
        </w:numPr>
        <w:tabs>
          <w:tab w:val="clear" w:pos="567"/>
          <w:tab w:val="left" w:pos="720"/>
        </w:tabs>
        <w:spacing w:line="240" w:lineRule="auto"/>
        <w:rPr>
          <w:szCs w:val="22"/>
          <w:lang w:val="et-EE"/>
        </w:rPr>
      </w:pPr>
      <w:r w:rsidRPr="00F33F0B">
        <w:rPr>
          <w:noProof/>
          <w:szCs w:val="22"/>
          <w:lang w:val="et-EE"/>
        </w:rPr>
        <w:t xml:space="preserve">Enne </w:t>
      </w:r>
      <w:r w:rsidR="008C2713" w:rsidRPr="00F33F0B">
        <w:rPr>
          <w:noProof/>
          <w:szCs w:val="22"/>
          <w:lang w:val="et-EE"/>
        </w:rPr>
        <w:t>Seffalair Spiromax</w:t>
      </w:r>
      <w:r w:rsidRPr="00F33F0B">
        <w:rPr>
          <w:noProof/>
          <w:szCs w:val="22"/>
          <w:lang w:val="et-EE"/>
        </w:rPr>
        <w:t>i kasutamist pidage nõu oma arsti, apteekri või meditsiiniõega, kui teil on:</w:t>
      </w:r>
    </w:p>
    <w:p w14:paraId="4C735AC0" w14:textId="77777777" w:rsidR="001D0717" w:rsidRPr="00F33F0B" w:rsidRDefault="00A530D6">
      <w:pPr>
        <w:numPr>
          <w:ilvl w:val="0"/>
          <w:numId w:val="7"/>
        </w:numPr>
        <w:tabs>
          <w:tab w:val="clear" w:pos="360"/>
          <w:tab w:val="num" w:pos="567"/>
        </w:tabs>
        <w:spacing w:line="240" w:lineRule="auto"/>
        <w:ind w:left="567" w:hanging="567"/>
        <w:rPr>
          <w:szCs w:val="22"/>
          <w:lang w:val="et-EE"/>
        </w:rPr>
        <w:pPrChange w:id="74" w:author="translator" w:date="2025-10-20T16:11:00Z">
          <w:pPr>
            <w:numPr>
              <w:numId w:val="7"/>
            </w:numPr>
            <w:tabs>
              <w:tab w:val="num" w:pos="360"/>
            </w:tabs>
            <w:spacing w:line="240" w:lineRule="auto"/>
            <w:ind w:left="360" w:hanging="360"/>
          </w:pPr>
        </w:pPrChange>
      </w:pPr>
      <w:r w:rsidRPr="00F33F0B">
        <w:rPr>
          <w:szCs w:val="22"/>
          <w:lang w:val="et-EE"/>
        </w:rPr>
        <w:t>südamehaigus, sh ebaregulaarsed või kiired südamelöögid;</w:t>
      </w:r>
    </w:p>
    <w:p w14:paraId="006D6261" w14:textId="77777777" w:rsidR="001D0717" w:rsidRPr="00F33F0B" w:rsidRDefault="00A530D6">
      <w:pPr>
        <w:numPr>
          <w:ilvl w:val="0"/>
          <w:numId w:val="7"/>
        </w:numPr>
        <w:tabs>
          <w:tab w:val="clear" w:pos="360"/>
          <w:tab w:val="num" w:pos="567"/>
        </w:tabs>
        <w:spacing w:line="240" w:lineRule="auto"/>
        <w:ind w:left="567" w:hanging="567"/>
        <w:rPr>
          <w:szCs w:val="22"/>
          <w:lang w:val="et-EE"/>
        </w:rPr>
        <w:pPrChange w:id="75" w:author="translator" w:date="2025-10-20T16:11:00Z">
          <w:pPr>
            <w:numPr>
              <w:numId w:val="7"/>
            </w:numPr>
            <w:tabs>
              <w:tab w:val="num" w:pos="360"/>
            </w:tabs>
            <w:spacing w:line="240" w:lineRule="auto"/>
            <w:ind w:left="360" w:hanging="360"/>
          </w:pPr>
        </w:pPrChange>
      </w:pPr>
      <w:r w:rsidRPr="00F33F0B">
        <w:rPr>
          <w:szCs w:val="22"/>
          <w:lang w:val="et-EE"/>
        </w:rPr>
        <w:t>kilpnäärme ületalitlus;</w:t>
      </w:r>
    </w:p>
    <w:p w14:paraId="7F63C28E" w14:textId="77777777" w:rsidR="001D0717" w:rsidRPr="00F33F0B" w:rsidRDefault="00A530D6">
      <w:pPr>
        <w:numPr>
          <w:ilvl w:val="0"/>
          <w:numId w:val="7"/>
        </w:numPr>
        <w:tabs>
          <w:tab w:val="clear" w:pos="360"/>
          <w:tab w:val="num" w:pos="567"/>
        </w:tabs>
        <w:spacing w:line="240" w:lineRule="auto"/>
        <w:ind w:left="567" w:hanging="567"/>
        <w:rPr>
          <w:szCs w:val="22"/>
          <w:lang w:val="et-EE"/>
        </w:rPr>
        <w:pPrChange w:id="76" w:author="translator" w:date="2025-10-20T16:11:00Z">
          <w:pPr>
            <w:numPr>
              <w:numId w:val="7"/>
            </w:numPr>
            <w:tabs>
              <w:tab w:val="num" w:pos="360"/>
            </w:tabs>
            <w:spacing w:line="240" w:lineRule="auto"/>
            <w:ind w:left="360" w:hanging="360"/>
          </w:pPr>
        </w:pPrChange>
      </w:pPr>
      <w:r w:rsidRPr="00F33F0B">
        <w:rPr>
          <w:szCs w:val="22"/>
          <w:lang w:val="et-EE"/>
        </w:rPr>
        <w:t>kõrge vererõhk;</w:t>
      </w:r>
    </w:p>
    <w:p w14:paraId="312BBEF2" w14:textId="77777777" w:rsidR="001D0717" w:rsidRPr="00F33F0B" w:rsidRDefault="00A530D6">
      <w:pPr>
        <w:numPr>
          <w:ilvl w:val="0"/>
          <w:numId w:val="7"/>
        </w:numPr>
        <w:tabs>
          <w:tab w:val="clear" w:pos="360"/>
          <w:tab w:val="num" w:pos="567"/>
        </w:tabs>
        <w:spacing w:line="240" w:lineRule="auto"/>
        <w:ind w:left="567" w:hanging="567"/>
        <w:rPr>
          <w:szCs w:val="22"/>
          <w:lang w:val="et-EE"/>
        </w:rPr>
        <w:pPrChange w:id="77" w:author="translator" w:date="2025-10-20T16:11:00Z">
          <w:pPr>
            <w:numPr>
              <w:numId w:val="7"/>
            </w:numPr>
            <w:tabs>
              <w:tab w:val="num" w:pos="360"/>
            </w:tabs>
            <w:spacing w:line="240" w:lineRule="auto"/>
            <w:ind w:left="360" w:hanging="360"/>
          </w:pPr>
        </w:pPrChange>
      </w:pPr>
      <w:r w:rsidRPr="00F33F0B">
        <w:rPr>
          <w:szCs w:val="22"/>
          <w:lang w:val="et-EE"/>
        </w:rPr>
        <w:t>suhkurtõbi (</w:t>
      </w:r>
      <w:r w:rsidR="008C2713" w:rsidRPr="00F33F0B">
        <w:rPr>
          <w:szCs w:val="22"/>
          <w:lang w:val="et-EE"/>
        </w:rPr>
        <w:t>Seffalair Spiromax</w:t>
      </w:r>
      <w:r w:rsidRPr="00F33F0B">
        <w:rPr>
          <w:szCs w:val="22"/>
          <w:lang w:val="et-EE"/>
        </w:rPr>
        <w:t xml:space="preserve"> võib suurendada suhkrusisaldust veres);</w:t>
      </w:r>
    </w:p>
    <w:p w14:paraId="76490494" w14:textId="77777777" w:rsidR="001D0717" w:rsidRPr="00F33F0B" w:rsidRDefault="00A530D6">
      <w:pPr>
        <w:numPr>
          <w:ilvl w:val="0"/>
          <w:numId w:val="7"/>
        </w:numPr>
        <w:tabs>
          <w:tab w:val="clear" w:pos="360"/>
          <w:tab w:val="num" w:pos="567"/>
        </w:tabs>
        <w:spacing w:line="240" w:lineRule="auto"/>
        <w:ind w:left="567" w:hanging="567"/>
        <w:rPr>
          <w:szCs w:val="22"/>
          <w:lang w:val="et-EE"/>
        </w:rPr>
        <w:pPrChange w:id="78" w:author="translator" w:date="2025-10-20T16:11:00Z">
          <w:pPr>
            <w:numPr>
              <w:numId w:val="7"/>
            </w:numPr>
            <w:tabs>
              <w:tab w:val="num" w:pos="360"/>
            </w:tabs>
            <w:spacing w:line="240" w:lineRule="auto"/>
            <w:ind w:left="360" w:hanging="360"/>
          </w:pPr>
        </w:pPrChange>
      </w:pPr>
      <w:r w:rsidRPr="00F33F0B">
        <w:rPr>
          <w:szCs w:val="22"/>
          <w:lang w:val="et-EE"/>
        </w:rPr>
        <w:t>väike kaaliumisisaldus veres;</w:t>
      </w:r>
    </w:p>
    <w:p w14:paraId="6A41AA95" w14:textId="1BD2E4ED" w:rsidR="001D0717" w:rsidRPr="00F33F0B" w:rsidRDefault="00A530D6">
      <w:pPr>
        <w:numPr>
          <w:ilvl w:val="0"/>
          <w:numId w:val="7"/>
        </w:numPr>
        <w:tabs>
          <w:tab w:val="clear" w:pos="360"/>
          <w:tab w:val="num" w:pos="567"/>
        </w:tabs>
        <w:spacing w:line="240" w:lineRule="auto"/>
        <w:ind w:left="567" w:hanging="567"/>
        <w:rPr>
          <w:szCs w:val="22"/>
          <w:lang w:val="et-EE"/>
        </w:rPr>
        <w:pPrChange w:id="79" w:author="translator" w:date="2025-10-20T16:11:00Z">
          <w:pPr>
            <w:numPr>
              <w:numId w:val="7"/>
            </w:numPr>
            <w:tabs>
              <w:tab w:val="num" w:pos="360"/>
            </w:tabs>
            <w:spacing w:line="240" w:lineRule="auto"/>
            <w:ind w:left="360" w:hanging="360"/>
          </w:pPr>
        </w:pPrChange>
      </w:pPr>
      <w:r w:rsidRPr="00F33F0B">
        <w:rPr>
          <w:szCs w:val="22"/>
          <w:lang w:val="et-EE"/>
        </w:rPr>
        <w:t xml:space="preserve">tuberkuloos, hetkel või </w:t>
      </w:r>
      <w:r w:rsidR="006015EA" w:rsidRPr="00F33F0B">
        <w:rPr>
          <w:szCs w:val="22"/>
          <w:lang w:val="et-EE"/>
        </w:rPr>
        <w:t>kunagi varem</w:t>
      </w:r>
      <w:r w:rsidRPr="00F33F0B">
        <w:rPr>
          <w:szCs w:val="22"/>
          <w:lang w:val="et-EE"/>
        </w:rPr>
        <w:t>, või muud kopsuinfektsioonid.</w:t>
      </w:r>
    </w:p>
    <w:p w14:paraId="743A0A0A"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71A021C2"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Kui teie nägemine muutub häguseks või tekivad muud nägemishäired, pöörduge oma arsti poole.</w:t>
      </w:r>
    </w:p>
    <w:p w14:paraId="273C00B2"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43F371D3" w14:textId="77777777" w:rsidR="00BA3853" w:rsidRPr="00F33F0B" w:rsidRDefault="00BA3853" w:rsidP="0012428B">
      <w:pPr>
        <w:numPr>
          <w:ilvl w:val="12"/>
          <w:numId w:val="0"/>
        </w:numPr>
        <w:tabs>
          <w:tab w:val="clear" w:pos="567"/>
        </w:tabs>
        <w:spacing w:line="240" w:lineRule="auto"/>
        <w:rPr>
          <w:b/>
          <w:bCs/>
          <w:noProof/>
          <w:szCs w:val="22"/>
          <w:lang w:val="et-EE"/>
        </w:rPr>
      </w:pPr>
    </w:p>
    <w:p w14:paraId="6D62783A" w14:textId="77777777" w:rsidR="001D0717" w:rsidRPr="00F33F0B" w:rsidRDefault="00A530D6" w:rsidP="0012428B">
      <w:pPr>
        <w:numPr>
          <w:ilvl w:val="12"/>
          <w:numId w:val="0"/>
        </w:numPr>
        <w:tabs>
          <w:tab w:val="clear" w:pos="567"/>
        </w:tabs>
        <w:spacing w:line="240" w:lineRule="auto"/>
        <w:rPr>
          <w:b/>
          <w:bCs/>
          <w:noProof/>
          <w:szCs w:val="22"/>
          <w:lang w:val="et-EE"/>
        </w:rPr>
      </w:pPr>
      <w:r w:rsidRPr="00F33F0B">
        <w:rPr>
          <w:b/>
          <w:bCs/>
          <w:noProof/>
          <w:szCs w:val="22"/>
          <w:lang w:val="et-EE"/>
        </w:rPr>
        <w:t>Lapsed ja noorukid</w:t>
      </w:r>
    </w:p>
    <w:p w14:paraId="75AB3B55" w14:textId="77777777" w:rsidR="001D0717" w:rsidRPr="00F33F0B" w:rsidRDefault="00A530D6" w:rsidP="0012428B">
      <w:pPr>
        <w:tabs>
          <w:tab w:val="clear" w:pos="567"/>
        </w:tabs>
        <w:spacing w:line="240" w:lineRule="auto"/>
        <w:jc w:val="both"/>
        <w:rPr>
          <w:szCs w:val="22"/>
          <w:lang w:val="et-EE"/>
        </w:rPr>
      </w:pPr>
      <w:r w:rsidRPr="00F33F0B">
        <w:rPr>
          <w:szCs w:val="22"/>
          <w:lang w:val="et-EE"/>
        </w:rPr>
        <w:t>Ärge andke ravimit alla 12</w:t>
      </w:r>
      <w:r w:rsidRPr="00F33F0B">
        <w:rPr>
          <w:szCs w:val="22"/>
          <w:lang w:val="et-EE"/>
        </w:rPr>
        <w:noBreakHyphen/>
        <w:t>aastastele lastele ega noorukitele, kuna selles vanuserühmas ei ole seda uuritud.</w:t>
      </w:r>
    </w:p>
    <w:p w14:paraId="45102C3B" w14:textId="77777777" w:rsidR="001D0717" w:rsidRPr="00F33F0B" w:rsidRDefault="001D0717" w:rsidP="0012428B">
      <w:pPr>
        <w:numPr>
          <w:ilvl w:val="12"/>
          <w:numId w:val="0"/>
        </w:numPr>
        <w:tabs>
          <w:tab w:val="clear" w:pos="567"/>
        </w:tabs>
        <w:spacing w:line="240" w:lineRule="auto"/>
        <w:rPr>
          <w:b/>
          <w:bCs/>
          <w:noProof/>
          <w:szCs w:val="22"/>
          <w:lang w:val="et-EE"/>
        </w:rPr>
      </w:pPr>
    </w:p>
    <w:p w14:paraId="187DB31F" w14:textId="77777777" w:rsidR="001D0717" w:rsidRPr="00F33F0B" w:rsidRDefault="00A530D6" w:rsidP="0012428B">
      <w:pPr>
        <w:numPr>
          <w:ilvl w:val="12"/>
          <w:numId w:val="0"/>
        </w:numPr>
        <w:tabs>
          <w:tab w:val="clear" w:pos="567"/>
        </w:tabs>
        <w:spacing w:line="240" w:lineRule="auto"/>
        <w:ind w:right="-2"/>
        <w:rPr>
          <w:szCs w:val="22"/>
          <w:lang w:val="et-EE"/>
        </w:rPr>
      </w:pPr>
      <w:r w:rsidRPr="00F33F0B">
        <w:rPr>
          <w:b/>
          <w:bCs/>
          <w:szCs w:val="22"/>
          <w:lang w:val="et-EE"/>
        </w:rPr>
        <w:t xml:space="preserve">Muud ravimid ja </w:t>
      </w:r>
      <w:r w:rsidR="008C2713" w:rsidRPr="00F33F0B">
        <w:rPr>
          <w:b/>
          <w:bCs/>
          <w:szCs w:val="22"/>
          <w:lang w:val="et-EE"/>
        </w:rPr>
        <w:t>Seffalair Spiromax</w:t>
      </w:r>
    </w:p>
    <w:p w14:paraId="294D5E04" w14:textId="77777777" w:rsidR="001D0717" w:rsidRPr="00F33F0B" w:rsidRDefault="00A530D6" w:rsidP="0012428B">
      <w:pPr>
        <w:numPr>
          <w:ilvl w:val="12"/>
          <w:numId w:val="0"/>
        </w:numPr>
        <w:tabs>
          <w:tab w:val="clear" w:pos="567"/>
          <w:tab w:val="left" w:pos="720"/>
        </w:tabs>
        <w:spacing w:line="240" w:lineRule="auto"/>
        <w:ind w:right="-2"/>
        <w:rPr>
          <w:szCs w:val="22"/>
          <w:lang w:val="et-EE"/>
        </w:rPr>
      </w:pPr>
      <w:r w:rsidRPr="00F33F0B">
        <w:rPr>
          <w:szCs w:val="22"/>
          <w:lang w:val="et-EE"/>
        </w:rPr>
        <w:t xml:space="preserve">Teatage oma arstile, apteekrile või meditsiiniõele, kui te kasutate, olete hiljuti kasutanud või kavatsete kasutada mis tahes muid ravimeid. </w:t>
      </w:r>
      <w:r w:rsidR="008C2713" w:rsidRPr="00F33F0B">
        <w:rPr>
          <w:szCs w:val="22"/>
          <w:lang w:val="et-EE"/>
        </w:rPr>
        <w:t>Seffalair Spiromax</w:t>
      </w:r>
      <w:r w:rsidRPr="00F33F0B">
        <w:rPr>
          <w:szCs w:val="22"/>
          <w:lang w:val="et-EE"/>
        </w:rPr>
        <w:t xml:space="preserve"> ei pruugi sobida kasutamiseks</w:t>
      </w:r>
      <w:r w:rsidR="002B5D2B" w:rsidRPr="00F33F0B">
        <w:rPr>
          <w:szCs w:val="22"/>
          <w:lang w:val="et-EE"/>
        </w:rPr>
        <w:t xml:space="preserve"> koos</w:t>
      </w:r>
      <w:r w:rsidRPr="00F33F0B">
        <w:rPr>
          <w:szCs w:val="22"/>
          <w:lang w:val="et-EE"/>
        </w:rPr>
        <w:t xml:space="preserve"> teatud muude ravimitega.</w:t>
      </w:r>
    </w:p>
    <w:p w14:paraId="181C8A4F" w14:textId="77777777" w:rsidR="001D0717" w:rsidRPr="00F33F0B" w:rsidRDefault="001D0717" w:rsidP="0012428B">
      <w:pPr>
        <w:numPr>
          <w:ilvl w:val="12"/>
          <w:numId w:val="0"/>
        </w:numPr>
        <w:tabs>
          <w:tab w:val="clear" w:pos="567"/>
          <w:tab w:val="left" w:pos="720"/>
        </w:tabs>
        <w:spacing w:line="240" w:lineRule="auto"/>
        <w:ind w:right="-2"/>
        <w:rPr>
          <w:szCs w:val="22"/>
          <w:lang w:val="et-EE"/>
        </w:rPr>
      </w:pPr>
    </w:p>
    <w:p w14:paraId="19F2BDC9" w14:textId="77777777" w:rsidR="001D0717" w:rsidRPr="00F33F0B" w:rsidRDefault="00A530D6" w:rsidP="0012428B">
      <w:pPr>
        <w:numPr>
          <w:ilvl w:val="12"/>
          <w:numId w:val="0"/>
        </w:numPr>
        <w:tabs>
          <w:tab w:val="clear" w:pos="567"/>
          <w:tab w:val="left" w:pos="720"/>
        </w:tabs>
        <w:spacing w:line="240" w:lineRule="auto"/>
        <w:ind w:right="-2"/>
        <w:rPr>
          <w:szCs w:val="22"/>
          <w:lang w:val="et-EE"/>
        </w:rPr>
      </w:pPr>
      <w:r w:rsidRPr="00F33F0B">
        <w:rPr>
          <w:szCs w:val="22"/>
          <w:lang w:val="et-EE"/>
        </w:rPr>
        <w:t xml:space="preserve">Teatage oma arstile enne </w:t>
      </w:r>
      <w:r w:rsidR="008C2713" w:rsidRPr="00F33F0B">
        <w:rPr>
          <w:szCs w:val="22"/>
          <w:lang w:val="et-EE"/>
        </w:rPr>
        <w:t>Seffalair Spiromax</w:t>
      </w:r>
      <w:r w:rsidRPr="00F33F0B">
        <w:rPr>
          <w:szCs w:val="22"/>
          <w:lang w:val="et-EE"/>
        </w:rPr>
        <w:t>i kasutama hakkamist, kui võtate järgmiseid ravimeid.</w:t>
      </w:r>
    </w:p>
    <w:p w14:paraId="10678DA2" w14:textId="77777777" w:rsidR="001D0717" w:rsidRPr="00F33F0B" w:rsidRDefault="00A530D6" w:rsidP="00BE5241">
      <w:pPr>
        <w:numPr>
          <w:ilvl w:val="0"/>
          <w:numId w:val="8"/>
        </w:numPr>
        <w:tabs>
          <w:tab w:val="clear" w:pos="360"/>
          <w:tab w:val="num" w:pos="567"/>
        </w:tabs>
        <w:spacing w:line="240" w:lineRule="auto"/>
        <w:ind w:left="567" w:right="-2" w:hanging="567"/>
        <w:rPr>
          <w:szCs w:val="22"/>
          <w:lang w:val="et-EE"/>
        </w:rPr>
      </w:pPr>
      <w:r w:rsidRPr="00F33F0B">
        <w:rPr>
          <w:szCs w:val="22"/>
          <w:lang w:val="et-EE"/>
        </w:rPr>
        <w:t>Beetablokaatorid (nt atenolool, propranolool ja sotalool). Beetablokaatoreid kasutatakse peamiselt kõrge vererõhu ja südamehaiguste, nt stenokardia raviks.</w:t>
      </w:r>
    </w:p>
    <w:p w14:paraId="6FB12982" w14:textId="77777777" w:rsidR="001D0717" w:rsidRPr="00F33F0B" w:rsidRDefault="00A530D6" w:rsidP="00BE5241">
      <w:pPr>
        <w:numPr>
          <w:ilvl w:val="0"/>
          <w:numId w:val="8"/>
        </w:numPr>
        <w:tabs>
          <w:tab w:val="clear" w:pos="360"/>
          <w:tab w:val="num" w:pos="567"/>
        </w:tabs>
        <w:spacing w:line="240" w:lineRule="auto"/>
        <w:ind w:left="567" w:right="-2" w:hanging="567"/>
        <w:rPr>
          <w:szCs w:val="22"/>
          <w:lang w:val="et-EE"/>
        </w:rPr>
      </w:pPr>
      <w:r w:rsidRPr="00F33F0B">
        <w:rPr>
          <w:szCs w:val="22"/>
          <w:lang w:val="et-EE"/>
        </w:rPr>
        <w:t xml:space="preserve">Ravimid, mida kasutatakse infektsioonide raviks (nt ritonaviir, ketokonasool, itrakonasool ja erütromütsiin). Mõned neist ravimitest suurendavad salmeterooli või flutikasoonpropionaadi sisaldust teie organismis. See võib suurendada </w:t>
      </w:r>
      <w:r w:rsidR="008C2713" w:rsidRPr="00F33F0B">
        <w:rPr>
          <w:szCs w:val="22"/>
          <w:lang w:val="et-EE"/>
        </w:rPr>
        <w:t>Seffalair Spiromax</w:t>
      </w:r>
      <w:r w:rsidRPr="00F33F0B">
        <w:rPr>
          <w:szCs w:val="22"/>
          <w:lang w:val="et-EE"/>
        </w:rPr>
        <w:t>i kõrvaltoimete, sh ebaregulaarsete südamelöökide esinemisriski, või süvendada kõrvaltoimeid.</w:t>
      </w:r>
    </w:p>
    <w:p w14:paraId="7A926020" w14:textId="77777777" w:rsidR="001D0717" w:rsidRPr="00F33F0B" w:rsidRDefault="00A530D6" w:rsidP="00BE5241">
      <w:pPr>
        <w:numPr>
          <w:ilvl w:val="0"/>
          <w:numId w:val="8"/>
        </w:numPr>
        <w:tabs>
          <w:tab w:val="clear" w:pos="360"/>
          <w:tab w:val="num" w:pos="567"/>
        </w:tabs>
        <w:spacing w:line="240" w:lineRule="auto"/>
        <w:ind w:left="567" w:right="-2" w:hanging="567"/>
        <w:rPr>
          <w:szCs w:val="22"/>
          <w:lang w:val="et-EE"/>
        </w:rPr>
      </w:pPr>
      <w:r w:rsidRPr="00F33F0B">
        <w:rPr>
          <w:szCs w:val="22"/>
          <w:lang w:val="et-EE"/>
        </w:rPr>
        <w:t xml:space="preserve">Kortikosteroidid (suukaudsed või süsted). Nende ravimite hiljutise kasutamise korral võib suureneda risk, et </w:t>
      </w:r>
      <w:r w:rsidR="008C2713" w:rsidRPr="00F33F0B">
        <w:rPr>
          <w:szCs w:val="22"/>
          <w:lang w:val="et-EE"/>
        </w:rPr>
        <w:t>Seffalair Spiromax</w:t>
      </w:r>
      <w:r w:rsidRPr="00F33F0B">
        <w:rPr>
          <w:szCs w:val="22"/>
          <w:lang w:val="et-EE"/>
        </w:rPr>
        <w:t xml:space="preserve"> kahjustab teie neerupealiseid, pärssides steroidhormoonide tootmist (neerupealiste supressioon).</w:t>
      </w:r>
    </w:p>
    <w:p w14:paraId="5C7EAE39" w14:textId="77777777" w:rsidR="001D0717" w:rsidRPr="00F33F0B" w:rsidRDefault="00A530D6" w:rsidP="00BE5241">
      <w:pPr>
        <w:numPr>
          <w:ilvl w:val="0"/>
          <w:numId w:val="9"/>
        </w:numPr>
        <w:tabs>
          <w:tab w:val="clear" w:pos="360"/>
          <w:tab w:val="num" w:pos="567"/>
        </w:tabs>
        <w:spacing w:line="240" w:lineRule="auto"/>
        <w:ind w:left="567" w:right="-2" w:hanging="567"/>
        <w:rPr>
          <w:szCs w:val="22"/>
          <w:lang w:val="et-EE"/>
        </w:rPr>
      </w:pPr>
      <w:r w:rsidRPr="00F33F0B">
        <w:rPr>
          <w:szCs w:val="22"/>
          <w:lang w:val="et-EE"/>
        </w:rPr>
        <w:t>Diureetikumid ehk ravimid, mis suurendavad uriinitootlust ja mida kasutatakse kõrge vererõhu raviks.</w:t>
      </w:r>
    </w:p>
    <w:p w14:paraId="02EEB1A1" w14:textId="77777777" w:rsidR="001D0717" w:rsidRPr="00F33F0B" w:rsidRDefault="00A530D6" w:rsidP="00BE5241">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lang w:val="et-EE"/>
        </w:rPr>
      </w:pPr>
      <w:r w:rsidRPr="00F33F0B">
        <w:rPr>
          <w:color w:val="000000"/>
          <w:szCs w:val="22"/>
          <w:lang w:val="et-EE"/>
        </w:rPr>
        <w:t>Muud br</w:t>
      </w:r>
      <w:r w:rsidR="00592AC1" w:rsidRPr="00F33F0B">
        <w:rPr>
          <w:color w:val="000000"/>
          <w:szCs w:val="22"/>
          <w:lang w:val="et-EE"/>
        </w:rPr>
        <w:t>onhilõõgastid (nt salbutamool).</w:t>
      </w:r>
    </w:p>
    <w:p w14:paraId="1A2116B4" w14:textId="77777777" w:rsidR="001D0717" w:rsidRPr="00F33F0B" w:rsidRDefault="00A530D6" w:rsidP="00BE5241">
      <w:pPr>
        <w:numPr>
          <w:ilvl w:val="0"/>
          <w:numId w:val="8"/>
        </w:numPr>
        <w:tabs>
          <w:tab w:val="clear" w:pos="360"/>
          <w:tab w:val="num" w:pos="567"/>
        </w:tabs>
        <w:spacing w:line="240" w:lineRule="auto"/>
        <w:ind w:left="567" w:right="-2" w:hanging="567"/>
        <w:rPr>
          <w:szCs w:val="22"/>
          <w:lang w:val="et-EE"/>
        </w:rPr>
      </w:pPr>
      <w:r w:rsidRPr="00F33F0B">
        <w:rPr>
          <w:color w:val="000000"/>
          <w:szCs w:val="22"/>
          <w:lang w:val="et-EE"/>
        </w:rPr>
        <w:t>Ksantiini sisaldavad ravimid, nt aminofülliin ja teofülliin. Neid kasutatakse sageli astma raviks.</w:t>
      </w:r>
    </w:p>
    <w:p w14:paraId="0270A720"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36C835CA"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 xml:space="preserve">Mõned ravimid (sh mõned HIV-vastased ravimid, nagu ritonaviir, kobitsistaat) võivad tugevdada </w:t>
      </w:r>
      <w:r w:rsidR="008C2713" w:rsidRPr="00F33F0B">
        <w:rPr>
          <w:noProof/>
          <w:szCs w:val="22"/>
          <w:lang w:val="et-EE"/>
        </w:rPr>
        <w:t>Seffalair Spiromax</w:t>
      </w:r>
      <w:r w:rsidRPr="00F33F0B">
        <w:rPr>
          <w:noProof/>
          <w:szCs w:val="22"/>
          <w:lang w:val="et-EE"/>
        </w:rPr>
        <w:t>i toimet ja kui te nei</w:t>
      </w:r>
      <w:r w:rsidR="002B5D2B" w:rsidRPr="00F33F0B">
        <w:rPr>
          <w:noProof/>
          <w:szCs w:val="22"/>
          <w:lang w:val="et-EE"/>
        </w:rPr>
        <w:t>d võtate, võib teie arst pidada vajalikuks</w:t>
      </w:r>
      <w:r w:rsidRPr="00F33F0B">
        <w:rPr>
          <w:noProof/>
          <w:szCs w:val="22"/>
          <w:lang w:val="et-EE"/>
        </w:rPr>
        <w:t xml:space="preserve"> teid hoolikalt jälgida.</w:t>
      </w:r>
    </w:p>
    <w:p w14:paraId="39C464F2"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3E616B3C" w14:textId="77777777" w:rsidR="001D0717" w:rsidRPr="00F33F0B" w:rsidRDefault="00A530D6" w:rsidP="0012428B">
      <w:pPr>
        <w:numPr>
          <w:ilvl w:val="12"/>
          <w:numId w:val="0"/>
        </w:numPr>
        <w:tabs>
          <w:tab w:val="clear" w:pos="567"/>
        </w:tabs>
        <w:spacing w:line="240" w:lineRule="auto"/>
        <w:rPr>
          <w:b/>
          <w:bCs/>
          <w:noProof/>
          <w:szCs w:val="22"/>
          <w:lang w:val="et-EE"/>
        </w:rPr>
      </w:pPr>
      <w:r w:rsidRPr="00F33F0B">
        <w:rPr>
          <w:b/>
          <w:bCs/>
          <w:noProof/>
          <w:szCs w:val="22"/>
          <w:lang w:val="et-EE"/>
        </w:rPr>
        <w:t>Rasedus ja imetamine</w:t>
      </w:r>
    </w:p>
    <w:p w14:paraId="3A5BB60A" w14:textId="77777777" w:rsidR="001D0717" w:rsidRPr="00F33F0B" w:rsidRDefault="00A530D6" w:rsidP="0012428B">
      <w:pPr>
        <w:numPr>
          <w:ilvl w:val="12"/>
          <w:numId w:val="0"/>
        </w:numPr>
        <w:tabs>
          <w:tab w:val="clear" w:pos="567"/>
        </w:tabs>
        <w:spacing w:line="240" w:lineRule="auto"/>
        <w:rPr>
          <w:noProof/>
          <w:szCs w:val="22"/>
          <w:lang w:val="et-EE"/>
        </w:rPr>
      </w:pPr>
      <w:r w:rsidRPr="00F33F0B">
        <w:rPr>
          <w:noProof/>
          <w:szCs w:val="22"/>
          <w:lang w:val="et-EE"/>
        </w:rPr>
        <w:t>Kui te olete rase, arvate end olevat rase või kavatsete rasestuda, pidage enne selle ravimi kasutamist nõu oma arst</w:t>
      </w:r>
      <w:r w:rsidR="002B5D2B" w:rsidRPr="00F33F0B">
        <w:rPr>
          <w:noProof/>
          <w:szCs w:val="22"/>
          <w:lang w:val="et-EE"/>
        </w:rPr>
        <w:t>i, apteekri või meditsiiniõega.</w:t>
      </w:r>
    </w:p>
    <w:p w14:paraId="6B635DEB" w14:textId="77777777" w:rsidR="001D0717" w:rsidRPr="00F33F0B" w:rsidRDefault="001D0717" w:rsidP="0012428B">
      <w:pPr>
        <w:numPr>
          <w:ilvl w:val="12"/>
          <w:numId w:val="0"/>
        </w:numPr>
        <w:tabs>
          <w:tab w:val="clear" w:pos="567"/>
        </w:tabs>
        <w:spacing w:line="240" w:lineRule="auto"/>
        <w:rPr>
          <w:noProof/>
          <w:szCs w:val="22"/>
          <w:lang w:val="et-EE"/>
        </w:rPr>
      </w:pPr>
    </w:p>
    <w:p w14:paraId="5E16FABA" w14:textId="77777777" w:rsidR="001D0717" w:rsidRPr="00F33F0B" w:rsidRDefault="00A530D6" w:rsidP="0012428B">
      <w:pPr>
        <w:numPr>
          <w:ilvl w:val="12"/>
          <w:numId w:val="0"/>
        </w:numPr>
        <w:tabs>
          <w:tab w:val="clear" w:pos="567"/>
        </w:tabs>
        <w:spacing w:line="240" w:lineRule="auto"/>
        <w:rPr>
          <w:noProof/>
          <w:szCs w:val="22"/>
          <w:lang w:val="et-EE"/>
        </w:rPr>
      </w:pPr>
      <w:r w:rsidRPr="00F33F0B">
        <w:rPr>
          <w:noProof/>
          <w:szCs w:val="22"/>
          <w:lang w:val="et-EE"/>
        </w:rPr>
        <w:t>Ei ole teada, kas see ravim eritub rinnapiima. Kui te imetate, pidage enne selle ravimi võtmist nõu oma arsti, apteekri või meditsiiniõega.</w:t>
      </w:r>
    </w:p>
    <w:p w14:paraId="329DA33D" w14:textId="77777777" w:rsidR="001D0717" w:rsidRPr="00F33F0B" w:rsidRDefault="001D0717" w:rsidP="0012428B">
      <w:pPr>
        <w:numPr>
          <w:ilvl w:val="12"/>
          <w:numId w:val="0"/>
        </w:numPr>
        <w:tabs>
          <w:tab w:val="clear" w:pos="567"/>
        </w:tabs>
        <w:spacing w:line="240" w:lineRule="auto"/>
        <w:rPr>
          <w:noProof/>
          <w:szCs w:val="22"/>
          <w:lang w:val="et-EE"/>
        </w:rPr>
      </w:pPr>
    </w:p>
    <w:p w14:paraId="648C23B0" w14:textId="77777777" w:rsidR="001D0717" w:rsidRPr="00F33F0B" w:rsidRDefault="00A530D6" w:rsidP="0012428B">
      <w:pPr>
        <w:numPr>
          <w:ilvl w:val="12"/>
          <w:numId w:val="0"/>
        </w:numPr>
        <w:tabs>
          <w:tab w:val="clear" w:pos="567"/>
        </w:tabs>
        <w:spacing w:line="240" w:lineRule="auto"/>
        <w:rPr>
          <w:b/>
          <w:bCs/>
          <w:noProof/>
          <w:szCs w:val="22"/>
          <w:lang w:val="et-EE"/>
        </w:rPr>
      </w:pPr>
      <w:r w:rsidRPr="00F33F0B">
        <w:rPr>
          <w:b/>
          <w:bCs/>
          <w:noProof/>
          <w:szCs w:val="22"/>
          <w:lang w:val="et-EE"/>
        </w:rPr>
        <w:t>Autojuhtimine ja masinatega töötamine</w:t>
      </w:r>
    </w:p>
    <w:p w14:paraId="6F42108B" w14:textId="77777777" w:rsidR="001D0717" w:rsidRPr="00F33F0B" w:rsidRDefault="008C2713" w:rsidP="0012428B">
      <w:pPr>
        <w:numPr>
          <w:ilvl w:val="12"/>
          <w:numId w:val="0"/>
        </w:numPr>
        <w:tabs>
          <w:tab w:val="clear" w:pos="567"/>
          <w:tab w:val="left" w:pos="720"/>
        </w:tabs>
        <w:spacing w:line="240" w:lineRule="auto"/>
        <w:rPr>
          <w:szCs w:val="22"/>
          <w:lang w:val="et-EE"/>
        </w:rPr>
      </w:pPr>
      <w:r w:rsidRPr="00F33F0B">
        <w:rPr>
          <w:noProof/>
          <w:szCs w:val="22"/>
          <w:lang w:val="et-EE"/>
        </w:rPr>
        <w:t>Seffalair Spiromax</w:t>
      </w:r>
      <w:r w:rsidR="00A530D6" w:rsidRPr="00F33F0B">
        <w:rPr>
          <w:noProof/>
          <w:szCs w:val="22"/>
          <w:lang w:val="et-EE"/>
        </w:rPr>
        <w:t xml:space="preserve"> ei tohiks mõjutada autojuhtimise ja masinate käsitsemise võimet.</w:t>
      </w:r>
    </w:p>
    <w:p w14:paraId="54819D21"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0B75E5EA" w14:textId="77777777" w:rsidR="001D0717" w:rsidRPr="00F33F0B" w:rsidRDefault="008C2713" w:rsidP="0012428B">
      <w:pPr>
        <w:numPr>
          <w:ilvl w:val="12"/>
          <w:numId w:val="0"/>
        </w:numPr>
        <w:tabs>
          <w:tab w:val="clear" w:pos="567"/>
        </w:tabs>
        <w:spacing w:line="240" w:lineRule="auto"/>
        <w:rPr>
          <w:b/>
          <w:bCs/>
          <w:noProof/>
          <w:szCs w:val="22"/>
          <w:lang w:val="et-EE"/>
        </w:rPr>
      </w:pPr>
      <w:r w:rsidRPr="00F33F0B">
        <w:rPr>
          <w:b/>
          <w:bCs/>
          <w:noProof/>
          <w:szCs w:val="22"/>
          <w:lang w:val="et-EE"/>
        </w:rPr>
        <w:t>Seffalair Spiromax</w:t>
      </w:r>
      <w:r w:rsidR="00A530D6" w:rsidRPr="00F33F0B">
        <w:rPr>
          <w:b/>
          <w:bCs/>
          <w:noProof/>
          <w:szCs w:val="22"/>
          <w:lang w:val="et-EE"/>
        </w:rPr>
        <w:t xml:space="preserve"> sisaldab laktoosi</w:t>
      </w:r>
    </w:p>
    <w:p w14:paraId="4501FD34" w14:textId="77777777" w:rsidR="001D0717" w:rsidRPr="00F33F0B" w:rsidRDefault="00A530D6" w:rsidP="0012428B">
      <w:pPr>
        <w:autoSpaceDE w:val="0"/>
        <w:autoSpaceDN w:val="0"/>
        <w:spacing w:line="240" w:lineRule="auto"/>
        <w:rPr>
          <w:szCs w:val="22"/>
          <w:lang w:val="et-EE" w:eastAsia="en-GB"/>
        </w:rPr>
      </w:pPr>
      <w:r w:rsidRPr="00F33F0B">
        <w:rPr>
          <w:szCs w:val="22"/>
          <w:lang w:val="et-EE"/>
        </w:rPr>
        <w:t>Ravimi üks annus sisaldab ligikaudu 5,4 milligrammi laktoosi. Kui arst on teile öelnud, et te ei talu teatud tüüpi suhkruid, rääkige enne selle ravimi võtmist oma arstiga.</w:t>
      </w:r>
    </w:p>
    <w:p w14:paraId="785B7A65"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687371F8" w14:textId="77777777" w:rsidR="008355BB" w:rsidRPr="00F33F0B" w:rsidRDefault="008355BB" w:rsidP="0012428B">
      <w:pPr>
        <w:numPr>
          <w:ilvl w:val="12"/>
          <w:numId w:val="0"/>
        </w:numPr>
        <w:tabs>
          <w:tab w:val="clear" w:pos="567"/>
        </w:tabs>
        <w:spacing w:line="240" w:lineRule="auto"/>
        <w:ind w:right="-2"/>
        <w:rPr>
          <w:noProof/>
          <w:szCs w:val="22"/>
          <w:lang w:val="et-EE"/>
        </w:rPr>
      </w:pPr>
    </w:p>
    <w:p w14:paraId="2FE82BE9" w14:textId="77777777" w:rsidR="001D0717" w:rsidRPr="00F33F0B" w:rsidRDefault="00A530D6" w:rsidP="0012428B">
      <w:pPr>
        <w:pStyle w:val="berschrift1"/>
        <w:rPr>
          <w:noProof/>
          <w:lang w:val="et-EE"/>
        </w:rPr>
      </w:pPr>
      <w:r w:rsidRPr="00F33F0B">
        <w:rPr>
          <w:noProof/>
          <w:szCs w:val="22"/>
          <w:lang w:val="et-EE"/>
        </w:rPr>
        <w:t>3.</w:t>
      </w:r>
      <w:r w:rsidRPr="00F33F0B">
        <w:rPr>
          <w:noProof/>
          <w:szCs w:val="22"/>
          <w:lang w:val="et-EE"/>
        </w:rPr>
        <w:tab/>
        <w:t xml:space="preserve">Kuidas </w:t>
      </w:r>
      <w:r w:rsidR="008C2713" w:rsidRPr="00F33F0B">
        <w:rPr>
          <w:noProof/>
          <w:szCs w:val="22"/>
          <w:lang w:val="et-EE"/>
        </w:rPr>
        <w:t>Seffalair Spiromax</w:t>
      </w:r>
      <w:r w:rsidRPr="00F33F0B">
        <w:rPr>
          <w:noProof/>
          <w:szCs w:val="22"/>
          <w:lang w:val="et-EE"/>
        </w:rPr>
        <w:t>i kasutada</w:t>
      </w:r>
    </w:p>
    <w:p w14:paraId="78E943F0"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27E0342B"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Kasutage seda ravimit alati täpselt nii, nagu arst või apteeker on teile selgitanud. Kui te ei ole milleski kindel, pidage nõu arsti või apteekriga.</w:t>
      </w:r>
    </w:p>
    <w:p w14:paraId="5F3E1156" w14:textId="77777777" w:rsidR="00A86E6B" w:rsidRPr="00F33F0B" w:rsidRDefault="00A86E6B" w:rsidP="0012428B">
      <w:pPr>
        <w:numPr>
          <w:ilvl w:val="12"/>
          <w:numId w:val="0"/>
        </w:numPr>
        <w:tabs>
          <w:tab w:val="clear" w:pos="567"/>
        </w:tabs>
        <w:spacing w:line="240" w:lineRule="auto"/>
        <w:ind w:right="-2"/>
        <w:rPr>
          <w:noProof/>
          <w:szCs w:val="22"/>
          <w:lang w:val="et-EE"/>
        </w:rPr>
      </w:pPr>
    </w:p>
    <w:p w14:paraId="6B2C0787" w14:textId="77777777" w:rsidR="00A86E6B" w:rsidRPr="00F33F0B" w:rsidRDefault="00A530D6" w:rsidP="0012428B">
      <w:pPr>
        <w:numPr>
          <w:ilvl w:val="12"/>
          <w:numId w:val="0"/>
        </w:numPr>
        <w:tabs>
          <w:tab w:val="clear" w:pos="567"/>
        </w:tabs>
        <w:spacing w:line="240" w:lineRule="auto"/>
        <w:ind w:right="-2"/>
        <w:rPr>
          <w:ins w:id="80" w:author="translator" w:date="2025-10-14T11:30:00Z"/>
          <w:noProof/>
          <w:szCs w:val="22"/>
          <w:lang w:val="et-EE"/>
        </w:rPr>
      </w:pPr>
      <w:r w:rsidRPr="00F33F0B">
        <w:rPr>
          <w:noProof/>
          <w:szCs w:val="22"/>
          <w:lang w:val="et-EE"/>
        </w:rPr>
        <w:t>Soovitatav annus on üks inhalatsioon kaks korda ööpäevas.</w:t>
      </w:r>
    </w:p>
    <w:p w14:paraId="330E98FE" w14:textId="77777777" w:rsidR="00690BE0" w:rsidRPr="00F33F0B" w:rsidRDefault="00690BE0" w:rsidP="0012428B">
      <w:pPr>
        <w:numPr>
          <w:ilvl w:val="12"/>
          <w:numId w:val="0"/>
        </w:numPr>
        <w:tabs>
          <w:tab w:val="clear" w:pos="567"/>
        </w:tabs>
        <w:spacing w:line="240" w:lineRule="auto"/>
        <w:ind w:right="-2"/>
        <w:rPr>
          <w:noProof/>
          <w:szCs w:val="22"/>
          <w:lang w:val="et-EE"/>
        </w:rPr>
      </w:pPr>
    </w:p>
    <w:p w14:paraId="1329A67B" w14:textId="77777777" w:rsidR="001D0717" w:rsidRPr="00F33F0B" w:rsidRDefault="008C2713" w:rsidP="00BE5241">
      <w:pPr>
        <w:numPr>
          <w:ilvl w:val="0"/>
          <w:numId w:val="10"/>
        </w:numPr>
        <w:tabs>
          <w:tab w:val="clear" w:pos="360"/>
          <w:tab w:val="num" w:pos="567"/>
        </w:tabs>
        <w:spacing w:line="240" w:lineRule="auto"/>
        <w:ind w:left="567" w:hanging="567"/>
        <w:rPr>
          <w:noProof/>
          <w:szCs w:val="22"/>
          <w:lang w:val="et-EE"/>
        </w:rPr>
      </w:pPr>
      <w:r w:rsidRPr="00F33F0B">
        <w:rPr>
          <w:noProof/>
          <w:szCs w:val="22"/>
          <w:lang w:val="et-EE"/>
        </w:rPr>
        <w:t>Seffalair Spiromax</w:t>
      </w:r>
      <w:r w:rsidR="00A530D6" w:rsidRPr="00F33F0B">
        <w:rPr>
          <w:noProof/>
          <w:szCs w:val="22"/>
          <w:lang w:val="et-EE"/>
        </w:rPr>
        <w:t xml:space="preserve"> on pikaajaliseks korrapäraseks kasutamiseks. Astma kontrolli all hoidmiseks tuleb ravimit kasutada iga päev. Ärge ületage soovitatavat annust. Kui te ei ole milleski kindel, pidage nõu oma arsti, apteekri või meditsiiniõega.</w:t>
      </w:r>
    </w:p>
    <w:p w14:paraId="3FE46778" w14:textId="77777777" w:rsidR="001D0717" w:rsidRPr="00F33F0B" w:rsidRDefault="00A530D6" w:rsidP="00BE5241">
      <w:pPr>
        <w:numPr>
          <w:ilvl w:val="0"/>
          <w:numId w:val="11"/>
        </w:numPr>
        <w:tabs>
          <w:tab w:val="clear" w:pos="360"/>
          <w:tab w:val="num" w:pos="567"/>
        </w:tabs>
        <w:spacing w:line="240" w:lineRule="auto"/>
        <w:ind w:left="567" w:hanging="567"/>
        <w:rPr>
          <w:noProof/>
          <w:szCs w:val="22"/>
          <w:lang w:val="et-EE"/>
        </w:rPr>
      </w:pPr>
      <w:r w:rsidRPr="00F33F0B">
        <w:rPr>
          <w:noProof/>
          <w:szCs w:val="22"/>
          <w:lang w:val="et-EE"/>
        </w:rPr>
        <w:t xml:space="preserve">Ärge lõpetage </w:t>
      </w:r>
      <w:r w:rsidR="008C2713" w:rsidRPr="00F33F0B">
        <w:rPr>
          <w:noProof/>
          <w:szCs w:val="22"/>
          <w:lang w:val="et-EE"/>
        </w:rPr>
        <w:t>Seffalair Spiromax</w:t>
      </w:r>
      <w:r w:rsidRPr="00F33F0B">
        <w:rPr>
          <w:noProof/>
          <w:szCs w:val="22"/>
          <w:lang w:val="et-EE"/>
        </w:rPr>
        <w:t>i kasutamist ega muutke ravimiannust esmalt arsti või meditsiiniõega nõu pidamata.</w:t>
      </w:r>
    </w:p>
    <w:p w14:paraId="38623592" w14:textId="77777777" w:rsidR="001D0717" w:rsidRPr="00F33F0B" w:rsidRDefault="008C2713" w:rsidP="00BE5241">
      <w:pPr>
        <w:numPr>
          <w:ilvl w:val="0"/>
          <w:numId w:val="10"/>
        </w:numPr>
        <w:tabs>
          <w:tab w:val="clear" w:pos="360"/>
          <w:tab w:val="num" w:pos="567"/>
        </w:tabs>
        <w:spacing w:line="240" w:lineRule="auto"/>
        <w:ind w:left="567" w:hanging="567"/>
        <w:rPr>
          <w:noProof/>
          <w:szCs w:val="22"/>
          <w:lang w:val="et-EE"/>
        </w:rPr>
      </w:pPr>
      <w:r w:rsidRPr="00F33F0B">
        <w:rPr>
          <w:noProof/>
          <w:szCs w:val="22"/>
          <w:lang w:val="et-EE"/>
        </w:rPr>
        <w:t>Seffalair Spiromax</w:t>
      </w:r>
      <w:r w:rsidR="00A530D6" w:rsidRPr="00F33F0B">
        <w:rPr>
          <w:noProof/>
          <w:szCs w:val="22"/>
          <w:lang w:val="et-EE"/>
        </w:rPr>
        <w:t>i tuleb suu kaudu sisse hingata.</w:t>
      </w:r>
    </w:p>
    <w:p w14:paraId="2AADE6C0"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6C7A1CE1" w14:textId="77777777" w:rsidR="001D0717" w:rsidRPr="00F33F0B" w:rsidRDefault="00A530D6" w:rsidP="0012428B">
      <w:pPr>
        <w:autoSpaceDE w:val="0"/>
        <w:autoSpaceDN w:val="0"/>
        <w:adjustRightInd w:val="0"/>
        <w:spacing w:line="240" w:lineRule="auto"/>
        <w:rPr>
          <w:bCs/>
          <w:szCs w:val="22"/>
          <w:lang w:val="et-EE"/>
        </w:rPr>
      </w:pPr>
      <w:r w:rsidRPr="00F33F0B">
        <w:rPr>
          <w:szCs w:val="22"/>
          <w:lang w:val="et-EE"/>
        </w:rPr>
        <w:t>Teie arst või meditsiiniõde aitab teil astmat kontrolli all hoida. Arst või meditsiiniõde muudab teie inhalaatori ravimiannust, kui vajate astma korralikult kontrolli all hoidmiseks erinevat annust. Samas ei tohi arsti või meditsiiniõe määratud inhalatsioonide arvu muuta enne, kui olete oma arsti või meditsiiniõega nõu pidanud.</w:t>
      </w:r>
    </w:p>
    <w:p w14:paraId="23B2C85E"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1CBD95E4" w14:textId="77777777" w:rsidR="001D0717" w:rsidRPr="00F33F0B" w:rsidRDefault="00A530D6" w:rsidP="0012428B">
      <w:pPr>
        <w:numPr>
          <w:ilvl w:val="12"/>
          <w:numId w:val="0"/>
        </w:numPr>
        <w:tabs>
          <w:tab w:val="clear" w:pos="567"/>
          <w:tab w:val="left" w:pos="720"/>
        </w:tabs>
        <w:spacing w:line="240" w:lineRule="auto"/>
        <w:ind w:right="-2"/>
        <w:rPr>
          <w:szCs w:val="22"/>
          <w:lang w:val="et-EE"/>
        </w:rPr>
      </w:pPr>
      <w:r w:rsidRPr="00F33F0B">
        <w:rPr>
          <w:b/>
          <w:bCs/>
          <w:szCs w:val="22"/>
          <w:lang w:val="et-EE"/>
        </w:rPr>
        <w:t>Kui teie astma või hingamisraskused süvenevad, teatage kohe oma arstile.</w:t>
      </w:r>
      <w:r w:rsidRPr="00F33F0B">
        <w:rPr>
          <w:szCs w:val="22"/>
          <w:lang w:val="et-EE"/>
        </w:rPr>
        <w:t xml:space="preserve"> Kui vilistav hingamine süveneb, raskustunnet rinnus esineb sagedamini või kui peate rohkem oma kiiretoimelist hooravimit kasutama, võib see tähendada, et teie astma süveneb ja te võite raskesti haigestuda. Jätkake </w:t>
      </w:r>
      <w:r w:rsidR="008C2713" w:rsidRPr="00F33F0B">
        <w:rPr>
          <w:szCs w:val="22"/>
          <w:lang w:val="et-EE"/>
        </w:rPr>
        <w:t>Seffalair Spiromax</w:t>
      </w:r>
      <w:r w:rsidRPr="00F33F0B">
        <w:rPr>
          <w:szCs w:val="22"/>
          <w:lang w:val="et-EE"/>
        </w:rPr>
        <w:t>i kasutamist, kuid ärge suurendage inhalatsioonide arvu. Pöörduge otsekohe arsti poole, kuna võite vajada lisaravi.</w:t>
      </w:r>
    </w:p>
    <w:p w14:paraId="302C1A34" w14:textId="77777777" w:rsidR="001D0717" w:rsidRPr="00F33F0B" w:rsidRDefault="001D0717" w:rsidP="0012428B">
      <w:pPr>
        <w:numPr>
          <w:ilvl w:val="12"/>
          <w:numId w:val="0"/>
        </w:numPr>
        <w:tabs>
          <w:tab w:val="clear" w:pos="567"/>
          <w:tab w:val="left" w:pos="720"/>
        </w:tabs>
        <w:spacing w:line="240" w:lineRule="auto"/>
        <w:ind w:right="-2"/>
        <w:rPr>
          <w:szCs w:val="22"/>
          <w:lang w:val="et-EE"/>
        </w:rPr>
      </w:pPr>
    </w:p>
    <w:p w14:paraId="26F61695" w14:textId="77777777" w:rsidR="001D0717" w:rsidRPr="00F33F0B" w:rsidRDefault="00A530D6" w:rsidP="0012428B">
      <w:pPr>
        <w:numPr>
          <w:ilvl w:val="12"/>
          <w:numId w:val="0"/>
        </w:numPr>
        <w:tabs>
          <w:tab w:val="clear" w:pos="567"/>
          <w:tab w:val="left" w:pos="720"/>
        </w:tabs>
        <w:spacing w:line="240" w:lineRule="auto"/>
        <w:ind w:right="-2"/>
        <w:rPr>
          <w:b/>
          <w:bCs/>
          <w:szCs w:val="22"/>
          <w:lang w:val="et-EE"/>
        </w:rPr>
      </w:pPr>
      <w:r w:rsidRPr="00F33F0B">
        <w:rPr>
          <w:b/>
          <w:bCs/>
          <w:szCs w:val="22"/>
          <w:lang w:val="et-EE"/>
        </w:rPr>
        <w:t>Kasutusjuhend</w:t>
      </w:r>
    </w:p>
    <w:p w14:paraId="49CD15DD" w14:textId="77777777" w:rsidR="001D0717" w:rsidRPr="00F33F0B" w:rsidRDefault="001D0717" w:rsidP="0012428B">
      <w:pPr>
        <w:autoSpaceDE w:val="0"/>
        <w:autoSpaceDN w:val="0"/>
        <w:adjustRightInd w:val="0"/>
        <w:spacing w:line="240" w:lineRule="auto"/>
        <w:rPr>
          <w:b/>
          <w:bCs/>
          <w:szCs w:val="22"/>
          <w:lang w:val="et-EE"/>
        </w:rPr>
      </w:pPr>
    </w:p>
    <w:p w14:paraId="5BCCA0EA" w14:textId="77777777" w:rsidR="001D0717" w:rsidRPr="00F33F0B" w:rsidRDefault="00A530D6" w:rsidP="0012428B">
      <w:pPr>
        <w:autoSpaceDE w:val="0"/>
        <w:autoSpaceDN w:val="0"/>
        <w:adjustRightInd w:val="0"/>
        <w:spacing w:line="240" w:lineRule="auto"/>
        <w:rPr>
          <w:b/>
          <w:bCs/>
          <w:szCs w:val="22"/>
          <w:lang w:val="et-EE"/>
        </w:rPr>
      </w:pPr>
      <w:r w:rsidRPr="00F33F0B">
        <w:rPr>
          <w:b/>
          <w:bCs/>
          <w:szCs w:val="22"/>
          <w:lang w:val="et-EE"/>
        </w:rPr>
        <w:t>K</w:t>
      </w:r>
      <w:r w:rsidR="002B5D2B" w:rsidRPr="00F33F0B">
        <w:rPr>
          <w:b/>
          <w:bCs/>
          <w:szCs w:val="22"/>
          <w:lang w:val="et-EE"/>
        </w:rPr>
        <w:t>asu</w:t>
      </w:r>
      <w:r w:rsidRPr="00F33F0B">
        <w:rPr>
          <w:b/>
          <w:bCs/>
          <w:szCs w:val="22"/>
          <w:lang w:val="et-EE"/>
        </w:rPr>
        <w:t>tus</w:t>
      </w:r>
      <w:r w:rsidR="002B5D2B" w:rsidRPr="00F33F0B">
        <w:rPr>
          <w:b/>
          <w:bCs/>
          <w:szCs w:val="22"/>
          <w:lang w:val="et-EE"/>
        </w:rPr>
        <w:t>õpe</w:t>
      </w:r>
    </w:p>
    <w:p w14:paraId="544624D9" w14:textId="66D1859F" w:rsidR="001D0717" w:rsidRPr="00F33F0B" w:rsidRDefault="00A530D6" w:rsidP="0012428B">
      <w:pPr>
        <w:autoSpaceDE w:val="0"/>
        <w:autoSpaceDN w:val="0"/>
        <w:adjustRightInd w:val="0"/>
        <w:spacing w:line="240" w:lineRule="auto"/>
        <w:rPr>
          <w:b/>
          <w:bCs/>
          <w:szCs w:val="22"/>
          <w:lang w:val="et-EE"/>
        </w:rPr>
      </w:pPr>
      <w:r w:rsidRPr="00F33F0B">
        <w:rPr>
          <w:b/>
          <w:bCs/>
          <w:szCs w:val="22"/>
          <w:lang w:val="et-EE"/>
        </w:rPr>
        <w:t xml:space="preserve">Teie arst, apteeker või meditsiiniõde peab </w:t>
      </w:r>
      <w:r w:rsidR="002B5D2B" w:rsidRPr="00F33F0B">
        <w:rPr>
          <w:b/>
          <w:bCs/>
          <w:szCs w:val="22"/>
          <w:lang w:val="et-EE"/>
        </w:rPr>
        <w:t>õpe</w:t>
      </w:r>
      <w:r w:rsidRPr="00F33F0B">
        <w:rPr>
          <w:b/>
          <w:bCs/>
          <w:szCs w:val="22"/>
          <w:lang w:val="et-EE"/>
        </w:rPr>
        <w:t>tama teid inhalaatori</w:t>
      </w:r>
      <w:r w:rsidR="008212C9" w:rsidRPr="00F33F0B">
        <w:rPr>
          <w:b/>
          <w:bCs/>
          <w:szCs w:val="22"/>
          <w:lang w:val="et-EE"/>
        </w:rPr>
        <w:t>t</w:t>
      </w:r>
      <w:r w:rsidRPr="00F33F0B">
        <w:rPr>
          <w:b/>
          <w:bCs/>
          <w:szCs w:val="22"/>
          <w:lang w:val="et-EE"/>
        </w:rPr>
        <w:t xml:space="preserve"> kasutam</w:t>
      </w:r>
      <w:r w:rsidR="008212C9" w:rsidRPr="00F33F0B">
        <w:rPr>
          <w:b/>
          <w:bCs/>
          <w:szCs w:val="22"/>
          <w:lang w:val="et-EE"/>
        </w:rPr>
        <w:t>a</w:t>
      </w:r>
      <w:r w:rsidRPr="00F33F0B">
        <w:rPr>
          <w:b/>
          <w:bCs/>
          <w:szCs w:val="22"/>
          <w:lang w:val="et-EE"/>
        </w:rPr>
        <w:t xml:space="preserve">, sh </w:t>
      </w:r>
      <w:r w:rsidR="008212C9" w:rsidRPr="00F33F0B">
        <w:rPr>
          <w:b/>
          <w:bCs/>
          <w:szCs w:val="22"/>
          <w:lang w:val="et-EE"/>
        </w:rPr>
        <w:t xml:space="preserve">annust </w:t>
      </w:r>
      <w:r w:rsidRPr="00F33F0B">
        <w:rPr>
          <w:b/>
          <w:bCs/>
          <w:szCs w:val="22"/>
          <w:lang w:val="et-EE"/>
        </w:rPr>
        <w:t>efektiivse</w:t>
      </w:r>
      <w:r w:rsidR="008212C9" w:rsidRPr="00F33F0B">
        <w:rPr>
          <w:b/>
          <w:bCs/>
          <w:szCs w:val="22"/>
          <w:lang w:val="et-EE"/>
        </w:rPr>
        <w:t>lt</w:t>
      </w:r>
      <w:r w:rsidRPr="00F33F0B">
        <w:rPr>
          <w:b/>
          <w:bCs/>
          <w:szCs w:val="22"/>
          <w:lang w:val="et-EE"/>
        </w:rPr>
        <w:t xml:space="preserve"> inhaleerim</w:t>
      </w:r>
      <w:r w:rsidR="008212C9" w:rsidRPr="00F33F0B">
        <w:rPr>
          <w:b/>
          <w:bCs/>
          <w:szCs w:val="22"/>
          <w:lang w:val="et-EE"/>
        </w:rPr>
        <w:t>a</w:t>
      </w:r>
      <w:r w:rsidRPr="00F33F0B">
        <w:rPr>
          <w:b/>
          <w:bCs/>
          <w:szCs w:val="22"/>
          <w:lang w:val="et-EE"/>
        </w:rPr>
        <w:t>. K</w:t>
      </w:r>
      <w:r w:rsidR="002B5D2B" w:rsidRPr="00F33F0B">
        <w:rPr>
          <w:b/>
          <w:bCs/>
          <w:szCs w:val="22"/>
          <w:lang w:val="et-EE"/>
        </w:rPr>
        <w:t>asu</w:t>
      </w:r>
      <w:r w:rsidRPr="00F33F0B">
        <w:rPr>
          <w:b/>
          <w:bCs/>
          <w:szCs w:val="22"/>
          <w:lang w:val="et-EE"/>
        </w:rPr>
        <w:t>tus</w:t>
      </w:r>
      <w:r w:rsidR="002B5D2B" w:rsidRPr="00F33F0B">
        <w:rPr>
          <w:b/>
          <w:bCs/>
          <w:szCs w:val="22"/>
          <w:lang w:val="et-EE"/>
        </w:rPr>
        <w:t>õpe</w:t>
      </w:r>
      <w:r w:rsidR="002871E1" w:rsidRPr="00F33F0B">
        <w:rPr>
          <w:b/>
          <w:bCs/>
          <w:szCs w:val="22"/>
          <w:lang w:val="et-EE"/>
        </w:rPr>
        <w:t>tus</w:t>
      </w:r>
      <w:r w:rsidRPr="00F33F0B">
        <w:rPr>
          <w:b/>
          <w:bCs/>
          <w:szCs w:val="22"/>
          <w:lang w:val="et-EE"/>
        </w:rPr>
        <w:t xml:space="preserve"> on oluline</w:t>
      </w:r>
      <w:r w:rsidR="008212C9" w:rsidRPr="00F33F0B">
        <w:rPr>
          <w:b/>
          <w:bCs/>
          <w:szCs w:val="22"/>
          <w:lang w:val="et-EE"/>
        </w:rPr>
        <w:t>, et tagada</w:t>
      </w:r>
      <w:r w:rsidRPr="00F33F0B">
        <w:rPr>
          <w:b/>
          <w:bCs/>
          <w:szCs w:val="22"/>
          <w:lang w:val="et-EE"/>
        </w:rPr>
        <w:t xml:space="preserve"> vajaliku annuse saami</w:t>
      </w:r>
      <w:r w:rsidR="008212C9" w:rsidRPr="00F33F0B">
        <w:rPr>
          <w:b/>
          <w:bCs/>
          <w:szCs w:val="22"/>
          <w:lang w:val="et-EE"/>
        </w:rPr>
        <w:t>n</w:t>
      </w:r>
      <w:r w:rsidRPr="00F33F0B">
        <w:rPr>
          <w:b/>
          <w:bCs/>
          <w:szCs w:val="22"/>
          <w:lang w:val="et-EE"/>
        </w:rPr>
        <w:t xml:space="preserve">e. Kui teid ei ole veel </w:t>
      </w:r>
      <w:r w:rsidR="008212C9" w:rsidRPr="00F33F0B">
        <w:rPr>
          <w:b/>
          <w:bCs/>
          <w:szCs w:val="22"/>
          <w:lang w:val="et-EE"/>
        </w:rPr>
        <w:t>juhendatud</w:t>
      </w:r>
      <w:r w:rsidRPr="00F33F0B">
        <w:rPr>
          <w:b/>
          <w:bCs/>
          <w:szCs w:val="22"/>
          <w:lang w:val="et-EE"/>
        </w:rPr>
        <w:t>, paluge enne esmakordset kasutamist oma arstil, apteekril või meditsiiniõel näidata, kuidas</w:t>
      </w:r>
      <w:r w:rsidR="002B5D2B" w:rsidRPr="00F33F0B">
        <w:rPr>
          <w:b/>
          <w:bCs/>
          <w:szCs w:val="22"/>
          <w:lang w:val="et-EE"/>
        </w:rPr>
        <w:t xml:space="preserve"> inhalaatorit õigesti kasutada.</w:t>
      </w:r>
    </w:p>
    <w:p w14:paraId="22006BA1" w14:textId="77777777" w:rsidR="001D0717" w:rsidRPr="00F33F0B" w:rsidRDefault="001D0717" w:rsidP="0012428B">
      <w:pPr>
        <w:autoSpaceDE w:val="0"/>
        <w:autoSpaceDN w:val="0"/>
        <w:adjustRightInd w:val="0"/>
        <w:spacing w:line="240" w:lineRule="auto"/>
        <w:rPr>
          <w:b/>
          <w:bCs/>
          <w:szCs w:val="22"/>
          <w:lang w:val="et-EE"/>
        </w:rPr>
      </w:pPr>
    </w:p>
    <w:p w14:paraId="052DCE51" w14:textId="0E21E842" w:rsidR="001D0717" w:rsidRPr="00F33F0B" w:rsidRDefault="00A530D6" w:rsidP="0012428B">
      <w:pPr>
        <w:autoSpaceDE w:val="0"/>
        <w:autoSpaceDN w:val="0"/>
        <w:adjustRightInd w:val="0"/>
        <w:spacing w:line="240" w:lineRule="auto"/>
        <w:rPr>
          <w:b/>
          <w:bCs/>
          <w:szCs w:val="22"/>
          <w:lang w:val="et-EE"/>
        </w:rPr>
      </w:pPr>
      <w:r w:rsidRPr="00F33F0B">
        <w:rPr>
          <w:szCs w:val="22"/>
          <w:lang w:val="et-EE"/>
        </w:rPr>
        <w:t>Teie arst, apteeker või meditsiiniõde peab aeg-ajalt kontrollima, et kasutate Spiromaxi seadet õigesti</w:t>
      </w:r>
      <w:r w:rsidR="008212C9" w:rsidRPr="00F33F0B">
        <w:rPr>
          <w:szCs w:val="22"/>
          <w:lang w:val="et-EE"/>
        </w:rPr>
        <w:t>,</w:t>
      </w:r>
      <w:r w:rsidRPr="00F33F0B">
        <w:rPr>
          <w:szCs w:val="22"/>
          <w:lang w:val="et-EE"/>
        </w:rPr>
        <w:t xml:space="preserve"> nagu teile on määratud. Kui te ei kasuta </w:t>
      </w:r>
      <w:r w:rsidR="008C2713" w:rsidRPr="00F33F0B">
        <w:rPr>
          <w:szCs w:val="22"/>
          <w:lang w:val="et-EE"/>
        </w:rPr>
        <w:t>Seffalair Spiromax</w:t>
      </w:r>
      <w:r w:rsidRPr="00F33F0B">
        <w:rPr>
          <w:szCs w:val="22"/>
          <w:lang w:val="et-EE"/>
        </w:rPr>
        <w:t xml:space="preserve">i õigesti või kui te ei hinga sisse piisavalt </w:t>
      </w:r>
      <w:r w:rsidR="008212C9" w:rsidRPr="00F33F0B">
        <w:rPr>
          <w:b/>
          <w:bCs/>
          <w:szCs w:val="22"/>
          <w:lang w:val="et-EE"/>
        </w:rPr>
        <w:t>sügavalt</w:t>
      </w:r>
      <w:r w:rsidRPr="00F33F0B">
        <w:rPr>
          <w:szCs w:val="22"/>
          <w:lang w:val="et-EE"/>
        </w:rPr>
        <w:t>, ei pruugi te</w:t>
      </w:r>
      <w:r w:rsidR="00020FA5" w:rsidRPr="00F33F0B">
        <w:rPr>
          <w:szCs w:val="22"/>
          <w:lang w:val="et-EE"/>
        </w:rPr>
        <w:t>ie</w:t>
      </w:r>
      <w:r w:rsidRPr="00F33F0B">
        <w:rPr>
          <w:szCs w:val="22"/>
          <w:lang w:val="et-EE"/>
        </w:rPr>
        <w:t xml:space="preserve"> kopsud saada piisavalt ravimit. See tähendab, et ravim ei leevenda teie astmat vajalikul määral.</w:t>
      </w:r>
    </w:p>
    <w:p w14:paraId="4950B033" w14:textId="77777777" w:rsidR="001D0717" w:rsidRPr="00F33F0B" w:rsidRDefault="001D0717" w:rsidP="0012428B">
      <w:pPr>
        <w:autoSpaceDE w:val="0"/>
        <w:autoSpaceDN w:val="0"/>
        <w:adjustRightInd w:val="0"/>
        <w:spacing w:line="240" w:lineRule="auto"/>
        <w:rPr>
          <w:b/>
          <w:bCs/>
          <w:szCs w:val="22"/>
          <w:lang w:val="et-EE"/>
        </w:rPr>
      </w:pPr>
    </w:p>
    <w:p w14:paraId="378465E6" w14:textId="77777777" w:rsidR="001D0717" w:rsidRPr="00F33F0B" w:rsidRDefault="008C2713" w:rsidP="0012428B">
      <w:pPr>
        <w:autoSpaceDE w:val="0"/>
        <w:autoSpaceDN w:val="0"/>
        <w:adjustRightInd w:val="0"/>
        <w:spacing w:line="240" w:lineRule="auto"/>
        <w:rPr>
          <w:b/>
          <w:bCs/>
          <w:szCs w:val="22"/>
          <w:lang w:val="et-EE"/>
        </w:rPr>
      </w:pPr>
      <w:r w:rsidRPr="00F33F0B">
        <w:rPr>
          <w:b/>
          <w:bCs/>
          <w:szCs w:val="22"/>
          <w:lang w:val="et-EE"/>
        </w:rPr>
        <w:t>Seffalair Spiromax</w:t>
      </w:r>
      <w:r w:rsidR="00A530D6" w:rsidRPr="00F33F0B">
        <w:rPr>
          <w:b/>
          <w:bCs/>
          <w:szCs w:val="22"/>
          <w:lang w:val="et-EE"/>
        </w:rPr>
        <w:t>i ettevalmistamine</w:t>
      </w:r>
    </w:p>
    <w:p w14:paraId="6D460C6F" w14:textId="77777777" w:rsidR="001D0717" w:rsidRPr="00F33F0B" w:rsidRDefault="001D0717" w:rsidP="0012428B">
      <w:pPr>
        <w:autoSpaceDE w:val="0"/>
        <w:autoSpaceDN w:val="0"/>
        <w:adjustRightInd w:val="0"/>
        <w:spacing w:line="240" w:lineRule="auto"/>
        <w:rPr>
          <w:bCs/>
          <w:szCs w:val="22"/>
          <w:lang w:val="et-EE"/>
        </w:rPr>
      </w:pPr>
    </w:p>
    <w:p w14:paraId="3357DD09" w14:textId="77777777" w:rsidR="001D0717" w:rsidRPr="00F33F0B" w:rsidRDefault="00A530D6" w:rsidP="0012428B">
      <w:pPr>
        <w:autoSpaceDE w:val="0"/>
        <w:autoSpaceDN w:val="0"/>
        <w:adjustRightInd w:val="0"/>
        <w:spacing w:line="240" w:lineRule="auto"/>
        <w:rPr>
          <w:bCs/>
          <w:szCs w:val="22"/>
          <w:lang w:val="et-EE"/>
        </w:rPr>
      </w:pPr>
      <w:r w:rsidRPr="00F33F0B">
        <w:rPr>
          <w:szCs w:val="22"/>
          <w:lang w:val="et-EE"/>
        </w:rPr>
        <w:t xml:space="preserve">Enne </w:t>
      </w:r>
      <w:r w:rsidR="008C2713" w:rsidRPr="00F33F0B">
        <w:rPr>
          <w:szCs w:val="22"/>
          <w:lang w:val="et-EE"/>
        </w:rPr>
        <w:t>Seffalair Spiromax</w:t>
      </w:r>
      <w:r w:rsidRPr="00F33F0B">
        <w:rPr>
          <w:szCs w:val="22"/>
          <w:lang w:val="et-EE"/>
        </w:rPr>
        <w:t xml:space="preserve">i </w:t>
      </w:r>
      <w:r w:rsidRPr="00F33F0B">
        <w:rPr>
          <w:b/>
          <w:bCs/>
          <w:szCs w:val="22"/>
          <w:lang w:val="et-EE"/>
        </w:rPr>
        <w:t>esmakordset kasutamist</w:t>
      </w:r>
      <w:r w:rsidRPr="00F33F0B">
        <w:rPr>
          <w:szCs w:val="22"/>
          <w:lang w:val="et-EE"/>
        </w:rPr>
        <w:t xml:space="preserve"> tuleb see järgnevalt ette valmistada.</w:t>
      </w:r>
    </w:p>
    <w:p w14:paraId="4CC76C86" w14:textId="77777777" w:rsidR="001D0717" w:rsidRPr="00F33F0B" w:rsidRDefault="00A530D6">
      <w:pPr>
        <w:numPr>
          <w:ilvl w:val="0"/>
          <w:numId w:val="4"/>
        </w:numPr>
        <w:autoSpaceDE w:val="0"/>
        <w:autoSpaceDN w:val="0"/>
        <w:adjustRightInd w:val="0"/>
        <w:spacing w:line="240" w:lineRule="auto"/>
        <w:ind w:left="567" w:hanging="567"/>
        <w:rPr>
          <w:bCs/>
          <w:szCs w:val="22"/>
          <w:lang w:val="et-EE"/>
        </w:rPr>
        <w:pPrChange w:id="81" w:author="translator" w:date="2025-10-20T16:12:00Z">
          <w:pPr>
            <w:numPr>
              <w:numId w:val="4"/>
            </w:numPr>
            <w:autoSpaceDE w:val="0"/>
            <w:autoSpaceDN w:val="0"/>
            <w:adjustRightInd w:val="0"/>
            <w:spacing w:line="240" w:lineRule="auto"/>
            <w:ind w:left="720" w:hanging="360"/>
          </w:pPr>
        </w:pPrChange>
      </w:pPr>
      <w:r w:rsidRPr="00F33F0B">
        <w:rPr>
          <w:szCs w:val="22"/>
          <w:lang w:val="et-EE"/>
        </w:rPr>
        <w:t>Kontrollige annusenäidikut veendumaks, et inhalaatoris on 60 inhalatsiooni.</w:t>
      </w:r>
    </w:p>
    <w:p w14:paraId="199B2ABF" w14:textId="77777777" w:rsidR="001D0717" w:rsidRPr="00F33F0B" w:rsidRDefault="00A530D6">
      <w:pPr>
        <w:numPr>
          <w:ilvl w:val="0"/>
          <w:numId w:val="4"/>
        </w:numPr>
        <w:autoSpaceDE w:val="0"/>
        <w:autoSpaceDN w:val="0"/>
        <w:adjustRightInd w:val="0"/>
        <w:spacing w:line="240" w:lineRule="auto"/>
        <w:ind w:left="567" w:hanging="567"/>
        <w:rPr>
          <w:bCs/>
          <w:szCs w:val="22"/>
          <w:lang w:val="et-EE"/>
        </w:rPr>
        <w:pPrChange w:id="82" w:author="translator" w:date="2025-10-20T16:12:00Z">
          <w:pPr>
            <w:numPr>
              <w:numId w:val="4"/>
            </w:numPr>
            <w:autoSpaceDE w:val="0"/>
            <w:autoSpaceDN w:val="0"/>
            <w:adjustRightInd w:val="0"/>
            <w:spacing w:line="240" w:lineRule="auto"/>
            <w:ind w:left="720" w:hanging="360"/>
          </w:pPr>
        </w:pPrChange>
      </w:pPr>
      <w:r w:rsidRPr="00F33F0B">
        <w:rPr>
          <w:szCs w:val="22"/>
          <w:lang w:val="et-EE"/>
        </w:rPr>
        <w:t>Märkige fooliumkotikese avamise kuupäev inhalaatori sildile.</w:t>
      </w:r>
    </w:p>
    <w:p w14:paraId="70C3A199" w14:textId="77777777" w:rsidR="001D0717" w:rsidRPr="00F33F0B" w:rsidRDefault="00A530D6">
      <w:pPr>
        <w:numPr>
          <w:ilvl w:val="0"/>
          <w:numId w:val="4"/>
        </w:numPr>
        <w:autoSpaceDE w:val="0"/>
        <w:autoSpaceDN w:val="0"/>
        <w:adjustRightInd w:val="0"/>
        <w:spacing w:line="240" w:lineRule="auto"/>
        <w:ind w:left="567" w:hanging="567"/>
        <w:rPr>
          <w:bCs/>
          <w:szCs w:val="22"/>
          <w:lang w:val="et-EE"/>
        </w:rPr>
        <w:pPrChange w:id="83" w:author="translator" w:date="2025-10-20T16:12:00Z">
          <w:pPr>
            <w:numPr>
              <w:numId w:val="4"/>
            </w:numPr>
            <w:autoSpaceDE w:val="0"/>
            <w:autoSpaceDN w:val="0"/>
            <w:adjustRightInd w:val="0"/>
            <w:spacing w:line="240" w:lineRule="auto"/>
            <w:ind w:left="720" w:hanging="360"/>
          </w:pPr>
        </w:pPrChange>
      </w:pPr>
      <w:r w:rsidRPr="00F33F0B">
        <w:rPr>
          <w:szCs w:val="22"/>
          <w:lang w:val="et-EE"/>
        </w:rPr>
        <w:t>Inhalaatorit ei ole vaja enne kasutamist raputada.</w:t>
      </w:r>
    </w:p>
    <w:p w14:paraId="1C1B5DF9" w14:textId="77777777" w:rsidR="001D0717" w:rsidRPr="00F33F0B" w:rsidRDefault="001D0717" w:rsidP="0012428B">
      <w:pPr>
        <w:autoSpaceDE w:val="0"/>
        <w:autoSpaceDN w:val="0"/>
        <w:adjustRightInd w:val="0"/>
        <w:spacing w:line="240" w:lineRule="auto"/>
        <w:rPr>
          <w:b/>
          <w:bCs/>
          <w:szCs w:val="22"/>
          <w:lang w:val="et-EE"/>
        </w:rPr>
      </w:pPr>
    </w:p>
    <w:p w14:paraId="60F0E8CE" w14:textId="77777777" w:rsidR="001D0717" w:rsidRPr="00F33F0B" w:rsidRDefault="00A530D6" w:rsidP="0012428B">
      <w:pPr>
        <w:autoSpaceDE w:val="0"/>
        <w:autoSpaceDN w:val="0"/>
        <w:adjustRightInd w:val="0"/>
        <w:spacing w:line="240" w:lineRule="auto"/>
        <w:rPr>
          <w:b/>
          <w:bCs/>
          <w:szCs w:val="22"/>
          <w:lang w:val="et-EE"/>
        </w:rPr>
      </w:pPr>
      <w:r w:rsidRPr="00F33F0B">
        <w:rPr>
          <w:b/>
          <w:bCs/>
          <w:szCs w:val="22"/>
          <w:lang w:val="et-EE"/>
        </w:rPr>
        <w:t>Kuidas inhaleerida</w:t>
      </w:r>
    </w:p>
    <w:p w14:paraId="15200E64" w14:textId="77777777" w:rsidR="001D0717" w:rsidRPr="00F33F0B" w:rsidRDefault="001D0717" w:rsidP="0012428B">
      <w:pPr>
        <w:autoSpaceDE w:val="0"/>
        <w:autoSpaceDN w:val="0"/>
        <w:adjustRightInd w:val="0"/>
        <w:spacing w:line="240" w:lineRule="auto"/>
        <w:rPr>
          <w:bCs/>
          <w:szCs w:val="22"/>
          <w:lang w:val="et-EE"/>
        </w:rPr>
      </w:pPr>
    </w:p>
    <w:p w14:paraId="09D4C6DB" w14:textId="77777777" w:rsidR="001D0717" w:rsidRPr="00F33F0B" w:rsidRDefault="00A530D6" w:rsidP="00BE5241">
      <w:pPr>
        <w:numPr>
          <w:ilvl w:val="0"/>
          <w:numId w:val="20"/>
        </w:numPr>
        <w:tabs>
          <w:tab w:val="clear" w:pos="567"/>
        </w:tabs>
        <w:autoSpaceDE w:val="0"/>
        <w:autoSpaceDN w:val="0"/>
        <w:adjustRightInd w:val="0"/>
        <w:spacing w:line="240" w:lineRule="auto"/>
        <w:rPr>
          <w:bCs/>
          <w:szCs w:val="22"/>
          <w:lang w:val="et-EE"/>
        </w:rPr>
      </w:pPr>
      <w:r w:rsidRPr="00F33F0B">
        <w:rPr>
          <w:b/>
          <w:bCs/>
          <w:szCs w:val="22"/>
          <w:lang w:val="et-EE"/>
        </w:rPr>
        <w:t>Hoidke inhalaatorit</w:t>
      </w:r>
      <w:r w:rsidRPr="00F33F0B">
        <w:rPr>
          <w:szCs w:val="22"/>
          <w:lang w:val="et-EE"/>
        </w:rPr>
        <w:t xml:space="preserve"> nii, et poolläbipaistev kollane </w:t>
      </w:r>
      <w:r w:rsidR="002B5D2B" w:rsidRPr="00F33F0B">
        <w:rPr>
          <w:szCs w:val="22"/>
          <w:lang w:val="et-EE"/>
        </w:rPr>
        <w:t>huulikukate jääks suunaga alla</w:t>
      </w:r>
      <w:r w:rsidR="00FF076A" w:rsidRPr="00F33F0B">
        <w:rPr>
          <w:szCs w:val="22"/>
          <w:lang w:val="et-EE"/>
        </w:rPr>
        <w:t>poole</w:t>
      </w:r>
      <w:r w:rsidR="002B5D2B" w:rsidRPr="00F33F0B">
        <w:rPr>
          <w:szCs w:val="22"/>
          <w:lang w:val="et-EE"/>
        </w:rPr>
        <w:t>.</w:t>
      </w:r>
    </w:p>
    <w:p w14:paraId="42DD7FB3" w14:textId="77777777" w:rsidR="001D0717" w:rsidRPr="00F33F0B" w:rsidRDefault="00216348" w:rsidP="0012428B">
      <w:pPr>
        <w:tabs>
          <w:tab w:val="clear" w:pos="567"/>
        </w:tabs>
        <w:autoSpaceDE w:val="0"/>
        <w:autoSpaceDN w:val="0"/>
        <w:adjustRightInd w:val="0"/>
        <w:spacing w:line="240" w:lineRule="auto"/>
        <w:rPr>
          <w:szCs w:val="22"/>
          <w:lang w:val="et-EE" w:bidi="he-IL"/>
        </w:rPr>
      </w:pPr>
      <w:r w:rsidRPr="00F33F0B">
        <w:rPr>
          <w:noProof/>
          <w:szCs w:val="22"/>
          <w:lang w:val="et-EE"/>
        </w:rPr>
        <mc:AlternateContent>
          <mc:Choice Requires="wpg">
            <w:drawing>
              <wp:anchor distT="0" distB="0" distL="114300" distR="114300" simplePos="0" relativeHeight="251648000" behindDoc="1" locked="0" layoutInCell="0" allowOverlap="1" wp14:anchorId="64F57FF6" wp14:editId="393AFEEC">
                <wp:simplePos x="0" y="0"/>
                <wp:positionH relativeFrom="character">
                  <wp:posOffset>0</wp:posOffset>
                </wp:positionH>
                <wp:positionV relativeFrom="line">
                  <wp:posOffset>0</wp:posOffset>
                </wp:positionV>
                <wp:extent cx="1005205" cy="1458595"/>
                <wp:effectExtent l="0" t="0" r="0" b="0"/>
                <wp:wrapNone/>
                <wp:docPr id="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205" cy="1458595"/>
                          <a:chOff x="0" y="0"/>
                          <a:chExt cx="1583" cy="2297"/>
                        </a:xfrm>
                      </wpg:grpSpPr>
                      <wpg:grpSp>
                        <wpg:cNvPr id="45" name="Group 31"/>
                        <wpg:cNvGrpSpPr>
                          <a:grpSpLocks/>
                        </wpg:cNvGrpSpPr>
                        <wpg:grpSpPr bwMode="auto">
                          <a:xfrm>
                            <a:off x="797" y="1274"/>
                            <a:ext cx="20" cy="20"/>
                            <a:chOff x="797" y="1274"/>
                            <a:chExt cx="20" cy="20"/>
                          </a:xfrm>
                        </wpg:grpSpPr>
                        <wps:wsp>
                          <wps:cNvPr id="46" name="Freeform 32"/>
                          <wps:cNvSpPr>
                            <a:spLocks/>
                          </wps:cNvSpPr>
                          <wps:spPr bwMode="auto">
                            <a:xfrm>
                              <a:off x="797" y="1274"/>
                              <a:ext cx="20" cy="20"/>
                            </a:xfrm>
                            <a:custGeom>
                              <a:avLst/>
                              <a:gdLst>
                                <a:gd name="T0" fmla="*/ 0 w 20"/>
                                <a:gd name="T1" fmla="*/ 2 h 20"/>
                                <a:gd name="T2" fmla="*/ 0 w 20"/>
                                <a:gd name="T3" fmla="*/ 3 h 20"/>
                                <a:gd name="T4" fmla="*/ 0 w 20"/>
                                <a:gd name="T5" fmla="*/ 5 h 20"/>
                                <a:gd name="T6" fmla="*/ 0 w 20"/>
                                <a:gd name="T7" fmla="*/ 6 h 20"/>
                                <a:gd name="T8" fmla="*/ 0 w 20"/>
                                <a:gd name="T9" fmla="*/ 5 h 20"/>
                                <a:gd name="T10" fmla="*/ 0 w 20"/>
                                <a:gd name="T11" fmla="*/ 2 h 20"/>
                              </a:gdLst>
                              <a:ahLst/>
                              <a:cxnLst>
                                <a:cxn ang="0">
                                  <a:pos x="T0" y="T1"/>
                                </a:cxn>
                                <a:cxn ang="0">
                                  <a:pos x="T2" y="T3"/>
                                </a:cxn>
                                <a:cxn ang="0">
                                  <a:pos x="T4" y="T5"/>
                                </a:cxn>
                                <a:cxn ang="0">
                                  <a:pos x="T6" y="T7"/>
                                </a:cxn>
                                <a:cxn ang="0">
                                  <a:pos x="T8" y="T9"/>
                                </a:cxn>
                                <a:cxn ang="0">
                                  <a:pos x="T10" y="T11"/>
                                </a:cxn>
                              </a:cxnLst>
                              <a:rect l="0" t="0" r="r" b="b"/>
                              <a:pathLst>
                                <a:path w="20" h="20">
                                  <a:moveTo>
                                    <a:pt x="0" y="2"/>
                                  </a:moveTo>
                                  <a:lnTo>
                                    <a:pt x="0" y="3"/>
                                  </a:lnTo>
                                  <a:lnTo>
                                    <a:pt x="0" y="5"/>
                                  </a:lnTo>
                                  <a:lnTo>
                                    <a:pt x="0" y="6"/>
                                  </a:lnTo>
                                  <a:lnTo>
                                    <a:pt x="0" y="5"/>
                                  </a:lnTo>
                                  <a:lnTo>
                                    <a:pt x="0" y="2"/>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3"/>
                          <wps:cNvSpPr>
                            <a:spLocks/>
                          </wps:cNvSpPr>
                          <wps:spPr bwMode="auto">
                            <a:xfrm>
                              <a:off x="797" y="1274"/>
                              <a:ext cx="20" cy="20"/>
                            </a:xfrm>
                            <a:custGeom>
                              <a:avLst/>
                              <a:gdLst>
                                <a:gd name="T0" fmla="*/ 1 w 20"/>
                                <a:gd name="T1" fmla="*/ 0 h 20"/>
                                <a:gd name="T2" fmla="*/ 0 w 20"/>
                                <a:gd name="T3" fmla="*/ 2 h 20"/>
                                <a:gd name="T4" fmla="*/ 1 w 20"/>
                                <a:gd name="T5" fmla="*/ 0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1" y="0"/>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8" name="Freeform 34"/>
                        <wps:cNvSpPr>
                          <a:spLocks/>
                        </wps:cNvSpPr>
                        <wps:spPr bwMode="auto">
                          <a:xfrm>
                            <a:off x="686" y="157"/>
                            <a:ext cx="555" cy="1120"/>
                          </a:xfrm>
                          <a:custGeom>
                            <a:avLst/>
                            <a:gdLst>
                              <a:gd name="T0" fmla="*/ 270 w 555"/>
                              <a:gd name="T1" fmla="*/ 0 h 1120"/>
                              <a:gd name="T2" fmla="*/ 242 w 555"/>
                              <a:gd name="T3" fmla="*/ 1 h 1120"/>
                              <a:gd name="T4" fmla="*/ 223 w 555"/>
                              <a:gd name="T5" fmla="*/ 9 h 1120"/>
                              <a:gd name="T6" fmla="*/ 206 w 555"/>
                              <a:gd name="T7" fmla="*/ 22 h 1120"/>
                              <a:gd name="T8" fmla="*/ 193 w 555"/>
                              <a:gd name="T9" fmla="*/ 39 h 1120"/>
                              <a:gd name="T10" fmla="*/ 184 w 555"/>
                              <a:gd name="T11" fmla="*/ 59 h 1120"/>
                              <a:gd name="T12" fmla="*/ 48 w 555"/>
                              <a:gd name="T13" fmla="*/ 560 h 1120"/>
                              <a:gd name="T14" fmla="*/ 42 w 555"/>
                              <a:gd name="T15" fmla="*/ 579 h 1120"/>
                              <a:gd name="T16" fmla="*/ 34 w 555"/>
                              <a:gd name="T17" fmla="*/ 598 h 1120"/>
                              <a:gd name="T18" fmla="*/ 25 w 555"/>
                              <a:gd name="T19" fmla="*/ 616 h 1120"/>
                              <a:gd name="T20" fmla="*/ 14 w 555"/>
                              <a:gd name="T21" fmla="*/ 633 h 1120"/>
                              <a:gd name="T22" fmla="*/ 2 w 555"/>
                              <a:gd name="T23" fmla="*/ 649 h 1120"/>
                              <a:gd name="T24" fmla="*/ 0 w 555"/>
                              <a:gd name="T25" fmla="*/ 653 h 1120"/>
                              <a:gd name="T26" fmla="*/ 0 w 555"/>
                              <a:gd name="T27" fmla="*/ 671 h 1120"/>
                              <a:gd name="T28" fmla="*/ 2 w 555"/>
                              <a:gd name="T29" fmla="*/ 671 h 1120"/>
                              <a:gd name="T30" fmla="*/ 24 w 555"/>
                              <a:gd name="T31" fmla="*/ 765 h 1120"/>
                              <a:gd name="T32" fmla="*/ 23 w 555"/>
                              <a:gd name="T33" fmla="*/ 765 h 1120"/>
                              <a:gd name="T34" fmla="*/ 98 w 555"/>
                              <a:gd name="T35" fmla="*/ 1093 h 1120"/>
                              <a:gd name="T36" fmla="*/ 99 w 555"/>
                              <a:gd name="T37" fmla="*/ 1098 h 1120"/>
                              <a:gd name="T38" fmla="*/ 99 w 555"/>
                              <a:gd name="T39" fmla="*/ 1104 h 1120"/>
                              <a:gd name="T40" fmla="*/ 99 w 555"/>
                              <a:gd name="T41" fmla="*/ 1109 h 1120"/>
                              <a:gd name="T42" fmla="*/ 113 w 555"/>
                              <a:gd name="T43" fmla="*/ 1110 h 1120"/>
                              <a:gd name="T44" fmla="*/ 113 w 555"/>
                              <a:gd name="T45" fmla="*/ 1120 h 1120"/>
                              <a:gd name="T46" fmla="*/ 291 w 555"/>
                              <a:gd name="T47" fmla="*/ 1120 h 1120"/>
                              <a:gd name="T48" fmla="*/ 554 w 555"/>
                              <a:gd name="T49" fmla="*/ 149 h 1120"/>
                              <a:gd name="T50" fmla="*/ 555 w 555"/>
                              <a:gd name="T51" fmla="*/ 129 h 1120"/>
                              <a:gd name="T52" fmla="*/ 550 w 555"/>
                              <a:gd name="T53" fmla="*/ 110 h 1120"/>
                              <a:gd name="T54" fmla="*/ 542 w 555"/>
                              <a:gd name="T55" fmla="*/ 93 h 1120"/>
                              <a:gd name="T56" fmla="*/ 529 w 555"/>
                              <a:gd name="T57" fmla="*/ 78 h 1120"/>
                              <a:gd name="T58" fmla="*/ 513 w 555"/>
                              <a:gd name="T59" fmla="*/ 66 h 1120"/>
                              <a:gd name="T60" fmla="*/ 494 w 555"/>
                              <a:gd name="T61" fmla="*/ 58 h 1120"/>
                              <a:gd name="T62" fmla="*/ 284 w 555"/>
                              <a:gd name="T63" fmla="*/ 1 h 1120"/>
                              <a:gd name="T64" fmla="*/ 270 w 555"/>
                              <a:gd name="T65" fmla="*/ 0 h 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55" h="1120">
                                <a:moveTo>
                                  <a:pt x="270" y="0"/>
                                </a:moveTo>
                                <a:lnTo>
                                  <a:pt x="242" y="1"/>
                                </a:lnTo>
                                <a:lnTo>
                                  <a:pt x="223" y="9"/>
                                </a:lnTo>
                                <a:lnTo>
                                  <a:pt x="206" y="22"/>
                                </a:lnTo>
                                <a:lnTo>
                                  <a:pt x="193" y="39"/>
                                </a:lnTo>
                                <a:lnTo>
                                  <a:pt x="184" y="59"/>
                                </a:lnTo>
                                <a:lnTo>
                                  <a:pt x="48" y="560"/>
                                </a:lnTo>
                                <a:lnTo>
                                  <a:pt x="42" y="579"/>
                                </a:lnTo>
                                <a:lnTo>
                                  <a:pt x="34" y="598"/>
                                </a:lnTo>
                                <a:lnTo>
                                  <a:pt x="25" y="616"/>
                                </a:lnTo>
                                <a:lnTo>
                                  <a:pt x="14" y="633"/>
                                </a:lnTo>
                                <a:lnTo>
                                  <a:pt x="2" y="649"/>
                                </a:lnTo>
                                <a:lnTo>
                                  <a:pt x="0" y="653"/>
                                </a:lnTo>
                                <a:lnTo>
                                  <a:pt x="0" y="671"/>
                                </a:lnTo>
                                <a:lnTo>
                                  <a:pt x="2" y="671"/>
                                </a:lnTo>
                                <a:lnTo>
                                  <a:pt x="24" y="765"/>
                                </a:lnTo>
                                <a:lnTo>
                                  <a:pt x="23" y="765"/>
                                </a:lnTo>
                                <a:lnTo>
                                  <a:pt x="98" y="1093"/>
                                </a:lnTo>
                                <a:lnTo>
                                  <a:pt x="99" y="1098"/>
                                </a:lnTo>
                                <a:lnTo>
                                  <a:pt x="99" y="1104"/>
                                </a:lnTo>
                                <a:lnTo>
                                  <a:pt x="99" y="1109"/>
                                </a:lnTo>
                                <a:lnTo>
                                  <a:pt x="113" y="1110"/>
                                </a:lnTo>
                                <a:lnTo>
                                  <a:pt x="113" y="1120"/>
                                </a:lnTo>
                                <a:lnTo>
                                  <a:pt x="291" y="1120"/>
                                </a:lnTo>
                                <a:lnTo>
                                  <a:pt x="554" y="149"/>
                                </a:lnTo>
                                <a:lnTo>
                                  <a:pt x="555" y="129"/>
                                </a:lnTo>
                                <a:lnTo>
                                  <a:pt x="550" y="110"/>
                                </a:lnTo>
                                <a:lnTo>
                                  <a:pt x="542" y="93"/>
                                </a:lnTo>
                                <a:lnTo>
                                  <a:pt x="529" y="78"/>
                                </a:lnTo>
                                <a:lnTo>
                                  <a:pt x="513" y="66"/>
                                </a:lnTo>
                                <a:lnTo>
                                  <a:pt x="494" y="58"/>
                                </a:lnTo>
                                <a:lnTo>
                                  <a:pt x="284" y="1"/>
                                </a:lnTo>
                                <a:lnTo>
                                  <a:pt x="270" y="0"/>
                                </a:lnTo>
                              </a:path>
                            </a:pathLst>
                          </a:custGeom>
                          <a:solidFill>
                            <a:srgbClr val="9D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 name="Group 35"/>
                        <wpg:cNvGrpSpPr>
                          <a:grpSpLocks/>
                        </wpg:cNvGrpSpPr>
                        <wpg:grpSpPr bwMode="auto">
                          <a:xfrm>
                            <a:off x="672" y="142"/>
                            <a:ext cx="582" cy="1149"/>
                            <a:chOff x="672" y="142"/>
                            <a:chExt cx="582" cy="1149"/>
                          </a:xfrm>
                        </wpg:grpSpPr>
                        <wps:wsp>
                          <wps:cNvPr id="50" name="Freeform 36"/>
                          <wps:cNvSpPr>
                            <a:spLocks/>
                          </wps:cNvSpPr>
                          <wps:spPr bwMode="auto">
                            <a:xfrm>
                              <a:off x="672" y="142"/>
                              <a:ext cx="582" cy="1149"/>
                            </a:xfrm>
                            <a:custGeom>
                              <a:avLst/>
                              <a:gdLst>
                                <a:gd name="T0" fmla="*/ 286 w 582"/>
                                <a:gd name="T1" fmla="*/ 0 h 1149"/>
                                <a:gd name="T2" fmla="*/ 277 w 582"/>
                                <a:gd name="T3" fmla="*/ 0 h 1149"/>
                                <a:gd name="T4" fmla="*/ 255 w 582"/>
                                <a:gd name="T5" fmla="*/ 2 h 1149"/>
                                <a:gd name="T6" fmla="*/ 235 w 582"/>
                                <a:gd name="T7" fmla="*/ 9 h 1149"/>
                                <a:gd name="T8" fmla="*/ 217 w 582"/>
                                <a:gd name="T9" fmla="*/ 20 h 1149"/>
                                <a:gd name="T10" fmla="*/ 203 w 582"/>
                                <a:gd name="T11" fmla="*/ 35 h 1149"/>
                                <a:gd name="T12" fmla="*/ 191 w 582"/>
                                <a:gd name="T13" fmla="*/ 54 h 1149"/>
                                <a:gd name="T14" fmla="*/ 49 w 582"/>
                                <a:gd name="T15" fmla="*/ 569 h 1149"/>
                                <a:gd name="T16" fmla="*/ 43 w 582"/>
                                <a:gd name="T17" fmla="*/ 588 h 1149"/>
                                <a:gd name="T18" fmla="*/ 35 w 582"/>
                                <a:gd name="T19" fmla="*/ 607 h 1149"/>
                                <a:gd name="T20" fmla="*/ 26 w 582"/>
                                <a:gd name="T21" fmla="*/ 625 h 1149"/>
                                <a:gd name="T22" fmla="*/ 16 w 582"/>
                                <a:gd name="T23" fmla="*/ 642 h 1149"/>
                                <a:gd name="T24" fmla="*/ 0 w 582"/>
                                <a:gd name="T25" fmla="*/ 663 h 1149"/>
                                <a:gd name="T26" fmla="*/ 0 w 582"/>
                                <a:gd name="T27" fmla="*/ 699 h 1149"/>
                                <a:gd name="T28" fmla="*/ 5 w 582"/>
                                <a:gd name="T29" fmla="*/ 699 h 1149"/>
                                <a:gd name="T30" fmla="*/ 23 w 582"/>
                                <a:gd name="T31" fmla="*/ 777 h 1149"/>
                                <a:gd name="T32" fmla="*/ 25 w 582"/>
                                <a:gd name="T33" fmla="*/ 788 h 1149"/>
                                <a:gd name="T34" fmla="*/ 99 w 582"/>
                                <a:gd name="T35" fmla="*/ 1115 h 1149"/>
                                <a:gd name="T36" fmla="*/ 99 w 582"/>
                                <a:gd name="T37" fmla="*/ 1123 h 1149"/>
                                <a:gd name="T38" fmla="*/ 126 w 582"/>
                                <a:gd name="T39" fmla="*/ 1126 h 1149"/>
                                <a:gd name="T40" fmla="*/ 126 w 582"/>
                                <a:gd name="T41" fmla="*/ 1148 h 1149"/>
                                <a:gd name="T42" fmla="*/ 315 w 582"/>
                                <a:gd name="T43" fmla="*/ 1148 h 1149"/>
                                <a:gd name="T44" fmla="*/ 321 w 582"/>
                                <a:gd name="T45" fmla="*/ 1124 h 1149"/>
                                <a:gd name="T46" fmla="*/ 126 w 582"/>
                                <a:gd name="T47" fmla="*/ 1124 h 1149"/>
                                <a:gd name="T48" fmla="*/ 126 w 582"/>
                                <a:gd name="T49" fmla="*/ 1118 h 1149"/>
                                <a:gd name="T50" fmla="*/ 126 w 582"/>
                                <a:gd name="T51" fmla="*/ 1111 h 1149"/>
                                <a:gd name="T52" fmla="*/ 51 w 582"/>
                                <a:gd name="T53" fmla="*/ 782 h 1149"/>
                                <a:gd name="T54" fmla="*/ 51 w 582"/>
                                <a:gd name="T55" fmla="*/ 782 h 1149"/>
                                <a:gd name="T56" fmla="*/ 51 w 582"/>
                                <a:gd name="T57" fmla="*/ 781 h 1149"/>
                                <a:gd name="T58" fmla="*/ 33 w 582"/>
                                <a:gd name="T59" fmla="*/ 699 h 1149"/>
                                <a:gd name="T60" fmla="*/ 26 w 582"/>
                                <a:gd name="T61" fmla="*/ 672 h 1149"/>
                                <a:gd name="T62" fmla="*/ 26 w 582"/>
                                <a:gd name="T63" fmla="*/ 672 h 1149"/>
                                <a:gd name="T64" fmla="*/ 38 w 582"/>
                                <a:gd name="T65" fmla="*/ 656 h 1149"/>
                                <a:gd name="T66" fmla="*/ 49 w 582"/>
                                <a:gd name="T67" fmla="*/ 639 h 1149"/>
                                <a:gd name="T68" fmla="*/ 58 w 582"/>
                                <a:gd name="T69" fmla="*/ 621 h 1149"/>
                                <a:gd name="T70" fmla="*/ 66 w 582"/>
                                <a:gd name="T71" fmla="*/ 603 h 1149"/>
                                <a:gd name="T72" fmla="*/ 73 w 582"/>
                                <a:gd name="T73" fmla="*/ 584 h 1149"/>
                                <a:gd name="T74" fmla="*/ 211 w 582"/>
                                <a:gd name="T75" fmla="*/ 77 h 1149"/>
                                <a:gd name="T76" fmla="*/ 220 w 582"/>
                                <a:gd name="T77" fmla="*/ 57 h 1149"/>
                                <a:gd name="T78" fmla="*/ 234 w 582"/>
                                <a:gd name="T79" fmla="*/ 41 h 1149"/>
                                <a:gd name="T80" fmla="*/ 253 w 582"/>
                                <a:gd name="T81" fmla="*/ 31 h 1149"/>
                                <a:gd name="T82" fmla="*/ 273 w 582"/>
                                <a:gd name="T83" fmla="*/ 26 h 1149"/>
                                <a:gd name="T84" fmla="*/ 277 w 582"/>
                                <a:gd name="T85" fmla="*/ 26 h 1149"/>
                                <a:gd name="T86" fmla="*/ 388 w 582"/>
                                <a:gd name="T87" fmla="*/ 26 h 1149"/>
                                <a:gd name="T88" fmla="*/ 294 w 582"/>
                                <a:gd name="T89" fmla="*/ 1 h 1149"/>
                                <a:gd name="T90" fmla="*/ 286 w 582"/>
                                <a:gd name="T91"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2" h="1149">
                                  <a:moveTo>
                                    <a:pt x="286" y="0"/>
                                  </a:moveTo>
                                  <a:lnTo>
                                    <a:pt x="277" y="0"/>
                                  </a:lnTo>
                                  <a:lnTo>
                                    <a:pt x="255" y="2"/>
                                  </a:lnTo>
                                  <a:lnTo>
                                    <a:pt x="235" y="9"/>
                                  </a:lnTo>
                                  <a:lnTo>
                                    <a:pt x="217" y="20"/>
                                  </a:lnTo>
                                  <a:lnTo>
                                    <a:pt x="203" y="35"/>
                                  </a:lnTo>
                                  <a:lnTo>
                                    <a:pt x="191" y="54"/>
                                  </a:lnTo>
                                  <a:lnTo>
                                    <a:pt x="49" y="569"/>
                                  </a:lnTo>
                                  <a:lnTo>
                                    <a:pt x="43" y="588"/>
                                  </a:lnTo>
                                  <a:lnTo>
                                    <a:pt x="35" y="607"/>
                                  </a:lnTo>
                                  <a:lnTo>
                                    <a:pt x="26" y="625"/>
                                  </a:lnTo>
                                  <a:lnTo>
                                    <a:pt x="16" y="642"/>
                                  </a:lnTo>
                                  <a:lnTo>
                                    <a:pt x="0" y="663"/>
                                  </a:lnTo>
                                  <a:lnTo>
                                    <a:pt x="0" y="699"/>
                                  </a:lnTo>
                                  <a:lnTo>
                                    <a:pt x="5" y="699"/>
                                  </a:lnTo>
                                  <a:lnTo>
                                    <a:pt x="23" y="777"/>
                                  </a:lnTo>
                                  <a:lnTo>
                                    <a:pt x="25" y="788"/>
                                  </a:lnTo>
                                  <a:lnTo>
                                    <a:pt x="99" y="1115"/>
                                  </a:lnTo>
                                  <a:lnTo>
                                    <a:pt x="99" y="1123"/>
                                  </a:lnTo>
                                  <a:lnTo>
                                    <a:pt x="126" y="1126"/>
                                  </a:lnTo>
                                  <a:lnTo>
                                    <a:pt x="126" y="1148"/>
                                  </a:lnTo>
                                  <a:lnTo>
                                    <a:pt x="315" y="1148"/>
                                  </a:lnTo>
                                  <a:lnTo>
                                    <a:pt x="321" y="1124"/>
                                  </a:lnTo>
                                  <a:lnTo>
                                    <a:pt x="126" y="1124"/>
                                  </a:lnTo>
                                  <a:lnTo>
                                    <a:pt x="126" y="1118"/>
                                  </a:lnTo>
                                  <a:lnTo>
                                    <a:pt x="126" y="1111"/>
                                  </a:lnTo>
                                  <a:lnTo>
                                    <a:pt x="51" y="782"/>
                                  </a:lnTo>
                                  <a:lnTo>
                                    <a:pt x="51" y="782"/>
                                  </a:lnTo>
                                  <a:lnTo>
                                    <a:pt x="51" y="781"/>
                                  </a:lnTo>
                                  <a:lnTo>
                                    <a:pt x="33" y="699"/>
                                  </a:lnTo>
                                  <a:lnTo>
                                    <a:pt x="26" y="672"/>
                                  </a:lnTo>
                                  <a:lnTo>
                                    <a:pt x="26" y="672"/>
                                  </a:lnTo>
                                  <a:lnTo>
                                    <a:pt x="38" y="656"/>
                                  </a:lnTo>
                                  <a:lnTo>
                                    <a:pt x="49" y="639"/>
                                  </a:lnTo>
                                  <a:lnTo>
                                    <a:pt x="58" y="621"/>
                                  </a:lnTo>
                                  <a:lnTo>
                                    <a:pt x="66" y="603"/>
                                  </a:lnTo>
                                  <a:lnTo>
                                    <a:pt x="73" y="584"/>
                                  </a:lnTo>
                                  <a:lnTo>
                                    <a:pt x="211" y="77"/>
                                  </a:lnTo>
                                  <a:lnTo>
                                    <a:pt x="220" y="57"/>
                                  </a:lnTo>
                                  <a:lnTo>
                                    <a:pt x="234" y="41"/>
                                  </a:lnTo>
                                  <a:lnTo>
                                    <a:pt x="253" y="31"/>
                                  </a:lnTo>
                                  <a:lnTo>
                                    <a:pt x="273" y="26"/>
                                  </a:lnTo>
                                  <a:lnTo>
                                    <a:pt x="277" y="26"/>
                                  </a:lnTo>
                                  <a:lnTo>
                                    <a:pt x="388" y="26"/>
                                  </a:lnTo>
                                  <a:lnTo>
                                    <a:pt x="294" y="1"/>
                                  </a:lnTo>
                                  <a:lnTo>
                                    <a:pt x="2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7"/>
                          <wps:cNvSpPr>
                            <a:spLocks/>
                          </wps:cNvSpPr>
                          <wps:spPr bwMode="auto">
                            <a:xfrm>
                              <a:off x="672" y="142"/>
                              <a:ext cx="582" cy="1149"/>
                            </a:xfrm>
                            <a:custGeom>
                              <a:avLst/>
                              <a:gdLst>
                                <a:gd name="T0" fmla="*/ 126 w 582"/>
                                <a:gd name="T1" fmla="*/ 1121 h 1149"/>
                                <a:gd name="T2" fmla="*/ 126 w 582"/>
                                <a:gd name="T3" fmla="*/ 1124 h 1149"/>
                                <a:gd name="T4" fmla="*/ 321 w 582"/>
                                <a:gd name="T5" fmla="*/ 1124 h 1149"/>
                                <a:gd name="T6" fmla="*/ 322 w 582"/>
                                <a:gd name="T7" fmla="*/ 1121 h 1149"/>
                                <a:gd name="T8" fmla="*/ 126 w 582"/>
                                <a:gd name="T9" fmla="*/ 1121 h 1149"/>
                              </a:gdLst>
                              <a:ahLst/>
                              <a:cxnLst>
                                <a:cxn ang="0">
                                  <a:pos x="T0" y="T1"/>
                                </a:cxn>
                                <a:cxn ang="0">
                                  <a:pos x="T2" y="T3"/>
                                </a:cxn>
                                <a:cxn ang="0">
                                  <a:pos x="T4" y="T5"/>
                                </a:cxn>
                                <a:cxn ang="0">
                                  <a:pos x="T6" y="T7"/>
                                </a:cxn>
                                <a:cxn ang="0">
                                  <a:pos x="T8" y="T9"/>
                                </a:cxn>
                              </a:cxnLst>
                              <a:rect l="0" t="0" r="r" b="b"/>
                              <a:pathLst>
                                <a:path w="582" h="1149">
                                  <a:moveTo>
                                    <a:pt x="126" y="1121"/>
                                  </a:moveTo>
                                  <a:lnTo>
                                    <a:pt x="126" y="1124"/>
                                  </a:lnTo>
                                  <a:lnTo>
                                    <a:pt x="321" y="1124"/>
                                  </a:lnTo>
                                  <a:lnTo>
                                    <a:pt x="322" y="1121"/>
                                  </a:lnTo>
                                  <a:lnTo>
                                    <a:pt x="126" y="11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672" y="142"/>
                              <a:ext cx="582" cy="1149"/>
                            </a:xfrm>
                            <a:custGeom>
                              <a:avLst/>
                              <a:gdLst>
                                <a:gd name="T0" fmla="*/ 388 w 582"/>
                                <a:gd name="T1" fmla="*/ 26 h 1149"/>
                                <a:gd name="T2" fmla="*/ 283 w 582"/>
                                <a:gd name="T3" fmla="*/ 26 h 1149"/>
                                <a:gd name="T4" fmla="*/ 289 w 582"/>
                                <a:gd name="T5" fmla="*/ 27 h 1149"/>
                                <a:gd name="T6" fmla="*/ 504 w 582"/>
                                <a:gd name="T7" fmla="*/ 86 h 1149"/>
                                <a:gd name="T8" fmla="*/ 523 w 582"/>
                                <a:gd name="T9" fmla="*/ 94 h 1149"/>
                                <a:gd name="T10" fmla="*/ 538 w 582"/>
                                <a:gd name="T11" fmla="*/ 107 h 1149"/>
                                <a:gd name="T12" fmla="*/ 549 w 582"/>
                                <a:gd name="T13" fmla="*/ 123 h 1149"/>
                                <a:gd name="T14" fmla="*/ 554 w 582"/>
                                <a:gd name="T15" fmla="*/ 141 h 1149"/>
                                <a:gd name="T16" fmla="*/ 554 w 582"/>
                                <a:gd name="T17" fmla="*/ 161 h 1149"/>
                                <a:gd name="T18" fmla="*/ 294 w 582"/>
                                <a:gd name="T19" fmla="*/ 1121 h 1149"/>
                                <a:gd name="T20" fmla="*/ 322 w 582"/>
                                <a:gd name="T21" fmla="*/ 1121 h 1149"/>
                                <a:gd name="T22" fmla="*/ 579 w 582"/>
                                <a:gd name="T23" fmla="*/ 177 h 1149"/>
                                <a:gd name="T24" fmla="*/ 582 w 582"/>
                                <a:gd name="T25" fmla="*/ 157 h 1149"/>
                                <a:gd name="T26" fmla="*/ 581 w 582"/>
                                <a:gd name="T27" fmla="*/ 137 h 1149"/>
                                <a:gd name="T28" fmla="*/ 576 w 582"/>
                                <a:gd name="T29" fmla="*/ 118 h 1149"/>
                                <a:gd name="T30" fmla="*/ 567 w 582"/>
                                <a:gd name="T31" fmla="*/ 101 h 1149"/>
                                <a:gd name="T32" fmla="*/ 555 w 582"/>
                                <a:gd name="T33" fmla="*/ 85 h 1149"/>
                                <a:gd name="T34" fmla="*/ 540 w 582"/>
                                <a:gd name="T35" fmla="*/ 73 h 1149"/>
                                <a:gd name="T36" fmla="*/ 522 w 582"/>
                                <a:gd name="T37" fmla="*/ 63 h 1149"/>
                                <a:gd name="T38" fmla="*/ 388 w 582"/>
                                <a:gd name="T39" fmla="*/ 26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82" h="1149">
                                  <a:moveTo>
                                    <a:pt x="388" y="26"/>
                                  </a:moveTo>
                                  <a:lnTo>
                                    <a:pt x="283" y="26"/>
                                  </a:lnTo>
                                  <a:lnTo>
                                    <a:pt x="289" y="27"/>
                                  </a:lnTo>
                                  <a:lnTo>
                                    <a:pt x="504" y="86"/>
                                  </a:lnTo>
                                  <a:lnTo>
                                    <a:pt x="523" y="94"/>
                                  </a:lnTo>
                                  <a:lnTo>
                                    <a:pt x="538" y="107"/>
                                  </a:lnTo>
                                  <a:lnTo>
                                    <a:pt x="549" y="123"/>
                                  </a:lnTo>
                                  <a:lnTo>
                                    <a:pt x="554" y="141"/>
                                  </a:lnTo>
                                  <a:lnTo>
                                    <a:pt x="554" y="161"/>
                                  </a:lnTo>
                                  <a:lnTo>
                                    <a:pt x="294" y="1121"/>
                                  </a:lnTo>
                                  <a:lnTo>
                                    <a:pt x="322" y="1121"/>
                                  </a:lnTo>
                                  <a:lnTo>
                                    <a:pt x="579" y="177"/>
                                  </a:lnTo>
                                  <a:lnTo>
                                    <a:pt x="582" y="157"/>
                                  </a:lnTo>
                                  <a:lnTo>
                                    <a:pt x="581" y="137"/>
                                  </a:lnTo>
                                  <a:lnTo>
                                    <a:pt x="576" y="118"/>
                                  </a:lnTo>
                                  <a:lnTo>
                                    <a:pt x="567" y="101"/>
                                  </a:lnTo>
                                  <a:lnTo>
                                    <a:pt x="555" y="85"/>
                                  </a:lnTo>
                                  <a:lnTo>
                                    <a:pt x="540" y="73"/>
                                  </a:lnTo>
                                  <a:lnTo>
                                    <a:pt x="522" y="63"/>
                                  </a:lnTo>
                                  <a:lnTo>
                                    <a:pt x="38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39"/>
                        <wps:cNvSpPr>
                          <a:spLocks/>
                        </wps:cNvSpPr>
                        <wps:spPr bwMode="auto">
                          <a:xfrm>
                            <a:off x="792" y="1294"/>
                            <a:ext cx="20" cy="20"/>
                          </a:xfrm>
                          <a:custGeom>
                            <a:avLst/>
                            <a:gdLst>
                              <a:gd name="T0" fmla="*/ 0 w 20"/>
                              <a:gd name="T1" fmla="*/ 0 h 20"/>
                              <a:gd name="T2" fmla="*/ 0 w 20"/>
                              <a:gd name="T3" fmla="*/ 0 h 20"/>
                              <a:gd name="T4" fmla="*/ 0 w 20"/>
                              <a:gd name="T5" fmla="*/ 0 h 20"/>
                              <a:gd name="T6" fmla="*/ 0 w 20"/>
                              <a:gd name="T7" fmla="*/ 0 h 20"/>
                              <a:gd name="T8" fmla="*/ 0 w 20"/>
                              <a:gd name="T9" fmla="*/ 0 h 20"/>
                              <a:gd name="T10" fmla="*/ 0 w 20"/>
                              <a:gd name="T11" fmla="*/ 0 h 20"/>
                            </a:gdLst>
                            <a:ahLst/>
                            <a:cxnLst>
                              <a:cxn ang="0">
                                <a:pos x="T0" y="T1"/>
                              </a:cxn>
                              <a:cxn ang="0">
                                <a:pos x="T2" y="T3"/>
                              </a:cxn>
                              <a:cxn ang="0">
                                <a:pos x="T4" y="T5"/>
                              </a:cxn>
                              <a:cxn ang="0">
                                <a:pos x="T6" y="T7"/>
                              </a:cxn>
                              <a:cxn ang="0">
                                <a:pos x="T8" y="T9"/>
                              </a:cxn>
                              <a:cxn ang="0">
                                <a:pos x="T10" y="T11"/>
                              </a:cxn>
                            </a:cxnLst>
                            <a:rect l="0" t="0" r="r" b="b"/>
                            <a:pathLst>
                              <a:path w="20" h="20">
                                <a:moveTo>
                                  <a:pt x="0" y="0"/>
                                </a:moveTo>
                                <a:lnTo>
                                  <a:pt x="0" y="0"/>
                                </a:lnTo>
                                <a:lnTo>
                                  <a:pt x="0" y="0"/>
                                </a:lnTo>
                                <a:lnTo>
                                  <a:pt x="0" y="0"/>
                                </a:lnTo>
                                <a:lnTo>
                                  <a:pt x="0"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Rectangle 40"/>
                        <wps:cNvSpPr>
                          <a:spLocks noChangeArrowheads="1"/>
                        </wps:cNvSpPr>
                        <wps:spPr bwMode="auto">
                          <a:xfrm>
                            <a:off x="794" y="1278"/>
                            <a:ext cx="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B2107" w14:textId="77777777" w:rsidR="00D27DAE" w:rsidRDefault="00D27DAE" w:rsidP="001D0717">
                              <w:pPr>
                                <w:tabs>
                                  <w:tab w:val="clear" w:pos="567"/>
                                </w:tabs>
                                <w:spacing w:line="20" w:lineRule="atLeast"/>
                                <w:rPr>
                                  <w:sz w:val="24"/>
                                  <w:szCs w:val="24"/>
                                  <w:lang w:val="en-US" w:bidi="he-IL"/>
                                </w:rPr>
                              </w:pPr>
                              <w:r w:rsidRPr="00A530D6">
                                <w:rPr>
                                  <w:noProof/>
                                  <w:sz w:val="24"/>
                                  <w:szCs w:val="24"/>
                                  <w:lang w:val="en-US"/>
                                </w:rPr>
                                <w:drawing>
                                  <wp:inline distT="0" distB="0" distL="0" distR="0" wp14:anchorId="3EDEF6BF" wp14:editId="0AACCC71">
                                    <wp:extent cx="9525" cy="952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30EE135" w14:textId="77777777" w:rsidR="00D27DAE" w:rsidRDefault="00D27DAE" w:rsidP="001D0717">
                              <w:pPr>
                                <w:widowControl w:val="0"/>
                                <w:tabs>
                                  <w:tab w:val="clear" w:pos="567"/>
                                </w:tabs>
                                <w:autoSpaceDE w:val="0"/>
                                <w:autoSpaceDN w:val="0"/>
                                <w:adjustRightInd w:val="0"/>
                                <w:spacing w:line="240" w:lineRule="auto"/>
                                <w:rPr>
                                  <w:sz w:val="24"/>
                                  <w:szCs w:val="24"/>
                                  <w:lang w:val="en-US" w:bidi="he-IL"/>
                                </w:rPr>
                              </w:pPr>
                            </w:p>
                          </w:txbxContent>
                        </wps:txbx>
                        <wps:bodyPr rot="0" vert="horz" wrap="square" lIns="0" tIns="0" rIns="0" bIns="0" anchor="t" anchorCtr="0" upright="1">
                          <a:noAutofit/>
                        </wps:bodyPr>
                      </wps:wsp>
                      <wps:wsp>
                        <wps:cNvPr id="55" name="Freeform 41"/>
                        <wps:cNvSpPr>
                          <a:spLocks/>
                        </wps:cNvSpPr>
                        <wps:spPr bwMode="auto">
                          <a:xfrm>
                            <a:off x="787" y="1301"/>
                            <a:ext cx="20" cy="20"/>
                          </a:xfrm>
                          <a:custGeom>
                            <a:avLst/>
                            <a:gdLst>
                              <a:gd name="T0" fmla="*/ 1 w 20"/>
                              <a:gd name="T1" fmla="*/ 0 h 20"/>
                              <a:gd name="T2" fmla="*/ 0 w 20"/>
                              <a:gd name="T3" fmla="*/ 2 h 20"/>
                              <a:gd name="T4" fmla="*/ 0 w 20"/>
                              <a:gd name="T5" fmla="*/ 1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0" y="1"/>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2"/>
                        <wps:cNvSpPr>
                          <a:spLocks/>
                        </wps:cNvSpPr>
                        <wps:spPr bwMode="auto">
                          <a:xfrm>
                            <a:off x="423" y="801"/>
                            <a:ext cx="389" cy="550"/>
                          </a:xfrm>
                          <a:custGeom>
                            <a:avLst/>
                            <a:gdLst>
                              <a:gd name="T0" fmla="*/ 269 w 389"/>
                              <a:gd name="T1" fmla="*/ 0 h 550"/>
                              <a:gd name="T2" fmla="*/ 248 w 389"/>
                              <a:gd name="T3" fmla="*/ 26 h 550"/>
                              <a:gd name="T4" fmla="*/ 0 w 389"/>
                              <a:gd name="T5" fmla="*/ 243 h 550"/>
                              <a:gd name="T6" fmla="*/ 214 w 389"/>
                              <a:gd name="T7" fmla="*/ 472 h 550"/>
                              <a:gd name="T8" fmla="*/ 218 w 389"/>
                              <a:gd name="T9" fmla="*/ 489 h 550"/>
                              <a:gd name="T10" fmla="*/ 221 w 389"/>
                              <a:gd name="T11" fmla="*/ 496 h 550"/>
                              <a:gd name="T12" fmla="*/ 226 w 389"/>
                              <a:gd name="T13" fmla="*/ 506 h 550"/>
                              <a:gd name="T14" fmla="*/ 232 w 389"/>
                              <a:gd name="T15" fmla="*/ 516 h 550"/>
                              <a:gd name="T16" fmla="*/ 239 w 389"/>
                              <a:gd name="T17" fmla="*/ 523 h 550"/>
                              <a:gd name="T18" fmla="*/ 244 w 389"/>
                              <a:gd name="T19" fmla="*/ 529 h 550"/>
                              <a:gd name="T20" fmla="*/ 255 w 389"/>
                              <a:gd name="T21" fmla="*/ 536 h 550"/>
                              <a:gd name="T22" fmla="*/ 266 w 389"/>
                              <a:gd name="T23" fmla="*/ 542 h 550"/>
                              <a:gd name="T24" fmla="*/ 272 w 389"/>
                              <a:gd name="T25" fmla="*/ 544 h 550"/>
                              <a:gd name="T26" fmla="*/ 280 w 389"/>
                              <a:gd name="T27" fmla="*/ 547 h 550"/>
                              <a:gd name="T28" fmla="*/ 286 w 389"/>
                              <a:gd name="T29" fmla="*/ 548 h 550"/>
                              <a:gd name="T30" fmla="*/ 292 w 389"/>
                              <a:gd name="T31" fmla="*/ 549 h 550"/>
                              <a:gd name="T32" fmla="*/ 301 w 389"/>
                              <a:gd name="T33" fmla="*/ 549 h 550"/>
                              <a:gd name="T34" fmla="*/ 312 w 389"/>
                              <a:gd name="T35" fmla="*/ 549 h 550"/>
                              <a:gd name="T36" fmla="*/ 319 w 389"/>
                              <a:gd name="T37" fmla="*/ 548 h 550"/>
                              <a:gd name="T38" fmla="*/ 320 w 389"/>
                              <a:gd name="T39" fmla="*/ 547 h 550"/>
                              <a:gd name="T40" fmla="*/ 324 w 389"/>
                              <a:gd name="T41" fmla="*/ 546 h 550"/>
                              <a:gd name="T42" fmla="*/ 331 w 389"/>
                              <a:gd name="T43" fmla="*/ 544 h 550"/>
                              <a:gd name="T44" fmla="*/ 354 w 389"/>
                              <a:gd name="T45" fmla="*/ 533 h 550"/>
                              <a:gd name="T46" fmla="*/ 365 w 389"/>
                              <a:gd name="T47" fmla="*/ 522 h 550"/>
                              <a:gd name="T48" fmla="*/ 368 w 389"/>
                              <a:gd name="T49" fmla="*/ 518 h 550"/>
                              <a:gd name="T50" fmla="*/ 373 w 389"/>
                              <a:gd name="T51" fmla="*/ 511 h 550"/>
                              <a:gd name="T52" fmla="*/ 377 w 389"/>
                              <a:gd name="T53" fmla="*/ 506 h 550"/>
                              <a:gd name="T54" fmla="*/ 378 w 389"/>
                              <a:gd name="T55" fmla="*/ 504 h 550"/>
                              <a:gd name="T56" fmla="*/ 379 w 389"/>
                              <a:gd name="T57" fmla="*/ 501 h 550"/>
                              <a:gd name="T58" fmla="*/ 381 w 389"/>
                              <a:gd name="T59" fmla="*/ 498 h 550"/>
                              <a:gd name="T60" fmla="*/ 384 w 389"/>
                              <a:gd name="T61" fmla="*/ 491 h 550"/>
                              <a:gd name="T62" fmla="*/ 385 w 389"/>
                              <a:gd name="T63" fmla="*/ 488 h 550"/>
                              <a:gd name="T64" fmla="*/ 386 w 389"/>
                              <a:gd name="T65" fmla="*/ 485 h 550"/>
                              <a:gd name="T66" fmla="*/ 387 w 389"/>
                              <a:gd name="T67" fmla="*/ 481 h 550"/>
                              <a:gd name="T68" fmla="*/ 387 w 389"/>
                              <a:gd name="T69" fmla="*/ 478 h 550"/>
                              <a:gd name="T70" fmla="*/ 388 w 389"/>
                              <a:gd name="T71" fmla="*/ 470 h 550"/>
                              <a:gd name="T72" fmla="*/ 389 w 389"/>
                              <a:gd name="T73" fmla="*/ 458 h 550"/>
                              <a:gd name="T74" fmla="*/ 314 w 389"/>
                              <a:gd name="T75" fmla="*/ 120 h 550"/>
                              <a:gd name="T76" fmla="*/ 289 w 389"/>
                              <a:gd name="T77" fmla="*/ 10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89" h="550">
                                <a:moveTo>
                                  <a:pt x="286" y="0"/>
                                </a:moveTo>
                                <a:lnTo>
                                  <a:pt x="269" y="0"/>
                                </a:lnTo>
                                <a:lnTo>
                                  <a:pt x="260" y="10"/>
                                </a:lnTo>
                                <a:lnTo>
                                  <a:pt x="248" y="26"/>
                                </a:lnTo>
                                <a:lnTo>
                                  <a:pt x="234" y="40"/>
                                </a:lnTo>
                                <a:lnTo>
                                  <a:pt x="0" y="243"/>
                                </a:lnTo>
                                <a:lnTo>
                                  <a:pt x="50" y="466"/>
                                </a:lnTo>
                                <a:lnTo>
                                  <a:pt x="214" y="472"/>
                                </a:lnTo>
                                <a:lnTo>
                                  <a:pt x="217" y="485"/>
                                </a:lnTo>
                                <a:lnTo>
                                  <a:pt x="218" y="489"/>
                                </a:lnTo>
                                <a:lnTo>
                                  <a:pt x="219" y="492"/>
                                </a:lnTo>
                                <a:lnTo>
                                  <a:pt x="221" y="496"/>
                                </a:lnTo>
                                <a:lnTo>
                                  <a:pt x="223" y="501"/>
                                </a:lnTo>
                                <a:lnTo>
                                  <a:pt x="226" y="506"/>
                                </a:lnTo>
                                <a:lnTo>
                                  <a:pt x="228" y="509"/>
                                </a:lnTo>
                                <a:lnTo>
                                  <a:pt x="232" y="516"/>
                                </a:lnTo>
                                <a:lnTo>
                                  <a:pt x="236" y="520"/>
                                </a:lnTo>
                                <a:lnTo>
                                  <a:pt x="239" y="523"/>
                                </a:lnTo>
                                <a:lnTo>
                                  <a:pt x="242" y="526"/>
                                </a:lnTo>
                                <a:lnTo>
                                  <a:pt x="244" y="529"/>
                                </a:lnTo>
                                <a:lnTo>
                                  <a:pt x="247" y="531"/>
                                </a:lnTo>
                                <a:lnTo>
                                  <a:pt x="255" y="536"/>
                                </a:lnTo>
                                <a:lnTo>
                                  <a:pt x="260" y="539"/>
                                </a:lnTo>
                                <a:lnTo>
                                  <a:pt x="266" y="542"/>
                                </a:lnTo>
                                <a:lnTo>
                                  <a:pt x="269" y="543"/>
                                </a:lnTo>
                                <a:lnTo>
                                  <a:pt x="272" y="544"/>
                                </a:lnTo>
                                <a:lnTo>
                                  <a:pt x="277" y="546"/>
                                </a:lnTo>
                                <a:lnTo>
                                  <a:pt x="280" y="547"/>
                                </a:lnTo>
                                <a:lnTo>
                                  <a:pt x="284" y="548"/>
                                </a:lnTo>
                                <a:lnTo>
                                  <a:pt x="286" y="548"/>
                                </a:lnTo>
                                <a:lnTo>
                                  <a:pt x="289" y="549"/>
                                </a:lnTo>
                                <a:lnTo>
                                  <a:pt x="292" y="549"/>
                                </a:lnTo>
                                <a:lnTo>
                                  <a:pt x="295" y="549"/>
                                </a:lnTo>
                                <a:lnTo>
                                  <a:pt x="301" y="549"/>
                                </a:lnTo>
                                <a:lnTo>
                                  <a:pt x="307" y="549"/>
                                </a:lnTo>
                                <a:lnTo>
                                  <a:pt x="312" y="549"/>
                                </a:lnTo>
                                <a:lnTo>
                                  <a:pt x="314" y="548"/>
                                </a:lnTo>
                                <a:lnTo>
                                  <a:pt x="319" y="548"/>
                                </a:lnTo>
                                <a:lnTo>
                                  <a:pt x="319" y="548"/>
                                </a:lnTo>
                                <a:lnTo>
                                  <a:pt x="320" y="547"/>
                                </a:lnTo>
                                <a:lnTo>
                                  <a:pt x="323" y="547"/>
                                </a:lnTo>
                                <a:lnTo>
                                  <a:pt x="324" y="546"/>
                                </a:lnTo>
                                <a:lnTo>
                                  <a:pt x="326" y="546"/>
                                </a:lnTo>
                                <a:lnTo>
                                  <a:pt x="331" y="544"/>
                                </a:lnTo>
                                <a:lnTo>
                                  <a:pt x="343" y="540"/>
                                </a:lnTo>
                                <a:lnTo>
                                  <a:pt x="354" y="533"/>
                                </a:lnTo>
                                <a:lnTo>
                                  <a:pt x="364" y="522"/>
                                </a:lnTo>
                                <a:lnTo>
                                  <a:pt x="365" y="522"/>
                                </a:lnTo>
                                <a:lnTo>
                                  <a:pt x="366" y="521"/>
                                </a:lnTo>
                                <a:lnTo>
                                  <a:pt x="368" y="518"/>
                                </a:lnTo>
                                <a:lnTo>
                                  <a:pt x="370" y="516"/>
                                </a:lnTo>
                                <a:lnTo>
                                  <a:pt x="373" y="511"/>
                                </a:lnTo>
                                <a:lnTo>
                                  <a:pt x="376" y="507"/>
                                </a:lnTo>
                                <a:lnTo>
                                  <a:pt x="377" y="506"/>
                                </a:lnTo>
                                <a:lnTo>
                                  <a:pt x="377" y="505"/>
                                </a:lnTo>
                                <a:lnTo>
                                  <a:pt x="378" y="504"/>
                                </a:lnTo>
                                <a:lnTo>
                                  <a:pt x="378" y="504"/>
                                </a:lnTo>
                                <a:lnTo>
                                  <a:pt x="379" y="501"/>
                                </a:lnTo>
                                <a:lnTo>
                                  <a:pt x="380" y="501"/>
                                </a:lnTo>
                                <a:lnTo>
                                  <a:pt x="381" y="498"/>
                                </a:lnTo>
                                <a:lnTo>
                                  <a:pt x="384" y="497"/>
                                </a:lnTo>
                                <a:lnTo>
                                  <a:pt x="384" y="491"/>
                                </a:lnTo>
                                <a:lnTo>
                                  <a:pt x="384" y="490"/>
                                </a:lnTo>
                                <a:lnTo>
                                  <a:pt x="385" y="488"/>
                                </a:lnTo>
                                <a:lnTo>
                                  <a:pt x="385" y="486"/>
                                </a:lnTo>
                                <a:lnTo>
                                  <a:pt x="386" y="485"/>
                                </a:lnTo>
                                <a:lnTo>
                                  <a:pt x="386" y="483"/>
                                </a:lnTo>
                                <a:lnTo>
                                  <a:pt x="387" y="481"/>
                                </a:lnTo>
                                <a:lnTo>
                                  <a:pt x="387" y="479"/>
                                </a:lnTo>
                                <a:lnTo>
                                  <a:pt x="387" y="478"/>
                                </a:lnTo>
                                <a:lnTo>
                                  <a:pt x="388" y="473"/>
                                </a:lnTo>
                                <a:lnTo>
                                  <a:pt x="388" y="470"/>
                                </a:lnTo>
                                <a:lnTo>
                                  <a:pt x="389" y="466"/>
                                </a:lnTo>
                                <a:lnTo>
                                  <a:pt x="389" y="458"/>
                                </a:lnTo>
                                <a:lnTo>
                                  <a:pt x="388" y="450"/>
                                </a:lnTo>
                                <a:lnTo>
                                  <a:pt x="314" y="120"/>
                                </a:lnTo>
                                <a:lnTo>
                                  <a:pt x="313" y="118"/>
                                </a:lnTo>
                                <a:lnTo>
                                  <a:pt x="289" y="10"/>
                                </a:lnTo>
                                <a:lnTo>
                                  <a:pt x="286" y="0"/>
                                </a:lnTo>
                              </a:path>
                            </a:pathLst>
                          </a:custGeom>
                          <a:solidFill>
                            <a:srgbClr val="EB79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43"/>
                        <wpg:cNvGrpSpPr>
                          <a:grpSpLocks/>
                        </wpg:cNvGrpSpPr>
                        <wpg:grpSpPr bwMode="auto">
                          <a:xfrm>
                            <a:off x="408" y="788"/>
                            <a:ext cx="418" cy="577"/>
                            <a:chOff x="408" y="788"/>
                            <a:chExt cx="418" cy="577"/>
                          </a:xfrm>
                        </wpg:grpSpPr>
                        <wps:wsp>
                          <wps:cNvPr id="58" name="Freeform 44"/>
                          <wps:cNvSpPr>
                            <a:spLocks/>
                          </wps:cNvSpPr>
                          <wps:spPr bwMode="auto">
                            <a:xfrm>
                              <a:off x="408" y="788"/>
                              <a:ext cx="418" cy="577"/>
                            </a:xfrm>
                            <a:custGeom>
                              <a:avLst/>
                              <a:gdLst>
                                <a:gd name="T0" fmla="*/ 278 w 418"/>
                                <a:gd name="T1" fmla="*/ 0 h 577"/>
                                <a:gd name="T2" fmla="*/ 249 w 418"/>
                                <a:gd name="T3" fmla="*/ 36 h 577"/>
                                <a:gd name="T4" fmla="*/ 0 w 418"/>
                                <a:gd name="T5" fmla="*/ 252 h 577"/>
                                <a:gd name="T6" fmla="*/ 218 w 418"/>
                                <a:gd name="T7" fmla="*/ 498 h 577"/>
                                <a:gd name="T8" fmla="*/ 220 w 418"/>
                                <a:gd name="T9" fmla="*/ 506 h 577"/>
                                <a:gd name="T10" fmla="*/ 223 w 418"/>
                                <a:gd name="T11" fmla="*/ 515 h 577"/>
                                <a:gd name="T12" fmla="*/ 227 w 418"/>
                                <a:gd name="T13" fmla="*/ 522 h 577"/>
                                <a:gd name="T14" fmla="*/ 231 w 418"/>
                                <a:gd name="T15" fmla="*/ 530 h 577"/>
                                <a:gd name="T16" fmla="*/ 240 w 418"/>
                                <a:gd name="T17" fmla="*/ 542 h 577"/>
                                <a:gd name="T18" fmla="*/ 250 w 418"/>
                                <a:gd name="T19" fmla="*/ 552 h 577"/>
                                <a:gd name="T20" fmla="*/ 257 w 418"/>
                                <a:gd name="T21" fmla="*/ 557 h 577"/>
                                <a:gd name="T22" fmla="*/ 269 w 418"/>
                                <a:gd name="T23" fmla="*/ 565 h 577"/>
                                <a:gd name="T24" fmla="*/ 279 w 418"/>
                                <a:gd name="T25" fmla="*/ 569 h 577"/>
                                <a:gd name="T26" fmla="*/ 286 w 418"/>
                                <a:gd name="T27" fmla="*/ 572 h 577"/>
                                <a:gd name="T28" fmla="*/ 291 w 418"/>
                                <a:gd name="T29" fmla="*/ 573 h 577"/>
                                <a:gd name="T30" fmla="*/ 299 w 418"/>
                                <a:gd name="T31" fmla="*/ 575 h 577"/>
                                <a:gd name="T32" fmla="*/ 305 w 418"/>
                                <a:gd name="T33" fmla="*/ 576 h 577"/>
                                <a:gd name="T34" fmla="*/ 313 w 418"/>
                                <a:gd name="T35" fmla="*/ 576 h 577"/>
                                <a:gd name="T36" fmla="*/ 326 w 418"/>
                                <a:gd name="T37" fmla="*/ 576 h 577"/>
                                <a:gd name="T38" fmla="*/ 331 w 418"/>
                                <a:gd name="T39" fmla="*/ 575 h 577"/>
                                <a:gd name="T40" fmla="*/ 336 w 418"/>
                                <a:gd name="T41" fmla="*/ 574 h 577"/>
                                <a:gd name="T42" fmla="*/ 344 w 418"/>
                                <a:gd name="T43" fmla="*/ 573 h 577"/>
                                <a:gd name="T44" fmla="*/ 347 w 418"/>
                                <a:gd name="T45" fmla="*/ 572 h 577"/>
                                <a:gd name="T46" fmla="*/ 369 w 418"/>
                                <a:gd name="T47" fmla="*/ 561 h 577"/>
                                <a:gd name="T48" fmla="*/ 321 w 418"/>
                                <a:gd name="T49" fmla="*/ 549 h 577"/>
                                <a:gd name="T50" fmla="*/ 306 w 418"/>
                                <a:gd name="T51" fmla="*/ 549 h 577"/>
                                <a:gd name="T52" fmla="*/ 302 w 418"/>
                                <a:gd name="T53" fmla="*/ 548 h 577"/>
                                <a:gd name="T54" fmla="*/ 296 w 418"/>
                                <a:gd name="T55" fmla="*/ 546 h 577"/>
                                <a:gd name="T56" fmla="*/ 290 w 418"/>
                                <a:gd name="T57" fmla="*/ 544 h 577"/>
                                <a:gd name="T58" fmla="*/ 281 w 418"/>
                                <a:gd name="T59" fmla="*/ 541 h 577"/>
                                <a:gd name="T60" fmla="*/ 272 w 418"/>
                                <a:gd name="T61" fmla="*/ 535 h 577"/>
                                <a:gd name="T62" fmla="*/ 266 w 418"/>
                                <a:gd name="T63" fmla="*/ 529 h 577"/>
                                <a:gd name="T64" fmla="*/ 258 w 418"/>
                                <a:gd name="T65" fmla="*/ 521 h 577"/>
                                <a:gd name="T66" fmla="*/ 252 w 418"/>
                                <a:gd name="T67" fmla="*/ 513 h 577"/>
                                <a:gd name="T68" fmla="*/ 248 w 418"/>
                                <a:gd name="T69" fmla="*/ 504 h 577"/>
                                <a:gd name="T70" fmla="*/ 245 w 418"/>
                                <a:gd name="T71" fmla="*/ 495 h 577"/>
                                <a:gd name="T72" fmla="*/ 76 w 418"/>
                                <a:gd name="T73" fmla="*/ 466 h 577"/>
                                <a:gd name="T74" fmla="*/ 257 w 418"/>
                                <a:gd name="T75" fmla="*/ 63 h 577"/>
                                <a:gd name="T76" fmla="*/ 284 w 418"/>
                                <a:gd name="T77" fmla="*/ 34 h 577"/>
                                <a:gd name="T78" fmla="*/ 318 w 418"/>
                                <a:gd name="T79"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18" h="577">
                                  <a:moveTo>
                                    <a:pt x="312" y="0"/>
                                  </a:moveTo>
                                  <a:lnTo>
                                    <a:pt x="278" y="0"/>
                                  </a:lnTo>
                                  <a:lnTo>
                                    <a:pt x="265" y="15"/>
                                  </a:lnTo>
                                  <a:lnTo>
                                    <a:pt x="249" y="36"/>
                                  </a:lnTo>
                                  <a:lnTo>
                                    <a:pt x="240" y="43"/>
                                  </a:lnTo>
                                  <a:lnTo>
                                    <a:pt x="0" y="252"/>
                                  </a:lnTo>
                                  <a:lnTo>
                                    <a:pt x="54" y="492"/>
                                  </a:lnTo>
                                  <a:lnTo>
                                    <a:pt x="218" y="498"/>
                                  </a:lnTo>
                                  <a:lnTo>
                                    <a:pt x="219" y="502"/>
                                  </a:lnTo>
                                  <a:lnTo>
                                    <a:pt x="220" y="506"/>
                                  </a:lnTo>
                                  <a:lnTo>
                                    <a:pt x="222" y="511"/>
                                  </a:lnTo>
                                  <a:lnTo>
                                    <a:pt x="223" y="515"/>
                                  </a:lnTo>
                                  <a:lnTo>
                                    <a:pt x="225" y="518"/>
                                  </a:lnTo>
                                  <a:lnTo>
                                    <a:pt x="227" y="522"/>
                                  </a:lnTo>
                                  <a:lnTo>
                                    <a:pt x="229" y="526"/>
                                  </a:lnTo>
                                  <a:lnTo>
                                    <a:pt x="231" y="530"/>
                                  </a:lnTo>
                                  <a:lnTo>
                                    <a:pt x="237" y="538"/>
                                  </a:lnTo>
                                  <a:lnTo>
                                    <a:pt x="240" y="542"/>
                                  </a:lnTo>
                                  <a:lnTo>
                                    <a:pt x="247" y="549"/>
                                  </a:lnTo>
                                  <a:lnTo>
                                    <a:pt x="250" y="552"/>
                                  </a:lnTo>
                                  <a:lnTo>
                                    <a:pt x="255" y="555"/>
                                  </a:lnTo>
                                  <a:lnTo>
                                    <a:pt x="257" y="557"/>
                                  </a:lnTo>
                                  <a:lnTo>
                                    <a:pt x="263" y="561"/>
                                  </a:lnTo>
                                  <a:lnTo>
                                    <a:pt x="269" y="565"/>
                                  </a:lnTo>
                                  <a:lnTo>
                                    <a:pt x="275" y="567"/>
                                  </a:lnTo>
                                  <a:lnTo>
                                    <a:pt x="279" y="569"/>
                                  </a:lnTo>
                                  <a:lnTo>
                                    <a:pt x="282" y="570"/>
                                  </a:lnTo>
                                  <a:lnTo>
                                    <a:pt x="286" y="572"/>
                                  </a:lnTo>
                                  <a:lnTo>
                                    <a:pt x="288" y="572"/>
                                  </a:lnTo>
                                  <a:lnTo>
                                    <a:pt x="291" y="573"/>
                                  </a:lnTo>
                                  <a:lnTo>
                                    <a:pt x="297" y="574"/>
                                  </a:lnTo>
                                  <a:lnTo>
                                    <a:pt x="299" y="575"/>
                                  </a:lnTo>
                                  <a:lnTo>
                                    <a:pt x="302" y="575"/>
                                  </a:lnTo>
                                  <a:lnTo>
                                    <a:pt x="305" y="576"/>
                                  </a:lnTo>
                                  <a:lnTo>
                                    <a:pt x="308" y="576"/>
                                  </a:lnTo>
                                  <a:lnTo>
                                    <a:pt x="313" y="576"/>
                                  </a:lnTo>
                                  <a:lnTo>
                                    <a:pt x="323" y="576"/>
                                  </a:lnTo>
                                  <a:lnTo>
                                    <a:pt x="326" y="576"/>
                                  </a:lnTo>
                                  <a:lnTo>
                                    <a:pt x="329" y="576"/>
                                  </a:lnTo>
                                  <a:lnTo>
                                    <a:pt x="331" y="575"/>
                                  </a:lnTo>
                                  <a:lnTo>
                                    <a:pt x="335" y="574"/>
                                  </a:lnTo>
                                  <a:lnTo>
                                    <a:pt x="336" y="574"/>
                                  </a:lnTo>
                                  <a:lnTo>
                                    <a:pt x="338" y="574"/>
                                  </a:lnTo>
                                  <a:lnTo>
                                    <a:pt x="344" y="573"/>
                                  </a:lnTo>
                                  <a:lnTo>
                                    <a:pt x="345" y="572"/>
                                  </a:lnTo>
                                  <a:lnTo>
                                    <a:pt x="347" y="572"/>
                                  </a:lnTo>
                                  <a:lnTo>
                                    <a:pt x="351" y="570"/>
                                  </a:lnTo>
                                  <a:lnTo>
                                    <a:pt x="369" y="561"/>
                                  </a:lnTo>
                                  <a:lnTo>
                                    <a:pt x="385" y="549"/>
                                  </a:lnTo>
                                  <a:lnTo>
                                    <a:pt x="321" y="549"/>
                                  </a:lnTo>
                                  <a:lnTo>
                                    <a:pt x="308" y="549"/>
                                  </a:lnTo>
                                  <a:lnTo>
                                    <a:pt x="306" y="549"/>
                                  </a:lnTo>
                                  <a:lnTo>
                                    <a:pt x="304" y="548"/>
                                  </a:lnTo>
                                  <a:lnTo>
                                    <a:pt x="302" y="548"/>
                                  </a:lnTo>
                                  <a:lnTo>
                                    <a:pt x="298" y="547"/>
                                  </a:lnTo>
                                  <a:lnTo>
                                    <a:pt x="296" y="546"/>
                                  </a:lnTo>
                                  <a:lnTo>
                                    <a:pt x="291" y="545"/>
                                  </a:lnTo>
                                  <a:lnTo>
                                    <a:pt x="290" y="544"/>
                                  </a:lnTo>
                                  <a:lnTo>
                                    <a:pt x="289" y="544"/>
                                  </a:lnTo>
                                  <a:lnTo>
                                    <a:pt x="281" y="541"/>
                                  </a:lnTo>
                                  <a:lnTo>
                                    <a:pt x="277" y="538"/>
                                  </a:lnTo>
                                  <a:lnTo>
                                    <a:pt x="272" y="535"/>
                                  </a:lnTo>
                                  <a:lnTo>
                                    <a:pt x="268" y="531"/>
                                  </a:lnTo>
                                  <a:lnTo>
                                    <a:pt x="266" y="529"/>
                                  </a:lnTo>
                                  <a:lnTo>
                                    <a:pt x="261" y="524"/>
                                  </a:lnTo>
                                  <a:lnTo>
                                    <a:pt x="258" y="521"/>
                                  </a:lnTo>
                                  <a:lnTo>
                                    <a:pt x="254" y="515"/>
                                  </a:lnTo>
                                  <a:lnTo>
                                    <a:pt x="252" y="513"/>
                                  </a:lnTo>
                                  <a:lnTo>
                                    <a:pt x="250" y="508"/>
                                  </a:lnTo>
                                  <a:lnTo>
                                    <a:pt x="248" y="504"/>
                                  </a:lnTo>
                                  <a:lnTo>
                                    <a:pt x="246" y="498"/>
                                  </a:lnTo>
                                  <a:lnTo>
                                    <a:pt x="245" y="495"/>
                                  </a:lnTo>
                                  <a:lnTo>
                                    <a:pt x="239" y="472"/>
                                  </a:lnTo>
                                  <a:lnTo>
                                    <a:pt x="76" y="466"/>
                                  </a:lnTo>
                                  <a:lnTo>
                                    <a:pt x="29" y="262"/>
                                  </a:lnTo>
                                  <a:lnTo>
                                    <a:pt x="257" y="63"/>
                                  </a:lnTo>
                                  <a:lnTo>
                                    <a:pt x="271" y="49"/>
                                  </a:lnTo>
                                  <a:lnTo>
                                    <a:pt x="284" y="34"/>
                                  </a:lnTo>
                                  <a:lnTo>
                                    <a:pt x="290" y="26"/>
                                  </a:lnTo>
                                  <a:lnTo>
                                    <a:pt x="318" y="26"/>
                                  </a:lnTo>
                                  <a:lnTo>
                                    <a:pt x="31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5"/>
                          <wps:cNvSpPr>
                            <a:spLocks/>
                          </wps:cNvSpPr>
                          <wps:spPr bwMode="auto">
                            <a:xfrm>
                              <a:off x="408" y="788"/>
                              <a:ext cx="418" cy="577"/>
                            </a:xfrm>
                            <a:custGeom>
                              <a:avLst/>
                              <a:gdLst>
                                <a:gd name="T0" fmla="*/ 290 w 418"/>
                                <a:gd name="T1" fmla="*/ 26 h 577"/>
                                <a:gd name="T2" fmla="*/ 315 w 418"/>
                                <a:gd name="T3" fmla="*/ 136 h 577"/>
                                <a:gd name="T4" fmla="*/ 390 w 418"/>
                                <a:gd name="T5" fmla="*/ 465 h 577"/>
                                <a:gd name="T6" fmla="*/ 390 w 418"/>
                                <a:gd name="T7" fmla="*/ 478 h 577"/>
                                <a:gd name="T8" fmla="*/ 389 w 418"/>
                                <a:gd name="T9" fmla="*/ 490 h 577"/>
                                <a:gd name="T10" fmla="*/ 387 w 418"/>
                                <a:gd name="T11" fmla="*/ 495 h 577"/>
                                <a:gd name="T12" fmla="*/ 386 w 418"/>
                                <a:gd name="T13" fmla="*/ 500 h 577"/>
                                <a:gd name="T14" fmla="*/ 383 w 418"/>
                                <a:gd name="T15" fmla="*/ 506 h 577"/>
                                <a:gd name="T16" fmla="*/ 382 w 418"/>
                                <a:gd name="T17" fmla="*/ 509 h 577"/>
                                <a:gd name="T18" fmla="*/ 381 w 418"/>
                                <a:gd name="T19" fmla="*/ 511 h 577"/>
                                <a:gd name="T20" fmla="*/ 380 w 418"/>
                                <a:gd name="T21" fmla="*/ 512 h 577"/>
                                <a:gd name="T22" fmla="*/ 377 w 418"/>
                                <a:gd name="T23" fmla="*/ 517 h 577"/>
                                <a:gd name="T24" fmla="*/ 374 w 418"/>
                                <a:gd name="T25" fmla="*/ 522 h 577"/>
                                <a:gd name="T26" fmla="*/ 372 w 418"/>
                                <a:gd name="T27" fmla="*/ 524 h 577"/>
                                <a:gd name="T28" fmla="*/ 370 w 418"/>
                                <a:gd name="T29" fmla="*/ 526 h 577"/>
                                <a:gd name="T30" fmla="*/ 368 w 418"/>
                                <a:gd name="T31" fmla="*/ 528 h 577"/>
                                <a:gd name="T32" fmla="*/ 352 w 418"/>
                                <a:gd name="T33" fmla="*/ 541 h 577"/>
                                <a:gd name="T34" fmla="*/ 338 w 418"/>
                                <a:gd name="T35" fmla="*/ 546 h 577"/>
                                <a:gd name="T36" fmla="*/ 327 w 418"/>
                                <a:gd name="T37" fmla="*/ 549 h 577"/>
                                <a:gd name="T38" fmla="*/ 321 w 418"/>
                                <a:gd name="T39" fmla="*/ 549 h 577"/>
                                <a:gd name="T40" fmla="*/ 386 w 418"/>
                                <a:gd name="T41" fmla="*/ 548 h 577"/>
                                <a:gd name="T42" fmla="*/ 390 w 418"/>
                                <a:gd name="T43" fmla="*/ 544 h 577"/>
                                <a:gd name="T44" fmla="*/ 394 w 418"/>
                                <a:gd name="T45" fmla="*/ 540 h 577"/>
                                <a:gd name="T46" fmla="*/ 398 w 418"/>
                                <a:gd name="T47" fmla="*/ 535 h 577"/>
                                <a:gd name="T48" fmla="*/ 399 w 418"/>
                                <a:gd name="T49" fmla="*/ 533 h 577"/>
                                <a:gd name="T50" fmla="*/ 404 w 418"/>
                                <a:gd name="T51" fmla="*/ 525 h 577"/>
                                <a:gd name="T52" fmla="*/ 412 w 418"/>
                                <a:gd name="T53" fmla="*/ 519 h 577"/>
                                <a:gd name="T54" fmla="*/ 413 w 418"/>
                                <a:gd name="T55" fmla="*/ 503 h 577"/>
                                <a:gd name="T56" fmla="*/ 414 w 418"/>
                                <a:gd name="T57" fmla="*/ 500 h 577"/>
                                <a:gd name="T58" fmla="*/ 415 w 418"/>
                                <a:gd name="T59" fmla="*/ 497 h 577"/>
                                <a:gd name="T60" fmla="*/ 415 w 418"/>
                                <a:gd name="T61" fmla="*/ 493 h 577"/>
                                <a:gd name="T62" fmla="*/ 416 w 418"/>
                                <a:gd name="T63" fmla="*/ 486 h 577"/>
                                <a:gd name="T64" fmla="*/ 417 w 418"/>
                                <a:gd name="T65" fmla="*/ 478 h 577"/>
                                <a:gd name="T66" fmla="*/ 416 w 418"/>
                                <a:gd name="T67" fmla="*/ 462 h 577"/>
                                <a:gd name="T68" fmla="*/ 342 w 418"/>
                                <a:gd name="T69" fmla="*/ 130 h 577"/>
                                <a:gd name="T70" fmla="*/ 318 w 418"/>
                                <a:gd name="T71"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18" h="577">
                                  <a:moveTo>
                                    <a:pt x="318" y="26"/>
                                  </a:moveTo>
                                  <a:lnTo>
                                    <a:pt x="290" y="26"/>
                                  </a:lnTo>
                                  <a:lnTo>
                                    <a:pt x="315" y="135"/>
                                  </a:lnTo>
                                  <a:lnTo>
                                    <a:pt x="315" y="136"/>
                                  </a:lnTo>
                                  <a:lnTo>
                                    <a:pt x="388" y="459"/>
                                  </a:lnTo>
                                  <a:lnTo>
                                    <a:pt x="390" y="465"/>
                                  </a:lnTo>
                                  <a:lnTo>
                                    <a:pt x="390" y="472"/>
                                  </a:lnTo>
                                  <a:lnTo>
                                    <a:pt x="390" y="478"/>
                                  </a:lnTo>
                                  <a:lnTo>
                                    <a:pt x="390" y="484"/>
                                  </a:lnTo>
                                  <a:lnTo>
                                    <a:pt x="389" y="490"/>
                                  </a:lnTo>
                                  <a:lnTo>
                                    <a:pt x="388" y="493"/>
                                  </a:lnTo>
                                  <a:lnTo>
                                    <a:pt x="387" y="495"/>
                                  </a:lnTo>
                                  <a:lnTo>
                                    <a:pt x="386" y="499"/>
                                  </a:lnTo>
                                  <a:lnTo>
                                    <a:pt x="386" y="500"/>
                                  </a:lnTo>
                                  <a:lnTo>
                                    <a:pt x="385" y="503"/>
                                  </a:lnTo>
                                  <a:lnTo>
                                    <a:pt x="383" y="506"/>
                                  </a:lnTo>
                                  <a:lnTo>
                                    <a:pt x="382" y="509"/>
                                  </a:lnTo>
                                  <a:lnTo>
                                    <a:pt x="382" y="509"/>
                                  </a:lnTo>
                                  <a:lnTo>
                                    <a:pt x="381" y="510"/>
                                  </a:lnTo>
                                  <a:lnTo>
                                    <a:pt x="381" y="511"/>
                                  </a:lnTo>
                                  <a:lnTo>
                                    <a:pt x="381" y="512"/>
                                  </a:lnTo>
                                  <a:lnTo>
                                    <a:pt x="380" y="512"/>
                                  </a:lnTo>
                                  <a:lnTo>
                                    <a:pt x="379" y="514"/>
                                  </a:lnTo>
                                  <a:lnTo>
                                    <a:pt x="377" y="517"/>
                                  </a:lnTo>
                                  <a:lnTo>
                                    <a:pt x="374" y="521"/>
                                  </a:lnTo>
                                  <a:lnTo>
                                    <a:pt x="374" y="522"/>
                                  </a:lnTo>
                                  <a:lnTo>
                                    <a:pt x="373" y="523"/>
                                  </a:lnTo>
                                  <a:lnTo>
                                    <a:pt x="372" y="524"/>
                                  </a:lnTo>
                                  <a:lnTo>
                                    <a:pt x="372" y="524"/>
                                  </a:lnTo>
                                  <a:lnTo>
                                    <a:pt x="370" y="526"/>
                                  </a:lnTo>
                                  <a:lnTo>
                                    <a:pt x="369" y="527"/>
                                  </a:lnTo>
                                  <a:lnTo>
                                    <a:pt x="368" y="528"/>
                                  </a:lnTo>
                                  <a:lnTo>
                                    <a:pt x="361" y="535"/>
                                  </a:lnTo>
                                  <a:lnTo>
                                    <a:pt x="352" y="541"/>
                                  </a:lnTo>
                                  <a:lnTo>
                                    <a:pt x="342" y="545"/>
                                  </a:lnTo>
                                  <a:lnTo>
                                    <a:pt x="338" y="546"/>
                                  </a:lnTo>
                                  <a:lnTo>
                                    <a:pt x="332" y="548"/>
                                  </a:lnTo>
                                  <a:lnTo>
                                    <a:pt x="327" y="549"/>
                                  </a:lnTo>
                                  <a:lnTo>
                                    <a:pt x="325" y="549"/>
                                  </a:lnTo>
                                  <a:lnTo>
                                    <a:pt x="321" y="549"/>
                                  </a:lnTo>
                                  <a:lnTo>
                                    <a:pt x="385" y="549"/>
                                  </a:lnTo>
                                  <a:lnTo>
                                    <a:pt x="386" y="548"/>
                                  </a:lnTo>
                                  <a:lnTo>
                                    <a:pt x="388" y="546"/>
                                  </a:lnTo>
                                  <a:lnTo>
                                    <a:pt x="390" y="544"/>
                                  </a:lnTo>
                                  <a:lnTo>
                                    <a:pt x="391" y="543"/>
                                  </a:lnTo>
                                  <a:lnTo>
                                    <a:pt x="394" y="540"/>
                                  </a:lnTo>
                                  <a:lnTo>
                                    <a:pt x="396" y="537"/>
                                  </a:lnTo>
                                  <a:lnTo>
                                    <a:pt x="398" y="535"/>
                                  </a:lnTo>
                                  <a:lnTo>
                                    <a:pt x="399" y="533"/>
                                  </a:lnTo>
                                  <a:lnTo>
                                    <a:pt x="399" y="533"/>
                                  </a:lnTo>
                                  <a:lnTo>
                                    <a:pt x="402" y="528"/>
                                  </a:lnTo>
                                  <a:lnTo>
                                    <a:pt x="404" y="525"/>
                                  </a:lnTo>
                                  <a:lnTo>
                                    <a:pt x="405" y="522"/>
                                  </a:lnTo>
                                  <a:lnTo>
                                    <a:pt x="412" y="519"/>
                                  </a:lnTo>
                                  <a:lnTo>
                                    <a:pt x="412" y="505"/>
                                  </a:lnTo>
                                  <a:lnTo>
                                    <a:pt x="413" y="503"/>
                                  </a:lnTo>
                                  <a:lnTo>
                                    <a:pt x="414" y="502"/>
                                  </a:lnTo>
                                  <a:lnTo>
                                    <a:pt x="414" y="500"/>
                                  </a:lnTo>
                                  <a:lnTo>
                                    <a:pt x="414" y="498"/>
                                  </a:lnTo>
                                  <a:lnTo>
                                    <a:pt x="415" y="497"/>
                                  </a:lnTo>
                                  <a:lnTo>
                                    <a:pt x="415" y="494"/>
                                  </a:lnTo>
                                  <a:lnTo>
                                    <a:pt x="415" y="493"/>
                                  </a:lnTo>
                                  <a:lnTo>
                                    <a:pt x="416" y="489"/>
                                  </a:lnTo>
                                  <a:lnTo>
                                    <a:pt x="416" y="486"/>
                                  </a:lnTo>
                                  <a:lnTo>
                                    <a:pt x="417" y="483"/>
                                  </a:lnTo>
                                  <a:lnTo>
                                    <a:pt x="417" y="478"/>
                                  </a:lnTo>
                                  <a:lnTo>
                                    <a:pt x="417" y="471"/>
                                  </a:lnTo>
                                  <a:lnTo>
                                    <a:pt x="416" y="462"/>
                                  </a:lnTo>
                                  <a:lnTo>
                                    <a:pt x="415" y="453"/>
                                  </a:lnTo>
                                  <a:lnTo>
                                    <a:pt x="342" y="130"/>
                                  </a:lnTo>
                                  <a:lnTo>
                                    <a:pt x="341" y="129"/>
                                  </a:lnTo>
                                  <a:lnTo>
                                    <a:pt x="31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0" name="Freeform 46"/>
                        <wps:cNvSpPr>
                          <a:spLocks/>
                        </wps:cNvSpPr>
                        <wps:spPr bwMode="auto">
                          <a:xfrm>
                            <a:off x="1042" y="371"/>
                            <a:ext cx="531" cy="1493"/>
                          </a:xfrm>
                          <a:custGeom>
                            <a:avLst/>
                            <a:gdLst>
                              <a:gd name="T0" fmla="*/ 0 w 531"/>
                              <a:gd name="T1" fmla="*/ 719 h 1493"/>
                              <a:gd name="T2" fmla="*/ 37 w 531"/>
                              <a:gd name="T3" fmla="*/ 728 h 1493"/>
                              <a:gd name="T4" fmla="*/ 78 w 531"/>
                              <a:gd name="T5" fmla="*/ 736 h 1493"/>
                              <a:gd name="T6" fmla="*/ 113 w 531"/>
                              <a:gd name="T7" fmla="*/ 754 h 1493"/>
                              <a:gd name="T8" fmla="*/ 144 w 531"/>
                              <a:gd name="T9" fmla="*/ 772 h 1493"/>
                              <a:gd name="T10" fmla="*/ 188 w 531"/>
                              <a:gd name="T11" fmla="*/ 791 h 1493"/>
                              <a:gd name="T12" fmla="*/ 205 w 531"/>
                              <a:gd name="T13" fmla="*/ 808 h 1493"/>
                              <a:gd name="T14" fmla="*/ 217 w 531"/>
                              <a:gd name="T15" fmla="*/ 841 h 1493"/>
                              <a:gd name="T16" fmla="*/ 227 w 531"/>
                              <a:gd name="T17" fmla="*/ 858 h 1493"/>
                              <a:gd name="T18" fmla="*/ 231 w 531"/>
                              <a:gd name="T19" fmla="*/ 878 h 1493"/>
                              <a:gd name="T20" fmla="*/ 231 w 531"/>
                              <a:gd name="T21" fmla="*/ 900 h 1493"/>
                              <a:gd name="T22" fmla="*/ 234 w 531"/>
                              <a:gd name="T23" fmla="*/ 935 h 1493"/>
                              <a:gd name="T24" fmla="*/ 241 w 531"/>
                              <a:gd name="T25" fmla="*/ 976 h 1493"/>
                              <a:gd name="T26" fmla="*/ 251 w 531"/>
                              <a:gd name="T27" fmla="*/ 1020 h 1493"/>
                              <a:gd name="T28" fmla="*/ 264 w 531"/>
                              <a:gd name="T29" fmla="*/ 1065 h 1493"/>
                              <a:gd name="T30" fmla="*/ 282 w 531"/>
                              <a:gd name="T31" fmla="*/ 1109 h 1493"/>
                              <a:gd name="T32" fmla="*/ 303 w 531"/>
                              <a:gd name="T33" fmla="*/ 1147 h 1493"/>
                              <a:gd name="T34" fmla="*/ 326 w 531"/>
                              <a:gd name="T35" fmla="*/ 1180 h 1493"/>
                              <a:gd name="T36" fmla="*/ 349 w 531"/>
                              <a:gd name="T37" fmla="*/ 1207 h 1493"/>
                              <a:gd name="T38" fmla="*/ 383 w 531"/>
                              <a:gd name="T39" fmla="*/ 1246 h 1493"/>
                              <a:gd name="T40" fmla="*/ 407 w 531"/>
                              <a:gd name="T41" fmla="*/ 1276 h 1493"/>
                              <a:gd name="T42" fmla="*/ 424 w 531"/>
                              <a:gd name="T43" fmla="*/ 1314 h 1493"/>
                              <a:gd name="T44" fmla="*/ 431 w 531"/>
                              <a:gd name="T45" fmla="*/ 1351 h 1493"/>
                              <a:gd name="T46" fmla="*/ 441 w 531"/>
                              <a:gd name="T47" fmla="*/ 1381 h 1493"/>
                              <a:gd name="T48" fmla="*/ 458 w 531"/>
                              <a:gd name="T49" fmla="*/ 1415 h 1493"/>
                              <a:gd name="T50" fmla="*/ 486 w 531"/>
                              <a:gd name="T51" fmla="*/ 1452 h 1493"/>
                              <a:gd name="T52" fmla="*/ 531 w 531"/>
                              <a:gd name="T53" fmla="*/ 1493 h 1493"/>
                              <a:gd name="T54" fmla="*/ 503 w 531"/>
                              <a:gd name="T55" fmla="*/ 90 h 1493"/>
                              <a:gd name="T56" fmla="*/ 463 w 531"/>
                              <a:gd name="T57" fmla="*/ 72 h 1493"/>
                              <a:gd name="T58" fmla="*/ 424 w 531"/>
                              <a:gd name="T59" fmla="*/ 56 h 1493"/>
                              <a:gd name="T60" fmla="*/ 387 w 531"/>
                              <a:gd name="T61" fmla="*/ 41 h 1493"/>
                              <a:gd name="T62" fmla="*/ 351 w 531"/>
                              <a:gd name="T63" fmla="*/ 28 h 1493"/>
                              <a:gd name="T64" fmla="*/ 317 w 531"/>
                              <a:gd name="T65" fmla="*/ 18 h 1493"/>
                              <a:gd name="T66" fmla="*/ 279 w 531"/>
                              <a:gd name="T67" fmla="*/ 9 h 1493"/>
                              <a:gd name="T68" fmla="*/ 238 w 531"/>
                              <a:gd name="T69" fmla="*/ 3 h 1493"/>
                              <a:gd name="T70" fmla="*/ 199 w 531"/>
                              <a:gd name="T71" fmla="*/ 0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31" h="1493">
                                <a:moveTo>
                                  <a:pt x="181" y="0"/>
                                </a:moveTo>
                                <a:lnTo>
                                  <a:pt x="0" y="719"/>
                                </a:lnTo>
                                <a:lnTo>
                                  <a:pt x="18" y="724"/>
                                </a:lnTo>
                                <a:lnTo>
                                  <a:pt x="37" y="728"/>
                                </a:lnTo>
                                <a:lnTo>
                                  <a:pt x="57" y="732"/>
                                </a:lnTo>
                                <a:lnTo>
                                  <a:pt x="78" y="736"/>
                                </a:lnTo>
                                <a:lnTo>
                                  <a:pt x="95" y="742"/>
                                </a:lnTo>
                                <a:lnTo>
                                  <a:pt x="113" y="754"/>
                                </a:lnTo>
                                <a:lnTo>
                                  <a:pt x="127" y="763"/>
                                </a:lnTo>
                                <a:lnTo>
                                  <a:pt x="144" y="772"/>
                                </a:lnTo>
                                <a:lnTo>
                                  <a:pt x="164" y="781"/>
                                </a:lnTo>
                                <a:lnTo>
                                  <a:pt x="188" y="791"/>
                                </a:lnTo>
                                <a:lnTo>
                                  <a:pt x="201" y="797"/>
                                </a:lnTo>
                                <a:lnTo>
                                  <a:pt x="205" y="808"/>
                                </a:lnTo>
                                <a:lnTo>
                                  <a:pt x="210" y="824"/>
                                </a:lnTo>
                                <a:lnTo>
                                  <a:pt x="217" y="841"/>
                                </a:lnTo>
                                <a:lnTo>
                                  <a:pt x="222" y="850"/>
                                </a:lnTo>
                                <a:lnTo>
                                  <a:pt x="227" y="858"/>
                                </a:lnTo>
                                <a:lnTo>
                                  <a:pt x="231" y="865"/>
                                </a:lnTo>
                                <a:lnTo>
                                  <a:pt x="231" y="878"/>
                                </a:lnTo>
                                <a:lnTo>
                                  <a:pt x="231" y="887"/>
                                </a:lnTo>
                                <a:lnTo>
                                  <a:pt x="231" y="900"/>
                                </a:lnTo>
                                <a:lnTo>
                                  <a:pt x="232" y="917"/>
                                </a:lnTo>
                                <a:lnTo>
                                  <a:pt x="234" y="935"/>
                                </a:lnTo>
                                <a:lnTo>
                                  <a:pt x="237" y="955"/>
                                </a:lnTo>
                                <a:lnTo>
                                  <a:pt x="241" y="976"/>
                                </a:lnTo>
                                <a:lnTo>
                                  <a:pt x="245" y="997"/>
                                </a:lnTo>
                                <a:lnTo>
                                  <a:pt x="251" y="1020"/>
                                </a:lnTo>
                                <a:lnTo>
                                  <a:pt x="257" y="1043"/>
                                </a:lnTo>
                                <a:lnTo>
                                  <a:pt x="264" y="1065"/>
                                </a:lnTo>
                                <a:lnTo>
                                  <a:pt x="272" y="1087"/>
                                </a:lnTo>
                                <a:lnTo>
                                  <a:pt x="282" y="1109"/>
                                </a:lnTo>
                                <a:lnTo>
                                  <a:pt x="292" y="1129"/>
                                </a:lnTo>
                                <a:lnTo>
                                  <a:pt x="303" y="1147"/>
                                </a:lnTo>
                                <a:lnTo>
                                  <a:pt x="315" y="1164"/>
                                </a:lnTo>
                                <a:lnTo>
                                  <a:pt x="326" y="1180"/>
                                </a:lnTo>
                                <a:lnTo>
                                  <a:pt x="338" y="1194"/>
                                </a:lnTo>
                                <a:lnTo>
                                  <a:pt x="349" y="1207"/>
                                </a:lnTo>
                                <a:lnTo>
                                  <a:pt x="360" y="1220"/>
                                </a:lnTo>
                                <a:lnTo>
                                  <a:pt x="383" y="1246"/>
                                </a:lnTo>
                                <a:lnTo>
                                  <a:pt x="395" y="1260"/>
                                </a:lnTo>
                                <a:lnTo>
                                  <a:pt x="407" y="1276"/>
                                </a:lnTo>
                                <a:lnTo>
                                  <a:pt x="419" y="1296"/>
                                </a:lnTo>
                                <a:lnTo>
                                  <a:pt x="424" y="1314"/>
                                </a:lnTo>
                                <a:lnTo>
                                  <a:pt x="429" y="1338"/>
                                </a:lnTo>
                                <a:lnTo>
                                  <a:pt x="431" y="1351"/>
                                </a:lnTo>
                                <a:lnTo>
                                  <a:pt x="435" y="1366"/>
                                </a:lnTo>
                                <a:lnTo>
                                  <a:pt x="441" y="1381"/>
                                </a:lnTo>
                                <a:lnTo>
                                  <a:pt x="448" y="1397"/>
                                </a:lnTo>
                                <a:lnTo>
                                  <a:pt x="458" y="1415"/>
                                </a:lnTo>
                                <a:lnTo>
                                  <a:pt x="470" y="1433"/>
                                </a:lnTo>
                                <a:lnTo>
                                  <a:pt x="486" y="1452"/>
                                </a:lnTo>
                                <a:lnTo>
                                  <a:pt x="506" y="1472"/>
                                </a:lnTo>
                                <a:lnTo>
                                  <a:pt x="531" y="1493"/>
                                </a:lnTo>
                                <a:lnTo>
                                  <a:pt x="523" y="100"/>
                                </a:lnTo>
                                <a:lnTo>
                                  <a:pt x="503" y="90"/>
                                </a:lnTo>
                                <a:lnTo>
                                  <a:pt x="483" y="81"/>
                                </a:lnTo>
                                <a:lnTo>
                                  <a:pt x="463" y="72"/>
                                </a:lnTo>
                                <a:lnTo>
                                  <a:pt x="444" y="64"/>
                                </a:lnTo>
                                <a:lnTo>
                                  <a:pt x="424" y="56"/>
                                </a:lnTo>
                                <a:lnTo>
                                  <a:pt x="406" y="48"/>
                                </a:lnTo>
                                <a:lnTo>
                                  <a:pt x="387" y="41"/>
                                </a:lnTo>
                                <a:lnTo>
                                  <a:pt x="369" y="34"/>
                                </a:lnTo>
                                <a:lnTo>
                                  <a:pt x="351" y="28"/>
                                </a:lnTo>
                                <a:lnTo>
                                  <a:pt x="334" y="23"/>
                                </a:lnTo>
                                <a:lnTo>
                                  <a:pt x="317" y="18"/>
                                </a:lnTo>
                                <a:lnTo>
                                  <a:pt x="300" y="13"/>
                                </a:lnTo>
                                <a:lnTo>
                                  <a:pt x="279" y="9"/>
                                </a:lnTo>
                                <a:lnTo>
                                  <a:pt x="258" y="6"/>
                                </a:lnTo>
                                <a:lnTo>
                                  <a:pt x="238" y="3"/>
                                </a:lnTo>
                                <a:lnTo>
                                  <a:pt x="218" y="2"/>
                                </a:lnTo>
                                <a:lnTo>
                                  <a:pt x="199" y="0"/>
                                </a:lnTo>
                                <a:lnTo>
                                  <a:pt x="181"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47"/>
                        <wps:cNvSpPr>
                          <a:spLocks/>
                        </wps:cNvSpPr>
                        <wps:spPr bwMode="auto">
                          <a:xfrm>
                            <a:off x="1048" y="385"/>
                            <a:ext cx="512" cy="1450"/>
                          </a:xfrm>
                          <a:custGeom>
                            <a:avLst/>
                            <a:gdLst>
                              <a:gd name="T0" fmla="*/ 0 w 512"/>
                              <a:gd name="T1" fmla="*/ 693 h 1450"/>
                              <a:gd name="T2" fmla="*/ 36 w 512"/>
                              <a:gd name="T3" fmla="*/ 702 h 1450"/>
                              <a:gd name="T4" fmla="*/ 78 w 512"/>
                              <a:gd name="T5" fmla="*/ 710 h 1450"/>
                              <a:gd name="T6" fmla="*/ 113 w 512"/>
                              <a:gd name="T7" fmla="*/ 728 h 1450"/>
                              <a:gd name="T8" fmla="*/ 143 w 512"/>
                              <a:gd name="T9" fmla="*/ 746 h 1450"/>
                              <a:gd name="T10" fmla="*/ 187 w 512"/>
                              <a:gd name="T11" fmla="*/ 765 h 1450"/>
                              <a:gd name="T12" fmla="*/ 212 w 512"/>
                              <a:gd name="T13" fmla="*/ 790 h 1450"/>
                              <a:gd name="T14" fmla="*/ 223 w 512"/>
                              <a:gd name="T15" fmla="*/ 821 h 1450"/>
                              <a:gd name="T16" fmla="*/ 233 w 512"/>
                              <a:gd name="T17" fmla="*/ 837 h 1450"/>
                              <a:gd name="T18" fmla="*/ 239 w 512"/>
                              <a:gd name="T19" fmla="*/ 859 h 1450"/>
                              <a:gd name="T20" fmla="*/ 239 w 512"/>
                              <a:gd name="T21" fmla="*/ 874 h 1450"/>
                              <a:gd name="T22" fmla="*/ 240 w 512"/>
                              <a:gd name="T23" fmla="*/ 906 h 1450"/>
                              <a:gd name="T24" fmla="*/ 246 w 512"/>
                              <a:gd name="T25" fmla="*/ 947 h 1450"/>
                              <a:gd name="T26" fmla="*/ 254 w 512"/>
                              <a:gd name="T27" fmla="*/ 991 h 1450"/>
                              <a:gd name="T28" fmla="*/ 266 w 512"/>
                              <a:gd name="T29" fmla="*/ 1035 h 1450"/>
                              <a:gd name="T30" fmla="*/ 281 w 512"/>
                              <a:gd name="T31" fmla="*/ 1076 h 1450"/>
                              <a:gd name="T32" fmla="*/ 301 w 512"/>
                              <a:gd name="T33" fmla="*/ 1114 h 1450"/>
                              <a:gd name="T34" fmla="*/ 323 w 512"/>
                              <a:gd name="T35" fmla="*/ 1147 h 1450"/>
                              <a:gd name="T36" fmla="*/ 347 w 512"/>
                              <a:gd name="T37" fmla="*/ 1177 h 1450"/>
                              <a:gd name="T38" fmla="*/ 371 w 512"/>
                              <a:gd name="T39" fmla="*/ 1205 h 1450"/>
                              <a:gd name="T40" fmla="*/ 397 w 512"/>
                              <a:gd name="T41" fmla="*/ 1234 h 1450"/>
                              <a:gd name="T42" fmla="*/ 420 w 512"/>
                              <a:gd name="T43" fmla="*/ 1266 h 1450"/>
                              <a:gd name="T44" fmla="*/ 432 w 512"/>
                              <a:gd name="T45" fmla="*/ 1300 h 1450"/>
                              <a:gd name="T46" fmla="*/ 440 w 512"/>
                              <a:gd name="T47" fmla="*/ 1339 h 1450"/>
                              <a:gd name="T48" fmla="*/ 451 w 512"/>
                              <a:gd name="T49" fmla="*/ 1371 h 1450"/>
                              <a:gd name="T50" fmla="*/ 473 w 512"/>
                              <a:gd name="T51" fmla="*/ 1408 h 1450"/>
                              <a:gd name="T52" fmla="*/ 511 w 512"/>
                              <a:gd name="T53" fmla="*/ 1449 h 1450"/>
                              <a:gd name="T54" fmla="*/ 488 w 512"/>
                              <a:gd name="T55" fmla="*/ 87 h 1450"/>
                              <a:gd name="T56" fmla="*/ 449 w 512"/>
                              <a:gd name="T57" fmla="*/ 70 h 1450"/>
                              <a:gd name="T58" fmla="*/ 411 w 512"/>
                              <a:gd name="T59" fmla="*/ 54 h 1450"/>
                              <a:gd name="T60" fmla="*/ 374 w 512"/>
                              <a:gd name="T61" fmla="*/ 39 h 1450"/>
                              <a:gd name="T62" fmla="*/ 338 w 512"/>
                              <a:gd name="T63" fmla="*/ 27 h 1450"/>
                              <a:gd name="T64" fmla="*/ 302 w 512"/>
                              <a:gd name="T65" fmla="*/ 16 h 1450"/>
                              <a:gd name="T66" fmla="*/ 263 w 512"/>
                              <a:gd name="T67" fmla="*/ 7 h 1450"/>
                              <a:gd name="T68" fmla="*/ 222 w 512"/>
                              <a:gd name="T69" fmla="*/ 2 h 1450"/>
                              <a:gd name="T70" fmla="*/ 186 w 512"/>
                              <a:gd name="T71" fmla="*/ 0 h 1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12" h="1450">
                                <a:moveTo>
                                  <a:pt x="186" y="0"/>
                                </a:moveTo>
                                <a:lnTo>
                                  <a:pt x="0" y="693"/>
                                </a:lnTo>
                                <a:lnTo>
                                  <a:pt x="17" y="698"/>
                                </a:lnTo>
                                <a:lnTo>
                                  <a:pt x="36" y="702"/>
                                </a:lnTo>
                                <a:lnTo>
                                  <a:pt x="56" y="706"/>
                                </a:lnTo>
                                <a:lnTo>
                                  <a:pt x="78" y="710"/>
                                </a:lnTo>
                                <a:lnTo>
                                  <a:pt x="95" y="716"/>
                                </a:lnTo>
                                <a:lnTo>
                                  <a:pt x="113" y="728"/>
                                </a:lnTo>
                                <a:lnTo>
                                  <a:pt x="126" y="737"/>
                                </a:lnTo>
                                <a:lnTo>
                                  <a:pt x="143" y="746"/>
                                </a:lnTo>
                                <a:lnTo>
                                  <a:pt x="163" y="755"/>
                                </a:lnTo>
                                <a:lnTo>
                                  <a:pt x="187" y="765"/>
                                </a:lnTo>
                                <a:lnTo>
                                  <a:pt x="206" y="772"/>
                                </a:lnTo>
                                <a:lnTo>
                                  <a:pt x="212" y="790"/>
                                </a:lnTo>
                                <a:lnTo>
                                  <a:pt x="217" y="806"/>
                                </a:lnTo>
                                <a:lnTo>
                                  <a:pt x="223" y="821"/>
                                </a:lnTo>
                                <a:lnTo>
                                  <a:pt x="228" y="830"/>
                                </a:lnTo>
                                <a:lnTo>
                                  <a:pt x="233" y="837"/>
                                </a:lnTo>
                                <a:lnTo>
                                  <a:pt x="238" y="847"/>
                                </a:lnTo>
                                <a:lnTo>
                                  <a:pt x="239" y="859"/>
                                </a:lnTo>
                                <a:lnTo>
                                  <a:pt x="239" y="865"/>
                                </a:lnTo>
                                <a:lnTo>
                                  <a:pt x="239" y="874"/>
                                </a:lnTo>
                                <a:lnTo>
                                  <a:pt x="239" y="889"/>
                                </a:lnTo>
                                <a:lnTo>
                                  <a:pt x="240" y="906"/>
                                </a:lnTo>
                                <a:lnTo>
                                  <a:pt x="242" y="926"/>
                                </a:lnTo>
                                <a:lnTo>
                                  <a:pt x="246" y="947"/>
                                </a:lnTo>
                                <a:lnTo>
                                  <a:pt x="249" y="969"/>
                                </a:lnTo>
                                <a:lnTo>
                                  <a:pt x="254" y="991"/>
                                </a:lnTo>
                                <a:lnTo>
                                  <a:pt x="260" y="1014"/>
                                </a:lnTo>
                                <a:lnTo>
                                  <a:pt x="266" y="1035"/>
                                </a:lnTo>
                                <a:lnTo>
                                  <a:pt x="272" y="1055"/>
                                </a:lnTo>
                                <a:lnTo>
                                  <a:pt x="281" y="1076"/>
                                </a:lnTo>
                                <a:lnTo>
                                  <a:pt x="291" y="1096"/>
                                </a:lnTo>
                                <a:lnTo>
                                  <a:pt x="301" y="1114"/>
                                </a:lnTo>
                                <a:lnTo>
                                  <a:pt x="312" y="1131"/>
                                </a:lnTo>
                                <a:lnTo>
                                  <a:pt x="323" y="1147"/>
                                </a:lnTo>
                                <a:lnTo>
                                  <a:pt x="335" y="1163"/>
                                </a:lnTo>
                                <a:lnTo>
                                  <a:pt x="347" y="1177"/>
                                </a:lnTo>
                                <a:lnTo>
                                  <a:pt x="359" y="1191"/>
                                </a:lnTo>
                                <a:lnTo>
                                  <a:pt x="371" y="1205"/>
                                </a:lnTo>
                                <a:lnTo>
                                  <a:pt x="384" y="1219"/>
                                </a:lnTo>
                                <a:lnTo>
                                  <a:pt x="397" y="1234"/>
                                </a:lnTo>
                                <a:lnTo>
                                  <a:pt x="409" y="1250"/>
                                </a:lnTo>
                                <a:lnTo>
                                  <a:pt x="420" y="1266"/>
                                </a:lnTo>
                                <a:lnTo>
                                  <a:pt x="427" y="1281"/>
                                </a:lnTo>
                                <a:lnTo>
                                  <a:pt x="432" y="1300"/>
                                </a:lnTo>
                                <a:lnTo>
                                  <a:pt x="436" y="1324"/>
                                </a:lnTo>
                                <a:lnTo>
                                  <a:pt x="440" y="1339"/>
                                </a:lnTo>
                                <a:lnTo>
                                  <a:pt x="445" y="1355"/>
                                </a:lnTo>
                                <a:lnTo>
                                  <a:pt x="451" y="1371"/>
                                </a:lnTo>
                                <a:lnTo>
                                  <a:pt x="461" y="1389"/>
                                </a:lnTo>
                                <a:lnTo>
                                  <a:pt x="473" y="1408"/>
                                </a:lnTo>
                                <a:lnTo>
                                  <a:pt x="490" y="1428"/>
                                </a:lnTo>
                                <a:lnTo>
                                  <a:pt x="511" y="1449"/>
                                </a:lnTo>
                                <a:lnTo>
                                  <a:pt x="508" y="97"/>
                                </a:lnTo>
                                <a:lnTo>
                                  <a:pt x="488" y="87"/>
                                </a:lnTo>
                                <a:lnTo>
                                  <a:pt x="469" y="78"/>
                                </a:lnTo>
                                <a:lnTo>
                                  <a:pt x="449" y="70"/>
                                </a:lnTo>
                                <a:lnTo>
                                  <a:pt x="430" y="61"/>
                                </a:lnTo>
                                <a:lnTo>
                                  <a:pt x="411" y="54"/>
                                </a:lnTo>
                                <a:lnTo>
                                  <a:pt x="393" y="46"/>
                                </a:lnTo>
                                <a:lnTo>
                                  <a:pt x="374" y="39"/>
                                </a:lnTo>
                                <a:lnTo>
                                  <a:pt x="356" y="33"/>
                                </a:lnTo>
                                <a:lnTo>
                                  <a:pt x="338" y="27"/>
                                </a:lnTo>
                                <a:lnTo>
                                  <a:pt x="320" y="21"/>
                                </a:lnTo>
                                <a:lnTo>
                                  <a:pt x="302" y="16"/>
                                </a:lnTo>
                                <a:lnTo>
                                  <a:pt x="284" y="11"/>
                                </a:lnTo>
                                <a:lnTo>
                                  <a:pt x="263" y="7"/>
                                </a:lnTo>
                                <a:lnTo>
                                  <a:pt x="242" y="4"/>
                                </a:lnTo>
                                <a:lnTo>
                                  <a:pt x="222" y="2"/>
                                </a:lnTo>
                                <a:lnTo>
                                  <a:pt x="203" y="1"/>
                                </a:lnTo>
                                <a:lnTo>
                                  <a:pt x="1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8"/>
                        <wps:cNvSpPr>
                          <a:spLocks/>
                        </wps:cNvSpPr>
                        <wps:spPr bwMode="auto">
                          <a:xfrm>
                            <a:off x="839" y="597"/>
                            <a:ext cx="734" cy="1149"/>
                          </a:xfrm>
                          <a:custGeom>
                            <a:avLst/>
                            <a:gdLst>
                              <a:gd name="T0" fmla="*/ 91 w 734"/>
                              <a:gd name="T1" fmla="*/ 2 h 1149"/>
                              <a:gd name="T2" fmla="*/ 54 w 734"/>
                              <a:gd name="T3" fmla="*/ 17 h 1149"/>
                              <a:gd name="T4" fmla="*/ 22 w 734"/>
                              <a:gd name="T5" fmla="*/ 46 h 1149"/>
                              <a:gd name="T6" fmla="*/ 3 w 734"/>
                              <a:gd name="T7" fmla="*/ 81 h 1149"/>
                              <a:gd name="T8" fmla="*/ 0 w 734"/>
                              <a:gd name="T9" fmla="*/ 115 h 1149"/>
                              <a:gd name="T10" fmla="*/ 7 w 734"/>
                              <a:gd name="T11" fmla="*/ 150 h 1149"/>
                              <a:gd name="T12" fmla="*/ 22 w 734"/>
                              <a:gd name="T13" fmla="*/ 189 h 1149"/>
                              <a:gd name="T14" fmla="*/ 42 w 734"/>
                              <a:gd name="T15" fmla="*/ 226 h 1149"/>
                              <a:gd name="T16" fmla="*/ 63 w 734"/>
                              <a:gd name="T17" fmla="*/ 256 h 1149"/>
                              <a:gd name="T18" fmla="*/ 88 w 734"/>
                              <a:gd name="T19" fmla="*/ 286 h 1149"/>
                              <a:gd name="T20" fmla="*/ 117 w 734"/>
                              <a:gd name="T21" fmla="*/ 316 h 1149"/>
                              <a:gd name="T22" fmla="*/ 147 w 734"/>
                              <a:gd name="T23" fmla="*/ 345 h 1149"/>
                              <a:gd name="T24" fmla="*/ 179 w 734"/>
                              <a:gd name="T25" fmla="*/ 374 h 1149"/>
                              <a:gd name="T26" fmla="*/ 212 w 734"/>
                              <a:gd name="T27" fmla="*/ 401 h 1149"/>
                              <a:gd name="T28" fmla="*/ 244 w 734"/>
                              <a:gd name="T29" fmla="*/ 428 h 1149"/>
                              <a:gd name="T30" fmla="*/ 337 w 734"/>
                              <a:gd name="T31" fmla="*/ 502 h 1149"/>
                              <a:gd name="T32" fmla="*/ 372 w 734"/>
                              <a:gd name="T33" fmla="*/ 531 h 1149"/>
                              <a:gd name="T34" fmla="*/ 395 w 734"/>
                              <a:gd name="T35" fmla="*/ 554 h 1149"/>
                              <a:gd name="T36" fmla="*/ 407 w 734"/>
                              <a:gd name="T37" fmla="*/ 573 h 1149"/>
                              <a:gd name="T38" fmla="*/ 415 w 734"/>
                              <a:gd name="T39" fmla="*/ 602 h 1149"/>
                              <a:gd name="T40" fmla="*/ 425 w 734"/>
                              <a:gd name="T41" fmla="*/ 624 h 1149"/>
                              <a:gd name="T42" fmla="*/ 435 w 734"/>
                              <a:gd name="T43" fmla="*/ 640 h 1149"/>
                              <a:gd name="T44" fmla="*/ 435 w 734"/>
                              <a:gd name="T45" fmla="*/ 659 h 1149"/>
                              <a:gd name="T46" fmla="*/ 436 w 734"/>
                              <a:gd name="T47" fmla="*/ 692 h 1149"/>
                              <a:gd name="T48" fmla="*/ 441 w 734"/>
                              <a:gd name="T49" fmla="*/ 734 h 1149"/>
                              <a:gd name="T50" fmla="*/ 449 w 734"/>
                              <a:gd name="T51" fmla="*/ 778 h 1149"/>
                              <a:gd name="T52" fmla="*/ 460 w 734"/>
                              <a:gd name="T53" fmla="*/ 820 h 1149"/>
                              <a:gd name="T54" fmla="*/ 472 w 734"/>
                              <a:gd name="T55" fmla="*/ 855 h 1149"/>
                              <a:gd name="T56" fmla="*/ 490 w 734"/>
                              <a:gd name="T57" fmla="*/ 889 h 1149"/>
                              <a:gd name="T58" fmla="*/ 511 w 734"/>
                              <a:gd name="T59" fmla="*/ 925 h 1149"/>
                              <a:gd name="T60" fmla="*/ 536 w 734"/>
                              <a:gd name="T61" fmla="*/ 960 h 1149"/>
                              <a:gd name="T62" fmla="*/ 565 w 734"/>
                              <a:gd name="T63" fmla="*/ 995 h 1149"/>
                              <a:gd name="T64" fmla="*/ 595 w 734"/>
                              <a:gd name="T65" fmla="*/ 1029 h 1149"/>
                              <a:gd name="T66" fmla="*/ 626 w 734"/>
                              <a:gd name="T67" fmla="*/ 1061 h 1149"/>
                              <a:gd name="T68" fmla="*/ 658 w 734"/>
                              <a:gd name="T69" fmla="*/ 1090 h 1149"/>
                              <a:gd name="T70" fmla="*/ 689 w 734"/>
                              <a:gd name="T71" fmla="*/ 1117 h 1149"/>
                              <a:gd name="T72" fmla="*/ 720 w 734"/>
                              <a:gd name="T73" fmla="*/ 1139 h 1149"/>
                              <a:gd name="T74" fmla="*/ 728 w 734"/>
                              <a:gd name="T75" fmla="*/ 435 h 1149"/>
                              <a:gd name="T76" fmla="*/ 698 w 734"/>
                              <a:gd name="T77" fmla="*/ 415 h 1149"/>
                              <a:gd name="T78" fmla="*/ 662 w 734"/>
                              <a:gd name="T79" fmla="*/ 393 h 1149"/>
                              <a:gd name="T80" fmla="*/ 594 w 734"/>
                              <a:gd name="T81" fmla="*/ 354 h 1149"/>
                              <a:gd name="T82" fmla="*/ 558 w 734"/>
                              <a:gd name="T83" fmla="*/ 332 h 1149"/>
                              <a:gd name="T84" fmla="*/ 521 w 734"/>
                              <a:gd name="T85" fmla="*/ 309 h 1149"/>
                              <a:gd name="T86" fmla="*/ 488 w 734"/>
                              <a:gd name="T87" fmla="*/ 284 h 1149"/>
                              <a:gd name="T88" fmla="*/ 455 w 734"/>
                              <a:gd name="T89" fmla="*/ 257 h 1149"/>
                              <a:gd name="T90" fmla="*/ 424 w 734"/>
                              <a:gd name="T91" fmla="*/ 229 h 1149"/>
                              <a:gd name="T92" fmla="*/ 395 w 734"/>
                              <a:gd name="T93" fmla="*/ 202 h 1149"/>
                              <a:gd name="T94" fmla="*/ 343 w 734"/>
                              <a:gd name="T95" fmla="*/ 151 h 1149"/>
                              <a:gd name="T96" fmla="*/ 312 w 734"/>
                              <a:gd name="T97" fmla="*/ 123 h 1149"/>
                              <a:gd name="T98" fmla="*/ 283 w 734"/>
                              <a:gd name="T99" fmla="*/ 97 h 1149"/>
                              <a:gd name="T100" fmla="*/ 254 w 734"/>
                              <a:gd name="T101" fmla="*/ 73 h 1149"/>
                              <a:gd name="T102" fmla="*/ 223 w 734"/>
                              <a:gd name="T103" fmla="*/ 49 h 1149"/>
                              <a:gd name="T104" fmla="*/ 189 w 734"/>
                              <a:gd name="T105" fmla="*/ 25 h 1149"/>
                              <a:gd name="T106" fmla="*/ 152 w 734"/>
                              <a:gd name="T107" fmla="*/ 6 h 1149"/>
                              <a:gd name="T108" fmla="*/ 110 w 734"/>
                              <a:gd name="T109"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34" h="1149">
                                <a:moveTo>
                                  <a:pt x="110" y="0"/>
                                </a:moveTo>
                                <a:lnTo>
                                  <a:pt x="91" y="2"/>
                                </a:lnTo>
                                <a:lnTo>
                                  <a:pt x="72" y="8"/>
                                </a:lnTo>
                                <a:lnTo>
                                  <a:pt x="54" y="17"/>
                                </a:lnTo>
                                <a:lnTo>
                                  <a:pt x="37" y="30"/>
                                </a:lnTo>
                                <a:lnTo>
                                  <a:pt x="22" y="46"/>
                                </a:lnTo>
                                <a:lnTo>
                                  <a:pt x="9" y="65"/>
                                </a:lnTo>
                                <a:lnTo>
                                  <a:pt x="3" y="81"/>
                                </a:lnTo>
                                <a:lnTo>
                                  <a:pt x="0" y="98"/>
                                </a:lnTo>
                                <a:lnTo>
                                  <a:pt x="0" y="115"/>
                                </a:lnTo>
                                <a:lnTo>
                                  <a:pt x="2" y="132"/>
                                </a:lnTo>
                                <a:lnTo>
                                  <a:pt x="7" y="150"/>
                                </a:lnTo>
                                <a:lnTo>
                                  <a:pt x="14" y="169"/>
                                </a:lnTo>
                                <a:lnTo>
                                  <a:pt x="22" y="189"/>
                                </a:lnTo>
                                <a:lnTo>
                                  <a:pt x="33" y="211"/>
                                </a:lnTo>
                                <a:lnTo>
                                  <a:pt x="42" y="226"/>
                                </a:lnTo>
                                <a:lnTo>
                                  <a:pt x="52" y="241"/>
                                </a:lnTo>
                                <a:lnTo>
                                  <a:pt x="63" y="256"/>
                                </a:lnTo>
                                <a:lnTo>
                                  <a:pt x="75" y="271"/>
                                </a:lnTo>
                                <a:lnTo>
                                  <a:pt x="88" y="286"/>
                                </a:lnTo>
                                <a:lnTo>
                                  <a:pt x="102" y="301"/>
                                </a:lnTo>
                                <a:lnTo>
                                  <a:pt x="117" y="316"/>
                                </a:lnTo>
                                <a:lnTo>
                                  <a:pt x="132" y="331"/>
                                </a:lnTo>
                                <a:lnTo>
                                  <a:pt x="147" y="345"/>
                                </a:lnTo>
                                <a:lnTo>
                                  <a:pt x="163" y="360"/>
                                </a:lnTo>
                                <a:lnTo>
                                  <a:pt x="179" y="374"/>
                                </a:lnTo>
                                <a:lnTo>
                                  <a:pt x="195" y="388"/>
                                </a:lnTo>
                                <a:lnTo>
                                  <a:pt x="212" y="401"/>
                                </a:lnTo>
                                <a:lnTo>
                                  <a:pt x="228" y="415"/>
                                </a:lnTo>
                                <a:lnTo>
                                  <a:pt x="244" y="428"/>
                                </a:lnTo>
                                <a:lnTo>
                                  <a:pt x="315" y="484"/>
                                </a:lnTo>
                                <a:lnTo>
                                  <a:pt x="337" y="502"/>
                                </a:lnTo>
                                <a:lnTo>
                                  <a:pt x="356" y="517"/>
                                </a:lnTo>
                                <a:lnTo>
                                  <a:pt x="372" y="531"/>
                                </a:lnTo>
                                <a:lnTo>
                                  <a:pt x="385" y="543"/>
                                </a:lnTo>
                                <a:lnTo>
                                  <a:pt x="395" y="554"/>
                                </a:lnTo>
                                <a:lnTo>
                                  <a:pt x="402" y="564"/>
                                </a:lnTo>
                                <a:lnTo>
                                  <a:pt x="407" y="573"/>
                                </a:lnTo>
                                <a:lnTo>
                                  <a:pt x="408" y="579"/>
                                </a:lnTo>
                                <a:lnTo>
                                  <a:pt x="415" y="602"/>
                                </a:lnTo>
                                <a:lnTo>
                                  <a:pt x="421" y="615"/>
                                </a:lnTo>
                                <a:lnTo>
                                  <a:pt x="425" y="624"/>
                                </a:lnTo>
                                <a:lnTo>
                                  <a:pt x="431" y="633"/>
                                </a:lnTo>
                                <a:lnTo>
                                  <a:pt x="435" y="640"/>
                                </a:lnTo>
                                <a:lnTo>
                                  <a:pt x="435" y="652"/>
                                </a:lnTo>
                                <a:lnTo>
                                  <a:pt x="435" y="659"/>
                                </a:lnTo>
                                <a:lnTo>
                                  <a:pt x="435" y="674"/>
                                </a:lnTo>
                                <a:lnTo>
                                  <a:pt x="436" y="692"/>
                                </a:lnTo>
                                <a:lnTo>
                                  <a:pt x="438" y="712"/>
                                </a:lnTo>
                                <a:lnTo>
                                  <a:pt x="441" y="734"/>
                                </a:lnTo>
                                <a:lnTo>
                                  <a:pt x="445" y="756"/>
                                </a:lnTo>
                                <a:lnTo>
                                  <a:pt x="449" y="778"/>
                                </a:lnTo>
                                <a:lnTo>
                                  <a:pt x="454" y="800"/>
                                </a:lnTo>
                                <a:lnTo>
                                  <a:pt x="460" y="820"/>
                                </a:lnTo>
                                <a:lnTo>
                                  <a:pt x="466" y="839"/>
                                </a:lnTo>
                                <a:lnTo>
                                  <a:pt x="472" y="855"/>
                                </a:lnTo>
                                <a:lnTo>
                                  <a:pt x="480" y="872"/>
                                </a:lnTo>
                                <a:lnTo>
                                  <a:pt x="490" y="889"/>
                                </a:lnTo>
                                <a:lnTo>
                                  <a:pt x="500" y="907"/>
                                </a:lnTo>
                                <a:lnTo>
                                  <a:pt x="511" y="925"/>
                                </a:lnTo>
                                <a:lnTo>
                                  <a:pt x="523" y="942"/>
                                </a:lnTo>
                                <a:lnTo>
                                  <a:pt x="536" y="960"/>
                                </a:lnTo>
                                <a:lnTo>
                                  <a:pt x="550" y="978"/>
                                </a:lnTo>
                                <a:lnTo>
                                  <a:pt x="565" y="995"/>
                                </a:lnTo>
                                <a:lnTo>
                                  <a:pt x="579" y="1012"/>
                                </a:lnTo>
                                <a:lnTo>
                                  <a:pt x="595" y="1029"/>
                                </a:lnTo>
                                <a:lnTo>
                                  <a:pt x="610" y="1045"/>
                                </a:lnTo>
                                <a:lnTo>
                                  <a:pt x="626" y="1061"/>
                                </a:lnTo>
                                <a:lnTo>
                                  <a:pt x="642" y="1076"/>
                                </a:lnTo>
                                <a:lnTo>
                                  <a:pt x="658" y="1090"/>
                                </a:lnTo>
                                <a:lnTo>
                                  <a:pt x="674" y="1104"/>
                                </a:lnTo>
                                <a:lnTo>
                                  <a:pt x="689" y="1117"/>
                                </a:lnTo>
                                <a:lnTo>
                                  <a:pt x="705" y="1128"/>
                                </a:lnTo>
                                <a:lnTo>
                                  <a:pt x="720" y="1139"/>
                                </a:lnTo>
                                <a:lnTo>
                                  <a:pt x="734" y="1148"/>
                                </a:lnTo>
                                <a:lnTo>
                                  <a:pt x="728" y="435"/>
                                </a:lnTo>
                                <a:lnTo>
                                  <a:pt x="713" y="425"/>
                                </a:lnTo>
                                <a:lnTo>
                                  <a:pt x="698" y="415"/>
                                </a:lnTo>
                                <a:lnTo>
                                  <a:pt x="681" y="404"/>
                                </a:lnTo>
                                <a:lnTo>
                                  <a:pt x="662" y="393"/>
                                </a:lnTo>
                                <a:lnTo>
                                  <a:pt x="611" y="364"/>
                                </a:lnTo>
                                <a:lnTo>
                                  <a:pt x="594" y="354"/>
                                </a:lnTo>
                                <a:lnTo>
                                  <a:pt x="576" y="344"/>
                                </a:lnTo>
                                <a:lnTo>
                                  <a:pt x="558" y="332"/>
                                </a:lnTo>
                                <a:lnTo>
                                  <a:pt x="538" y="320"/>
                                </a:lnTo>
                                <a:lnTo>
                                  <a:pt x="521" y="309"/>
                                </a:lnTo>
                                <a:lnTo>
                                  <a:pt x="505" y="297"/>
                                </a:lnTo>
                                <a:lnTo>
                                  <a:pt x="488" y="284"/>
                                </a:lnTo>
                                <a:lnTo>
                                  <a:pt x="471" y="271"/>
                                </a:lnTo>
                                <a:lnTo>
                                  <a:pt x="455" y="257"/>
                                </a:lnTo>
                                <a:lnTo>
                                  <a:pt x="439" y="243"/>
                                </a:lnTo>
                                <a:lnTo>
                                  <a:pt x="424" y="229"/>
                                </a:lnTo>
                                <a:lnTo>
                                  <a:pt x="409" y="215"/>
                                </a:lnTo>
                                <a:lnTo>
                                  <a:pt x="395" y="202"/>
                                </a:lnTo>
                                <a:lnTo>
                                  <a:pt x="381" y="189"/>
                                </a:lnTo>
                                <a:lnTo>
                                  <a:pt x="343" y="151"/>
                                </a:lnTo>
                                <a:lnTo>
                                  <a:pt x="329" y="138"/>
                                </a:lnTo>
                                <a:lnTo>
                                  <a:pt x="312" y="123"/>
                                </a:lnTo>
                                <a:lnTo>
                                  <a:pt x="297" y="110"/>
                                </a:lnTo>
                                <a:lnTo>
                                  <a:pt x="283" y="97"/>
                                </a:lnTo>
                                <a:lnTo>
                                  <a:pt x="269" y="85"/>
                                </a:lnTo>
                                <a:lnTo>
                                  <a:pt x="254" y="73"/>
                                </a:lnTo>
                                <a:lnTo>
                                  <a:pt x="239" y="61"/>
                                </a:lnTo>
                                <a:lnTo>
                                  <a:pt x="223" y="49"/>
                                </a:lnTo>
                                <a:lnTo>
                                  <a:pt x="207" y="37"/>
                                </a:lnTo>
                                <a:lnTo>
                                  <a:pt x="189" y="25"/>
                                </a:lnTo>
                                <a:lnTo>
                                  <a:pt x="169" y="13"/>
                                </a:lnTo>
                                <a:lnTo>
                                  <a:pt x="152" y="6"/>
                                </a:lnTo>
                                <a:lnTo>
                                  <a:pt x="132" y="1"/>
                                </a:lnTo>
                                <a:lnTo>
                                  <a:pt x="110"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9"/>
                        <wps:cNvSpPr>
                          <a:spLocks/>
                        </wps:cNvSpPr>
                        <wps:spPr bwMode="auto">
                          <a:xfrm>
                            <a:off x="852" y="610"/>
                            <a:ext cx="708" cy="1111"/>
                          </a:xfrm>
                          <a:custGeom>
                            <a:avLst/>
                            <a:gdLst>
                              <a:gd name="T0" fmla="*/ 97 w 708"/>
                              <a:gd name="T1" fmla="*/ 0 h 1111"/>
                              <a:gd name="T2" fmla="*/ 57 w 708"/>
                              <a:gd name="T3" fmla="*/ 10 h 1111"/>
                              <a:gd name="T4" fmla="*/ 24 w 708"/>
                              <a:gd name="T5" fmla="*/ 34 h 1111"/>
                              <a:gd name="T6" fmla="*/ 4 w 708"/>
                              <a:gd name="T7" fmla="*/ 66 h 1111"/>
                              <a:gd name="T8" fmla="*/ 0 w 708"/>
                              <a:gd name="T9" fmla="*/ 98 h 1111"/>
                              <a:gd name="T10" fmla="*/ 6 w 708"/>
                              <a:gd name="T11" fmla="*/ 133 h 1111"/>
                              <a:gd name="T12" fmla="*/ 23 w 708"/>
                              <a:gd name="T13" fmla="*/ 173 h 1111"/>
                              <a:gd name="T14" fmla="*/ 43 w 708"/>
                              <a:gd name="T15" fmla="*/ 210 h 1111"/>
                              <a:gd name="T16" fmla="*/ 64 w 708"/>
                              <a:gd name="T17" fmla="*/ 239 h 1111"/>
                              <a:gd name="T18" fmla="*/ 89 w 708"/>
                              <a:gd name="T19" fmla="*/ 268 h 1111"/>
                              <a:gd name="T20" fmla="*/ 117 w 708"/>
                              <a:gd name="T21" fmla="*/ 297 h 1111"/>
                              <a:gd name="T22" fmla="*/ 148 w 708"/>
                              <a:gd name="T23" fmla="*/ 326 h 1111"/>
                              <a:gd name="T24" fmla="*/ 180 w 708"/>
                              <a:gd name="T25" fmla="*/ 355 h 1111"/>
                              <a:gd name="T26" fmla="*/ 213 w 708"/>
                              <a:gd name="T27" fmla="*/ 382 h 1111"/>
                              <a:gd name="T28" fmla="*/ 246 w 708"/>
                              <a:gd name="T29" fmla="*/ 409 h 1111"/>
                              <a:gd name="T30" fmla="*/ 340 w 708"/>
                              <a:gd name="T31" fmla="*/ 484 h 1111"/>
                              <a:gd name="T32" fmla="*/ 373 w 708"/>
                              <a:gd name="T33" fmla="*/ 512 h 1111"/>
                              <a:gd name="T34" fmla="*/ 394 w 708"/>
                              <a:gd name="T35" fmla="*/ 536 h 1111"/>
                              <a:gd name="T36" fmla="*/ 406 w 708"/>
                              <a:gd name="T37" fmla="*/ 556 h 1111"/>
                              <a:gd name="T38" fmla="*/ 415 w 708"/>
                              <a:gd name="T39" fmla="*/ 584 h 1111"/>
                              <a:gd name="T40" fmla="*/ 424 w 708"/>
                              <a:gd name="T41" fmla="*/ 605 h 1111"/>
                              <a:gd name="T42" fmla="*/ 434 w 708"/>
                              <a:gd name="T43" fmla="*/ 622 h 1111"/>
                              <a:gd name="T44" fmla="*/ 435 w 708"/>
                              <a:gd name="T45" fmla="*/ 640 h 1111"/>
                              <a:gd name="T46" fmla="*/ 435 w 708"/>
                              <a:gd name="T47" fmla="*/ 667 h 1111"/>
                              <a:gd name="T48" fmla="*/ 439 w 708"/>
                              <a:gd name="T49" fmla="*/ 704 h 1111"/>
                              <a:gd name="T50" fmla="*/ 446 w 708"/>
                              <a:gd name="T51" fmla="*/ 748 h 1111"/>
                              <a:gd name="T52" fmla="*/ 457 w 708"/>
                              <a:gd name="T53" fmla="*/ 792 h 1111"/>
                              <a:gd name="T54" fmla="*/ 471 w 708"/>
                              <a:gd name="T55" fmla="*/ 835 h 1111"/>
                              <a:gd name="T56" fmla="*/ 487 w 708"/>
                              <a:gd name="T57" fmla="*/ 867 h 1111"/>
                              <a:gd name="T58" fmla="*/ 507 w 708"/>
                              <a:gd name="T59" fmla="*/ 901 h 1111"/>
                              <a:gd name="T60" fmla="*/ 531 w 708"/>
                              <a:gd name="T61" fmla="*/ 935 h 1111"/>
                              <a:gd name="T62" fmla="*/ 558 w 708"/>
                              <a:gd name="T63" fmla="*/ 969 h 1111"/>
                              <a:gd name="T64" fmla="*/ 587 w 708"/>
                              <a:gd name="T65" fmla="*/ 1002 h 1111"/>
                              <a:gd name="T66" fmla="*/ 617 w 708"/>
                              <a:gd name="T67" fmla="*/ 1033 h 1111"/>
                              <a:gd name="T68" fmla="*/ 647 w 708"/>
                              <a:gd name="T69" fmla="*/ 1062 h 1111"/>
                              <a:gd name="T70" fmla="*/ 678 w 708"/>
                              <a:gd name="T71" fmla="*/ 1088 h 1111"/>
                              <a:gd name="T72" fmla="*/ 707 w 708"/>
                              <a:gd name="T73" fmla="*/ 1110 h 1111"/>
                              <a:gd name="T74" fmla="*/ 690 w 708"/>
                              <a:gd name="T75" fmla="*/ 421 h 1111"/>
                              <a:gd name="T76" fmla="*/ 658 w 708"/>
                              <a:gd name="T77" fmla="*/ 401 h 1111"/>
                              <a:gd name="T78" fmla="*/ 570 w 708"/>
                              <a:gd name="T79" fmla="*/ 351 h 1111"/>
                              <a:gd name="T80" fmla="*/ 533 w 708"/>
                              <a:gd name="T81" fmla="*/ 328 h 1111"/>
                              <a:gd name="T82" fmla="*/ 496 w 708"/>
                              <a:gd name="T83" fmla="*/ 304 h 1111"/>
                              <a:gd name="T84" fmla="*/ 463 w 708"/>
                              <a:gd name="T85" fmla="*/ 279 h 1111"/>
                              <a:gd name="T86" fmla="*/ 431 w 708"/>
                              <a:gd name="T87" fmla="*/ 252 h 1111"/>
                              <a:gd name="T88" fmla="*/ 400 w 708"/>
                              <a:gd name="T89" fmla="*/ 224 h 1111"/>
                              <a:gd name="T90" fmla="*/ 370 w 708"/>
                              <a:gd name="T91" fmla="*/ 197 h 1111"/>
                              <a:gd name="T92" fmla="*/ 315 w 708"/>
                              <a:gd name="T93" fmla="*/ 143 h 1111"/>
                              <a:gd name="T94" fmla="*/ 272 w 708"/>
                              <a:gd name="T95" fmla="*/ 104 h 1111"/>
                              <a:gd name="T96" fmla="*/ 244 w 708"/>
                              <a:gd name="T97" fmla="*/ 80 h 1111"/>
                              <a:gd name="T98" fmla="*/ 214 w 708"/>
                              <a:gd name="T99" fmla="*/ 56 h 1111"/>
                              <a:gd name="T100" fmla="*/ 181 w 708"/>
                              <a:gd name="T101" fmla="*/ 32 h 1111"/>
                              <a:gd name="T102" fmla="*/ 141 w 708"/>
                              <a:gd name="T103" fmla="*/ 8 h 1111"/>
                              <a:gd name="T104" fmla="*/ 102 w 708"/>
                              <a:gd name="T105" fmla="*/ 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08" h="1111">
                                <a:moveTo>
                                  <a:pt x="102" y="0"/>
                                </a:moveTo>
                                <a:lnTo>
                                  <a:pt x="97" y="0"/>
                                </a:lnTo>
                                <a:lnTo>
                                  <a:pt x="76" y="3"/>
                                </a:lnTo>
                                <a:lnTo>
                                  <a:pt x="57" y="10"/>
                                </a:lnTo>
                                <a:lnTo>
                                  <a:pt x="39" y="20"/>
                                </a:lnTo>
                                <a:lnTo>
                                  <a:pt x="24" y="34"/>
                                </a:lnTo>
                                <a:lnTo>
                                  <a:pt x="11" y="51"/>
                                </a:lnTo>
                                <a:lnTo>
                                  <a:pt x="4" y="66"/>
                                </a:lnTo>
                                <a:lnTo>
                                  <a:pt x="0" y="82"/>
                                </a:lnTo>
                                <a:lnTo>
                                  <a:pt x="0" y="98"/>
                                </a:lnTo>
                                <a:lnTo>
                                  <a:pt x="2" y="115"/>
                                </a:lnTo>
                                <a:lnTo>
                                  <a:pt x="6" y="133"/>
                                </a:lnTo>
                                <a:lnTo>
                                  <a:pt x="13" y="152"/>
                                </a:lnTo>
                                <a:lnTo>
                                  <a:pt x="23" y="173"/>
                                </a:lnTo>
                                <a:lnTo>
                                  <a:pt x="34" y="196"/>
                                </a:lnTo>
                                <a:lnTo>
                                  <a:pt x="43" y="210"/>
                                </a:lnTo>
                                <a:lnTo>
                                  <a:pt x="53" y="225"/>
                                </a:lnTo>
                                <a:lnTo>
                                  <a:pt x="64" y="239"/>
                                </a:lnTo>
                                <a:lnTo>
                                  <a:pt x="76" y="254"/>
                                </a:lnTo>
                                <a:lnTo>
                                  <a:pt x="89" y="268"/>
                                </a:lnTo>
                                <a:lnTo>
                                  <a:pt x="103" y="283"/>
                                </a:lnTo>
                                <a:lnTo>
                                  <a:pt x="117" y="297"/>
                                </a:lnTo>
                                <a:lnTo>
                                  <a:pt x="132" y="312"/>
                                </a:lnTo>
                                <a:lnTo>
                                  <a:pt x="148" y="326"/>
                                </a:lnTo>
                                <a:lnTo>
                                  <a:pt x="163" y="340"/>
                                </a:lnTo>
                                <a:lnTo>
                                  <a:pt x="180" y="355"/>
                                </a:lnTo>
                                <a:lnTo>
                                  <a:pt x="196" y="369"/>
                                </a:lnTo>
                                <a:lnTo>
                                  <a:pt x="213" y="382"/>
                                </a:lnTo>
                                <a:lnTo>
                                  <a:pt x="229" y="396"/>
                                </a:lnTo>
                                <a:lnTo>
                                  <a:pt x="246" y="409"/>
                                </a:lnTo>
                                <a:lnTo>
                                  <a:pt x="319" y="467"/>
                                </a:lnTo>
                                <a:lnTo>
                                  <a:pt x="340" y="484"/>
                                </a:lnTo>
                                <a:lnTo>
                                  <a:pt x="358" y="499"/>
                                </a:lnTo>
                                <a:lnTo>
                                  <a:pt x="373" y="512"/>
                                </a:lnTo>
                                <a:lnTo>
                                  <a:pt x="385" y="525"/>
                                </a:lnTo>
                                <a:lnTo>
                                  <a:pt x="394" y="536"/>
                                </a:lnTo>
                                <a:lnTo>
                                  <a:pt x="401" y="546"/>
                                </a:lnTo>
                                <a:lnTo>
                                  <a:pt x="406" y="556"/>
                                </a:lnTo>
                                <a:lnTo>
                                  <a:pt x="408" y="561"/>
                                </a:lnTo>
                                <a:lnTo>
                                  <a:pt x="415" y="584"/>
                                </a:lnTo>
                                <a:lnTo>
                                  <a:pt x="420" y="596"/>
                                </a:lnTo>
                                <a:lnTo>
                                  <a:pt x="424" y="605"/>
                                </a:lnTo>
                                <a:lnTo>
                                  <a:pt x="429" y="612"/>
                                </a:lnTo>
                                <a:lnTo>
                                  <a:pt x="434" y="622"/>
                                </a:lnTo>
                                <a:lnTo>
                                  <a:pt x="435" y="634"/>
                                </a:lnTo>
                                <a:lnTo>
                                  <a:pt x="435" y="640"/>
                                </a:lnTo>
                                <a:lnTo>
                                  <a:pt x="435" y="652"/>
                                </a:lnTo>
                                <a:lnTo>
                                  <a:pt x="435" y="667"/>
                                </a:lnTo>
                                <a:lnTo>
                                  <a:pt x="437" y="685"/>
                                </a:lnTo>
                                <a:lnTo>
                                  <a:pt x="439" y="704"/>
                                </a:lnTo>
                                <a:lnTo>
                                  <a:pt x="442" y="726"/>
                                </a:lnTo>
                                <a:lnTo>
                                  <a:pt x="446" y="748"/>
                                </a:lnTo>
                                <a:lnTo>
                                  <a:pt x="451" y="770"/>
                                </a:lnTo>
                                <a:lnTo>
                                  <a:pt x="457" y="792"/>
                                </a:lnTo>
                                <a:lnTo>
                                  <a:pt x="463" y="814"/>
                                </a:lnTo>
                                <a:lnTo>
                                  <a:pt x="471" y="835"/>
                                </a:lnTo>
                                <a:lnTo>
                                  <a:pt x="478" y="851"/>
                                </a:lnTo>
                                <a:lnTo>
                                  <a:pt x="487" y="867"/>
                                </a:lnTo>
                                <a:lnTo>
                                  <a:pt x="497" y="884"/>
                                </a:lnTo>
                                <a:lnTo>
                                  <a:pt x="507" y="901"/>
                                </a:lnTo>
                                <a:lnTo>
                                  <a:pt x="519" y="918"/>
                                </a:lnTo>
                                <a:lnTo>
                                  <a:pt x="531" y="935"/>
                                </a:lnTo>
                                <a:lnTo>
                                  <a:pt x="544" y="952"/>
                                </a:lnTo>
                                <a:lnTo>
                                  <a:pt x="558" y="969"/>
                                </a:lnTo>
                                <a:lnTo>
                                  <a:pt x="572" y="986"/>
                                </a:lnTo>
                                <a:lnTo>
                                  <a:pt x="587" y="1002"/>
                                </a:lnTo>
                                <a:lnTo>
                                  <a:pt x="602" y="1018"/>
                                </a:lnTo>
                                <a:lnTo>
                                  <a:pt x="617" y="1033"/>
                                </a:lnTo>
                                <a:lnTo>
                                  <a:pt x="632" y="1048"/>
                                </a:lnTo>
                                <a:lnTo>
                                  <a:pt x="647" y="1062"/>
                                </a:lnTo>
                                <a:lnTo>
                                  <a:pt x="663" y="1075"/>
                                </a:lnTo>
                                <a:lnTo>
                                  <a:pt x="678" y="1088"/>
                                </a:lnTo>
                                <a:lnTo>
                                  <a:pt x="693" y="1099"/>
                                </a:lnTo>
                                <a:lnTo>
                                  <a:pt x="707" y="1110"/>
                                </a:lnTo>
                                <a:lnTo>
                                  <a:pt x="704" y="430"/>
                                </a:lnTo>
                                <a:lnTo>
                                  <a:pt x="690" y="421"/>
                                </a:lnTo>
                                <a:lnTo>
                                  <a:pt x="675" y="411"/>
                                </a:lnTo>
                                <a:lnTo>
                                  <a:pt x="658" y="401"/>
                                </a:lnTo>
                                <a:lnTo>
                                  <a:pt x="587" y="360"/>
                                </a:lnTo>
                                <a:lnTo>
                                  <a:pt x="570" y="351"/>
                                </a:lnTo>
                                <a:lnTo>
                                  <a:pt x="553" y="340"/>
                                </a:lnTo>
                                <a:lnTo>
                                  <a:pt x="533" y="328"/>
                                </a:lnTo>
                                <a:lnTo>
                                  <a:pt x="513" y="315"/>
                                </a:lnTo>
                                <a:lnTo>
                                  <a:pt x="496" y="304"/>
                                </a:lnTo>
                                <a:lnTo>
                                  <a:pt x="479" y="292"/>
                                </a:lnTo>
                                <a:lnTo>
                                  <a:pt x="463" y="279"/>
                                </a:lnTo>
                                <a:lnTo>
                                  <a:pt x="447" y="266"/>
                                </a:lnTo>
                                <a:lnTo>
                                  <a:pt x="431" y="252"/>
                                </a:lnTo>
                                <a:lnTo>
                                  <a:pt x="415" y="238"/>
                                </a:lnTo>
                                <a:lnTo>
                                  <a:pt x="400" y="224"/>
                                </a:lnTo>
                                <a:lnTo>
                                  <a:pt x="385" y="210"/>
                                </a:lnTo>
                                <a:lnTo>
                                  <a:pt x="370" y="197"/>
                                </a:lnTo>
                                <a:lnTo>
                                  <a:pt x="357" y="183"/>
                                </a:lnTo>
                                <a:lnTo>
                                  <a:pt x="315" y="143"/>
                                </a:lnTo>
                                <a:lnTo>
                                  <a:pt x="303" y="131"/>
                                </a:lnTo>
                                <a:lnTo>
                                  <a:pt x="272" y="104"/>
                                </a:lnTo>
                                <a:lnTo>
                                  <a:pt x="258" y="91"/>
                                </a:lnTo>
                                <a:lnTo>
                                  <a:pt x="244" y="80"/>
                                </a:lnTo>
                                <a:lnTo>
                                  <a:pt x="229" y="68"/>
                                </a:lnTo>
                                <a:lnTo>
                                  <a:pt x="214" y="56"/>
                                </a:lnTo>
                                <a:lnTo>
                                  <a:pt x="198" y="44"/>
                                </a:lnTo>
                                <a:lnTo>
                                  <a:pt x="181" y="32"/>
                                </a:lnTo>
                                <a:lnTo>
                                  <a:pt x="162" y="20"/>
                                </a:lnTo>
                                <a:lnTo>
                                  <a:pt x="141" y="8"/>
                                </a:lnTo>
                                <a:lnTo>
                                  <a:pt x="122" y="2"/>
                                </a:lnTo>
                                <a:lnTo>
                                  <a:pt x="10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Rectangle 50"/>
                        <wps:cNvSpPr>
                          <a:spLocks/>
                        </wps:cNvSpPr>
                        <wps:spPr bwMode="auto">
                          <a:xfrm>
                            <a:off x="13" y="13"/>
                            <a:ext cx="1556" cy="2270"/>
                          </a:xfrm>
                          <a:prstGeom prst="rect">
                            <a:avLst/>
                          </a:prstGeom>
                          <a:noFill/>
                          <a:ln w="17068">
                            <a:solidFill>
                              <a:srgbClr val="E2E3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57FF6" id="Group 30" o:spid="_x0000_s1036" style="position:absolute;margin-left:0;margin-top:0;width:79.15pt;height:114.85pt;z-index:-251668480;mso-position-horizontal-relative:char;mso-position-vertical-relative:line" coordsize="1583,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" o:allowincell="f">
                <v:group id="Group 31" o:spid="_x0000_s1037" style="position:absolute;left:797;top:1274;width:20;height:20" coordorigin="797,1274"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32" o:spid="_x0000_s1038"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" path="m,2l,3,,5,,6,,5,,2e" filled="f" stroked="f">
                    <v:path arrowok="t" o:connecttype="custom" o:connectlocs="0,2;0,3;0,5;0,6;0,5;0,2" o:connectangles="0,0,0,0,0,0"/>
                  </v:shape>
                  <v:shape id="Freeform 33" o:spid="_x0000_s1039"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" path="m1,l,2,1,r,e" filled="f" stroked="f">
                    <v:path arrowok="t" o:connecttype="custom" o:connectlocs="1,0;0,2;1,0;1,0" o:connectangles="0,0,0,0"/>
                  </v:shape>
                </v:group>
                <v:shape id="Freeform 34" o:spid="_x0000_s1040" style="position:absolute;left:686;top:157;width:555;height:1120;visibility:visible;mso-wrap-style:square;v-text-anchor:top" coordsize="555,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" path="m270,l242,1,223,9,206,22,193,39r-9,20l48,560r-6,19l34,598r-9,18l14,633,2,649,,653r,18l2,671r22,94l23,765r75,328l99,1098r,6l99,1109r14,1l113,1120r178,l554,149r1,-20l550,110,542,93,529,78,513,66,494,58,284,1,270,e" fillcolor="#9d9fa2" stroked="f">
                  <v:path arrowok="t" o:connecttype="custom" o:connectlocs="270,0;242,1;223,9;206,22;193,39;184,59;48,560;42,579;34,598;25,616;14,633;2,649;0,653;0,671;2,671;24,765;23,765;98,1093;99,1098;99,1104;99,1109;113,1110;113,1120;291,1120;554,149;555,129;550,110;542,93;529,78;513,66;494,58;284,1;270,0" o:connectangles="0,0,0,0,0,0,0,0,0,0,0,0,0,0,0,0,0,0,0,0,0,0,0,0,0,0,0,0,0,0,0,0,0"/>
                </v:shape>
                <v:group id="Group 35" o:spid="_x0000_s1041" style="position:absolute;left:672;top:142;width:582;height:1149" coordorigin="672,142"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36" o:spid="_x0000_s1042"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" path="m286,r-9,l255,2,235,9,217,20,203,35,191,54,49,569r-6,19l35,607r-9,18l16,642,,663r,36l5,699r18,78l25,788r74,327l99,1123r27,3l126,1148r189,l321,1124r-195,l126,1118r,-7l51,782r,l51,781,33,699,26,672r,l38,656,49,639r9,-18l66,603r7,-19l211,77r9,-20l234,41,253,31r20,-5l277,26r111,l294,1,286,e" stroked="f">
                    <v:path arrowok="t" o:connecttype="custom" o:connectlocs="286,0;277,0;255,2;235,9;217,20;203,35;191,54;49,569;43,588;35,607;26,625;16,642;0,663;0,699;5,699;23,777;25,788;99,1115;99,1123;126,1126;126,1148;315,1148;321,1124;126,1124;126,1118;126,1111;51,782;51,782;51,781;33,699;26,672;26,672;38,656;49,639;58,621;66,603;73,584;211,77;220,57;234,41;253,31;273,26;277,26;388,26;294,1;286,0" o:connectangles="0,0,0,0,0,0,0,0,0,0,0,0,0,0,0,0,0,0,0,0,0,0,0,0,0,0,0,0,0,0,0,0,0,0,0,0,0,0,0,0,0,0,0,0,0,0"/>
                  </v:shape>
                  <v:shape id="Freeform 37" o:spid="_x0000_s1043"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" path="m126,1121r,3l321,1124r1,-3l126,1121e" stroked="f">
                    <v:path arrowok="t" o:connecttype="custom" o:connectlocs="126,1121;126,1124;321,1124;322,1121;126,1121" o:connectangles="0,0,0,0,0"/>
                  </v:shape>
                  <v:shape id="Freeform 38" o:spid="_x0000_s1044"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" path="m388,26r-105,l289,27,504,86r19,8l538,107r11,16l554,141r,20l294,1121r28,l579,177r3,-20l581,137r-5,-19l567,101,555,85,540,73,522,63,388,26e" stroked="f">
                    <v:path arrowok="t" o:connecttype="custom" o:connectlocs="388,26;283,26;289,27;504,86;523,94;538,107;549,123;554,141;554,161;294,1121;322,1121;579,177;582,157;581,137;576,118;567,101;555,85;540,73;522,63;388,26" o:connectangles="0,0,0,0,0,0,0,0,0,0,0,0,0,0,0,0,0,0,0,0"/>
                  </v:shape>
                </v:group>
                <v:shape id="Freeform 39" o:spid="_x0000_s1045" style="position:absolute;left:792;top:129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" path="m,l,,,,,,,,,e" filled="f" stroked="f">
                  <v:path arrowok="t" o:connecttype="custom" o:connectlocs="0,0;0,0;0,0;0,0;0,0;0,0" o:connectangles="0,0,0,0,0,0"/>
                </v:shape>
                <v:rect id="Rectangle 40" o:spid="_x0000_s1046" style="position:absolute;left:794;top:1278;width: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505B2107" w14:textId="77777777" w:rsidR="00D27DAE" w:rsidRDefault="00D27DAE" w:rsidP="001D0717">
                        <w:pPr>
                          <w:tabs>
                            <w:tab w:val="clear" w:pos="567"/>
                          </w:tabs>
                          <w:spacing w:line="20" w:lineRule="atLeast"/>
                          <w:rPr>
                            <w:sz w:val="24"/>
                            <w:szCs w:val="24"/>
                            <w:lang w:val="en-US" w:bidi="he-IL"/>
                          </w:rPr>
                        </w:pPr>
                        <w:r w:rsidRPr="00A530D6">
                          <w:rPr>
                            <w:noProof/>
                            <w:sz w:val="24"/>
                            <w:szCs w:val="24"/>
                            <w:lang w:val="en-US"/>
                          </w:rPr>
                          <w:drawing>
                            <wp:inline distT="0" distB="0" distL="0" distR="0" wp14:anchorId="3EDEF6BF" wp14:editId="0AACCC71">
                              <wp:extent cx="9525" cy="952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30EE135" w14:textId="77777777" w:rsidR="00D27DAE" w:rsidRDefault="00D27DAE" w:rsidP="001D0717">
                        <w:pPr>
                          <w:widowControl w:val="0"/>
                          <w:tabs>
                            <w:tab w:val="clear" w:pos="567"/>
                          </w:tabs>
                          <w:autoSpaceDE w:val="0"/>
                          <w:autoSpaceDN w:val="0"/>
                          <w:adjustRightInd w:val="0"/>
                          <w:spacing w:line="240" w:lineRule="auto"/>
                          <w:rPr>
                            <w:sz w:val="24"/>
                            <w:szCs w:val="24"/>
                            <w:lang w:val="en-US" w:bidi="he-IL"/>
                          </w:rPr>
                        </w:pPr>
                      </w:p>
                    </w:txbxContent>
                  </v:textbox>
                </v:rect>
                <v:shape id="Freeform 41" o:spid="_x0000_s1047" style="position:absolute;left:787;top:13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" path="m1,l,2,,1,1,e" filled="f" stroked="f">
                  <v:path arrowok="t" o:connecttype="custom" o:connectlocs="1,0;0,2;0,1;1,0" o:connectangles="0,0,0,0"/>
                </v:shape>
                <v:shape id="Freeform 42" o:spid="_x0000_s1048" style="position:absolute;left:423;top:801;width:389;height:550;visibility:visible;mso-wrap-style:square;v-text-anchor:top" coordsize="38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" path="m286,l269,r-9,10l248,26,234,40,,243,50,466r164,6l217,485r1,4l219,492r2,4l223,501r3,5l228,509r4,7l236,520r3,3l242,526r2,3l247,531r8,5l260,539r6,3l269,543r3,1l277,546r3,1l284,548r2,l289,549r3,l295,549r6,l307,549r5,l314,548r5,l319,548r1,-1l323,547r1,-1l326,546r5,-2l343,540r11,-7l364,522r1,l366,521r2,-3l370,516r3,-5l376,507r1,-1l377,505r1,-1l378,504r1,-3l380,501r1,-3l384,497r,-6l384,490r1,-2l385,486r1,-1l386,483r1,-2l387,479r,-1l388,473r,-3l389,466r,-8l388,450,314,120r-1,-2l289,10,286,e" fillcolor="#eb7923" stroked="f">
                  <v:path arrowok="t" o:connecttype="custom" o:connectlocs="269,0;248,26;0,243;214,472;218,489;221,496;226,506;232,516;239,523;244,529;255,536;266,542;272,544;280,547;286,548;292,549;301,549;312,549;319,548;320,547;324,546;331,544;354,533;365,522;368,518;373,511;377,506;378,504;379,501;381,498;384,491;385,488;386,485;387,481;387,478;388,470;389,458;314,120;289,10" o:connectangles="0,0,0,0,0,0,0,0,0,0,0,0,0,0,0,0,0,0,0,0,0,0,0,0,0,0,0,0,0,0,0,0,0,0,0,0,0,0,0"/>
                </v:shape>
                <v:group id="Group 43" o:spid="_x0000_s1049" style="position:absolute;left:408;top:788;width:418;height:577" coordorigin="408,788"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44" o:spid="_x0000_s1050"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" path="m312,l278,,265,15,249,36r-9,7l,252,54,492r164,6l219,502r1,4l222,511r1,4l225,518r2,4l229,526r2,4l237,538r3,4l247,549r3,3l255,555r2,2l263,561r6,4l275,567r4,2l282,570r4,2l288,572r3,1l297,574r2,1l302,575r3,1l308,576r5,l323,576r3,l329,576r2,-1l335,574r1,l338,574r6,-1l345,572r2,l351,570r18,-9l385,549r-64,l308,549r-2,l304,548r-2,l298,547r-2,-1l291,545r-1,-1l289,544r-8,-3l277,538r-5,-3l268,531r-2,-2l261,524r-3,-3l254,515r-2,-2l250,508r-2,-4l246,498r-1,-3l239,472,76,466,29,262,257,63,271,49,284,34r6,-8l318,26,312,e" stroked="f">
                    <v:path arrowok="t" o:connecttype="custom" o:connectlocs="278,0;249,36;0,252;218,498;220,506;223,515;227,522;231,530;240,542;250,552;257,557;269,565;279,569;286,572;291,573;299,575;305,576;313,576;326,576;331,575;336,574;344,573;347,572;369,561;321,549;306,549;302,548;296,546;290,544;281,541;272,535;266,529;258,521;252,513;248,504;245,495;76,466;257,63;284,34;318,26" o:connectangles="0,0,0,0,0,0,0,0,0,0,0,0,0,0,0,0,0,0,0,0,0,0,0,0,0,0,0,0,0,0,0,0,0,0,0,0,0,0,0,0"/>
                  </v:shape>
                  <v:shape id="Freeform 45" o:spid="_x0000_s1051"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" path="m318,26r-28,l315,135r,1l388,459r2,6l390,472r,6l390,484r-1,6l388,493r-1,2l386,499r,1l385,503r-2,3l382,509r,l381,510r,1l381,512r-1,l379,514r-2,3l374,521r,1l373,523r-1,1l372,524r-2,2l369,527r-1,1l361,535r-9,6l342,545r-4,1l332,548r-5,1l325,549r-4,l385,549r1,-1l388,546r2,-2l391,543r3,-3l396,537r2,-2l399,533r,l402,528r2,-3l405,522r7,-3l412,505r1,-2l414,502r,-2l414,498r1,-1l415,494r,-1l416,489r,-3l417,483r,-5l417,471r-1,-9l415,453,342,130r-1,-1l318,26e" stroked="f">
                    <v:path arrowok="t" o:connecttype="custom" o:connectlocs="290,26;315,136;390,465;390,478;389,490;387,495;386,500;383,506;382,509;381,511;380,512;377,517;374,522;372,524;370,526;368,528;352,541;338,546;327,549;321,549;386,548;390,544;394,540;398,535;399,533;404,525;412,519;413,503;414,500;415,497;415,493;416,486;417,478;416,462;342,130;318,26" o:connectangles="0,0,0,0,0,0,0,0,0,0,0,0,0,0,0,0,0,0,0,0,0,0,0,0,0,0,0,0,0,0,0,0,0,0,0,0"/>
                  </v:shape>
                </v:group>
                <v:shape id="Freeform 46" o:spid="_x0000_s1052" style="position:absolute;left:1042;top:371;width:531;height:1493;visibility:visible;mso-wrap-style:square;v-text-anchor:top" coordsize="53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" path="m181,l,719r18,5l37,728r20,4l78,736r17,6l113,754r14,9l144,772r20,9l188,791r13,6l205,808r5,16l217,841r5,9l227,858r4,7l231,878r,9l231,900r1,17l234,935r3,20l241,976r4,21l251,1020r6,23l264,1065r8,22l282,1109r10,20l303,1147r12,17l326,1180r12,14l349,1207r11,13l383,1246r12,14l407,1276r12,20l424,1314r5,24l431,1351r4,15l441,1381r7,16l458,1415r12,18l486,1452r20,20l531,1493,523,100,503,90,483,81,463,72,444,64,424,56,406,48,387,41,369,34,351,28,334,23,317,18,300,13,279,9,258,6,238,3,218,2,199,,181,e" fillcolor="#e2e3e4" stroked="f">
                  <v:path arrowok="t" o:connecttype="custom" o:connectlocs="0,719;37,728;78,736;113,754;144,772;188,791;205,808;217,841;227,858;231,878;231,900;234,935;241,976;251,1020;264,1065;282,1109;303,1147;326,1180;349,1207;383,1246;407,1276;424,1314;431,1351;441,1381;458,1415;486,1452;531,1493;503,90;463,72;424,56;387,41;351,28;317,18;279,9;238,3;199,0" o:connectangles="0,0,0,0,0,0,0,0,0,0,0,0,0,0,0,0,0,0,0,0,0,0,0,0,0,0,0,0,0,0,0,0,0,0,0,0"/>
                </v:shape>
                <v:shape id="Freeform 47" o:spid="_x0000_s1053" style="position:absolute;left:1048;top:385;width:512;height:1450;visibility:visible;mso-wrap-style:square;v-text-anchor:top" coordsize="51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" path="m186,l,693r17,5l36,702r20,4l78,710r17,6l113,728r13,9l143,746r20,9l187,765r19,7l212,790r5,16l223,821r5,9l233,837r5,10l239,859r,6l239,874r,15l240,906r2,20l246,947r3,22l254,991r6,23l266,1035r6,20l281,1076r10,20l301,1114r11,17l323,1147r12,16l347,1177r12,14l371,1205r13,14l397,1234r12,16l420,1266r7,15l432,1300r4,24l440,1339r5,16l451,1371r10,18l473,1408r17,20l511,1449,508,97,488,87,469,78,449,70,430,61,411,54,393,46,374,39,356,33,338,27,320,21,302,16,284,11,263,7,242,4,222,2,203,1,186,e" stroked="f">
                  <v:path arrowok="t" o:connecttype="custom" o:connectlocs="0,693;36,702;78,710;113,728;143,746;187,765;212,790;223,821;233,837;239,859;239,874;240,906;246,947;254,991;266,1035;281,1076;301,1114;323,1147;347,1177;371,1205;397,1234;420,1266;432,1300;440,1339;451,1371;473,1408;511,1449;488,87;449,70;411,54;374,39;338,27;302,16;263,7;222,2;186,0" o:connectangles="0,0,0,0,0,0,0,0,0,0,0,0,0,0,0,0,0,0,0,0,0,0,0,0,0,0,0,0,0,0,0,0,0,0,0,0"/>
                </v:shape>
                <v:shape id="Freeform 48" o:spid="_x0000_s1054" style="position:absolute;left:839;top:597;width:734;height:1149;visibility:visible;mso-wrap-style:square;v-text-anchor:top" coordsize="734,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" path="m110,l91,2,72,8,54,17,37,30,22,46,9,65,3,81,,98r,17l2,132r5,18l14,169r8,20l33,211r9,15l52,241r11,15l75,271r13,15l102,301r15,15l132,331r15,14l163,360r16,14l195,388r17,13l228,415r16,13l315,484r22,18l356,517r16,14l385,543r10,11l402,564r5,9l408,579r7,23l421,615r4,9l431,633r4,7l435,652r,7l435,674r1,18l438,712r3,22l445,756r4,22l454,800r6,20l466,839r6,16l480,872r10,17l500,907r11,18l523,942r13,18l550,978r15,17l579,1012r16,17l610,1045r16,16l642,1076r16,14l674,1104r15,13l705,1128r15,11l734,1148,728,435,713,425,698,415,681,404,662,393,611,364,594,354,576,344,558,332,538,320,521,309,505,297,488,284,471,271,455,257,439,243,424,229,409,215,395,202,381,189,343,151,329,138,312,123,297,110,283,97,269,85,254,73,239,61,223,49,207,37,189,25,169,13,152,6,132,1,110,e" fillcolor="#e2e3e4" stroked="f">
                  <v:path arrowok="t" o:connecttype="custom" o:connectlocs="91,2;54,17;22,46;3,81;0,115;7,150;22,189;42,226;63,256;88,286;117,316;147,345;179,374;212,401;244,428;337,502;372,531;395,554;407,573;415,602;425,624;435,640;435,659;436,692;441,734;449,778;460,820;472,855;490,889;511,925;536,960;565,995;595,1029;626,1061;658,1090;689,1117;720,1139;728,435;698,415;662,393;594,354;558,332;521,309;488,284;455,257;424,229;395,202;343,151;312,123;283,97;254,73;223,49;189,25;152,6;110,0" o:connectangles="0,0,0,0,0,0,0,0,0,0,0,0,0,0,0,0,0,0,0,0,0,0,0,0,0,0,0,0,0,0,0,0,0,0,0,0,0,0,0,0,0,0,0,0,0,0,0,0,0,0,0,0,0,0,0"/>
                </v:shape>
                <v:shape id="Freeform 49" o:spid="_x0000_s1055" style="position:absolute;left:852;top:610;width:708;height:1111;visibility:visible;mso-wrap-style:square;v-text-anchor:top" coordsize="708,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" path="m102,l97,,76,3,57,10,39,20,24,34,11,51,4,66,,82,,98r2,17l6,133r7,19l23,173r11,23l43,210r10,15l64,239r12,15l89,268r14,15l117,297r15,15l148,326r15,14l180,355r16,14l213,382r16,14l246,409r73,58l340,484r18,15l373,512r12,13l394,536r7,10l406,556r2,5l415,584r5,12l424,605r5,7l434,622r1,12l435,640r,12l435,667r2,18l439,704r3,22l446,748r5,22l457,792r6,22l471,835r7,16l487,867r10,17l507,901r12,17l531,935r13,17l558,969r14,17l587,1002r15,16l617,1033r15,15l647,1062r16,13l678,1088r15,11l707,1110,704,430r-14,-9l675,411,658,401,587,360r-17,-9l553,340,533,328,513,315,496,304,479,292,463,279,447,266,431,252,415,238,400,224,385,210,370,197,357,183,315,143,303,131,272,104,258,91,244,80,229,68,214,56,198,44,181,32,162,20,141,8,122,2,102,e" stroked="f">
                  <v:path arrowok="t" o:connecttype="custom" o:connectlocs="97,0;57,10;24,34;4,66;0,98;6,133;23,173;43,210;64,239;89,268;117,297;148,326;180,355;213,382;246,409;340,484;373,512;394,536;406,556;415,584;424,605;434,622;435,640;435,667;439,704;446,748;457,792;471,835;487,867;507,901;531,935;558,969;587,1002;617,1033;647,1062;678,1088;707,1110;690,421;658,401;570,351;533,328;496,304;463,279;431,252;400,224;370,197;315,143;272,104;244,80;214,56;181,32;141,8;102,0" o:connectangles="0,0,0,0,0,0,0,0,0,0,0,0,0,0,0,0,0,0,0,0,0,0,0,0,0,0,0,0,0,0,0,0,0,0,0,0,0,0,0,0,0,0,0,0,0,0,0,0,0,0,0,0,0"/>
                </v:shape>
                <v:rect id="Rectangle 50" o:spid="_x0000_s1056" style="position:absolute;left:13;top:13;width:1556;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" filled="f" strokecolor="#e2e3e4" strokeweight=".47411mm">
                  <v:path arrowok="t"/>
                </v:rect>
                <w10:wrap anchory="line"/>
              </v:group>
            </w:pict>
          </mc:Fallback>
        </mc:AlternateContent>
      </w:r>
      <w:r w:rsidRPr="00F33F0B">
        <w:rPr>
          <w:noProof/>
          <w:szCs w:val="22"/>
          <w:lang w:val="et-EE"/>
        </w:rPr>
        <w:drawing>
          <wp:inline distT="0" distB="0" distL="0" distR="0" wp14:anchorId="2752758F" wp14:editId="2174AFEA">
            <wp:extent cx="1971675" cy="28003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4678BC16" w14:textId="77777777" w:rsidR="001D0717" w:rsidRPr="00F33F0B" w:rsidRDefault="001D0717" w:rsidP="0012428B">
      <w:pPr>
        <w:autoSpaceDE w:val="0"/>
        <w:autoSpaceDN w:val="0"/>
        <w:adjustRightInd w:val="0"/>
        <w:spacing w:line="240" w:lineRule="auto"/>
        <w:rPr>
          <w:bCs/>
          <w:szCs w:val="22"/>
          <w:lang w:val="et-EE"/>
        </w:rPr>
      </w:pPr>
    </w:p>
    <w:p w14:paraId="20D46B77" w14:textId="1FCD894E" w:rsidR="001D0717" w:rsidRPr="00F33F0B" w:rsidRDefault="00FF076A" w:rsidP="00BE5241">
      <w:pPr>
        <w:numPr>
          <w:ilvl w:val="0"/>
          <w:numId w:val="21"/>
        </w:numPr>
        <w:autoSpaceDE w:val="0"/>
        <w:autoSpaceDN w:val="0"/>
        <w:adjustRightInd w:val="0"/>
        <w:spacing w:line="240" w:lineRule="auto"/>
        <w:rPr>
          <w:bCs/>
          <w:szCs w:val="22"/>
          <w:lang w:val="et-EE"/>
        </w:rPr>
      </w:pPr>
      <w:r w:rsidRPr="00F33F0B">
        <w:rPr>
          <w:szCs w:val="22"/>
          <w:lang w:val="et-EE"/>
        </w:rPr>
        <w:t>Huulikukatte a</w:t>
      </w:r>
      <w:r w:rsidR="00A530D6" w:rsidRPr="00F33F0B">
        <w:rPr>
          <w:szCs w:val="22"/>
          <w:lang w:val="et-EE"/>
        </w:rPr>
        <w:t>va</w:t>
      </w:r>
      <w:r w:rsidRPr="00F33F0B">
        <w:rPr>
          <w:szCs w:val="22"/>
          <w:lang w:val="et-EE"/>
        </w:rPr>
        <w:t>miseks</w:t>
      </w:r>
      <w:r w:rsidR="00A530D6" w:rsidRPr="00F33F0B">
        <w:rPr>
          <w:szCs w:val="22"/>
          <w:lang w:val="et-EE"/>
        </w:rPr>
        <w:t xml:space="preserve"> </w:t>
      </w:r>
      <w:r w:rsidRPr="00F33F0B">
        <w:rPr>
          <w:szCs w:val="22"/>
          <w:lang w:val="et-EE"/>
        </w:rPr>
        <w:t xml:space="preserve">tõmmake seda </w:t>
      </w:r>
      <w:r w:rsidR="00A530D6" w:rsidRPr="00F33F0B">
        <w:rPr>
          <w:szCs w:val="22"/>
          <w:lang w:val="et-EE"/>
        </w:rPr>
        <w:t xml:space="preserve">allapoole, kuni kuulete valju klõpsatust. Sellega mõõdate välja ravimi ühe annuse. Teie inhalaator on nüüd </w:t>
      </w:r>
      <w:r w:rsidRPr="00F33F0B">
        <w:rPr>
          <w:szCs w:val="22"/>
          <w:lang w:val="et-EE"/>
        </w:rPr>
        <w:t xml:space="preserve">valmis </w:t>
      </w:r>
      <w:r w:rsidR="00A530D6" w:rsidRPr="00F33F0B">
        <w:rPr>
          <w:szCs w:val="22"/>
          <w:lang w:val="et-EE"/>
        </w:rPr>
        <w:t>kasut</w:t>
      </w:r>
      <w:r w:rsidRPr="00F33F0B">
        <w:rPr>
          <w:szCs w:val="22"/>
          <w:lang w:val="et-EE"/>
        </w:rPr>
        <w:t>amiseks</w:t>
      </w:r>
      <w:r w:rsidR="00A530D6" w:rsidRPr="00F33F0B">
        <w:rPr>
          <w:szCs w:val="22"/>
          <w:lang w:val="et-EE"/>
        </w:rPr>
        <w:t>.‎</w:t>
      </w:r>
    </w:p>
    <w:p w14:paraId="102B750C" w14:textId="77777777" w:rsidR="00305E1E" w:rsidRPr="00F33F0B" w:rsidRDefault="00305E1E" w:rsidP="0012428B">
      <w:pPr>
        <w:autoSpaceDE w:val="0"/>
        <w:autoSpaceDN w:val="0"/>
        <w:adjustRightInd w:val="0"/>
        <w:spacing w:line="240" w:lineRule="auto"/>
        <w:ind w:left="360"/>
        <w:rPr>
          <w:bCs/>
          <w:szCs w:val="22"/>
          <w:lang w:val="et-EE"/>
        </w:rPr>
      </w:pPr>
    </w:p>
    <w:p w14:paraId="6E360567" w14:textId="77777777" w:rsidR="001D0717" w:rsidRPr="00F33F0B" w:rsidRDefault="00216348" w:rsidP="0012428B">
      <w:pPr>
        <w:autoSpaceDE w:val="0"/>
        <w:autoSpaceDN w:val="0"/>
        <w:adjustRightInd w:val="0"/>
        <w:spacing w:line="240" w:lineRule="auto"/>
        <w:rPr>
          <w:bCs/>
          <w:szCs w:val="22"/>
          <w:lang w:val="et-EE"/>
        </w:rPr>
      </w:pPr>
      <w:r w:rsidRPr="00F33F0B">
        <w:rPr>
          <w:noProof/>
          <w:lang w:val="et-EE"/>
        </w:rPr>
        <mc:AlternateContent>
          <mc:Choice Requires="wps">
            <w:drawing>
              <wp:anchor distT="45720" distB="45720" distL="114300" distR="114300" simplePos="0" relativeHeight="251659264" behindDoc="0" locked="0" layoutInCell="1" allowOverlap="1" wp14:anchorId="148D69FE" wp14:editId="102801C7">
                <wp:simplePos x="0" y="0"/>
                <wp:positionH relativeFrom="column">
                  <wp:posOffset>154305</wp:posOffset>
                </wp:positionH>
                <wp:positionV relativeFrom="paragraph">
                  <wp:posOffset>591185</wp:posOffset>
                </wp:positionV>
                <wp:extent cx="730250" cy="452755"/>
                <wp:effectExtent l="0" t="0" r="0" b="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452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86FFE" w14:textId="77777777" w:rsidR="00D27DAE" w:rsidRPr="007D4CD3" w:rsidRDefault="00D27DAE" w:rsidP="00A530D6">
                            <w:pPr>
                              <w:spacing w:line="240" w:lineRule="auto"/>
                              <w:rPr>
                                <w:rFonts w:ascii="Calibri" w:hAnsi="Calibri" w:cs="Calibri"/>
                                <w:b/>
                                <w:sz w:val="20"/>
                              </w:rPr>
                            </w:pPr>
                            <w:r w:rsidRPr="00A530D6">
                              <w:rPr>
                                <w:rFonts w:ascii="Calibri" w:hAnsi="Calibri" w:cs="Calibri"/>
                                <w:b/>
                                <w:bCs/>
                                <w:sz w:val="20"/>
                                <w:lang w:val="et-EE"/>
                              </w:rPr>
                              <w:t>ÕHUAVAD</w:t>
                            </w:r>
                          </w:p>
                          <w:p w14:paraId="393D26A2" w14:textId="77777777" w:rsidR="00D27DAE" w:rsidRPr="007D4CD3" w:rsidRDefault="00D27DAE" w:rsidP="00A530D6">
                            <w:pPr>
                              <w:spacing w:line="240" w:lineRule="auto"/>
                              <w:rPr>
                                <w:rFonts w:ascii="Calibri" w:hAnsi="Calibri" w:cs="Calibri"/>
                                <w:b/>
                                <w:color w:val="BFBFBF"/>
                                <w:sz w:val="20"/>
                              </w:rPr>
                            </w:pPr>
                            <w:r w:rsidRPr="00A530D6">
                              <w:rPr>
                                <w:rFonts w:ascii="Calibri" w:hAnsi="Calibri" w:cs="Calibri"/>
                                <w:b/>
                                <w:bCs/>
                                <w:color w:val="BFBFBF"/>
                                <w:sz w:val="20"/>
                                <w:lang w:val="et-EE"/>
                              </w:rPr>
                              <w:t>Ärge blokeerige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8D69FE" id="_x0000_s1057" type="#_x0000_t202" style="position:absolute;margin-left:12.15pt;margin-top:46.55pt;width:57.5pt;height:3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" stroked="f">
                <v:textbox inset="0,0,0,0">
                  <w:txbxContent>
                    <w:p w14:paraId="1C886FFE" w14:textId="77777777" w:rsidR="00D27DAE" w:rsidRPr="007D4CD3" w:rsidRDefault="00D27DAE" w:rsidP="00A530D6">
                      <w:pPr>
                        <w:spacing w:line="240" w:lineRule="auto"/>
                        <w:rPr>
                          <w:rFonts w:ascii="Calibri" w:hAnsi="Calibri" w:cs="Calibri"/>
                          <w:b/>
                          <w:sz w:val="20"/>
                        </w:rPr>
                      </w:pPr>
                      <w:r w:rsidRPr="00A530D6">
                        <w:rPr>
                          <w:rFonts w:ascii="Calibri" w:hAnsi="Calibri" w:cs="Calibri"/>
                          <w:b/>
                          <w:bCs/>
                          <w:sz w:val="20"/>
                          <w:lang w:val="et-EE"/>
                        </w:rPr>
                        <w:t>ÕHUAVAD</w:t>
                      </w:r>
                    </w:p>
                    <w:p w14:paraId="393D26A2" w14:textId="77777777" w:rsidR="00D27DAE" w:rsidRPr="007D4CD3" w:rsidRDefault="00D27DAE" w:rsidP="00A530D6">
                      <w:pPr>
                        <w:spacing w:line="240" w:lineRule="auto"/>
                        <w:rPr>
                          <w:rFonts w:ascii="Calibri" w:hAnsi="Calibri" w:cs="Calibri"/>
                          <w:b/>
                          <w:color w:val="BFBFBF"/>
                          <w:sz w:val="20"/>
                        </w:rPr>
                      </w:pPr>
                      <w:r w:rsidRPr="00A530D6">
                        <w:rPr>
                          <w:rFonts w:ascii="Calibri" w:hAnsi="Calibri" w:cs="Calibri"/>
                          <w:b/>
                          <w:bCs/>
                          <w:color w:val="BFBFBF"/>
                          <w:sz w:val="20"/>
                          <w:lang w:val="et-EE"/>
                        </w:rPr>
                        <w:t>Ärge blokeerige</w:t>
                      </w:r>
                    </w:p>
                  </w:txbxContent>
                </v:textbox>
              </v:shape>
            </w:pict>
          </mc:Fallback>
        </mc:AlternateContent>
      </w:r>
      <w:r w:rsidRPr="00F33F0B">
        <w:rPr>
          <w:noProof/>
          <w:lang w:val="et-EE"/>
        </w:rPr>
        <mc:AlternateContent>
          <mc:Choice Requires="wps">
            <w:drawing>
              <wp:anchor distT="45720" distB="45720" distL="114300" distR="114300" simplePos="0" relativeHeight="251660288" behindDoc="0" locked="0" layoutInCell="1" allowOverlap="1" wp14:anchorId="69D8F43A" wp14:editId="431E331B">
                <wp:simplePos x="0" y="0"/>
                <wp:positionH relativeFrom="column">
                  <wp:posOffset>401955</wp:posOffset>
                </wp:positionH>
                <wp:positionV relativeFrom="paragraph">
                  <wp:posOffset>2446020</wp:posOffset>
                </wp:positionV>
                <wp:extent cx="482600" cy="198120"/>
                <wp:effectExtent l="0"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6DA71" w14:textId="77777777" w:rsidR="00D27DAE" w:rsidRPr="003D592F" w:rsidRDefault="00D27DAE" w:rsidP="00A530D6">
                            <w:pPr>
                              <w:spacing w:line="240" w:lineRule="auto"/>
                              <w:rPr>
                                <w:rFonts w:ascii="Calibri" w:hAnsi="Calibri" w:cs="Calibri"/>
                                <w:b/>
                                <w:sz w:val="24"/>
                                <w:szCs w:val="24"/>
                              </w:rPr>
                            </w:pPr>
                            <w:r w:rsidRPr="00A530D6">
                              <w:rPr>
                                <w:rFonts w:ascii="Calibri" w:hAnsi="Calibri" w:cs="Calibri"/>
                                <w:b/>
                                <w:bCs/>
                                <w:sz w:val="24"/>
                                <w:szCs w:val="24"/>
                                <w:highlight w:val="lightGray"/>
                                <w:lang w:val="et-EE"/>
                              </w:rPr>
                              <w:t>AVAGE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8F43A" id="_x0000_s1058" type="#_x0000_t202" style="position:absolute;margin-left:31.65pt;margin-top:192.6pt;width:38pt;height:15.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" stroked="f">
                <v:textbox inset="0,0,0,0">
                  <w:txbxContent>
                    <w:p w14:paraId="6C26DA71" w14:textId="77777777" w:rsidR="00D27DAE" w:rsidRPr="003D592F" w:rsidRDefault="00D27DAE" w:rsidP="00A530D6">
                      <w:pPr>
                        <w:spacing w:line="240" w:lineRule="auto"/>
                        <w:rPr>
                          <w:rFonts w:ascii="Calibri" w:hAnsi="Calibri" w:cs="Calibri"/>
                          <w:b/>
                          <w:sz w:val="24"/>
                          <w:szCs w:val="24"/>
                        </w:rPr>
                      </w:pPr>
                      <w:r w:rsidRPr="00A530D6">
                        <w:rPr>
                          <w:rFonts w:ascii="Calibri" w:hAnsi="Calibri" w:cs="Calibri"/>
                          <w:b/>
                          <w:bCs/>
                          <w:sz w:val="24"/>
                          <w:szCs w:val="24"/>
                          <w:highlight w:val="lightGray"/>
                          <w:lang w:val="et-EE"/>
                        </w:rPr>
                        <w:t>AVAGE</w:t>
                      </w:r>
                    </w:p>
                  </w:txbxContent>
                </v:textbox>
              </v:shape>
            </w:pict>
          </mc:Fallback>
        </mc:AlternateContent>
      </w:r>
      <w:r w:rsidRPr="00F33F0B">
        <w:rPr>
          <w:bCs/>
          <w:noProof/>
          <w:szCs w:val="22"/>
          <w:lang w:val="et-EE"/>
        </w:rPr>
        <w:drawing>
          <wp:inline distT="0" distB="0" distL="0" distR="0" wp14:anchorId="789B6B12" wp14:editId="7D6790B0">
            <wp:extent cx="1971675" cy="2781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297A3B87" w14:textId="77777777" w:rsidR="001D0717" w:rsidRPr="00F33F0B" w:rsidRDefault="001D0717" w:rsidP="0012428B">
      <w:pPr>
        <w:autoSpaceDE w:val="0"/>
        <w:autoSpaceDN w:val="0"/>
        <w:adjustRightInd w:val="0"/>
        <w:spacing w:line="240" w:lineRule="auto"/>
        <w:rPr>
          <w:bCs/>
          <w:szCs w:val="22"/>
          <w:lang w:val="et-EE"/>
        </w:rPr>
      </w:pPr>
    </w:p>
    <w:p w14:paraId="514A6E4D" w14:textId="2B19260A" w:rsidR="001D0717" w:rsidRPr="00F33F0B" w:rsidRDefault="00A530D6" w:rsidP="00BE5241">
      <w:pPr>
        <w:numPr>
          <w:ilvl w:val="0"/>
          <w:numId w:val="21"/>
        </w:numPr>
        <w:autoSpaceDE w:val="0"/>
        <w:autoSpaceDN w:val="0"/>
        <w:adjustRightInd w:val="0"/>
        <w:spacing w:line="240" w:lineRule="auto"/>
        <w:rPr>
          <w:bCs/>
          <w:szCs w:val="22"/>
          <w:lang w:val="et-EE"/>
        </w:rPr>
      </w:pPr>
      <w:r w:rsidRPr="00F33F0B">
        <w:rPr>
          <w:b/>
          <w:szCs w:val="22"/>
          <w:lang w:val="et-EE"/>
        </w:rPr>
        <w:t>Hingake</w:t>
      </w:r>
      <w:r w:rsidRPr="00F33F0B">
        <w:rPr>
          <w:szCs w:val="22"/>
          <w:lang w:val="et-EE"/>
        </w:rPr>
        <w:t xml:space="preserve"> </w:t>
      </w:r>
      <w:r w:rsidR="00B370F0" w:rsidRPr="00F33F0B">
        <w:rPr>
          <w:szCs w:val="22"/>
          <w:lang w:val="et-EE"/>
        </w:rPr>
        <w:t>rahulikult välja (nii sügavalt kuni veel tunnete end mugavalt). Ärge hingake välja läbi inhalaatori.</w:t>
      </w:r>
    </w:p>
    <w:p w14:paraId="2F766C05" w14:textId="77777777" w:rsidR="00305E1E" w:rsidRPr="00F33F0B" w:rsidRDefault="00305E1E" w:rsidP="0012428B">
      <w:pPr>
        <w:autoSpaceDE w:val="0"/>
        <w:autoSpaceDN w:val="0"/>
        <w:adjustRightInd w:val="0"/>
        <w:spacing w:line="240" w:lineRule="auto"/>
        <w:ind w:left="360"/>
        <w:rPr>
          <w:bCs/>
          <w:szCs w:val="22"/>
          <w:lang w:val="et-EE"/>
        </w:rPr>
      </w:pPr>
    </w:p>
    <w:p w14:paraId="6D1AD2CE" w14:textId="77777777" w:rsidR="001D0717" w:rsidRPr="00F33F0B" w:rsidRDefault="00A530D6" w:rsidP="00BE5241">
      <w:pPr>
        <w:numPr>
          <w:ilvl w:val="0"/>
          <w:numId w:val="21"/>
        </w:numPr>
        <w:autoSpaceDE w:val="0"/>
        <w:autoSpaceDN w:val="0"/>
        <w:adjustRightInd w:val="0"/>
        <w:spacing w:line="240" w:lineRule="auto"/>
        <w:rPr>
          <w:bCs/>
          <w:szCs w:val="22"/>
          <w:lang w:val="et-EE"/>
        </w:rPr>
      </w:pPr>
      <w:r w:rsidRPr="00F33F0B">
        <w:rPr>
          <w:szCs w:val="22"/>
          <w:lang w:val="et-EE"/>
        </w:rPr>
        <w:t>Asetage huulik suhu, sulgedes huuled tihedasti ümber huuliku. Olge ettevaatlik ja ärge blokeerige õhuavasid.</w:t>
      </w:r>
    </w:p>
    <w:p w14:paraId="3916249E" w14:textId="7ED52A04" w:rsidR="001D0717" w:rsidRPr="00F33F0B" w:rsidRDefault="00A530D6" w:rsidP="0012428B">
      <w:pPr>
        <w:tabs>
          <w:tab w:val="clear" w:pos="567"/>
          <w:tab w:val="left" w:pos="360"/>
        </w:tabs>
        <w:autoSpaceDE w:val="0"/>
        <w:autoSpaceDN w:val="0"/>
        <w:adjustRightInd w:val="0"/>
        <w:spacing w:line="240" w:lineRule="auto"/>
        <w:rPr>
          <w:bCs/>
          <w:szCs w:val="22"/>
          <w:lang w:val="et-EE"/>
        </w:rPr>
      </w:pPr>
      <w:r w:rsidRPr="00F33F0B">
        <w:rPr>
          <w:szCs w:val="22"/>
          <w:lang w:val="et-EE"/>
        </w:rPr>
        <w:tab/>
        <w:t>Hingake sisse läbi suu, nii sü</w:t>
      </w:r>
      <w:r w:rsidR="00592AC1" w:rsidRPr="00F33F0B">
        <w:rPr>
          <w:szCs w:val="22"/>
          <w:lang w:val="et-EE"/>
        </w:rPr>
        <w:t xml:space="preserve">gavalt ja </w:t>
      </w:r>
      <w:r w:rsidR="008212C9" w:rsidRPr="00F33F0B">
        <w:rPr>
          <w:szCs w:val="22"/>
          <w:lang w:val="et-EE"/>
        </w:rPr>
        <w:t xml:space="preserve">pikalt </w:t>
      </w:r>
      <w:r w:rsidR="00592AC1" w:rsidRPr="00F33F0B">
        <w:rPr>
          <w:szCs w:val="22"/>
          <w:lang w:val="et-EE"/>
        </w:rPr>
        <w:t>kui suudate.</w:t>
      </w:r>
    </w:p>
    <w:p w14:paraId="21879DF0" w14:textId="3EF5F029" w:rsidR="001D0717" w:rsidRPr="00F33F0B" w:rsidRDefault="00A530D6" w:rsidP="0012428B">
      <w:pPr>
        <w:tabs>
          <w:tab w:val="clear" w:pos="567"/>
          <w:tab w:val="left" w:pos="360"/>
        </w:tabs>
        <w:autoSpaceDE w:val="0"/>
        <w:autoSpaceDN w:val="0"/>
        <w:adjustRightInd w:val="0"/>
        <w:spacing w:line="240" w:lineRule="auto"/>
        <w:rPr>
          <w:bCs/>
          <w:szCs w:val="22"/>
          <w:lang w:val="et-EE"/>
        </w:rPr>
      </w:pPr>
      <w:r w:rsidRPr="00F33F0B">
        <w:rPr>
          <w:szCs w:val="22"/>
          <w:lang w:val="et-EE"/>
        </w:rPr>
        <w:tab/>
        <w:t xml:space="preserve">Pange tähele, et oluline on </w:t>
      </w:r>
      <w:r w:rsidR="008212C9" w:rsidRPr="00F33F0B">
        <w:rPr>
          <w:b/>
          <w:bCs/>
          <w:szCs w:val="22"/>
          <w:u w:val="single"/>
          <w:lang w:val="et-EE"/>
        </w:rPr>
        <w:t>sügavalt</w:t>
      </w:r>
      <w:r w:rsidR="008212C9" w:rsidRPr="00F33F0B">
        <w:rPr>
          <w:szCs w:val="22"/>
          <w:lang w:val="et-EE"/>
        </w:rPr>
        <w:t xml:space="preserve"> </w:t>
      </w:r>
      <w:r w:rsidRPr="00F33F0B">
        <w:rPr>
          <w:szCs w:val="22"/>
          <w:lang w:val="et-EE"/>
        </w:rPr>
        <w:t>sisse hingata.</w:t>
      </w:r>
    </w:p>
    <w:p w14:paraId="6AC2C02D" w14:textId="77777777" w:rsidR="001D0717" w:rsidRPr="00F33F0B" w:rsidRDefault="00216348" w:rsidP="0012428B">
      <w:pPr>
        <w:autoSpaceDE w:val="0"/>
        <w:autoSpaceDN w:val="0"/>
        <w:adjustRightInd w:val="0"/>
        <w:spacing w:line="240" w:lineRule="auto"/>
        <w:rPr>
          <w:bCs/>
          <w:szCs w:val="22"/>
          <w:lang w:val="et-EE"/>
        </w:rPr>
      </w:pPr>
      <w:r w:rsidRPr="00F33F0B">
        <w:rPr>
          <w:bCs/>
          <w:noProof/>
          <w:szCs w:val="22"/>
          <w:lang w:val="et-EE"/>
        </w:rPr>
        <mc:AlternateContent>
          <mc:Choice Requires="wps">
            <w:drawing>
              <wp:anchor distT="45720" distB="45720" distL="114300" distR="114300" simplePos="0" relativeHeight="251661312" behindDoc="0" locked="0" layoutInCell="1" allowOverlap="1" wp14:anchorId="0926B996" wp14:editId="2DAA5688">
                <wp:simplePos x="0" y="0"/>
                <wp:positionH relativeFrom="column">
                  <wp:posOffset>562610</wp:posOffset>
                </wp:positionH>
                <wp:positionV relativeFrom="paragraph">
                  <wp:posOffset>2404745</wp:posOffset>
                </wp:positionV>
                <wp:extent cx="830580" cy="198120"/>
                <wp:effectExtent l="0" t="0" r="0" b="0"/>
                <wp:wrapNone/>
                <wp:docPr id="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05B9F" w14:textId="77777777" w:rsidR="00D27DAE" w:rsidRPr="003D592F" w:rsidRDefault="00D27DAE" w:rsidP="00A530D6">
                            <w:pPr>
                              <w:spacing w:line="240" w:lineRule="auto"/>
                              <w:rPr>
                                <w:rFonts w:ascii="Calibri" w:hAnsi="Calibri" w:cs="Calibri"/>
                                <w:b/>
                                <w:sz w:val="28"/>
                                <w:szCs w:val="28"/>
                              </w:rPr>
                            </w:pPr>
                            <w:r w:rsidRPr="00A530D6">
                              <w:rPr>
                                <w:rFonts w:ascii="Calibri" w:hAnsi="Calibri" w:cs="Calibri"/>
                                <w:b/>
                                <w:bCs/>
                                <w:sz w:val="28"/>
                                <w:szCs w:val="28"/>
                                <w:lang w:val="et-EE"/>
                              </w:rPr>
                              <w:t>HINGAKE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26B996" id="_x0000_s1059" type="#_x0000_t202" style="position:absolute;margin-left:44.3pt;margin-top:189.35pt;width:65.4pt;height:15.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" stroked="f">
                <v:textbox inset="0,0,0,0">
                  <w:txbxContent>
                    <w:p w14:paraId="24905B9F" w14:textId="77777777" w:rsidR="00D27DAE" w:rsidRPr="003D592F" w:rsidRDefault="00D27DAE" w:rsidP="00A530D6">
                      <w:pPr>
                        <w:spacing w:line="240" w:lineRule="auto"/>
                        <w:rPr>
                          <w:rFonts w:ascii="Calibri" w:hAnsi="Calibri" w:cs="Calibri"/>
                          <w:b/>
                          <w:sz w:val="28"/>
                          <w:szCs w:val="28"/>
                        </w:rPr>
                      </w:pPr>
                      <w:r w:rsidRPr="00A530D6">
                        <w:rPr>
                          <w:rFonts w:ascii="Calibri" w:hAnsi="Calibri" w:cs="Calibri"/>
                          <w:b/>
                          <w:bCs/>
                          <w:sz w:val="28"/>
                          <w:szCs w:val="28"/>
                          <w:lang w:val="et-EE"/>
                        </w:rPr>
                        <w:t>HINGAKE</w:t>
                      </w:r>
                    </w:p>
                  </w:txbxContent>
                </v:textbox>
              </v:shape>
            </w:pict>
          </mc:Fallback>
        </mc:AlternateContent>
      </w:r>
      <w:r w:rsidR="001D0717" w:rsidRPr="00F33F0B">
        <w:rPr>
          <w:bCs/>
          <w:szCs w:val="22"/>
          <w:lang w:val="et-EE"/>
        </w:rPr>
        <w:t xml:space="preserve"> </w:t>
      </w:r>
      <w:r w:rsidRPr="00F33F0B">
        <w:rPr>
          <w:bCs/>
          <w:noProof/>
          <w:szCs w:val="22"/>
          <w:lang w:val="et-EE"/>
        </w:rPr>
        <w:drawing>
          <wp:inline distT="0" distB="0" distL="0" distR="0" wp14:anchorId="7AC66B3B" wp14:editId="290CAFBF">
            <wp:extent cx="1895475" cy="27432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4C535CD5" w14:textId="77777777" w:rsidR="001D0717" w:rsidRPr="00F33F0B" w:rsidRDefault="001D0717" w:rsidP="0012428B">
      <w:pPr>
        <w:autoSpaceDE w:val="0"/>
        <w:autoSpaceDN w:val="0"/>
        <w:adjustRightInd w:val="0"/>
        <w:spacing w:line="240" w:lineRule="auto"/>
        <w:rPr>
          <w:bCs/>
          <w:szCs w:val="22"/>
          <w:lang w:val="et-EE"/>
        </w:rPr>
      </w:pPr>
    </w:p>
    <w:p w14:paraId="351D3318" w14:textId="5437D207" w:rsidR="001D0717" w:rsidRPr="00F33F0B" w:rsidRDefault="00A530D6" w:rsidP="00BE5241">
      <w:pPr>
        <w:numPr>
          <w:ilvl w:val="0"/>
          <w:numId w:val="21"/>
        </w:numPr>
        <w:autoSpaceDE w:val="0"/>
        <w:autoSpaceDN w:val="0"/>
        <w:adjustRightInd w:val="0"/>
        <w:spacing w:line="240" w:lineRule="auto"/>
        <w:rPr>
          <w:bCs/>
          <w:szCs w:val="22"/>
          <w:lang w:val="et-EE"/>
        </w:rPr>
      </w:pPr>
      <w:r w:rsidRPr="00F33F0B">
        <w:rPr>
          <w:szCs w:val="22"/>
          <w:lang w:val="et-EE"/>
        </w:rPr>
        <w:t xml:space="preserve">Võtke inhalaator </w:t>
      </w:r>
      <w:r w:rsidR="00FF076A" w:rsidRPr="00F33F0B">
        <w:rPr>
          <w:szCs w:val="22"/>
          <w:lang w:val="et-EE"/>
        </w:rPr>
        <w:t>suult</w:t>
      </w:r>
      <w:r w:rsidRPr="00F33F0B">
        <w:rPr>
          <w:szCs w:val="22"/>
          <w:lang w:val="et-EE"/>
        </w:rPr>
        <w:t xml:space="preserve">. </w:t>
      </w:r>
      <w:r w:rsidR="00FF076A" w:rsidRPr="00F33F0B">
        <w:rPr>
          <w:szCs w:val="22"/>
          <w:lang w:val="et-EE"/>
        </w:rPr>
        <w:t>I</w:t>
      </w:r>
      <w:r w:rsidRPr="00F33F0B">
        <w:rPr>
          <w:szCs w:val="22"/>
          <w:lang w:val="et-EE"/>
        </w:rPr>
        <w:t xml:space="preserve">nhaleerimisel </w:t>
      </w:r>
      <w:r w:rsidR="00FF076A" w:rsidRPr="00F33F0B">
        <w:rPr>
          <w:szCs w:val="22"/>
          <w:lang w:val="et-EE"/>
        </w:rPr>
        <w:t xml:space="preserve">võite </w:t>
      </w:r>
      <w:r w:rsidRPr="00F33F0B">
        <w:rPr>
          <w:szCs w:val="22"/>
          <w:lang w:val="et-EE"/>
        </w:rPr>
        <w:t>tunda maitset.</w:t>
      </w:r>
    </w:p>
    <w:p w14:paraId="3C3DDFC8" w14:textId="77777777" w:rsidR="001D0717" w:rsidRPr="00F33F0B" w:rsidRDefault="001D0717" w:rsidP="0012428B">
      <w:pPr>
        <w:autoSpaceDE w:val="0"/>
        <w:autoSpaceDN w:val="0"/>
        <w:adjustRightInd w:val="0"/>
        <w:spacing w:line="240" w:lineRule="auto"/>
        <w:rPr>
          <w:bCs/>
          <w:szCs w:val="22"/>
          <w:lang w:val="et-EE"/>
        </w:rPr>
      </w:pPr>
    </w:p>
    <w:p w14:paraId="2CBEE11C" w14:textId="7C813EEA" w:rsidR="001D0717" w:rsidRPr="00F33F0B" w:rsidRDefault="00A530D6" w:rsidP="00BE5241">
      <w:pPr>
        <w:numPr>
          <w:ilvl w:val="0"/>
          <w:numId w:val="21"/>
        </w:numPr>
        <w:autoSpaceDE w:val="0"/>
        <w:autoSpaceDN w:val="0"/>
        <w:adjustRightInd w:val="0"/>
        <w:spacing w:line="240" w:lineRule="auto"/>
        <w:rPr>
          <w:bCs/>
          <w:szCs w:val="22"/>
          <w:lang w:val="et-EE"/>
        </w:rPr>
      </w:pPr>
      <w:r w:rsidRPr="00F33F0B">
        <w:rPr>
          <w:szCs w:val="22"/>
          <w:lang w:val="et-EE"/>
        </w:rPr>
        <w:t>Hoidke oma hinge kinni kas 10 sekun</w:t>
      </w:r>
      <w:r w:rsidR="00592AC1" w:rsidRPr="00F33F0B">
        <w:rPr>
          <w:szCs w:val="22"/>
          <w:lang w:val="et-EE"/>
        </w:rPr>
        <w:t>dit või nii kaua, ku</w:t>
      </w:r>
      <w:r w:rsidR="00A313D9" w:rsidRPr="00F33F0B">
        <w:rPr>
          <w:szCs w:val="22"/>
          <w:lang w:val="et-EE"/>
        </w:rPr>
        <w:t>n</w:t>
      </w:r>
      <w:r w:rsidR="00592AC1" w:rsidRPr="00F33F0B">
        <w:rPr>
          <w:szCs w:val="22"/>
          <w:lang w:val="et-EE"/>
        </w:rPr>
        <w:t xml:space="preserve">i </w:t>
      </w:r>
      <w:r w:rsidR="00A313D9" w:rsidRPr="00F33F0B">
        <w:rPr>
          <w:szCs w:val="22"/>
          <w:lang w:val="et-EE"/>
        </w:rPr>
        <w:t xml:space="preserve">veel tunnete end </w:t>
      </w:r>
      <w:r w:rsidR="00592AC1" w:rsidRPr="00F33F0B">
        <w:rPr>
          <w:szCs w:val="22"/>
          <w:lang w:val="et-EE"/>
        </w:rPr>
        <w:t>mugav</w:t>
      </w:r>
      <w:r w:rsidR="00A313D9" w:rsidRPr="00F33F0B">
        <w:rPr>
          <w:szCs w:val="22"/>
          <w:lang w:val="et-EE"/>
        </w:rPr>
        <w:t>alt</w:t>
      </w:r>
      <w:r w:rsidR="00592AC1" w:rsidRPr="00F33F0B">
        <w:rPr>
          <w:szCs w:val="22"/>
          <w:lang w:val="et-EE"/>
        </w:rPr>
        <w:t>.</w:t>
      </w:r>
    </w:p>
    <w:p w14:paraId="31CEC6C4" w14:textId="77777777" w:rsidR="001D0717" w:rsidRPr="00F33F0B" w:rsidRDefault="001D0717" w:rsidP="0012428B">
      <w:pPr>
        <w:autoSpaceDE w:val="0"/>
        <w:autoSpaceDN w:val="0"/>
        <w:adjustRightInd w:val="0"/>
        <w:spacing w:line="240" w:lineRule="auto"/>
        <w:rPr>
          <w:bCs/>
          <w:szCs w:val="22"/>
          <w:lang w:val="et-EE"/>
        </w:rPr>
      </w:pPr>
    </w:p>
    <w:p w14:paraId="64AC0DA4" w14:textId="77777777" w:rsidR="00305E1E" w:rsidRPr="00F33F0B" w:rsidRDefault="00A530D6" w:rsidP="00BE5241">
      <w:pPr>
        <w:numPr>
          <w:ilvl w:val="0"/>
          <w:numId w:val="21"/>
        </w:numPr>
        <w:autoSpaceDE w:val="0"/>
        <w:autoSpaceDN w:val="0"/>
        <w:adjustRightInd w:val="0"/>
        <w:spacing w:line="240" w:lineRule="auto"/>
        <w:rPr>
          <w:bCs/>
          <w:szCs w:val="22"/>
          <w:lang w:val="et-EE"/>
        </w:rPr>
      </w:pPr>
      <w:r w:rsidRPr="00F33F0B">
        <w:rPr>
          <w:b/>
          <w:bCs/>
          <w:szCs w:val="22"/>
          <w:lang w:val="et-EE"/>
        </w:rPr>
        <w:t>Seejärel hingake rahulikult välja</w:t>
      </w:r>
      <w:r w:rsidRPr="00F33F0B">
        <w:rPr>
          <w:szCs w:val="22"/>
          <w:lang w:val="et-EE"/>
        </w:rPr>
        <w:t xml:space="preserve"> (ärge h</w:t>
      </w:r>
      <w:r w:rsidR="00592AC1" w:rsidRPr="00F33F0B">
        <w:rPr>
          <w:szCs w:val="22"/>
          <w:lang w:val="et-EE"/>
        </w:rPr>
        <w:t>ingake välja läbi inhalaatori).</w:t>
      </w:r>
    </w:p>
    <w:p w14:paraId="37942E83" w14:textId="77777777" w:rsidR="00305E1E" w:rsidRPr="00F33F0B" w:rsidRDefault="00305E1E" w:rsidP="00592AC1">
      <w:pPr>
        <w:pStyle w:val="Listenabsatz"/>
        <w:spacing w:line="240" w:lineRule="auto"/>
        <w:ind w:left="0"/>
        <w:rPr>
          <w:b/>
          <w:bCs/>
          <w:szCs w:val="22"/>
          <w:lang w:val="et-EE"/>
        </w:rPr>
      </w:pPr>
    </w:p>
    <w:p w14:paraId="4AC91A93" w14:textId="77777777" w:rsidR="001D0717" w:rsidRPr="00F33F0B" w:rsidRDefault="00A530D6" w:rsidP="00BE5241">
      <w:pPr>
        <w:numPr>
          <w:ilvl w:val="0"/>
          <w:numId w:val="21"/>
        </w:numPr>
        <w:autoSpaceDE w:val="0"/>
        <w:autoSpaceDN w:val="0"/>
        <w:adjustRightInd w:val="0"/>
        <w:spacing w:line="240" w:lineRule="auto"/>
        <w:rPr>
          <w:bCs/>
          <w:szCs w:val="22"/>
          <w:lang w:val="et-EE"/>
        </w:rPr>
      </w:pPr>
      <w:r w:rsidRPr="00F33F0B">
        <w:rPr>
          <w:b/>
          <w:bCs/>
          <w:szCs w:val="22"/>
          <w:lang w:val="et-EE"/>
        </w:rPr>
        <w:t>Sulgege huulikukate.</w:t>
      </w:r>
    </w:p>
    <w:p w14:paraId="200D6214" w14:textId="77777777" w:rsidR="00305E1E" w:rsidRPr="00F33F0B" w:rsidRDefault="00305E1E" w:rsidP="00592AC1">
      <w:pPr>
        <w:autoSpaceDE w:val="0"/>
        <w:autoSpaceDN w:val="0"/>
        <w:adjustRightInd w:val="0"/>
        <w:spacing w:line="240" w:lineRule="auto"/>
        <w:rPr>
          <w:bCs/>
          <w:szCs w:val="22"/>
          <w:lang w:val="et-EE"/>
        </w:rPr>
      </w:pPr>
    </w:p>
    <w:p w14:paraId="3C786997" w14:textId="77777777" w:rsidR="001D0717" w:rsidRPr="00F33F0B" w:rsidRDefault="00216348" w:rsidP="0012428B">
      <w:pPr>
        <w:autoSpaceDE w:val="0"/>
        <w:autoSpaceDN w:val="0"/>
        <w:adjustRightInd w:val="0"/>
        <w:spacing w:line="240" w:lineRule="auto"/>
        <w:rPr>
          <w:bCs/>
          <w:szCs w:val="22"/>
          <w:lang w:val="et-EE"/>
        </w:rPr>
      </w:pPr>
      <w:r w:rsidRPr="00F33F0B">
        <w:rPr>
          <w:bCs/>
          <w:noProof/>
          <w:szCs w:val="22"/>
          <w:lang w:val="et-EE"/>
        </w:rPr>
        <mc:AlternateContent>
          <mc:Choice Requires="wps">
            <w:drawing>
              <wp:anchor distT="45720" distB="45720" distL="114300" distR="114300" simplePos="0" relativeHeight="251662336" behindDoc="0" locked="0" layoutInCell="1" allowOverlap="1" wp14:anchorId="66BEE8DC" wp14:editId="44F81BC9">
                <wp:simplePos x="0" y="0"/>
                <wp:positionH relativeFrom="column">
                  <wp:posOffset>585470</wp:posOffset>
                </wp:positionH>
                <wp:positionV relativeFrom="paragraph">
                  <wp:posOffset>2454275</wp:posOffset>
                </wp:positionV>
                <wp:extent cx="830580" cy="198120"/>
                <wp:effectExtent l="0" t="0" r="0" b="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81BD6" w14:textId="77777777" w:rsidR="00D27DAE" w:rsidRPr="003D592F" w:rsidRDefault="00D27DAE" w:rsidP="00A530D6">
                            <w:pPr>
                              <w:spacing w:line="240" w:lineRule="auto"/>
                              <w:jc w:val="center"/>
                              <w:rPr>
                                <w:rFonts w:ascii="Calibri" w:hAnsi="Calibri" w:cs="Calibri"/>
                                <w:b/>
                                <w:sz w:val="28"/>
                                <w:szCs w:val="28"/>
                              </w:rPr>
                            </w:pPr>
                            <w:r w:rsidRPr="00A530D6">
                              <w:rPr>
                                <w:rFonts w:ascii="Calibri" w:hAnsi="Calibri" w:cs="Calibri"/>
                                <w:b/>
                                <w:bCs/>
                                <w:sz w:val="28"/>
                                <w:szCs w:val="28"/>
                                <w:lang w:val="et-EE"/>
                              </w:rPr>
                              <w:t>Sulgege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BEE8DC" id="_x0000_s1060" type="#_x0000_t202" style="position:absolute;margin-left:46.1pt;margin-top:193.25pt;width:65.4pt;height:15.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" stroked="f">
                <v:textbox inset="0,0,0,0">
                  <w:txbxContent>
                    <w:p w14:paraId="15C81BD6" w14:textId="77777777" w:rsidR="00D27DAE" w:rsidRPr="003D592F" w:rsidRDefault="00D27DAE" w:rsidP="00A530D6">
                      <w:pPr>
                        <w:spacing w:line="240" w:lineRule="auto"/>
                        <w:jc w:val="center"/>
                        <w:rPr>
                          <w:rFonts w:ascii="Calibri" w:hAnsi="Calibri" w:cs="Calibri"/>
                          <w:b/>
                          <w:sz w:val="28"/>
                          <w:szCs w:val="28"/>
                        </w:rPr>
                      </w:pPr>
                      <w:r w:rsidRPr="00A530D6">
                        <w:rPr>
                          <w:rFonts w:ascii="Calibri" w:hAnsi="Calibri" w:cs="Calibri"/>
                          <w:b/>
                          <w:bCs/>
                          <w:sz w:val="28"/>
                          <w:szCs w:val="28"/>
                          <w:lang w:val="et-EE"/>
                        </w:rPr>
                        <w:t>Sulgege</w:t>
                      </w:r>
                    </w:p>
                  </w:txbxContent>
                </v:textbox>
              </v:shape>
            </w:pict>
          </mc:Fallback>
        </mc:AlternateContent>
      </w:r>
      <w:r w:rsidRPr="00F33F0B">
        <w:rPr>
          <w:bCs/>
          <w:noProof/>
          <w:szCs w:val="22"/>
          <w:lang w:val="et-EE"/>
        </w:rPr>
        <w:drawing>
          <wp:inline distT="0" distB="0" distL="0" distR="0" wp14:anchorId="7D4EBC04" wp14:editId="508FE907">
            <wp:extent cx="1962150" cy="280035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727794E7" w14:textId="77777777" w:rsidR="001D0717" w:rsidRPr="00F33F0B" w:rsidRDefault="001D0717" w:rsidP="0012428B">
      <w:pPr>
        <w:autoSpaceDE w:val="0"/>
        <w:autoSpaceDN w:val="0"/>
        <w:adjustRightInd w:val="0"/>
        <w:spacing w:line="240" w:lineRule="auto"/>
        <w:rPr>
          <w:bCs/>
          <w:szCs w:val="22"/>
          <w:lang w:val="et-EE"/>
        </w:rPr>
      </w:pPr>
    </w:p>
    <w:p w14:paraId="709853F5" w14:textId="77777777" w:rsidR="001D0717" w:rsidRPr="00F33F0B" w:rsidRDefault="00A530D6" w:rsidP="00D27DAE">
      <w:pPr>
        <w:numPr>
          <w:ilvl w:val="0"/>
          <w:numId w:val="22"/>
        </w:numPr>
        <w:tabs>
          <w:tab w:val="clear" w:pos="360"/>
          <w:tab w:val="num" w:pos="567"/>
        </w:tabs>
        <w:autoSpaceDE w:val="0"/>
        <w:autoSpaceDN w:val="0"/>
        <w:adjustRightInd w:val="0"/>
        <w:spacing w:line="240" w:lineRule="auto"/>
        <w:ind w:left="567" w:hanging="567"/>
        <w:rPr>
          <w:bCs/>
          <w:szCs w:val="22"/>
          <w:lang w:val="et-EE"/>
        </w:rPr>
      </w:pPr>
      <w:r w:rsidRPr="00F33F0B">
        <w:rPr>
          <w:szCs w:val="22"/>
          <w:lang w:val="et-EE"/>
        </w:rPr>
        <w:t>Pärast iga annuse manustamist loputage suud veega ja sülitage see välja või</w:t>
      </w:r>
      <w:r w:rsidR="00592AC1" w:rsidRPr="00F33F0B">
        <w:rPr>
          <w:szCs w:val="22"/>
          <w:lang w:val="et-EE"/>
        </w:rPr>
        <w:t xml:space="preserve"> peske enne loputamist hambaid.</w:t>
      </w:r>
    </w:p>
    <w:p w14:paraId="1ED9C987" w14:textId="77777777" w:rsidR="00305E1E" w:rsidRPr="00F33F0B" w:rsidRDefault="00A530D6">
      <w:pPr>
        <w:numPr>
          <w:ilvl w:val="0"/>
          <w:numId w:val="22"/>
        </w:numPr>
        <w:tabs>
          <w:tab w:val="clear" w:pos="360"/>
          <w:tab w:val="num" w:pos="567"/>
        </w:tabs>
        <w:autoSpaceDE w:val="0"/>
        <w:autoSpaceDN w:val="0"/>
        <w:adjustRightInd w:val="0"/>
        <w:spacing w:line="240" w:lineRule="auto"/>
        <w:ind w:left="567" w:hanging="567"/>
        <w:rPr>
          <w:bCs/>
          <w:szCs w:val="22"/>
          <w:lang w:val="et-EE"/>
        </w:rPr>
        <w:pPrChange w:id="84" w:author="translator" w:date="2025-10-20T16:12:00Z">
          <w:pPr>
            <w:numPr>
              <w:numId w:val="22"/>
            </w:numPr>
            <w:tabs>
              <w:tab w:val="num" w:pos="360"/>
            </w:tabs>
            <w:autoSpaceDE w:val="0"/>
            <w:autoSpaceDN w:val="0"/>
            <w:adjustRightInd w:val="0"/>
            <w:spacing w:line="240" w:lineRule="auto"/>
            <w:ind w:left="360" w:hanging="360"/>
          </w:pPr>
        </w:pPrChange>
      </w:pPr>
      <w:r w:rsidRPr="00F33F0B">
        <w:rPr>
          <w:szCs w:val="22"/>
          <w:lang w:val="et-EE"/>
        </w:rPr>
        <w:t>Ärge püüdke inhalaatorit lahti võtta ega huulik</w:t>
      </w:r>
      <w:r w:rsidR="00592AC1" w:rsidRPr="00F33F0B">
        <w:rPr>
          <w:szCs w:val="22"/>
          <w:lang w:val="et-EE"/>
        </w:rPr>
        <w:t>ukatet eemaldada või painutada.</w:t>
      </w:r>
    </w:p>
    <w:p w14:paraId="24150CB2" w14:textId="77777777" w:rsidR="00305E1E" w:rsidRPr="00F33F0B" w:rsidRDefault="00A530D6">
      <w:pPr>
        <w:numPr>
          <w:ilvl w:val="0"/>
          <w:numId w:val="22"/>
        </w:numPr>
        <w:tabs>
          <w:tab w:val="clear" w:pos="360"/>
          <w:tab w:val="num" w:pos="567"/>
        </w:tabs>
        <w:autoSpaceDE w:val="0"/>
        <w:autoSpaceDN w:val="0"/>
        <w:adjustRightInd w:val="0"/>
        <w:spacing w:line="240" w:lineRule="auto"/>
        <w:ind w:left="567" w:hanging="567"/>
        <w:rPr>
          <w:bCs/>
          <w:szCs w:val="22"/>
          <w:lang w:val="et-EE"/>
        </w:rPr>
        <w:pPrChange w:id="85" w:author="translator" w:date="2025-10-20T16:12:00Z">
          <w:pPr>
            <w:numPr>
              <w:numId w:val="22"/>
            </w:numPr>
            <w:tabs>
              <w:tab w:val="num" w:pos="360"/>
            </w:tabs>
            <w:autoSpaceDE w:val="0"/>
            <w:autoSpaceDN w:val="0"/>
            <w:adjustRightInd w:val="0"/>
            <w:spacing w:line="240" w:lineRule="auto"/>
            <w:ind w:left="360" w:hanging="360"/>
          </w:pPr>
        </w:pPrChange>
      </w:pPr>
      <w:r w:rsidRPr="00F33F0B">
        <w:rPr>
          <w:szCs w:val="22"/>
          <w:lang w:val="et-EE"/>
        </w:rPr>
        <w:t>Kate on inhalaatorile kinnitatud ja seda ei tohi eemaldada.</w:t>
      </w:r>
    </w:p>
    <w:p w14:paraId="5694DB89" w14:textId="77777777" w:rsidR="00305E1E" w:rsidRPr="00F33F0B" w:rsidRDefault="00A530D6">
      <w:pPr>
        <w:numPr>
          <w:ilvl w:val="0"/>
          <w:numId w:val="22"/>
        </w:numPr>
        <w:tabs>
          <w:tab w:val="clear" w:pos="360"/>
          <w:tab w:val="num" w:pos="567"/>
        </w:tabs>
        <w:autoSpaceDE w:val="0"/>
        <w:autoSpaceDN w:val="0"/>
        <w:adjustRightInd w:val="0"/>
        <w:spacing w:line="240" w:lineRule="auto"/>
        <w:ind w:left="567" w:hanging="567"/>
        <w:rPr>
          <w:bCs/>
          <w:szCs w:val="22"/>
          <w:lang w:val="et-EE"/>
        </w:rPr>
        <w:pPrChange w:id="86" w:author="translator" w:date="2025-10-20T16:12:00Z">
          <w:pPr>
            <w:numPr>
              <w:numId w:val="22"/>
            </w:numPr>
            <w:tabs>
              <w:tab w:val="num" w:pos="360"/>
            </w:tabs>
            <w:autoSpaceDE w:val="0"/>
            <w:autoSpaceDN w:val="0"/>
            <w:adjustRightInd w:val="0"/>
            <w:spacing w:line="240" w:lineRule="auto"/>
            <w:ind w:left="360" w:hanging="360"/>
          </w:pPr>
        </w:pPrChange>
      </w:pPr>
      <w:r w:rsidRPr="00F33F0B">
        <w:rPr>
          <w:szCs w:val="22"/>
          <w:lang w:val="et-EE"/>
        </w:rPr>
        <w:t>Ärge kasutage Spiromaxi, kui see on kahjustatud või kui huulik on Spiromaxi küljest lahti tulnud.</w:t>
      </w:r>
    </w:p>
    <w:p w14:paraId="27B6EC90" w14:textId="77777777" w:rsidR="001D0717" w:rsidRPr="00F33F0B" w:rsidRDefault="00A530D6">
      <w:pPr>
        <w:numPr>
          <w:ilvl w:val="0"/>
          <w:numId w:val="22"/>
        </w:numPr>
        <w:tabs>
          <w:tab w:val="clear" w:pos="360"/>
          <w:tab w:val="num" w:pos="567"/>
        </w:tabs>
        <w:autoSpaceDE w:val="0"/>
        <w:autoSpaceDN w:val="0"/>
        <w:adjustRightInd w:val="0"/>
        <w:spacing w:line="240" w:lineRule="auto"/>
        <w:ind w:left="567" w:hanging="567"/>
        <w:rPr>
          <w:bCs/>
          <w:szCs w:val="22"/>
          <w:lang w:val="et-EE"/>
        </w:rPr>
        <w:pPrChange w:id="87" w:author="translator" w:date="2025-10-20T16:12:00Z">
          <w:pPr>
            <w:numPr>
              <w:numId w:val="22"/>
            </w:numPr>
            <w:tabs>
              <w:tab w:val="num" w:pos="360"/>
            </w:tabs>
            <w:autoSpaceDE w:val="0"/>
            <w:autoSpaceDN w:val="0"/>
            <w:adjustRightInd w:val="0"/>
            <w:spacing w:line="240" w:lineRule="auto"/>
            <w:ind w:left="360" w:hanging="360"/>
          </w:pPr>
        </w:pPrChange>
      </w:pPr>
      <w:r w:rsidRPr="00F33F0B">
        <w:rPr>
          <w:szCs w:val="22"/>
          <w:lang w:val="et-EE"/>
        </w:rPr>
        <w:t>Avage ja sulgege huulikukate vaid inhalaatori kasutamisel.</w:t>
      </w:r>
    </w:p>
    <w:p w14:paraId="2F9E2954" w14:textId="77777777" w:rsidR="001D0717" w:rsidRPr="00F33F0B" w:rsidRDefault="001D0717" w:rsidP="0012428B">
      <w:pPr>
        <w:autoSpaceDE w:val="0"/>
        <w:autoSpaceDN w:val="0"/>
        <w:adjustRightInd w:val="0"/>
        <w:spacing w:line="240" w:lineRule="auto"/>
        <w:rPr>
          <w:bCs/>
          <w:szCs w:val="22"/>
          <w:lang w:val="et-EE"/>
        </w:rPr>
      </w:pPr>
    </w:p>
    <w:p w14:paraId="61A44D43" w14:textId="77777777" w:rsidR="001D0717" w:rsidRPr="00F33F0B" w:rsidRDefault="00A530D6" w:rsidP="0012428B">
      <w:pPr>
        <w:autoSpaceDE w:val="0"/>
        <w:autoSpaceDN w:val="0"/>
        <w:adjustRightInd w:val="0"/>
        <w:spacing w:line="240" w:lineRule="auto"/>
        <w:rPr>
          <w:b/>
          <w:bCs/>
          <w:szCs w:val="22"/>
          <w:lang w:val="et-EE"/>
        </w:rPr>
      </w:pPr>
      <w:r w:rsidRPr="00F33F0B">
        <w:rPr>
          <w:b/>
          <w:bCs/>
          <w:szCs w:val="22"/>
          <w:lang w:val="et-EE"/>
        </w:rPr>
        <w:t>Spiromaxi puhastamine</w:t>
      </w:r>
    </w:p>
    <w:p w14:paraId="7734E3B2" w14:textId="77777777" w:rsidR="001D0717" w:rsidRPr="00F33F0B" w:rsidRDefault="00A530D6" w:rsidP="0012428B">
      <w:pPr>
        <w:autoSpaceDE w:val="0"/>
        <w:autoSpaceDN w:val="0"/>
        <w:adjustRightInd w:val="0"/>
        <w:spacing w:line="240" w:lineRule="auto"/>
        <w:rPr>
          <w:bCs/>
          <w:szCs w:val="22"/>
          <w:lang w:val="et-EE"/>
        </w:rPr>
      </w:pPr>
      <w:r w:rsidRPr="00F33F0B">
        <w:rPr>
          <w:szCs w:val="22"/>
          <w:lang w:val="et-EE"/>
        </w:rPr>
        <w:t>Hoidke inhalaator kuiva ja puhtana.</w:t>
      </w:r>
    </w:p>
    <w:p w14:paraId="43101422" w14:textId="77777777" w:rsidR="001D0717" w:rsidRPr="00F33F0B" w:rsidRDefault="00A530D6" w:rsidP="0012428B">
      <w:pPr>
        <w:autoSpaceDE w:val="0"/>
        <w:autoSpaceDN w:val="0"/>
        <w:adjustRightInd w:val="0"/>
        <w:spacing w:line="240" w:lineRule="auto"/>
        <w:rPr>
          <w:bCs/>
          <w:szCs w:val="22"/>
          <w:lang w:val="et-EE"/>
        </w:rPr>
      </w:pPr>
      <w:r w:rsidRPr="00F33F0B">
        <w:rPr>
          <w:szCs w:val="22"/>
          <w:lang w:val="et-EE"/>
        </w:rPr>
        <w:t>Soovi korral võite huuliku pärast inhalaatori kasutamist kuiva riide või lapiga puhtaks pühkida.</w:t>
      </w:r>
    </w:p>
    <w:p w14:paraId="5AE1288D" w14:textId="77777777" w:rsidR="001D0717" w:rsidRPr="00F33F0B" w:rsidRDefault="001D0717" w:rsidP="0012428B">
      <w:pPr>
        <w:autoSpaceDE w:val="0"/>
        <w:autoSpaceDN w:val="0"/>
        <w:adjustRightInd w:val="0"/>
        <w:spacing w:line="240" w:lineRule="auto"/>
        <w:rPr>
          <w:bCs/>
          <w:szCs w:val="22"/>
          <w:lang w:val="et-EE"/>
        </w:rPr>
      </w:pPr>
    </w:p>
    <w:p w14:paraId="0ADD9F03" w14:textId="77777777" w:rsidR="001D0717" w:rsidRPr="00F33F0B" w:rsidRDefault="00A530D6" w:rsidP="0012428B">
      <w:pPr>
        <w:autoSpaceDE w:val="0"/>
        <w:autoSpaceDN w:val="0"/>
        <w:adjustRightInd w:val="0"/>
        <w:spacing w:line="240" w:lineRule="auto"/>
        <w:rPr>
          <w:b/>
          <w:bCs/>
          <w:szCs w:val="22"/>
          <w:lang w:val="et-EE"/>
        </w:rPr>
      </w:pPr>
      <w:r w:rsidRPr="00F33F0B">
        <w:rPr>
          <w:b/>
          <w:bCs/>
          <w:szCs w:val="22"/>
          <w:lang w:val="et-EE"/>
        </w:rPr>
        <w:t xml:space="preserve">Millal tuleb kasutusele võtta uus </w:t>
      </w:r>
      <w:r w:rsidR="008C2713" w:rsidRPr="00F33F0B">
        <w:rPr>
          <w:b/>
          <w:bCs/>
          <w:szCs w:val="22"/>
          <w:lang w:val="et-EE"/>
        </w:rPr>
        <w:t>Seffalair Spiromax</w:t>
      </w:r>
    </w:p>
    <w:p w14:paraId="7329FE3E" w14:textId="77777777" w:rsidR="001D0717" w:rsidRPr="00F33F0B" w:rsidRDefault="00A530D6" w:rsidP="00D27DAE">
      <w:pPr>
        <w:numPr>
          <w:ilvl w:val="0"/>
          <w:numId w:val="3"/>
        </w:numPr>
        <w:tabs>
          <w:tab w:val="clear" w:pos="360"/>
          <w:tab w:val="num" w:pos="567"/>
        </w:tabs>
        <w:autoSpaceDE w:val="0"/>
        <w:autoSpaceDN w:val="0"/>
        <w:adjustRightInd w:val="0"/>
        <w:spacing w:line="240" w:lineRule="auto"/>
        <w:ind w:left="567" w:hanging="567"/>
        <w:rPr>
          <w:bCs/>
          <w:i/>
          <w:iCs/>
          <w:szCs w:val="22"/>
          <w:lang w:val="et-EE"/>
        </w:rPr>
      </w:pPr>
      <w:r w:rsidRPr="00F33F0B">
        <w:rPr>
          <w:szCs w:val="22"/>
          <w:lang w:val="et-EE"/>
        </w:rPr>
        <w:t>Seadme tagaküljel asuva annusenäidiku abil saate kontrollida, palju annuseid (inhalatsioone) on teie inhalaatorisse alles jäänud. Täis inhalaatoris on 60 annust ja tühjas</w:t>
      </w:r>
      <w:r w:rsidR="00592AC1" w:rsidRPr="00F33F0B">
        <w:rPr>
          <w:szCs w:val="22"/>
          <w:lang w:val="et-EE"/>
        </w:rPr>
        <w:t xml:space="preserve"> inhalaatoris 0 (null) annust.</w:t>
      </w:r>
    </w:p>
    <w:p w14:paraId="2D0B8DA8" w14:textId="77777777" w:rsidR="001D0717" w:rsidRPr="00F33F0B" w:rsidRDefault="001D0717" w:rsidP="0012428B">
      <w:pPr>
        <w:autoSpaceDE w:val="0"/>
        <w:autoSpaceDN w:val="0"/>
        <w:adjustRightInd w:val="0"/>
        <w:spacing w:line="240" w:lineRule="auto"/>
        <w:rPr>
          <w:bCs/>
          <w:i/>
          <w:iCs/>
          <w:szCs w:val="22"/>
          <w:lang w:val="et-EE"/>
        </w:rPr>
      </w:pPr>
    </w:p>
    <w:p w14:paraId="2F4626B2" w14:textId="77777777" w:rsidR="001D0717" w:rsidRPr="00F33F0B" w:rsidRDefault="00216348" w:rsidP="0012428B">
      <w:pPr>
        <w:autoSpaceDE w:val="0"/>
        <w:autoSpaceDN w:val="0"/>
        <w:adjustRightInd w:val="0"/>
        <w:spacing w:line="240" w:lineRule="auto"/>
        <w:rPr>
          <w:bCs/>
          <w:iCs/>
          <w:szCs w:val="22"/>
          <w:lang w:val="et-EE"/>
        </w:rPr>
      </w:pPr>
      <w:r w:rsidRPr="00F33F0B">
        <w:rPr>
          <w:bCs/>
          <w:iCs/>
          <w:noProof/>
          <w:szCs w:val="22"/>
          <w:lang w:val="et-EE"/>
        </w:rPr>
        <w:drawing>
          <wp:inline distT="0" distB="0" distL="0" distR="0" wp14:anchorId="3BEB89E2" wp14:editId="561582DC">
            <wp:extent cx="809625" cy="225742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31474B23" w14:textId="77777777" w:rsidR="001D0717" w:rsidRPr="00F33F0B" w:rsidRDefault="001D0717" w:rsidP="0012428B">
      <w:pPr>
        <w:autoSpaceDE w:val="0"/>
        <w:autoSpaceDN w:val="0"/>
        <w:adjustRightInd w:val="0"/>
        <w:spacing w:line="240" w:lineRule="auto"/>
        <w:rPr>
          <w:bCs/>
          <w:iCs/>
          <w:szCs w:val="22"/>
          <w:lang w:val="et-EE"/>
        </w:rPr>
      </w:pPr>
    </w:p>
    <w:p w14:paraId="171A5AB4" w14:textId="77777777" w:rsidR="001D0717" w:rsidRPr="00F33F0B" w:rsidRDefault="00A530D6">
      <w:pPr>
        <w:numPr>
          <w:ilvl w:val="0"/>
          <w:numId w:val="3"/>
        </w:numPr>
        <w:tabs>
          <w:tab w:val="clear" w:pos="360"/>
          <w:tab w:val="num" w:pos="567"/>
        </w:tabs>
        <w:autoSpaceDE w:val="0"/>
        <w:autoSpaceDN w:val="0"/>
        <w:adjustRightInd w:val="0"/>
        <w:spacing w:line="240" w:lineRule="auto"/>
        <w:ind w:left="567" w:hanging="567"/>
        <w:rPr>
          <w:bCs/>
          <w:szCs w:val="22"/>
          <w:lang w:val="et-EE"/>
        </w:rPr>
        <w:pPrChange w:id="88" w:author="translator" w:date="2025-10-20T16:12:00Z">
          <w:pPr>
            <w:numPr>
              <w:numId w:val="3"/>
            </w:numPr>
            <w:tabs>
              <w:tab w:val="num" w:pos="360"/>
            </w:tabs>
            <w:autoSpaceDE w:val="0"/>
            <w:autoSpaceDN w:val="0"/>
            <w:adjustRightInd w:val="0"/>
            <w:spacing w:line="240" w:lineRule="auto"/>
            <w:ind w:left="360" w:hanging="360"/>
          </w:pPr>
        </w:pPrChange>
      </w:pPr>
      <w:r w:rsidRPr="00F33F0B">
        <w:rPr>
          <w:szCs w:val="22"/>
          <w:lang w:val="et-EE"/>
        </w:rPr>
        <w:t>Annusenäidikul kuvatakse allesjäänud inhalatsioonide arvu paarisarvudena. Paarisarvude vahelised tühikud tähistavad allesjäänud inhalatsioonide paaritut arvu.</w:t>
      </w:r>
    </w:p>
    <w:p w14:paraId="69166ED3" w14:textId="77777777" w:rsidR="001D0717" w:rsidRPr="00F33F0B" w:rsidRDefault="00A530D6">
      <w:pPr>
        <w:numPr>
          <w:ilvl w:val="0"/>
          <w:numId w:val="3"/>
        </w:numPr>
        <w:tabs>
          <w:tab w:val="clear" w:pos="360"/>
          <w:tab w:val="num" w:pos="567"/>
        </w:tabs>
        <w:autoSpaceDE w:val="0"/>
        <w:autoSpaceDN w:val="0"/>
        <w:adjustRightInd w:val="0"/>
        <w:spacing w:line="240" w:lineRule="auto"/>
        <w:ind w:left="567" w:hanging="567"/>
        <w:rPr>
          <w:bCs/>
          <w:szCs w:val="22"/>
          <w:lang w:val="et-EE"/>
        </w:rPr>
        <w:pPrChange w:id="89" w:author="translator" w:date="2025-10-20T16:12:00Z">
          <w:pPr>
            <w:numPr>
              <w:numId w:val="3"/>
            </w:numPr>
            <w:tabs>
              <w:tab w:val="num" w:pos="360"/>
            </w:tabs>
            <w:autoSpaceDE w:val="0"/>
            <w:autoSpaceDN w:val="0"/>
            <w:adjustRightInd w:val="0"/>
            <w:spacing w:line="240" w:lineRule="auto"/>
            <w:ind w:left="360" w:hanging="360"/>
          </w:pPr>
        </w:pPrChange>
      </w:pPr>
      <w:r w:rsidRPr="00F33F0B">
        <w:rPr>
          <w:szCs w:val="22"/>
          <w:lang w:val="et-EE"/>
        </w:rPr>
        <w:t>Kui annuseid on jäänud vähem kui 20, kuvatakse numbreid punaselt ja valgel taustal. Kui annuseid kuvatakse näidikuaknas punaselt, peate pöörduma arsti või meditsiiniõe poole ja taotlema uut inhalaatorit.</w:t>
      </w:r>
    </w:p>
    <w:p w14:paraId="1CA680C7" w14:textId="77777777" w:rsidR="001D0717" w:rsidRPr="00F33F0B" w:rsidRDefault="001D0717" w:rsidP="0012428B">
      <w:pPr>
        <w:autoSpaceDE w:val="0"/>
        <w:autoSpaceDN w:val="0"/>
        <w:adjustRightInd w:val="0"/>
        <w:spacing w:line="240" w:lineRule="auto"/>
        <w:rPr>
          <w:bCs/>
          <w:szCs w:val="22"/>
          <w:lang w:val="et-EE"/>
        </w:rPr>
      </w:pPr>
    </w:p>
    <w:p w14:paraId="46214D4A" w14:textId="77777777" w:rsidR="00690BE0" w:rsidRPr="00F33F0B" w:rsidRDefault="00A530D6" w:rsidP="0012428B">
      <w:pPr>
        <w:autoSpaceDE w:val="0"/>
        <w:autoSpaceDN w:val="0"/>
        <w:adjustRightInd w:val="0"/>
        <w:spacing w:line="240" w:lineRule="auto"/>
        <w:rPr>
          <w:ins w:id="90" w:author="translator" w:date="2025-10-14T11:31:00Z"/>
          <w:szCs w:val="22"/>
          <w:lang w:val="et-EE"/>
        </w:rPr>
      </w:pPr>
      <w:r w:rsidRPr="00F33F0B">
        <w:rPr>
          <w:szCs w:val="22"/>
          <w:lang w:val="et-EE"/>
        </w:rPr>
        <w:t xml:space="preserve">Märkus. </w:t>
      </w:r>
    </w:p>
    <w:p w14:paraId="3AA709E4" w14:textId="137D39DB" w:rsidR="001D0717" w:rsidRPr="00E55483" w:rsidRDefault="00A530D6">
      <w:pPr>
        <w:pStyle w:val="Listenabsatz"/>
        <w:numPr>
          <w:ilvl w:val="0"/>
          <w:numId w:val="35"/>
        </w:numPr>
        <w:autoSpaceDE w:val="0"/>
        <w:autoSpaceDN w:val="0"/>
        <w:adjustRightInd w:val="0"/>
        <w:spacing w:line="240" w:lineRule="auto"/>
        <w:ind w:left="567" w:hanging="567"/>
        <w:rPr>
          <w:bCs/>
          <w:szCs w:val="22"/>
          <w:lang w:val="et-EE"/>
        </w:rPr>
        <w:pPrChange w:id="91" w:author="translator" w:date="2025-10-20T16:12:00Z">
          <w:pPr>
            <w:autoSpaceDE w:val="0"/>
            <w:autoSpaceDN w:val="0"/>
            <w:adjustRightInd w:val="0"/>
            <w:spacing w:line="240" w:lineRule="auto"/>
          </w:pPr>
        </w:pPrChange>
      </w:pPr>
      <w:r w:rsidRPr="00E55483">
        <w:rPr>
          <w:szCs w:val="22"/>
          <w:lang w:val="et-EE"/>
        </w:rPr>
        <w:t>Huulikust kostub klõpsatus ka siis, kui inhalaator on tühi.</w:t>
      </w:r>
    </w:p>
    <w:p w14:paraId="35334120" w14:textId="77777777" w:rsidR="00305E1E" w:rsidRPr="00F33F0B" w:rsidRDefault="00305E1E">
      <w:pPr>
        <w:autoSpaceDE w:val="0"/>
        <w:autoSpaceDN w:val="0"/>
        <w:adjustRightInd w:val="0"/>
        <w:spacing w:line="240" w:lineRule="auto"/>
        <w:ind w:left="567" w:hanging="567"/>
        <w:rPr>
          <w:szCs w:val="22"/>
          <w:lang w:val="et-EE"/>
        </w:rPr>
        <w:pPrChange w:id="92" w:author="translator" w:date="2025-10-20T16:12:00Z">
          <w:pPr>
            <w:autoSpaceDE w:val="0"/>
            <w:autoSpaceDN w:val="0"/>
            <w:adjustRightInd w:val="0"/>
            <w:spacing w:line="240" w:lineRule="auto"/>
          </w:pPr>
        </w:pPrChange>
      </w:pPr>
    </w:p>
    <w:p w14:paraId="0A56458A" w14:textId="77777777" w:rsidR="001D0717" w:rsidRPr="00F33F0B" w:rsidRDefault="00A530D6" w:rsidP="00D27DAE">
      <w:pPr>
        <w:numPr>
          <w:ilvl w:val="0"/>
          <w:numId w:val="3"/>
        </w:numPr>
        <w:tabs>
          <w:tab w:val="clear" w:pos="360"/>
          <w:tab w:val="num" w:pos="567"/>
        </w:tabs>
        <w:autoSpaceDE w:val="0"/>
        <w:autoSpaceDN w:val="0"/>
        <w:adjustRightInd w:val="0"/>
        <w:spacing w:line="240" w:lineRule="auto"/>
        <w:ind w:left="567" w:hanging="567"/>
        <w:rPr>
          <w:szCs w:val="22"/>
          <w:lang w:val="et-EE"/>
        </w:rPr>
      </w:pPr>
      <w:r w:rsidRPr="00F33F0B">
        <w:rPr>
          <w:szCs w:val="22"/>
          <w:lang w:val="et-EE"/>
        </w:rPr>
        <w:t>Kui avate ja sulgete huuliku ilma annust inhaleerimata, registreerib annusenäidik selle siiski kasutuskorrana. See annus jääb järgmiseks inhaleerimiskorraks</w:t>
      </w:r>
      <w:r w:rsidR="002B5D2B" w:rsidRPr="00F33F0B">
        <w:rPr>
          <w:szCs w:val="22"/>
          <w:lang w:val="et-EE"/>
        </w:rPr>
        <w:t xml:space="preserve"> turvaliselt</w:t>
      </w:r>
      <w:r w:rsidRPr="00F33F0B">
        <w:rPr>
          <w:szCs w:val="22"/>
          <w:lang w:val="et-EE"/>
        </w:rPr>
        <w:t xml:space="preserve"> inhalaatorisse. Ühe inhalatsiooniga kogemata liigse koguse või topeltannuse</w:t>
      </w:r>
      <w:r w:rsidR="002B5D2B" w:rsidRPr="00F33F0B">
        <w:rPr>
          <w:szCs w:val="22"/>
          <w:lang w:val="et-EE"/>
        </w:rPr>
        <w:t xml:space="preserve"> inhaleerimine ei ole võimalik.</w:t>
      </w:r>
    </w:p>
    <w:p w14:paraId="2AB67B9A"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35B08CD3" w14:textId="77777777" w:rsidR="001D0717" w:rsidRPr="00F33F0B" w:rsidRDefault="00A530D6" w:rsidP="0012428B">
      <w:pPr>
        <w:autoSpaceDE w:val="0"/>
        <w:autoSpaceDN w:val="0"/>
        <w:adjustRightInd w:val="0"/>
        <w:spacing w:line="240" w:lineRule="auto"/>
        <w:rPr>
          <w:noProof/>
          <w:szCs w:val="22"/>
          <w:lang w:val="et-EE"/>
        </w:rPr>
      </w:pPr>
      <w:r w:rsidRPr="00F33F0B">
        <w:rPr>
          <w:b/>
          <w:bCs/>
          <w:szCs w:val="22"/>
          <w:lang w:val="et-EE"/>
        </w:rPr>
        <w:t xml:space="preserve">Kui te kasutate rohkem </w:t>
      </w:r>
      <w:r w:rsidR="008C2713" w:rsidRPr="00F33F0B">
        <w:rPr>
          <w:b/>
          <w:bCs/>
          <w:szCs w:val="22"/>
          <w:lang w:val="et-EE"/>
        </w:rPr>
        <w:t>Seffalair Spiromax</w:t>
      </w:r>
      <w:r w:rsidRPr="00F33F0B">
        <w:rPr>
          <w:b/>
          <w:bCs/>
          <w:szCs w:val="22"/>
          <w:lang w:val="et-EE"/>
        </w:rPr>
        <w:t>i, kui ette nähtud</w:t>
      </w:r>
    </w:p>
    <w:p w14:paraId="5117583D" w14:textId="77777777" w:rsidR="001D0717" w:rsidRPr="00F33F0B" w:rsidRDefault="00A530D6" w:rsidP="0012428B">
      <w:pPr>
        <w:spacing w:line="240" w:lineRule="auto"/>
        <w:rPr>
          <w:lang w:val="et-EE"/>
        </w:rPr>
      </w:pPr>
      <w:r w:rsidRPr="00F33F0B">
        <w:rPr>
          <w:szCs w:val="22"/>
          <w:lang w:val="et-EE"/>
        </w:rPr>
        <w:t>Ravimit tuleb kindlasti kasutada annuses, mille arst või meditsiiniõde on teile määranud. Ärge ületage määratud annust ilma eelnevalt arstiga nõu pidamata. Kui võtate kogemata soovitatust rohkem annuseid, pidage nõu oma arsti, apteekri või meditsiiniõega. Te võite märgata, et süda lööb kiiremini kui tavaliselt ja tekib värisemistunne. Teil võib esineda ka pearinglust, peavalu, lihasnõrkust ja liigesevalu.</w:t>
      </w:r>
    </w:p>
    <w:p w14:paraId="07A0F0FC" w14:textId="77777777" w:rsidR="001D0717" w:rsidRPr="00F33F0B" w:rsidRDefault="001D0717" w:rsidP="0012428B">
      <w:pPr>
        <w:spacing w:line="240" w:lineRule="auto"/>
        <w:rPr>
          <w:szCs w:val="22"/>
          <w:lang w:val="et-EE" w:eastAsia="en-GB"/>
        </w:rPr>
      </w:pPr>
    </w:p>
    <w:p w14:paraId="44499856" w14:textId="77777777" w:rsidR="001D0717" w:rsidRPr="00F33F0B" w:rsidRDefault="00A530D6" w:rsidP="0012428B">
      <w:pPr>
        <w:spacing w:line="240" w:lineRule="auto"/>
        <w:rPr>
          <w:szCs w:val="22"/>
          <w:lang w:val="et-EE"/>
        </w:rPr>
      </w:pPr>
      <w:r w:rsidRPr="00F33F0B">
        <w:rPr>
          <w:szCs w:val="22"/>
          <w:lang w:val="et-EE" w:eastAsia="en-GB"/>
        </w:rPr>
        <w:t xml:space="preserve">Kui olete pika aja jooksul korduvalt kasutanud </w:t>
      </w:r>
      <w:r w:rsidR="008C2713" w:rsidRPr="00F33F0B">
        <w:rPr>
          <w:szCs w:val="22"/>
          <w:lang w:val="et-EE" w:eastAsia="en-GB"/>
        </w:rPr>
        <w:t>Seffalair Spiromax</w:t>
      </w:r>
      <w:r w:rsidRPr="00F33F0B">
        <w:rPr>
          <w:szCs w:val="22"/>
          <w:lang w:val="et-EE" w:eastAsia="en-GB"/>
        </w:rPr>
        <w:t xml:space="preserve">i liigsetes annustes, pidage nõu oma arsti või apteekriga. See on vajalik, kuna liigsetes annustes </w:t>
      </w:r>
      <w:r w:rsidR="008C2713" w:rsidRPr="00F33F0B">
        <w:rPr>
          <w:szCs w:val="22"/>
          <w:lang w:val="et-EE" w:eastAsia="en-GB"/>
        </w:rPr>
        <w:t>Seffalair Spiromax</w:t>
      </w:r>
      <w:r w:rsidRPr="00F33F0B">
        <w:rPr>
          <w:szCs w:val="22"/>
          <w:lang w:val="et-EE" w:eastAsia="en-GB"/>
        </w:rPr>
        <w:t>i kasutamine võib vähendada teie neerupealistes toode</w:t>
      </w:r>
      <w:r w:rsidR="002B5D2B" w:rsidRPr="00F33F0B">
        <w:rPr>
          <w:szCs w:val="22"/>
          <w:lang w:val="et-EE" w:eastAsia="en-GB"/>
        </w:rPr>
        <w:t>tavate steroidhormoonide hulka.</w:t>
      </w:r>
    </w:p>
    <w:p w14:paraId="5665FC33" w14:textId="77777777" w:rsidR="001D0717" w:rsidRPr="00F33F0B" w:rsidRDefault="001D0717" w:rsidP="0012428B">
      <w:pPr>
        <w:spacing w:line="240" w:lineRule="auto"/>
        <w:rPr>
          <w:i/>
          <w:noProof/>
          <w:szCs w:val="22"/>
          <w:lang w:val="et-EE"/>
        </w:rPr>
      </w:pPr>
    </w:p>
    <w:p w14:paraId="21890C04" w14:textId="77777777" w:rsidR="001D0717" w:rsidRPr="00F33F0B" w:rsidRDefault="00A530D6" w:rsidP="0012428B">
      <w:pPr>
        <w:autoSpaceDE w:val="0"/>
        <w:autoSpaceDN w:val="0"/>
        <w:adjustRightInd w:val="0"/>
        <w:spacing w:line="240" w:lineRule="auto"/>
        <w:rPr>
          <w:b/>
          <w:bCs/>
          <w:szCs w:val="22"/>
          <w:lang w:val="et-EE"/>
        </w:rPr>
      </w:pPr>
      <w:r w:rsidRPr="00F33F0B">
        <w:rPr>
          <w:b/>
          <w:bCs/>
          <w:szCs w:val="22"/>
          <w:lang w:val="et-EE"/>
        </w:rPr>
        <w:t xml:space="preserve">Kui te unustate </w:t>
      </w:r>
      <w:r w:rsidR="008C2713" w:rsidRPr="00F33F0B">
        <w:rPr>
          <w:b/>
          <w:bCs/>
          <w:szCs w:val="22"/>
          <w:lang w:val="et-EE"/>
        </w:rPr>
        <w:t>Seffalair Spiromax</w:t>
      </w:r>
      <w:r w:rsidRPr="00F33F0B">
        <w:rPr>
          <w:b/>
          <w:bCs/>
          <w:szCs w:val="22"/>
          <w:lang w:val="et-EE"/>
        </w:rPr>
        <w:t>i kasutada</w:t>
      </w:r>
    </w:p>
    <w:p w14:paraId="219EC6FA" w14:textId="77777777" w:rsidR="001D0717" w:rsidRPr="00F33F0B" w:rsidRDefault="00A530D6" w:rsidP="0012428B">
      <w:pPr>
        <w:numPr>
          <w:ilvl w:val="12"/>
          <w:numId w:val="0"/>
        </w:numPr>
        <w:tabs>
          <w:tab w:val="clear" w:pos="567"/>
          <w:tab w:val="left" w:pos="720"/>
        </w:tabs>
        <w:spacing w:line="240" w:lineRule="auto"/>
        <w:ind w:right="-2"/>
        <w:rPr>
          <w:szCs w:val="22"/>
          <w:lang w:val="et-EE"/>
        </w:rPr>
      </w:pPr>
      <w:r w:rsidRPr="00F33F0B">
        <w:rPr>
          <w:noProof/>
          <w:szCs w:val="22"/>
          <w:lang w:val="et-EE"/>
        </w:rPr>
        <w:t xml:space="preserve">Kui olete annuse unustanud, võtke see niipea, kui teile meelde tuleb, aga </w:t>
      </w:r>
      <w:r w:rsidRPr="00F33F0B">
        <w:rPr>
          <w:b/>
          <w:bCs/>
          <w:noProof/>
          <w:szCs w:val="22"/>
          <w:lang w:val="et-EE"/>
        </w:rPr>
        <w:t>ärge</w:t>
      </w:r>
      <w:r w:rsidRPr="00F33F0B">
        <w:rPr>
          <w:noProof/>
          <w:szCs w:val="22"/>
          <w:lang w:val="et-EE"/>
        </w:rPr>
        <w:t xml:space="preserve"> võtke kahekordset annust, kui annus jäi eelmisel korral võtmata. Kui järgmise annuse aeg on peaaegu käes, võtke järgmine annus tavalisel ajal.</w:t>
      </w:r>
    </w:p>
    <w:p w14:paraId="63443045"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49FCC3E6" w14:textId="77777777" w:rsidR="001D0717" w:rsidRPr="00F33F0B" w:rsidRDefault="00A530D6" w:rsidP="0012428B">
      <w:pPr>
        <w:autoSpaceDE w:val="0"/>
        <w:autoSpaceDN w:val="0"/>
        <w:adjustRightInd w:val="0"/>
        <w:spacing w:line="240" w:lineRule="auto"/>
        <w:rPr>
          <w:b/>
          <w:noProof/>
          <w:szCs w:val="22"/>
          <w:lang w:val="et-EE"/>
        </w:rPr>
      </w:pPr>
      <w:r w:rsidRPr="00F33F0B">
        <w:rPr>
          <w:b/>
          <w:bCs/>
          <w:szCs w:val="22"/>
          <w:lang w:val="et-EE"/>
        </w:rPr>
        <w:t xml:space="preserve">Kui te lõpetate </w:t>
      </w:r>
      <w:r w:rsidR="008C2713" w:rsidRPr="00F33F0B">
        <w:rPr>
          <w:b/>
          <w:bCs/>
          <w:szCs w:val="22"/>
          <w:lang w:val="et-EE"/>
        </w:rPr>
        <w:t>Seffalair Spiromax</w:t>
      </w:r>
      <w:r w:rsidRPr="00F33F0B">
        <w:rPr>
          <w:b/>
          <w:bCs/>
          <w:szCs w:val="22"/>
          <w:lang w:val="et-EE"/>
        </w:rPr>
        <w:t>i kasutamise</w:t>
      </w:r>
    </w:p>
    <w:p w14:paraId="00F41990" w14:textId="77777777" w:rsidR="001D0717"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 xml:space="preserve">On väga tähtis, et te kasutaksite </w:t>
      </w:r>
      <w:r w:rsidR="008C2713" w:rsidRPr="00F33F0B">
        <w:rPr>
          <w:szCs w:val="22"/>
          <w:lang w:val="et-EE"/>
        </w:rPr>
        <w:t>Seffalair Spiromax</w:t>
      </w:r>
      <w:r w:rsidRPr="00F33F0B">
        <w:rPr>
          <w:szCs w:val="22"/>
          <w:lang w:val="et-EE"/>
        </w:rPr>
        <w:t xml:space="preserve">i iga päev juhiste kohaselt. </w:t>
      </w:r>
      <w:r w:rsidRPr="00F33F0B">
        <w:rPr>
          <w:b/>
          <w:bCs/>
          <w:szCs w:val="22"/>
          <w:lang w:val="et-EE"/>
        </w:rPr>
        <w:t xml:space="preserve">Jätkake raviga, kuni arst käsib teil kasutamise lõpetada. Ärge lõpetage </w:t>
      </w:r>
      <w:r w:rsidR="008C2713" w:rsidRPr="00F33F0B">
        <w:rPr>
          <w:b/>
          <w:bCs/>
          <w:szCs w:val="22"/>
          <w:lang w:val="et-EE"/>
        </w:rPr>
        <w:t>Seffalair Spiromax</w:t>
      </w:r>
      <w:r w:rsidRPr="00F33F0B">
        <w:rPr>
          <w:b/>
          <w:bCs/>
          <w:szCs w:val="22"/>
          <w:lang w:val="et-EE"/>
        </w:rPr>
        <w:t xml:space="preserve">i kasutamist ega muutke äkitselt </w:t>
      </w:r>
      <w:r w:rsidR="008C2713" w:rsidRPr="00F33F0B">
        <w:rPr>
          <w:b/>
          <w:bCs/>
          <w:szCs w:val="22"/>
          <w:lang w:val="et-EE"/>
        </w:rPr>
        <w:t>Seffalair Spiromax</w:t>
      </w:r>
      <w:r w:rsidRPr="00F33F0B">
        <w:rPr>
          <w:b/>
          <w:bCs/>
          <w:szCs w:val="22"/>
          <w:lang w:val="et-EE"/>
        </w:rPr>
        <w:t>i annust.</w:t>
      </w:r>
      <w:r w:rsidRPr="00F33F0B">
        <w:rPr>
          <w:szCs w:val="22"/>
          <w:lang w:val="et-EE"/>
        </w:rPr>
        <w:t xml:space="preserve"> See võib hingamisraskusi süvendada.</w:t>
      </w:r>
    </w:p>
    <w:p w14:paraId="2F8555F9" w14:textId="77777777" w:rsidR="001D0717" w:rsidRPr="00F33F0B" w:rsidRDefault="001D0717" w:rsidP="0012428B">
      <w:pPr>
        <w:numPr>
          <w:ilvl w:val="12"/>
          <w:numId w:val="0"/>
        </w:numPr>
        <w:tabs>
          <w:tab w:val="clear" w:pos="567"/>
        </w:tabs>
        <w:spacing w:line="240" w:lineRule="auto"/>
        <w:ind w:right="-2"/>
        <w:rPr>
          <w:szCs w:val="22"/>
          <w:lang w:val="et-EE"/>
        </w:rPr>
      </w:pPr>
    </w:p>
    <w:p w14:paraId="293FEED4" w14:textId="77777777" w:rsidR="001D0717"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 xml:space="preserve">Lisaks sellele võib </w:t>
      </w:r>
      <w:r w:rsidR="008C2713" w:rsidRPr="00F33F0B">
        <w:rPr>
          <w:szCs w:val="22"/>
          <w:lang w:val="et-EE"/>
        </w:rPr>
        <w:t>Seffalair Spiromax</w:t>
      </w:r>
      <w:r w:rsidRPr="00F33F0B">
        <w:rPr>
          <w:szCs w:val="22"/>
          <w:lang w:val="et-EE"/>
        </w:rPr>
        <w:t xml:space="preserve">i kasutamise lõpetamine või </w:t>
      </w:r>
      <w:r w:rsidR="008C2713" w:rsidRPr="00F33F0B">
        <w:rPr>
          <w:szCs w:val="22"/>
          <w:lang w:val="et-EE"/>
        </w:rPr>
        <w:t>Seffalair Spiromax</w:t>
      </w:r>
      <w:r w:rsidRPr="00F33F0B">
        <w:rPr>
          <w:szCs w:val="22"/>
          <w:lang w:val="et-EE"/>
        </w:rPr>
        <w:t>i annuse äkitselt vähendamine (väga harva) põhjustada probleeme, kuna teie neerupealised toodavad vähem steroidhormoone (neerupealiste puudulikkus) ja see tekitab mõnikord kõrvaltoimeid.</w:t>
      </w:r>
    </w:p>
    <w:p w14:paraId="14B9F0EE" w14:textId="77777777" w:rsidR="001D0717" w:rsidRPr="00F33F0B" w:rsidRDefault="001D0717" w:rsidP="0012428B">
      <w:pPr>
        <w:numPr>
          <w:ilvl w:val="12"/>
          <w:numId w:val="0"/>
        </w:numPr>
        <w:tabs>
          <w:tab w:val="clear" w:pos="567"/>
        </w:tabs>
        <w:spacing w:line="240" w:lineRule="auto"/>
        <w:ind w:right="-2"/>
        <w:rPr>
          <w:szCs w:val="22"/>
          <w:lang w:val="et-EE"/>
        </w:rPr>
      </w:pPr>
    </w:p>
    <w:p w14:paraId="3C5C953E" w14:textId="77777777" w:rsidR="001D0717" w:rsidRPr="00F33F0B" w:rsidRDefault="00A530D6" w:rsidP="0012428B">
      <w:pPr>
        <w:numPr>
          <w:ilvl w:val="12"/>
          <w:numId w:val="0"/>
        </w:numPr>
        <w:tabs>
          <w:tab w:val="clear" w:pos="567"/>
        </w:tabs>
        <w:spacing w:line="240" w:lineRule="auto"/>
        <w:ind w:right="-2"/>
        <w:rPr>
          <w:ins w:id="93" w:author="translator" w:date="2025-10-14T11:31:00Z"/>
          <w:szCs w:val="22"/>
          <w:lang w:val="et-EE"/>
        </w:rPr>
      </w:pPr>
      <w:r w:rsidRPr="00F33F0B">
        <w:rPr>
          <w:szCs w:val="22"/>
          <w:lang w:val="et-EE"/>
        </w:rPr>
        <w:t>Need kõrvaltoimed võivad hõlmata ükskõik millist järgmistest:</w:t>
      </w:r>
    </w:p>
    <w:p w14:paraId="6F2994D2" w14:textId="77777777" w:rsidR="00690BE0" w:rsidRPr="00F33F0B" w:rsidRDefault="00690BE0" w:rsidP="0012428B">
      <w:pPr>
        <w:numPr>
          <w:ilvl w:val="12"/>
          <w:numId w:val="0"/>
        </w:numPr>
        <w:tabs>
          <w:tab w:val="clear" w:pos="567"/>
        </w:tabs>
        <w:spacing w:line="240" w:lineRule="auto"/>
        <w:ind w:right="-2"/>
        <w:rPr>
          <w:szCs w:val="22"/>
          <w:lang w:val="et-EE"/>
        </w:rPr>
      </w:pPr>
    </w:p>
    <w:p w14:paraId="46D64540" w14:textId="77777777" w:rsidR="001D0717" w:rsidRPr="00F33F0B" w:rsidRDefault="00A530D6">
      <w:pPr>
        <w:numPr>
          <w:ilvl w:val="0"/>
          <w:numId w:val="12"/>
        </w:numPr>
        <w:tabs>
          <w:tab w:val="clear" w:pos="360"/>
          <w:tab w:val="num" w:pos="567"/>
        </w:tabs>
        <w:spacing w:line="240" w:lineRule="auto"/>
        <w:ind w:left="567" w:right="-2" w:hanging="567"/>
        <w:rPr>
          <w:szCs w:val="22"/>
          <w:lang w:val="et-EE"/>
        </w:rPr>
        <w:pPrChange w:id="94" w:author="translator" w:date="2025-10-20T16:13:00Z">
          <w:pPr>
            <w:numPr>
              <w:numId w:val="12"/>
            </w:numPr>
            <w:tabs>
              <w:tab w:val="clear" w:pos="567"/>
              <w:tab w:val="num" w:pos="360"/>
            </w:tabs>
            <w:spacing w:line="240" w:lineRule="auto"/>
            <w:ind w:left="360" w:right="-2" w:hanging="360"/>
          </w:pPr>
        </w:pPrChange>
      </w:pPr>
      <w:r w:rsidRPr="00F33F0B">
        <w:rPr>
          <w:szCs w:val="22"/>
          <w:lang w:val="et-EE"/>
        </w:rPr>
        <w:t>kõhuvalu;</w:t>
      </w:r>
    </w:p>
    <w:p w14:paraId="252B829E" w14:textId="77777777" w:rsidR="001D0717" w:rsidRPr="00F33F0B" w:rsidRDefault="00A530D6">
      <w:pPr>
        <w:numPr>
          <w:ilvl w:val="0"/>
          <w:numId w:val="12"/>
        </w:numPr>
        <w:tabs>
          <w:tab w:val="clear" w:pos="360"/>
          <w:tab w:val="num" w:pos="567"/>
        </w:tabs>
        <w:spacing w:line="240" w:lineRule="auto"/>
        <w:ind w:left="567" w:right="-2" w:hanging="567"/>
        <w:rPr>
          <w:szCs w:val="22"/>
          <w:lang w:val="et-EE"/>
        </w:rPr>
        <w:pPrChange w:id="95" w:author="translator" w:date="2025-10-20T16:13:00Z">
          <w:pPr>
            <w:numPr>
              <w:numId w:val="12"/>
            </w:numPr>
            <w:tabs>
              <w:tab w:val="clear" w:pos="567"/>
              <w:tab w:val="num" w:pos="360"/>
            </w:tabs>
            <w:spacing w:line="240" w:lineRule="auto"/>
            <w:ind w:left="360" w:right="-2" w:hanging="360"/>
          </w:pPr>
        </w:pPrChange>
      </w:pPr>
      <w:r w:rsidRPr="00F33F0B">
        <w:rPr>
          <w:szCs w:val="22"/>
          <w:lang w:val="et-EE"/>
        </w:rPr>
        <w:t>väsimus ja isutus, iiveldus;</w:t>
      </w:r>
    </w:p>
    <w:p w14:paraId="113E9D20" w14:textId="77777777" w:rsidR="001D0717" w:rsidRPr="00F33F0B" w:rsidRDefault="00A530D6">
      <w:pPr>
        <w:numPr>
          <w:ilvl w:val="0"/>
          <w:numId w:val="12"/>
        </w:numPr>
        <w:tabs>
          <w:tab w:val="clear" w:pos="360"/>
          <w:tab w:val="num" w:pos="567"/>
        </w:tabs>
        <w:spacing w:line="240" w:lineRule="auto"/>
        <w:ind w:left="567" w:right="-2" w:hanging="567"/>
        <w:rPr>
          <w:szCs w:val="22"/>
          <w:lang w:val="et-EE"/>
        </w:rPr>
        <w:pPrChange w:id="96" w:author="translator" w:date="2025-10-20T16:13:00Z">
          <w:pPr>
            <w:numPr>
              <w:numId w:val="12"/>
            </w:numPr>
            <w:tabs>
              <w:tab w:val="clear" w:pos="567"/>
              <w:tab w:val="num" w:pos="360"/>
            </w:tabs>
            <w:spacing w:line="240" w:lineRule="auto"/>
            <w:ind w:left="360" w:right="-2" w:hanging="360"/>
          </w:pPr>
        </w:pPrChange>
      </w:pPr>
      <w:r w:rsidRPr="00F33F0B">
        <w:rPr>
          <w:szCs w:val="22"/>
          <w:lang w:val="et-EE"/>
        </w:rPr>
        <w:t>oksendamine ja kõhulahtisus;</w:t>
      </w:r>
    </w:p>
    <w:p w14:paraId="2A1E912B" w14:textId="77777777" w:rsidR="001D0717" w:rsidRPr="00F33F0B" w:rsidRDefault="00A530D6">
      <w:pPr>
        <w:numPr>
          <w:ilvl w:val="0"/>
          <w:numId w:val="12"/>
        </w:numPr>
        <w:tabs>
          <w:tab w:val="clear" w:pos="360"/>
          <w:tab w:val="num" w:pos="567"/>
        </w:tabs>
        <w:spacing w:line="240" w:lineRule="auto"/>
        <w:ind w:left="567" w:right="-2" w:hanging="567"/>
        <w:rPr>
          <w:szCs w:val="22"/>
          <w:lang w:val="et-EE"/>
        </w:rPr>
        <w:pPrChange w:id="97" w:author="translator" w:date="2025-10-20T16:13:00Z">
          <w:pPr>
            <w:numPr>
              <w:numId w:val="12"/>
            </w:numPr>
            <w:tabs>
              <w:tab w:val="clear" w:pos="567"/>
              <w:tab w:val="num" w:pos="360"/>
            </w:tabs>
            <w:spacing w:line="240" w:lineRule="auto"/>
            <w:ind w:left="360" w:right="-2" w:hanging="360"/>
          </w:pPr>
        </w:pPrChange>
      </w:pPr>
      <w:r w:rsidRPr="00F33F0B">
        <w:rPr>
          <w:szCs w:val="22"/>
          <w:lang w:val="et-EE"/>
        </w:rPr>
        <w:t>kehakaalu vähenemine;</w:t>
      </w:r>
    </w:p>
    <w:p w14:paraId="71B3EF77" w14:textId="77777777" w:rsidR="001D0717" w:rsidRPr="00F33F0B" w:rsidRDefault="00A530D6">
      <w:pPr>
        <w:numPr>
          <w:ilvl w:val="0"/>
          <w:numId w:val="12"/>
        </w:numPr>
        <w:tabs>
          <w:tab w:val="clear" w:pos="360"/>
          <w:tab w:val="num" w:pos="567"/>
        </w:tabs>
        <w:spacing w:line="240" w:lineRule="auto"/>
        <w:ind w:left="567" w:right="-2" w:hanging="567"/>
        <w:rPr>
          <w:szCs w:val="22"/>
          <w:lang w:val="et-EE"/>
        </w:rPr>
        <w:pPrChange w:id="98" w:author="translator" w:date="2025-10-20T16:13:00Z">
          <w:pPr>
            <w:numPr>
              <w:numId w:val="12"/>
            </w:numPr>
            <w:tabs>
              <w:tab w:val="clear" w:pos="567"/>
              <w:tab w:val="num" w:pos="360"/>
            </w:tabs>
            <w:spacing w:line="240" w:lineRule="auto"/>
            <w:ind w:left="360" w:right="-2" w:hanging="360"/>
          </w:pPr>
        </w:pPrChange>
      </w:pPr>
      <w:r w:rsidRPr="00F33F0B">
        <w:rPr>
          <w:szCs w:val="22"/>
          <w:lang w:val="et-EE"/>
        </w:rPr>
        <w:t>peavalu või uimasus;</w:t>
      </w:r>
    </w:p>
    <w:p w14:paraId="1EF6A80F" w14:textId="77777777" w:rsidR="001D0717" w:rsidRPr="00F33F0B" w:rsidRDefault="00A530D6">
      <w:pPr>
        <w:numPr>
          <w:ilvl w:val="0"/>
          <w:numId w:val="12"/>
        </w:numPr>
        <w:tabs>
          <w:tab w:val="clear" w:pos="360"/>
          <w:tab w:val="num" w:pos="567"/>
        </w:tabs>
        <w:spacing w:line="240" w:lineRule="auto"/>
        <w:ind w:left="567" w:right="-2" w:hanging="567"/>
        <w:rPr>
          <w:szCs w:val="22"/>
          <w:lang w:val="et-EE"/>
        </w:rPr>
        <w:pPrChange w:id="99" w:author="translator" w:date="2025-10-20T16:13:00Z">
          <w:pPr>
            <w:numPr>
              <w:numId w:val="12"/>
            </w:numPr>
            <w:tabs>
              <w:tab w:val="clear" w:pos="567"/>
              <w:tab w:val="num" w:pos="360"/>
            </w:tabs>
            <w:spacing w:line="240" w:lineRule="auto"/>
            <w:ind w:left="360" w:right="-2" w:hanging="360"/>
          </w:pPr>
        </w:pPrChange>
      </w:pPr>
      <w:r w:rsidRPr="00F33F0B">
        <w:rPr>
          <w:szCs w:val="22"/>
          <w:lang w:val="et-EE"/>
        </w:rPr>
        <w:t>vere suhkrusisalduse vähenemine;</w:t>
      </w:r>
    </w:p>
    <w:p w14:paraId="779A1CCA" w14:textId="77777777" w:rsidR="004E7CC4" w:rsidRPr="00F33F0B" w:rsidRDefault="00A530D6">
      <w:pPr>
        <w:numPr>
          <w:ilvl w:val="0"/>
          <w:numId w:val="12"/>
        </w:numPr>
        <w:tabs>
          <w:tab w:val="clear" w:pos="360"/>
          <w:tab w:val="num" w:pos="567"/>
        </w:tabs>
        <w:spacing w:line="240" w:lineRule="auto"/>
        <w:ind w:left="567" w:right="-2" w:hanging="567"/>
        <w:rPr>
          <w:szCs w:val="22"/>
          <w:lang w:val="et-EE"/>
        </w:rPr>
        <w:pPrChange w:id="100" w:author="translator" w:date="2025-10-20T16:13:00Z">
          <w:pPr>
            <w:numPr>
              <w:numId w:val="12"/>
            </w:numPr>
            <w:tabs>
              <w:tab w:val="clear" w:pos="567"/>
              <w:tab w:val="num" w:pos="360"/>
            </w:tabs>
            <w:spacing w:line="240" w:lineRule="auto"/>
            <w:ind w:left="360" w:right="-2" w:hanging="360"/>
          </w:pPr>
        </w:pPrChange>
      </w:pPr>
      <w:r w:rsidRPr="00F33F0B">
        <w:rPr>
          <w:szCs w:val="22"/>
          <w:lang w:val="et-EE"/>
        </w:rPr>
        <w:t>madal vererõhk ja krambihood.</w:t>
      </w:r>
    </w:p>
    <w:p w14:paraId="6E4F6D50" w14:textId="77777777" w:rsidR="004E7CC4" w:rsidRPr="00F33F0B" w:rsidRDefault="004E7CC4" w:rsidP="00CA5DB2">
      <w:pPr>
        <w:tabs>
          <w:tab w:val="clear" w:pos="567"/>
        </w:tabs>
        <w:spacing w:line="240" w:lineRule="auto"/>
        <w:ind w:right="-2"/>
        <w:rPr>
          <w:szCs w:val="22"/>
          <w:lang w:val="et-EE"/>
        </w:rPr>
      </w:pPr>
    </w:p>
    <w:p w14:paraId="782180AF" w14:textId="77777777" w:rsidR="001D0717"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Kui teie organism on stressiseisundis, nt palaviku, õnnetusjuhtumi või vigastuse, infektsiooni või kirurgilise operatsiooni tõttu, võib neerupealiste puudulikkus süveneda ja teil võivad esineda lisaks ka ülaltoodud kõrvaltoimed.</w:t>
      </w:r>
    </w:p>
    <w:p w14:paraId="3852A5B2" w14:textId="77777777" w:rsidR="001D0717" w:rsidRPr="00F33F0B" w:rsidRDefault="001D0717" w:rsidP="0012428B">
      <w:pPr>
        <w:numPr>
          <w:ilvl w:val="12"/>
          <w:numId w:val="0"/>
        </w:numPr>
        <w:tabs>
          <w:tab w:val="clear" w:pos="567"/>
        </w:tabs>
        <w:spacing w:line="240" w:lineRule="auto"/>
        <w:ind w:right="-2"/>
        <w:rPr>
          <w:szCs w:val="22"/>
          <w:lang w:val="et-EE"/>
        </w:rPr>
      </w:pPr>
    </w:p>
    <w:p w14:paraId="55AB7BB3" w14:textId="77777777" w:rsidR="001D0717"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Kui teil tekib ükskõik milline kõrvaltoime, pidage nõu oma arsti või apteekriga. Nende sümptomite ennetamiseks või arst määrata teile lisaks tableti kujul manustatavaid kortikosteroide (nt prednisoloon).</w:t>
      </w:r>
    </w:p>
    <w:p w14:paraId="2EB55A4B" w14:textId="77777777" w:rsidR="001D0717" w:rsidRPr="00F33F0B" w:rsidRDefault="001D0717" w:rsidP="0012428B">
      <w:pPr>
        <w:numPr>
          <w:ilvl w:val="12"/>
          <w:numId w:val="0"/>
        </w:numPr>
        <w:tabs>
          <w:tab w:val="clear" w:pos="567"/>
        </w:tabs>
        <w:spacing w:line="240" w:lineRule="auto"/>
        <w:ind w:right="-29"/>
        <w:rPr>
          <w:noProof/>
          <w:szCs w:val="22"/>
          <w:lang w:val="et-EE"/>
        </w:rPr>
      </w:pPr>
    </w:p>
    <w:p w14:paraId="7E55C808" w14:textId="77777777" w:rsidR="001D0717" w:rsidRPr="00F33F0B" w:rsidRDefault="00A530D6" w:rsidP="0012428B">
      <w:pPr>
        <w:numPr>
          <w:ilvl w:val="12"/>
          <w:numId w:val="0"/>
        </w:numPr>
        <w:tabs>
          <w:tab w:val="clear" w:pos="567"/>
        </w:tabs>
        <w:spacing w:line="240" w:lineRule="auto"/>
        <w:ind w:right="-29"/>
        <w:rPr>
          <w:szCs w:val="22"/>
          <w:lang w:val="et-EE"/>
        </w:rPr>
      </w:pPr>
      <w:r w:rsidRPr="00F33F0B">
        <w:rPr>
          <w:noProof/>
          <w:szCs w:val="22"/>
          <w:lang w:val="et-EE"/>
        </w:rPr>
        <w:t>Kui teil on lisaküsimusi selle ravimi kasutamise kohta, pidage nõu oma arsti, apteekri või meditsiiniõega.</w:t>
      </w:r>
    </w:p>
    <w:p w14:paraId="3BE7E47A" w14:textId="77777777" w:rsidR="001D0717" w:rsidRPr="00F33F0B" w:rsidRDefault="001D0717" w:rsidP="0012428B">
      <w:pPr>
        <w:numPr>
          <w:ilvl w:val="12"/>
          <w:numId w:val="0"/>
        </w:numPr>
        <w:tabs>
          <w:tab w:val="clear" w:pos="567"/>
        </w:tabs>
        <w:spacing w:line="240" w:lineRule="auto"/>
        <w:rPr>
          <w:szCs w:val="22"/>
          <w:lang w:val="et-EE"/>
        </w:rPr>
      </w:pPr>
    </w:p>
    <w:p w14:paraId="4A34E2AD" w14:textId="77777777" w:rsidR="008355BB" w:rsidRPr="00F33F0B" w:rsidRDefault="008355BB" w:rsidP="0012428B">
      <w:pPr>
        <w:numPr>
          <w:ilvl w:val="12"/>
          <w:numId w:val="0"/>
        </w:numPr>
        <w:tabs>
          <w:tab w:val="clear" w:pos="567"/>
        </w:tabs>
        <w:spacing w:line="240" w:lineRule="auto"/>
        <w:rPr>
          <w:szCs w:val="22"/>
          <w:lang w:val="et-EE"/>
        </w:rPr>
      </w:pPr>
    </w:p>
    <w:p w14:paraId="69E8F630" w14:textId="77777777" w:rsidR="001D0717" w:rsidRPr="00F33F0B" w:rsidRDefault="00A530D6" w:rsidP="0012428B">
      <w:pPr>
        <w:pStyle w:val="berschrift1"/>
        <w:rPr>
          <w:lang w:val="et-EE"/>
        </w:rPr>
      </w:pPr>
      <w:r w:rsidRPr="00F33F0B">
        <w:rPr>
          <w:szCs w:val="22"/>
          <w:lang w:val="et-EE"/>
        </w:rPr>
        <w:t>4.</w:t>
      </w:r>
      <w:r w:rsidRPr="00F33F0B">
        <w:rPr>
          <w:szCs w:val="22"/>
          <w:lang w:val="et-EE"/>
        </w:rPr>
        <w:tab/>
        <w:t>Võimalikud kõrvaltoimed</w:t>
      </w:r>
    </w:p>
    <w:p w14:paraId="29398C7F" w14:textId="77777777" w:rsidR="001D0717" w:rsidRPr="00F33F0B" w:rsidRDefault="001D0717" w:rsidP="0012428B">
      <w:pPr>
        <w:numPr>
          <w:ilvl w:val="12"/>
          <w:numId w:val="0"/>
        </w:numPr>
        <w:tabs>
          <w:tab w:val="clear" w:pos="567"/>
        </w:tabs>
        <w:spacing w:line="240" w:lineRule="auto"/>
        <w:rPr>
          <w:szCs w:val="22"/>
          <w:lang w:val="et-EE"/>
        </w:rPr>
      </w:pPr>
    </w:p>
    <w:p w14:paraId="1FCF9DAF" w14:textId="77777777" w:rsidR="001D0717" w:rsidRPr="00F33F0B" w:rsidRDefault="00A530D6" w:rsidP="0012428B">
      <w:pPr>
        <w:numPr>
          <w:ilvl w:val="12"/>
          <w:numId w:val="0"/>
        </w:numPr>
        <w:tabs>
          <w:tab w:val="clear" w:pos="567"/>
        </w:tabs>
        <w:spacing w:line="240" w:lineRule="auto"/>
        <w:ind w:right="-29"/>
        <w:rPr>
          <w:noProof/>
          <w:szCs w:val="22"/>
          <w:lang w:val="et-EE"/>
        </w:rPr>
      </w:pPr>
      <w:r w:rsidRPr="00F33F0B">
        <w:rPr>
          <w:noProof/>
          <w:szCs w:val="22"/>
          <w:lang w:val="et-EE"/>
        </w:rPr>
        <w:t>Nagu kõik ravimid, võib ka see ravim põhjustada kõrvaltoimeid, kuigi kõigil neid ei teki. Kõrvaltoimete tekkeriski vähendamiseks määrab arst teile selle ravimikombinatsiooni vä</w:t>
      </w:r>
      <w:r w:rsidR="00AC53D8" w:rsidRPr="00F33F0B">
        <w:rPr>
          <w:noProof/>
          <w:szCs w:val="22"/>
          <w:lang w:val="et-EE"/>
        </w:rPr>
        <w:t>h</w:t>
      </w:r>
      <w:r w:rsidRPr="00F33F0B">
        <w:rPr>
          <w:noProof/>
          <w:szCs w:val="22"/>
          <w:lang w:val="et-EE"/>
        </w:rPr>
        <w:t>ima annuse, millega saab teie astmat kontrolli all hoida.</w:t>
      </w:r>
    </w:p>
    <w:p w14:paraId="7AE1093A" w14:textId="77777777" w:rsidR="001D0717" w:rsidRPr="00F33F0B" w:rsidRDefault="001D0717" w:rsidP="0012428B">
      <w:pPr>
        <w:numPr>
          <w:ilvl w:val="12"/>
          <w:numId w:val="0"/>
        </w:numPr>
        <w:tabs>
          <w:tab w:val="clear" w:pos="567"/>
        </w:tabs>
        <w:spacing w:line="240" w:lineRule="auto"/>
        <w:ind w:right="-29"/>
        <w:rPr>
          <w:noProof/>
          <w:szCs w:val="22"/>
          <w:lang w:val="et-EE"/>
        </w:rPr>
      </w:pPr>
    </w:p>
    <w:p w14:paraId="262C014A" w14:textId="77777777" w:rsidR="001D0717" w:rsidRPr="00F33F0B" w:rsidRDefault="00A530D6" w:rsidP="0012428B">
      <w:pPr>
        <w:numPr>
          <w:ilvl w:val="12"/>
          <w:numId w:val="0"/>
        </w:numPr>
        <w:spacing w:line="240" w:lineRule="auto"/>
        <w:rPr>
          <w:b/>
          <w:bCs/>
          <w:szCs w:val="22"/>
          <w:lang w:val="et-EE"/>
        </w:rPr>
      </w:pPr>
      <w:r w:rsidRPr="00F33F0B">
        <w:rPr>
          <w:b/>
          <w:bCs/>
          <w:szCs w:val="22"/>
          <w:lang w:val="et-EE"/>
        </w:rPr>
        <w:t xml:space="preserve">Allergilised reaktsioonid: te võite märgata, et teie hingamine muutub ootamatult raskendatuks vahetult pärast </w:t>
      </w:r>
      <w:r w:rsidR="008C2713" w:rsidRPr="00F33F0B">
        <w:rPr>
          <w:b/>
          <w:bCs/>
          <w:szCs w:val="22"/>
          <w:lang w:val="et-EE"/>
        </w:rPr>
        <w:t>Seffalair Spiromax</w:t>
      </w:r>
      <w:r w:rsidRPr="00F33F0B">
        <w:rPr>
          <w:b/>
          <w:bCs/>
          <w:szCs w:val="22"/>
          <w:lang w:val="et-EE"/>
        </w:rPr>
        <w:t>i kasutamist.</w:t>
      </w:r>
      <w:r w:rsidRPr="00F33F0B">
        <w:rPr>
          <w:szCs w:val="22"/>
          <w:lang w:val="et-EE"/>
        </w:rPr>
        <w:t xml:space="preserve"> Te võite raskelt hingeldada ja köhida või teil võib tekkida õhupuudus. Võite märgata ka sügelust, nahalöövet (nõgestõbi) ja paistetust (tavaliselt näo, huulte, keele või kõri piirkonnas) või tunda, et teie süda peksab väga kiiresti või tunda nõrkushoogu või peapööritust (mis võib viia kokkuvarisemise või teadvusekaoni). </w:t>
      </w:r>
      <w:r w:rsidRPr="00F33F0B">
        <w:rPr>
          <w:b/>
          <w:bCs/>
          <w:szCs w:val="22"/>
          <w:lang w:val="et-EE"/>
        </w:rPr>
        <w:t xml:space="preserve">Kui teil tekib ükskõik milline neist kõrvaltoimetest või kui need ilmnevad ootamatult pärast </w:t>
      </w:r>
      <w:r w:rsidR="008C2713" w:rsidRPr="00F33F0B">
        <w:rPr>
          <w:b/>
          <w:bCs/>
          <w:szCs w:val="22"/>
          <w:lang w:val="et-EE"/>
        </w:rPr>
        <w:t>Seffalair Spiromax</w:t>
      </w:r>
      <w:r w:rsidRPr="00F33F0B">
        <w:rPr>
          <w:b/>
          <w:bCs/>
          <w:szCs w:val="22"/>
          <w:lang w:val="et-EE"/>
        </w:rPr>
        <w:t xml:space="preserve">i kasutamist, lõpetage </w:t>
      </w:r>
      <w:r w:rsidR="008C2713" w:rsidRPr="00F33F0B">
        <w:rPr>
          <w:b/>
          <w:bCs/>
          <w:szCs w:val="22"/>
          <w:lang w:val="et-EE"/>
        </w:rPr>
        <w:t>Seffalair Spiromax</w:t>
      </w:r>
      <w:r w:rsidRPr="00F33F0B">
        <w:rPr>
          <w:b/>
          <w:bCs/>
          <w:szCs w:val="22"/>
          <w:lang w:val="et-EE"/>
        </w:rPr>
        <w:t>i kasutamine ja teatage kohe oma arstile.</w:t>
      </w:r>
      <w:r w:rsidRPr="00F33F0B">
        <w:rPr>
          <w:szCs w:val="22"/>
          <w:lang w:val="et-EE"/>
        </w:rPr>
        <w:t xml:space="preserve"> Allergilisi reaktsioone </w:t>
      </w:r>
      <w:r w:rsidR="008C2713" w:rsidRPr="00F33F0B">
        <w:rPr>
          <w:szCs w:val="22"/>
          <w:lang w:val="et-EE"/>
        </w:rPr>
        <w:t>Seffalair Spiromax</w:t>
      </w:r>
      <w:r w:rsidRPr="00F33F0B">
        <w:rPr>
          <w:szCs w:val="22"/>
          <w:lang w:val="et-EE"/>
        </w:rPr>
        <w:t>ile esineb aeg-ajalt (võib esin</w:t>
      </w:r>
      <w:r w:rsidR="00CA5DB2" w:rsidRPr="00F33F0B">
        <w:rPr>
          <w:szCs w:val="22"/>
          <w:lang w:val="et-EE"/>
        </w:rPr>
        <w:t>eda kuni ühel inimesel 100-st).</w:t>
      </w:r>
    </w:p>
    <w:p w14:paraId="013A3A3F" w14:textId="77777777" w:rsidR="001D0717" w:rsidRPr="00F33F0B" w:rsidRDefault="00A530D6" w:rsidP="0012428B">
      <w:pPr>
        <w:numPr>
          <w:ilvl w:val="12"/>
          <w:numId w:val="0"/>
        </w:numPr>
        <w:spacing w:line="240" w:lineRule="auto"/>
        <w:rPr>
          <w:szCs w:val="22"/>
          <w:lang w:val="et-EE"/>
        </w:rPr>
      </w:pPr>
      <w:r w:rsidRPr="00F33F0B">
        <w:rPr>
          <w:szCs w:val="22"/>
          <w:lang w:val="et-EE"/>
        </w:rPr>
        <w:t>Teised kõrvaltoimed on loetletud allpool.</w:t>
      </w:r>
    </w:p>
    <w:p w14:paraId="31D92581" w14:textId="77777777" w:rsidR="001D0717" w:rsidRPr="00F33F0B" w:rsidRDefault="001D0717" w:rsidP="0012428B">
      <w:pPr>
        <w:spacing w:line="240" w:lineRule="auto"/>
        <w:ind w:right="-2"/>
        <w:rPr>
          <w:szCs w:val="22"/>
          <w:lang w:val="et-EE"/>
        </w:rPr>
      </w:pPr>
    </w:p>
    <w:p w14:paraId="72809C8E" w14:textId="77777777" w:rsidR="001D0717" w:rsidRPr="00F33F0B" w:rsidRDefault="00A530D6" w:rsidP="0012428B">
      <w:pPr>
        <w:tabs>
          <w:tab w:val="clear" w:pos="567"/>
          <w:tab w:val="left" w:pos="720"/>
        </w:tabs>
        <w:spacing w:line="240" w:lineRule="auto"/>
        <w:rPr>
          <w:szCs w:val="22"/>
          <w:lang w:val="et-EE"/>
        </w:rPr>
      </w:pPr>
      <w:r w:rsidRPr="00F33F0B">
        <w:rPr>
          <w:b/>
          <w:bCs/>
          <w:szCs w:val="22"/>
          <w:lang w:val="et-EE"/>
        </w:rPr>
        <w:t>Sage</w:t>
      </w:r>
      <w:r w:rsidRPr="00F33F0B">
        <w:rPr>
          <w:szCs w:val="22"/>
          <w:lang w:val="et-EE"/>
        </w:rPr>
        <w:t xml:space="preserve"> (võib esineda kuni ühel inimesel 10-st)</w:t>
      </w:r>
      <w:r w:rsidR="00CA5DB2" w:rsidRPr="00F33F0B">
        <w:rPr>
          <w:szCs w:val="22"/>
          <w:lang w:val="et-EE"/>
        </w:rPr>
        <w:t>:</w:t>
      </w:r>
    </w:p>
    <w:p w14:paraId="4B02DEFF" w14:textId="0C76229C" w:rsidR="004E7CC4" w:rsidRPr="00F33F0B" w:rsidRDefault="00CA5DB2">
      <w:pPr>
        <w:numPr>
          <w:ilvl w:val="0"/>
          <w:numId w:val="16"/>
        </w:numPr>
        <w:tabs>
          <w:tab w:val="clear" w:pos="567"/>
          <w:tab w:val="left" w:pos="709"/>
        </w:tabs>
        <w:spacing w:line="240" w:lineRule="auto"/>
        <w:ind w:left="567" w:hanging="567"/>
        <w:rPr>
          <w:szCs w:val="22"/>
          <w:lang w:val="et-EE"/>
        </w:rPr>
        <w:pPrChange w:id="101" w:author="translator" w:date="2025-10-20T16:13:00Z">
          <w:pPr>
            <w:numPr>
              <w:numId w:val="16"/>
            </w:numPr>
            <w:tabs>
              <w:tab w:val="clear" w:pos="567"/>
              <w:tab w:val="left" w:pos="426"/>
            </w:tabs>
            <w:spacing w:line="240" w:lineRule="auto"/>
            <w:ind w:left="426" w:hanging="426"/>
          </w:pPr>
        </w:pPrChange>
      </w:pPr>
      <w:r w:rsidRPr="00F33F0B">
        <w:rPr>
          <w:szCs w:val="22"/>
          <w:lang w:val="et-EE"/>
        </w:rPr>
        <w:t>s</w:t>
      </w:r>
      <w:r w:rsidR="00A530D6" w:rsidRPr="00F33F0B">
        <w:rPr>
          <w:szCs w:val="22"/>
          <w:lang w:val="et-EE"/>
        </w:rPr>
        <w:t>eennakkus (kandid</w:t>
      </w:r>
      <w:r w:rsidR="004F1931" w:rsidRPr="00F33F0B">
        <w:rPr>
          <w:szCs w:val="22"/>
          <w:lang w:val="et-EE"/>
        </w:rPr>
        <w:t>iaa</w:t>
      </w:r>
      <w:r w:rsidR="00A530D6" w:rsidRPr="00F33F0B">
        <w:rPr>
          <w:szCs w:val="22"/>
          <w:lang w:val="et-EE"/>
        </w:rPr>
        <w:t>s), mis põhjustab valulikke kreemjaskollakad kõrgendeid suus ja kurgus, keelevalu, hääle kähenemist ja kurguärritust.</w:t>
      </w:r>
      <w:r w:rsidR="00A530D6" w:rsidRPr="00F33F0B">
        <w:rPr>
          <w:color w:val="000000"/>
          <w:szCs w:val="22"/>
          <w:lang w:val="et-EE"/>
        </w:rPr>
        <w:t xml:space="preserve"> </w:t>
      </w:r>
      <w:r w:rsidR="00A530D6" w:rsidRPr="00F33F0B">
        <w:rPr>
          <w:szCs w:val="22"/>
          <w:lang w:val="et-EE"/>
        </w:rPr>
        <w:t>Abiks võib olla suu veega loputamisest ja kohe välja sülitamisest või hammaste pesust kohe pärast iga inhalatsiooni. Arst võib määrata teile kandid</w:t>
      </w:r>
      <w:r w:rsidR="004F1931" w:rsidRPr="00F33F0B">
        <w:rPr>
          <w:szCs w:val="22"/>
          <w:lang w:val="et-EE"/>
        </w:rPr>
        <w:t>iaa</w:t>
      </w:r>
      <w:r w:rsidR="00A530D6" w:rsidRPr="00F33F0B">
        <w:rPr>
          <w:szCs w:val="22"/>
          <w:lang w:val="et-EE"/>
        </w:rPr>
        <w:t>si raviks seenevastast ravimit;</w:t>
      </w:r>
    </w:p>
    <w:p w14:paraId="4831B1FB" w14:textId="77777777" w:rsidR="004E7CC4" w:rsidRPr="00F33F0B" w:rsidRDefault="00A530D6">
      <w:pPr>
        <w:numPr>
          <w:ilvl w:val="0"/>
          <w:numId w:val="16"/>
        </w:numPr>
        <w:spacing w:line="240" w:lineRule="auto"/>
        <w:ind w:left="567" w:hanging="567"/>
        <w:rPr>
          <w:szCs w:val="22"/>
          <w:lang w:val="et-EE"/>
        </w:rPr>
        <w:pPrChange w:id="102" w:author="translator" w:date="2025-10-20T16:13:00Z">
          <w:pPr>
            <w:numPr>
              <w:numId w:val="16"/>
            </w:numPr>
            <w:tabs>
              <w:tab w:val="clear" w:pos="567"/>
              <w:tab w:val="left" w:pos="426"/>
            </w:tabs>
            <w:spacing w:line="240" w:lineRule="auto"/>
            <w:ind w:left="426" w:hanging="426"/>
          </w:pPr>
        </w:pPrChange>
      </w:pPr>
      <w:r w:rsidRPr="00F33F0B">
        <w:rPr>
          <w:color w:val="000000"/>
          <w:szCs w:val="22"/>
          <w:lang w:val="et-EE"/>
        </w:rPr>
        <w:t>lihasevalu;</w:t>
      </w:r>
    </w:p>
    <w:p w14:paraId="3585BFC1" w14:textId="77777777" w:rsidR="004E7CC4" w:rsidRPr="00F33F0B" w:rsidRDefault="00A530D6">
      <w:pPr>
        <w:numPr>
          <w:ilvl w:val="0"/>
          <w:numId w:val="16"/>
        </w:numPr>
        <w:spacing w:line="240" w:lineRule="auto"/>
        <w:ind w:left="567" w:hanging="567"/>
        <w:rPr>
          <w:szCs w:val="22"/>
          <w:lang w:val="et-EE"/>
        </w:rPr>
        <w:pPrChange w:id="103" w:author="translator" w:date="2025-10-20T16:13:00Z">
          <w:pPr>
            <w:numPr>
              <w:numId w:val="16"/>
            </w:numPr>
            <w:tabs>
              <w:tab w:val="clear" w:pos="567"/>
              <w:tab w:val="left" w:pos="426"/>
            </w:tabs>
            <w:spacing w:line="240" w:lineRule="auto"/>
            <w:ind w:left="426" w:hanging="426"/>
          </w:pPr>
        </w:pPrChange>
      </w:pPr>
      <w:r w:rsidRPr="00F33F0B">
        <w:rPr>
          <w:szCs w:val="22"/>
          <w:lang w:val="et-EE"/>
        </w:rPr>
        <w:t>seljavalu;</w:t>
      </w:r>
    </w:p>
    <w:p w14:paraId="671A1339" w14:textId="77777777" w:rsidR="004E7CC4" w:rsidRPr="00F33F0B" w:rsidRDefault="00A530D6">
      <w:pPr>
        <w:numPr>
          <w:ilvl w:val="0"/>
          <w:numId w:val="16"/>
        </w:numPr>
        <w:spacing w:line="240" w:lineRule="auto"/>
        <w:ind w:left="567" w:hanging="567"/>
        <w:rPr>
          <w:szCs w:val="22"/>
          <w:lang w:val="et-EE"/>
        </w:rPr>
        <w:pPrChange w:id="104" w:author="translator" w:date="2025-10-20T16:13:00Z">
          <w:pPr>
            <w:numPr>
              <w:numId w:val="16"/>
            </w:numPr>
            <w:tabs>
              <w:tab w:val="clear" w:pos="567"/>
              <w:tab w:val="left" w:pos="426"/>
            </w:tabs>
            <w:spacing w:line="240" w:lineRule="auto"/>
            <w:ind w:left="426" w:hanging="426"/>
          </w:pPr>
        </w:pPrChange>
      </w:pPr>
      <w:r w:rsidRPr="00F33F0B">
        <w:rPr>
          <w:szCs w:val="22"/>
          <w:lang w:val="et-EE"/>
        </w:rPr>
        <w:t>gripp;</w:t>
      </w:r>
    </w:p>
    <w:p w14:paraId="6E604FD1" w14:textId="77777777" w:rsidR="004E7CC4" w:rsidRPr="00F33F0B" w:rsidRDefault="00A530D6">
      <w:pPr>
        <w:numPr>
          <w:ilvl w:val="0"/>
          <w:numId w:val="16"/>
        </w:numPr>
        <w:spacing w:line="240" w:lineRule="auto"/>
        <w:ind w:left="567" w:hanging="567"/>
        <w:rPr>
          <w:szCs w:val="22"/>
          <w:lang w:val="et-EE"/>
        </w:rPr>
        <w:pPrChange w:id="105" w:author="translator" w:date="2025-10-20T16:13:00Z">
          <w:pPr>
            <w:numPr>
              <w:numId w:val="16"/>
            </w:numPr>
            <w:tabs>
              <w:tab w:val="clear" w:pos="567"/>
              <w:tab w:val="left" w:pos="426"/>
            </w:tabs>
            <w:spacing w:line="240" w:lineRule="auto"/>
            <w:ind w:left="426" w:hanging="426"/>
          </w:pPr>
        </w:pPrChange>
      </w:pPr>
      <w:r w:rsidRPr="00F33F0B">
        <w:rPr>
          <w:szCs w:val="22"/>
          <w:lang w:val="et-EE"/>
        </w:rPr>
        <w:t>väike kaaliumisisaldus veres (hüpokaleemia);</w:t>
      </w:r>
    </w:p>
    <w:p w14:paraId="7FE2E428" w14:textId="77777777" w:rsidR="004E7CC4" w:rsidRPr="00F33F0B" w:rsidRDefault="00A530D6">
      <w:pPr>
        <w:numPr>
          <w:ilvl w:val="0"/>
          <w:numId w:val="16"/>
        </w:numPr>
        <w:spacing w:line="240" w:lineRule="auto"/>
        <w:ind w:left="567" w:hanging="567"/>
        <w:rPr>
          <w:szCs w:val="22"/>
          <w:lang w:val="et-EE"/>
        </w:rPr>
        <w:pPrChange w:id="106" w:author="translator" w:date="2025-10-20T16:13:00Z">
          <w:pPr>
            <w:numPr>
              <w:numId w:val="16"/>
            </w:numPr>
            <w:tabs>
              <w:tab w:val="clear" w:pos="567"/>
              <w:tab w:val="left" w:pos="426"/>
            </w:tabs>
            <w:spacing w:line="240" w:lineRule="auto"/>
            <w:ind w:left="426" w:hanging="426"/>
          </w:pPr>
        </w:pPrChange>
      </w:pPr>
      <w:r w:rsidRPr="00F33F0B">
        <w:rPr>
          <w:szCs w:val="22"/>
          <w:lang w:val="et-EE"/>
        </w:rPr>
        <w:t>ninapõletik (riniit);</w:t>
      </w:r>
    </w:p>
    <w:p w14:paraId="3E57CDA4" w14:textId="77777777" w:rsidR="004E7CC4" w:rsidRPr="00F33F0B" w:rsidRDefault="00A530D6">
      <w:pPr>
        <w:numPr>
          <w:ilvl w:val="0"/>
          <w:numId w:val="16"/>
        </w:numPr>
        <w:spacing w:line="240" w:lineRule="auto"/>
        <w:ind w:left="567" w:hanging="567"/>
        <w:rPr>
          <w:szCs w:val="22"/>
          <w:lang w:val="et-EE"/>
        </w:rPr>
        <w:pPrChange w:id="107" w:author="translator" w:date="2025-10-20T16:13:00Z">
          <w:pPr>
            <w:numPr>
              <w:numId w:val="16"/>
            </w:numPr>
            <w:tabs>
              <w:tab w:val="clear" w:pos="567"/>
              <w:tab w:val="left" w:pos="426"/>
            </w:tabs>
            <w:spacing w:line="240" w:lineRule="auto"/>
            <w:ind w:left="426" w:hanging="426"/>
          </w:pPr>
        </w:pPrChange>
      </w:pPr>
      <w:r w:rsidRPr="00F33F0B">
        <w:rPr>
          <w:szCs w:val="22"/>
          <w:lang w:val="et-EE"/>
        </w:rPr>
        <w:t>ninakõr</w:t>
      </w:r>
      <w:r w:rsidR="00AC53D8" w:rsidRPr="00F33F0B">
        <w:rPr>
          <w:szCs w:val="22"/>
          <w:lang w:val="et-EE"/>
        </w:rPr>
        <w:t>valkoobaste põletik (sinusiit);</w:t>
      </w:r>
    </w:p>
    <w:p w14:paraId="4978D0D6" w14:textId="77777777" w:rsidR="004E7CC4" w:rsidRPr="00F33F0B" w:rsidRDefault="00A530D6">
      <w:pPr>
        <w:numPr>
          <w:ilvl w:val="0"/>
          <w:numId w:val="16"/>
        </w:numPr>
        <w:spacing w:line="240" w:lineRule="auto"/>
        <w:ind w:left="567" w:hanging="567"/>
        <w:rPr>
          <w:szCs w:val="22"/>
          <w:lang w:val="et-EE"/>
        </w:rPr>
        <w:pPrChange w:id="108" w:author="translator" w:date="2025-10-20T16:13:00Z">
          <w:pPr>
            <w:numPr>
              <w:numId w:val="16"/>
            </w:numPr>
            <w:tabs>
              <w:tab w:val="clear" w:pos="567"/>
              <w:tab w:val="left" w:pos="426"/>
            </w:tabs>
            <w:spacing w:line="240" w:lineRule="auto"/>
            <w:ind w:left="426" w:hanging="426"/>
          </w:pPr>
        </w:pPrChange>
      </w:pPr>
      <w:r w:rsidRPr="00F33F0B">
        <w:rPr>
          <w:szCs w:val="22"/>
          <w:lang w:val="et-EE"/>
        </w:rPr>
        <w:t>nina ja neelu põletik (nasofarüngiit);</w:t>
      </w:r>
    </w:p>
    <w:p w14:paraId="3AF08DCA" w14:textId="77777777" w:rsidR="004E7CC4" w:rsidRPr="00F33F0B" w:rsidRDefault="00A530D6">
      <w:pPr>
        <w:numPr>
          <w:ilvl w:val="0"/>
          <w:numId w:val="16"/>
        </w:numPr>
        <w:spacing w:line="240" w:lineRule="auto"/>
        <w:ind w:left="567" w:hanging="567"/>
        <w:rPr>
          <w:szCs w:val="22"/>
          <w:lang w:val="et-EE"/>
        </w:rPr>
        <w:pPrChange w:id="109" w:author="translator" w:date="2025-10-20T16:13:00Z">
          <w:pPr>
            <w:numPr>
              <w:numId w:val="16"/>
            </w:numPr>
            <w:tabs>
              <w:tab w:val="clear" w:pos="567"/>
              <w:tab w:val="left" w:pos="426"/>
            </w:tabs>
            <w:spacing w:line="240" w:lineRule="auto"/>
            <w:ind w:left="426" w:hanging="426"/>
          </w:pPr>
        </w:pPrChange>
      </w:pPr>
      <w:r w:rsidRPr="00F33F0B">
        <w:rPr>
          <w:szCs w:val="22"/>
          <w:lang w:val="et-EE"/>
        </w:rPr>
        <w:t>peavalu;</w:t>
      </w:r>
    </w:p>
    <w:p w14:paraId="397C5560" w14:textId="77777777" w:rsidR="004E7CC4" w:rsidRPr="00F33F0B" w:rsidRDefault="00A530D6">
      <w:pPr>
        <w:numPr>
          <w:ilvl w:val="0"/>
          <w:numId w:val="16"/>
        </w:numPr>
        <w:spacing w:line="240" w:lineRule="auto"/>
        <w:ind w:left="567" w:hanging="567"/>
        <w:rPr>
          <w:szCs w:val="22"/>
          <w:lang w:val="et-EE"/>
        </w:rPr>
        <w:pPrChange w:id="110" w:author="translator" w:date="2025-10-20T16:13:00Z">
          <w:pPr>
            <w:numPr>
              <w:numId w:val="16"/>
            </w:numPr>
            <w:tabs>
              <w:tab w:val="clear" w:pos="567"/>
              <w:tab w:val="left" w:pos="426"/>
            </w:tabs>
            <w:spacing w:line="240" w:lineRule="auto"/>
            <w:ind w:left="426" w:hanging="426"/>
          </w:pPr>
        </w:pPrChange>
      </w:pPr>
      <w:r w:rsidRPr="00F33F0B">
        <w:rPr>
          <w:szCs w:val="22"/>
          <w:lang w:val="et-EE"/>
        </w:rPr>
        <w:t>köha;</w:t>
      </w:r>
    </w:p>
    <w:p w14:paraId="71E4194A" w14:textId="77777777" w:rsidR="004E7CC4" w:rsidRPr="00F33F0B" w:rsidRDefault="00A530D6">
      <w:pPr>
        <w:numPr>
          <w:ilvl w:val="0"/>
          <w:numId w:val="16"/>
        </w:numPr>
        <w:spacing w:line="240" w:lineRule="auto"/>
        <w:ind w:left="567" w:hanging="567"/>
        <w:rPr>
          <w:szCs w:val="22"/>
          <w:lang w:val="et-EE"/>
        </w:rPr>
        <w:pPrChange w:id="111" w:author="translator" w:date="2025-10-20T16:13:00Z">
          <w:pPr>
            <w:numPr>
              <w:numId w:val="16"/>
            </w:numPr>
            <w:tabs>
              <w:tab w:val="clear" w:pos="567"/>
              <w:tab w:val="left" w:pos="426"/>
            </w:tabs>
            <w:spacing w:line="240" w:lineRule="auto"/>
            <w:ind w:left="426" w:hanging="426"/>
          </w:pPr>
        </w:pPrChange>
      </w:pPr>
      <w:r w:rsidRPr="00F33F0B">
        <w:rPr>
          <w:szCs w:val="22"/>
          <w:lang w:val="et-EE"/>
        </w:rPr>
        <w:t>kurguärritus;</w:t>
      </w:r>
    </w:p>
    <w:p w14:paraId="56AB2EC8" w14:textId="77777777" w:rsidR="004E7CC4" w:rsidRPr="00F33F0B" w:rsidRDefault="00A530D6">
      <w:pPr>
        <w:numPr>
          <w:ilvl w:val="0"/>
          <w:numId w:val="16"/>
        </w:numPr>
        <w:spacing w:line="240" w:lineRule="auto"/>
        <w:ind w:left="567" w:hanging="567"/>
        <w:rPr>
          <w:szCs w:val="22"/>
          <w:lang w:val="et-EE"/>
        </w:rPr>
        <w:pPrChange w:id="112" w:author="translator" w:date="2025-10-20T16:13:00Z">
          <w:pPr>
            <w:numPr>
              <w:numId w:val="16"/>
            </w:numPr>
            <w:tabs>
              <w:tab w:val="clear" w:pos="567"/>
              <w:tab w:val="left" w:pos="426"/>
            </w:tabs>
            <w:spacing w:line="240" w:lineRule="auto"/>
            <w:ind w:left="426" w:hanging="426"/>
          </w:pPr>
        </w:pPrChange>
      </w:pPr>
      <w:r w:rsidRPr="00F33F0B">
        <w:rPr>
          <w:szCs w:val="22"/>
          <w:lang w:val="et-EE"/>
        </w:rPr>
        <w:t>neelu tagaosa valulikkus või põletik;</w:t>
      </w:r>
    </w:p>
    <w:p w14:paraId="002E9516" w14:textId="77777777" w:rsidR="00A80210" w:rsidRPr="00F33F0B" w:rsidRDefault="00A530D6">
      <w:pPr>
        <w:numPr>
          <w:ilvl w:val="0"/>
          <w:numId w:val="16"/>
        </w:numPr>
        <w:spacing w:line="240" w:lineRule="auto"/>
        <w:ind w:left="567" w:hanging="567"/>
        <w:rPr>
          <w:szCs w:val="22"/>
          <w:lang w:val="et-EE"/>
        </w:rPr>
        <w:pPrChange w:id="113" w:author="translator" w:date="2025-10-20T16:13:00Z">
          <w:pPr>
            <w:numPr>
              <w:numId w:val="16"/>
            </w:numPr>
            <w:tabs>
              <w:tab w:val="clear" w:pos="567"/>
              <w:tab w:val="left" w:pos="426"/>
            </w:tabs>
            <w:spacing w:line="240" w:lineRule="auto"/>
            <w:ind w:left="426" w:hanging="426"/>
          </w:pPr>
        </w:pPrChange>
      </w:pPr>
      <w:r w:rsidRPr="00F33F0B">
        <w:rPr>
          <w:szCs w:val="22"/>
          <w:lang w:val="et-EE"/>
        </w:rPr>
        <w:t>hääle kähedus või kaotus;</w:t>
      </w:r>
    </w:p>
    <w:p w14:paraId="161A2C16" w14:textId="77777777" w:rsidR="00A80210" w:rsidRPr="00F33F0B" w:rsidRDefault="00A530D6">
      <w:pPr>
        <w:numPr>
          <w:ilvl w:val="0"/>
          <w:numId w:val="16"/>
        </w:numPr>
        <w:spacing w:line="240" w:lineRule="auto"/>
        <w:ind w:left="567" w:hanging="567"/>
        <w:rPr>
          <w:szCs w:val="22"/>
          <w:lang w:val="et-EE"/>
        </w:rPr>
        <w:pPrChange w:id="114" w:author="translator" w:date="2025-10-20T16:13:00Z">
          <w:pPr>
            <w:numPr>
              <w:numId w:val="16"/>
            </w:numPr>
            <w:tabs>
              <w:tab w:val="clear" w:pos="567"/>
              <w:tab w:val="left" w:pos="426"/>
            </w:tabs>
            <w:spacing w:line="240" w:lineRule="auto"/>
            <w:ind w:left="426" w:hanging="426"/>
          </w:pPr>
        </w:pPrChange>
      </w:pPr>
      <w:r w:rsidRPr="00F33F0B">
        <w:rPr>
          <w:szCs w:val="22"/>
          <w:lang w:val="et-EE"/>
        </w:rPr>
        <w:t>peapööritus.</w:t>
      </w:r>
    </w:p>
    <w:p w14:paraId="0519F93A" w14:textId="77777777" w:rsidR="001D0717" w:rsidRPr="00F33F0B" w:rsidRDefault="001D0717" w:rsidP="0012428B">
      <w:pPr>
        <w:spacing w:line="240" w:lineRule="auto"/>
        <w:ind w:right="-2"/>
        <w:rPr>
          <w:b/>
          <w:bCs/>
          <w:szCs w:val="22"/>
          <w:lang w:val="et-EE"/>
        </w:rPr>
      </w:pPr>
    </w:p>
    <w:p w14:paraId="507ACE83" w14:textId="77777777" w:rsidR="001D0717" w:rsidRPr="00F33F0B" w:rsidRDefault="00A530D6" w:rsidP="0012428B">
      <w:pPr>
        <w:tabs>
          <w:tab w:val="clear" w:pos="567"/>
          <w:tab w:val="left" w:pos="720"/>
        </w:tabs>
        <w:spacing w:line="240" w:lineRule="auto"/>
        <w:rPr>
          <w:b/>
          <w:bCs/>
          <w:szCs w:val="22"/>
          <w:lang w:val="et-EE"/>
        </w:rPr>
      </w:pPr>
      <w:r w:rsidRPr="00F33F0B">
        <w:rPr>
          <w:b/>
          <w:bCs/>
          <w:color w:val="000000"/>
          <w:szCs w:val="22"/>
          <w:lang w:val="et-EE"/>
        </w:rPr>
        <w:t>Aeg-ajalt</w:t>
      </w:r>
      <w:r w:rsidRPr="00F33F0B">
        <w:rPr>
          <w:szCs w:val="22"/>
          <w:lang w:val="et-EE"/>
        </w:rPr>
        <w:t xml:space="preserve"> (võib esineda kuni ühel inimesel 100-st)</w:t>
      </w:r>
      <w:r w:rsidR="00CA5DB2" w:rsidRPr="00F33F0B">
        <w:rPr>
          <w:szCs w:val="22"/>
          <w:lang w:val="et-EE"/>
        </w:rPr>
        <w:t>:</w:t>
      </w:r>
    </w:p>
    <w:p w14:paraId="12515C94" w14:textId="77777777" w:rsidR="002C205C" w:rsidRPr="00F33F0B" w:rsidRDefault="00CA5DB2">
      <w:pPr>
        <w:numPr>
          <w:ilvl w:val="0"/>
          <w:numId w:val="14"/>
        </w:numPr>
        <w:tabs>
          <w:tab w:val="clear" w:pos="360"/>
          <w:tab w:val="clear" w:pos="567"/>
          <w:tab w:val="num" w:pos="709"/>
          <w:tab w:val="num" w:pos="1701"/>
        </w:tabs>
        <w:spacing w:line="240" w:lineRule="auto"/>
        <w:ind w:left="567" w:right="-2" w:hanging="567"/>
        <w:rPr>
          <w:szCs w:val="22"/>
          <w:lang w:val="et-EE"/>
        </w:rPr>
        <w:pPrChange w:id="115" w:author="translator" w:date="2025-10-20T16:13:00Z">
          <w:pPr>
            <w:numPr>
              <w:numId w:val="14"/>
            </w:numPr>
            <w:tabs>
              <w:tab w:val="clear" w:pos="567"/>
              <w:tab w:val="num" w:pos="360"/>
              <w:tab w:val="num" w:pos="1701"/>
            </w:tabs>
            <w:spacing w:line="240" w:lineRule="auto"/>
            <w:ind w:left="360" w:right="-2" w:hanging="360"/>
          </w:pPr>
        </w:pPrChange>
      </w:pPr>
      <w:r w:rsidRPr="00F33F0B">
        <w:rPr>
          <w:szCs w:val="22"/>
          <w:lang w:val="et-EE"/>
        </w:rPr>
        <w:t>s</w:t>
      </w:r>
      <w:r w:rsidR="00A530D6" w:rsidRPr="00F33F0B">
        <w:rPr>
          <w:szCs w:val="22"/>
          <w:lang w:val="et-EE"/>
        </w:rPr>
        <w:t>uhkru (glükoosi) sisalduse suurenemine veres (hüperglükeemia). Kui teil on diabeet, võib vajalikuks osutuda sagedasem veresuhkru kontrollimine ja teie tavalise diabeediravi kohandamine;</w:t>
      </w:r>
    </w:p>
    <w:p w14:paraId="56594F6A" w14:textId="77777777" w:rsidR="002C205C" w:rsidRPr="00F33F0B" w:rsidRDefault="00A530D6">
      <w:pPr>
        <w:numPr>
          <w:ilvl w:val="0"/>
          <w:numId w:val="13"/>
        </w:numPr>
        <w:tabs>
          <w:tab w:val="clear" w:pos="360"/>
          <w:tab w:val="clear" w:pos="567"/>
          <w:tab w:val="num" w:pos="709"/>
        </w:tabs>
        <w:spacing w:line="240" w:lineRule="auto"/>
        <w:ind w:left="567" w:right="-2" w:hanging="567"/>
        <w:rPr>
          <w:szCs w:val="22"/>
          <w:lang w:val="et-EE"/>
        </w:rPr>
        <w:pPrChange w:id="116" w:author="translator" w:date="2025-10-20T16:13:00Z">
          <w:pPr>
            <w:numPr>
              <w:numId w:val="13"/>
            </w:numPr>
            <w:tabs>
              <w:tab w:val="num" w:pos="360"/>
              <w:tab w:val="num" w:pos="567"/>
            </w:tabs>
            <w:spacing w:line="240" w:lineRule="auto"/>
            <w:ind w:left="360" w:right="-2" w:hanging="360"/>
          </w:pPr>
        </w:pPrChange>
      </w:pPr>
      <w:r w:rsidRPr="00F33F0B">
        <w:rPr>
          <w:szCs w:val="22"/>
          <w:lang w:val="et-EE"/>
        </w:rPr>
        <w:t>katarakt (silmaläätse hägustumine);</w:t>
      </w:r>
    </w:p>
    <w:p w14:paraId="3B487172" w14:textId="77777777" w:rsidR="002C205C" w:rsidRPr="00F33F0B" w:rsidRDefault="00A530D6">
      <w:pPr>
        <w:numPr>
          <w:ilvl w:val="0"/>
          <w:numId w:val="13"/>
        </w:numPr>
        <w:tabs>
          <w:tab w:val="clear" w:pos="360"/>
          <w:tab w:val="clear" w:pos="567"/>
          <w:tab w:val="num" w:pos="709"/>
        </w:tabs>
        <w:spacing w:line="240" w:lineRule="auto"/>
        <w:ind w:left="567" w:right="-2" w:hanging="567"/>
        <w:rPr>
          <w:color w:val="000000"/>
          <w:szCs w:val="22"/>
          <w:lang w:val="et-EE"/>
        </w:rPr>
        <w:pPrChange w:id="117" w:author="translator" w:date="2025-10-20T16:13:00Z">
          <w:pPr>
            <w:numPr>
              <w:numId w:val="13"/>
            </w:numPr>
            <w:tabs>
              <w:tab w:val="num" w:pos="360"/>
            </w:tabs>
            <w:spacing w:line="240" w:lineRule="auto"/>
            <w:ind w:left="360" w:right="-2" w:hanging="360"/>
          </w:pPr>
        </w:pPrChange>
      </w:pPr>
      <w:r w:rsidRPr="00F33F0B">
        <w:rPr>
          <w:color w:val="000000"/>
          <w:szCs w:val="22"/>
          <w:lang w:val="et-EE"/>
        </w:rPr>
        <w:t>südame väga kiire löögisagedus (tahhükardia);</w:t>
      </w:r>
    </w:p>
    <w:p w14:paraId="6534F761" w14:textId="77777777" w:rsidR="002C205C" w:rsidRPr="00F33F0B" w:rsidRDefault="00A530D6">
      <w:pPr>
        <w:numPr>
          <w:ilvl w:val="0"/>
          <w:numId w:val="13"/>
        </w:numPr>
        <w:tabs>
          <w:tab w:val="clear" w:pos="360"/>
          <w:tab w:val="clear" w:pos="567"/>
          <w:tab w:val="num" w:pos="709"/>
          <w:tab w:val="num" w:pos="1701"/>
        </w:tabs>
        <w:spacing w:line="240" w:lineRule="auto"/>
        <w:ind w:left="567" w:right="-2" w:hanging="567"/>
        <w:rPr>
          <w:szCs w:val="22"/>
          <w:lang w:val="et-EE"/>
        </w:rPr>
        <w:pPrChange w:id="118" w:author="translator" w:date="2025-10-20T16:13:00Z">
          <w:pPr>
            <w:numPr>
              <w:numId w:val="13"/>
            </w:numPr>
            <w:tabs>
              <w:tab w:val="clear" w:pos="567"/>
              <w:tab w:val="num" w:pos="360"/>
              <w:tab w:val="num" w:pos="1701"/>
            </w:tabs>
            <w:spacing w:line="240" w:lineRule="auto"/>
            <w:ind w:left="360" w:right="-2" w:hanging="360"/>
          </w:pPr>
        </w:pPrChange>
      </w:pPr>
      <w:r w:rsidRPr="00F33F0B">
        <w:rPr>
          <w:szCs w:val="22"/>
          <w:lang w:val="et-EE"/>
        </w:rPr>
        <w:t>värisemistunne (treemor) ja kiired või ebaühtlased südamelöögid (palpitatsioonid) – need on üldjuhul kahjutud ja taanduvad ravi jätkudes;</w:t>
      </w:r>
    </w:p>
    <w:p w14:paraId="3C0343B1" w14:textId="77777777" w:rsidR="002C205C" w:rsidRPr="00F33F0B" w:rsidRDefault="00A530D6">
      <w:pPr>
        <w:numPr>
          <w:ilvl w:val="0"/>
          <w:numId w:val="14"/>
        </w:numPr>
        <w:tabs>
          <w:tab w:val="clear" w:pos="360"/>
          <w:tab w:val="clear" w:pos="567"/>
          <w:tab w:val="num" w:pos="709"/>
        </w:tabs>
        <w:spacing w:line="240" w:lineRule="auto"/>
        <w:ind w:left="567" w:right="-2" w:hanging="567"/>
        <w:rPr>
          <w:szCs w:val="22"/>
          <w:lang w:val="et-EE"/>
        </w:rPr>
        <w:pPrChange w:id="119" w:author="translator" w:date="2025-10-20T16:13:00Z">
          <w:pPr>
            <w:numPr>
              <w:numId w:val="14"/>
            </w:numPr>
            <w:tabs>
              <w:tab w:val="num" w:pos="360"/>
              <w:tab w:val="num" w:pos="567"/>
            </w:tabs>
            <w:spacing w:line="240" w:lineRule="auto"/>
            <w:ind w:left="360" w:right="-2" w:hanging="360"/>
          </w:pPr>
        </w:pPrChange>
      </w:pPr>
      <w:r w:rsidRPr="00F33F0B">
        <w:rPr>
          <w:szCs w:val="22"/>
          <w:lang w:val="et-EE"/>
        </w:rPr>
        <w:t>ärevus või rahutustunne;</w:t>
      </w:r>
    </w:p>
    <w:p w14:paraId="6448B604" w14:textId="77777777" w:rsidR="002C205C" w:rsidRPr="00F33F0B" w:rsidRDefault="00A530D6">
      <w:pPr>
        <w:numPr>
          <w:ilvl w:val="0"/>
          <w:numId w:val="14"/>
        </w:numPr>
        <w:tabs>
          <w:tab w:val="clear" w:pos="360"/>
          <w:tab w:val="clear" w:pos="567"/>
          <w:tab w:val="num" w:pos="709"/>
        </w:tabs>
        <w:spacing w:line="240" w:lineRule="auto"/>
        <w:ind w:left="567" w:right="-2" w:hanging="567"/>
        <w:rPr>
          <w:szCs w:val="22"/>
          <w:lang w:val="et-EE"/>
        </w:rPr>
        <w:pPrChange w:id="120" w:author="translator" w:date="2025-10-20T16:13:00Z">
          <w:pPr>
            <w:numPr>
              <w:numId w:val="14"/>
            </w:numPr>
            <w:tabs>
              <w:tab w:val="num" w:pos="360"/>
              <w:tab w:val="num" w:pos="567"/>
            </w:tabs>
            <w:spacing w:line="240" w:lineRule="auto"/>
            <w:ind w:left="360" w:right="-2" w:hanging="360"/>
          </w:pPr>
        </w:pPrChange>
      </w:pPr>
      <w:r w:rsidRPr="00F33F0B">
        <w:rPr>
          <w:szCs w:val="22"/>
          <w:lang w:val="et-EE"/>
        </w:rPr>
        <w:t>muutused käitumises, nt ebatavaline aktiivsus ja ärrituvus (ehkki neid esineb peamiselt lastel);</w:t>
      </w:r>
    </w:p>
    <w:p w14:paraId="547B93B0" w14:textId="77777777" w:rsidR="002C205C" w:rsidRPr="00F33F0B" w:rsidRDefault="00A530D6">
      <w:pPr>
        <w:numPr>
          <w:ilvl w:val="0"/>
          <w:numId w:val="14"/>
        </w:numPr>
        <w:tabs>
          <w:tab w:val="clear" w:pos="360"/>
          <w:tab w:val="clear" w:pos="567"/>
          <w:tab w:val="num" w:pos="709"/>
        </w:tabs>
        <w:spacing w:line="240" w:lineRule="auto"/>
        <w:ind w:left="567" w:right="-2" w:hanging="567"/>
        <w:rPr>
          <w:szCs w:val="22"/>
          <w:lang w:val="et-EE"/>
        </w:rPr>
        <w:pPrChange w:id="121" w:author="translator" w:date="2025-10-20T16:13:00Z">
          <w:pPr>
            <w:numPr>
              <w:numId w:val="14"/>
            </w:numPr>
            <w:tabs>
              <w:tab w:val="num" w:pos="360"/>
              <w:tab w:val="num" w:pos="567"/>
            </w:tabs>
            <w:spacing w:line="240" w:lineRule="auto"/>
            <w:ind w:left="360" w:right="-2" w:hanging="360"/>
          </w:pPr>
        </w:pPrChange>
      </w:pPr>
      <w:r w:rsidRPr="00F33F0B">
        <w:rPr>
          <w:szCs w:val="22"/>
          <w:lang w:val="et-EE"/>
        </w:rPr>
        <w:t>unehäired;</w:t>
      </w:r>
    </w:p>
    <w:p w14:paraId="23DDB7C8" w14:textId="77777777" w:rsidR="002C205C" w:rsidRPr="00F33F0B" w:rsidRDefault="00A530D6">
      <w:pPr>
        <w:numPr>
          <w:ilvl w:val="0"/>
          <w:numId w:val="14"/>
        </w:numPr>
        <w:tabs>
          <w:tab w:val="clear" w:pos="360"/>
          <w:tab w:val="clear" w:pos="567"/>
          <w:tab w:val="num" w:pos="709"/>
        </w:tabs>
        <w:spacing w:line="240" w:lineRule="auto"/>
        <w:ind w:left="567" w:right="-2" w:hanging="567"/>
        <w:rPr>
          <w:szCs w:val="22"/>
          <w:lang w:val="et-EE"/>
        </w:rPr>
        <w:pPrChange w:id="122" w:author="translator" w:date="2025-10-20T16:13:00Z">
          <w:pPr>
            <w:numPr>
              <w:numId w:val="14"/>
            </w:numPr>
            <w:tabs>
              <w:tab w:val="num" w:pos="360"/>
              <w:tab w:val="num" w:pos="567"/>
            </w:tabs>
            <w:spacing w:line="240" w:lineRule="auto"/>
            <w:ind w:left="360" w:right="-2" w:hanging="360"/>
          </w:pPr>
        </w:pPrChange>
      </w:pPr>
      <w:r w:rsidRPr="00F33F0B">
        <w:rPr>
          <w:szCs w:val="22"/>
          <w:lang w:val="et-EE"/>
        </w:rPr>
        <w:t>heinapalavik;</w:t>
      </w:r>
    </w:p>
    <w:p w14:paraId="0BE03C44" w14:textId="77777777" w:rsidR="002C205C" w:rsidRPr="00F33F0B" w:rsidRDefault="00A530D6">
      <w:pPr>
        <w:numPr>
          <w:ilvl w:val="0"/>
          <w:numId w:val="14"/>
        </w:numPr>
        <w:tabs>
          <w:tab w:val="clear" w:pos="360"/>
          <w:tab w:val="clear" w:pos="567"/>
          <w:tab w:val="num" w:pos="709"/>
        </w:tabs>
        <w:spacing w:line="240" w:lineRule="auto"/>
        <w:ind w:left="567" w:right="-2" w:hanging="567"/>
        <w:rPr>
          <w:szCs w:val="22"/>
          <w:lang w:val="et-EE"/>
        </w:rPr>
        <w:pPrChange w:id="123" w:author="translator" w:date="2025-10-20T16:13:00Z">
          <w:pPr>
            <w:numPr>
              <w:numId w:val="14"/>
            </w:numPr>
            <w:tabs>
              <w:tab w:val="num" w:pos="360"/>
              <w:tab w:val="num" w:pos="567"/>
            </w:tabs>
            <w:spacing w:line="240" w:lineRule="auto"/>
            <w:ind w:left="360" w:right="-2" w:hanging="360"/>
          </w:pPr>
        </w:pPrChange>
      </w:pPr>
      <w:r w:rsidRPr="00F33F0B">
        <w:rPr>
          <w:szCs w:val="22"/>
          <w:lang w:val="et-EE"/>
        </w:rPr>
        <w:t>ninakinnisus;</w:t>
      </w:r>
    </w:p>
    <w:p w14:paraId="3474B08E" w14:textId="77777777" w:rsidR="002C205C" w:rsidRPr="00F33F0B" w:rsidRDefault="00A530D6">
      <w:pPr>
        <w:numPr>
          <w:ilvl w:val="0"/>
          <w:numId w:val="14"/>
        </w:numPr>
        <w:tabs>
          <w:tab w:val="clear" w:pos="360"/>
          <w:tab w:val="clear" w:pos="567"/>
          <w:tab w:val="num" w:pos="709"/>
        </w:tabs>
        <w:spacing w:line="240" w:lineRule="auto"/>
        <w:ind w:left="567" w:hanging="567"/>
        <w:rPr>
          <w:szCs w:val="22"/>
          <w:lang w:val="et-EE"/>
        </w:rPr>
        <w:pPrChange w:id="124" w:author="translator" w:date="2025-10-20T16:13:00Z">
          <w:pPr>
            <w:numPr>
              <w:numId w:val="14"/>
            </w:numPr>
            <w:tabs>
              <w:tab w:val="num" w:pos="360"/>
            </w:tabs>
            <w:spacing w:line="240" w:lineRule="auto"/>
            <w:ind w:left="360" w:hanging="360"/>
          </w:pPr>
        </w:pPrChange>
      </w:pPr>
      <w:r w:rsidRPr="00F33F0B">
        <w:rPr>
          <w:szCs w:val="22"/>
          <w:lang w:val="et-EE"/>
        </w:rPr>
        <w:t>ebaregulaarsed südamelöögid (kodade virvendusarütmia);</w:t>
      </w:r>
    </w:p>
    <w:p w14:paraId="7BA605BC" w14:textId="77777777" w:rsidR="002C205C" w:rsidRPr="00F33F0B" w:rsidRDefault="00A530D6">
      <w:pPr>
        <w:numPr>
          <w:ilvl w:val="0"/>
          <w:numId w:val="14"/>
        </w:numPr>
        <w:tabs>
          <w:tab w:val="clear" w:pos="360"/>
          <w:tab w:val="clear" w:pos="567"/>
          <w:tab w:val="num" w:pos="709"/>
          <w:tab w:val="num" w:pos="1701"/>
        </w:tabs>
        <w:spacing w:line="240" w:lineRule="auto"/>
        <w:ind w:left="567" w:right="-2" w:hanging="567"/>
        <w:rPr>
          <w:szCs w:val="22"/>
          <w:lang w:val="et-EE"/>
        </w:rPr>
        <w:pPrChange w:id="125" w:author="translator" w:date="2025-10-20T16:13:00Z">
          <w:pPr>
            <w:numPr>
              <w:numId w:val="14"/>
            </w:numPr>
            <w:tabs>
              <w:tab w:val="clear" w:pos="567"/>
              <w:tab w:val="num" w:pos="360"/>
              <w:tab w:val="num" w:pos="1701"/>
            </w:tabs>
            <w:spacing w:line="240" w:lineRule="auto"/>
            <w:ind w:left="360" w:right="-2" w:hanging="360"/>
          </w:pPr>
        </w:pPrChange>
      </w:pPr>
      <w:r w:rsidRPr="00F33F0B">
        <w:rPr>
          <w:szCs w:val="22"/>
          <w:lang w:val="et-EE"/>
        </w:rPr>
        <w:t>nakkushaigus rindkeres;</w:t>
      </w:r>
    </w:p>
    <w:p w14:paraId="2B36E872" w14:textId="77777777" w:rsidR="002C205C" w:rsidRPr="00F33F0B" w:rsidRDefault="00A530D6">
      <w:pPr>
        <w:numPr>
          <w:ilvl w:val="0"/>
          <w:numId w:val="14"/>
        </w:numPr>
        <w:tabs>
          <w:tab w:val="clear" w:pos="360"/>
          <w:tab w:val="clear" w:pos="567"/>
          <w:tab w:val="num" w:pos="709"/>
          <w:tab w:val="num" w:pos="1701"/>
        </w:tabs>
        <w:spacing w:line="240" w:lineRule="auto"/>
        <w:ind w:left="567" w:right="-2" w:hanging="567"/>
        <w:rPr>
          <w:szCs w:val="22"/>
          <w:lang w:val="et-EE"/>
        </w:rPr>
        <w:pPrChange w:id="126" w:author="translator" w:date="2025-10-20T16:13:00Z">
          <w:pPr>
            <w:numPr>
              <w:numId w:val="14"/>
            </w:numPr>
            <w:tabs>
              <w:tab w:val="clear" w:pos="567"/>
              <w:tab w:val="num" w:pos="360"/>
              <w:tab w:val="num" w:pos="1701"/>
            </w:tabs>
            <w:spacing w:line="240" w:lineRule="auto"/>
            <w:ind w:left="360" w:right="-2" w:hanging="360"/>
          </w:pPr>
        </w:pPrChange>
      </w:pPr>
      <w:r w:rsidRPr="00F33F0B">
        <w:rPr>
          <w:szCs w:val="22"/>
          <w:lang w:val="et-EE"/>
        </w:rPr>
        <w:t>valu jäsemetes (kätes või jalgades);</w:t>
      </w:r>
    </w:p>
    <w:p w14:paraId="74802DA9" w14:textId="77777777" w:rsidR="002C205C" w:rsidRPr="00F33F0B" w:rsidRDefault="00A530D6">
      <w:pPr>
        <w:numPr>
          <w:ilvl w:val="0"/>
          <w:numId w:val="14"/>
        </w:numPr>
        <w:tabs>
          <w:tab w:val="clear" w:pos="360"/>
          <w:tab w:val="clear" w:pos="567"/>
          <w:tab w:val="num" w:pos="709"/>
          <w:tab w:val="num" w:pos="1701"/>
        </w:tabs>
        <w:spacing w:line="240" w:lineRule="auto"/>
        <w:ind w:left="567" w:right="-2" w:hanging="567"/>
        <w:rPr>
          <w:szCs w:val="22"/>
          <w:lang w:val="et-EE"/>
        </w:rPr>
        <w:pPrChange w:id="127" w:author="translator" w:date="2025-10-20T16:13:00Z">
          <w:pPr>
            <w:numPr>
              <w:numId w:val="14"/>
            </w:numPr>
            <w:tabs>
              <w:tab w:val="clear" w:pos="567"/>
              <w:tab w:val="num" w:pos="360"/>
              <w:tab w:val="num" w:pos="1701"/>
            </w:tabs>
            <w:spacing w:line="240" w:lineRule="auto"/>
            <w:ind w:left="360" w:right="-2" w:hanging="360"/>
          </w:pPr>
        </w:pPrChange>
      </w:pPr>
      <w:r w:rsidRPr="00F33F0B">
        <w:rPr>
          <w:szCs w:val="22"/>
          <w:lang w:val="et-EE"/>
        </w:rPr>
        <w:t>kõhuvalu;</w:t>
      </w:r>
    </w:p>
    <w:p w14:paraId="74649AD6" w14:textId="77777777" w:rsidR="002C205C" w:rsidRPr="00F33F0B" w:rsidRDefault="00A530D6">
      <w:pPr>
        <w:numPr>
          <w:ilvl w:val="0"/>
          <w:numId w:val="14"/>
        </w:numPr>
        <w:tabs>
          <w:tab w:val="clear" w:pos="360"/>
          <w:tab w:val="clear" w:pos="567"/>
          <w:tab w:val="num" w:pos="709"/>
          <w:tab w:val="num" w:pos="1701"/>
        </w:tabs>
        <w:spacing w:line="240" w:lineRule="auto"/>
        <w:ind w:left="567" w:right="-2" w:hanging="567"/>
        <w:rPr>
          <w:szCs w:val="22"/>
          <w:lang w:val="et-EE"/>
        </w:rPr>
        <w:pPrChange w:id="128" w:author="translator" w:date="2025-10-20T16:13:00Z">
          <w:pPr>
            <w:numPr>
              <w:numId w:val="14"/>
            </w:numPr>
            <w:tabs>
              <w:tab w:val="clear" w:pos="567"/>
              <w:tab w:val="num" w:pos="360"/>
              <w:tab w:val="num" w:pos="1701"/>
            </w:tabs>
            <w:spacing w:line="240" w:lineRule="auto"/>
            <w:ind w:left="360" w:right="-2" w:hanging="360"/>
          </w:pPr>
        </w:pPrChange>
      </w:pPr>
      <w:r w:rsidRPr="00F33F0B">
        <w:rPr>
          <w:szCs w:val="22"/>
          <w:lang w:val="et-EE"/>
        </w:rPr>
        <w:t>seedehäired;</w:t>
      </w:r>
    </w:p>
    <w:p w14:paraId="5294FA0E" w14:textId="77777777" w:rsidR="002C205C" w:rsidRPr="00F33F0B" w:rsidRDefault="00A530D6">
      <w:pPr>
        <w:numPr>
          <w:ilvl w:val="0"/>
          <w:numId w:val="14"/>
        </w:numPr>
        <w:tabs>
          <w:tab w:val="clear" w:pos="360"/>
          <w:tab w:val="clear" w:pos="567"/>
          <w:tab w:val="num" w:pos="709"/>
          <w:tab w:val="num" w:pos="1701"/>
        </w:tabs>
        <w:spacing w:line="240" w:lineRule="auto"/>
        <w:ind w:left="567" w:right="-2" w:hanging="567"/>
        <w:rPr>
          <w:szCs w:val="22"/>
          <w:lang w:val="et-EE"/>
        </w:rPr>
        <w:pPrChange w:id="129" w:author="translator" w:date="2025-10-20T16:13:00Z">
          <w:pPr>
            <w:numPr>
              <w:numId w:val="14"/>
            </w:numPr>
            <w:tabs>
              <w:tab w:val="clear" w:pos="567"/>
              <w:tab w:val="num" w:pos="360"/>
              <w:tab w:val="num" w:pos="1701"/>
            </w:tabs>
            <w:spacing w:line="240" w:lineRule="auto"/>
            <w:ind w:left="360" w:right="-2" w:hanging="360"/>
          </w:pPr>
        </w:pPrChange>
      </w:pPr>
      <w:r w:rsidRPr="00F33F0B">
        <w:rPr>
          <w:szCs w:val="22"/>
          <w:lang w:val="et-EE"/>
        </w:rPr>
        <w:t>nahakahjustus ja -rebendid;</w:t>
      </w:r>
    </w:p>
    <w:p w14:paraId="3849BDBC" w14:textId="77777777" w:rsidR="002C205C" w:rsidRPr="00F33F0B" w:rsidRDefault="00A530D6">
      <w:pPr>
        <w:numPr>
          <w:ilvl w:val="0"/>
          <w:numId w:val="14"/>
        </w:numPr>
        <w:tabs>
          <w:tab w:val="clear" w:pos="360"/>
          <w:tab w:val="clear" w:pos="567"/>
          <w:tab w:val="num" w:pos="709"/>
          <w:tab w:val="num" w:pos="1701"/>
        </w:tabs>
        <w:spacing w:line="240" w:lineRule="auto"/>
        <w:ind w:left="567" w:right="-2" w:hanging="567"/>
        <w:rPr>
          <w:szCs w:val="22"/>
          <w:lang w:val="et-EE"/>
        </w:rPr>
        <w:pPrChange w:id="130" w:author="translator" w:date="2025-10-20T16:13:00Z">
          <w:pPr>
            <w:numPr>
              <w:numId w:val="14"/>
            </w:numPr>
            <w:tabs>
              <w:tab w:val="clear" w:pos="567"/>
              <w:tab w:val="num" w:pos="360"/>
              <w:tab w:val="num" w:pos="1701"/>
            </w:tabs>
            <w:spacing w:line="240" w:lineRule="auto"/>
            <w:ind w:left="360" w:right="-2" w:hanging="360"/>
          </w:pPr>
        </w:pPrChange>
      </w:pPr>
      <w:r w:rsidRPr="00F33F0B">
        <w:rPr>
          <w:szCs w:val="22"/>
          <w:lang w:val="et-EE"/>
        </w:rPr>
        <w:t>nahapõletik;</w:t>
      </w:r>
    </w:p>
    <w:p w14:paraId="00009630" w14:textId="77777777" w:rsidR="002C205C" w:rsidRPr="00F33F0B" w:rsidRDefault="00A530D6">
      <w:pPr>
        <w:numPr>
          <w:ilvl w:val="0"/>
          <w:numId w:val="14"/>
        </w:numPr>
        <w:tabs>
          <w:tab w:val="clear" w:pos="360"/>
          <w:tab w:val="num" w:pos="709"/>
        </w:tabs>
        <w:spacing w:line="240" w:lineRule="auto"/>
        <w:ind w:left="567" w:hanging="567"/>
        <w:rPr>
          <w:szCs w:val="22"/>
          <w:lang w:val="et-EE"/>
        </w:rPr>
        <w:pPrChange w:id="131" w:author="translator" w:date="2025-10-20T16:13:00Z">
          <w:pPr>
            <w:numPr>
              <w:numId w:val="14"/>
            </w:numPr>
            <w:tabs>
              <w:tab w:val="clear" w:pos="567"/>
              <w:tab w:val="num" w:pos="360"/>
              <w:tab w:val="left" w:pos="426"/>
            </w:tabs>
            <w:spacing w:line="240" w:lineRule="auto"/>
            <w:ind w:left="360" w:hanging="360"/>
          </w:pPr>
        </w:pPrChange>
      </w:pPr>
      <w:r w:rsidRPr="00F33F0B">
        <w:rPr>
          <w:szCs w:val="22"/>
          <w:lang w:val="et-EE"/>
        </w:rPr>
        <w:t>kurgupõletik, millega kaasneb üldjuhul kurguvalu (farüngiit).</w:t>
      </w:r>
    </w:p>
    <w:p w14:paraId="318E6E74" w14:textId="77777777" w:rsidR="001D0717" w:rsidRPr="00F33F0B" w:rsidRDefault="001D0717" w:rsidP="0012428B">
      <w:pPr>
        <w:spacing w:line="240" w:lineRule="auto"/>
        <w:ind w:right="-2"/>
        <w:rPr>
          <w:szCs w:val="22"/>
          <w:lang w:val="et-EE"/>
        </w:rPr>
      </w:pPr>
    </w:p>
    <w:p w14:paraId="403028C4" w14:textId="77777777" w:rsidR="001D0717" w:rsidRPr="00F33F0B" w:rsidRDefault="00A530D6" w:rsidP="0012428B">
      <w:pPr>
        <w:spacing w:line="240" w:lineRule="auto"/>
        <w:ind w:right="-2"/>
        <w:rPr>
          <w:bCs/>
          <w:szCs w:val="22"/>
          <w:lang w:val="et-EE"/>
        </w:rPr>
      </w:pPr>
      <w:r w:rsidRPr="00F33F0B">
        <w:rPr>
          <w:b/>
          <w:bCs/>
          <w:szCs w:val="22"/>
          <w:lang w:val="et-EE"/>
        </w:rPr>
        <w:t>Harv</w:t>
      </w:r>
      <w:r w:rsidRPr="00F33F0B">
        <w:rPr>
          <w:szCs w:val="22"/>
          <w:lang w:val="et-EE"/>
        </w:rPr>
        <w:t xml:space="preserve"> (võib esineda kuni ühel inimesel 1000-st)</w:t>
      </w:r>
      <w:r w:rsidR="00CA5DB2" w:rsidRPr="00F33F0B">
        <w:rPr>
          <w:szCs w:val="22"/>
          <w:lang w:val="et-EE"/>
        </w:rPr>
        <w:t>:</w:t>
      </w:r>
    </w:p>
    <w:p w14:paraId="1298B98D" w14:textId="77777777" w:rsidR="002C205C" w:rsidRPr="00F33F0B" w:rsidRDefault="00CA5DB2">
      <w:pPr>
        <w:numPr>
          <w:ilvl w:val="0"/>
          <w:numId w:val="14"/>
        </w:numPr>
        <w:tabs>
          <w:tab w:val="clear" w:pos="360"/>
          <w:tab w:val="num" w:pos="567"/>
        </w:tabs>
        <w:spacing w:line="240" w:lineRule="auto"/>
        <w:ind w:left="567" w:hanging="567"/>
        <w:rPr>
          <w:b/>
          <w:bCs/>
          <w:szCs w:val="22"/>
          <w:lang w:val="et-EE"/>
        </w:rPr>
        <w:pPrChange w:id="132" w:author="translator" w:date="2025-10-20T16:14:00Z">
          <w:pPr>
            <w:numPr>
              <w:numId w:val="14"/>
            </w:numPr>
            <w:tabs>
              <w:tab w:val="num" w:pos="360"/>
              <w:tab w:val="num" w:pos="567"/>
            </w:tabs>
            <w:spacing w:line="240" w:lineRule="auto"/>
            <w:ind w:left="360" w:hanging="360"/>
          </w:pPr>
        </w:pPrChange>
      </w:pPr>
      <w:r w:rsidRPr="00F33F0B">
        <w:rPr>
          <w:color w:val="000000"/>
          <w:szCs w:val="22"/>
          <w:lang w:val="et-EE"/>
          <w:rPrChange w:id="133" w:author="translator" w:date="2025-10-14T11:32:00Z">
            <w:rPr>
              <w:b/>
              <w:bCs/>
              <w:color w:val="000000"/>
              <w:szCs w:val="22"/>
              <w:lang w:val="et-EE"/>
            </w:rPr>
          </w:rPrChange>
        </w:rPr>
        <w:t>h</w:t>
      </w:r>
      <w:r w:rsidR="00AC53D8" w:rsidRPr="00F33F0B">
        <w:rPr>
          <w:color w:val="000000"/>
          <w:szCs w:val="22"/>
          <w:lang w:val="et-EE"/>
          <w:rPrChange w:id="134" w:author="translator" w:date="2025-10-14T11:32:00Z">
            <w:rPr>
              <w:b/>
              <w:bCs/>
              <w:color w:val="000000"/>
              <w:szCs w:val="22"/>
              <w:lang w:val="et-EE"/>
            </w:rPr>
          </w:rPrChange>
        </w:rPr>
        <w:t>ingamisraskused või vilistav</w:t>
      </w:r>
      <w:r w:rsidR="00A530D6" w:rsidRPr="00F33F0B">
        <w:rPr>
          <w:color w:val="000000"/>
          <w:szCs w:val="22"/>
          <w:lang w:val="et-EE"/>
          <w:rPrChange w:id="135" w:author="translator" w:date="2025-10-14T11:32:00Z">
            <w:rPr>
              <w:b/>
              <w:bCs/>
              <w:color w:val="000000"/>
              <w:szCs w:val="22"/>
              <w:lang w:val="et-EE"/>
            </w:rPr>
          </w:rPrChange>
        </w:rPr>
        <w:t xml:space="preserve"> hingamine, mis süveneb vahetult pärast </w:t>
      </w:r>
      <w:r w:rsidR="008C2713" w:rsidRPr="00F33F0B">
        <w:rPr>
          <w:color w:val="000000"/>
          <w:szCs w:val="22"/>
          <w:lang w:val="et-EE"/>
          <w:rPrChange w:id="136" w:author="translator" w:date="2025-10-14T11:32:00Z">
            <w:rPr>
              <w:b/>
              <w:bCs/>
              <w:color w:val="000000"/>
              <w:szCs w:val="22"/>
              <w:lang w:val="et-EE"/>
            </w:rPr>
          </w:rPrChange>
        </w:rPr>
        <w:t>Seffalair Spiromax</w:t>
      </w:r>
      <w:r w:rsidR="00A530D6" w:rsidRPr="00F33F0B">
        <w:rPr>
          <w:color w:val="000000"/>
          <w:szCs w:val="22"/>
          <w:lang w:val="et-EE"/>
          <w:rPrChange w:id="137" w:author="translator" w:date="2025-10-14T11:32:00Z">
            <w:rPr>
              <w:b/>
              <w:bCs/>
              <w:color w:val="000000"/>
              <w:szCs w:val="22"/>
              <w:lang w:val="et-EE"/>
            </w:rPr>
          </w:rPrChange>
        </w:rPr>
        <w:t>i kasutamist.</w:t>
      </w:r>
      <w:r w:rsidR="00A530D6" w:rsidRPr="00F33F0B">
        <w:rPr>
          <w:b/>
          <w:bCs/>
          <w:color w:val="000000"/>
          <w:szCs w:val="22"/>
          <w:lang w:val="et-EE"/>
        </w:rPr>
        <w:t xml:space="preserve"> </w:t>
      </w:r>
      <w:r w:rsidR="00A530D6" w:rsidRPr="00F33F0B">
        <w:rPr>
          <w:color w:val="000000"/>
          <w:szCs w:val="22"/>
          <w:lang w:val="et-EE"/>
        </w:rPr>
        <w:t xml:space="preserve">Sel juhul tuleb </w:t>
      </w:r>
      <w:r w:rsidR="008C2713" w:rsidRPr="00F33F0B">
        <w:rPr>
          <w:color w:val="000000"/>
          <w:szCs w:val="22"/>
          <w:lang w:val="et-EE"/>
          <w:rPrChange w:id="138" w:author="translator" w:date="2025-10-14T11:33:00Z">
            <w:rPr>
              <w:b/>
              <w:bCs/>
              <w:color w:val="000000"/>
              <w:szCs w:val="22"/>
              <w:lang w:val="et-EE"/>
            </w:rPr>
          </w:rPrChange>
        </w:rPr>
        <w:t>Seffalair Spiromax</w:t>
      </w:r>
      <w:r w:rsidR="00A530D6" w:rsidRPr="00F33F0B">
        <w:rPr>
          <w:color w:val="000000"/>
          <w:szCs w:val="22"/>
          <w:lang w:val="et-EE"/>
          <w:rPrChange w:id="139" w:author="translator" w:date="2025-10-14T11:33:00Z">
            <w:rPr>
              <w:b/>
              <w:bCs/>
              <w:color w:val="000000"/>
              <w:szCs w:val="22"/>
              <w:lang w:val="et-EE"/>
            </w:rPr>
          </w:rPrChange>
        </w:rPr>
        <w:t>i inhalaatori kasutamine lõpetada.</w:t>
      </w:r>
      <w:r w:rsidR="00A530D6" w:rsidRPr="00F33F0B">
        <w:rPr>
          <w:color w:val="000000"/>
          <w:szCs w:val="22"/>
          <w:lang w:val="et-EE"/>
        </w:rPr>
        <w:t xml:space="preserve"> Kasutage hingamise hõlbustamiseks oma kiiretoimelist hooravi inhalaatorit ja </w:t>
      </w:r>
      <w:r w:rsidR="00A530D6" w:rsidRPr="00F33F0B">
        <w:rPr>
          <w:color w:val="000000"/>
          <w:szCs w:val="22"/>
          <w:lang w:val="et-EE"/>
          <w:rPrChange w:id="140" w:author="translator" w:date="2025-10-14T11:33:00Z">
            <w:rPr>
              <w:b/>
              <w:bCs/>
              <w:color w:val="000000"/>
              <w:szCs w:val="22"/>
              <w:lang w:val="et-EE"/>
            </w:rPr>
          </w:rPrChange>
        </w:rPr>
        <w:t>teatage kohe oma arstile</w:t>
      </w:r>
      <w:r w:rsidRPr="00F33F0B">
        <w:rPr>
          <w:color w:val="000000"/>
          <w:szCs w:val="22"/>
          <w:lang w:val="et-EE"/>
          <w:rPrChange w:id="141" w:author="translator" w:date="2025-10-14T11:33:00Z">
            <w:rPr>
              <w:b/>
              <w:bCs/>
              <w:color w:val="000000"/>
              <w:szCs w:val="22"/>
              <w:lang w:val="et-EE"/>
            </w:rPr>
          </w:rPrChange>
        </w:rPr>
        <w:t>;</w:t>
      </w:r>
    </w:p>
    <w:p w14:paraId="0813219B" w14:textId="77777777" w:rsidR="002C205C" w:rsidRPr="00F33F0B" w:rsidRDefault="008C2713">
      <w:pPr>
        <w:numPr>
          <w:ilvl w:val="0"/>
          <w:numId w:val="14"/>
        </w:numPr>
        <w:tabs>
          <w:tab w:val="clear" w:pos="360"/>
          <w:tab w:val="num" w:pos="567"/>
        </w:tabs>
        <w:spacing w:line="240" w:lineRule="auto"/>
        <w:ind w:left="567" w:right="-2" w:hanging="567"/>
        <w:rPr>
          <w:szCs w:val="22"/>
          <w:lang w:val="et-EE"/>
        </w:rPr>
        <w:pPrChange w:id="142" w:author="translator" w:date="2025-10-20T16:14:00Z">
          <w:pPr>
            <w:numPr>
              <w:numId w:val="14"/>
            </w:numPr>
            <w:tabs>
              <w:tab w:val="num" w:pos="360"/>
            </w:tabs>
            <w:spacing w:line="240" w:lineRule="auto"/>
            <w:ind w:left="360" w:right="-2" w:hanging="360"/>
          </w:pPr>
        </w:pPrChange>
      </w:pPr>
      <w:r w:rsidRPr="00F33F0B">
        <w:rPr>
          <w:noProof/>
          <w:szCs w:val="22"/>
          <w:lang w:val="et-EE"/>
        </w:rPr>
        <w:t>Seffalair Spiromax</w:t>
      </w:r>
      <w:r w:rsidR="00A530D6" w:rsidRPr="00F33F0B">
        <w:rPr>
          <w:noProof/>
          <w:szCs w:val="22"/>
          <w:lang w:val="et-EE"/>
        </w:rPr>
        <w:t xml:space="preserve"> võib mõjutada steroidhormoonide normaalset tootmist organismis, eriti juhul, kui ravimit kasutatakse pika ajaperioodi jooksul. Sellega kaasnevad muu hulgas järgmised kõrvaltoimed:</w:t>
      </w:r>
    </w:p>
    <w:p w14:paraId="60FCE071" w14:textId="77777777" w:rsidR="002C205C" w:rsidRPr="00F33F0B" w:rsidRDefault="00A530D6" w:rsidP="00BE5241">
      <w:pPr>
        <w:numPr>
          <w:ilvl w:val="0"/>
          <w:numId w:val="15"/>
        </w:numPr>
        <w:spacing w:line="240" w:lineRule="auto"/>
        <w:ind w:right="-2"/>
        <w:rPr>
          <w:szCs w:val="22"/>
          <w:lang w:val="et-EE"/>
        </w:rPr>
      </w:pPr>
      <w:r w:rsidRPr="00F33F0B">
        <w:rPr>
          <w:szCs w:val="22"/>
          <w:lang w:val="et-EE"/>
        </w:rPr>
        <w:t>kasvu aeglustumine lastel ja noorukitel;</w:t>
      </w:r>
    </w:p>
    <w:p w14:paraId="603B4489" w14:textId="77777777" w:rsidR="002C205C" w:rsidRPr="00F33F0B" w:rsidRDefault="00A530D6" w:rsidP="00BE5241">
      <w:pPr>
        <w:numPr>
          <w:ilvl w:val="0"/>
          <w:numId w:val="15"/>
        </w:numPr>
        <w:spacing w:line="240" w:lineRule="auto"/>
        <w:ind w:right="-2"/>
        <w:rPr>
          <w:szCs w:val="22"/>
          <w:lang w:val="et-EE"/>
        </w:rPr>
      </w:pPr>
      <w:r w:rsidRPr="00F33F0B">
        <w:rPr>
          <w:szCs w:val="22"/>
          <w:lang w:val="et-EE"/>
        </w:rPr>
        <w:t>glaukoom (silmanärvi kahjustus);</w:t>
      </w:r>
    </w:p>
    <w:p w14:paraId="5CC134C7" w14:textId="77777777" w:rsidR="002C205C" w:rsidRPr="00F33F0B" w:rsidRDefault="00A530D6" w:rsidP="00BE5241">
      <w:pPr>
        <w:numPr>
          <w:ilvl w:val="0"/>
          <w:numId w:val="15"/>
        </w:numPr>
        <w:spacing w:line="240" w:lineRule="auto"/>
        <w:ind w:right="-2"/>
        <w:rPr>
          <w:szCs w:val="22"/>
          <w:lang w:val="et-EE"/>
        </w:rPr>
      </w:pPr>
      <w:r w:rsidRPr="00F33F0B">
        <w:rPr>
          <w:szCs w:val="22"/>
          <w:lang w:val="et-EE"/>
        </w:rPr>
        <w:t>ümar (kuukujuline) nägu (Cushingi sündroom).</w:t>
      </w:r>
    </w:p>
    <w:p w14:paraId="7B129D8A" w14:textId="77777777" w:rsidR="002C205C" w:rsidRPr="00F33F0B" w:rsidRDefault="002C205C" w:rsidP="0012428B">
      <w:pPr>
        <w:spacing w:line="240" w:lineRule="auto"/>
        <w:ind w:left="567" w:right="-2"/>
        <w:rPr>
          <w:szCs w:val="22"/>
          <w:lang w:val="et-EE"/>
        </w:rPr>
      </w:pPr>
    </w:p>
    <w:p w14:paraId="1432C2E1" w14:textId="77777777" w:rsidR="002C205C" w:rsidRPr="00F33F0B" w:rsidRDefault="00A530D6" w:rsidP="0012428B">
      <w:pPr>
        <w:spacing w:line="240" w:lineRule="auto"/>
        <w:ind w:left="567" w:right="-2"/>
        <w:rPr>
          <w:szCs w:val="22"/>
          <w:lang w:val="et-EE"/>
        </w:rPr>
      </w:pPr>
      <w:r w:rsidRPr="00F33F0B">
        <w:rPr>
          <w:szCs w:val="22"/>
          <w:lang w:val="et-EE"/>
        </w:rPr>
        <w:t xml:space="preserve">Arst kontrollib teid regulaarselt nende kõrvaltoimete osas ja määrab selle ravimikombinatsiooni </w:t>
      </w:r>
      <w:r w:rsidR="004F6A08" w:rsidRPr="00F33F0B">
        <w:rPr>
          <w:szCs w:val="22"/>
          <w:lang w:val="et-EE"/>
        </w:rPr>
        <w:t>väh</w:t>
      </w:r>
      <w:r w:rsidRPr="00F33F0B">
        <w:rPr>
          <w:szCs w:val="22"/>
          <w:lang w:val="et-EE"/>
        </w:rPr>
        <w:t xml:space="preserve">ima annuse, millega saab </w:t>
      </w:r>
      <w:r w:rsidR="00CA5DB2" w:rsidRPr="00F33F0B">
        <w:rPr>
          <w:szCs w:val="22"/>
          <w:lang w:val="et-EE"/>
        </w:rPr>
        <w:t>teie astmat kontrolli all hoida;</w:t>
      </w:r>
    </w:p>
    <w:p w14:paraId="7A6ADC12" w14:textId="77777777" w:rsidR="002C205C" w:rsidRPr="00F33F0B" w:rsidRDefault="00CA5DB2">
      <w:pPr>
        <w:numPr>
          <w:ilvl w:val="0"/>
          <w:numId w:val="14"/>
        </w:numPr>
        <w:tabs>
          <w:tab w:val="clear" w:pos="360"/>
          <w:tab w:val="num" w:pos="567"/>
          <w:tab w:val="num" w:pos="1701"/>
        </w:tabs>
        <w:spacing w:line="240" w:lineRule="auto"/>
        <w:ind w:left="567" w:right="-2" w:hanging="567"/>
        <w:rPr>
          <w:szCs w:val="22"/>
          <w:lang w:val="et-EE"/>
        </w:rPr>
        <w:pPrChange w:id="143" w:author="translator" w:date="2025-10-20T16:14:00Z">
          <w:pPr>
            <w:numPr>
              <w:numId w:val="14"/>
            </w:numPr>
            <w:tabs>
              <w:tab w:val="clear" w:pos="567"/>
              <w:tab w:val="num" w:pos="360"/>
              <w:tab w:val="num" w:pos="1701"/>
            </w:tabs>
            <w:spacing w:line="240" w:lineRule="auto"/>
            <w:ind w:left="360" w:right="-2" w:hanging="360"/>
          </w:pPr>
        </w:pPrChange>
      </w:pPr>
      <w:r w:rsidRPr="00F33F0B">
        <w:rPr>
          <w:szCs w:val="22"/>
          <w:lang w:val="et-EE"/>
        </w:rPr>
        <w:t>e</w:t>
      </w:r>
      <w:r w:rsidR="00A530D6" w:rsidRPr="00F33F0B">
        <w:rPr>
          <w:szCs w:val="22"/>
          <w:lang w:val="et-EE"/>
        </w:rPr>
        <w:t xml:space="preserve">baühtlased või ebaregulaarsed südamelöögid või lisalöögid (rütmihäired). Teatage oma arstile, aga ärge lõpetage </w:t>
      </w:r>
      <w:r w:rsidR="008C2713" w:rsidRPr="00F33F0B">
        <w:rPr>
          <w:szCs w:val="22"/>
          <w:lang w:val="et-EE"/>
        </w:rPr>
        <w:t>Seffalair Spiromax</w:t>
      </w:r>
      <w:r w:rsidR="00A530D6" w:rsidRPr="00F33F0B">
        <w:rPr>
          <w:szCs w:val="22"/>
          <w:lang w:val="et-EE"/>
        </w:rPr>
        <w:t>i kasutamist, kui arst ei ole teil</w:t>
      </w:r>
      <w:r w:rsidRPr="00F33F0B">
        <w:rPr>
          <w:szCs w:val="22"/>
          <w:lang w:val="et-EE"/>
        </w:rPr>
        <w:t>e sellekohaseid juhiseid andnud;</w:t>
      </w:r>
    </w:p>
    <w:p w14:paraId="7089906D" w14:textId="77777777" w:rsidR="002C205C" w:rsidRPr="00F33F0B" w:rsidRDefault="00CA5DB2">
      <w:pPr>
        <w:numPr>
          <w:ilvl w:val="0"/>
          <w:numId w:val="14"/>
        </w:numPr>
        <w:tabs>
          <w:tab w:val="clear" w:pos="360"/>
          <w:tab w:val="num" w:pos="567"/>
          <w:tab w:val="num" w:pos="1701"/>
        </w:tabs>
        <w:spacing w:line="240" w:lineRule="auto"/>
        <w:ind w:left="567" w:right="-2" w:hanging="567"/>
        <w:rPr>
          <w:szCs w:val="22"/>
          <w:lang w:val="et-EE"/>
        </w:rPr>
        <w:pPrChange w:id="144" w:author="translator" w:date="2025-10-20T16:14:00Z">
          <w:pPr>
            <w:numPr>
              <w:numId w:val="14"/>
            </w:numPr>
            <w:tabs>
              <w:tab w:val="clear" w:pos="567"/>
              <w:tab w:val="num" w:pos="360"/>
              <w:tab w:val="num" w:pos="1701"/>
            </w:tabs>
            <w:spacing w:line="240" w:lineRule="auto"/>
            <w:ind w:left="360" w:right="-2" w:hanging="360"/>
          </w:pPr>
        </w:pPrChange>
      </w:pPr>
      <w:r w:rsidRPr="00F33F0B">
        <w:rPr>
          <w:szCs w:val="22"/>
          <w:lang w:val="et-EE"/>
        </w:rPr>
        <w:t>s</w:t>
      </w:r>
      <w:r w:rsidR="00A530D6" w:rsidRPr="00F33F0B">
        <w:rPr>
          <w:szCs w:val="22"/>
          <w:lang w:val="et-EE"/>
        </w:rPr>
        <w:t>öögitoru seennakkus, mis võib raskendada neelamist.</w:t>
      </w:r>
    </w:p>
    <w:p w14:paraId="6876A965" w14:textId="77777777" w:rsidR="002C205C" w:rsidRPr="00F33F0B" w:rsidRDefault="002C205C" w:rsidP="0012428B">
      <w:pPr>
        <w:spacing w:line="240" w:lineRule="auto"/>
        <w:rPr>
          <w:szCs w:val="22"/>
          <w:lang w:val="et-EE"/>
        </w:rPr>
      </w:pPr>
    </w:p>
    <w:p w14:paraId="2B4D7503" w14:textId="77777777" w:rsidR="002C205C" w:rsidRPr="00F33F0B" w:rsidRDefault="00A530D6" w:rsidP="0012428B">
      <w:pPr>
        <w:spacing w:line="240" w:lineRule="auto"/>
        <w:rPr>
          <w:b/>
          <w:szCs w:val="22"/>
          <w:lang w:val="et-EE"/>
        </w:rPr>
      </w:pPr>
      <w:r w:rsidRPr="00F33F0B">
        <w:rPr>
          <w:b/>
          <w:bCs/>
          <w:szCs w:val="22"/>
          <w:lang w:val="et-EE"/>
        </w:rPr>
        <w:t>Esinemissagedus teadmata, kuid võib samuti esineda</w:t>
      </w:r>
      <w:r w:rsidR="00A50C69" w:rsidRPr="00F33F0B">
        <w:rPr>
          <w:b/>
          <w:bCs/>
          <w:szCs w:val="22"/>
          <w:lang w:val="et-EE"/>
        </w:rPr>
        <w:t>:</w:t>
      </w:r>
    </w:p>
    <w:p w14:paraId="558ECE74" w14:textId="77777777" w:rsidR="002C205C" w:rsidRPr="00F33F0B" w:rsidRDefault="00A50C69" w:rsidP="000F52C8">
      <w:pPr>
        <w:numPr>
          <w:ilvl w:val="0"/>
          <w:numId w:val="14"/>
        </w:numPr>
        <w:tabs>
          <w:tab w:val="clear" w:pos="360"/>
          <w:tab w:val="num" w:pos="567"/>
        </w:tabs>
        <w:spacing w:line="240" w:lineRule="auto"/>
        <w:ind w:left="567" w:right="-2" w:hanging="567"/>
        <w:rPr>
          <w:szCs w:val="22"/>
          <w:lang w:val="et-EE"/>
        </w:rPr>
      </w:pPr>
      <w:r w:rsidRPr="00F33F0B">
        <w:rPr>
          <w:szCs w:val="22"/>
          <w:lang w:val="et-EE"/>
        </w:rPr>
        <w:t>n</w:t>
      </w:r>
      <w:r w:rsidR="00A530D6" w:rsidRPr="00F33F0B">
        <w:rPr>
          <w:szCs w:val="22"/>
          <w:lang w:val="et-EE"/>
        </w:rPr>
        <w:t>ägemise hägustumine.</w:t>
      </w:r>
    </w:p>
    <w:p w14:paraId="6293143A" w14:textId="77777777" w:rsidR="002C205C" w:rsidRPr="00F33F0B" w:rsidRDefault="002C205C" w:rsidP="0012428B">
      <w:pPr>
        <w:numPr>
          <w:ilvl w:val="12"/>
          <w:numId w:val="0"/>
        </w:numPr>
        <w:tabs>
          <w:tab w:val="clear" w:pos="567"/>
        </w:tabs>
        <w:spacing w:line="240" w:lineRule="auto"/>
        <w:ind w:right="-2"/>
        <w:rPr>
          <w:b/>
          <w:szCs w:val="22"/>
          <w:lang w:val="et-EE"/>
        </w:rPr>
      </w:pPr>
    </w:p>
    <w:p w14:paraId="3F7BD7FA" w14:textId="77777777" w:rsidR="002C205C" w:rsidRPr="00F33F0B" w:rsidRDefault="00A530D6" w:rsidP="0012428B">
      <w:pPr>
        <w:autoSpaceDE w:val="0"/>
        <w:autoSpaceDN w:val="0"/>
        <w:adjustRightInd w:val="0"/>
        <w:spacing w:line="240" w:lineRule="auto"/>
        <w:rPr>
          <w:b/>
          <w:bCs/>
          <w:szCs w:val="22"/>
          <w:lang w:val="et-EE"/>
        </w:rPr>
      </w:pPr>
      <w:r w:rsidRPr="00F33F0B">
        <w:rPr>
          <w:b/>
          <w:bCs/>
          <w:szCs w:val="22"/>
          <w:lang w:val="et-EE"/>
        </w:rPr>
        <w:t>Kõrvaltoimetest teatamine</w:t>
      </w:r>
    </w:p>
    <w:p w14:paraId="0D1962AC" w14:textId="54EF182D" w:rsidR="002C205C" w:rsidRPr="00F33F0B" w:rsidRDefault="00A530D6" w:rsidP="0012428B">
      <w:pPr>
        <w:pStyle w:val="BodytextAgency"/>
        <w:spacing w:after="0" w:line="240" w:lineRule="auto"/>
        <w:rPr>
          <w:rFonts w:ascii="Times New Roman" w:hAnsi="Times New Roman" w:cs="Times New Roman"/>
          <w:sz w:val="22"/>
          <w:szCs w:val="22"/>
          <w:lang w:val="et-EE"/>
        </w:rPr>
      </w:pPr>
      <w:r w:rsidRPr="00F33F0B">
        <w:rPr>
          <w:rFonts w:ascii="Times New Roman" w:hAnsi="Times New Roman" w:cs="Times New Roman"/>
          <w:noProof/>
          <w:sz w:val="22"/>
          <w:szCs w:val="22"/>
          <w:lang w:val="et-EE"/>
        </w:rPr>
        <w:t>Kui teil tekib ükskõik milline kõrvaltoime, pidage nõu oma arsti, apteekri või meditsiiniõega.</w:t>
      </w:r>
      <w:r w:rsidRPr="00F33F0B">
        <w:rPr>
          <w:rFonts w:ascii="Times New Roman" w:hAnsi="Times New Roman" w:cs="Times New Roman"/>
          <w:noProof/>
          <w:color w:val="FF0000"/>
          <w:sz w:val="22"/>
          <w:szCs w:val="22"/>
          <w:lang w:val="et-EE"/>
        </w:rPr>
        <w:t xml:space="preserve"> </w:t>
      </w:r>
      <w:r w:rsidRPr="00F33F0B">
        <w:rPr>
          <w:rFonts w:ascii="Times New Roman" w:hAnsi="Times New Roman" w:cs="Times New Roman"/>
          <w:noProof/>
          <w:sz w:val="22"/>
          <w:szCs w:val="22"/>
          <w:lang w:val="et-EE"/>
        </w:rPr>
        <w:t xml:space="preserve">Kõrvaltoime võib olla ka selline, mida selles infolehes ei ole nimetatud. Kõrvaltoimetest võite ka ise teatada </w:t>
      </w:r>
      <w:r w:rsidRPr="00F33F0B">
        <w:rPr>
          <w:rFonts w:ascii="Times New Roman" w:eastAsia="Times New Roman" w:hAnsi="Times New Roman" w:cs="Times New Roman"/>
          <w:sz w:val="22"/>
          <w:szCs w:val="20"/>
          <w:highlight w:val="lightGray"/>
          <w:lang w:val="et-EE" w:eastAsia="en-US"/>
        </w:rPr>
        <w:t xml:space="preserve">riikliku teavitussüsteemi (vt </w:t>
      </w:r>
      <w:r w:rsidR="0055502B" w:rsidRPr="00F33F0B">
        <w:rPr>
          <w:lang w:val="et-EE"/>
        </w:rPr>
        <w:fldChar w:fldCharType="begin"/>
      </w:r>
      <w:ins w:id="145" w:author="translator" w:date="2025-10-20T16:23:00Z">
        <w:r w:rsidR="000F52C8">
          <w:rPr>
            <w:lang w:val="et-EE"/>
          </w:rPr>
          <w:instrText>HYPERLINK "https://www.ema.europa.eu/en/documents/template-form/qrd-appendix-v-adverse-drug-reaction-reporting-details_en.docx"</w:instrText>
        </w:r>
      </w:ins>
      <w:del w:id="146" w:author="translator" w:date="2025-10-20T16:23:00Z">
        <w:r w:rsidR="0055502B" w:rsidRPr="00F33F0B" w:rsidDel="000F52C8">
          <w:rPr>
            <w:lang w:val="et-EE"/>
            <w:rPrChange w:id="147" w:author="translator" w:date="2025-10-14T11:07:00Z">
              <w:rPr/>
            </w:rPrChange>
          </w:rPr>
          <w:delInstrText>HYPERLINK "http://www.ema.europa.eu/docs/en_GB/document_library/Template_or_form/2013/03/WC500139752.doc"</w:delInstrText>
        </w:r>
      </w:del>
      <w:r w:rsidR="0055502B" w:rsidRPr="00F33F0B">
        <w:rPr>
          <w:lang w:val="et-EE"/>
        </w:rPr>
        <w:fldChar w:fldCharType="separate"/>
      </w:r>
      <w:r w:rsidR="0055502B" w:rsidRPr="00F33F0B">
        <w:rPr>
          <w:rStyle w:val="Hyperlink"/>
          <w:rFonts w:ascii="Times New Roman" w:hAnsi="Times New Roman" w:cs="Times New Roman"/>
          <w:sz w:val="22"/>
          <w:szCs w:val="22"/>
          <w:highlight w:val="lightGray"/>
          <w:lang w:val="et-EE"/>
        </w:rPr>
        <w:t>V lisa</w:t>
      </w:r>
      <w:r w:rsidR="0055502B" w:rsidRPr="00F33F0B">
        <w:rPr>
          <w:lang w:val="et-EE"/>
        </w:rPr>
        <w:fldChar w:fldCharType="end"/>
      </w:r>
      <w:r w:rsidRPr="00F33F0B">
        <w:rPr>
          <w:rFonts w:ascii="Times New Roman" w:eastAsia="Times New Roman" w:hAnsi="Times New Roman" w:cs="Times New Roman"/>
          <w:sz w:val="22"/>
          <w:szCs w:val="20"/>
          <w:highlight w:val="lightGray"/>
          <w:lang w:val="et-EE" w:eastAsia="en-US"/>
        </w:rPr>
        <w:t>)</w:t>
      </w:r>
      <w:r w:rsidRPr="00F33F0B">
        <w:rPr>
          <w:rFonts w:ascii="Times New Roman" w:hAnsi="Times New Roman" w:cs="Times New Roman"/>
          <w:sz w:val="22"/>
          <w:szCs w:val="22"/>
          <w:lang w:val="et-EE"/>
        </w:rPr>
        <w:t xml:space="preserve"> kaudu. Teatades aitate saada rohkem infot ravimi ohutusest.</w:t>
      </w:r>
    </w:p>
    <w:p w14:paraId="21EB1396" w14:textId="77777777" w:rsidR="001D0717" w:rsidRPr="00F33F0B" w:rsidRDefault="001D0717" w:rsidP="0012428B">
      <w:pPr>
        <w:pStyle w:val="BodytextAgency"/>
        <w:spacing w:after="0" w:line="240" w:lineRule="auto"/>
        <w:rPr>
          <w:rFonts w:ascii="Times New Roman" w:hAnsi="Times New Roman" w:cs="Times New Roman"/>
          <w:sz w:val="22"/>
          <w:szCs w:val="22"/>
          <w:lang w:val="et-EE"/>
        </w:rPr>
      </w:pPr>
    </w:p>
    <w:p w14:paraId="525B36AF" w14:textId="77777777" w:rsidR="001D0717" w:rsidRPr="00F33F0B" w:rsidRDefault="001D0717" w:rsidP="0012428B">
      <w:pPr>
        <w:pStyle w:val="BodytextAgency"/>
        <w:spacing w:after="0" w:line="240" w:lineRule="auto"/>
        <w:rPr>
          <w:rFonts w:ascii="Times New Roman" w:hAnsi="Times New Roman" w:cs="Times New Roman"/>
          <w:sz w:val="22"/>
          <w:szCs w:val="22"/>
          <w:lang w:val="et-EE"/>
        </w:rPr>
      </w:pPr>
    </w:p>
    <w:p w14:paraId="104DC592" w14:textId="77777777" w:rsidR="001D0717" w:rsidRPr="00F33F0B" w:rsidRDefault="00A530D6" w:rsidP="0012428B">
      <w:pPr>
        <w:pStyle w:val="berschrift1"/>
        <w:rPr>
          <w:noProof/>
          <w:lang w:val="et-EE"/>
        </w:rPr>
      </w:pPr>
      <w:r w:rsidRPr="00F33F0B">
        <w:rPr>
          <w:noProof/>
          <w:szCs w:val="22"/>
          <w:lang w:val="et-EE"/>
        </w:rPr>
        <w:t>5.</w:t>
      </w:r>
      <w:r w:rsidRPr="00F33F0B">
        <w:rPr>
          <w:noProof/>
          <w:szCs w:val="22"/>
          <w:lang w:val="et-EE"/>
        </w:rPr>
        <w:tab/>
        <w:t xml:space="preserve">Kuidas </w:t>
      </w:r>
      <w:r w:rsidR="008C2713" w:rsidRPr="00F33F0B">
        <w:rPr>
          <w:noProof/>
          <w:szCs w:val="22"/>
          <w:lang w:val="et-EE"/>
        </w:rPr>
        <w:t>Seffalair Spiromax</w:t>
      </w:r>
      <w:r w:rsidRPr="00F33F0B">
        <w:rPr>
          <w:noProof/>
          <w:szCs w:val="22"/>
          <w:lang w:val="et-EE"/>
        </w:rPr>
        <w:t>i säilitada</w:t>
      </w:r>
    </w:p>
    <w:p w14:paraId="12A13E65"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4EE35FB0" w14:textId="77777777" w:rsidR="001D0717" w:rsidRPr="00F33F0B" w:rsidRDefault="00A530D6" w:rsidP="0012428B">
      <w:pPr>
        <w:tabs>
          <w:tab w:val="clear" w:pos="567"/>
        </w:tabs>
        <w:spacing w:line="240" w:lineRule="auto"/>
        <w:ind w:right="-2"/>
        <w:rPr>
          <w:noProof/>
          <w:szCs w:val="22"/>
          <w:lang w:val="et-EE"/>
        </w:rPr>
      </w:pPr>
      <w:r w:rsidRPr="00F33F0B">
        <w:rPr>
          <w:noProof/>
          <w:szCs w:val="22"/>
          <w:lang w:val="et-EE"/>
        </w:rPr>
        <w:t>Hoidke seda ravimit laste eest varjatud ja kättesaamatus kohas.</w:t>
      </w:r>
    </w:p>
    <w:p w14:paraId="03DAC938" w14:textId="77777777" w:rsidR="001D0717" w:rsidRPr="00F33F0B" w:rsidRDefault="001D0717" w:rsidP="0012428B">
      <w:pPr>
        <w:tabs>
          <w:tab w:val="clear" w:pos="567"/>
        </w:tabs>
        <w:spacing w:line="240" w:lineRule="auto"/>
        <w:ind w:right="-2"/>
        <w:rPr>
          <w:noProof/>
          <w:szCs w:val="22"/>
          <w:lang w:val="et-EE"/>
        </w:rPr>
      </w:pPr>
    </w:p>
    <w:p w14:paraId="7B661A7E" w14:textId="2B1A84DA" w:rsidR="001D0717" w:rsidRPr="00F33F0B" w:rsidRDefault="00A530D6" w:rsidP="0012428B">
      <w:pPr>
        <w:tabs>
          <w:tab w:val="clear" w:pos="567"/>
        </w:tabs>
        <w:spacing w:line="240" w:lineRule="auto"/>
        <w:ind w:right="-2"/>
        <w:rPr>
          <w:noProof/>
          <w:szCs w:val="22"/>
          <w:lang w:val="et-EE"/>
        </w:rPr>
      </w:pPr>
      <w:r w:rsidRPr="00F33F0B">
        <w:rPr>
          <w:noProof/>
          <w:szCs w:val="22"/>
          <w:lang w:val="et-EE"/>
        </w:rPr>
        <w:t xml:space="preserve">Ärge kasutage seda ravimit pärast kõlblikkusaega, mis on märgitud karbil ja inhalaatori </w:t>
      </w:r>
      <w:r w:rsidR="00A313D9" w:rsidRPr="00F33F0B">
        <w:rPr>
          <w:noProof/>
          <w:szCs w:val="22"/>
          <w:lang w:val="et-EE"/>
        </w:rPr>
        <w:t xml:space="preserve">etiketil </w:t>
      </w:r>
      <w:r w:rsidRPr="00F33F0B">
        <w:rPr>
          <w:noProof/>
          <w:szCs w:val="22"/>
          <w:lang w:val="et-EE"/>
        </w:rPr>
        <w:t>pärast märget „EXP”. Kõlblikkusaeg viitab selle kuu viimasele päevale.</w:t>
      </w:r>
    </w:p>
    <w:p w14:paraId="171359F9" w14:textId="77777777" w:rsidR="001D0717" w:rsidRPr="00F33F0B" w:rsidRDefault="001D0717" w:rsidP="0012428B">
      <w:pPr>
        <w:tabs>
          <w:tab w:val="clear" w:pos="567"/>
        </w:tabs>
        <w:spacing w:line="240" w:lineRule="auto"/>
        <w:ind w:right="-2"/>
        <w:rPr>
          <w:noProof/>
          <w:szCs w:val="22"/>
          <w:lang w:val="et-EE"/>
        </w:rPr>
      </w:pPr>
    </w:p>
    <w:p w14:paraId="5C6F6538" w14:textId="22986B95" w:rsidR="001D0717" w:rsidRPr="00F33F0B" w:rsidRDefault="00A530D6" w:rsidP="0012428B">
      <w:pPr>
        <w:tabs>
          <w:tab w:val="clear" w:pos="567"/>
        </w:tabs>
        <w:spacing w:line="240" w:lineRule="auto"/>
        <w:ind w:right="-2"/>
        <w:rPr>
          <w:noProof/>
          <w:szCs w:val="22"/>
          <w:lang w:val="et-EE"/>
        </w:rPr>
      </w:pPr>
      <w:r w:rsidRPr="00F33F0B">
        <w:rPr>
          <w:noProof/>
          <w:szCs w:val="22"/>
          <w:lang w:val="et-EE"/>
        </w:rPr>
        <w:t xml:space="preserve">Hoida temperatuuril kuni 25 °C. </w:t>
      </w:r>
      <w:r w:rsidRPr="00F33F0B">
        <w:rPr>
          <w:b/>
          <w:bCs/>
          <w:noProof/>
          <w:szCs w:val="22"/>
          <w:lang w:val="et-EE"/>
        </w:rPr>
        <w:t>Pärast fooliumpakendi eemalda</w:t>
      </w:r>
      <w:r w:rsidR="00006DAC" w:rsidRPr="00F33F0B">
        <w:rPr>
          <w:b/>
          <w:bCs/>
          <w:noProof/>
          <w:szCs w:val="22"/>
          <w:lang w:val="et-EE"/>
        </w:rPr>
        <w:t xml:space="preserve">mist </w:t>
      </w:r>
      <w:r w:rsidR="00A313D9" w:rsidRPr="00F33F0B">
        <w:rPr>
          <w:b/>
          <w:bCs/>
          <w:noProof/>
          <w:szCs w:val="22"/>
          <w:lang w:val="et-EE"/>
        </w:rPr>
        <w:t xml:space="preserve">hoidke </w:t>
      </w:r>
      <w:r w:rsidRPr="00F33F0B">
        <w:rPr>
          <w:b/>
          <w:bCs/>
          <w:noProof/>
          <w:szCs w:val="22"/>
          <w:lang w:val="et-EE"/>
        </w:rPr>
        <w:t>huulikukate suletuna.</w:t>
      </w:r>
    </w:p>
    <w:p w14:paraId="388B054A" w14:textId="4C63FFC8" w:rsidR="001D0717" w:rsidRPr="00F33F0B" w:rsidRDefault="00A530D6" w:rsidP="0012428B">
      <w:pPr>
        <w:tabs>
          <w:tab w:val="clear" w:pos="567"/>
        </w:tabs>
        <w:spacing w:line="240" w:lineRule="auto"/>
        <w:ind w:right="-2"/>
        <w:rPr>
          <w:i/>
          <w:iCs/>
          <w:noProof/>
          <w:szCs w:val="22"/>
          <w:lang w:val="et-EE"/>
        </w:rPr>
      </w:pPr>
      <w:r w:rsidRPr="00F33F0B">
        <w:rPr>
          <w:b/>
          <w:bCs/>
          <w:noProof/>
          <w:szCs w:val="22"/>
          <w:lang w:val="et-EE"/>
        </w:rPr>
        <w:t>Kasutada 2 kuu jooksul pärast fooliumpakendi eemaldamist.</w:t>
      </w:r>
      <w:r w:rsidRPr="00F33F0B">
        <w:rPr>
          <w:noProof/>
          <w:szCs w:val="22"/>
          <w:lang w:val="et-EE"/>
        </w:rPr>
        <w:t xml:space="preserve"> Märkige fooliumkotikese avamis</w:t>
      </w:r>
      <w:r w:rsidR="00AC53D8" w:rsidRPr="00F33F0B">
        <w:rPr>
          <w:noProof/>
          <w:szCs w:val="22"/>
          <w:lang w:val="et-EE"/>
        </w:rPr>
        <w:t xml:space="preserve">e kuupäev inhalaatori </w:t>
      </w:r>
      <w:r w:rsidR="00A313D9" w:rsidRPr="00F33F0B">
        <w:rPr>
          <w:noProof/>
          <w:szCs w:val="22"/>
          <w:lang w:val="et-EE"/>
        </w:rPr>
        <w:t>etiketile</w:t>
      </w:r>
      <w:r w:rsidR="00AC53D8" w:rsidRPr="00F33F0B">
        <w:rPr>
          <w:noProof/>
          <w:szCs w:val="22"/>
          <w:lang w:val="et-EE"/>
        </w:rPr>
        <w:t>.</w:t>
      </w:r>
    </w:p>
    <w:p w14:paraId="4856A998" w14:textId="77777777" w:rsidR="001D0717" w:rsidRPr="00F33F0B" w:rsidRDefault="001D0717" w:rsidP="0012428B">
      <w:pPr>
        <w:tabs>
          <w:tab w:val="clear" w:pos="567"/>
        </w:tabs>
        <w:spacing w:line="240" w:lineRule="auto"/>
        <w:ind w:right="-2"/>
        <w:rPr>
          <w:i/>
          <w:iCs/>
          <w:noProof/>
          <w:szCs w:val="22"/>
          <w:lang w:val="et-EE"/>
        </w:rPr>
      </w:pPr>
    </w:p>
    <w:p w14:paraId="3FB51186" w14:textId="77777777" w:rsidR="001D0717" w:rsidRPr="00F33F0B" w:rsidRDefault="00A530D6" w:rsidP="0012428B">
      <w:pPr>
        <w:tabs>
          <w:tab w:val="clear" w:pos="567"/>
        </w:tabs>
        <w:spacing w:line="240" w:lineRule="auto"/>
        <w:ind w:right="-2"/>
        <w:rPr>
          <w:i/>
          <w:iCs/>
          <w:noProof/>
          <w:szCs w:val="22"/>
          <w:lang w:val="et-EE"/>
        </w:rPr>
      </w:pPr>
      <w:r w:rsidRPr="00F33F0B">
        <w:rPr>
          <w:noProof/>
          <w:szCs w:val="22"/>
          <w:lang w:val="et-EE"/>
        </w:rPr>
        <w:t>Ärge visake ravimeid kanalisatsiooni ega olmejäätmete hulka. Küsige oma apteekrilt, kuidas hävitada ravimeid, mida te enam ei kasuta. Need meetmed aitavad kaitsta keskkonda.</w:t>
      </w:r>
    </w:p>
    <w:p w14:paraId="206E0B56"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38B5AAEC" w14:textId="77777777" w:rsidR="008355BB" w:rsidRPr="00F33F0B" w:rsidRDefault="008355BB" w:rsidP="0012428B">
      <w:pPr>
        <w:numPr>
          <w:ilvl w:val="12"/>
          <w:numId w:val="0"/>
        </w:numPr>
        <w:tabs>
          <w:tab w:val="clear" w:pos="567"/>
        </w:tabs>
        <w:spacing w:line="240" w:lineRule="auto"/>
        <w:ind w:right="-2"/>
        <w:rPr>
          <w:noProof/>
          <w:szCs w:val="22"/>
          <w:lang w:val="et-EE"/>
        </w:rPr>
      </w:pPr>
    </w:p>
    <w:p w14:paraId="2C6B00EB" w14:textId="77777777" w:rsidR="001D0717" w:rsidRPr="00F33F0B" w:rsidRDefault="00A530D6" w:rsidP="0012428B">
      <w:pPr>
        <w:pStyle w:val="berschrift1"/>
        <w:rPr>
          <w:lang w:val="et-EE"/>
        </w:rPr>
      </w:pPr>
      <w:r w:rsidRPr="00F33F0B">
        <w:rPr>
          <w:szCs w:val="22"/>
          <w:lang w:val="et-EE"/>
        </w:rPr>
        <w:t>6.</w:t>
      </w:r>
      <w:r w:rsidRPr="00F33F0B">
        <w:rPr>
          <w:szCs w:val="22"/>
          <w:lang w:val="et-EE"/>
        </w:rPr>
        <w:tab/>
        <w:t>Pakendi sisu ja muu teave</w:t>
      </w:r>
    </w:p>
    <w:p w14:paraId="200F0167" w14:textId="77777777" w:rsidR="001D0717" w:rsidRPr="00F33F0B" w:rsidRDefault="001D0717" w:rsidP="0012428B">
      <w:pPr>
        <w:numPr>
          <w:ilvl w:val="12"/>
          <w:numId w:val="0"/>
        </w:numPr>
        <w:tabs>
          <w:tab w:val="clear" w:pos="567"/>
        </w:tabs>
        <w:spacing w:line="240" w:lineRule="auto"/>
        <w:rPr>
          <w:szCs w:val="22"/>
          <w:lang w:val="et-EE"/>
        </w:rPr>
      </w:pPr>
    </w:p>
    <w:p w14:paraId="7AB59193" w14:textId="77777777" w:rsidR="001D0717" w:rsidRPr="00F33F0B" w:rsidRDefault="00A530D6" w:rsidP="0012428B">
      <w:pPr>
        <w:numPr>
          <w:ilvl w:val="12"/>
          <w:numId w:val="0"/>
        </w:numPr>
        <w:tabs>
          <w:tab w:val="clear" w:pos="567"/>
        </w:tabs>
        <w:spacing w:line="240" w:lineRule="auto"/>
        <w:ind w:right="-2"/>
        <w:rPr>
          <w:b/>
          <w:szCs w:val="22"/>
          <w:lang w:val="et-EE"/>
        </w:rPr>
      </w:pPr>
      <w:r w:rsidRPr="00F33F0B">
        <w:rPr>
          <w:b/>
          <w:bCs/>
          <w:szCs w:val="22"/>
          <w:lang w:val="et-EE"/>
        </w:rPr>
        <w:t xml:space="preserve">Mida </w:t>
      </w:r>
      <w:r w:rsidR="008C2713" w:rsidRPr="00F33F0B">
        <w:rPr>
          <w:b/>
          <w:bCs/>
          <w:szCs w:val="22"/>
          <w:lang w:val="et-EE"/>
        </w:rPr>
        <w:t>Seffalair Spiromax</w:t>
      </w:r>
      <w:r w:rsidRPr="00F33F0B">
        <w:rPr>
          <w:b/>
          <w:bCs/>
          <w:szCs w:val="22"/>
          <w:lang w:val="et-EE"/>
        </w:rPr>
        <w:t xml:space="preserve"> sisaldab</w:t>
      </w:r>
    </w:p>
    <w:p w14:paraId="229EA758" w14:textId="0A3418C3" w:rsidR="001D0717" w:rsidRPr="00F33F0B" w:rsidRDefault="00A530D6" w:rsidP="0012428B">
      <w:pPr>
        <w:keepNext/>
        <w:numPr>
          <w:ilvl w:val="0"/>
          <w:numId w:val="2"/>
        </w:numPr>
        <w:tabs>
          <w:tab w:val="clear" w:pos="567"/>
        </w:tabs>
        <w:spacing w:line="240" w:lineRule="auto"/>
        <w:ind w:left="567" w:right="-2" w:hanging="567"/>
        <w:rPr>
          <w:i/>
          <w:iCs/>
          <w:noProof/>
          <w:szCs w:val="22"/>
          <w:lang w:val="et-EE"/>
        </w:rPr>
      </w:pPr>
      <w:r w:rsidRPr="00F33F0B">
        <w:rPr>
          <w:szCs w:val="22"/>
          <w:lang w:val="et-EE"/>
        </w:rPr>
        <w:t xml:space="preserve">Toimeained on salmeterool ja flutikasoonpropionaat. Üks </w:t>
      </w:r>
      <w:r w:rsidR="00A313D9" w:rsidRPr="00F33F0B">
        <w:rPr>
          <w:szCs w:val="22"/>
          <w:lang w:val="et-EE"/>
        </w:rPr>
        <w:t xml:space="preserve">mõõdetud annus </w:t>
      </w:r>
      <w:r w:rsidRPr="00F33F0B">
        <w:rPr>
          <w:szCs w:val="22"/>
          <w:lang w:val="et-EE"/>
        </w:rPr>
        <w:t xml:space="preserve">sisaldab 14 mikrogrammi salmeterooli (salmeteroolksinafoaadina) ja 113 mikrogrammi flutikasoonpropionaati. Üks </w:t>
      </w:r>
      <w:r w:rsidR="00A313D9" w:rsidRPr="00F33F0B">
        <w:rPr>
          <w:szCs w:val="22"/>
          <w:lang w:val="et-EE"/>
        </w:rPr>
        <w:t xml:space="preserve">inhaleeritav </w:t>
      </w:r>
      <w:r w:rsidRPr="00F33F0B">
        <w:rPr>
          <w:szCs w:val="22"/>
          <w:lang w:val="et-EE"/>
        </w:rPr>
        <w:t xml:space="preserve">annus (huulikust </w:t>
      </w:r>
      <w:r w:rsidR="00020FA5" w:rsidRPr="00F33F0B">
        <w:rPr>
          <w:szCs w:val="22"/>
          <w:lang w:val="et-EE"/>
        </w:rPr>
        <w:t xml:space="preserve">väljuv </w:t>
      </w:r>
      <w:r w:rsidRPr="00F33F0B">
        <w:rPr>
          <w:szCs w:val="22"/>
          <w:lang w:val="et-EE"/>
        </w:rPr>
        <w:t>annus) sisaldab 12,75 mikrogrammi salmeterooli (salmeteroolksinafoaadina) ja 100 mikr</w:t>
      </w:r>
      <w:r w:rsidR="00A50C69" w:rsidRPr="00F33F0B">
        <w:rPr>
          <w:szCs w:val="22"/>
          <w:lang w:val="et-EE"/>
        </w:rPr>
        <w:t>ogrammi flutikasoonpropionaati.</w:t>
      </w:r>
    </w:p>
    <w:p w14:paraId="3B86A706" w14:textId="77777777" w:rsidR="001D0717" w:rsidRPr="00F33F0B" w:rsidRDefault="00A530D6" w:rsidP="0012428B">
      <w:pPr>
        <w:keepNext/>
        <w:numPr>
          <w:ilvl w:val="0"/>
          <w:numId w:val="2"/>
        </w:numPr>
        <w:tabs>
          <w:tab w:val="clear" w:pos="567"/>
        </w:tabs>
        <w:spacing w:line="240" w:lineRule="auto"/>
        <w:ind w:left="567" w:right="-2" w:hanging="567"/>
        <w:rPr>
          <w:noProof/>
          <w:szCs w:val="22"/>
          <w:lang w:val="et-EE"/>
        </w:rPr>
      </w:pPr>
      <w:r w:rsidRPr="00F33F0B">
        <w:rPr>
          <w:noProof/>
          <w:szCs w:val="22"/>
          <w:lang w:val="et-EE"/>
        </w:rPr>
        <w:t>Teine koostisosa on laktoosmonohüdraat (vt lõik 2, „</w:t>
      </w:r>
      <w:r w:rsidR="008C2713" w:rsidRPr="00F33F0B">
        <w:rPr>
          <w:noProof/>
          <w:szCs w:val="22"/>
          <w:lang w:val="et-EE"/>
        </w:rPr>
        <w:t>Seffalair Spiromax</w:t>
      </w:r>
      <w:r w:rsidR="00A50C69" w:rsidRPr="00F33F0B">
        <w:rPr>
          <w:noProof/>
          <w:szCs w:val="22"/>
          <w:lang w:val="et-EE"/>
        </w:rPr>
        <w:t xml:space="preserve"> sisaldab laktoosi”).</w:t>
      </w:r>
    </w:p>
    <w:p w14:paraId="37C252AB" w14:textId="77777777" w:rsidR="001D0717" w:rsidRPr="00F33F0B" w:rsidRDefault="001D0717" w:rsidP="0012428B">
      <w:pPr>
        <w:keepNext/>
        <w:tabs>
          <w:tab w:val="clear" w:pos="567"/>
        </w:tabs>
        <w:spacing w:line="240" w:lineRule="auto"/>
        <w:ind w:right="-2"/>
        <w:rPr>
          <w:noProof/>
          <w:szCs w:val="22"/>
          <w:lang w:val="et-EE"/>
        </w:rPr>
      </w:pPr>
    </w:p>
    <w:p w14:paraId="34EA3A85" w14:textId="77777777" w:rsidR="001D0717" w:rsidRPr="00F33F0B" w:rsidRDefault="00A530D6" w:rsidP="0012428B">
      <w:pPr>
        <w:numPr>
          <w:ilvl w:val="12"/>
          <w:numId w:val="0"/>
        </w:numPr>
        <w:tabs>
          <w:tab w:val="clear" w:pos="567"/>
        </w:tabs>
        <w:spacing w:line="240" w:lineRule="auto"/>
        <w:ind w:right="-2"/>
        <w:rPr>
          <w:b/>
          <w:szCs w:val="22"/>
          <w:lang w:val="et-EE"/>
        </w:rPr>
      </w:pPr>
      <w:r w:rsidRPr="00F33F0B">
        <w:rPr>
          <w:b/>
          <w:bCs/>
          <w:szCs w:val="22"/>
          <w:lang w:val="et-EE"/>
        </w:rPr>
        <w:t xml:space="preserve">Kuidas </w:t>
      </w:r>
      <w:r w:rsidR="008C2713" w:rsidRPr="00F33F0B">
        <w:rPr>
          <w:b/>
          <w:bCs/>
          <w:szCs w:val="22"/>
          <w:lang w:val="et-EE"/>
        </w:rPr>
        <w:t>Seffalair Spiromax</w:t>
      </w:r>
      <w:r w:rsidRPr="00F33F0B">
        <w:rPr>
          <w:b/>
          <w:bCs/>
          <w:szCs w:val="22"/>
          <w:lang w:val="et-EE"/>
        </w:rPr>
        <w:t xml:space="preserve"> välja näeb ja pakendi sisu</w:t>
      </w:r>
    </w:p>
    <w:p w14:paraId="18D3D656" w14:textId="2AB5B148" w:rsidR="002C205C" w:rsidRPr="00F33F0B" w:rsidRDefault="00A530D6" w:rsidP="00AC53D8">
      <w:pPr>
        <w:spacing w:line="240" w:lineRule="auto"/>
        <w:rPr>
          <w:szCs w:val="22"/>
          <w:lang w:val="et-EE"/>
        </w:rPr>
      </w:pPr>
      <w:r w:rsidRPr="00F33F0B">
        <w:rPr>
          <w:szCs w:val="22"/>
          <w:lang w:val="et-EE"/>
        </w:rPr>
        <w:t xml:space="preserve">Üks </w:t>
      </w:r>
      <w:r w:rsidR="008C2713" w:rsidRPr="00F33F0B">
        <w:rPr>
          <w:szCs w:val="22"/>
          <w:lang w:val="et-EE"/>
        </w:rPr>
        <w:t>Seffalair Spiromax</w:t>
      </w:r>
      <w:r w:rsidRPr="00F33F0B">
        <w:rPr>
          <w:szCs w:val="22"/>
          <w:lang w:val="et-EE"/>
        </w:rPr>
        <w:t xml:space="preserve">i inhalaator sisaldab </w:t>
      </w:r>
      <w:r w:rsidR="008212C9" w:rsidRPr="00F33F0B">
        <w:rPr>
          <w:szCs w:val="22"/>
          <w:lang w:val="et-EE"/>
        </w:rPr>
        <w:t>60</w:t>
      </w:r>
      <w:r w:rsidR="00E84481" w:rsidRPr="00F33F0B">
        <w:rPr>
          <w:szCs w:val="22"/>
          <w:lang w:val="et-EE"/>
        </w:rPr>
        <w:t> </w:t>
      </w:r>
      <w:r w:rsidR="008212C9" w:rsidRPr="00F33F0B">
        <w:rPr>
          <w:szCs w:val="22"/>
          <w:lang w:val="et-EE"/>
        </w:rPr>
        <w:t xml:space="preserve">annust </w:t>
      </w:r>
      <w:r w:rsidRPr="00F33F0B">
        <w:rPr>
          <w:szCs w:val="22"/>
          <w:lang w:val="et-EE"/>
        </w:rPr>
        <w:t xml:space="preserve">inhalatsioonipulbrit, sellel on valge </w:t>
      </w:r>
      <w:r w:rsidR="008212C9" w:rsidRPr="00F33F0B">
        <w:rPr>
          <w:szCs w:val="22"/>
          <w:lang w:val="et-EE"/>
        </w:rPr>
        <w:t xml:space="preserve">korpus </w:t>
      </w:r>
      <w:r w:rsidRPr="00F33F0B">
        <w:rPr>
          <w:szCs w:val="22"/>
          <w:lang w:val="et-EE"/>
        </w:rPr>
        <w:t>ja poolläbipaistev kollane huulikukate.</w:t>
      </w:r>
    </w:p>
    <w:p w14:paraId="11D268CD" w14:textId="77777777" w:rsidR="001D0717" w:rsidRPr="00F33F0B" w:rsidRDefault="001D0717" w:rsidP="00AC53D8">
      <w:pPr>
        <w:spacing w:line="240" w:lineRule="auto"/>
        <w:rPr>
          <w:szCs w:val="22"/>
          <w:lang w:val="et-EE"/>
        </w:rPr>
      </w:pPr>
    </w:p>
    <w:p w14:paraId="500B45DB" w14:textId="77777777" w:rsidR="001D0717" w:rsidRPr="00F33F0B" w:rsidRDefault="008C2713" w:rsidP="00AC53D8">
      <w:pPr>
        <w:spacing w:line="240" w:lineRule="auto"/>
        <w:rPr>
          <w:strike/>
          <w:szCs w:val="22"/>
          <w:lang w:val="et-EE"/>
        </w:rPr>
      </w:pPr>
      <w:r w:rsidRPr="00F33F0B">
        <w:rPr>
          <w:szCs w:val="22"/>
          <w:lang w:val="et-EE"/>
        </w:rPr>
        <w:t>Seffalair Spiromax</w:t>
      </w:r>
      <w:r w:rsidR="00A530D6" w:rsidRPr="00F33F0B">
        <w:rPr>
          <w:szCs w:val="22"/>
          <w:lang w:val="et-EE"/>
        </w:rPr>
        <w:t xml:space="preserve"> on saadaval 1 inhalaatoriga pakendites ja mitmikpakendites, milles on 3 karpi, igas 1 inhalaator. Kõik pakendi suurused ei pruugi olla teie riigis müügil.</w:t>
      </w:r>
    </w:p>
    <w:p w14:paraId="5B83C40A" w14:textId="77777777" w:rsidR="001D0717" w:rsidRPr="00F33F0B" w:rsidRDefault="001D0717" w:rsidP="00AC53D8">
      <w:pPr>
        <w:numPr>
          <w:ilvl w:val="12"/>
          <w:numId w:val="0"/>
        </w:numPr>
        <w:tabs>
          <w:tab w:val="clear" w:pos="567"/>
        </w:tabs>
        <w:spacing w:line="240" w:lineRule="auto"/>
        <w:rPr>
          <w:szCs w:val="22"/>
          <w:lang w:val="et-EE"/>
        </w:rPr>
      </w:pPr>
    </w:p>
    <w:p w14:paraId="69049988" w14:textId="77777777" w:rsidR="001D0717" w:rsidRPr="00F33F0B" w:rsidRDefault="00A530D6" w:rsidP="0012428B">
      <w:pPr>
        <w:numPr>
          <w:ilvl w:val="12"/>
          <w:numId w:val="0"/>
        </w:numPr>
        <w:tabs>
          <w:tab w:val="clear" w:pos="567"/>
        </w:tabs>
        <w:spacing w:line="240" w:lineRule="auto"/>
        <w:ind w:right="-2"/>
        <w:rPr>
          <w:b/>
          <w:szCs w:val="22"/>
          <w:lang w:val="et-EE"/>
        </w:rPr>
      </w:pPr>
      <w:r w:rsidRPr="00F33F0B">
        <w:rPr>
          <w:b/>
          <w:bCs/>
          <w:szCs w:val="22"/>
          <w:lang w:val="et-EE"/>
        </w:rPr>
        <w:t>Müügiloa hoidja</w:t>
      </w:r>
    </w:p>
    <w:p w14:paraId="7082F7CE"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Teva B.V.</w:t>
      </w:r>
    </w:p>
    <w:p w14:paraId="6B698E46"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Swensweg 5,</w:t>
      </w:r>
    </w:p>
    <w:p w14:paraId="4B83F7C2"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2031 GA Haarlem</w:t>
      </w:r>
    </w:p>
    <w:p w14:paraId="20C4AFB6"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Holland</w:t>
      </w:r>
    </w:p>
    <w:p w14:paraId="3495919D" w14:textId="77777777" w:rsidR="001D0717" w:rsidRPr="00F33F0B" w:rsidRDefault="001D0717" w:rsidP="0012428B">
      <w:pPr>
        <w:numPr>
          <w:ilvl w:val="12"/>
          <w:numId w:val="0"/>
        </w:numPr>
        <w:tabs>
          <w:tab w:val="clear" w:pos="567"/>
        </w:tabs>
        <w:spacing w:line="240" w:lineRule="auto"/>
        <w:ind w:right="-2"/>
        <w:rPr>
          <w:noProof/>
          <w:szCs w:val="22"/>
          <w:lang w:val="et-EE"/>
        </w:rPr>
      </w:pPr>
    </w:p>
    <w:p w14:paraId="69000C39" w14:textId="77777777" w:rsidR="001D0717" w:rsidRPr="00F33F0B" w:rsidRDefault="00A530D6" w:rsidP="0012428B">
      <w:pPr>
        <w:keepNext/>
        <w:tabs>
          <w:tab w:val="clear" w:pos="567"/>
        </w:tabs>
        <w:spacing w:line="240" w:lineRule="auto"/>
        <w:jc w:val="both"/>
        <w:rPr>
          <w:b/>
          <w:noProof/>
          <w:szCs w:val="22"/>
          <w:lang w:val="et-EE"/>
        </w:rPr>
      </w:pPr>
      <w:r w:rsidRPr="00F33F0B">
        <w:rPr>
          <w:b/>
          <w:bCs/>
          <w:noProof/>
          <w:szCs w:val="22"/>
          <w:lang w:val="et-EE"/>
        </w:rPr>
        <w:t>Tootja</w:t>
      </w:r>
      <w:r w:rsidR="00AC53D8" w:rsidRPr="00F33F0B">
        <w:rPr>
          <w:b/>
          <w:bCs/>
          <w:noProof/>
          <w:szCs w:val="22"/>
          <w:lang w:val="et-EE"/>
        </w:rPr>
        <w:t>d</w:t>
      </w:r>
    </w:p>
    <w:p w14:paraId="41E1DEE4" w14:textId="77777777" w:rsidR="001D0717" w:rsidRPr="00F33F0B" w:rsidRDefault="00A530D6" w:rsidP="0012428B">
      <w:pPr>
        <w:keepNext/>
        <w:tabs>
          <w:tab w:val="clear" w:pos="567"/>
        </w:tabs>
        <w:spacing w:line="240" w:lineRule="auto"/>
        <w:jc w:val="both"/>
        <w:rPr>
          <w:noProof/>
          <w:szCs w:val="22"/>
          <w:lang w:val="et-EE"/>
        </w:rPr>
      </w:pPr>
      <w:r w:rsidRPr="00F33F0B">
        <w:rPr>
          <w:noProof/>
          <w:szCs w:val="22"/>
          <w:lang w:val="et-EE"/>
        </w:rPr>
        <w:t>Norton (Waterford) Limited T/A Teva Pharmaceuticals Ireland</w:t>
      </w:r>
    </w:p>
    <w:p w14:paraId="1130B828" w14:textId="77777777" w:rsidR="001D0717" w:rsidRPr="00F33F0B" w:rsidRDefault="00A530D6" w:rsidP="0012428B">
      <w:pPr>
        <w:keepNext/>
        <w:tabs>
          <w:tab w:val="clear" w:pos="567"/>
        </w:tabs>
        <w:spacing w:line="240" w:lineRule="auto"/>
        <w:jc w:val="both"/>
        <w:rPr>
          <w:noProof/>
          <w:szCs w:val="22"/>
          <w:lang w:val="et-EE"/>
        </w:rPr>
      </w:pPr>
      <w:r w:rsidRPr="00F33F0B">
        <w:rPr>
          <w:noProof/>
          <w:szCs w:val="22"/>
          <w:lang w:val="et-EE"/>
        </w:rPr>
        <w:t>Unit 14/15, 27/35 &amp; 301, IDA Industrial Park, Cork Road, Waterford, Ireland</w:t>
      </w:r>
    </w:p>
    <w:p w14:paraId="15159C84" w14:textId="77777777" w:rsidR="001D0717" w:rsidRPr="00F33F0B" w:rsidRDefault="001D0717" w:rsidP="0012428B">
      <w:pPr>
        <w:tabs>
          <w:tab w:val="clear" w:pos="567"/>
        </w:tabs>
        <w:spacing w:line="240" w:lineRule="auto"/>
        <w:jc w:val="both"/>
        <w:rPr>
          <w:noProof/>
          <w:szCs w:val="22"/>
          <w:lang w:val="et-EE"/>
        </w:rPr>
      </w:pPr>
    </w:p>
    <w:p w14:paraId="79224074" w14:textId="77777777" w:rsidR="00CF41EB" w:rsidRPr="00F33F0B" w:rsidRDefault="00A530D6" w:rsidP="0012428B">
      <w:pPr>
        <w:spacing w:line="240" w:lineRule="auto"/>
        <w:rPr>
          <w:lang w:val="et-EE"/>
        </w:rPr>
      </w:pPr>
      <w:r w:rsidRPr="00F33F0B">
        <w:rPr>
          <w:lang w:val="et-EE"/>
        </w:rPr>
        <w:t>Te</w:t>
      </w:r>
      <w:r w:rsidR="00A50C69" w:rsidRPr="00F33F0B">
        <w:rPr>
          <w:lang w:val="et-EE"/>
        </w:rPr>
        <w:t>va Operations Poland Sp. z o.o.</w:t>
      </w:r>
    </w:p>
    <w:p w14:paraId="320F8D70" w14:textId="77777777" w:rsidR="001D0717" w:rsidRPr="00F33F0B" w:rsidRDefault="00A530D6" w:rsidP="0012428B">
      <w:pPr>
        <w:spacing w:line="240" w:lineRule="auto"/>
        <w:rPr>
          <w:lang w:val="et-EE"/>
        </w:rPr>
      </w:pPr>
      <w:r w:rsidRPr="00F33F0B">
        <w:rPr>
          <w:lang w:val="et-EE"/>
        </w:rPr>
        <w:t>Mogilska 80 Str. 31-546 Kraków, Poola</w:t>
      </w:r>
    </w:p>
    <w:p w14:paraId="19B1DFBA" w14:textId="77777777" w:rsidR="001D0717" w:rsidRPr="00F33F0B" w:rsidRDefault="001D0717" w:rsidP="0012428B">
      <w:pPr>
        <w:tabs>
          <w:tab w:val="clear" w:pos="567"/>
        </w:tabs>
        <w:spacing w:line="240" w:lineRule="auto"/>
        <w:jc w:val="both"/>
        <w:rPr>
          <w:noProof/>
          <w:szCs w:val="22"/>
          <w:lang w:val="et-EE"/>
        </w:rPr>
      </w:pPr>
    </w:p>
    <w:p w14:paraId="57E09479" w14:textId="77777777" w:rsidR="00A50C69" w:rsidRPr="00F33F0B" w:rsidRDefault="00A50C69" w:rsidP="0012428B">
      <w:pPr>
        <w:tabs>
          <w:tab w:val="clear" w:pos="567"/>
        </w:tabs>
        <w:spacing w:line="240" w:lineRule="auto"/>
        <w:jc w:val="both"/>
        <w:rPr>
          <w:noProof/>
          <w:szCs w:val="22"/>
          <w:lang w:val="et-EE"/>
        </w:rPr>
      </w:pPr>
    </w:p>
    <w:p w14:paraId="5DACBEBF"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Lisaküsimuste tekkimisel selle ravimi kohta pöörduge palun müügiloa hoidja kohaliku esindaja poole:</w:t>
      </w:r>
    </w:p>
    <w:p w14:paraId="422BD903" w14:textId="12C1BDC9" w:rsidR="006C565B" w:rsidRPr="00F33F0B" w:rsidRDefault="006C565B" w:rsidP="0012428B">
      <w:pPr>
        <w:numPr>
          <w:ilvl w:val="12"/>
          <w:numId w:val="0"/>
        </w:numPr>
        <w:tabs>
          <w:tab w:val="clear" w:pos="567"/>
        </w:tabs>
        <w:spacing w:line="240" w:lineRule="auto"/>
        <w:ind w:right="-2"/>
        <w:rPr>
          <w:noProof/>
          <w:szCs w:val="22"/>
          <w:lang w:val="et-EE"/>
        </w:rPr>
      </w:pPr>
    </w:p>
    <w:tbl>
      <w:tblPr>
        <w:tblW w:w="9322" w:type="dxa"/>
        <w:tblLayout w:type="fixed"/>
        <w:tblLook w:val="0000" w:firstRow="0" w:lastRow="0" w:firstColumn="0" w:lastColumn="0" w:noHBand="0" w:noVBand="0"/>
      </w:tblPr>
      <w:tblGrid>
        <w:gridCol w:w="4644"/>
        <w:gridCol w:w="4678"/>
      </w:tblGrid>
      <w:tr w:rsidR="00105807" w:rsidRPr="00F33F0B" w14:paraId="1DD8B696" w14:textId="77777777" w:rsidTr="00D27DAE">
        <w:trPr>
          <w:cantSplit/>
        </w:trPr>
        <w:tc>
          <w:tcPr>
            <w:tcW w:w="4644" w:type="dxa"/>
          </w:tcPr>
          <w:p w14:paraId="6A50ADC4" w14:textId="77777777" w:rsidR="00105807" w:rsidRPr="00F33F0B" w:rsidRDefault="00105807" w:rsidP="00D27DAE">
            <w:pPr>
              <w:spacing w:line="240" w:lineRule="auto"/>
              <w:rPr>
                <w:b/>
                <w:noProof/>
                <w:szCs w:val="22"/>
                <w:lang w:val="et-EE"/>
              </w:rPr>
            </w:pPr>
            <w:r w:rsidRPr="00F33F0B">
              <w:rPr>
                <w:b/>
                <w:noProof/>
                <w:szCs w:val="22"/>
                <w:lang w:val="et-EE"/>
              </w:rPr>
              <w:t>België/Belgique/Belgien</w:t>
            </w:r>
          </w:p>
          <w:p w14:paraId="34271DBB" w14:textId="77777777" w:rsidR="00105807" w:rsidRPr="00F33F0B" w:rsidRDefault="00105807" w:rsidP="00D27DAE">
            <w:pPr>
              <w:spacing w:line="240" w:lineRule="auto"/>
              <w:rPr>
                <w:noProof/>
                <w:szCs w:val="22"/>
                <w:lang w:val="et-EE"/>
              </w:rPr>
            </w:pPr>
            <w:r w:rsidRPr="00F33F0B">
              <w:rPr>
                <w:noProof/>
                <w:szCs w:val="22"/>
                <w:lang w:val="et-EE"/>
              </w:rPr>
              <w:t xml:space="preserve">Teva Pharma Belgium N.V./S.A./AG </w:t>
            </w:r>
          </w:p>
          <w:p w14:paraId="5BAC6D7E" w14:textId="46881C5E" w:rsidR="00105807" w:rsidRPr="00F33F0B" w:rsidRDefault="00105807" w:rsidP="00D27DAE">
            <w:pPr>
              <w:spacing w:line="240" w:lineRule="auto"/>
              <w:rPr>
                <w:noProof/>
                <w:szCs w:val="22"/>
                <w:lang w:val="et-EE"/>
              </w:rPr>
            </w:pPr>
            <w:r w:rsidRPr="00F33F0B">
              <w:rPr>
                <w:noProof/>
                <w:szCs w:val="22"/>
                <w:lang w:val="et-EE"/>
              </w:rPr>
              <w:t>Tél/Tel: +32 38207373</w:t>
            </w:r>
          </w:p>
          <w:p w14:paraId="00F15D75" w14:textId="77777777" w:rsidR="00105807" w:rsidRPr="00F33F0B" w:rsidRDefault="00105807" w:rsidP="00D27DAE">
            <w:pPr>
              <w:spacing w:line="240" w:lineRule="auto"/>
              <w:rPr>
                <w:bCs/>
                <w:noProof/>
                <w:szCs w:val="22"/>
                <w:lang w:val="et-EE"/>
              </w:rPr>
            </w:pPr>
          </w:p>
        </w:tc>
        <w:tc>
          <w:tcPr>
            <w:tcW w:w="4678" w:type="dxa"/>
          </w:tcPr>
          <w:p w14:paraId="469B0D72" w14:textId="77777777" w:rsidR="00105807" w:rsidRPr="00F33F0B" w:rsidRDefault="00105807" w:rsidP="00D27DAE">
            <w:pPr>
              <w:spacing w:line="240" w:lineRule="auto"/>
              <w:rPr>
                <w:b/>
                <w:noProof/>
                <w:szCs w:val="22"/>
                <w:lang w:val="et-EE"/>
              </w:rPr>
            </w:pPr>
            <w:r w:rsidRPr="00F33F0B">
              <w:rPr>
                <w:b/>
                <w:noProof/>
                <w:szCs w:val="22"/>
                <w:lang w:val="et-EE"/>
              </w:rPr>
              <w:t>Lietuva</w:t>
            </w:r>
          </w:p>
          <w:p w14:paraId="455FB43E" w14:textId="77777777" w:rsidR="00105807" w:rsidRPr="00F33F0B" w:rsidRDefault="00105807" w:rsidP="00D27DAE">
            <w:pPr>
              <w:spacing w:line="240" w:lineRule="auto"/>
              <w:rPr>
                <w:noProof/>
                <w:szCs w:val="22"/>
                <w:lang w:val="et-EE"/>
              </w:rPr>
            </w:pPr>
            <w:r w:rsidRPr="00F33F0B">
              <w:rPr>
                <w:noProof/>
                <w:szCs w:val="22"/>
                <w:lang w:val="et-EE"/>
              </w:rPr>
              <w:t>UAB Teva Baltics</w:t>
            </w:r>
          </w:p>
          <w:p w14:paraId="03928E10" w14:textId="4110F862" w:rsidR="00105807" w:rsidRPr="00F33F0B" w:rsidRDefault="00105807" w:rsidP="00D27DAE">
            <w:pPr>
              <w:spacing w:line="240" w:lineRule="auto"/>
              <w:rPr>
                <w:noProof/>
                <w:szCs w:val="22"/>
                <w:lang w:val="et-EE"/>
              </w:rPr>
            </w:pPr>
            <w:r w:rsidRPr="00F33F0B">
              <w:rPr>
                <w:noProof/>
                <w:szCs w:val="22"/>
                <w:lang w:val="et-EE"/>
              </w:rPr>
              <w:t>Tel: +370 52660203</w:t>
            </w:r>
          </w:p>
          <w:p w14:paraId="28609FA1" w14:textId="77777777" w:rsidR="00105807" w:rsidRPr="00F33F0B" w:rsidRDefault="00105807" w:rsidP="00D27DAE">
            <w:pPr>
              <w:spacing w:line="240" w:lineRule="auto"/>
              <w:rPr>
                <w:bCs/>
                <w:noProof/>
                <w:szCs w:val="22"/>
                <w:lang w:val="et-EE"/>
              </w:rPr>
            </w:pPr>
          </w:p>
        </w:tc>
      </w:tr>
      <w:tr w:rsidR="00105807" w:rsidRPr="00F33F0B" w14:paraId="041263BE" w14:textId="77777777" w:rsidTr="00D27DAE">
        <w:trPr>
          <w:cantSplit/>
        </w:trPr>
        <w:tc>
          <w:tcPr>
            <w:tcW w:w="4644" w:type="dxa"/>
          </w:tcPr>
          <w:p w14:paraId="1DE15CD4" w14:textId="77777777" w:rsidR="00105807" w:rsidRPr="00F33F0B" w:rsidRDefault="00105807" w:rsidP="00D27DAE">
            <w:pPr>
              <w:spacing w:line="240" w:lineRule="auto"/>
              <w:rPr>
                <w:b/>
                <w:noProof/>
                <w:szCs w:val="22"/>
                <w:lang w:val="et-EE"/>
                <w:rPrChange w:id="148" w:author="translator" w:date="2025-10-14T11:07:00Z">
                  <w:rPr>
                    <w:b/>
                    <w:noProof/>
                    <w:szCs w:val="22"/>
                  </w:rPr>
                </w:rPrChange>
              </w:rPr>
            </w:pPr>
            <w:r w:rsidRPr="00F33F0B">
              <w:rPr>
                <w:b/>
                <w:noProof/>
                <w:szCs w:val="22"/>
                <w:lang w:val="et-EE"/>
                <w:rPrChange w:id="149" w:author="translator" w:date="2025-10-14T11:07:00Z">
                  <w:rPr>
                    <w:b/>
                    <w:noProof/>
                    <w:szCs w:val="22"/>
                  </w:rPr>
                </w:rPrChange>
              </w:rPr>
              <w:t>България</w:t>
            </w:r>
          </w:p>
          <w:p w14:paraId="69B2FDAA" w14:textId="77777777" w:rsidR="00105807" w:rsidRPr="00F33F0B" w:rsidRDefault="00105807" w:rsidP="00D27DAE">
            <w:pPr>
              <w:pStyle w:val="Textkrper"/>
              <w:rPr>
                <w:i w:val="0"/>
                <w:color w:val="auto"/>
                <w:szCs w:val="22"/>
                <w:lang w:val="et-EE" w:bidi="he-IL"/>
                <w:rPrChange w:id="150" w:author="translator" w:date="2025-10-14T11:07:00Z">
                  <w:rPr>
                    <w:i w:val="0"/>
                    <w:color w:val="auto"/>
                    <w:szCs w:val="22"/>
                    <w:lang w:bidi="he-IL"/>
                  </w:rPr>
                </w:rPrChange>
              </w:rPr>
            </w:pPr>
            <w:r w:rsidRPr="00F33F0B">
              <w:rPr>
                <w:i w:val="0"/>
                <w:color w:val="auto"/>
                <w:szCs w:val="22"/>
                <w:lang w:val="et-EE" w:bidi="he-IL"/>
                <w:rPrChange w:id="151" w:author="translator" w:date="2025-10-14T11:07:00Z">
                  <w:rPr>
                    <w:i w:val="0"/>
                    <w:color w:val="auto"/>
                    <w:szCs w:val="22"/>
                    <w:lang w:bidi="he-IL"/>
                  </w:rPr>
                </w:rPrChange>
              </w:rPr>
              <w:t>Тева Фарма ЕАД</w:t>
            </w:r>
          </w:p>
          <w:p w14:paraId="12BA5BFF" w14:textId="57F8F25A" w:rsidR="00105807" w:rsidRPr="00F33F0B" w:rsidRDefault="00105807" w:rsidP="00D27DAE">
            <w:pPr>
              <w:spacing w:line="240" w:lineRule="auto"/>
              <w:rPr>
                <w:noProof/>
                <w:szCs w:val="22"/>
                <w:lang w:val="et-EE"/>
                <w:rPrChange w:id="152" w:author="translator" w:date="2025-10-14T11:07:00Z">
                  <w:rPr>
                    <w:noProof/>
                    <w:szCs w:val="22"/>
                  </w:rPr>
                </w:rPrChange>
              </w:rPr>
            </w:pPr>
            <w:r w:rsidRPr="00F33F0B">
              <w:rPr>
                <w:noProof/>
                <w:szCs w:val="22"/>
                <w:lang w:val="et-EE"/>
              </w:rPr>
              <w:t>Te</w:t>
            </w:r>
            <w:r w:rsidRPr="00F33F0B">
              <w:rPr>
                <w:noProof/>
                <w:szCs w:val="22"/>
                <w:lang w:val="et-EE"/>
                <w:rPrChange w:id="153" w:author="translator" w:date="2025-10-14T11:07:00Z">
                  <w:rPr>
                    <w:noProof/>
                    <w:szCs w:val="22"/>
                  </w:rPr>
                </w:rPrChange>
              </w:rPr>
              <w:t>л.: +359 24899585</w:t>
            </w:r>
          </w:p>
          <w:p w14:paraId="1267F512" w14:textId="77777777" w:rsidR="00105807" w:rsidRPr="00F33F0B" w:rsidRDefault="00105807" w:rsidP="00D27DAE">
            <w:pPr>
              <w:spacing w:line="240" w:lineRule="auto"/>
              <w:rPr>
                <w:bCs/>
                <w:noProof/>
                <w:szCs w:val="22"/>
                <w:lang w:val="et-EE"/>
                <w:rPrChange w:id="154" w:author="translator" w:date="2025-10-14T11:07:00Z">
                  <w:rPr>
                    <w:bCs/>
                    <w:noProof/>
                    <w:szCs w:val="22"/>
                  </w:rPr>
                </w:rPrChange>
              </w:rPr>
            </w:pPr>
          </w:p>
        </w:tc>
        <w:tc>
          <w:tcPr>
            <w:tcW w:w="4678" w:type="dxa"/>
          </w:tcPr>
          <w:p w14:paraId="39316631" w14:textId="77777777" w:rsidR="00105807" w:rsidRPr="00F33F0B" w:rsidRDefault="00105807" w:rsidP="00D27DAE">
            <w:pPr>
              <w:spacing w:line="240" w:lineRule="auto"/>
              <w:rPr>
                <w:b/>
                <w:noProof/>
                <w:szCs w:val="22"/>
                <w:lang w:val="et-EE"/>
              </w:rPr>
            </w:pPr>
            <w:r w:rsidRPr="00F33F0B">
              <w:rPr>
                <w:b/>
                <w:noProof/>
                <w:szCs w:val="22"/>
                <w:lang w:val="et-EE"/>
              </w:rPr>
              <w:t>Luxembourg/Luxemburg</w:t>
            </w:r>
          </w:p>
          <w:p w14:paraId="372A378C" w14:textId="77777777" w:rsidR="00105807" w:rsidRPr="00F33F0B" w:rsidRDefault="00105807" w:rsidP="00D27DAE">
            <w:pPr>
              <w:spacing w:line="240" w:lineRule="auto"/>
              <w:rPr>
                <w:noProof/>
                <w:szCs w:val="22"/>
                <w:lang w:val="et-EE"/>
              </w:rPr>
            </w:pPr>
            <w:r w:rsidRPr="00F33F0B">
              <w:rPr>
                <w:noProof/>
                <w:szCs w:val="22"/>
                <w:lang w:val="et-EE"/>
              </w:rPr>
              <w:t xml:space="preserve">Teva Pharma Belgium N.V./S.A./AG </w:t>
            </w:r>
          </w:p>
          <w:p w14:paraId="69A1D637" w14:textId="77777777" w:rsidR="00105807" w:rsidRPr="00F33F0B" w:rsidRDefault="00105807" w:rsidP="00D27DAE">
            <w:pPr>
              <w:autoSpaceDE w:val="0"/>
              <w:autoSpaceDN w:val="0"/>
              <w:adjustRightInd w:val="0"/>
              <w:spacing w:line="240" w:lineRule="auto"/>
              <w:rPr>
                <w:szCs w:val="22"/>
                <w:lang w:val="et-EE" w:eastAsia="en-GB"/>
              </w:rPr>
            </w:pPr>
            <w:r w:rsidRPr="00F33F0B">
              <w:rPr>
                <w:szCs w:val="22"/>
                <w:lang w:val="et-EE" w:eastAsia="en-GB"/>
              </w:rPr>
              <w:t>Belgique/Belgien</w:t>
            </w:r>
          </w:p>
          <w:p w14:paraId="00A3EC74" w14:textId="457F33A9" w:rsidR="00105807" w:rsidRPr="00F33F0B" w:rsidRDefault="00105807" w:rsidP="00D27DAE">
            <w:pPr>
              <w:spacing w:line="240" w:lineRule="auto"/>
              <w:rPr>
                <w:noProof/>
                <w:szCs w:val="22"/>
                <w:lang w:val="et-EE"/>
              </w:rPr>
            </w:pPr>
            <w:r w:rsidRPr="00F33F0B">
              <w:rPr>
                <w:noProof/>
                <w:szCs w:val="22"/>
                <w:lang w:val="et-EE"/>
              </w:rPr>
              <w:t>Tél/Tel: +32 38207373</w:t>
            </w:r>
          </w:p>
          <w:p w14:paraId="2BB2C3E8" w14:textId="77777777" w:rsidR="00105807" w:rsidRPr="00F33F0B" w:rsidRDefault="00105807" w:rsidP="00D27DAE">
            <w:pPr>
              <w:spacing w:line="240" w:lineRule="auto"/>
              <w:rPr>
                <w:bCs/>
                <w:noProof/>
                <w:szCs w:val="22"/>
                <w:lang w:val="et-EE"/>
              </w:rPr>
            </w:pPr>
          </w:p>
        </w:tc>
      </w:tr>
      <w:tr w:rsidR="00105807" w:rsidRPr="00F33F0B" w14:paraId="47EE9FEE" w14:textId="77777777" w:rsidTr="00D27DAE">
        <w:trPr>
          <w:cantSplit/>
        </w:trPr>
        <w:tc>
          <w:tcPr>
            <w:tcW w:w="4644" w:type="dxa"/>
          </w:tcPr>
          <w:p w14:paraId="50892170" w14:textId="77777777" w:rsidR="00105807" w:rsidRPr="00F33F0B" w:rsidRDefault="00105807" w:rsidP="00D27DAE">
            <w:pPr>
              <w:spacing w:line="240" w:lineRule="auto"/>
              <w:rPr>
                <w:b/>
                <w:noProof/>
                <w:szCs w:val="22"/>
                <w:lang w:val="et-EE"/>
              </w:rPr>
            </w:pPr>
            <w:r w:rsidRPr="00F33F0B">
              <w:rPr>
                <w:b/>
                <w:noProof/>
                <w:szCs w:val="22"/>
                <w:lang w:val="et-EE"/>
              </w:rPr>
              <w:t>Česká republika</w:t>
            </w:r>
          </w:p>
          <w:p w14:paraId="37D4AABB" w14:textId="77777777" w:rsidR="00105807" w:rsidRPr="00F33F0B" w:rsidRDefault="00105807" w:rsidP="00D27DAE">
            <w:pPr>
              <w:spacing w:line="240" w:lineRule="auto"/>
              <w:rPr>
                <w:noProof/>
                <w:szCs w:val="22"/>
                <w:lang w:val="et-EE"/>
              </w:rPr>
            </w:pPr>
            <w:r w:rsidRPr="00F33F0B">
              <w:rPr>
                <w:noProof/>
                <w:szCs w:val="22"/>
                <w:lang w:val="et-EE"/>
              </w:rPr>
              <w:t xml:space="preserve">Teva Pharmaceuticals CR, s.r.o. </w:t>
            </w:r>
          </w:p>
          <w:p w14:paraId="74A68C6A" w14:textId="26B58FAA" w:rsidR="00105807" w:rsidRPr="00F33F0B" w:rsidRDefault="00105807" w:rsidP="00D27DAE">
            <w:pPr>
              <w:spacing w:line="240" w:lineRule="auto"/>
              <w:rPr>
                <w:noProof/>
                <w:szCs w:val="22"/>
                <w:lang w:val="et-EE"/>
              </w:rPr>
            </w:pPr>
            <w:r w:rsidRPr="00F33F0B">
              <w:rPr>
                <w:noProof/>
                <w:szCs w:val="22"/>
                <w:lang w:val="et-EE"/>
              </w:rPr>
              <w:t>Tel: +420 251007111</w:t>
            </w:r>
          </w:p>
          <w:p w14:paraId="3465BF76" w14:textId="77777777" w:rsidR="00105807" w:rsidRPr="00F33F0B" w:rsidRDefault="00105807" w:rsidP="00D27DAE">
            <w:pPr>
              <w:spacing w:line="240" w:lineRule="auto"/>
              <w:rPr>
                <w:bCs/>
                <w:noProof/>
                <w:szCs w:val="22"/>
                <w:lang w:val="et-EE"/>
              </w:rPr>
            </w:pPr>
          </w:p>
        </w:tc>
        <w:tc>
          <w:tcPr>
            <w:tcW w:w="4678" w:type="dxa"/>
          </w:tcPr>
          <w:p w14:paraId="3E6EDC92" w14:textId="77777777" w:rsidR="00105807" w:rsidRPr="00F33F0B" w:rsidRDefault="00105807" w:rsidP="00D27DAE">
            <w:pPr>
              <w:spacing w:line="240" w:lineRule="auto"/>
              <w:rPr>
                <w:b/>
                <w:noProof/>
                <w:szCs w:val="22"/>
                <w:lang w:val="et-EE"/>
              </w:rPr>
            </w:pPr>
            <w:r w:rsidRPr="00F33F0B">
              <w:rPr>
                <w:b/>
                <w:noProof/>
                <w:szCs w:val="22"/>
                <w:lang w:val="et-EE"/>
              </w:rPr>
              <w:t>Magyarország</w:t>
            </w:r>
          </w:p>
          <w:p w14:paraId="3E10AA8D" w14:textId="77777777" w:rsidR="00105807" w:rsidRPr="00F33F0B" w:rsidRDefault="00105807" w:rsidP="00D27DAE">
            <w:pPr>
              <w:spacing w:line="240" w:lineRule="auto"/>
              <w:rPr>
                <w:noProof/>
                <w:szCs w:val="22"/>
                <w:lang w:val="et-EE"/>
              </w:rPr>
            </w:pPr>
            <w:r w:rsidRPr="00F33F0B">
              <w:rPr>
                <w:noProof/>
                <w:szCs w:val="22"/>
                <w:lang w:val="et-EE"/>
              </w:rPr>
              <w:t xml:space="preserve">Teva </w:t>
            </w:r>
            <w:r w:rsidRPr="00F33F0B">
              <w:rPr>
                <w:bCs/>
                <w:noProof/>
                <w:szCs w:val="22"/>
                <w:lang w:val="et-EE"/>
              </w:rPr>
              <w:t xml:space="preserve">Gyógyszergyár </w:t>
            </w:r>
            <w:r w:rsidRPr="00F33F0B">
              <w:rPr>
                <w:noProof/>
                <w:szCs w:val="22"/>
                <w:lang w:val="et-EE"/>
              </w:rPr>
              <w:t xml:space="preserve">Zrt. </w:t>
            </w:r>
          </w:p>
          <w:p w14:paraId="206BB113" w14:textId="5171313E" w:rsidR="00105807" w:rsidRPr="00F33F0B" w:rsidRDefault="00105807" w:rsidP="00D27DAE">
            <w:pPr>
              <w:spacing w:line="240" w:lineRule="auto"/>
              <w:rPr>
                <w:noProof/>
                <w:szCs w:val="22"/>
                <w:lang w:val="et-EE"/>
              </w:rPr>
            </w:pPr>
            <w:r w:rsidRPr="00F33F0B">
              <w:rPr>
                <w:noProof/>
                <w:szCs w:val="22"/>
                <w:lang w:val="et-EE"/>
              </w:rPr>
              <w:t>Tel.: +36 12886400</w:t>
            </w:r>
          </w:p>
          <w:p w14:paraId="5E74F52D" w14:textId="77777777" w:rsidR="00105807" w:rsidRPr="00F33F0B" w:rsidRDefault="00105807" w:rsidP="00D27DAE">
            <w:pPr>
              <w:spacing w:line="240" w:lineRule="auto"/>
              <w:rPr>
                <w:bCs/>
                <w:noProof/>
                <w:szCs w:val="22"/>
                <w:lang w:val="et-EE"/>
              </w:rPr>
            </w:pPr>
          </w:p>
        </w:tc>
      </w:tr>
      <w:tr w:rsidR="00105807" w:rsidRPr="00F33F0B" w14:paraId="6C2D7953" w14:textId="77777777" w:rsidTr="00D27DAE">
        <w:trPr>
          <w:cantSplit/>
        </w:trPr>
        <w:tc>
          <w:tcPr>
            <w:tcW w:w="4644" w:type="dxa"/>
          </w:tcPr>
          <w:p w14:paraId="287A4C79" w14:textId="77777777" w:rsidR="00105807" w:rsidRPr="00F33F0B" w:rsidRDefault="00105807" w:rsidP="00D27DAE">
            <w:pPr>
              <w:spacing w:line="240" w:lineRule="auto"/>
              <w:rPr>
                <w:b/>
                <w:noProof/>
                <w:szCs w:val="22"/>
                <w:lang w:val="et-EE"/>
              </w:rPr>
            </w:pPr>
            <w:r w:rsidRPr="00F33F0B">
              <w:rPr>
                <w:b/>
                <w:noProof/>
                <w:szCs w:val="22"/>
                <w:lang w:val="et-EE"/>
              </w:rPr>
              <w:t>Danmark</w:t>
            </w:r>
          </w:p>
          <w:p w14:paraId="76D47DB8" w14:textId="77777777" w:rsidR="00105807" w:rsidRPr="00F33F0B" w:rsidRDefault="00105807" w:rsidP="00D27DAE">
            <w:pPr>
              <w:spacing w:line="240" w:lineRule="auto"/>
              <w:rPr>
                <w:noProof/>
                <w:szCs w:val="22"/>
                <w:lang w:val="et-EE"/>
              </w:rPr>
            </w:pPr>
            <w:r w:rsidRPr="00F33F0B">
              <w:rPr>
                <w:noProof/>
                <w:szCs w:val="22"/>
                <w:lang w:val="et-EE"/>
              </w:rPr>
              <w:t xml:space="preserve">Teva Denmark A/S </w:t>
            </w:r>
          </w:p>
          <w:p w14:paraId="50E7EBC9" w14:textId="6DB5392A" w:rsidR="00105807" w:rsidRPr="00F33F0B" w:rsidRDefault="00105807" w:rsidP="00D27DAE">
            <w:pPr>
              <w:spacing w:line="240" w:lineRule="auto"/>
              <w:rPr>
                <w:noProof/>
                <w:szCs w:val="22"/>
                <w:lang w:val="et-EE"/>
              </w:rPr>
            </w:pPr>
            <w:r w:rsidRPr="00F33F0B">
              <w:rPr>
                <w:noProof/>
                <w:szCs w:val="22"/>
                <w:lang w:val="et-EE"/>
              </w:rPr>
              <w:t>Tlf.: +45 44985511</w:t>
            </w:r>
          </w:p>
          <w:p w14:paraId="6C4D663E" w14:textId="77777777" w:rsidR="00105807" w:rsidRPr="00F33F0B" w:rsidRDefault="00105807" w:rsidP="00D27DAE">
            <w:pPr>
              <w:spacing w:line="240" w:lineRule="auto"/>
              <w:rPr>
                <w:bCs/>
                <w:noProof/>
                <w:szCs w:val="22"/>
                <w:lang w:val="et-EE"/>
              </w:rPr>
            </w:pPr>
          </w:p>
        </w:tc>
        <w:tc>
          <w:tcPr>
            <w:tcW w:w="4678" w:type="dxa"/>
          </w:tcPr>
          <w:p w14:paraId="70584BC3" w14:textId="77777777" w:rsidR="00105807" w:rsidRPr="00F33F0B" w:rsidRDefault="00105807" w:rsidP="00D27DAE">
            <w:pPr>
              <w:spacing w:line="240" w:lineRule="auto"/>
              <w:rPr>
                <w:b/>
                <w:noProof/>
                <w:szCs w:val="22"/>
                <w:lang w:val="et-EE"/>
                <w:rPrChange w:id="155" w:author="translator" w:date="2025-10-20T16:07:00Z">
                  <w:rPr>
                    <w:b/>
                    <w:noProof/>
                    <w:szCs w:val="22"/>
                    <w:lang w:val="es-ES_tradnl"/>
                  </w:rPr>
                </w:rPrChange>
              </w:rPr>
            </w:pPr>
            <w:r w:rsidRPr="00F33F0B">
              <w:rPr>
                <w:b/>
                <w:noProof/>
                <w:szCs w:val="22"/>
                <w:lang w:val="et-EE"/>
                <w:rPrChange w:id="156" w:author="translator" w:date="2025-10-20T16:07:00Z">
                  <w:rPr>
                    <w:b/>
                    <w:noProof/>
                    <w:szCs w:val="22"/>
                    <w:lang w:val="es-ES_tradnl"/>
                  </w:rPr>
                </w:rPrChange>
              </w:rPr>
              <w:t>Malta</w:t>
            </w:r>
          </w:p>
          <w:p w14:paraId="38591833" w14:textId="5ACE8BD8" w:rsidR="00F33F0B" w:rsidRPr="00F33F0B" w:rsidDel="00F33F0B" w:rsidRDefault="00F33F0B" w:rsidP="00F33F0B">
            <w:pPr>
              <w:widowControl w:val="0"/>
              <w:spacing w:line="240" w:lineRule="auto"/>
              <w:rPr>
                <w:del w:id="157" w:author="translator" w:date="2025-10-20T16:19:00Z"/>
                <w:szCs w:val="22"/>
                <w:lang w:val="et-EE" w:eastAsia="el-GR"/>
                <w:rPrChange w:id="158" w:author="translator" w:date="2025-10-20T16:18:00Z">
                  <w:rPr>
                    <w:del w:id="159" w:author="translator" w:date="2025-10-20T16:19:00Z"/>
                    <w:szCs w:val="22"/>
                    <w:lang w:val="es-ES_tradnl" w:eastAsia="el-GR"/>
                  </w:rPr>
                </w:rPrChange>
              </w:rPr>
            </w:pPr>
            <w:del w:id="160" w:author="translator" w:date="2025-10-20T16:19:00Z">
              <w:r w:rsidRPr="00F33F0B" w:rsidDel="00F33F0B">
                <w:rPr>
                  <w:szCs w:val="22"/>
                  <w:lang w:val="et-EE" w:eastAsia="el-GR"/>
                  <w:rPrChange w:id="161" w:author="translator" w:date="2025-10-20T16:18:00Z">
                    <w:rPr>
                      <w:szCs w:val="22"/>
                      <w:lang w:val="es-ES_tradnl" w:eastAsia="el-GR"/>
                    </w:rPr>
                  </w:rPrChange>
                </w:rPr>
                <w:delText>Teva Pharmaceuticals Ireland</w:delText>
              </w:r>
            </w:del>
          </w:p>
          <w:p w14:paraId="4D023BE9" w14:textId="317D2DDC" w:rsidR="00F33F0B" w:rsidRPr="00F33F0B" w:rsidDel="00F33F0B" w:rsidRDefault="00F33F0B" w:rsidP="00F33F0B">
            <w:pPr>
              <w:widowControl w:val="0"/>
              <w:spacing w:line="240" w:lineRule="auto"/>
              <w:rPr>
                <w:del w:id="162" w:author="translator" w:date="2025-10-20T16:19:00Z"/>
                <w:szCs w:val="22"/>
                <w:lang w:val="et-EE" w:eastAsia="el-GR"/>
                <w:rPrChange w:id="163" w:author="translator" w:date="2025-10-20T16:18:00Z">
                  <w:rPr>
                    <w:del w:id="164" w:author="translator" w:date="2025-10-20T16:19:00Z"/>
                    <w:szCs w:val="22"/>
                    <w:lang w:val="es-ES_tradnl" w:eastAsia="el-GR"/>
                  </w:rPr>
                </w:rPrChange>
              </w:rPr>
            </w:pPr>
            <w:del w:id="165" w:author="translator" w:date="2025-10-20T16:19:00Z">
              <w:r w:rsidRPr="00F33F0B" w:rsidDel="00F33F0B">
                <w:rPr>
                  <w:szCs w:val="22"/>
                  <w:lang w:val="et-EE" w:eastAsia="el-GR"/>
                  <w:rPrChange w:id="166" w:author="translator" w:date="2025-10-20T16:18:00Z">
                    <w:rPr>
                      <w:szCs w:val="22"/>
                      <w:lang w:val="es-ES_tradnl" w:eastAsia="el-GR"/>
                    </w:rPr>
                  </w:rPrChange>
                </w:rPr>
                <w:delText>L-Irlanda</w:delText>
              </w:r>
            </w:del>
          </w:p>
          <w:p w14:paraId="69C13C3F" w14:textId="1CCFB51F" w:rsidR="00F33F0B" w:rsidRPr="00F33F0B" w:rsidDel="00F33F0B" w:rsidRDefault="00F33F0B" w:rsidP="00F33F0B">
            <w:pPr>
              <w:widowControl w:val="0"/>
              <w:spacing w:line="240" w:lineRule="auto"/>
              <w:rPr>
                <w:del w:id="167" w:author="translator" w:date="2025-10-20T16:19:00Z"/>
                <w:szCs w:val="22"/>
                <w:lang w:val="et-EE" w:eastAsia="el-GR"/>
                <w:rPrChange w:id="168" w:author="translator" w:date="2025-10-20T16:18:00Z">
                  <w:rPr>
                    <w:del w:id="169" w:author="translator" w:date="2025-10-20T16:19:00Z"/>
                    <w:szCs w:val="22"/>
                    <w:lang w:eastAsia="el-GR"/>
                  </w:rPr>
                </w:rPrChange>
              </w:rPr>
            </w:pPr>
            <w:del w:id="170" w:author="translator" w:date="2025-10-20T16:19:00Z">
              <w:r w:rsidRPr="00F33F0B" w:rsidDel="00F33F0B">
                <w:rPr>
                  <w:szCs w:val="22"/>
                  <w:lang w:val="et-EE" w:eastAsia="el-GR"/>
                  <w:rPrChange w:id="171" w:author="translator" w:date="2025-10-20T16:18:00Z">
                    <w:rPr>
                      <w:szCs w:val="22"/>
                      <w:lang w:eastAsia="el-GR"/>
                    </w:rPr>
                  </w:rPrChange>
                </w:rPr>
                <w:delText>Tel: +44 2075407117</w:delText>
              </w:r>
            </w:del>
          </w:p>
          <w:p w14:paraId="56B5258D" w14:textId="4A643F75" w:rsidR="00B674B9" w:rsidRPr="00F33F0B" w:rsidRDefault="00B674B9" w:rsidP="00F33F0B">
            <w:pPr>
              <w:widowControl w:val="0"/>
              <w:spacing w:line="240" w:lineRule="auto"/>
              <w:rPr>
                <w:ins w:id="172" w:author="translator" w:date="2025-10-14T11:34:00Z"/>
                <w:noProof/>
                <w:szCs w:val="22"/>
                <w:lang w:val="et-EE"/>
                <w:rPrChange w:id="173" w:author="translator" w:date="2025-10-20T16:18:00Z">
                  <w:rPr>
                    <w:ins w:id="174" w:author="translator" w:date="2025-10-14T11:34:00Z"/>
                    <w:noProof/>
                    <w:szCs w:val="22"/>
                    <w:lang w:val="es-ES_tradnl"/>
                  </w:rPr>
                </w:rPrChange>
              </w:rPr>
            </w:pPr>
            <w:ins w:id="175" w:author="translator" w:date="2025-10-14T11:34:00Z">
              <w:r w:rsidRPr="00F33F0B">
                <w:rPr>
                  <w:szCs w:val="22"/>
                  <w:lang w:val="et-EE" w:eastAsia="el-GR"/>
                  <w:rPrChange w:id="176" w:author="translator" w:date="2025-10-20T16:18:00Z">
                    <w:rPr>
                      <w:szCs w:val="22"/>
                      <w:lang w:val="fr-FR" w:eastAsia="el-GR"/>
                    </w:rPr>
                  </w:rPrChange>
                </w:rPr>
                <w:t xml:space="preserve">TEVA HELLAS </w:t>
              </w:r>
              <w:r w:rsidRPr="00F33F0B">
                <w:rPr>
                  <w:szCs w:val="22"/>
                  <w:lang w:val="et-EE" w:eastAsia="el-GR"/>
                </w:rPr>
                <w:t>Α</w:t>
              </w:r>
              <w:r w:rsidRPr="00F33F0B">
                <w:rPr>
                  <w:szCs w:val="22"/>
                  <w:lang w:val="et-EE" w:eastAsia="el-GR"/>
                  <w:rPrChange w:id="177" w:author="translator" w:date="2025-10-20T16:18:00Z">
                    <w:rPr>
                      <w:szCs w:val="22"/>
                      <w:lang w:val="fr-FR" w:eastAsia="el-GR"/>
                    </w:rPr>
                  </w:rPrChange>
                </w:rPr>
                <w:t>.</w:t>
              </w:r>
              <w:r w:rsidRPr="00F33F0B">
                <w:rPr>
                  <w:szCs w:val="22"/>
                  <w:lang w:val="et-EE" w:eastAsia="el-GR"/>
                </w:rPr>
                <w:t>Ε</w:t>
              </w:r>
              <w:r w:rsidRPr="00F33F0B">
                <w:rPr>
                  <w:szCs w:val="22"/>
                  <w:lang w:val="et-EE" w:eastAsia="el-GR"/>
                  <w:rPrChange w:id="178" w:author="translator" w:date="2025-10-20T16:18:00Z">
                    <w:rPr>
                      <w:szCs w:val="22"/>
                      <w:lang w:val="fr-FR" w:eastAsia="el-GR"/>
                    </w:rPr>
                  </w:rPrChange>
                </w:rPr>
                <w:t>.</w:t>
              </w:r>
            </w:ins>
          </w:p>
          <w:p w14:paraId="7E6E7859" w14:textId="02E352FC" w:rsidR="00B674B9" w:rsidRPr="00F33F0B" w:rsidRDefault="00B674B9" w:rsidP="00B674B9">
            <w:pPr>
              <w:rPr>
                <w:ins w:id="179" w:author="translator" w:date="2025-10-14T11:34:00Z"/>
                <w:noProof/>
                <w:szCs w:val="22"/>
                <w:lang w:val="et-EE"/>
                <w:rPrChange w:id="180" w:author="translator" w:date="2025-10-20T16:18:00Z">
                  <w:rPr>
                    <w:ins w:id="181" w:author="translator" w:date="2025-10-14T11:34:00Z"/>
                    <w:noProof/>
                    <w:szCs w:val="22"/>
                    <w:lang w:val="es-ES_tradnl"/>
                  </w:rPr>
                </w:rPrChange>
              </w:rPr>
            </w:pPr>
            <w:ins w:id="182" w:author="translator" w:date="2025-10-14T11:34:00Z">
              <w:r w:rsidRPr="00F33F0B">
                <w:rPr>
                  <w:szCs w:val="22"/>
                  <w:lang w:val="et-EE" w:eastAsia="el-GR"/>
                  <w:rPrChange w:id="183" w:author="translator" w:date="2025-10-20T16:18:00Z">
                    <w:rPr>
                      <w:szCs w:val="22"/>
                      <w:lang w:val="fr-FR" w:eastAsia="el-GR"/>
                    </w:rPr>
                  </w:rPrChange>
                </w:rPr>
                <w:t>il-Greċja</w:t>
              </w:r>
            </w:ins>
          </w:p>
          <w:p w14:paraId="6F0BDE46" w14:textId="65F33B1A" w:rsidR="00B674B9" w:rsidRPr="00F33F0B" w:rsidRDefault="00B674B9" w:rsidP="00B674B9">
            <w:pPr>
              <w:rPr>
                <w:ins w:id="184" w:author="translator" w:date="2025-10-14T11:34:00Z"/>
                <w:noProof/>
                <w:szCs w:val="22"/>
                <w:lang w:val="et-EE"/>
              </w:rPr>
            </w:pPr>
            <w:ins w:id="185" w:author="translator" w:date="2025-10-14T11:34:00Z">
              <w:r w:rsidRPr="00F33F0B">
                <w:rPr>
                  <w:noProof/>
                  <w:szCs w:val="22"/>
                  <w:lang w:val="et-EE"/>
                </w:rPr>
                <w:t>Tel: +</w:t>
              </w:r>
              <w:r w:rsidRPr="00F33F0B">
                <w:rPr>
                  <w:szCs w:val="22"/>
                  <w:lang w:val="et-EE" w:eastAsia="el-GR"/>
                </w:rPr>
                <w:t>30 2118805000</w:t>
              </w:r>
            </w:ins>
          </w:p>
          <w:p w14:paraId="42951402" w14:textId="77777777" w:rsidR="00105807" w:rsidRPr="00F33F0B" w:rsidRDefault="00105807" w:rsidP="00D27DAE">
            <w:pPr>
              <w:spacing w:line="240" w:lineRule="auto"/>
              <w:rPr>
                <w:bCs/>
                <w:noProof/>
                <w:szCs w:val="22"/>
                <w:lang w:val="et-EE"/>
                <w:rPrChange w:id="186" w:author="translator" w:date="2025-10-14T11:34:00Z">
                  <w:rPr>
                    <w:bCs/>
                    <w:noProof/>
                    <w:szCs w:val="22"/>
                  </w:rPr>
                </w:rPrChange>
              </w:rPr>
            </w:pPr>
          </w:p>
        </w:tc>
      </w:tr>
      <w:tr w:rsidR="00105807" w:rsidRPr="00F33F0B" w14:paraId="5FD7C74C" w14:textId="77777777" w:rsidTr="00D27DAE">
        <w:trPr>
          <w:cantSplit/>
        </w:trPr>
        <w:tc>
          <w:tcPr>
            <w:tcW w:w="4644" w:type="dxa"/>
          </w:tcPr>
          <w:p w14:paraId="279454DF" w14:textId="77777777" w:rsidR="00105807" w:rsidRPr="00F33F0B" w:rsidRDefault="00105807" w:rsidP="00D27DAE">
            <w:pPr>
              <w:spacing w:line="240" w:lineRule="auto"/>
              <w:rPr>
                <w:b/>
                <w:noProof/>
                <w:szCs w:val="22"/>
                <w:lang w:val="et-EE"/>
              </w:rPr>
            </w:pPr>
            <w:r w:rsidRPr="00F33F0B">
              <w:rPr>
                <w:b/>
                <w:noProof/>
                <w:szCs w:val="22"/>
                <w:lang w:val="et-EE"/>
              </w:rPr>
              <w:t>Deutschland</w:t>
            </w:r>
          </w:p>
          <w:p w14:paraId="0088C243" w14:textId="1C6F700E" w:rsidR="00105807" w:rsidRPr="00F33F0B" w:rsidRDefault="00105807" w:rsidP="00D27DAE">
            <w:pPr>
              <w:spacing w:line="240" w:lineRule="auto"/>
              <w:rPr>
                <w:noProof/>
                <w:szCs w:val="22"/>
                <w:lang w:val="et-EE"/>
              </w:rPr>
            </w:pPr>
            <w:r w:rsidRPr="00F33F0B">
              <w:rPr>
                <w:noProof/>
                <w:szCs w:val="22"/>
                <w:lang w:val="et-EE"/>
              </w:rPr>
              <w:t>TEVA GmbH</w:t>
            </w:r>
          </w:p>
          <w:p w14:paraId="19913040" w14:textId="4B7DAC09" w:rsidR="00105807" w:rsidRPr="00F33F0B" w:rsidRDefault="00105807" w:rsidP="00D27DAE">
            <w:pPr>
              <w:spacing w:line="240" w:lineRule="auto"/>
              <w:rPr>
                <w:noProof/>
                <w:szCs w:val="22"/>
                <w:lang w:val="et-EE"/>
              </w:rPr>
            </w:pPr>
            <w:r w:rsidRPr="00F33F0B">
              <w:rPr>
                <w:noProof/>
                <w:szCs w:val="22"/>
                <w:lang w:val="et-EE"/>
              </w:rPr>
              <w:t>Tel: +49 73140208</w:t>
            </w:r>
          </w:p>
          <w:p w14:paraId="71F4CBA8" w14:textId="77777777" w:rsidR="00105807" w:rsidRPr="00F33F0B" w:rsidRDefault="00105807" w:rsidP="00D27DAE">
            <w:pPr>
              <w:spacing w:line="240" w:lineRule="auto"/>
              <w:rPr>
                <w:bCs/>
                <w:noProof/>
                <w:szCs w:val="22"/>
                <w:lang w:val="et-EE"/>
              </w:rPr>
            </w:pPr>
          </w:p>
        </w:tc>
        <w:tc>
          <w:tcPr>
            <w:tcW w:w="4678" w:type="dxa"/>
          </w:tcPr>
          <w:p w14:paraId="5735F184" w14:textId="77777777" w:rsidR="00105807" w:rsidRPr="00F33F0B" w:rsidRDefault="00105807" w:rsidP="00D27DAE">
            <w:pPr>
              <w:spacing w:line="240" w:lineRule="auto"/>
              <w:rPr>
                <w:b/>
                <w:noProof/>
                <w:szCs w:val="22"/>
                <w:lang w:val="et-EE"/>
              </w:rPr>
            </w:pPr>
            <w:r w:rsidRPr="00F33F0B">
              <w:rPr>
                <w:b/>
                <w:noProof/>
                <w:szCs w:val="22"/>
                <w:lang w:val="et-EE"/>
              </w:rPr>
              <w:t>Nederland</w:t>
            </w:r>
          </w:p>
          <w:p w14:paraId="4B7F3263" w14:textId="77777777" w:rsidR="00105807" w:rsidRPr="00F33F0B" w:rsidRDefault="00105807" w:rsidP="00D27DAE">
            <w:pPr>
              <w:spacing w:line="240" w:lineRule="auto"/>
              <w:rPr>
                <w:noProof/>
                <w:szCs w:val="22"/>
                <w:lang w:val="et-EE"/>
              </w:rPr>
            </w:pPr>
            <w:r w:rsidRPr="00F33F0B">
              <w:rPr>
                <w:noProof/>
                <w:szCs w:val="22"/>
                <w:lang w:val="et-EE"/>
              </w:rPr>
              <w:t>Teva Nederland B.V.</w:t>
            </w:r>
          </w:p>
          <w:p w14:paraId="69BCED35" w14:textId="6CB893BD" w:rsidR="00105807" w:rsidRPr="00F33F0B" w:rsidRDefault="00105807" w:rsidP="00D27DAE">
            <w:pPr>
              <w:spacing w:line="240" w:lineRule="auto"/>
              <w:rPr>
                <w:noProof/>
                <w:szCs w:val="22"/>
                <w:lang w:val="et-EE"/>
              </w:rPr>
            </w:pPr>
            <w:r w:rsidRPr="00F33F0B">
              <w:rPr>
                <w:noProof/>
                <w:szCs w:val="22"/>
                <w:lang w:val="et-EE"/>
              </w:rPr>
              <w:t>Tel: +31 8000228400</w:t>
            </w:r>
          </w:p>
          <w:p w14:paraId="0FE50404" w14:textId="77777777" w:rsidR="00105807" w:rsidRPr="00F33F0B" w:rsidRDefault="00105807" w:rsidP="00D27DAE">
            <w:pPr>
              <w:spacing w:line="240" w:lineRule="auto"/>
              <w:rPr>
                <w:bCs/>
                <w:noProof/>
                <w:szCs w:val="22"/>
                <w:lang w:val="et-EE"/>
              </w:rPr>
            </w:pPr>
          </w:p>
        </w:tc>
      </w:tr>
      <w:tr w:rsidR="00105807" w:rsidRPr="00F33F0B" w14:paraId="6FEE6611" w14:textId="77777777" w:rsidTr="00D27DAE">
        <w:trPr>
          <w:cantSplit/>
        </w:trPr>
        <w:tc>
          <w:tcPr>
            <w:tcW w:w="4644" w:type="dxa"/>
          </w:tcPr>
          <w:p w14:paraId="74059123" w14:textId="77777777" w:rsidR="00105807" w:rsidRPr="00F33F0B" w:rsidRDefault="00105807" w:rsidP="00D27DAE">
            <w:pPr>
              <w:spacing w:line="240" w:lineRule="auto"/>
              <w:rPr>
                <w:b/>
                <w:noProof/>
                <w:szCs w:val="22"/>
                <w:lang w:val="et-EE"/>
                <w:rPrChange w:id="187" w:author="translator" w:date="2025-10-20T16:07:00Z">
                  <w:rPr>
                    <w:b/>
                    <w:noProof/>
                    <w:szCs w:val="22"/>
                  </w:rPr>
                </w:rPrChange>
              </w:rPr>
            </w:pPr>
            <w:r w:rsidRPr="00F33F0B">
              <w:rPr>
                <w:b/>
                <w:noProof/>
                <w:szCs w:val="22"/>
                <w:lang w:val="et-EE"/>
                <w:rPrChange w:id="188" w:author="translator" w:date="2025-10-20T16:07:00Z">
                  <w:rPr>
                    <w:b/>
                    <w:noProof/>
                    <w:szCs w:val="22"/>
                  </w:rPr>
                </w:rPrChange>
              </w:rPr>
              <w:t>Eesti</w:t>
            </w:r>
          </w:p>
          <w:p w14:paraId="149DE673" w14:textId="77777777" w:rsidR="00105807" w:rsidRPr="00F33F0B" w:rsidRDefault="00105807" w:rsidP="00D27DAE">
            <w:pPr>
              <w:spacing w:line="240" w:lineRule="auto"/>
              <w:rPr>
                <w:noProof/>
                <w:szCs w:val="22"/>
                <w:lang w:val="et-EE"/>
                <w:rPrChange w:id="189" w:author="translator" w:date="2025-10-20T16:07:00Z">
                  <w:rPr>
                    <w:noProof/>
                    <w:szCs w:val="22"/>
                  </w:rPr>
                </w:rPrChange>
              </w:rPr>
            </w:pPr>
            <w:r w:rsidRPr="00F33F0B">
              <w:rPr>
                <w:noProof/>
                <w:szCs w:val="22"/>
                <w:lang w:val="et-EE"/>
                <w:rPrChange w:id="190" w:author="translator" w:date="2025-10-20T16:07:00Z">
                  <w:rPr>
                    <w:noProof/>
                    <w:szCs w:val="22"/>
                  </w:rPr>
                </w:rPrChange>
              </w:rPr>
              <w:t>UAB Teva Baltics Eesti filiaal</w:t>
            </w:r>
          </w:p>
          <w:p w14:paraId="089E91A3" w14:textId="0008A33D" w:rsidR="00105807" w:rsidRPr="00F33F0B" w:rsidRDefault="00105807" w:rsidP="00D27DAE">
            <w:pPr>
              <w:spacing w:line="240" w:lineRule="auto"/>
              <w:rPr>
                <w:noProof/>
                <w:szCs w:val="22"/>
                <w:lang w:val="et-EE"/>
              </w:rPr>
            </w:pPr>
            <w:r w:rsidRPr="00F33F0B">
              <w:rPr>
                <w:noProof/>
                <w:szCs w:val="22"/>
                <w:lang w:val="et-EE"/>
              </w:rPr>
              <w:t>Tel: +372 6610801</w:t>
            </w:r>
          </w:p>
          <w:p w14:paraId="4645D51C" w14:textId="77777777" w:rsidR="00105807" w:rsidRPr="00F33F0B" w:rsidRDefault="00105807" w:rsidP="00D27DAE">
            <w:pPr>
              <w:spacing w:line="240" w:lineRule="auto"/>
              <w:rPr>
                <w:bCs/>
                <w:noProof/>
                <w:szCs w:val="22"/>
                <w:lang w:val="et-EE"/>
              </w:rPr>
            </w:pPr>
          </w:p>
        </w:tc>
        <w:tc>
          <w:tcPr>
            <w:tcW w:w="4678" w:type="dxa"/>
          </w:tcPr>
          <w:p w14:paraId="000D642C" w14:textId="77777777" w:rsidR="00105807" w:rsidRPr="00F33F0B" w:rsidRDefault="00105807" w:rsidP="00D27DAE">
            <w:pPr>
              <w:spacing w:line="240" w:lineRule="auto"/>
              <w:rPr>
                <w:b/>
                <w:noProof/>
                <w:szCs w:val="22"/>
                <w:lang w:val="et-EE"/>
              </w:rPr>
            </w:pPr>
            <w:r w:rsidRPr="00F33F0B">
              <w:rPr>
                <w:b/>
                <w:noProof/>
                <w:szCs w:val="22"/>
                <w:lang w:val="et-EE"/>
              </w:rPr>
              <w:t>Norge</w:t>
            </w:r>
          </w:p>
          <w:p w14:paraId="1CC8AD06" w14:textId="77777777" w:rsidR="00105807" w:rsidRPr="00F33F0B" w:rsidRDefault="00105807" w:rsidP="00D27DAE">
            <w:pPr>
              <w:spacing w:line="240" w:lineRule="auto"/>
              <w:rPr>
                <w:noProof/>
                <w:szCs w:val="22"/>
                <w:lang w:val="et-EE"/>
              </w:rPr>
            </w:pPr>
            <w:r w:rsidRPr="00F33F0B">
              <w:rPr>
                <w:noProof/>
                <w:szCs w:val="22"/>
                <w:lang w:val="et-EE"/>
              </w:rPr>
              <w:t xml:space="preserve">Teva Norway AS </w:t>
            </w:r>
          </w:p>
          <w:p w14:paraId="59A28C22" w14:textId="33BB9949" w:rsidR="00105807" w:rsidRPr="00F33F0B" w:rsidRDefault="00105807" w:rsidP="00D27DAE">
            <w:pPr>
              <w:spacing w:line="240" w:lineRule="auto"/>
              <w:rPr>
                <w:noProof/>
                <w:szCs w:val="22"/>
                <w:lang w:val="et-EE"/>
              </w:rPr>
            </w:pPr>
            <w:r w:rsidRPr="00F33F0B">
              <w:rPr>
                <w:noProof/>
                <w:szCs w:val="22"/>
                <w:lang w:val="et-EE"/>
              </w:rPr>
              <w:t>Tlf: +47 66775590</w:t>
            </w:r>
          </w:p>
          <w:p w14:paraId="4BE6CA5E" w14:textId="77777777" w:rsidR="00105807" w:rsidRPr="00F33F0B" w:rsidRDefault="00105807" w:rsidP="00D27DAE">
            <w:pPr>
              <w:spacing w:line="240" w:lineRule="auto"/>
              <w:rPr>
                <w:noProof/>
                <w:szCs w:val="22"/>
                <w:lang w:val="et-EE"/>
              </w:rPr>
            </w:pPr>
          </w:p>
        </w:tc>
      </w:tr>
      <w:tr w:rsidR="00105807" w:rsidRPr="00F33F0B" w14:paraId="135E6092" w14:textId="77777777" w:rsidTr="00D27DAE">
        <w:trPr>
          <w:cantSplit/>
          <w:trHeight w:val="1052"/>
        </w:trPr>
        <w:tc>
          <w:tcPr>
            <w:tcW w:w="4644" w:type="dxa"/>
          </w:tcPr>
          <w:p w14:paraId="49D0538F" w14:textId="77777777" w:rsidR="00105807" w:rsidRPr="00F33F0B" w:rsidRDefault="00105807" w:rsidP="00D27DAE">
            <w:pPr>
              <w:spacing w:line="240" w:lineRule="auto"/>
              <w:rPr>
                <w:b/>
                <w:noProof/>
                <w:szCs w:val="22"/>
                <w:lang w:val="et-EE"/>
                <w:rPrChange w:id="191" w:author="translator" w:date="2025-10-20T16:07:00Z">
                  <w:rPr>
                    <w:b/>
                    <w:noProof/>
                    <w:szCs w:val="22"/>
                  </w:rPr>
                </w:rPrChange>
              </w:rPr>
            </w:pPr>
            <w:r w:rsidRPr="00F33F0B">
              <w:rPr>
                <w:b/>
                <w:noProof/>
                <w:szCs w:val="22"/>
                <w:lang w:val="et-EE"/>
              </w:rPr>
              <w:t>Ελλάδα</w:t>
            </w:r>
          </w:p>
          <w:p w14:paraId="58227215" w14:textId="3EF45F36" w:rsidR="00105807" w:rsidRPr="00F33F0B" w:rsidRDefault="00105807" w:rsidP="00D27DAE">
            <w:pPr>
              <w:pStyle w:val="Textkrper"/>
              <w:rPr>
                <w:i w:val="0"/>
                <w:color w:val="auto"/>
                <w:szCs w:val="22"/>
                <w:lang w:val="et-EE" w:bidi="he-IL"/>
                <w:rPrChange w:id="192" w:author="translator" w:date="2025-10-20T16:07:00Z">
                  <w:rPr>
                    <w:i w:val="0"/>
                    <w:color w:val="auto"/>
                    <w:szCs w:val="22"/>
                    <w:lang w:bidi="he-IL"/>
                  </w:rPr>
                </w:rPrChange>
              </w:rPr>
            </w:pPr>
            <w:r w:rsidRPr="00F33F0B">
              <w:rPr>
                <w:i w:val="0"/>
                <w:color w:val="auto"/>
                <w:szCs w:val="22"/>
                <w:lang w:val="et-EE" w:bidi="he-IL"/>
                <w:rPrChange w:id="193" w:author="translator" w:date="2025-10-20T16:07:00Z">
                  <w:rPr>
                    <w:i w:val="0"/>
                    <w:color w:val="auto"/>
                    <w:szCs w:val="22"/>
                    <w:lang w:bidi="he-IL"/>
                  </w:rPr>
                </w:rPrChange>
              </w:rPr>
              <w:t>TEVA HELLAS A.E.</w:t>
            </w:r>
          </w:p>
          <w:p w14:paraId="3C7F875D" w14:textId="43318454" w:rsidR="00105807" w:rsidRPr="00F33F0B" w:rsidRDefault="00105807" w:rsidP="00D27DAE">
            <w:pPr>
              <w:spacing w:line="240" w:lineRule="auto"/>
              <w:rPr>
                <w:bCs/>
                <w:noProof/>
                <w:szCs w:val="22"/>
                <w:lang w:val="et-EE"/>
              </w:rPr>
            </w:pPr>
            <w:r w:rsidRPr="00F33F0B">
              <w:rPr>
                <w:szCs w:val="22"/>
                <w:lang w:val="et-EE" w:bidi="he-IL"/>
              </w:rPr>
              <w:t>Τηλ: +30 2118805000</w:t>
            </w:r>
          </w:p>
          <w:p w14:paraId="0378DEAB" w14:textId="77777777" w:rsidR="00105807" w:rsidRPr="00F33F0B" w:rsidRDefault="00105807" w:rsidP="00D27DAE">
            <w:pPr>
              <w:spacing w:line="240" w:lineRule="auto"/>
              <w:rPr>
                <w:bCs/>
                <w:noProof/>
                <w:szCs w:val="22"/>
                <w:lang w:val="et-EE"/>
              </w:rPr>
            </w:pPr>
          </w:p>
        </w:tc>
        <w:tc>
          <w:tcPr>
            <w:tcW w:w="4678" w:type="dxa"/>
          </w:tcPr>
          <w:p w14:paraId="4F02FE77" w14:textId="77777777" w:rsidR="00105807" w:rsidRPr="00F33F0B" w:rsidRDefault="00105807" w:rsidP="00D27DAE">
            <w:pPr>
              <w:spacing w:line="240" w:lineRule="auto"/>
              <w:rPr>
                <w:b/>
                <w:noProof/>
                <w:szCs w:val="22"/>
                <w:lang w:val="et-EE"/>
              </w:rPr>
            </w:pPr>
            <w:r w:rsidRPr="00F33F0B">
              <w:rPr>
                <w:b/>
                <w:noProof/>
                <w:szCs w:val="22"/>
                <w:lang w:val="et-EE"/>
              </w:rPr>
              <w:t>Österreich</w:t>
            </w:r>
          </w:p>
          <w:p w14:paraId="40E90BD9" w14:textId="5DAE57FD" w:rsidR="00105807" w:rsidRPr="00F33F0B" w:rsidRDefault="00105807" w:rsidP="00D27DAE">
            <w:pPr>
              <w:spacing w:line="240" w:lineRule="auto"/>
              <w:rPr>
                <w:noProof/>
                <w:szCs w:val="22"/>
                <w:lang w:val="et-EE"/>
              </w:rPr>
            </w:pPr>
            <w:r w:rsidRPr="00F33F0B">
              <w:rPr>
                <w:noProof/>
                <w:szCs w:val="22"/>
                <w:lang w:val="et-EE"/>
              </w:rPr>
              <w:t>ratiopharm Arzneimittel Vertriebs-GmbH</w:t>
            </w:r>
          </w:p>
          <w:p w14:paraId="47785DE5" w14:textId="375B475D" w:rsidR="00105807" w:rsidRPr="00F33F0B" w:rsidRDefault="00105807" w:rsidP="00D27DAE">
            <w:pPr>
              <w:spacing w:line="240" w:lineRule="auto"/>
              <w:rPr>
                <w:noProof/>
                <w:szCs w:val="22"/>
                <w:lang w:val="et-EE"/>
              </w:rPr>
            </w:pPr>
            <w:r w:rsidRPr="00F33F0B">
              <w:rPr>
                <w:noProof/>
                <w:szCs w:val="22"/>
                <w:lang w:val="et-EE"/>
              </w:rPr>
              <w:t>Tel: +43 1970070</w:t>
            </w:r>
          </w:p>
          <w:p w14:paraId="5AA55297" w14:textId="77777777" w:rsidR="00105807" w:rsidRPr="00F33F0B" w:rsidRDefault="00105807" w:rsidP="00D27DAE">
            <w:pPr>
              <w:spacing w:line="240" w:lineRule="auto"/>
              <w:rPr>
                <w:b/>
                <w:noProof/>
                <w:szCs w:val="22"/>
                <w:lang w:val="et-EE"/>
              </w:rPr>
            </w:pPr>
          </w:p>
        </w:tc>
      </w:tr>
      <w:tr w:rsidR="00105807" w:rsidRPr="00F33F0B" w14:paraId="7D2A1529" w14:textId="77777777" w:rsidTr="00D27DAE">
        <w:trPr>
          <w:cantSplit/>
        </w:trPr>
        <w:tc>
          <w:tcPr>
            <w:tcW w:w="4644" w:type="dxa"/>
          </w:tcPr>
          <w:p w14:paraId="26AB823B" w14:textId="77777777" w:rsidR="00105807" w:rsidRPr="00F33F0B" w:rsidRDefault="00105807" w:rsidP="00D27DAE">
            <w:pPr>
              <w:spacing w:line="240" w:lineRule="auto"/>
              <w:rPr>
                <w:b/>
                <w:noProof/>
                <w:szCs w:val="22"/>
                <w:lang w:val="et-EE"/>
              </w:rPr>
            </w:pPr>
            <w:r w:rsidRPr="00F33F0B">
              <w:rPr>
                <w:b/>
                <w:noProof/>
                <w:szCs w:val="22"/>
                <w:lang w:val="et-EE"/>
              </w:rPr>
              <w:t>España</w:t>
            </w:r>
          </w:p>
          <w:p w14:paraId="1CAFC5F6" w14:textId="77777777" w:rsidR="00105807" w:rsidRPr="00F33F0B" w:rsidRDefault="00105807" w:rsidP="00D27DAE">
            <w:pPr>
              <w:spacing w:line="240" w:lineRule="auto"/>
              <w:rPr>
                <w:noProof/>
                <w:szCs w:val="22"/>
                <w:lang w:val="et-EE"/>
              </w:rPr>
            </w:pPr>
            <w:r w:rsidRPr="00F33F0B">
              <w:rPr>
                <w:noProof/>
                <w:szCs w:val="22"/>
                <w:lang w:val="et-EE"/>
              </w:rPr>
              <w:t xml:space="preserve">Teva Pharma, S.L.U. </w:t>
            </w:r>
          </w:p>
          <w:p w14:paraId="1E4A2E82" w14:textId="51A1C259" w:rsidR="00105807" w:rsidRPr="00F33F0B" w:rsidRDefault="00105807" w:rsidP="00D27DAE">
            <w:pPr>
              <w:spacing w:line="240" w:lineRule="auto"/>
              <w:rPr>
                <w:noProof/>
                <w:szCs w:val="22"/>
                <w:lang w:val="et-EE"/>
                <w:rPrChange w:id="194" w:author="translator" w:date="2025-10-14T11:07:00Z">
                  <w:rPr>
                    <w:noProof/>
                    <w:szCs w:val="22"/>
                  </w:rPr>
                </w:rPrChange>
              </w:rPr>
            </w:pPr>
            <w:r w:rsidRPr="00F33F0B">
              <w:rPr>
                <w:noProof/>
                <w:szCs w:val="22"/>
                <w:lang w:val="et-EE"/>
                <w:rPrChange w:id="195" w:author="translator" w:date="2025-10-14T11:07:00Z">
                  <w:rPr>
                    <w:noProof/>
                    <w:szCs w:val="22"/>
                  </w:rPr>
                </w:rPrChange>
              </w:rPr>
              <w:t xml:space="preserve">Tel: +34 </w:t>
            </w:r>
            <w:ins w:id="196" w:author="translator" w:date="2025-10-14T11:35:00Z">
              <w:r w:rsidR="00B674B9" w:rsidRPr="00F33F0B">
                <w:rPr>
                  <w:noProof/>
                  <w:szCs w:val="22"/>
                  <w:lang w:val="et-EE"/>
                </w:rPr>
                <w:t>915359180</w:t>
              </w:r>
            </w:ins>
            <w:del w:id="197" w:author="translator" w:date="2025-10-14T11:35:00Z">
              <w:r w:rsidRPr="00F33F0B" w:rsidDel="00B674B9">
                <w:rPr>
                  <w:noProof/>
                  <w:szCs w:val="22"/>
                  <w:lang w:val="et-EE"/>
                  <w:rPrChange w:id="198" w:author="translator" w:date="2025-10-14T11:07:00Z">
                    <w:rPr>
                      <w:noProof/>
                      <w:szCs w:val="22"/>
                    </w:rPr>
                  </w:rPrChange>
                </w:rPr>
                <w:delText>913873280</w:delText>
              </w:r>
            </w:del>
          </w:p>
          <w:p w14:paraId="1EE6F749" w14:textId="77777777" w:rsidR="00105807" w:rsidRPr="00F33F0B" w:rsidRDefault="00105807" w:rsidP="00D27DAE">
            <w:pPr>
              <w:spacing w:line="240" w:lineRule="auto"/>
              <w:rPr>
                <w:bCs/>
                <w:noProof/>
                <w:szCs w:val="22"/>
                <w:lang w:val="et-EE"/>
                <w:rPrChange w:id="199" w:author="translator" w:date="2025-10-14T11:07:00Z">
                  <w:rPr>
                    <w:bCs/>
                    <w:noProof/>
                    <w:szCs w:val="22"/>
                  </w:rPr>
                </w:rPrChange>
              </w:rPr>
            </w:pPr>
          </w:p>
        </w:tc>
        <w:tc>
          <w:tcPr>
            <w:tcW w:w="4678" w:type="dxa"/>
          </w:tcPr>
          <w:p w14:paraId="1DA97EFE" w14:textId="77777777" w:rsidR="00105807" w:rsidRPr="00F33F0B" w:rsidRDefault="00105807" w:rsidP="00D27DAE">
            <w:pPr>
              <w:spacing w:line="240" w:lineRule="auto"/>
              <w:rPr>
                <w:b/>
                <w:noProof/>
                <w:szCs w:val="22"/>
                <w:lang w:val="et-EE"/>
                <w:rPrChange w:id="200" w:author="translator" w:date="2025-10-20T16:07:00Z">
                  <w:rPr>
                    <w:b/>
                    <w:noProof/>
                    <w:szCs w:val="22"/>
                  </w:rPr>
                </w:rPrChange>
              </w:rPr>
            </w:pPr>
            <w:r w:rsidRPr="00F33F0B">
              <w:rPr>
                <w:b/>
                <w:noProof/>
                <w:szCs w:val="22"/>
                <w:lang w:val="et-EE"/>
                <w:rPrChange w:id="201" w:author="translator" w:date="2025-10-20T16:07:00Z">
                  <w:rPr>
                    <w:b/>
                    <w:noProof/>
                    <w:szCs w:val="22"/>
                  </w:rPr>
                </w:rPrChange>
              </w:rPr>
              <w:t>Polska</w:t>
            </w:r>
          </w:p>
          <w:p w14:paraId="0A799717" w14:textId="77777777" w:rsidR="00105807" w:rsidRPr="00F33F0B" w:rsidRDefault="00105807" w:rsidP="00D27DAE">
            <w:pPr>
              <w:spacing w:line="240" w:lineRule="auto"/>
              <w:rPr>
                <w:noProof/>
                <w:szCs w:val="22"/>
                <w:lang w:val="et-EE"/>
                <w:rPrChange w:id="202" w:author="translator" w:date="2025-10-20T16:07:00Z">
                  <w:rPr>
                    <w:noProof/>
                    <w:szCs w:val="22"/>
                  </w:rPr>
                </w:rPrChange>
              </w:rPr>
            </w:pPr>
            <w:r w:rsidRPr="00F33F0B">
              <w:rPr>
                <w:noProof/>
                <w:szCs w:val="22"/>
                <w:lang w:val="et-EE"/>
                <w:rPrChange w:id="203" w:author="translator" w:date="2025-10-20T16:07:00Z">
                  <w:rPr>
                    <w:noProof/>
                    <w:szCs w:val="22"/>
                  </w:rPr>
                </w:rPrChange>
              </w:rPr>
              <w:t>Teva Pharmaceuticals Polska Sp. z o.o.</w:t>
            </w:r>
          </w:p>
          <w:p w14:paraId="75A60566" w14:textId="325992AB" w:rsidR="00105807" w:rsidRPr="00F33F0B" w:rsidRDefault="00105807" w:rsidP="00D27DAE">
            <w:pPr>
              <w:spacing w:line="240" w:lineRule="auto"/>
              <w:rPr>
                <w:b/>
                <w:noProof/>
                <w:szCs w:val="22"/>
                <w:lang w:val="et-EE"/>
              </w:rPr>
            </w:pPr>
            <w:r w:rsidRPr="00F33F0B">
              <w:rPr>
                <w:noProof/>
                <w:szCs w:val="22"/>
                <w:lang w:val="et-EE"/>
              </w:rPr>
              <w:t>Tel.: +48 223459300</w:t>
            </w:r>
          </w:p>
        </w:tc>
      </w:tr>
      <w:tr w:rsidR="00105807" w:rsidRPr="00F33F0B" w14:paraId="33485089" w14:textId="77777777" w:rsidTr="00D27DAE">
        <w:trPr>
          <w:cantSplit/>
        </w:trPr>
        <w:tc>
          <w:tcPr>
            <w:tcW w:w="4644" w:type="dxa"/>
          </w:tcPr>
          <w:p w14:paraId="527AB084" w14:textId="77777777" w:rsidR="00105807" w:rsidRPr="00F33F0B" w:rsidRDefault="00105807" w:rsidP="00D27DAE">
            <w:pPr>
              <w:spacing w:line="240" w:lineRule="auto"/>
              <w:rPr>
                <w:b/>
                <w:noProof/>
                <w:szCs w:val="22"/>
                <w:lang w:val="et-EE"/>
              </w:rPr>
            </w:pPr>
            <w:r w:rsidRPr="00F33F0B">
              <w:rPr>
                <w:b/>
                <w:noProof/>
                <w:szCs w:val="22"/>
                <w:lang w:val="et-EE"/>
              </w:rPr>
              <w:t>France</w:t>
            </w:r>
          </w:p>
          <w:p w14:paraId="47D2A413" w14:textId="77777777" w:rsidR="00105807" w:rsidRPr="00F33F0B" w:rsidRDefault="00105807" w:rsidP="00D27DAE">
            <w:pPr>
              <w:spacing w:line="240" w:lineRule="auto"/>
              <w:rPr>
                <w:noProof/>
                <w:szCs w:val="22"/>
                <w:lang w:val="et-EE"/>
              </w:rPr>
            </w:pPr>
            <w:r w:rsidRPr="00F33F0B">
              <w:rPr>
                <w:noProof/>
                <w:szCs w:val="22"/>
                <w:lang w:val="et-EE"/>
              </w:rPr>
              <w:t>Teva Santé</w:t>
            </w:r>
          </w:p>
          <w:p w14:paraId="76ED4ADC" w14:textId="7E660BB7" w:rsidR="00105807" w:rsidRPr="00F33F0B" w:rsidRDefault="00105807" w:rsidP="00D27DAE">
            <w:pPr>
              <w:spacing w:line="240" w:lineRule="auto"/>
              <w:rPr>
                <w:noProof/>
                <w:szCs w:val="22"/>
                <w:lang w:val="et-EE"/>
              </w:rPr>
            </w:pPr>
            <w:r w:rsidRPr="00F33F0B">
              <w:rPr>
                <w:noProof/>
                <w:szCs w:val="22"/>
                <w:lang w:val="et-EE"/>
              </w:rPr>
              <w:t>Tél: +33 155917800</w:t>
            </w:r>
          </w:p>
          <w:p w14:paraId="085DD196" w14:textId="77777777" w:rsidR="00105807" w:rsidRPr="00F33F0B" w:rsidRDefault="00105807" w:rsidP="00D27DAE">
            <w:pPr>
              <w:spacing w:line="240" w:lineRule="auto"/>
              <w:rPr>
                <w:bCs/>
                <w:noProof/>
                <w:szCs w:val="22"/>
                <w:lang w:val="et-EE"/>
              </w:rPr>
            </w:pPr>
          </w:p>
        </w:tc>
        <w:tc>
          <w:tcPr>
            <w:tcW w:w="4678" w:type="dxa"/>
          </w:tcPr>
          <w:p w14:paraId="123E1E1E" w14:textId="77777777" w:rsidR="00105807" w:rsidRPr="00F33F0B" w:rsidRDefault="00105807" w:rsidP="00D27DAE">
            <w:pPr>
              <w:spacing w:line="240" w:lineRule="auto"/>
              <w:rPr>
                <w:b/>
                <w:noProof/>
                <w:szCs w:val="22"/>
                <w:lang w:val="et-EE"/>
                <w:rPrChange w:id="204" w:author="translator" w:date="2025-10-20T16:07:00Z">
                  <w:rPr>
                    <w:b/>
                    <w:noProof/>
                    <w:szCs w:val="22"/>
                    <w:lang w:val="es-VE"/>
                  </w:rPr>
                </w:rPrChange>
              </w:rPr>
            </w:pPr>
            <w:r w:rsidRPr="00F33F0B">
              <w:rPr>
                <w:b/>
                <w:noProof/>
                <w:szCs w:val="22"/>
                <w:lang w:val="et-EE"/>
                <w:rPrChange w:id="205" w:author="translator" w:date="2025-10-20T16:07:00Z">
                  <w:rPr>
                    <w:b/>
                    <w:noProof/>
                    <w:szCs w:val="22"/>
                    <w:lang w:val="es-VE"/>
                  </w:rPr>
                </w:rPrChange>
              </w:rPr>
              <w:t xml:space="preserve">Portugal </w:t>
            </w:r>
          </w:p>
          <w:p w14:paraId="74162855" w14:textId="77777777" w:rsidR="00105807" w:rsidRPr="00F33F0B" w:rsidRDefault="00105807" w:rsidP="00D27DAE">
            <w:pPr>
              <w:spacing w:line="240" w:lineRule="auto"/>
              <w:rPr>
                <w:noProof/>
                <w:szCs w:val="22"/>
                <w:lang w:val="et-EE"/>
                <w:rPrChange w:id="206" w:author="translator" w:date="2025-10-20T16:07:00Z">
                  <w:rPr>
                    <w:noProof/>
                    <w:szCs w:val="22"/>
                    <w:lang w:val="es-VE"/>
                  </w:rPr>
                </w:rPrChange>
              </w:rPr>
            </w:pPr>
            <w:r w:rsidRPr="00F33F0B">
              <w:rPr>
                <w:noProof/>
                <w:szCs w:val="22"/>
                <w:lang w:val="et-EE"/>
                <w:rPrChange w:id="207" w:author="translator" w:date="2025-10-20T16:07:00Z">
                  <w:rPr>
                    <w:noProof/>
                    <w:szCs w:val="22"/>
                    <w:lang w:val="es-VE"/>
                  </w:rPr>
                </w:rPrChange>
              </w:rPr>
              <w:t>Teva Pharma - Produtos Farmacêuticos, Lda.</w:t>
            </w:r>
          </w:p>
          <w:p w14:paraId="11163101" w14:textId="4BD2F69E" w:rsidR="00105807" w:rsidRPr="00F33F0B" w:rsidRDefault="00105807" w:rsidP="00D27DAE">
            <w:pPr>
              <w:spacing w:line="240" w:lineRule="auto"/>
              <w:rPr>
                <w:noProof/>
                <w:szCs w:val="22"/>
                <w:lang w:val="et-EE"/>
              </w:rPr>
            </w:pPr>
            <w:r w:rsidRPr="00F33F0B">
              <w:rPr>
                <w:noProof/>
                <w:szCs w:val="22"/>
                <w:lang w:val="et-EE"/>
              </w:rPr>
              <w:t>Tel: +351 214767550</w:t>
            </w:r>
          </w:p>
          <w:p w14:paraId="1B62AB0A" w14:textId="77777777" w:rsidR="00105807" w:rsidRPr="00F33F0B" w:rsidRDefault="00105807" w:rsidP="00D27DAE">
            <w:pPr>
              <w:spacing w:line="240" w:lineRule="auto"/>
              <w:rPr>
                <w:bCs/>
                <w:noProof/>
                <w:szCs w:val="22"/>
                <w:lang w:val="et-EE"/>
              </w:rPr>
            </w:pPr>
          </w:p>
        </w:tc>
      </w:tr>
      <w:tr w:rsidR="00105807" w:rsidRPr="00F33F0B" w14:paraId="1234780B" w14:textId="77777777" w:rsidTr="00D27DAE">
        <w:trPr>
          <w:cantSplit/>
          <w:trHeight w:val="950"/>
        </w:trPr>
        <w:tc>
          <w:tcPr>
            <w:tcW w:w="4644" w:type="dxa"/>
          </w:tcPr>
          <w:p w14:paraId="7846708E" w14:textId="77777777" w:rsidR="00105807" w:rsidRPr="00F33F0B" w:rsidRDefault="00105807" w:rsidP="00D27DAE">
            <w:pPr>
              <w:spacing w:line="240" w:lineRule="auto"/>
              <w:rPr>
                <w:b/>
                <w:noProof/>
                <w:szCs w:val="22"/>
                <w:lang w:val="et-EE"/>
                <w:rPrChange w:id="208" w:author="translator" w:date="2025-10-14T11:07:00Z">
                  <w:rPr>
                    <w:b/>
                    <w:noProof/>
                    <w:szCs w:val="22"/>
                  </w:rPr>
                </w:rPrChange>
              </w:rPr>
            </w:pPr>
            <w:r w:rsidRPr="00F33F0B">
              <w:rPr>
                <w:b/>
                <w:noProof/>
                <w:szCs w:val="22"/>
                <w:lang w:val="et-EE"/>
                <w:rPrChange w:id="209" w:author="translator" w:date="2025-10-14T11:07:00Z">
                  <w:rPr>
                    <w:b/>
                    <w:noProof/>
                    <w:szCs w:val="22"/>
                  </w:rPr>
                </w:rPrChange>
              </w:rPr>
              <w:t>Hrvatska</w:t>
            </w:r>
          </w:p>
          <w:p w14:paraId="41590128" w14:textId="77777777" w:rsidR="00105807" w:rsidRPr="00F33F0B" w:rsidRDefault="00105807" w:rsidP="00D27DAE">
            <w:pPr>
              <w:spacing w:line="240" w:lineRule="auto"/>
              <w:rPr>
                <w:noProof/>
                <w:szCs w:val="22"/>
                <w:lang w:val="et-EE"/>
                <w:rPrChange w:id="210" w:author="translator" w:date="2025-10-14T11:07:00Z">
                  <w:rPr>
                    <w:noProof/>
                    <w:szCs w:val="22"/>
                  </w:rPr>
                </w:rPrChange>
              </w:rPr>
            </w:pPr>
            <w:r w:rsidRPr="00F33F0B">
              <w:rPr>
                <w:noProof/>
                <w:szCs w:val="22"/>
                <w:lang w:val="et-EE"/>
                <w:rPrChange w:id="211" w:author="translator" w:date="2025-10-14T11:07:00Z">
                  <w:rPr>
                    <w:noProof/>
                    <w:szCs w:val="22"/>
                  </w:rPr>
                </w:rPrChange>
              </w:rPr>
              <w:t>Pliva Hrvatska d.o.o.</w:t>
            </w:r>
          </w:p>
          <w:p w14:paraId="0E8E21E4" w14:textId="75514125" w:rsidR="00105807" w:rsidRPr="00F33F0B" w:rsidRDefault="00105807" w:rsidP="00D27DAE">
            <w:pPr>
              <w:spacing w:line="240" w:lineRule="auto"/>
              <w:rPr>
                <w:noProof/>
                <w:szCs w:val="22"/>
                <w:lang w:val="et-EE"/>
              </w:rPr>
            </w:pPr>
            <w:r w:rsidRPr="00F33F0B">
              <w:rPr>
                <w:noProof/>
                <w:szCs w:val="22"/>
                <w:lang w:val="et-EE"/>
              </w:rPr>
              <w:t>Tel: +385 13720000</w:t>
            </w:r>
          </w:p>
          <w:p w14:paraId="7DB6F0CE" w14:textId="77777777" w:rsidR="00105807" w:rsidRPr="00F33F0B" w:rsidRDefault="00105807" w:rsidP="00D27DAE">
            <w:pPr>
              <w:spacing w:line="240" w:lineRule="auto"/>
              <w:rPr>
                <w:bCs/>
                <w:noProof/>
                <w:szCs w:val="22"/>
                <w:lang w:val="et-EE"/>
              </w:rPr>
            </w:pPr>
          </w:p>
        </w:tc>
        <w:tc>
          <w:tcPr>
            <w:tcW w:w="4678" w:type="dxa"/>
          </w:tcPr>
          <w:p w14:paraId="6E410BE4" w14:textId="77777777" w:rsidR="00105807" w:rsidRPr="00F33F0B" w:rsidRDefault="00105807" w:rsidP="00D27DAE">
            <w:pPr>
              <w:spacing w:line="240" w:lineRule="auto"/>
              <w:rPr>
                <w:b/>
                <w:noProof/>
                <w:szCs w:val="22"/>
                <w:lang w:val="et-EE"/>
              </w:rPr>
            </w:pPr>
            <w:r w:rsidRPr="00F33F0B">
              <w:rPr>
                <w:b/>
                <w:noProof/>
                <w:szCs w:val="22"/>
                <w:lang w:val="et-EE"/>
              </w:rPr>
              <w:t>România</w:t>
            </w:r>
          </w:p>
          <w:p w14:paraId="507209D0" w14:textId="77777777" w:rsidR="00105807" w:rsidRPr="00F33F0B" w:rsidRDefault="00105807" w:rsidP="00D27DAE">
            <w:pPr>
              <w:spacing w:line="240" w:lineRule="auto"/>
              <w:rPr>
                <w:noProof/>
                <w:szCs w:val="22"/>
                <w:lang w:val="et-EE"/>
              </w:rPr>
            </w:pPr>
            <w:r w:rsidRPr="00F33F0B">
              <w:rPr>
                <w:noProof/>
                <w:szCs w:val="22"/>
                <w:lang w:val="et-EE"/>
              </w:rPr>
              <w:t>Teva Pharmaceuticals S.R.L.</w:t>
            </w:r>
          </w:p>
          <w:p w14:paraId="41EF3E43" w14:textId="461FC3CC" w:rsidR="00105807" w:rsidRPr="00F33F0B" w:rsidRDefault="00105807" w:rsidP="00D27DAE">
            <w:pPr>
              <w:spacing w:line="240" w:lineRule="auto"/>
              <w:rPr>
                <w:b/>
                <w:noProof/>
                <w:szCs w:val="22"/>
                <w:lang w:val="et-EE"/>
              </w:rPr>
            </w:pPr>
            <w:r w:rsidRPr="00F33F0B">
              <w:rPr>
                <w:noProof/>
                <w:szCs w:val="22"/>
                <w:lang w:val="et-EE"/>
              </w:rPr>
              <w:t>Tel: +40 212306524</w:t>
            </w:r>
          </w:p>
        </w:tc>
      </w:tr>
      <w:tr w:rsidR="00105807" w:rsidRPr="00F33F0B" w14:paraId="5DB47D5D" w14:textId="77777777" w:rsidTr="00D27DAE">
        <w:trPr>
          <w:cantSplit/>
        </w:trPr>
        <w:tc>
          <w:tcPr>
            <w:tcW w:w="4644" w:type="dxa"/>
          </w:tcPr>
          <w:p w14:paraId="01EE0076" w14:textId="77777777" w:rsidR="00105807" w:rsidRPr="00F33F0B" w:rsidRDefault="00105807" w:rsidP="00D27DAE">
            <w:pPr>
              <w:spacing w:line="240" w:lineRule="auto"/>
              <w:rPr>
                <w:b/>
                <w:noProof/>
                <w:szCs w:val="22"/>
                <w:lang w:val="et-EE"/>
              </w:rPr>
            </w:pPr>
            <w:r w:rsidRPr="00F33F0B">
              <w:rPr>
                <w:b/>
                <w:noProof/>
                <w:szCs w:val="22"/>
                <w:lang w:val="et-EE"/>
              </w:rPr>
              <w:br w:type="page"/>
              <w:t>Ireland</w:t>
            </w:r>
          </w:p>
          <w:p w14:paraId="229466C4" w14:textId="77777777" w:rsidR="00105807" w:rsidRPr="00F33F0B" w:rsidRDefault="00105807" w:rsidP="00D27DAE">
            <w:pPr>
              <w:spacing w:line="240" w:lineRule="auto"/>
              <w:rPr>
                <w:noProof/>
                <w:szCs w:val="22"/>
                <w:lang w:val="et-EE"/>
              </w:rPr>
            </w:pPr>
            <w:r w:rsidRPr="00F33F0B">
              <w:rPr>
                <w:noProof/>
                <w:szCs w:val="22"/>
                <w:lang w:val="et-EE"/>
              </w:rPr>
              <w:t>Teva Pharmaceuticals Ireland</w:t>
            </w:r>
          </w:p>
          <w:p w14:paraId="32373404" w14:textId="6B80CD48" w:rsidR="00105807" w:rsidRPr="00F33F0B" w:rsidRDefault="00105807" w:rsidP="00D27DAE">
            <w:pPr>
              <w:spacing w:line="240" w:lineRule="auto"/>
              <w:rPr>
                <w:noProof/>
                <w:szCs w:val="22"/>
                <w:lang w:val="et-EE"/>
              </w:rPr>
            </w:pPr>
            <w:r w:rsidRPr="00F33F0B">
              <w:rPr>
                <w:noProof/>
                <w:szCs w:val="22"/>
                <w:lang w:val="et-EE"/>
              </w:rPr>
              <w:t>Tel: +44 2075407117</w:t>
            </w:r>
          </w:p>
          <w:p w14:paraId="0AD33A86" w14:textId="77777777" w:rsidR="00105807" w:rsidRPr="00F33F0B" w:rsidRDefault="00105807" w:rsidP="00D27DAE">
            <w:pPr>
              <w:spacing w:line="240" w:lineRule="auto"/>
              <w:rPr>
                <w:bCs/>
                <w:noProof/>
                <w:szCs w:val="22"/>
                <w:lang w:val="et-EE"/>
              </w:rPr>
            </w:pPr>
          </w:p>
        </w:tc>
        <w:tc>
          <w:tcPr>
            <w:tcW w:w="4678" w:type="dxa"/>
          </w:tcPr>
          <w:p w14:paraId="6478DB94" w14:textId="77777777" w:rsidR="00105807" w:rsidRPr="00F33F0B" w:rsidRDefault="00105807" w:rsidP="00D27DAE">
            <w:pPr>
              <w:spacing w:line="240" w:lineRule="auto"/>
              <w:rPr>
                <w:b/>
                <w:noProof/>
                <w:szCs w:val="22"/>
                <w:lang w:val="et-EE"/>
                <w:rPrChange w:id="212" w:author="translator" w:date="2025-10-20T16:07:00Z">
                  <w:rPr>
                    <w:b/>
                    <w:noProof/>
                    <w:szCs w:val="22"/>
                    <w:lang w:val="es-VE"/>
                  </w:rPr>
                </w:rPrChange>
              </w:rPr>
            </w:pPr>
            <w:r w:rsidRPr="00F33F0B">
              <w:rPr>
                <w:b/>
                <w:noProof/>
                <w:szCs w:val="22"/>
                <w:lang w:val="et-EE"/>
                <w:rPrChange w:id="213" w:author="translator" w:date="2025-10-20T16:07:00Z">
                  <w:rPr>
                    <w:b/>
                    <w:noProof/>
                    <w:szCs w:val="22"/>
                    <w:lang w:val="es-VE"/>
                  </w:rPr>
                </w:rPrChange>
              </w:rPr>
              <w:t>Slovenija</w:t>
            </w:r>
          </w:p>
          <w:p w14:paraId="0B8C9FC0" w14:textId="77777777" w:rsidR="00105807" w:rsidRPr="00F33F0B" w:rsidRDefault="00105807" w:rsidP="00D27DAE">
            <w:pPr>
              <w:spacing w:line="240" w:lineRule="auto"/>
              <w:rPr>
                <w:noProof/>
                <w:szCs w:val="22"/>
                <w:lang w:val="et-EE"/>
                <w:rPrChange w:id="214" w:author="translator" w:date="2025-10-20T16:07:00Z">
                  <w:rPr>
                    <w:noProof/>
                    <w:szCs w:val="22"/>
                    <w:lang w:val="es-VE"/>
                  </w:rPr>
                </w:rPrChange>
              </w:rPr>
            </w:pPr>
            <w:r w:rsidRPr="00F33F0B">
              <w:rPr>
                <w:noProof/>
                <w:szCs w:val="22"/>
                <w:lang w:val="et-EE"/>
                <w:rPrChange w:id="215" w:author="translator" w:date="2025-10-20T16:07:00Z">
                  <w:rPr>
                    <w:noProof/>
                    <w:szCs w:val="22"/>
                    <w:lang w:val="es-VE"/>
                  </w:rPr>
                </w:rPrChange>
              </w:rPr>
              <w:t>Pliva Ljubljana d.o.o.</w:t>
            </w:r>
          </w:p>
          <w:p w14:paraId="2CD93A34" w14:textId="0BCA19D0" w:rsidR="00105807" w:rsidRPr="00F33F0B" w:rsidRDefault="00105807" w:rsidP="00D27DAE">
            <w:pPr>
              <w:spacing w:line="240" w:lineRule="auto"/>
              <w:rPr>
                <w:noProof/>
                <w:szCs w:val="22"/>
                <w:lang w:val="et-EE"/>
              </w:rPr>
            </w:pPr>
            <w:r w:rsidRPr="00F33F0B">
              <w:rPr>
                <w:noProof/>
                <w:szCs w:val="22"/>
                <w:lang w:val="et-EE"/>
              </w:rPr>
              <w:t>Tel: +386 15890390</w:t>
            </w:r>
          </w:p>
          <w:p w14:paraId="249AB23C" w14:textId="77777777" w:rsidR="00105807" w:rsidRPr="00F33F0B" w:rsidRDefault="00105807" w:rsidP="00D27DAE">
            <w:pPr>
              <w:spacing w:line="240" w:lineRule="auto"/>
              <w:rPr>
                <w:bCs/>
                <w:noProof/>
                <w:szCs w:val="22"/>
                <w:lang w:val="et-EE"/>
              </w:rPr>
            </w:pPr>
          </w:p>
        </w:tc>
      </w:tr>
      <w:tr w:rsidR="00105807" w:rsidRPr="00F33F0B" w14:paraId="76DFE427" w14:textId="77777777" w:rsidTr="00D27DAE">
        <w:trPr>
          <w:cantSplit/>
        </w:trPr>
        <w:tc>
          <w:tcPr>
            <w:tcW w:w="4644" w:type="dxa"/>
          </w:tcPr>
          <w:p w14:paraId="06331917" w14:textId="77777777" w:rsidR="00105807" w:rsidRPr="00F33F0B" w:rsidRDefault="00105807" w:rsidP="00D27DAE">
            <w:pPr>
              <w:spacing w:line="240" w:lineRule="auto"/>
              <w:rPr>
                <w:b/>
                <w:noProof/>
                <w:szCs w:val="22"/>
                <w:lang w:val="et-EE"/>
              </w:rPr>
            </w:pPr>
            <w:r w:rsidRPr="00F33F0B">
              <w:rPr>
                <w:b/>
                <w:noProof/>
                <w:szCs w:val="22"/>
                <w:lang w:val="et-EE"/>
              </w:rPr>
              <w:t>Ísland</w:t>
            </w:r>
          </w:p>
          <w:p w14:paraId="71564039" w14:textId="77777777" w:rsidR="00105807" w:rsidRPr="00F33F0B" w:rsidRDefault="00105807" w:rsidP="00D27DAE">
            <w:pPr>
              <w:spacing w:line="240" w:lineRule="auto"/>
              <w:rPr>
                <w:noProof/>
                <w:szCs w:val="22"/>
                <w:lang w:val="et-EE"/>
              </w:rPr>
            </w:pPr>
            <w:r w:rsidRPr="00F33F0B">
              <w:rPr>
                <w:noProof/>
                <w:szCs w:val="22"/>
                <w:lang w:val="et-EE"/>
              </w:rPr>
              <w:t>Teva Pharma Iceland ehf.</w:t>
            </w:r>
          </w:p>
          <w:p w14:paraId="14EAC5BE" w14:textId="18410C12" w:rsidR="00105807" w:rsidRPr="00F33F0B" w:rsidRDefault="00105807" w:rsidP="00D27DAE">
            <w:pPr>
              <w:spacing w:line="240" w:lineRule="auto"/>
              <w:rPr>
                <w:b/>
                <w:noProof/>
                <w:szCs w:val="22"/>
                <w:lang w:val="et-EE"/>
              </w:rPr>
            </w:pPr>
            <w:r w:rsidRPr="00F33F0B">
              <w:rPr>
                <w:noProof/>
                <w:szCs w:val="22"/>
                <w:lang w:val="et-EE"/>
              </w:rPr>
              <w:t>S</w:t>
            </w:r>
            <w:r w:rsidRPr="00F33F0B">
              <w:rPr>
                <w:szCs w:val="22"/>
                <w:lang w:val="et-EE"/>
              </w:rPr>
              <w:t>í</w:t>
            </w:r>
            <w:r w:rsidRPr="00F33F0B">
              <w:rPr>
                <w:noProof/>
                <w:szCs w:val="22"/>
                <w:lang w:val="et-EE"/>
              </w:rPr>
              <w:t>mi: +354 5503300</w:t>
            </w:r>
          </w:p>
        </w:tc>
        <w:tc>
          <w:tcPr>
            <w:tcW w:w="4678" w:type="dxa"/>
          </w:tcPr>
          <w:p w14:paraId="51DE181A" w14:textId="77777777" w:rsidR="00105807" w:rsidRPr="00F33F0B" w:rsidRDefault="00105807" w:rsidP="00D27DAE">
            <w:pPr>
              <w:spacing w:line="240" w:lineRule="auto"/>
              <w:rPr>
                <w:b/>
                <w:noProof/>
                <w:szCs w:val="22"/>
                <w:lang w:val="et-EE"/>
              </w:rPr>
            </w:pPr>
            <w:r w:rsidRPr="00F33F0B">
              <w:rPr>
                <w:b/>
                <w:noProof/>
                <w:szCs w:val="22"/>
                <w:lang w:val="et-EE"/>
              </w:rPr>
              <w:t>Slovenská republika</w:t>
            </w:r>
          </w:p>
          <w:p w14:paraId="504F6FF1" w14:textId="1278BDF9" w:rsidR="00105807" w:rsidRPr="00F33F0B" w:rsidRDefault="00105807" w:rsidP="00D27DAE">
            <w:pPr>
              <w:spacing w:line="240" w:lineRule="auto"/>
              <w:rPr>
                <w:noProof/>
                <w:szCs w:val="22"/>
                <w:lang w:val="et-EE"/>
              </w:rPr>
            </w:pPr>
            <w:r w:rsidRPr="00F33F0B">
              <w:rPr>
                <w:noProof/>
                <w:szCs w:val="22"/>
                <w:lang w:val="et-EE"/>
              </w:rPr>
              <w:t>TEVA Pharmaceuticals Slovakia s.r.o.</w:t>
            </w:r>
          </w:p>
          <w:p w14:paraId="128649DE" w14:textId="10037FEC" w:rsidR="00105807" w:rsidRPr="00F33F0B" w:rsidRDefault="00105807" w:rsidP="00D27DAE">
            <w:pPr>
              <w:spacing w:line="240" w:lineRule="auto"/>
              <w:rPr>
                <w:noProof/>
                <w:szCs w:val="22"/>
                <w:lang w:val="et-EE"/>
              </w:rPr>
            </w:pPr>
            <w:r w:rsidRPr="00F33F0B">
              <w:rPr>
                <w:noProof/>
                <w:szCs w:val="22"/>
                <w:lang w:val="et-EE"/>
              </w:rPr>
              <w:t>Tel: +421 257267911</w:t>
            </w:r>
          </w:p>
          <w:p w14:paraId="44CC90E8" w14:textId="77777777" w:rsidR="00105807" w:rsidRPr="00F33F0B" w:rsidRDefault="00105807" w:rsidP="00D27DAE">
            <w:pPr>
              <w:spacing w:line="240" w:lineRule="auto"/>
              <w:rPr>
                <w:bCs/>
                <w:noProof/>
                <w:szCs w:val="22"/>
                <w:lang w:val="et-EE"/>
              </w:rPr>
            </w:pPr>
          </w:p>
        </w:tc>
      </w:tr>
      <w:tr w:rsidR="00105807" w:rsidRPr="00F33F0B" w14:paraId="072A7DCE" w14:textId="77777777" w:rsidTr="00D27DAE">
        <w:trPr>
          <w:cantSplit/>
        </w:trPr>
        <w:tc>
          <w:tcPr>
            <w:tcW w:w="4644" w:type="dxa"/>
          </w:tcPr>
          <w:p w14:paraId="06409E23" w14:textId="77777777" w:rsidR="00105807" w:rsidRPr="00F33F0B" w:rsidRDefault="00105807" w:rsidP="00D27DAE">
            <w:pPr>
              <w:spacing w:line="240" w:lineRule="auto"/>
              <w:rPr>
                <w:b/>
                <w:noProof/>
                <w:szCs w:val="22"/>
                <w:lang w:val="et-EE"/>
              </w:rPr>
            </w:pPr>
            <w:r w:rsidRPr="00F33F0B">
              <w:rPr>
                <w:b/>
                <w:noProof/>
                <w:szCs w:val="22"/>
                <w:lang w:val="et-EE"/>
              </w:rPr>
              <w:t>Italia</w:t>
            </w:r>
          </w:p>
          <w:p w14:paraId="77FF62D4" w14:textId="77777777" w:rsidR="00105807" w:rsidRPr="00F33F0B" w:rsidRDefault="00105807" w:rsidP="00D27DAE">
            <w:pPr>
              <w:spacing w:line="240" w:lineRule="auto"/>
              <w:rPr>
                <w:noProof/>
                <w:szCs w:val="22"/>
                <w:lang w:val="et-EE"/>
              </w:rPr>
            </w:pPr>
            <w:r w:rsidRPr="00F33F0B">
              <w:rPr>
                <w:noProof/>
                <w:szCs w:val="22"/>
                <w:lang w:val="et-EE"/>
              </w:rPr>
              <w:t>Teva Italia S.r.l.</w:t>
            </w:r>
          </w:p>
          <w:p w14:paraId="1B7F4F1C" w14:textId="078CE20B" w:rsidR="00105807" w:rsidRPr="00F33F0B" w:rsidRDefault="00105807" w:rsidP="00D27DAE">
            <w:pPr>
              <w:spacing w:line="240" w:lineRule="auto"/>
              <w:rPr>
                <w:noProof/>
                <w:szCs w:val="22"/>
                <w:lang w:val="et-EE"/>
              </w:rPr>
            </w:pPr>
            <w:r w:rsidRPr="00F33F0B">
              <w:rPr>
                <w:noProof/>
                <w:szCs w:val="22"/>
                <w:lang w:val="et-EE"/>
              </w:rPr>
              <w:t>Tel: +39 028917981</w:t>
            </w:r>
          </w:p>
          <w:p w14:paraId="7E0AB4D1" w14:textId="77777777" w:rsidR="00105807" w:rsidRPr="00F33F0B" w:rsidRDefault="00105807" w:rsidP="00D27DAE">
            <w:pPr>
              <w:spacing w:line="240" w:lineRule="auto"/>
              <w:rPr>
                <w:bCs/>
                <w:noProof/>
                <w:szCs w:val="22"/>
                <w:lang w:val="et-EE"/>
              </w:rPr>
            </w:pPr>
          </w:p>
        </w:tc>
        <w:tc>
          <w:tcPr>
            <w:tcW w:w="4678" w:type="dxa"/>
          </w:tcPr>
          <w:p w14:paraId="7BC7B959" w14:textId="77777777" w:rsidR="00105807" w:rsidRPr="00F33F0B" w:rsidRDefault="00105807" w:rsidP="00D27DAE">
            <w:pPr>
              <w:spacing w:line="240" w:lineRule="auto"/>
              <w:rPr>
                <w:b/>
                <w:noProof/>
                <w:szCs w:val="22"/>
                <w:lang w:val="et-EE"/>
                <w:rPrChange w:id="216" w:author="translator" w:date="2025-10-14T11:07:00Z">
                  <w:rPr>
                    <w:b/>
                    <w:noProof/>
                    <w:szCs w:val="22"/>
                  </w:rPr>
                </w:rPrChange>
              </w:rPr>
            </w:pPr>
            <w:r w:rsidRPr="00F33F0B">
              <w:rPr>
                <w:b/>
                <w:noProof/>
                <w:szCs w:val="22"/>
                <w:lang w:val="et-EE"/>
                <w:rPrChange w:id="217" w:author="translator" w:date="2025-10-14T11:07:00Z">
                  <w:rPr>
                    <w:b/>
                    <w:noProof/>
                    <w:szCs w:val="22"/>
                  </w:rPr>
                </w:rPrChange>
              </w:rPr>
              <w:t>Suomi/Finland</w:t>
            </w:r>
          </w:p>
          <w:p w14:paraId="381E7C40" w14:textId="77777777" w:rsidR="00105807" w:rsidRPr="00F33F0B" w:rsidRDefault="00105807" w:rsidP="00D27DAE">
            <w:pPr>
              <w:spacing w:line="240" w:lineRule="auto"/>
              <w:rPr>
                <w:noProof/>
                <w:szCs w:val="22"/>
                <w:lang w:val="et-EE"/>
                <w:rPrChange w:id="218" w:author="translator" w:date="2025-10-20T16:07:00Z">
                  <w:rPr>
                    <w:noProof/>
                    <w:szCs w:val="22"/>
                    <w:lang w:val="fi-FI"/>
                  </w:rPr>
                </w:rPrChange>
              </w:rPr>
            </w:pPr>
            <w:r w:rsidRPr="00F33F0B">
              <w:rPr>
                <w:noProof/>
                <w:szCs w:val="22"/>
                <w:lang w:val="et-EE"/>
                <w:rPrChange w:id="219" w:author="translator" w:date="2025-10-20T16:07:00Z">
                  <w:rPr>
                    <w:noProof/>
                    <w:szCs w:val="22"/>
                    <w:lang w:val="fi-FI"/>
                  </w:rPr>
                </w:rPrChange>
              </w:rPr>
              <w:t>Teva Finland Oy</w:t>
            </w:r>
          </w:p>
          <w:p w14:paraId="049172E7" w14:textId="1CF7922B" w:rsidR="00105807" w:rsidRPr="00F33F0B" w:rsidRDefault="00105807" w:rsidP="00D27DAE">
            <w:pPr>
              <w:spacing w:line="240" w:lineRule="auto"/>
              <w:rPr>
                <w:noProof/>
                <w:szCs w:val="22"/>
                <w:lang w:val="et-EE"/>
                <w:rPrChange w:id="220" w:author="translator" w:date="2025-10-14T11:07:00Z">
                  <w:rPr>
                    <w:noProof/>
                    <w:szCs w:val="22"/>
                  </w:rPr>
                </w:rPrChange>
              </w:rPr>
            </w:pPr>
            <w:r w:rsidRPr="00F33F0B">
              <w:rPr>
                <w:noProof/>
                <w:szCs w:val="22"/>
                <w:lang w:val="et-EE"/>
                <w:rPrChange w:id="221" w:author="translator" w:date="2025-10-14T11:07:00Z">
                  <w:rPr>
                    <w:noProof/>
                    <w:szCs w:val="22"/>
                  </w:rPr>
                </w:rPrChange>
              </w:rPr>
              <w:t>Puh/Tel: +358 201805900</w:t>
            </w:r>
          </w:p>
          <w:p w14:paraId="5AF1BE9D" w14:textId="77777777" w:rsidR="00105807" w:rsidRPr="00F33F0B" w:rsidRDefault="00105807" w:rsidP="00D27DAE">
            <w:pPr>
              <w:spacing w:line="240" w:lineRule="auto"/>
              <w:rPr>
                <w:bCs/>
                <w:noProof/>
                <w:szCs w:val="22"/>
                <w:lang w:val="et-EE"/>
                <w:rPrChange w:id="222" w:author="translator" w:date="2025-10-14T11:07:00Z">
                  <w:rPr>
                    <w:bCs/>
                    <w:noProof/>
                    <w:szCs w:val="22"/>
                  </w:rPr>
                </w:rPrChange>
              </w:rPr>
            </w:pPr>
          </w:p>
        </w:tc>
      </w:tr>
      <w:tr w:rsidR="00105807" w:rsidRPr="00F33F0B" w14:paraId="205AD0CC" w14:textId="77777777" w:rsidTr="00D27DAE">
        <w:trPr>
          <w:cantSplit/>
        </w:trPr>
        <w:tc>
          <w:tcPr>
            <w:tcW w:w="4644" w:type="dxa"/>
          </w:tcPr>
          <w:p w14:paraId="0429097A" w14:textId="77777777" w:rsidR="00105807" w:rsidRPr="00F33F0B" w:rsidRDefault="00105807" w:rsidP="00D27DAE">
            <w:pPr>
              <w:spacing w:line="240" w:lineRule="auto"/>
              <w:rPr>
                <w:b/>
                <w:noProof/>
                <w:szCs w:val="22"/>
                <w:lang w:val="et-EE"/>
                <w:rPrChange w:id="223" w:author="translator" w:date="2025-10-20T16:07:00Z">
                  <w:rPr>
                    <w:b/>
                    <w:noProof/>
                    <w:szCs w:val="22"/>
                    <w:lang w:val="nl-NL"/>
                  </w:rPr>
                </w:rPrChange>
              </w:rPr>
            </w:pPr>
            <w:r w:rsidRPr="00F33F0B">
              <w:rPr>
                <w:b/>
                <w:noProof/>
                <w:szCs w:val="22"/>
                <w:lang w:val="et-EE"/>
              </w:rPr>
              <w:t>Κύπρος</w:t>
            </w:r>
          </w:p>
          <w:p w14:paraId="355D454B" w14:textId="3EC8000F" w:rsidR="00105807" w:rsidRPr="00F33F0B" w:rsidRDefault="00105807" w:rsidP="00D27DAE">
            <w:pPr>
              <w:pStyle w:val="Textkrper"/>
              <w:rPr>
                <w:i w:val="0"/>
                <w:color w:val="auto"/>
                <w:szCs w:val="22"/>
                <w:lang w:val="et-EE" w:bidi="he-IL"/>
                <w:rPrChange w:id="224" w:author="translator" w:date="2025-10-20T16:07:00Z">
                  <w:rPr>
                    <w:i w:val="0"/>
                    <w:color w:val="auto"/>
                    <w:szCs w:val="22"/>
                    <w:lang w:bidi="he-IL"/>
                  </w:rPr>
                </w:rPrChange>
              </w:rPr>
            </w:pPr>
            <w:r w:rsidRPr="00F33F0B">
              <w:rPr>
                <w:i w:val="0"/>
                <w:color w:val="auto"/>
                <w:szCs w:val="22"/>
                <w:lang w:val="et-EE" w:bidi="he-IL"/>
                <w:rPrChange w:id="225" w:author="translator" w:date="2025-10-20T16:07:00Z">
                  <w:rPr>
                    <w:i w:val="0"/>
                    <w:color w:val="auto"/>
                    <w:szCs w:val="22"/>
                    <w:lang w:bidi="he-IL"/>
                  </w:rPr>
                </w:rPrChange>
              </w:rPr>
              <w:t>TEVA HELLAS A.E.</w:t>
            </w:r>
          </w:p>
          <w:p w14:paraId="56381C05" w14:textId="77777777" w:rsidR="00105807" w:rsidRPr="00F33F0B" w:rsidRDefault="00105807" w:rsidP="00D27DAE">
            <w:pPr>
              <w:spacing w:line="240" w:lineRule="auto"/>
              <w:rPr>
                <w:noProof/>
                <w:szCs w:val="22"/>
                <w:lang w:val="et-EE"/>
              </w:rPr>
            </w:pPr>
            <w:r w:rsidRPr="00F33F0B">
              <w:rPr>
                <w:bCs/>
                <w:noProof/>
                <w:szCs w:val="22"/>
                <w:lang w:val="et-EE"/>
              </w:rPr>
              <w:t>Ελλάδα</w:t>
            </w:r>
          </w:p>
          <w:p w14:paraId="4197DA7C" w14:textId="2246270E" w:rsidR="00105807" w:rsidRPr="00F33F0B" w:rsidRDefault="00105807" w:rsidP="00D27DAE">
            <w:pPr>
              <w:spacing w:line="240" w:lineRule="auto"/>
              <w:rPr>
                <w:bCs/>
                <w:noProof/>
                <w:szCs w:val="22"/>
                <w:lang w:val="et-EE"/>
              </w:rPr>
            </w:pPr>
            <w:r w:rsidRPr="00F33F0B">
              <w:rPr>
                <w:szCs w:val="22"/>
                <w:lang w:val="et-EE" w:bidi="he-IL"/>
              </w:rPr>
              <w:t>Τηλ: +30 2118805000</w:t>
            </w:r>
          </w:p>
          <w:p w14:paraId="79A5ABBF" w14:textId="77777777" w:rsidR="00105807" w:rsidRPr="00F33F0B" w:rsidRDefault="00105807" w:rsidP="00D27DAE">
            <w:pPr>
              <w:spacing w:line="240" w:lineRule="auto"/>
              <w:rPr>
                <w:bCs/>
                <w:noProof/>
                <w:szCs w:val="22"/>
                <w:lang w:val="et-EE"/>
              </w:rPr>
            </w:pPr>
          </w:p>
        </w:tc>
        <w:tc>
          <w:tcPr>
            <w:tcW w:w="4678" w:type="dxa"/>
          </w:tcPr>
          <w:p w14:paraId="63BAC362" w14:textId="77777777" w:rsidR="00105807" w:rsidRPr="00F33F0B" w:rsidRDefault="00105807" w:rsidP="00D27DAE">
            <w:pPr>
              <w:spacing w:line="240" w:lineRule="auto"/>
              <w:rPr>
                <w:b/>
                <w:noProof/>
                <w:szCs w:val="22"/>
                <w:lang w:val="et-EE"/>
              </w:rPr>
            </w:pPr>
            <w:r w:rsidRPr="00F33F0B">
              <w:rPr>
                <w:b/>
                <w:noProof/>
                <w:szCs w:val="22"/>
                <w:lang w:val="et-EE"/>
              </w:rPr>
              <w:t>Sverige</w:t>
            </w:r>
          </w:p>
          <w:p w14:paraId="0EE67054" w14:textId="77777777" w:rsidR="00105807" w:rsidRPr="00F33F0B" w:rsidRDefault="00105807" w:rsidP="00D27DAE">
            <w:pPr>
              <w:spacing w:line="240" w:lineRule="auto"/>
              <w:rPr>
                <w:noProof/>
                <w:szCs w:val="22"/>
                <w:lang w:val="et-EE"/>
              </w:rPr>
            </w:pPr>
            <w:r w:rsidRPr="00F33F0B">
              <w:rPr>
                <w:noProof/>
                <w:szCs w:val="22"/>
                <w:lang w:val="et-EE"/>
              </w:rPr>
              <w:t>Teva Sweden AB</w:t>
            </w:r>
          </w:p>
          <w:p w14:paraId="3970054E" w14:textId="098F1C78" w:rsidR="00105807" w:rsidRPr="00F33F0B" w:rsidRDefault="00105807" w:rsidP="00D27DAE">
            <w:pPr>
              <w:spacing w:line="240" w:lineRule="auto"/>
              <w:rPr>
                <w:noProof/>
                <w:szCs w:val="22"/>
                <w:lang w:val="et-EE"/>
              </w:rPr>
            </w:pPr>
            <w:r w:rsidRPr="00F33F0B">
              <w:rPr>
                <w:noProof/>
                <w:szCs w:val="22"/>
                <w:lang w:val="et-EE"/>
              </w:rPr>
              <w:t>Tel: +46 42121100</w:t>
            </w:r>
          </w:p>
          <w:p w14:paraId="1988636B" w14:textId="77777777" w:rsidR="00105807" w:rsidRPr="00F33F0B" w:rsidRDefault="00105807" w:rsidP="00D27DAE">
            <w:pPr>
              <w:spacing w:line="240" w:lineRule="auto"/>
              <w:rPr>
                <w:bCs/>
                <w:noProof/>
                <w:szCs w:val="22"/>
                <w:lang w:val="et-EE"/>
              </w:rPr>
            </w:pPr>
          </w:p>
        </w:tc>
      </w:tr>
      <w:tr w:rsidR="00105807" w:rsidRPr="00F33F0B" w14:paraId="03BFF8C2" w14:textId="77777777" w:rsidTr="00D27DAE">
        <w:trPr>
          <w:cantSplit/>
        </w:trPr>
        <w:tc>
          <w:tcPr>
            <w:tcW w:w="4644" w:type="dxa"/>
          </w:tcPr>
          <w:p w14:paraId="5708DC2D" w14:textId="77777777" w:rsidR="00105807" w:rsidRPr="00F33F0B" w:rsidRDefault="00105807" w:rsidP="00D27DAE">
            <w:pPr>
              <w:spacing w:line="240" w:lineRule="auto"/>
              <w:rPr>
                <w:b/>
                <w:noProof/>
                <w:szCs w:val="22"/>
                <w:lang w:val="et-EE"/>
                <w:rPrChange w:id="226" w:author="translator" w:date="2025-10-20T16:07:00Z">
                  <w:rPr>
                    <w:b/>
                    <w:noProof/>
                    <w:szCs w:val="22"/>
                  </w:rPr>
                </w:rPrChange>
              </w:rPr>
            </w:pPr>
            <w:r w:rsidRPr="00F33F0B">
              <w:rPr>
                <w:b/>
                <w:noProof/>
                <w:szCs w:val="22"/>
                <w:lang w:val="et-EE"/>
                <w:rPrChange w:id="227" w:author="translator" w:date="2025-10-20T16:07:00Z">
                  <w:rPr>
                    <w:b/>
                    <w:noProof/>
                    <w:szCs w:val="22"/>
                  </w:rPr>
                </w:rPrChange>
              </w:rPr>
              <w:t>Latvija</w:t>
            </w:r>
          </w:p>
          <w:p w14:paraId="09F3A1C9" w14:textId="77777777" w:rsidR="00105807" w:rsidRPr="00F33F0B" w:rsidRDefault="00105807" w:rsidP="00D27DAE">
            <w:pPr>
              <w:spacing w:line="240" w:lineRule="auto"/>
              <w:rPr>
                <w:noProof/>
                <w:szCs w:val="22"/>
                <w:lang w:val="et-EE"/>
                <w:rPrChange w:id="228" w:author="translator" w:date="2025-10-20T16:07:00Z">
                  <w:rPr>
                    <w:noProof/>
                    <w:szCs w:val="22"/>
                  </w:rPr>
                </w:rPrChange>
              </w:rPr>
            </w:pPr>
            <w:r w:rsidRPr="00F33F0B">
              <w:rPr>
                <w:noProof/>
                <w:szCs w:val="22"/>
                <w:lang w:val="et-EE"/>
                <w:rPrChange w:id="229" w:author="translator" w:date="2025-10-20T16:07:00Z">
                  <w:rPr>
                    <w:noProof/>
                    <w:szCs w:val="22"/>
                  </w:rPr>
                </w:rPrChange>
              </w:rPr>
              <w:t xml:space="preserve">UAB Teva Baltics filiāle Latvijā </w:t>
            </w:r>
          </w:p>
          <w:p w14:paraId="62926406" w14:textId="135CEF01" w:rsidR="00105807" w:rsidRPr="00F33F0B" w:rsidRDefault="00105807" w:rsidP="00D27DAE">
            <w:pPr>
              <w:spacing w:line="240" w:lineRule="auto"/>
              <w:rPr>
                <w:noProof/>
                <w:szCs w:val="22"/>
                <w:lang w:val="et-EE"/>
              </w:rPr>
            </w:pPr>
            <w:r w:rsidRPr="00F33F0B">
              <w:rPr>
                <w:noProof/>
                <w:szCs w:val="22"/>
                <w:lang w:val="et-EE"/>
              </w:rPr>
              <w:t>Tel: +371 67323666</w:t>
            </w:r>
          </w:p>
          <w:p w14:paraId="25142960" w14:textId="77777777" w:rsidR="00105807" w:rsidRPr="00F33F0B" w:rsidRDefault="00105807" w:rsidP="00D27DAE">
            <w:pPr>
              <w:spacing w:line="240" w:lineRule="auto"/>
              <w:rPr>
                <w:bCs/>
                <w:noProof/>
                <w:szCs w:val="22"/>
                <w:lang w:val="et-EE"/>
              </w:rPr>
            </w:pPr>
          </w:p>
        </w:tc>
        <w:tc>
          <w:tcPr>
            <w:tcW w:w="4678" w:type="dxa"/>
          </w:tcPr>
          <w:p w14:paraId="69E4A5F8" w14:textId="77777777" w:rsidR="00105807" w:rsidRPr="00F33F0B" w:rsidRDefault="00105807" w:rsidP="00D27DAE">
            <w:pPr>
              <w:spacing w:line="240" w:lineRule="auto"/>
              <w:rPr>
                <w:b/>
                <w:noProof/>
                <w:szCs w:val="22"/>
                <w:lang w:val="et-EE"/>
              </w:rPr>
            </w:pPr>
          </w:p>
        </w:tc>
      </w:tr>
    </w:tbl>
    <w:p w14:paraId="2D9A7640" w14:textId="77777777" w:rsidR="00105807" w:rsidRPr="00F33F0B" w:rsidRDefault="00105807" w:rsidP="0012428B">
      <w:pPr>
        <w:numPr>
          <w:ilvl w:val="12"/>
          <w:numId w:val="0"/>
        </w:numPr>
        <w:tabs>
          <w:tab w:val="clear" w:pos="567"/>
        </w:tabs>
        <w:spacing w:line="240" w:lineRule="auto"/>
        <w:ind w:right="-2"/>
        <w:rPr>
          <w:noProof/>
          <w:szCs w:val="22"/>
          <w:lang w:val="et-EE"/>
        </w:rPr>
      </w:pPr>
    </w:p>
    <w:p w14:paraId="75613E53" w14:textId="77777777" w:rsidR="001D0717"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Infoleht on viimati uuendatud</w:t>
      </w:r>
    </w:p>
    <w:p w14:paraId="2EA0E007" w14:textId="77777777" w:rsidR="001D0717" w:rsidRPr="00F33F0B" w:rsidRDefault="001D0717" w:rsidP="0012428B">
      <w:pPr>
        <w:numPr>
          <w:ilvl w:val="12"/>
          <w:numId w:val="0"/>
        </w:numPr>
        <w:spacing w:line="240" w:lineRule="auto"/>
        <w:ind w:right="-2"/>
        <w:rPr>
          <w:noProof/>
          <w:szCs w:val="22"/>
          <w:lang w:val="et-EE"/>
        </w:rPr>
      </w:pPr>
    </w:p>
    <w:p w14:paraId="6CBF3958" w14:textId="77777777" w:rsidR="001D0717" w:rsidRPr="00F33F0B" w:rsidRDefault="00A530D6" w:rsidP="0012428B">
      <w:pPr>
        <w:numPr>
          <w:ilvl w:val="12"/>
          <w:numId w:val="0"/>
        </w:numPr>
        <w:tabs>
          <w:tab w:val="clear" w:pos="567"/>
        </w:tabs>
        <w:spacing w:line="240" w:lineRule="auto"/>
        <w:ind w:right="-2"/>
        <w:rPr>
          <w:b/>
          <w:noProof/>
          <w:szCs w:val="22"/>
          <w:lang w:val="et-EE"/>
        </w:rPr>
      </w:pPr>
      <w:r w:rsidRPr="00F33F0B">
        <w:rPr>
          <w:b/>
          <w:bCs/>
          <w:noProof/>
          <w:szCs w:val="22"/>
          <w:lang w:val="et-EE"/>
        </w:rPr>
        <w:t>Muud teabeallikad</w:t>
      </w:r>
    </w:p>
    <w:p w14:paraId="7F07C5C6" w14:textId="77777777" w:rsidR="001D0717" w:rsidRPr="00F33F0B" w:rsidRDefault="001D0717" w:rsidP="0012428B">
      <w:pPr>
        <w:spacing w:line="240" w:lineRule="auto"/>
        <w:rPr>
          <w:lang w:val="et-EE"/>
        </w:rPr>
      </w:pPr>
    </w:p>
    <w:p w14:paraId="683B30D7" w14:textId="30BED1CE" w:rsidR="001D0717" w:rsidRPr="00F33F0B" w:rsidRDefault="00A530D6" w:rsidP="0012428B">
      <w:pPr>
        <w:spacing w:line="240" w:lineRule="auto"/>
        <w:rPr>
          <w:noProof/>
          <w:lang w:val="et-EE"/>
        </w:rPr>
      </w:pPr>
      <w:r w:rsidRPr="00F33F0B">
        <w:rPr>
          <w:szCs w:val="22"/>
          <w:lang w:val="et-EE"/>
        </w:rPr>
        <w:t xml:space="preserve">Täpne teave selle ravimi kohta on Euroopa Ravimiameti kodulehel: </w:t>
      </w:r>
      <w:ins w:id="230" w:author="translator" w:date="2025-10-14T11:35:00Z">
        <w:r w:rsidR="00B674B9" w:rsidRPr="00F33F0B">
          <w:rPr>
            <w:noProof/>
            <w:szCs w:val="22"/>
            <w:lang w:val="et-EE"/>
          </w:rPr>
          <w:fldChar w:fldCharType="begin"/>
        </w:r>
        <w:r w:rsidR="00B674B9" w:rsidRPr="00F33F0B">
          <w:rPr>
            <w:noProof/>
            <w:szCs w:val="22"/>
            <w:lang w:val="et-EE"/>
          </w:rPr>
          <w:instrText>HYPERLINK "</w:instrText>
        </w:r>
      </w:ins>
      <w:r w:rsidR="00B674B9" w:rsidRPr="00F33F0B">
        <w:rPr>
          <w:rPrChange w:id="231" w:author="translator" w:date="2025-10-20T16:07:00Z">
            <w:rPr>
              <w:rStyle w:val="Hyperlink"/>
              <w:noProof/>
              <w:szCs w:val="22"/>
              <w:lang w:val="et-EE"/>
            </w:rPr>
          </w:rPrChange>
        </w:rPr>
        <w:instrText>http</w:instrText>
      </w:r>
      <w:ins w:id="232" w:author="translator" w:date="2025-10-14T11:35:00Z">
        <w:r w:rsidR="00B674B9" w:rsidRPr="00F33F0B">
          <w:rPr>
            <w:rPrChange w:id="233" w:author="translator" w:date="2025-10-20T16:07:00Z">
              <w:rPr>
                <w:rStyle w:val="Hyperlink"/>
                <w:noProof/>
                <w:szCs w:val="22"/>
                <w:lang w:val="et-EE"/>
              </w:rPr>
            </w:rPrChange>
          </w:rPr>
          <w:instrText>s</w:instrText>
        </w:r>
      </w:ins>
      <w:r w:rsidR="00B674B9" w:rsidRPr="00F33F0B">
        <w:rPr>
          <w:rPrChange w:id="234" w:author="translator" w:date="2025-10-20T16:07:00Z">
            <w:rPr>
              <w:rStyle w:val="Hyperlink"/>
              <w:noProof/>
              <w:szCs w:val="22"/>
              <w:lang w:val="et-EE"/>
            </w:rPr>
          </w:rPrChange>
        </w:rPr>
        <w:instrText>://www.ema.europa.eu</w:instrText>
      </w:r>
      <w:ins w:id="235" w:author="translator" w:date="2025-10-14T11:35:00Z">
        <w:r w:rsidR="00B674B9" w:rsidRPr="00F33F0B">
          <w:rPr>
            <w:noProof/>
            <w:szCs w:val="22"/>
            <w:lang w:val="et-EE"/>
          </w:rPr>
          <w:instrText>"</w:instrText>
        </w:r>
        <w:r w:rsidR="00B674B9" w:rsidRPr="00F33F0B">
          <w:rPr>
            <w:noProof/>
            <w:szCs w:val="22"/>
            <w:lang w:val="et-EE"/>
          </w:rPr>
          <w:fldChar w:fldCharType="separate"/>
        </w:r>
      </w:ins>
      <w:r w:rsidR="00B674B9" w:rsidRPr="00F33F0B">
        <w:rPr>
          <w:rStyle w:val="Hyperlink"/>
          <w:noProof/>
          <w:szCs w:val="22"/>
          <w:lang w:val="et-EE"/>
        </w:rPr>
        <w:t>http</w:t>
      </w:r>
      <w:ins w:id="236" w:author="translator" w:date="2025-10-14T11:35:00Z">
        <w:r w:rsidR="00B674B9" w:rsidRPr="00F33F0B">
          <w:rPr>
            <w:rStyle w:val="Hyperlink"/>
            <w:noProof/>
            <w:szCs w:val="22"/>
            <w:lang w:val="et-EE"/>
          </w:rPr>
          <w:t>s</w:t>
        </w:r>
      </w:ins>
      <w:r w:rsidR="00B674B9" w:rsidRPr="00F33F0B">
        <w:rPr>
          <w:rStyle w:val="Hyperlink"/>
          <w:noProof/>
          <w:szCs w:val="22"/>
          <w:lang w:val="et-EE"/>
        </w:rPr>
        <w:t>://www.ema.europa.eu</w:t>
      </w:r>
      <w:ins w:id="237" w:author="translator" w:date="2025-10-14T11:35:00Z">
        <w:r w:rsidR="00B674B9" w:rsidRPr="00F33F0B">
          <w:rPr>
            <w:noProof/>
            <w:szCs w:val="22"/>
            <w:lang w:val="et-EE"/>
          </w:rPr>
          <w:fldChar w:fldCharType="end"/>
        </w:r>
      </w:ins>
      <w:r w:rsidRPr="00F33F0B">
        <w:rPr>
          <w:noProof/>
          <w:szCs w:val="22"/>
          <w:lang w:val="et-EE"/>
        </w:rPr>
        <w:t>.</w:t>
      </w:r>
    </w:p>
    <w:p w14:paraId="41CDA84F" w14:textId="77777777" w:rsidR="001D0717" w:rsidRPr="00F33F0B" w:rsidRDefault="001D0717" w:rsidP="0012428B">
      <w:pPr>
        <w:tabs>
          <w:tab w:val="clear" w:pos="567"/>
        </w:tabs>
        <w:suppressAutoHyphens/>
        <w:spacing w:line="240" w:lineRule="auto"/>
        <w:rPr>
          <w:noProof/>
          <w:szCs w:val="22"/>
          <w:lang w:val="et-EE"/>
        </w:rPr>
      </w:pPr>
    </w:p>
    <w:p w14:paraId="09BEB060" w14:textId="77777777" w:rsidR="00AC53D8" w:rsidRPr="00F33F0B" w:rsidRDefault="00AC53D8" w:rsidP="0012428B">
      <w:pPr>
        <w:tabs>
          <w:tab w:val="clear" w:pos="567"/>
        </w:tabs>
        <w:suppressAutoHyphens/>
        <w:spacing w:line="240" w:lineRule="auto"/>
        <w:rPr>
          <w:noProof/>
          <w:szCs w:val="22"/>
          <w:lang w:val="et-EE"/>
        </w:rPr>
      </w:pPr>
    </w:p>
    <w:p w14:paraId="738105E6" w14:textId="77777777" w:rsidR="0094184C" w:rsidRPr="00F33F0B" w:rsidRDefault="001D0717" w:rsidP="0012428B">
      <w:pPr>
        <w:spacing w:line="240" w:lineRule="auto"/>
        <w:rPr>
          <w:lang w:val="et-EE"/>
        </w:rPr>
      </w:pPr>
      <w:r w:rsidRPr="00F33F0B">
        <w:rPr>
          <w:noProof/>
          <w:szCs w:val="22"/>
          <w:lang w:val="et-EE"/>
        </w:rPr>
        <w:br w:type="page"/>
      </w:r>
    </w:p>
    <w:p w14:paraId="37CC3D25" w14:textId="77777777" w:rsidR="0094184C" w:rsidRPr="00F33F0B" w:rsidRDefault="00A530D6" w:rsidP="0012428B">
      <w:pPr>
        <w:tabs>
          <w:tab w:val="clear" w:pos="567"/>
        </w:tabs>
        <w:spacing w:line="240" w:lineRule="auto"/>
        <w:jc w:val="center"/>
        <w:outlineLvl w:val="0"/>
        <w:rPr>
          <w:noProof/>
          <w:szCs w:val="22"/>
          <w:lang w:val="et-EE"/>
        </w:rPr>
      </w:pPr>
      <w:r w:rsidRPr="00F33F0B">
        <w:rPr>
          <w:b/>
          <w:bCs/>
          <w:noProof/>
          <w:szCs w:val="22"/>
          <w:lang w:val="et-EE"/>
        </w:rPr>
        <w:t>Pakendi infoleht: teave patsiendile</w:t>
      </w:r>
    </w:p>
    <w:p w14:paraId="31528032" w14:textId="77777777" w:rsidR="0094184C" w:rsidRPr="00F33F0B" w:rsidRDefault="0094184C" w:rsidP="0012428B">
      <w:pPr>
        <w:numPr>
          <w:ilvl w:val="12"/>
          <w:numId w:val="0"/>
        </w:numPr>
        <w:tabs>
          <w:tab w:val="clear" w:pos="567"/>
        </w:tabs>
        <w:spacing w:line="240" w:lineRule="auto"/>
        <w:rPr>
          <w:noProof/>
          <w:szCs w:val="22"/>
          <w:lang w:val="et-EE"/>
        </w:rPr>
      </w:pPr>
    </w:p>
    <w:p w14:paraId="450CCA24" w14:textId="77777777" w:rsidR="0094184C" w:rsidRPr="00F33F0B" w:rsidRDefault="008C2713" w:rsidP="00A50C69">
      <w:pPr>
        <w:numPr>
          <w:ilvl w:val="12"/>
          <w:numId w:val="0"/>
        </w:numPr>
        <w:tabs>
          <w:tab w:val="clear" w:pos="567"/>
          <w:tab w:val="left" w:pos="1426"/>
          <w:tab w:val="center" w:pos="4819"/>
        </w:tabs>
        <w:spacing w:line="240" w:lineRule="auto"/>
        <w:jc w:val="center"/>
        <w:rPr>
          <w:b/>
          <w:bCs/>
          <w:szCs w:val="22"/>
          <w:lang w:val="et-EE"/>
        </w:rPr>
      </w:pPr>
      <w:r w:rsidRPr="00F33F0B">
        <w:rPr>
          <w:b/>
          <w:bCs/>
          <w:szCs w:val="22"/>
          <w:lang w:val="et-EE"/>
        </w:rPr>
        <w:t>Seffalair Spiromax</w:t>
      </w:r>
      <w:r w:rsidR="00A530D6" w:rsidRPr="00F33F0B">
        <w:rPr>
          <w:b/>
          <w:bCs/>
          <w:szCs w:val="22"/>
          <w:lang w:val="et-EE"/>
        </w:rPr>
        <w:t xml:space="preserve"> 12,75 mikrogrammi / 202 mikrogrammi inhalatsioonipulber</w:t>
      </w:r>
    </w:p>
    <w:p w14:paraId="16B3A7F7" w14:textId="77777777" w:rsidR="0094184C" w:rsidRPr="00F33F0B" w:rsidRDefault="00A530D6" w:rsidP="0012428B">
      <w:pPr>
        <w:tabs>
          <w:tab w:val="clear" w:pos="567"/>
        </w:tabs>
        <w:suppressAutoHyphens/>
        <w:spacing w:line="240" w:lineRule="auto"/>
        <w:jc w:val="center"/>
        <w:rPr>
          <w:noProof/>
          <w:color w:val="008000"/>
          <w:szCs w:val="22"/>
          <w:lang w:val="et-EE"/>
        </w:rPr>
      </w:pPr>
      <w:r w:rsidRPr="00F33F0B">
        <w:rPr>
          <w:noProof/>
          <w:szCs w:val="22"/>
          <w:lang w:val="et-EE"/>
        </w:rPr>
        <w:t>salmeterool/flutikasoonpropionaat</w:t>
      </w:r>
    </w:p>
    <w:p w14:paraId="053F5CE4" w14:textId="77777777" w:rsidR="0094184C" w:rsidRPr="00F33F0B" w:rsidRDefault="0094184C" w:rsidP="0012428B">
      <w:pPr>
        <w:tabs>
          <w:tab w:val="clear" w:pos="567"/>
        </w:tabs>
        <w:spacing w:line="240" w:lineRule="auto"/>
        <w:rPr>
          <w:noProof/>
          <w:szCs w:val="22"/>
          <w:lang w:val="et-EE"/>
        </w:rPr>
      </w:pPr>
    </w:p>
    <w:p w14:paraId="6ADB461B" w14:textId="77777777" w:rsidR="0094184C" w:rsidRPr="00F33F0B" w:rsidRDefault="00A530D6" w:rsidP="0012428B">
      <w:pPr>
        <w:tabs>
          <w:tab w:val="clear" w:pos="567"/>
        </w:tabs>
        <w:suppressAutoHyphens/>
        <w:spacing w:line="240" w:lineRule="auto"/>
        <w:ind w:left="142" w:hanging="142"/>
        <w:rPr>
          <w:noProof/>
          <w:szCs w:val="22"/>
          <w:lang w:val="et-EE"/>
        </w:rPr>
      </w:pPr>
      <w:r w:rsidRPr="00F33F0B">
        <w:rPr>
          <w:b/>
          <w:bCs/>
          <w:noProof/>
          <w:szCs w:val="22"/>
          <w:lang w:val="et-EE"/>
        </w:rPr>
        <w:t>Enne ravimi kasutamist lugege hoolikalt infolehte, sest siin on teile vajalikku teavet.</w:t>
      </w:r>
    </w:p>
    <w:p w14:paraId="791D6B3F" w14:textId="77777777" w:rsidR="0094184C" w:rsidRPr="00F33F0B" w:rsidRDefault="00A530D6" w:rsidP="0012428B">
      <w:pPr>
        <w:numPr>
          <w:ilvl w:val="0"/>
          <w:numId w:val="1"/>
        </w:numPr>
        <w:tabs>
          <w:tab w:val="clear" w:pos="567"/>
        </w:tabs>
        <w:spacing w:line="240" w:lineRule="auto"/>
        <w:ind w:left="567" w:right="-2" w:hanging="567"/>
        <w:rPr>
          <w:noProof/>
          <w:szCs w:val="22"/>
          <w:lang w:val="et-EE"/>
        </w:rPr>
      </w:pPr>
      <w:r w:rsidRPr="00F33F0B">
        <w:rPr>
          <w:noProof/>
          <w:szCs w:val="22"/>
          <w:lang w:val="et-EE"/>
        </w:rPr>
        <w:t>Hoidke infoleht alles, e</w:t>
      </w:r>
      <w:r w:rsidR="00AC53D8" w:rsidRPr="00F33F0B">
        <w:rPr>
          <w:noProof/>
          <w:szCs w:val="22"/>
          <w:lang w:val="et-EE"/>
        </w:rPr>
        <w:t>t seda vajadusel uuesti lugeda.</w:t>
      </w:r>
    </w:p>
    <w:p w14:paraId="78A85063" w14:textId="77777777" w:rsidR="0094184C" w:rsidRPr="00F33F0B" w:rsidRDefault="00A530D6" w:rsidP="0012428B">
      <w:pPr>
        <w:numPr>
          <w:ilvl w:val="0"/>
          <w:numId w:val="1"/>
        </w:numPr>
        <w:tabs>
          <w:tab w:val="clear" w:pos="567"/>
        </w:tabs>
        <w:spacing w:line="240" w:lineRule="auto"/>
        <w:ind w:left="567" w:right="-2" w:hanging="567"/>
        <w:rPr>
          <w:noProof/>
          <w:szCs w:val="22"/>
          <w:lang w:val="et-EE"/>
        </w:rPr>
      </w:pPr>
      <w:r w:rsidRPr="00F33F0B">
        <w:rPr>
          <w:noProof/>
          <w:szCs w:val="22"/>
          <w:lang w:val="et-EE"/>
        </w:rPr>
        <w:t>Kui teil on lisaküsimusi, pidage nõu oma arsti, apteekri või meditsiiniõega.</w:t>
      </w:r>
    </w:p>
    <w:p w14:paraId="6C20D395" w14:textId="77777777" w:rsidR="0094184C" w:rsidRPr="00F33F0B" w:rsidRDefault="00A530D6" w:rsidP="0012428B">
      <w:pPr>
        <w:spacing w:line="240" w:lineRule="auto"/>
        <w:ind w:left="567" w:right="-2" w:hanging="567"/>
        <w:rPr>
          <w:noProof/>
          <w:szCs w:val="22"/>
          <w:lang w:val="et-EE"/>
        </w:rPr>
      </w:pPr>
      <w:r w:rsidRPr="00F33F0B">
        <w:rPr>
          <w:noProof/>
          <w:szCs w:val="22"/>
          <w:lang w:val="et-EE"/>
        </w:rPr>
        <w:t>-</w:t>
      </w:r>
      <w:r w:rsidRPr="00F33F0B">
        <w:rPr>
          <w:noProof/>
          <w:szCs w:val="22"/>
          <w:lang w:val="et-EE"/>
        </w:rPr>
        <w:tab/>
        <w:t xml:space="preserve">Ravim on välja kirjutatud üksnes teile. Ärge andke seda kellelegi teisele. Ravim võib olla neile kahjulik, isegi kui haigusnähud on sarnased. </w:t>
      </w:r>
    </w:p>
    <w:p w14:paraId="4261F171" w14:textId="77777777" w:rsidR="0094184C" w:rsidRPr="00F33F0B" w:rsidRDefault="00A530D6" w:rsidP="0012428B">
      <w:pPr>
        <w:numPr>
          <w:ilvl w:val="0"/>
          <w:numId w:val="1"/>
        </w:numPr>
        <w:spacing w:line="240" w:lineRule="auto"/>
        <w:ind w:left="567" w:hanging="567"/>
        <w:rPr>
          <w:szCs w:val="22"/>
          <w:lang w:val="et-EE"/>
        </w:rPr>
      </w:pPr>
      <w:r w:rsidRPr="00F33F0B">
        <w:rPr>
          <w:noProof/>
          <w:szCs w:val="22"/>
          <w:lang w:val="et-EE"/>
        </w:rPr>
        <w:t>Kui teil tekib ükskõik milline kõrvaltoime, pidage nõu oma arsti, apteekri või meditsiiniõega. Kõrvaltoime võib olla ka selline, mida selles infolehes ei ole nimetatud. Vt lõik 4.</w:t>
      </w:r>
    </w:p>
    <w:p w14:paraId="42784EB2" w14:textId="77777777" w:rsidR="0094184C" w:rsidRPr="00F33F0B" w:rsidRDefault="0094184C" w:rsidP="0012428B">
      <w:pPr>
        <w:tabs>
          <w:tab w:val="clear" w:pos="567"/>
        </w:tabs>
        <w:spacing w:line="240" w:lineRule="auto"/>
        <w:ind w:right="-2"/>
        <w:rPr>
          <w:lang w:val="et-EE"/>
        </w:rPr>
      </w:pPr>
    </w:p>
    <w:p w14:paraId="1C6FE9EB" w14:textId="77777777" w:rsidR="0094184C" w:rsidRPr="00F33F0B" w:rsidRDefault="00A530D6" w:rsidP="0012428B">
      <w:pPr>
        <w:numPr>
          <w:ilvl w:val="12"/>
          <w:numId w:val="0"/>
        </w:numPr>
        <w:tabs>
          <w:tab w:val="clear" w:pos="567"/>
        </w:tabs>
        <w:spacing w:line="240" w:lineRule="auto"/>
        <w:rPr>
          <w:b/>
          <w:bCs/>
          <w:noProof/>
          <w:szCs w:val="22"/>
          <w:lang w:val="et-EE"/>
        </w:rPr>
      </w:pPr>
      <w:r w:rsidRPr="00F33F0B">
        <w:rPr>
          <w:b/>
          <w:bCs/>
          <w:noProof/>
          <w:szCs w:val="22"/>
          <w:lang w:val="et-EE"/>
        </w:rPr>
        <w:t>Infolehe sisukord</w:t>
      </w:r>
    </w:p>
    <w:p w14:paraId="0C6D9B64" w14:textId="77777777" w:rsidR="0094184C" w:rsidRPr="00F33F0B" w:rsidRDefault="0094184C" w:rsidP="0012428B">
      <w:pPr>
        <w:spacing w:line="240" w:lineRule="auto"/>
        <w:rPr>
          <w:noProof/>
          <w:lang w:val="et-EE"/>
        </w:rPr>
      </w:pPr>
    </w:p>
    <w:p w14:paraId="63EEF596" w14:textId="77777777" w:rsidR="0094184C" w:rsidRPr="00F33F0B" w:rsidRDefault="00A530D6" w:rsidP="0012428B">
      <w:pPr>
        <w:numPr>
          <w:ilvl w:val="12"/>
          <w:numId w:val="0"/>
        </w:numPr>
        <w:tabs>
          <w:tab w:val="clear" w:pos="567"/>
          <w:tab w:val="left" w:pos="426"/>
        </w:tabs>
        <w:spacing w:line="240" w:lineRule="auto"/>
        <w:ind w:right="-29"/>
        <w:rPr>
          <w:noProof/>
          <w:szCs w:val="22"/>
          <w:lang w:val="et-EE"/>
        </w:rPr>
      </w:pPr>
      <w:r w:rsidRPr="00F33F0B">
        <w:rPr>
          <w:noProof/>
          <w:szCs w:val="22"/>
          <w:lang w:val="et-EE"/>
        </w:rPr>
        <w:t>1.</w:t>
      </w:r>
      <w:r w:rsidRPr="00F33F0B">
        <w:rPr>
          <w:noProof/>
          <w:szCs w:val="22"/>
          <w:lang w:val="et-EE"/>
        </w:rPr>
        <w:tab/>
        <w:t xml:space="preserve">Mis ravim on </w:t>
      </w:r>
      <w:r w:rsidR="008C2713" w:rsidRPr="00F33F0B">
        <w:rPr>
          <w:noProof/>
          <w:szCs w:val="22"/>
          <w:lang w:val="et-EE"/>
        </w:rPr>
        <w:t>Seffalair Spiromax</w:t>
      </w:r>
      <w:r w:rsidRPr="00F33F0B">
        <w:rPr>
          <w:noProof/>
          <w:szCs w:val="22"/>
          <w:lang w:val="et-EE"/>
        </w:rPr>
        <w:t xml:space="preserve"> ja milleks seda kasutatakse</w:t>
      </w:r>
    </w:p>
    <w:p w14:paraId="6150666A" w14:textId="77777777" w:rsidR="0094184C" w:rsidRPr="00F33F0B" w:rsidRDefault="00A530D6" w:rsidP="0012428B">
      <w:pPr>
        <w:numPr>
          <w:ilvl w:val="12"/>
          <w:numId w:val="0"/>
        </w:numPr>
        <w:tabs>
          <w:tab w:val="clear" w:pos="567"/>
          <w:tab w:val="left" w:pos="426"/>
        </w:tabs>
        <w:spacing w:line="240" w:lineRule="auto"/>
        <w:ind w:right="-29"/>
        <w:rPr>
          <w:noProof/>
          <w:szCs w:val="22"/>
          <w:lang w:val="et-EE"/>
        </w:rPr>
      </w:pPr>
      <w:r w:rsidRPr="00F33F0B">
        <w:rPr>
          <w:noProof/>
          <w:szCs w:val="22"/>
          <w:lang w:val="et-EE"/>
        </w:rPr>
        <w:t>2.</w:t>
      </w:r>
      <w:r w:rsidRPr="00F33F0B">
        <w:rPr>
          <w:noProof/>
          <w:szCs w:val="22"/>
          <w:lang w:val="et-EE"/>
        </w:rPr>
        <w:tab/>
        <w:t xml:space="preserve">Mida on vaja teada enne </w:t>
      </w:r>
      <w:r w:rsidR="008C2713" w:rsidRPr="00F33F0B">
        <w:rPr>
          <w:noProof/>
          <w:szCs w:val="22"/>
          <w:lang w:val="et-EE"/>
        </w:rPr>
        <w:t>Seffalair Spiromax</w:t>
      </w:r>
      <w:r w:rsidRPr="00F33F0B">
        <w:rPr>
          <w:noProof/>
          <w:szCs w:val="22"/>
          <w:lang w:val="et-EE"/>
        </w:rPr>
        <w:t>i kasutamist</w:t>
      </w:r>
    </w:p>
    <w:p w14:paraId="6475D210" w14:textId="77777777" w:rsidR="0094184C" w:rsidRPr="00F33F0B" w:rsidRDefault="00A530D6" w:rsidP="0012428B">
      <w:pPr>
        <w:numPr>
          <w:ilvl w:val="12"/>
          <w:numId w:val="0"/>
        </w:numPr>
        <w:tabs>
          <w:tab w:val="clear" w:pos="567"/>
          <w:tab w:val="left" w:pos="426"/>
        </w:tabs>
        <w:spacing w:line="240" w:lineRule="auto"/>
        <w:ind w:right="-29"/>
        <w:rPr>
          <w:noProof/>
          <w:szCs w:val="22"/>
          <w:lang w:val="et-EE"/>
        </w:rPr>
      </w:pPr>
      <w:r w:rsidRPr="00F33F0B">
        <w:rPr>
          <w:noProof/>
          <w:szCs w:val="22"/>
          <w:lang w:val="et-EE"/>
        </w:rPr>
        <w:t>3.</w:t>
      </w:r>
      <w:r w:rsidRPr="00F33F0B">
        <w:rPr>
          <w:noProof/>
          <w:szCs w:val="22"/>
          <w:lang w:val="et-EE"/>
        </w:rPr>
        <w:tab/>
        <w:t xml:space="preserve">Kuidas </w:t>
      </w:r>
      <w:r w:rsidR="008C2713" w:rsidRPr="00F33F0B">
        <w:rPr>
          <w:noProof/>
          <w:szCs w:val="22"/>
          <w:lang w:val="et-EE"/>
        </w:rPr>
        <w:t>Seffalair Spiromax</w:t>
      </w:r>
      <w:r w:rsidRPr="00F33F0B">
        <w:rPr>
          <w:noProof/>
          <w:szCs w:val="22"/>
          <w:lang w:val="et-EE"/>
        </w:rPr>
        <w:t>i kasutada</w:t>
      </w:r>
    </w:p>
    <w:p w14:paraId="17089CB0" w14:textId="77777777" w:rsidR="0094184C" w:rsidRPr="00F33F0B" w:rsidRDefault="00A530D6" w:rsidP="0012428B">
      <w:pPr>
        <w:numPr>
          <w:ilvl w:val="12"/>
          <w:numId w:val="0"/>
        </w:numPr>
        <w:tabs>
          <w:tab w:val="clear" w:pos="567"/>
          <w:tab w:val="left" w:pos="426"/>
        </w:tabs>
        <w:spacing w:line="240" w:lineRule="auto"/>
        <w:ind w:right="-29"/>
        <w:rPr>
          <w:noProof/>
          <w:szCs w:val="22"/>
          <w:lang w:val="et-EE"/>
        </w:rPr>
      </w:pPr>
      <w:r w:rsidRPr="00F33F0B">
        <w:rPr>
          <w:noProof/>
          <w:szCs w:val="22"/>
          <w:lang w:val="et-EE"/>
        </w:rPr>
        <w:t>4.</w:t>
      </w:r>
      <w:r w:rsidRPr="00F33F0B">
        <w:rPr>
          <w:noProof/>
          <w:szCs w:val="22"/>
          <w:lang w:val="et-EE"/>
        </w:rPr>
        <w:tab/>
        <w:t>Võimalikud kõrvaltoimed</w:t>
      </w:r>
    </w:p>
    <w:p w14:paraId="406FBC7E" w14:textId="77777777" w:rsidR="0094184C" w:rsidRPr="00F33F0B" w:rsidRDefault="00A530D6" w:rsidP="0012428B">
      <w:pPr>
        <w:tabs>
          <w:tab w:val="clear" w:pos="567"/>
          <w:tab w:val="left" w:pos="426"/>
        </w:tabs>
        <w:spacing w:line="240" w:lineRule="auto"/>
        <w:ind w:right="-29"/>
        <w:rPr>
          <w:noProof/>
          <w:szCs w:val="22"/>
          <w:lang w:val="et-EE"/>
        </w:rPr>
      </w:pPr>
      <w:r w:rsidRPr="00F33F0B">
        <w:rPr>
          <w:noProof/>
          <w:szCs w:val="22"/>
          <w:lang w:val="et-EE"/>
        </w:rPr>
        <w:t>5.</w:t>
      </w:r>
      <w:r w:rsidRPr="00F33F0B">
        <w:rPr>
          <w:noProof/>
          <w:szCs w:val="22"/>
          <w:lang w:val="et-EE"/>
        </w:rPr>
        <w:tab/>
        <w:t xml:space="preserve">Kuidas </w:t>
      </w:r>
      <w:r w:rsidR="008C2713" w:rsidRPr="00F33F0B">
        <w:rPr>
          <w:noProof/>
          <w:szCs w:val="22"/>
          <w:lang w:val="et-EE"/>
        </w:rPr>
        <w:t>Seffalair Spiromax</w:t>
      </w:r>
      <w:r w:rsidRPr="00F33F0B">
        <w:rPr>
          <w:noProof/>
          <w:szCs w:val="22"/>
          <w:lang w:val="et-EE"/>
        </w:rPr>
        <w:t>i säilitada</w:t>
      </w:r>
    </w:p>
    <w:p w14:paraId="199EFC3A" w14:textId="77777777" w:rsidR="0094184C" w:rsidRPr="00F33F0B" w:rsidRDefault="00A530D6" w:rsidP="0012428B">
      <w:pPr>
        <w:tabs>
          <w:tab w:val="clear" w:pos="567"/>
          <w:tab w:val="left" w:pos="426"/>
        </w:tabs>
        <w:spacing w:line="240" w:lineRule="auto"/>
        <w:ind w:right="-29"/>
        <w:rPr>
          <w:noProof/>
          <w:szCs w:val="22"/>
          <w:lang w:val="et-EE"/>
        </w:rPr>
      </w:pPr>
      <w:r w:rsidRPr="00F33F0B">
        <w:rPr>
          <w:noProof/>
          <w:szCs w:val="22"/>
          <w:lang w:val="et-EE"/>
        </w:rPr>
        <w:t>6.</w:t>
      </w:r>
      <w:r w:rsidRPr="00F33F0B">
        <w:rPr>
          <w:noProof/>
          <w:szCs w:val="22"/>
          <w:lang w:val="et-EE"/>
        </w:rPr>
        <w:tab/>
        <w:t>Pakendi sisu ja muu teave</w:t>
      </w:r>
    </w:p>
    <w:p w14:paraId="033EF75E"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21A490C4"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41526AD9" w14:textId="77777777" w:rsidR="0094184C" w:rsidRPr="00F33F0B" w:rsidRDefault="00A530D6" w:rsidP="0012428B">
      <w:pPr>
        <w:pStyle w:val="berschrift1"/>
        <w:rPr>
          <w:noProof/>
          <w:lang w:val="et-EE"/>
        </w:rPr>
      </w:pPr>
      <w:r w:rsidRPr="00F33F0B">
        <w:rPr>
          <w:noProof/>
          <w:szCs w:val="22"/>
          <w:lang w:val="et-EE"/>
        </w:rPr>
        <w:t>1.</w:t>
      </w:r>
      <w:r w:rsidRPr="00F33F0B">
        <w:rPr>
          <w:noProof/>
          <w:szCs w:val="22"/>
          <w:lang w:val="et-EE"/>
        </w:rPr>
        <w:tab/>
        <w:t xml:space="preserve">Mis ravim on </w:t>
      </w:r>
      <w:r w:rsidR="008C2713" w:rsidRPr="00F33F0B">
        <w:rPr>
          <w:noProof/>
          <w:szCs w:val="22"/>
          <w:lang w:val="et-EE"/>
        </w:rPr>
        <w:t>Seffalair Spiromax</w:t>
      </w:r>
      <w:r w:rsidRPr="00F33F0B">
        <w:rPr>
          <w:noProof/>
          <w:szCs w:val="22"/>
          <w:lang w:val="et-EE"/>
        </w:rPr>
        <w:t xml:space="preserve"> ja milleks seda kasutatakse</w:t>
      </w:r>
    </w:p>
    <w:p w14:paraId="11D9E7CB" w14:textId="77777777" w:rsidR="0094184C" w:rsidRPr="00F33F0B" w:rsidRDefault="0094184C" w:rsidP="0012428B">
      <w:pPr>
        <w:numPr>
          <w:ilvl w:val="12"/>
          <w:numId w:val="0"/>
        </w:numPr>
        <w:tabs>
          <w:tab w:val="clear" w:pos="567"/>
        </w:tabs>
        <w:spacing w:line="240" w:lineRule="auto"/>
        <w:rPr>
          <w:noProof/>
          <w:szCs w:val="22"/>
          <w:lang w:val="et-EE"/>
        </w:rPr>
      </w:pPr>
    </w:p>
    <w:p w14:paraId="6F9E0BDE" w14:textId="77777777" w:rsidR="0094184C" w:rsidRPr="00F33F0B" w:rsidRDefault="008C2713" w:rsidP="0012428B">
      <w:pPr>
        <w:tabs>
          <w:tab w:val="clear" w:pos="567"/>
          <w:tab w:val="left" w:pos="720"/>
        </w:tabs>
        <w:autoSpaceDE w:val="0"/>
        <w:autoSpaceDN w:val="0"/>
        <w:adjustRightInd w:val="0"/>
        <w:spacing w:line="240" w:lineRule="auto"/>
        <w:rPr>
          <w:color w:val="000000"/>
          <w:szCs w:val="22"/>
          <w:lang w:val="et-EE" w:eastAsia="en-GB"/>
        </w:rPr>
      </w:pPr>
      <w:r w:rsidRPr="00F33F0B">
        <w:rPr>
          <w:noProof/>
          <w:szCs w:val="22"/>
          <w:lang w:val="et-EE"/>
        </w:rPr>
        <w:t>Seffalair Spiromax</w:t>
      </w:r>
      <w:r w:rsidR="00A530D6" w:rsidRPr="00F33F0B">
        <w:rPr>
          <w:noProof/>
          <w:szCs w:val="22"/>
          <w:lang w:val="et-EE"/>
        </w:rPr>
        <w:t xml:space="preserve"> sisaldab 2 toimeainet: salmeterooli ja flutikasoonpropionaati.</w:t>
      </w:r>
    </w:p>
    <w:p w14:paraId="1D3A3B89" w14:textId="77777777" w:rsidR="0094184C" w:rsidRPr="00F33F0B" w:rsidRDefault="0094184C" w:rsidP="0012428B">
      <w:pPr>
        <w:tabs>
          <w:tab w:val="clear" w:pos="567"/>
          <w:tab w:val="left" w:pos="720"/>
        </w:tabs>
        <w:autoSpaceDE w:val="0"/>
        <w:autoSpaceDN w:val="0"/>
        <w:adjustRightInd w:val="0"/>
        <w:spacing w:line="240" w:lineRule="auto"/>
        <w:rPr>
          <w:color w:val="000000"/>
          <w:szCs w:val="22"/>
          <w:lang w:val="et-EE" w:eastAsia="en-GB"/>
        </w:rPr>
      </w:pPr>
    </w:p>
    <w:p w14:paraId="5E0AC239" w14:textId="77777777" w:rsidR="0094184C" w:rsidRPr="00F33F0B" w:rsidRDefault="00A530D6">
      <w:pPr>
        <w:numPr>
          <w:ilvl w:val="0"/>
          <w:numId w:val="6"/>
        </w:numPr>
        <w:tabs>
          <w:tab w:val="clear" w:pos="360"/>
          <w:tab w:val="num" w:pos="567"/>
        </w:tabs>
        <w:spacing w:line="240" w:lineRule="auto"/>
        <w:ind w:left="567" w:hanging="567"/>
        <w:rPr>
          <w:color w:val="000000"/>
          <w:szCs w:val="22"/>
          <w:lang w:val="et-EE" w:eastAsia="en-GB"/>
        </w:rPr>
        <w:pPrChange w:id="238" w:author="translator" w:date="2025-10-20T16:14:00Z">
          <w:pPr>
            <w:numPr>
              <w:numId w:val="6"/>
            </w:numPr>
            <w:tabs>
              <w:tab w:val="num" w:pos="360"/>
            </w:tabs>
            <w:spacing w:line="240" w:lineRule="auto"/>
            <w:ind w:left="360" w:hanging="360"/>
          </w:pPr>
        </w:pPrChange>
      </w:pPr>
      <w:r w:rsidRPr="00F33F0B">
        <w:rPr>
          <w:color w:val="000000"/>
          <w:szCs w:val="22"/>
          <w:lang w:val="et-EE" w:eastAsia="en-GB"/>
        </w:rPr>
        <w:t>Salmeterool on pikatoimeline bronhilõõgasti. Bronhilõõgastid aitavad hoida kopsudesse viivaid hingamisteid avatuna. See lihtsustab õhu sisse- ja väljavoolu. Salmeterooli toime kestab vähemalt 12 tundi.</w:t>
      </w:r>
    </w:p>
    <w:p w14:paraId="5DC9DB2C" w14:textId="77777777" w:rsidR="0094184C" w:rsidRPr="00F33F0B" w:rsidRDefault="00A530D6">
      <w:pPr>
        <w:numPr>
          <w:ilvl w:val="0"/>
          <w:numId w:val="6"/>
        </w:numPr>
        <w:tabs>
          <w:tab w:val="clear" w:pos="360"/>
          <w:tab w:val="num" w:pos="567"/>
        </w:tabs>
        <w:spacing w:line="240" w:lineRule="auto"/>
        <w:ind w:left="567" w:hanging="567"/>
        <w:rPr>
          <w:noProof/>
          <w:szCs w:val="22"/>
          <w:lang w:val="et-EE"/>
        </w:rPr>
        <w:pPrChange w:id="239" w:author="translator" w:date="2025-10-20T16:14:00Z">
          <w:pPr>
            <w:numPr>
              <w:numId w:val="6"/>
            </w:numPr>
            <w:tabs>
              <w:tab w:val="num" w:pos="360"/>
            </w:tabs>
            <w:spacing w:line="240" w:lineRule="auto"/>
            <w:ind w:left="360" w:hanging="360"/>
          </w:pPr>
        </w:pPrChange>
      </w:pPr>
      <w:r w:rsidRPr="00F33F0B">
        <w:rPr>
          <w:color w:val="000000"/>
          <w:szCs w:val="22"/>
          <w:lang w:val="et-EE" w:eastAsia="en-GB"/>
        </w:rPr>
        <w:t>Flutikasoonpropionaat on kortikosteroid, mis vähendab turset ja ärritust kopsudes.</w:t>
      </w:r>
    </w:p>
    <w:p w14:paraId="23EA185A" w14:textId="77777777" w:rsidR="0094184C" w:rsidRPr="00F33F0B" w:rsidRDefault="0094184C" w:rsidP="0012428B">
      <w:pPr>
        <w:tabs>
          <w:tab w:val="clear" w:pos="567"/>
          <w:tab w:val="left" w:pos="720"/>
        </w:tabs>
        <w:spacing w:line="240" w:lineRule="auto"/>
        <w:rPr>
          <w:lang w:val="et-EE"/>
        </w:rPr>
      </w:pPr>
    </w:p>
    <w:p w14:paraId="66B507B7" w14:textId="175EE349" w:rsidR="00156EB2" w:rsidRPr="00F33F0B" w:rsidRDefault="00156EB2" w:rsidP="00156EB2">
      <w:pPr>
        <w:tabs>
          <w:tab w:val="clear" w:pos="567"/>
          <w:tab w:val="left" w:pos="720"/>
        </w:tabs>
        <w:spacing w:line="240" w:lineRule="auto"/>
        <w:rPr>
          <w:noProof/>
          <w:szCs w:val="22"/>
          <w:lang w:val="et-EE"/>
        </w:rPr>
      </w:pPr>
      <w:r w:rsidRPr="00F33F0B">
        <w:rPr>
          <w:noProof/>
          <w:szCs w:val="22"/>
          <w:lang w:val="et-EE"/>
        </w:rPr>
        <w:t>Seffalair Spiromaxi kasutatakse astma raviks täiskasvanutel ja noorukitel alates 12 aasta vanusest.</w:t>
      </w:r>
    </w:p>
    <w:p w14:paraId="49F5DB36" w14:textId="77777777" w:rsidR="00156EB2" w:rsidRPr="00F33F0B" w:rsidRDefault="00156EB2" w:rsidP="00156EB2">
      <w:pPr>
        <w:numPr>
          <w:ilvl w:val="12"/>
          <w:numId w:val="0"/>
        </w:numPr>
        <w:tabs>
          <w:tab w:val="clear" w:pos="567"/>
          <w:tab w:val="left" w:pos="720"/>
        </w:tabs>
        <w:spacing w:line="240" w:lineRule="auto"/>
        <w:rPr>
          <w:noProof/>
          <w:szCs w:val="22"/>
          <w:lang w:val="et-EE"/>
        </w:rPr>
      </w:pPr>
    </w:p>
    <w:p w14:paraId="77E77763" w14:textId="2E422FFA" w:rsidR="00156EB2" w:rsidRPr="00F33F0B" w:rsidRDefault="00156EB2" w:rsidP="00156EB2">
      <w:pPr>
        <w:numPr>
          <w:ilvl w:val="12"/>
          <w:numId w:val="0"/>
        </w:numPr>
        <w:tabs>
          <w:tab w:val="clear" w:pos="567"/>
          <w:tab w:val="left" w:pos="720"/>
        </w:tabs>
        <w:spacing w:line="240" w:lineRule="auto"/>
        <w:rPr>
          <w:b/>
          <w:bCs/>
          <w:noProof/>
          <w:szCs w:val="22"/>
          <w:lang w:val="et-EE"/>
        </w:rPr>
      </w:pPr>
      <w:r w:rsidRPr="00F33F0B">
        <w:rPr>
          <w:b/>
          <w:bCs/>
          <w:noProof/>
          <w:szCs w:val="22"/>
          <w:lang w:val="et-EE"/>
        </w:rPr>
        <w:t xml:space="preserve">Seffalair Spiromax aitab ennetada hingeldamise ja vilistava hingamise teket. </w:t>
      </w:r>
      <w:r w:rsidRPr="00F33F0B">
        <w:rPr>
          <w:b/>
          <w:bCs/>
          <w:noProof/>
          <w:color w:val="000000"/>
          <w:szCs w:val="22"/>
          <w:lang w:val="et-EE"/>
        </w:rPr>
        <w:t>Seda ei tohi kasutada astmahoo leevendamiseks.</w:t>
      </w:r>
      <w:r w:rsidRPr="00F33F0B">
        <w:rPr>
          <w:b/>
          <w:bCs/>
          <w:noProof/>
          <w:szCs w:val="22"/>
          <w:lang w:val="et-EE"/>
        </w:rPr>
        <w:t xml:space="preserve"> Astmahoo puhul tuleb kasutada kiiretoimelise hooravimi, nt salbutamooli inhalaatorit. </w:t>
      </w:r>
      <w:r w:rsidRPr="00F33F0B">
        <w:rPr>
          <w:b/>
          <w:bCs/>
          <w:noProof/>
          <w:color w:val="000000"/>
          <w:szCs w:val="22"/>
          <w:lang w:val="et-EE"/>
        </w:rPr>
        <w:t>Kiiretoimelise hooravimi inhalaatorit tuleb alati kaasas kanda.</w:t>
      </w:r>
    </w:p>
    <w:p w14:paraId="05DC09D4" w14:textId="77777777" w:rsidR="0094184C" w:rsidRPr="00F33F0B" w:rsidRDefault="0094184C" w:rsidP="0012428B">
      <w:pPr>
        <w:tabs>
          <w:tab w:val="clear" w:pos="567"/>
        </w:tabs>
        <w:spacing w:line="240" w:lineRule="auto"/>
        <w:ind w:right="-2"/>
        <w:rPr>
          <w:lang w:val="et-EE"/>
        </w:rPr>
      </w:pPr>
    </w:p>
    <w:p w14:paraId="6571BD0A" w14:textId="77777777" w:rsidR="0094184C" w:rsidRPr="00F33F0B" w:rsidRDefault="0094184C" w:rsidP="0012428B">
      <w:pPr>
        <w:tabs>
          <w:tab w:val="clear" w:pos="567"/>
        </w:tabs>
        <w:spacing w:line="240" w:lineRule="auto"/>
        <w:ind w:right="-2"/>
        <w:rPr>
          <w:lang w:val="et-EE"/>
        </w:rPr>
      </w:pPr>
    </w:p>
    <w:p w14:paraId="576E1D38" w14:textId="77777777" w:rsidR="0094184C" w:rsidRPr="00F33F0B" w:rsidRDefault="00A530D6" w:rsidP="0012428B">
      <w:pPr>
        <w:pStyle w:val="berschrift1"/>
        <w:rPr>
          <w:noProof/>
          <w:lang w:val="et-EE"/>
        </w:rPr>
      </w:pPr>
      <w:r w:rsidRPr="00F33F0B">
        <w:rPr>
          <w:noProof/>
          <w:szCs w:val="22"/>
          <w:lang w:val="et-EE"/>
        </w:rPr>
        <w:t>2.</w:t>
      </w:r>
      <w:r w:rsidRPr="00F33F0B">
        <w:rPr>
          <w:noProof/>
          <w:szCs w:val="22"/>
          <w:lang w:val="et-EE"/>
        </w:rPr>
        <w:tab/>
        <w:t xml:space="preserve">Mida on vaja teada enne </w:t>
      </w:r>
      <w:r w:rsidR="008C2713" w:rsidRPr="00F33F0B">
        <w:rPr>
          <w:noProof/>
          <w:szCs w:val="22"/>
          <w:lang w:val="et-EE"/>
        </w:rPr>
        <w:t>Seffalair Spiromax</w:t>
      </w:r>
      <w:r w:rsidRPr="00F33F0B">
        <w:rPr>
          <w:noProof/>
          <w:szCs w:val="22"/>
          <w:lang w:val="et-EE"/>
        </w:rPr>
        <w:t>i kasutamist</w:t>
      </w:r>
    </w:p>
    <w:p w14:paraId="3663DF76" w14:textId="77777777" w:rsidR="0094184C" w:rsidRPr="00F33F0B" w:rsidRDefault="0094184C" w:rsidP="0012428B">
      <w:pPr>
        <w:spacing w:line="240" w:lineRule="auto"/>
        <w:rPr>
          <w:noProof/>
          <w:lang w:val="et-EE"/>
        </w:rPr>
      </w:pPr>
    </w:p>
    <w:p w14:paraId="30807DD9" w14:textId="77777777" w:rsidR="0094184C" w:rsidRPr="00F33F0B" w:rsidRDefault="008C2713" w:rsidP="0012428B">
      <w:pPr>
        <w:numPr>
          <w:ilvl w:val="12"/>
          <w:numId w:val="0"/>
        </w:numPr>
        <w:tabs>
          <w:tab w:val="clear" w:pos="567"/>
        </w:tabs>
        <w:spacing w:line="240" w:lineRule="auto"/>
        <w:rPr>
          <w:b/>
          <w:bCs/>
          <w:noProof/>
          <w:szCs w:val="22"/>
          <w:lang w:val="et-EE"/>
        </w:rPr>
      </w:pPr>
      <w:r w:rsidRPr="00F33F0B">
        <w:rPr>
          <w:b/>
          <w:bCs/>
          <w:noProof/>
          <w:szCs w:val="22"/>
          <w:lang w:val="et-EE"/>
        </w:rPr>
        <w:t>Seffalair Spiromax</w:t>
      </w:r>
      <w:r w:rsidR="00A530D6" w:rsidRPr="00F33F0B">
        <w:rPr>
          <w:b/>
          <w:bCs/>
          <w:noProof/>
          <w:szCs w:val="22"/>
          <w:lang w:val="et-EE"/>
        </w:rPr>
        <w:t>i ei tohi kasutada</w:t>
      </w:r>
    </w:p>
    <w:p w14:paraId="4C68A85A" w14:textId="77777777" w:rsidR="0094184C" w:rsidRPr="00F33F0B" w:rsidRDefault="00A530D6" w:rsidP="0012428B">
      <w:pPr>
        <w:numPr>
          <w:ilvl w:val="12"/>
          <w:numId w:val="0"/>
        </w:numPr>
        <w:tabs>
          <w:tab w:val="clear" w:pos="567"/>
        </w:tabs>
        <w:spacing w:line="240" w:lineRule="auto"/>
        <w:ind w:left="567" w:hanging="567"/>
        <w:rPr>
          <w:noProof/>
          <w:szCs w:val="22"/>
          <w:lang w:val="et-EE"/>
        </w:rPr>
      </w:pPr>
      <w:r w:rsidRPr="00F33F0B">
        <w:rPr>
          <w:noProof/>
          <w:szCs w:val="22"/>
          <w:lang w:val="et-EE"/>
        </w:rPr>
        <w:t>-</w:t>
      </w:r>
      <w:r w:rsidRPr="00F33F0B">
        <w:rPr>
          <w:noProof/>
          <w:szCs w:val="22"/>
          <w:lang w:val="et-EE"/>
        </w:rPr>
        <w:tab/>
        <w:t>kui olete salmeterooli, flutikasoonpropionaadi või selle ravimi mis tahes koostisosade (loetletud lõigus 6) suhtes allergiline.</w:t>
      </w:r>
    </w:p>
    <w:p w14:paraId="660F5936" w14:textId="77777777" w:rsidR="0094184C" w:rsidRPr="00F33F0B" w:rsidRDefault="0094184C" w:rsidP="0012428B">
      <w:pPr>
        <w:numPr>
          <w:ilvl w:val="12"/>
          <w:numId w:val="0"/>
        </w:numPr>
        <w:tabs>
          <w:tab w:val="clear" w:pos="567"/>
        </w:tabs>
        <w:spacing w:line="240" w:lineRule="auto"/>
        <w:rPr>
          <w:lang w:val="et-EE"/>
        </w:rPr>
      </w:pPr>
    </w:p>
    <w:p w14:paraId="75DE689F" w14:textId="77777777" w:rsidR="0094184C" w:rsidRPr="00F33F0B" w:rsidRDefault="00A530D6" w:rsidP="0012428B">
      <w:pPr>
        <w:numPr>
          <w:ilvl w:val="12"/>
          <w:numId w:val="0"/>
        </w:numPr>
        <w:tabs>
          <w:tab w:val="clear" w:pos="567"/>
        </w:tabs>
        <w:spacing w:line="240" w:lineRule="auto"/>
        <w:rPr>
          <w:b/>
          <w:bCs/>
          <w:noProof/>
          <w:szCs w:val="22"/>
          <w:lang w:val="et-EE"/>
        </w:rPr>
      </w:pPr>
      <w:r w:rsidRPr="00F33F0B">
        <w:rPr>
          <w:b/>
          <w:bCs/>
          <w:noProof/>
          <w:szCs w:val="22"/>
          <w:lang w:val="et-EE"/>
        </w:rPr>
        <w:t xml:space="preserve">Hoiatused ja ettevaatusabinõud </w:t>
      </w:r>
    </w:p>
    <w:p w14:paraId="70608D33" w14:textId="77777777" w:rsidR="0094184C" w:rsidRPr="00F33F0B" w:rsidRDefault="00A530D6" w:rsidP="0012428B">
      <w:pPr>
        <w:keepNext/>
        <w:numPr>
          <w:ilvl w:val="12"/>
          <w:numId w:val="0"/>
        </w:numPr>
        <w:tabs>
          <w:tab w:val="clear" w:pos="567"/>
          <w:tab w:val="left" w:pos="720"/>
        </w:tabs>
        <w:spacing w:line="240" w:lineRule="auto"/>
        <w:rPr>
          <w:szCs w:val="22"/>
          <w:lang w:val="et-EE"/>
        </w:rPr>
      </w:pPr>
      <w:r w:rsidRPr="00F33F0B">
        <w:rPr>
          <w:noProof/>
          <w:szCs w:val="22"/>
          <w:lang w:val="et-EE"/>
        </w:rPr>
        <w:t xml:space="preserve">Enne </w:t>
      </w:r>
      <w:r w:rsidR="008C2713" w:rsidRPr="00F33F0B">
        <w:rPr>
          <w:noProof/>
          <w:szCs w:val="22"/>
          <w:lang w:val="et-EE"/>
        </w:rPr>
        <w:t>Seffalair Spiromax</w:t>
      </w:r>
      <w:r w:rsidRPr="00F33F0B">
        <w:rPr>
          <w:noProof/>
          <w:szCs w:val="22"/>
          <w:lang w:val="et-EE"/>
        </w:rPr>
        <w:t>i kasutamist pidage nõu oma arsti, apteekri või meditsiiniõega, kui teil on:</w:t>
      </w:r>
    </w:p>
    <w:p w14:paraId="4315DE08" w14:textId="77777777" w:rsidR="0094184C" w:rsidRPr="00F33F0B" w:rsidRDefault="00A530D6">
      <w:pPr>
        <w:numPr>
          <w:ilvl w:val="0"/>
          <w:numId w:val="7"/>
        </w:numPr>
        <w:tabs>
          <w:tab w:val="clear" w:pos="360"/>
          <w:tab w:val="num" w:pos="567"/>
        </w:tabs>
        <w:spacing w:line="240" w:lineRule="auto"/>
        <w:ind w:left="567" w:hanging="567"/>
        <w:rPr>
          <w:szCs w:val="22"/>
          <w:lang w:val="et-EE"/>
        </w:rPr>
        <w:pPrChange w:id="240" w:author="translator" w:date="2025-10-20T16:15:00Z">
          <w:pPr>
            <w:numPr>
              <w:numId w:val="7"/>
            </w:numPr>
            <w:tabs>
              <w:tab w:val="num" w:pos="360"/>
            </w:tabs>
            <w:spacing w:line="240" w:lineRule="auto"/>
            <w:ind w:left="360" w:hanging="360"/>
          </w:pPr>
        </w:pPrChange>
      </w:pPr>
      <w:r w:rsidRPr="00F33F0B">
        <w:rPr>
          <w:szCs w:val="22"/>
          <w:lang w:val="et-EE"/>
        </w:rPr>
        <w:t>südamehaigus, sh ebaregulaarsed või kiired südamelöögid;</w:t>
      </w:r>
    </w:p>
    <w:p w14:paraId="38F3A02A" w14:textId="77777777" w:rsidR="0094184C" w:rsidRPr="00F33F0B" w:rsidRDefault="00A530D6">
      <w:pPr>
        <w:numPr>
          <w:ilvl w:val="0"/>
          <w:numId w:val="7"/>
        </w:numPr>
        <w:tabs>
          <w:tab w:val="clear" w:pos="360"/>
          <w:tab w:val="num" w:pos="567"/>
        </w:tabs>
        <w:spacing w:line="240" w:lineRule="auto"/>
        <w:ind w:left="567" w:hanging="567"/>
        <w:rPr>
          <w:szCs w:val="22"/>
          <w:lang w:val="et-EE"/>
        </w:rPr>
        <w:pPrChange w:id="241" w:author="translator" w:date="2025-10-20T16:15:00Z">
          <w:pPr>
            <w:numPr>
              <w:numId w:val="7"/>
            </w:numPr>
            <w:tabs>
              <w:tab w:val="num" w:pos="360"/>
            </w:tabs>
            <w:spacing w:line="240" w:lineRule="auto"/>
            <w:ind w:left="360" w:hanging="360"/>
          </w:pPr>
        </w:pPrChange>
      </w:pPr>
      <w:r w:rsidRPr="00F33F0B">
        <w:rPr>
          <w:szCs w:val="22"/>
          <w:lang w:val="et-EE"/>
        </w:rPr>
        <w:t>kilpnäärme ületalitlus;</w:t>
      </w:r>
    </w:p>
    <w:p w14:paraId="75543B21" w14:textId="77777777" w:rsidR="0094184C" w:rsidRPr="00F33F0B" w:rsidRDefault="00A530D6">
      <w:pPr>
        <w:numPr>
          <w:ilvl w:val="0"/>
          <w:numId w:val="7"/>
        </w:numPr>
        <w:tabs>
          <w:tab w:val="clear" w:pos="360"/>
          <w:tab w:val="num" w:pos="567"/>
        </w:tabs>
        <w:spacing w:line="240" w:lineRule="auto"/>
        <w:ind w:left="567" w:hanging="567"/>
        <w:rPr>
          <w:szCs w:val="22"/>
          <w:lang w:val="et-EE"/>
        </w:rPr>
        <w:pPrChange w:id="242" w:author="translator" w:date="2025-10-20T16:15:00Z">
          <w:pPr>
            <w:numPr>
              <w:numId w:val="7"/>
            </w:numPr>
            <w:tabs>
              <w:tab w:val="num" w:pos="360"/>
            </w:tabs>
            <w:spacing w:line="240" w:lineRule="auto"/>
            <w:ind w:left="360" w:hanging="360"/>
          </w:pPr>
        </w:pPrChange>
      </w:pPr>
      <w:r w:rsidRPr="00F33F0B">
        <w:rPr>
          <w:szCs w:val="22"/>
          <w:lang w:val="et-EE"/>
        </w:rPr>
        <w:t>kõrge vererõhk;</w:t>
      </w:r>
    </w:p>
    <w:p w14:paraId="3B6D52F4" w14:textId="77777777" w:rsidR="0094184C" w:rsidRPr="00F33F0B" w:rsidRDefault="00A530D6">
      <w:pPr>
        <w:numPr>
          <w:ilvl w:val="0"/>
          <w:numId w:val="7"/>
        </w:numPr>
        <w:tabs>
          <w:tab w:val="clear" w:pos="360"/>
          <w:tab w:val="num" w:pos="567"/>
        </w:tabs>
        <w:spacing w:line="240" w:lineRule="auto"/>
        <w:ind w:left="567" w:hanging="567"/>
        <w:rPr>
          <w:szCs w:val="22"/>
          <w:lang w:val="et-EE"/>
        </w:rPr>
        <w:pPrChange w:id="243" w:author="translator" w:date="2025-10-20T16:15:00Z">
          <w:pPr>
            <w:numPr>
              <w:numId w:val="7"/>
            </w:numPr>
            <w:tabs>
              <w:tab w:val="num" w:pos="360"/>
            </w:tabs>
            <w:spacing w:line="240" w:lineRule="auto"/>
            <w:ind w:left="360" w:hanging="360"/>
          </w:pPr>
        </w:pPrChange>
      </w:pPr>
      <w:r w:rsidRPr="00F33F0B">
        <w:rPr>
          <w:szCs w:val="22"/>
          <w:lang w:val="et-EE"/>
        </w:rPr>
        <w:t>suhkurtõbi (</w:t>
      </w:r>
      <w:r w:rsidR="008C2713" w:rsidRPr="00F33F0B">
        <w:rPr>
          <w:szCs w:val="22"/>
          <w:lang w:val="et-EE"/>
        </w:rPr>
        <w:t>Seffalair Spiromax</w:t>
      </w:r>
      <w:r w:rsidRPr="00F33F0B">
        <w:rPr>
          <w:szCs w:val="22"/>
          <w:lang w:val="et-EE"/>
        </w:rPr>
        <w:t xml:space="preserve"> võib suurendada suhkrusisaldust veres);</w:t>
      </w:r>
    </w:p>
    <w:p w14:paraId="6C143F1E" w14:textId="77777777" w:rsidR="0094184C" w:rsidRPr="00F33F0B" w:rsidRDefault="00A530D6">
      <w:pPr>
        <w:numPr>
          <w:ilvl w:val="0"/>
          <w:numId w:val="7"/>
        </w:numPr>
        <w:tabs>
          <w:tab w:val="clear" w:pos="360"/>
          <w:tab w:val="num" w:pos="567"/>
        </w:tabs>
        <w:spacing w:line="240" w:lineRule="auto"/>
        <w:ind w:left="567" w:hanging="567"/>
        <w:rPr>
          <w:szCs w:val="22"/>
          <w:lang w:val="et-EE"/>
        </w:rPr>
        <w:pPrChange w:id="244" w:author="translator" w:date="2025-10-20T16:15:00Z">
          <w:pPr>
            <w:numPr>
              <w:numId w:val="7"/>
            </w:numPr>
            <w:tabs>
              <w:tab w:val="num" w:pos="360"/>
            </w:tabs>
            <w:spacing w:line="240" w:lineRule="auto"/>
            <w:ind w:left="360" w:hanging="360"/>
          </w:pPr>
        </w:pPrChange>
      </w:pPr>
      <w:r w:rsidRPr="00F33F0B">
        <w:rPr>
          <w:szCs w:val="22"/>
          <w:lang w:val="et-EE"/>
        </w:rPr>
        <w:t>väike kaaliumisisaldus veres;</w:t>
      </w:r>
    </w:p>
    <w:p w14:paraId="5FC651FD" w14:textId="3C375619" w:rsidR="0094184C" w:rsidRPr="00F33F0B" w:rsidRDefault="00A530D6">
      <w:pPr>
        <w:numPr>
          <w:ilvl w:val="0"/>
          <w:numId w:val="7"/>
        </w:numPr>
        <w:tabs>
          <w:tab w:val="clear" w:pos="360"/>
          <w:tab w:val="num" w:pos="567"/>
        </w:tabs>
        <w:spacing w:line="240" w:lineRule="auto"/>
        <w:ind w:left="567" w:hanging="567"/>
        <w:rPr>
          <w:szCs w:val="22"/>
          <w:lang w:val="et-EE"/>
        </w:rPr>
        <w:pPrChange w:id="245" w:author="translator" w:date="2025-10-20T16:15:00Z">
          <w:pPr>
            <w:numPr>
              <w:numId w:val="7"/>
            </w:numPr>
            <w:tabs>
              <w:tab w:val="num" w:pos="360"/>
            </w:tabs>
            <w:spacing w:line="240" w:lineRule="auto"/>
            <w:ind w:left="360" w:hanging="360"/>
          </w:pPr>
        </w:pPrChange>
      </w:pPr>
      <w:r w:rsidRPr="00F33F0B">
        <w:rPr>
          <w:szCs w:val="22"/>
          <w:lang w:val="et-EE"/>
        </w:rPr>
        <w:t xml:space="preserve">tuberkuloos, hetkel või </w:t>
      </w:r>
      <w:r w:rsidR="00156EB2" w:rsidRPr="00F33F0B">
        <w:rPr>
          <w:szCs w:val="22"/>
          <w:lang w:val="et-EE"/>
        </w:rPr>
        <w:t>kunagi varem</w:t>
      </w:r>
      <w:r w:rsidRPr="00F33F0B">
        <w:rPr>
          <w:szCs w:val="22"/>
          <w:lang w:val="et-EE"/>
        </w:rPr>
        <w:t>, või muud kopsuinfektsioonid.</w:t>
      </w:r>
    </w:p>
    <w:p w14:paraId="56444CEC"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1547D6CC" w14:textId="77777777" w:rsidR="0094184C"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Kui teie nägemine muutub häguseks või tekivad muud nägemishäired, pöörduge oma arsti poole.</w:t>
      </w:r>
    </w:p>
    <w:p w14:paraId="00081A84" w14:textId="77777777" w:rsidR="0094184C" w:rsidRPr="00F33F0B" w:rsidRDefault="0094184C" w:rsidP="0012428B">
      <w:pPr>
        <w:numPr>
          <w:ilvl w:val="12"/>
          <w:numId w:val="0"/>
        </w:numPr>
        <w:tabs>
          <w:tab w:val="clear" w:pos="567"/>
        </w:tabs>
        <w:spacing w:line="240" w:lineRule="auto"/>
        <w:rPr>
          <w:b/>
          <w:lang w:val="et-EE"/>
        </w:rPr>
      </w:pPr>
    </w:p>
    <w:p w14:paraId="51EDFB97" w14:textId="77777777" w:rsidR="0094184C" w:rsidRPr="00F33F0B" w:rsidRDefault="00A530D6" w:rsidP="00BE5241">
      <w:pPr>
        <w:keepNext/>
        <w:numPr>
          <w:ilvl w:val="12"/>
          <w:numId w:val="0"/>
        </w:numPr>
        <w:tabs>
          <w:tab w:val="clear" w:pos="567"/>
        </w:tabs>
        <w:spacing w:line="240" w:lineRule="auto"/>
        <w:rPr>
          <w:b/>
          <w:bCs/>
          <w:noProof/>
          <w:szCs w:val="22"/>
          <w:lang w:val="et-EE"/>
        </w:rPr>
      </w:pPr>
      <w:r w:rsidRPr="00F33F0B">
        <w:rPr>
          <w:b/>
          <w:bCs/>
          <w:noProof/>
          <w:szCs w:val="22"/>
          <w:lang w:val="et-EE"/>
        </w:rPr>
        <w:t>Lapsed ja noorukid</w:t>
      </w:r>
    </w:p>
    <w:p w14:paraId="31D9AE31" w14:textId="77777777" w:rsidR="0094184C" w:rsidRPr="00F33F0B" w:rsidRDefault="00A530D6" w:rsidP="0012428B">
      <w:pPr>
        <w:tabs>
          <w:tab w:val="clear" w:pos="567"/>
        </w:tabs>
        <w:spacing w:line="240" w:lineRule="auto"/>
        <w:jc w:val="both"/>
        <w:rPr>
          <w:szCs w:val="22"/>
          <w:lang w:val="et-EE"/>
        </w:rPr>
      </w:pPr>
      <w:r w:rsidRPr="00F33F0B">
        <w:rPr>
          <w:szCs w:val="22"/>
          <w:lang w:val="et-EE"/>
        </w:rPr>
        <w:t xml:space="preserve">Ärge andke </w:t>
      </w:r>
      <w:r w:rsidR="008C2713" w:rsidRPr="00F33F0B">
        <w:rPr>
          <w:szCs w:val="22"/>
          <w:lang w:val="et-EE"/>
        </w:rPr>
        <w:t>Seffalair Spiromax</w:t>
      </w:r>
      <w:r w:rsidRPr="00F33F0B">
        <w:rPr>
          <w:szCs w:val="22"/>
          <w:lang w:val="et-EE"/>
        </w:rPr>
        <w:t>i alla 12</w:t>
      </w:r>
      <w:r w:rsidRPr="00F33F0B">
        <w:rPr>
          <w:szCs w:val="22"/>
          <w:lang w:val="et-EE"/>
        </w:rPr>
        <w:noBreakHyphen/>
        <w:t>aastastele lastele ega noorukitele, kuna selles vanuserühmas ei ole seda uuritud.</w:t>
      </w:r>
    </w:p>
    <w:p w14:paraId="06FC6938" w14:textId="77777777" w:rsidR="0094184C" w:rsidRPr="00F33F0B" w:rsidRDefault="0094184C" w:rsidP="0012428B">
      <w:pPr>
        <w:numPr>
          <w:ilvl w:val="12"/>
          <w:numId w:val="0"/>
        </w:numPr>
        <w:tabs>
          <w:tab w:val="clear" w:pos="567"/>
        </w:tabs>
        <w:spacing w:line="240" w:lineRule="auto"/>
        <w:rPr>
          <w:b/>
          <w:bCs/>
          <w:noProof/>
          <w:szCs w:val="22"/>
          <w:lang w:val="et-EE"/>
        </w:rPr>
      </w:pPr>
    </w:p>
    <w:p w14:paraId="1C5D2D89" w14:textId="77777777" w:rsidR="0094184C" w:rsidRPr="00F33F0B" w:rsidRDefault="00A530D6" w:rsidP="0012428B">
      <w:pPr>
        <w:numPr>
          <w:ilvl w:val="12"/>
          <w:numId w:val="0"/>
        </w:numPr>
        <w:tabs>
          <w:tab w:val="clear" w:pos="567"/>
        </w:tabs>
        <w:spacing w:line="240" w:lineRule="auto"/>
        <w:ind w:right="-2"/>
        <w:rPr>
          <w:szCs w:val="22"/>
          <w:lang w:val="et-EE"/>
        </w:rPr>
      </w:pPr>
      <w:r w:rsidRPr="00F33F0B">
        <w:rPr>
          <w:b/>
          <w:bCs/>
          <w:szCs w:val="22"/>
          <w:lang w:val="et-EE"/>
        </w:rPr>
        <w:t xml:space="preserve">Muud ravimid ja </w:t>
      </w:r>
      <w:r w:rsidR="008C2713" w:rsidRPr="00F33F0B">
        <w:rPr>
          <w:b/>
          <w:bCs/>
          <w:szCs w:val="22"/>
          <w:lang w:val="et-EE"/>
        </w:rPr>
        <w:t>Seffalair Spiromax</w:t>
      </w:r>
    </w:p>
    <w:p w14:paraId="3DA8B058" w14:textId="77777777" w:rsidR="0094184C" w:rsidRPr="00F33F0B" w:rsidRDefault="00A530D6" w:rsidP="0012428B">
      <w:pPr>
        <w:numPr>
          <w:ilvl w:val="12"/>
          <w:numId w:val="0"/>
        </w:numPr>
        <w:tabs>
          <w:tab w:val="clear" w:pos="567"/>
          <w:tab w:val="left" w:pos="720"/>
        </w:tabs>
        <w:spacing w:line="240" w:lineRule="auto"/>
        <w:ind w:right="-2"/>
        <w:rPr>
          <w:szCs w:val="22"/>
          <w:lang w:val="et-EE"/>
        </w:rPr>
      </w:pPr>
      <w:r w:rsidRPr="00F33F0B">
        <w:rPr>
          <w:szCs w:val="22"/>
          <w:lang w:val="et-EE"/>
        </w:rPr>
        <w:t xml:space="preserve">Teatage oma arstile, apteekrile või meditsiiniõele, kui te kasutate, olete hiljuti kasutanud või kavatsete kasutada mis tahes muid ravimeid. </w:t>
      </w:r>
      <w:r w:rsidR="008C2713" w:rsidRPr="00F33F0B">
        <w:rPr>
          <w:szCs w:val="22"/>
          <w:lang w:val="et-EE"/>
        </w:rPr>
        <w:t>Seffalair Spiromax</w:t>
      </w:r>
      <w:r w:rsidRPr="00F33F0B">
        <w:rPr>
          <w:szCs w:val="22"/>
          <w:lang w:val="et-EE"/>
        </w:rPr>
        <w:t xml:space="preserve"> ei pruugi sobida kasutamiseks teatud muude ravimitega. </w:t>
      </w:r>
    </w:p>
    <w:p w14:paraId="0B81F611" w14:textId="77777777" w:rsidR="0094184C" w:rsidRPr="00F33F0B" w:rsidRDefault="0094184C" w:rsidP="0012428B">
      <w:pPr>
        <w:numPr>
          <w:ilvl w:val="12"/>
          <w:numId w:val="0"/>
        </w:numPr>
        <w:tabs>
          <w:tab w:val="clear" w:pos="567"/>
          <w:tab w:val="left" w:pos="720"/>
        </w:tabs>
        <w:spacing w:line="240" w:lineRule="auto"/>
        <w:ind w:right="-2"/>
        <w:rPr>
          <w:szCs w:val="22"/>
          <w:lang w:val="et-EE"/>
        </w:rPr>
      </w:pPr>
    </w:p>
    <w:p w14:paraId="13C99257" w14:textId="77777777" w:rsidR="0094184C" w:rsidRPr="00F33F0B" w:rsidRDefault="00A530D6" w:rsidP="0012428B">
      <w:pPr>
        <w:numPr>
          <w:ilvl w:val="12"/>
          <w:numId w:val="0"/>
        </w:numPr>
        <w:tabs>
          <w:tab w:val="clear" w:pos="567"/>
          <w:tab w:val="left" w:pos="720"/>
        </w:tabs>
        <w:spacing w:line="240" w:lineRule="auto"/>
        <w:ind w:right="-2"/>
        <w:rPr>
          <w:szCs w:val="22"/>
          <w:lang w:val="et-EE"/>
        </w:rPr>
      </w:pPr>
      <w:r w:rsidRPr="00F33F0B">
        <w:rPr>
          <w:szCs w:val="22"/>
          <w:lang w:val="et-EE"/>
        </w:rPr>
        <w:t xml:space="preserve">Teatage oma arstile enne </w:t>
      </w:r>
      <w:r w:rsidR="008C2713" w:rsidRPr="00F33F0B">
        <w:rPr>
          <w:szCs w:val="22"/>
          <w:lang w:val="et-EE"/>
        </w:rPr>
        <w:t>Seffalair Spiromax</w:t>
      </w:r>
      <w:r w:rsidRPr="00F33F0B">
        <w:rPr>
          <w:szCs w:val="22"/>
          <w:lang w:val="et-EE"/>
        </w:rPr>
        <w:t>i kasutama hakkamist, kui võtate järgmiseid ravimeid.</w:t>
      </w:r>
    </w:p>
    <w:p w14:paraId="36FFD4DE" w14:textId="77777777" w:rsidR="0094184C" w:rsidRPr="00F33F0B" w:rsidRDefault="00A530D6" w:rsidP="00F33F0B">
      <w:pPr>
        <w:numPr>
          <w:ilvl w:val="0"/>
          <w:numId w:val="8"/>
        </w:numPr>
        <w:tabs>
          <w:tab w:val="clear" w:pos="360"/>
          <w:tab w:val="num" w:pos="567"/>
        </w:tabs>
        <w:spacing w:line="240" w:lineRule="auto"/>
        <w:ind w:left="567" w:right="-2" w:hanging="567"/>
        <w:rPr>
          <w:szCs w:val="22"/>
          <w:lang w:val="et-EE"/>
        </w:rPr>
      </w:pPr>
      <w:r w:rsidRPr="00F33F0B">
        <w:rPr>
          <w:szCs w:val="22"/>
          <w:lang w:val="et-EE"/>
        </w:rPr>
        <w:t>Beetablokaatorid (nt atenolool, propranolool ja sotalool). Beetablokaatoreid kasutatakse peamiselt kõrge vererõhu ja südamehaiguste, nt stenokardia raviks.</w:t>
      </w:r>
    </w:p>
    <w:p w14:paraId="0F962A82" w14:textId="77777777" w:rsidR="0094184C" w:rsidRPr="00F33F0B" w:rsidRDefault="00A530D6">
      <w:pPr>
        <w:numPr>
          <w:ilvl w:val="0"/>
          <w:numId w:val="8"/>
        </w:numPr>
        <w:tabs>
          <w:tab w:val="clear" w:pos="360"/>
          <w:tab w:val="num" w:pos="567"/>
        </w:tabs>
        <w:spacing w:line="240" w:lineRule="auto"/>
        <w:ind w:left="567" w:right="-2" w:hanging="567"/>
        <w:rPr>
          <w:szCs w:val="22"/>
          <w:lang w:val="et-EE"/>
        </w:rPr>
        <w:pPrChange w:id="246" w:author="translator" w:date="2025-10-20T16:15:00Z">
          <w:pPr>
            <w:numPr>
              <w:numId w:val="8"/>
            </w:numPr>
            <w:tabs>
              <w:tab w:val="num" w:pos="360"/>
            </w:tabs>
            <w:spacing w:line="240" w:lineRule="auto"/>
            <w:ind w:left="360" w:right="-2" w:hanging="360"/>
          </w:pPr>
        </w:pPrChange>
      </w:pPr>
      <w:r w:rsidRPr="00F33F0B">
        <w:rPr>
          <w:szCs w:val="22"/>
          <w:lang w:val="et-EE"/>
        </w:rPr>
        <w:t xml:space="preserve">Ravimid, mida kasutatakse infektsioonide raviks (nt ritonaviir, ketokonasool, itrakonasool ja erütromütsiin). Mõned neist ravimitest suurendavad salmeterooli või flutikasoonpropionaadi sisaldust teie organismis. See võib suurendada </w:t>
      </w:r>
      <w:r w:rsidR="008C2713" w:rsidRPr="00F33F0B">
        <w:rPr>
          <w:szCs w:val="22"/>
          <w:lang w:val="et-EE"/>
        </w:rPr>
        <w:t>Seffalair Spiromax</w:t>
      </w:r>
      <w:r w:rsidRPr="00F33F0B">
        <w:rPr>
          <w:szCs w:val="22"/>
          <w:lang w:val="et-EE"/>
        </w:rPr>
        <w:t>i kõrvaltoimete, sh ebaregulaarsete südamelöökide esinemisriski, või süvendada kõrvaltoimeid.</w:t>
      </w:r>
    </w:p>
    <w:p w14:paraId="0EE9793F" w14:textId="77777777" w:rsidR="0094184C" w:rsidRPr="00F33F0B" w:rsidRDefault="00A530D6">
      <w:pPr>
        <w:numPr>
          <w:ilvl w:val="0"/>
          <w:numId w:val="8"/>
        </w:numPr>
        <w:tabs>
          <w:tab w:val="clear" w:pos="360"/>
          <w:tab w:val="num" w:pos="567"/>
        </w:tabs>
        <w:spacing w:line="240" w:lineRule="auto"/>
        <w:ind w:left="567" w:right="-2" w:hanging="567"/>
        <w:rPr>
          <w:szCs w:val="22"/>
          <w:lang w:val="et-EE"/>
        </w:rPr>
        <w:pPrChange w:id="247" w:author="translator" w:date="2025-10-20T16:15:00Z">
          <w:pPr>
            <w:numPr>
              <w:numId w:val="8"/>
            </w:numPr>
            <w:tabs>
              <w:tab w:val="num" w:pos="360"/>
            </w:tabs>
            <w:spacing w:line="240" w:lineRule="auto"/>
            <w:ind w:left="360" w:right="-2" w:hanging="360"/>
          </w:pPr>
        </w:pPrChange>
      </w:pPr>
      <w:r w:rsidRPr="00F33F0B">
        <w:rPr>
          <w:szCs w:val="22"/>
          <w:lang w:val="et-EE"/>
        </w:rPr>
        <w:t xml:space="preserve">Kortikosteroidid (suukaudsed või süsted). Nende ravimite hiljutise kasutamise korral võib suureneda risk, et </w:t>
      </w:r>
      <w:r w:rsidR="008C2713" w:rsidRPr="00F33F0B">
        <w:rPr>
          <w:szCs w:val="22"/>
          <w:lang w:val="et-EE"/>
        </w:rPr>
        <w:t>Seffalair Spiromax</w:t>
      </w:r>
      <w:r w:rsidRPr="00F33F0B">
        <w:rPr>
          <w:szCs w:val="22"/>
          <w:lang w:val="et-EE"/>
        </w:rPr>
        <w:t xml:space="preserve"> kahjustab teie neerupealiseid, pärssides steroidhormoonide tootmist (neerupealiste supressioon).</w:t>
      </w:r>
    </w:p>
    <w:p w14:paraId="2DDD2C52" w14:textId="77777777" w:rsidR="0094184C" w:rsidRPr="00F33F0B" w:rsidRDefault="00A530D6">
      <w:pPr>
        <w:numPr>
          <w:ilvl w:val="0"/>
          <w:numId w:val="9"/>
        </w:numPr>
        <w:tabs>
          <w:tab w:val="clear" w:pos="360"/>
          <w:tab w:val="num" w:pos="567"/>
        </w:tabs>
        <w:spacing w:line="240" w:lineRule="auto"/>
        <w:ind w:left="567" w:right="-2" w:hanging="567"/>
        <w:rPr>
          <w:szCs w:val="22"/>
          <w:lang w:val="et-EE"/>
        </w:rPr>
        <w:pPrChange w:id="248" w:author="translator" w:date="2025-10-20T16:15:00Z">
          <w:pPr>
            <w:numPr>
              <w:numId w:val="9"/>
            </w:numPr>
            <w:tabs>
              <w:tab w:val="clear" w:pos="567"/>
              <w:tab w:val="num" w:pos="360"/>
            </w:tabs>
            <w:spacing w:line="240" w:lineRule="auto"/>
            <w:ind w:left="360" w:right="-2" w:hanging="360"/>
          </w:pPr>
        </w:pPrChange>
      </w:pPr>
      <w:r w:rsidRPr="00F33F0B">
        <w:rPr>
          <w:szCs w:val="22"/>
          <w:lang w:val="et-EE"/>
        </w:rPr>
        <w:t>Diureetikumid ehk ravimid, mis suurendavad uriinitootlust ja mida kas</w:t>
      </w:r>
      <w:r w:rsidR="00AC53D8" w:rsidRPr="00F33F0B">
        <w:rPr>
          <w:szCs w:val="22"/>
          <w:lang w:val="et-EE"/>
        </w:rPr>
        <w:t>utatakse kõrge vererõhu raviks.</w:t>
      </w:r>
    </w:p>
    <w:p w14:paraId="18FA15BE" w14:textId="77777777" w:rsidR="0094184C" w:rsidRPr="00F33F0B" w:rsidRDefault="00A530D6">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lang w:val="et-EE"/>
        </w:rPr>
        <w:pPrChange w:id="249" w:author="translator" w:date="2025-10-20T16:15:00Z">
          <w:pPr>
            <w:pStyle w:val="Listenabsatz"/>
            <w:numPr>
              <w:numId w:val="9"/>
            </w:numPr>
            <w:tabs>
              <w:tab w:val="clear" w:pos="567"/>
              <w:tab w:val="num" w:pos="360"/>
            </w:tabs>
            <w:autoSpaceDE w:val="0"/>
            <w:autoSpaceDN w:val="0"/>
            <w:adjustRightInd w:val="0"/>
            <w:spacing w:line="240" w:lineRule="auto"/>
            <w:ind w:left="360" w:hanging="360"/>
          </w:pPr>
        </w:pPrChange>
      </w:pPr>
      <w:r w:rsidRPr="00F33F0B">
        <w:rPr>
          <w:color w:val="000000"/>
          <w:szCs w:val="22"/>
          <w:lang w:val="et-EE"/>
        </w:rPr>
        <w:t xml:space="preserve">Muud bronhilõõgastid (nt salbutamool). </w:t>
      </w:r>
    </w:p>
    <w:p w14:paraId="4D20C63B" w14:textId="77777777" w:rsidR="0094184C" w:rsidRPr="00F33F0B" w:rsidRDefault="00A530D6">
      <w:pPr>
        <w:numPr>
          <w:ilvl w:val="0"/>
          <w:numId w:val="8"/>
        </w:numPr>
        <w:tabs>
          <w:tab w:val="clear" w:pos="360"/>
          <w:tab w:val="num" w:pos="567"/>
        </w:tabs>
        <w:spacing w:line="240" w:lineRule="auto"/>
        <w:ind w:left="567" w:right="-2" w:hanging="567"/>
        <w:rPr>
          <w:szCs w:val="22"/>
          <w:lang w:val="et-EE"/>
        </w:rPr>
        <w:pPrChange w:id="250" w:author="translator" w:date="2025-10-20T16:15:00Z">
          <w:pPr>
            <w:numPr>
              <w:numId w:val="8"/>
            </w:numPr>
            <w:tabs>
              <w:tab w:val="num" w:pos="360"/>
            </w:tabs>
            <w:spacing w:line="240" w:lineRule="auto"/>
            <w:ind w:left="360" w:right="-2" w:hanging="360"/>
          </w:pPr>
        </w:pPrChange>
      </w:pPr>
      <w:r w:rsidRPr="00F33F0B">
        <w:rPr>
          <w:color w:val="000000"/>
          <w:szCs w:val="22"/>
          <w:lang w:val="et-EE"/>
        </w:rPr>
        <w:t>Ksantiini sisaldavad ravimid, nt aminofülliin ja teofülliin. Neid kasutatakse sageli astma raviks.</w:t>
      </w:r>
    </w:p>
    <w:p w14:paraId="7D61A5B7"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261F46FB" w14:textId="77777777" w:rsidR="0094184C"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 xml:space="preserve">Mõned ravimid (sh mõned HIV-vastased ravimid, nagu ritonaviir, kobitsistaat) võivad tugevdada </w:t>
      </w:r>
      <w:r w:rsidR="008C2713" w:rsidRPr="00F33F0B">
        <w:rPr>
          <w:noProof/>
          <w:szCs w:val="22"/>
          <w:lang w:val="et-EE"/>
        </w:rPr>
        <w:t>Seffalair Spiromax</w:t>
      </w:r>
      <w:r w:rsidRPr="00F33F0B">
        <w:rPr>
          <w:noProof/>
          <w:szCs w:val="22"/>
          <w:lang w:val="et-EE"/>
        </w:rPr>
        <w:t>i toimet ja kui te neid võtate, võib teie arst soovida teid hoolikalt jälgida.</w:t>
      </w:r>
    </w:p>
    <w:p w14:paraId="18F2DB6F"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37D8F968" w14:textId="77777777" w:rsidR="0094184C" w:rsidRPr="00F33F0B" w:rsidRDefault="00A530D6" w:rsidP="0012428B">
      <w:pPr>
        <w:numPr>
          <w:ilvl w:val="12"/>
          <w:numId w:val="0"/>
        </w:numPr>
        <w:tabs>
          <w:tab w:val="clear" w:pos="567"/>
        </w:tabs>
        <w:spacing w:line="240" w:lineRule="auto"/>
        <w:ind w:right="-2"/>
        <w:rPr>
          <w:b/>
          <w:szCs w:val="22"/>
          <w:lang w:val="et-EE"/>
        </w:rPr>
      </w:pPr>
      <w:r w:rsidRPr="00F33F0B">
        <w:rPr>
          <w:b/>
          <w:bCs/>
          <w:szCs w:val="22"/>
          <w:lang w:val="et-EE"/>
        </w:rPr>
        <w:t>Rasedus ja imetamine</w:t>
      </w:r>
    </w:p>
    <w:p w14:paraId="19E4DA95" w14:textId="77777777" w:rsidR="0094184C" w:rsidRPr="00F33F0B" w:rsidRDefault="00A530D6" w:rsidP="0012428B">
      <w:pPr>
        <w:numPr>
          <w:ilvl w:val="12"/>
          <w:numId w:val="0"/>
        </w:numPr>
        <w:tabs>
          <w:tab w:val="clear" w:pos="567"/>
        </w:tabs>
        <w:spacing w:line="240" w:lineRule="auto"/>
        <w:rPr>
          <w:noProof/>
          <w:szCs w:val="22"/>
          <w:lang w:val="et-EE"/>
        </w:rPr>
      </w:pPr>
      <w:r w:rsidRPr="00F33F0B">
        <w:rPr>
          <w:noProof/>
          <w:szCs w:val="22"/>
          <w:lang w:val="et-EE"/>
        </w:rPr>
        <w:t xml:space="preserve">Kui te olete rase, arvate end olevat rase või kavatsete rasestuda, pidage enne selle ravimi kasutamist nõu oma arsti, apteekri või meditsiiniõega. </w:t>
      </w:r>
    </w:p>
    <w:p w14:paraId="7BA24AC3" w14:textId="77777777" w:rsidR="0094184C" w:rsidRPr="00F33F0B" w:rsidRDefault="0094184C" w:rsidP="0012428B">
      <w:pPr>
        <w:numPr>
          <w:ilvl w:val="12"/>
          <w:numId w:val="0"/>
        </w:numPr>
        <w:tabs>
          <w:tab w:val="clear" w:pos="567"/>
        </w:tabs>
        <w:spacing w:line="240" w:lineRule="auto"/>
        <w:rPr>
          <w:noProof/>
          <w:szCs w:val="22"/>
          <w:lang w:val="et-EE"/>
        </w:rPr>
      </w:pPr>
    </w:p>
    <w:p w14:paraId="1C1B035E" w14:textId="77777777" w:rsidR="0094184C" w:rsidRPr="00F33F0B" w:rsidRDefault="00A530D6" w:rsidP="0012428B">
      <w:pPr>
        <w:numPr>
          <w:ilvl w:val="12"/>
          <w:numId w:val="0"/>
        </w:numPr>
        <w:tabs>
          <w:tab w:val="clear" w:pos="567"/>
        </w:tabs>
        <w:spacing w:line="240" w:lineRule="auto"/>
        <w:rPr>
          <w:noProof/>
          <w:szCs w:val="22"/>
          <w:lang w:val="et-EE"/>
        </w:rPr>
      </w:pPr>
      <w:r w:rsidRPr="00F33F0B">
        <w:rPr>
          <w:noProof/>
          <w:szCs w:val="22"/>
          <w:lang w:val="et-EE"/>
        </w:rPr>
        <w:t>Ei ole teada, kas see ravim eritub rinnapiima. Kui te imetate, pidage enne selle ravimi võtmist nõu oma arsti, apteekri või meditsiiniõega.</w:t>
      </w:r>
    </w:p>
    <w:p w14:paraId="535CEF9C" w14:textId="77777777" w:rsidR="0094184C" w:rsidRPr="00F33F0B" w:rsidRDefault="0094184C" w:rsidP="0012428B">
      <w:pPr>
        <w:numPr>
          <w:ilvl w:val="12"/>
          <w:numId w:val="0"/>
        </w:numPr>
        <w:tabs>
          <w:tab w:val="clear" w:pos="567"/>
        </w:tabs>
        <w:spacing w:line="240" w:lineRule="auto"/>
        <w:rPr>
          <w:noProof/>
          <w:szCs w:val="22"/>
          <w:lang w:val="et-EE"/>
        </w:rPr>
      </w:pPr>
    </w:p>
    <w:p w14:paraId="2F6111EF" w14:textId="77777777" w:rsidR="0094184C" w:rsidRPr="00F33F0B" w:rsidRDefault="00A530D6" w:rsidP="0012428B">
      <w:pPr>
        <w:numPr>
          <w:ilvl w:val="12"/>
          <w:numId w:val="0"/>
        </w:numPr>
        <w:tabs>
          <w:tab w:val="clear" w:pos="567"/>
        </w:tabs>
        <w:spacing w:line="240" w:lineRule="auto"/>
        <w:ind w:right="-2"/>
        <w:rPr>
          <w:b/>
          <w:szCs w:val="22"/>
          <w:lang w:val="et-EE"/>
        </w:rPr>
      </w:pPr>
      <w:r w:rsidRPr="00F33F0B">
        <w:rPr>
          <w:b/>
          <w:bCs/>
          <w:szCs w:val="22"/>
          <w:lang w:val="et-EE"/>
        </w:rPr>
        <w:t>Autojuhtimine ja masinatega töötamine</w:t>
      </w:r>
    </w:p>
    <w:p w14:paraId="39F9C4A2" w14:textId="77777777" w:rsidR="0094184C" w:rsidRPr="00F33F0B" w:rsidRDefault="008C2713" w:rsidP="0012428B">
      <w:pPr>
        <w:numPr>
          <w:ilvl w:val="12"/>
          <w:numId w:val="0"/>
        </w:numPr>
        <w:tabs>
          <w:tab w:val="clear" w:pos="567"/>
          <w:tab w:val="left" w:pos="720"/>
        </w:tabs>
        <w:spacing w:line="240" w:lineRule="auto"/>
        <w:rPr>
          <w:szCs w:val="22"/>
          <w:lang w:val="et-EE"/>
        </w:rPr>
      </w:pPr>
      <w:r w:rsidRPr="00F33F0B">
        <w:rPr>
          <w:noProof/>
          <w:szCs w:val="22"/>
          <w:lang w:val="et-EE"/>
        </w:rPr>
        <w:t>Seffalair Spiromax</w:t>
      </w:r>
      <w:r w:rsidR="00A530D6" w:rsidRPr="00F33F0B">
        <w:rPr>
          <w:noProof/>
          <w:szCs w:val="22"/>
          <w:lang w:val="et-EE"/>
        </w:rPr>
        <w:t xml:space="preserve"> ei tohiks mõjutada autojuhtimise ja masinate käsitsemise võimet.</w:t>
      </w:r>
    </w:p>
    <w:p w14:paraId="3DF94747"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1F305320" w14:textId="77777777" w:rsidR="0094184C" w:rsidRPr="00F33F0B" w:rsidRDefault="008C2713" w:rsidP="0012428B">
      <w:pPr>
        <w:numPr>
          <w:ilvl w:val="12"/>
          <w:numId w:val="0"/>
        </w:numPr>
        <w:tabs>
          <w:tab w:val="clear" w:pos="567"/>
        </w:tabs>
        <w:spacing w:line="240" w:lineRule="auto"/>
        <w:ind w:right="-2"/>
        <w:rPr>
          <w:b/>
          <w:szCs w:val="22"/>
          <w:lang w:val="et-EE"/>
        </w:rPr>
      </w:pPr>
      <w:r w:rsidRPr="00F33F0B">
        <w:rPr>
          <w:b/>
          <w:bCs/>
          <w:szCs w:val="22"/>
          <w:lang w:val="et-EE"/>
        </w:rPr>
        <w:t>Seffalair Spiromax</w:t>
      </w:r>
      <w:r w:rsidR="00A530D6" w:rsidRPr="00F33F0B">
        <w:rPr>
          <w:b/>
          <w:bCs/>
          <w:szCs w:val="22"/>
          <w:lang w:val="et-EE"/>
        </w:rPr>
        <w:t xml:space="preserve"> sisaldab laktoosi</w:t>
      </w:r>
    </w:p>
    <w:p w14:paraId="1BF1AE6C" w14:textId="77777777" w:rsidR="0094184C" w:rsidRPr="00F33F0B" w:rsidRDefault="00A530D6" w:rsidP="0012428B">
      <w:pPr>
        <w:autoSpaceDE w:val="0"/>
        <w:autoSpaceDN w:val="0"/>
        <w:spacing w:line="240" w:lineRule="auto"/>
        <w:rPr>
          <w:szCs w:val="22"/>
          <w:lang w:val="et-EE" w:eastAsia="en-GB"/>
        </w:rPr>
      </w:pPr>
      <w:r w:rsidRPr="00F33F0B">
        <w:rPr>
          <w:szCs w:val="22"/>
          <w:lang w:val="et-EE"/>
        </w:rPr>
        <w:t>Ravimi üks annus sisaldab ligikaudu 5,4 milligrammi laktoosi. Kui arst on teile öelnud, et te ei talu teatud tüüpi suhkruid, rääkige enne selle ravimi võtmist oma arstiga.</w:t>
      </w:r>
    </w:p>
    <w:p w14:paraId="21BD16C4"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6E1F1326"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392E909E" w14:textId="77777777" w:rsidR="0094184C" w:rsidRPr="00F33F0B" w:rsidRDefault="00A530D6" w:rsidP="0012428B">
      <w:pPr>
        <w:pStyle w:val="berschrift1"/>
        <w:rPr>
          <w:noProof/>
          <w:lang w:val="et-EE"/>
        </w:rPr>
      </w:pPr>
      <w:r w:rsidRPr="00F33F0B">
        <w:rPr>
          <w:noProof/>
          <w:szCs w:val="22"/>
          <w:lang w:val="et-EE"/>
        </w:rPr>
        <w:t>3.</w:t>
      </w:r>
      <w:r w:rsidRPr="00F33F0B">
        <w:rPr>
          <w:noProof/>
          <w:szCs w:val="22"/>
          <w:lang w:val="et-EE"/>
        </w:rPr>
        <w:tab/>
        <w:t xml:space="preserve">Kuidas </w:t>
      </w:r>
      <w:r w:rsidR="008C2713" w:rsidRPr="00F33F0B">
        <w:rPr>
          <w:noProof/>
          <w:szCs w:val="22"/>
          <w:lang w:val="et-EE"/>
        </w:rPr>
        <w:t>Seffalair Spiromax</w:t>
      </w:r>
      <w:r w:rsidRPr="00F33F0B">
        <w:rPr>
          <w:noProof/>
          <w:szCs w:val="22"/>
          <w:lang w:val="et-EE"/>
        </w:rPr>
        <w:t>i kasutada</w:t>
      </w:r>
    </w:p>
    <w:p w14:paraId="4A6EC1F5"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1613B590" w14:textId="77777777" w:rsidR="0094184C"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Kasutage seda ravimit alati täpselt nii, nagu arst või apteeker on teile selgitanud. Kui te ei ole milleski kindel, pidage nõu arsti või apteekriga.</w:t>
      </w:r>
    </w:p>
    <w:p w14:paraId="0D291BD3"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7D1D1E34" w14:textId="77777777" w:rsidR="0094184C" w:rsidRPr="00F33F0B" w:rsidRDefault="00A530D6" w:rsidP="0012428B">
      <w:pPr>
        <w:numPr>
          <w:ilvl w:val="12"/>
          <w:numId w:val="0"/>
        </w:numPr>
        <w:tabs>
          <w:tab w:val="clear" w:pos="567"/>
        </w:tabs>
        <w:spacing w:line="240" w:lineRule="auto"/>
        <w:ind w:right="-2"/>
        <w:rPr>
          <w:ins w:id="251" w:author="translator" w:date="2025-10-14T11:36:00Z"/>
          <w:noProof/>
          <w:szCs w:val="22"/>
          <w:lang w:val="et-EE"/>
        </w:rPr>
      </w:pPr>
      <w:r w:rsidRPr="00F33F0B">
        <w:rPr>
          <w:noProof/>
          <w:szCs w:val="22"/>
          <w:lang w:val="et-EE"/>
        </w:rPr>
        <w:t>Soovitatav annus on üks inhalatsioon kaks korda ööpäevas.</w:t>
      </w:r>
    </w:p>
    <w:p w14:paraId="1364E76D" w14:textId="77777777" w:rsidR="00B674B9" w:rsidRPr="00F33F0B" w:rsidRDefault="00B674B9" w:rsidP="0012428B">
      <w:pPr>
        <w:numPr>
          <w:ilvl w:val="12"/>
          <w:numId w:val="0"/>
        </w:numPr>
        <w:tabs>
          <w:tab w:val="clear" w:pos="567"/>
        </w:tabs>
        <w:spacing w:line="240" w:lineRule="auto"/>
        <w:ind w:right="-2"/>
        <w:rPr>
          <w:noProof/>
          <w:szCs w:val="22"/>
          <w:lang w:val="et-EE"/>
        </w:rPr>
      </w:pPr>
    </w:p>
    <w:p w14:paraId="611CA5B4" w14:textId="77777777" w:rsidR="0094184C" w:rsidRPr="00F33F0B" w:rsidRDefault="008C2713">
      <w:pPr>
        <w:numPr>
          <w:ilvl w:val="0"/>
          <w:numId w:val="10"/>
        </w:numPr>
        <w:tabs>
          <w:tab w:val="clear" w:pos="360"/>
          <w:tab w:val="num" w:pos="567"/>
        </w:tabs>
        <w:spacing w:line="240" w:lineRule="auto"/>
        <w:ind w:left="567" w:hanging="567"/>
        <w:rPr>
          <w:noProof/>
          <w:szCs w:val="22"/>
          <w:lang w:val="et-EE"/>
        </w:rPr>
        <w:pPrChange w:id="252" w:author="translator" w:date="2025-10-20T16:15:00Z">
          <w:pPr>
            <w:numPr>
              <w:numId w:val="10"/>
            </w:numPr>
            <w:tabs>
              <w:tab w:val="num" w:pos="360"/>
            </w:tabs>
            <w:spacing w:line="240" w:lineRule="auto"/>
            <w:ind w:left="360" w:hanging="360"/>
          </w:pPr>
        </w:pPrChange>
      </w:pPr>
      <w:r w:rsidRPr="00F33F0B">
        <w:rPr>
          <w:noProof/>
          <w:szCs w:val="22"/>
          <w:lang w:val="et-EE"/>
        </w:rPr>
        <w:t>Seffalair Spiromax</w:t>
      </w:r>
      <w:r w:rsidR="00A530D6" w:rsidRPr="00F33F0B">
        <w:rPr>
          <w:noProof/>
          <w:szCs w:val="22"/>
          <w:lang w:val="et-EE"/>
        </w:rPr>
        <w:t xml:space="preserve"> on pikaajaliseks korrapäraseks kasutamiseks. Astma kontrolli all hoidmiseks tuleb ravimit kasutada iga päev. Ärge ületage soovitatavat annust. Kui te ei ole milleski kindel, pidage nõu oma arsti, apteekri või meditsiiniõega.</w:t>
      </w:r>
    </w:p>
    <w:p w14:paraId="230DCB20" w14:textId="77777777" w:rsidR="0094184C" w:rsidRPr="00F33F0B" w:rsidRDefault="00A530D6">
      <w:pPr>
        <w:numPr>
          <w:ilvl w:val="0"/>
          <w:numId w:val="11"/>
        </w:numPr>
        <w:tabs>
          <w:tab w:val="clear" w:pos="360"/>
          <w:tab w:val="num" w:pos="567"/>
        </w:tabs>
        <w:spacing w:line="240" w:lineRule="auto"/>
        <w:ind w:left="567" w:hanging="567"/>
        <w:rPr>
          <w:noProof/>
          <w:szCs w:val="22"/>
          <w:lang w:val="et-EE"/>
        </w:rPr>
        <w:pPrChange w:id="253" w:author="translator" w:date="2025-10-20T16:15:00Z">
          <w:pPr>
            <w:numPr>
              <w:numId w:val="11"/>
            </w:numPr>
            <w:tabs>
              <w:tab w:val="clear" w:pos="567"/>
              <w:tab w:val="num" w:pos="360"/>
            </w:tabs>
            <w:spacing w:line="240" w:lineRule="auto"/>
            <w:ind w:left="360" w:hanging="360"/>
          </w:pPr>
        </w:pPrChange>
      </w:pPr>
      <w:r w:rsidRPr="00F33F0B">
        <w:rPr>
          <w:noProof/>
          <w:szCs w:val="22"/>
          <w:lang w:val="et-EE"/>
        </w:rPr>
        <w:t xml:space="preserve">Ärge lõpetage </w:t>
      </w:r>
      <w:r w:rsidR="008C2713" w:rsidRPr="00F33F0B">
        <w:rPr>
          <w:noProof/>
          <w:szCs w:val="22"/>
          <w:lang w:val="et-EE"/>
        </w:rPr>
        <w:t>Seffalair Spiromax</w:t>
      </w:r>
      <w:r w:rsidRPr="00F33F0B">
        <w:rPr>
          <w:noProof/>
          <w:szCs w:val="22"/>
          <w:lang w:val="et-EE"/>
        </w:rPr>
        <w:t>i kasutamist ega muutke ravimiannust esmalt arsti või meditsiiniõega nõu pidamata.</w:t>
      </w:r>
    </w:p>
    <w:p w14:paraId="63365135" w14:textId="77777777" w:rsidR="0094184C" w:rsidRPr="00F33F0B" w:rsidRDefault="008C2713">
      <w:pPr>
        <w:numPr>
          <w:ilvl w:val="0"/>
          <w:numId w:val="10"/>
        </w:numPr>
        <w:tabs>
          <w:tab w:val="clear" w:pos="360"/>
          <w:tab w:val="num" w:pos="567"/>
        </w:tabs>
        <w:spacing w:line="240" w:lineRule="auto"/>
        <w:ind w:left="567" w:hanging="567"/>
        <w:rPr>
          <w:noProof/>
          <w:szCs w:val="22"/>
          <w:lang w:val="et-EE"/>
        </w:rPr>
        <w:pPrChange w:id="254" w:author="translator" w:date="2025-10-20T16:15:00Z">
          <w:pPr>
            <w:numPr>
              <w:numId w:val="10"/>
            </w:numPr>
            <w:tabs>
              <w:tab w:val="num" w:pos="360"/>
            </w:tabs>
            <w:spacing w:line="240" w:lineRule="auto"/>
            <w:ind w:left="360" w:hanging="360"/>
          </w:pPr>
        </w:pPrChange>
      </w:pPr>
      <w:r w:rsidRPr="00F33F0B">
        <w:rPr>
          <w:noProof/>
          <w:szCs w:val="22"/>
          <w:lang w:val="et-EE"/>
        </w:rPr>
        <w:t>Seffalair Spiromax</w:t>
      </w:r>
      <w:r w:rsidR="00A530D6" w:rsidRPr="00F33F0B">
        <w:rPr>
          <w:noProof/>
          <w:szCs w:val="22"/>
          <w:lang w:val="et-EE"/>
        </w:rPr>
        <w:t>i tuleb suu kaudu sisse hingata.</w:t>
      </w:r>
    </w:p>
    <w:p w14:paraId="35D63C24"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76CDFB67" w14:textId="77777777" w:rsidR="0094184C" w:rsidRPr="00F33F0B" w:rsidRDefault="00A530D6" w:rsidP="0012428B">
      <w:pPr>
        <w:autoSpaceDE w:val="0"/>
        <w:autoSpaceDN w:val="0"/>
        <w:adjustRightInd w:val="0"/>
        <w:spacing w:line="240" w:lineRule="auto"/>
        <w:rPr>
          <w:bCs/>
          <w:szCs w:val="22"/>
          <w:lang w:val="et-EE"/>
        </w:rPr>
      </w:pPr>
      <w:r w:rsidRPr="00F33F0B">
        <w:rPr>
          <w:szCs w:val="22"/>
          <w:lang w:val="et-EE"/>
        </w:rPr>
        <w:t>Teie arst või meditsiiniõde aitab teil astmat kontrolli all hoida. Arst või meditsiiniõde muudab teie inhalaatori ravimiannust, kui vajate astma korralikult kontrolli all hoidmiseks erinevat annust. Samas ei tohi arsti või meditsiiniõe määratud inhalatsioonide arvu muuta enne, kui olete oma arsti või meditsiiniõega nõu pidanud.</w:t>
      </w:r>
    </w:p>
    <w:p w14:paraId="5732A5D0"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4D0FFF18" w14:textId="77777777" w:rsidR="0094184C" w:rsidRPr="00F33F0B" w:rsidRDefault="00A530D6" w:rsidP="0012428B">
      <w:pPr>
        <w:numPr>
          <w:ilvl w:val="12"/>
          <w:numId w:val="0"/>
        </w:numPr>
        <w:tabs>
          <w:tab w:val="clear" w:pos="567"/>
          <w:tab w:val="left" w:pos="720"/>
        </w:tabs>
        <w:spacing w:line="240" w:lineRule="auto"/>
        <w:ind w:right="-2"/>
        <w:rPr>
          <w:szCs w:val="22"/>
          <w:lang w:val="et-EE"/>
        </w:rPr>
      </w:pPr>
      <w:r w:rsidRPr="00F33F0B">
        <w:rPr>
          <w:b/>
          <w:bCs/>
          <w:szCs w:val="22"/>
          <w:lang w:val="et-EE"/>
        </w:rPr>
        <w:t>Kui teie astma või hingamisraskused süvenevad, teatage kohe oma arstile.</w:t>
      </w:r>
      <w:r w:rsidRPr="00F33F0B">
        <w:rPr>
          <w:szCs w:val="22"/>
          <w:lang w:val="et-EE"/>
        </w:rPr>
        <w:t xml:space="preserve"> Kui vilistav hingamine süveneb, raskustunnet rinnus esineb sagedamini või kui peate rohkem oma kiiretoimelist hooravimit kasutama, võib see tähendada, et teie astma süveneb ja te võite raskesti haigestuda. Jätkake </w:t>
      </w:r>
      <w:r w:rsidR="008C2713" w:rsidRPr="00F33F0B">
        <w:rPr>
          <w:szCs w:val="22"/>
          <w:lang w:val="et-EE"/>
        </w:rPr>
        <w:t>Seffalair Spiromax</w:t>
      </w:r>
      <w:r w:rsidRPr="00F33F0B">
        <w:rPr>
          <w:szCs w:val="22"/>
          <w:lang w:val="et-EE"/>
        </w:rPr>
        <w:t>i kasutamist, kuid ärge suurendage inhalatsioonide arvu. Pöörduge otsekohe arsti poole, kuna võite vajada lisaravi.</w:t>
      </w:r>
    </w:p>
    <w:p w14:paraId="79BA1016" w14:textId="77777777" w:rsidR="0094184C" w:rsidRPr="00F33F0B" w:rsidRDefault="0094184C" w:rsidP="0012428B">
      <w:pPr>
        <w:numPr>
          <w:ilvl w:val="12"/>
          <w:numId w:val="0"/>
        </w:numPr>
        <w:tabs>
          <w:tab w:val="clear" w:pos="567"/>
          <w:tab w:val="left" w:pos="720"/>
        </w:tabs>
        <w:spacing w:line="240" w:lineRule="auto"/>
        <w:ind w:right="-2"/>
        <w:rPr>
          <w:szCs w:val="22"/>
          <w:lang w:val="et-EE"/>
        </w:rPr>
      </w:pPr>
    </w:p>
    <w:p w14:paraId="72080A0F" w14:textId="77777777" w:rsidR="0094184C" w:rsidRPr="00F33F0B" w:rsidRDefault="00A530D6" w:rsidP="0012428B">
      <w:pPr>
        <w:numPr>
          <w:ilvl w:val="12"/>
          <w:numId w:val="0"/>
        </w:numPr>
        <w:tabs>
          <w:tab w:val="clear" w:pos="567"/>
          <w:tab w:val="left" w:pos="720"/>
        </w:tabs>
        <w:spacing w:line="240" w:lineRule="auto"/>
        <w:ind w:right="-2"/>
        <w:rPr>
          <w:b/>
          <w:bCs/>
          <w:szCs w:val="22"/>
          <w:lang w:val="et-EE"/>
        </w:rPr>
      </w:pPr>
      <w:r w:rsidRPr="00F33F0B">
        <w:rPr>
          <w:b/>
          <w:bCs/>
          <w:szCs w:val="22"/>
          <w:lang w:val="et-EE"/>
        </w:rPr>
        <w:t>Kasutusjuhend</w:t>
      </w:r>
    </w:p>
    <w:p w14:paraId="3976DB35" w14:textId="77777777" w:rsidR="00AC53D8" w:rsidRPr="00F33F0B" w:rsidRDefault="00AC53D8" w:rsidP="00AC53D8">
      <w:pPr>
        <w:autoSpaceDE w:val="0"/>
        <w:autoSpaceDN w:val="0"/>
        <w:adjustRightInd w:val="0"/>
        <w:spacing w:line="240" w:lineRule="auto"/>
        <w:rPr>
          <w:b/>
          <w:bCs/>
          <w:szCs w:val="22"/>
          <w:lang w:val="et-EE"/>
        </w:rPr>
      </w:pPr>
    </w:p>
    <w:p w14:paraId="1FC4608A" w14:textId="77777777" w:rsidR="00AC53D8" w:rsidRPr="00F33F0B" w:rsidRDefault="00AC53D8" w:rsidP="00AC53D8">
      <w:pPr>
        <w:autoSpaceDE w:val="0"/>
        <w:autoSpaceDN w:val="0"/>
        <w:adjustRightInd w:val="0"/>
        <w:spacing w:line="240" w:lineRule="auto"/>
        <w:rPr>
          <w:b/>
          <w:bCs/>
          <w:szCs w:val="22"/>
          <w:lang w:val="et-EE"/>
        </w:rPr>
      </w:pPr>
      <w:r w:rsidRPr="00F33F0B">
        <w:rPr>
          <w:b/>
          <w:bCs/>
          <w:szCs w:val="22"/>
          <w:lang w:val="et-EE"/>
        </w:rPr>
        <w:t>Kasutusõpe</w:t>
      </w:r>
    </w:p>
    <w:p w14:paraId="4BB85145" w14:textId="35A73E30" w:rsidR="00AC53D8" w:rsidRPr="00F33F0B" w:rsidRDefault="00AC53D8" w:rsidP="00AC53D8">
      <w:pPr>
        <w:autoSpaceDE w:val="0"/>
        <w:autoSpaceDN w:val="0"/>
        <w:adjustRightInd w:val="0"/>
        <w:spacing w:line="240" w:lineRule="auto"/>
        <w:rPr>
          <w:b/>
          <w:bCs/>
          <w:szCs w:val="22"/>
          <w:lang w:val="et-EE"/>
        </w:rPr>
      </w:pPr>
      <w:r w:rsidRPr="00F33F0B">
        <w:rPr>
          <w:b/>
          <w:bCs/>
          <w:szCs w:val="22"/>
          <w:lang w:val="et-EE"/>
        </w:rPr>
        <w:t>Teie arst, apteeker või meditsiiniõde peab õpetama teid inhalaatori</w:t>
      </w:r>
      <w:r w:rsidR="002871E1" w:rsidRPr="00F33F0B">
        <w:rPr>
          <w:b/>
          <w:bCs/>
          <w:szCs w:val="22"/>
          <w:lang w:val="et-EE"/>
        </w:rPr>
        <w:t>t</w:t>
      </w:r>
      <w:r w:rsidRPr="00F33F0B">
        <w:rPr>
          <w:b/>
          <w:bCs/>
          <w:szCs w:val="22"/>
          <w:lang w:val="et-EE"/>
        </w:rPr>
        <w:t xml:space="preserve"> </w:t>
      </w:r>
      <w:r w:rsidR="002871E1" w:rsidRPr="00F33F0B">
        <w:rPr>
          <w:b/>
          <w:bCs/>
          <w:szCs w:val="22"/>
          <w:lang w:val="et-EE"/>
        </w:rPr>
        <w:t>kasutama</w:t>
      </w:r>
      <w:r w:rsidRPr="00F33F0B">
        <w:rPr>
          <w:b/>
          <w:bCs/>
          <w:szCs w:val="22"/>
          <w:lang w:val="et-EE"/>
        </w:rPr>
        <w:t xml:space="preserve">, sh </w:t>
      </w:r>
      <w:r w:rsidR="002871E1" w:rsidRPr="00F33F0B">
        <w:rPr>
          <w:b/>
          <w:bCs/>
          <w:szCs w:val="22"/>
          <w:lang w:val="et-EE"/>
        </w:rPr>
        <w:t xml:space="preserve">annust </w:t>
      </w:r>
      <w:r w:rsidRPr="00F33F0B">
        <w:rPr>
          <w:b/>
          <w:bCs/>
          <w:szCs w:val="22"/>
          <w:lang w:val="et-EE"/>
        </w:rPr>
        <w:t>efektiivse</w:t>
      </w:r>
      <w:r w:rsidR="002871E1" w:rsidRPr="00F33F0B">
        <w:rPr>
          <w:b/>
          <w:bCs/>
          <w:szCs w:val="22"/>
          <w:lang w:val="et-EE"/>
        </w:rPr>
        <w:t>lt</w:t>
      </w:r>
      <w:r w:rsidRPr="00F33F0B">
        <w:rPr>
          <w:b/>
          <w:bCs/>
          <w:szCs w:val="22"/>
          <w:lang w:val="et-EE"/>
        </w:rPr>
        <w:t xml:space="preserve"> inhaleerim</w:t>
      </w:r>
      <w:r w:rsidR="002871E1" w:rsidRPr="00F33F0B">
        <w:rPr>
          <w:b/>
          <w:bCs/>
          <w:szCs w:val="22"/>
          <w:lang w:val="et-EE"/>
        </w:rPr>
        <w:t>a</w:t>
      </w:r>
      <w:r w:rsidRPr="00F33F0B">
        <w:rPr>
          <w:b/>
          <w:bCs/>
          <w:szCs w:val="22"/>
          <w:lang w:val="et-EE"/>
        </w:rPr>
        <w:t>. Kasutusõpe</w:t>
      </w:r>
      <w:r w:rsidR="002871E1" w:rsidRPr="00F33F0B">
        <w:rPr>
          <w:b/>
          <w:bCs/>
          <w:szCs w:val="22"/>
          <w:lang w:val="et-EE"/>
        </w:rPr>
        <w:t>tus</w:t>
      </w:r>
      <w:r w:rsidRPr="00F33F0B">
        <w:rPr>
          <w:b/>
          <w:bCs/>
          <w:szCs w:val="22"/>
          <w:lang w:val="et-EE"/>
        </w:rPr>
        <w:t xml:space="preserve"> on oluline</w:t>
      </w:r>
      <w:r w:rsidR="002871E1" w:rsidRPr="00F33F0B">
        <w:rPr>
          <w:b/>
          <w:bCs/>
          <w:szCs w:val="22"/>
          <w:lang w:val="et-EE"/>
        </w:rPr>
        <w:t>, et tagada</w:t>
      </w:r>
      <w:r w:rsidRPr="00F33F0B">
        <w:rPr>
          <w:b/>
          <w:bCs/>
          <w:szCs w:val="22"/>
          <w:lang w:val="et-EE"/>
        </w:rPr>
        <w:t xml:space="preserve"> vajaliku annuse </w:t>
      </w:r>
      <w:r w:rsidR="002871E1" w:rsidRPr="00F33F0B">
        <w:rPr>
          <w:b/>
          <w:bCs/>
          <w:szCs w:val="22"/>
          <w:lang w:val="et-EE"/>
        </w:rPr>
        <w:t>saamine</w:t>
      </w:r>
      <w:r w:rsidRPr="00F33F0B">
        <w:rPr>
          <w:b/>
          <w:bCs/>
          <w:szCs w:val="22"/>
          <w:lang w:val="et-EE"/>
        </w:rPr>
        <w:t xml:space="preserve">. Kui teid ei ole veel </w:t>
      </w:r>
      <w:r w:rsidR="002871E1" w:rsidRPr="00F33F0B">
        <w:rPr>
          <w:b/>
          <w:bCs/>
          <w:szCs w:val="22"/>
          <w:lang w:val="et-EE"/>
        </w:rPr>
        <w:t>juhendatud</w:t>
      </w:r>
      <w:r w:rsidRPr="00F33F0B">
        <w:rPr>
          <w:b/>
          <w:bCs/>
          <w:szCs w:val="22"/>
          <w:lang w:val="et-EE"/>
        </w:rPr>
        <w:t>, paluge enne esmakordset kasutamist oma arstil, apteekril või meditsiiniõel näidata, kuidas inhalaatorit õigesti kasutada.</w:t>
      </w:r>
    </w:p>
    <w:p w14:paraId="79129450" w14:textId="77777777" w:rsidR="0094184C" w:rsidRPr="00F33F0B" w:rsidRDefault="0094184C" w:rsidP="0012428B">
      <w:pPr>
        <w:autoSpaceDE w:val="0"/>
        <w:autoSpaceDN w:val="0"/>
        <w:adjustRightInd w:val="0"/>
        <w:spacing w:line="240" w:lineRule="auto"/>
        <w:rPr>
          <w:b/>
          <w:bCs/>
          <w:szCs w:val="22"/>
          <w:lang w:val="et-EE"/>
        </w:rPr>
      </w:pPr>
    </w:p>
    <w:p w14:paraId="58D0AF81" w14:textId="55451215" w:rsidR="0094184C" w:rsidRPr="00F33F0B" w:rsidRDefault="00A530D6" w:rsidP="0012428B">
      <w:pPr>
        <w:autoSpaceDE w:val="0"/>
        <w:autoSpaceDN w:val="0"/>
        <w:adjustRightInd w:val="0"/>
        <w:spacing w:line="240" w:lineRule="auto"/>
        <w:rPr>
          <w:b/>
          <w:bCs/>
          <w:szCs w:val="22"/>
          <w:lang w:val="et-EE"/>
        </w:rPr>
      </w:pPr>
      <w:r w:rsidRPr="00F33F0B">
        <w:rPr>
          <w:szCs w:val="22"/>
          <w:lang w:val="et-EE"/>
        </w:rPr>
        <w:t>Teie arst, apteeker või meditsiiniõde peab aeg-ajalt kontrollima, et kasutate Spiromaxi seadet õigesti</w:t>
      </w:r>
      <w:r w:rsidR="0084540E" w:rsidRPr="00F33F0B">
        <w:rPr>
          <w:szCs w:val="22"/>
          <w:lang w:val="et-EE"/>
        </w:rPr>
        <w:t>,</w:t>
      </w:r>
      <w:r w:rsidRPr="00F33F0B">
        <w:rPr>
          <w:szCs w:val="22"/>
          <w:lang w:val="et-EE"/>
        </w:rPr>
        <w:t xml:space="preserve"> nagu teile on määratud. Kui te ei kasuta </w:t>
      </w:r>
      <w:r w:rsidR="008C2713" w:rsidRPr="00F33F0B">
        <w:rPr>
          <w:szCs w:val="22"/>
          <w:lang w:val="et-EE"/>
        </w:rPr>
        <w:t>Seffalair Spiromax</w:t>
      </w:r>
      <w:r w:rsidRPr="00F33F0B">
        <w:rPr>
          <w:szCs w:val="22"/>
          <w:lang w:val="et-EE"/>
        </w:rPr>
        <w:t xml:space="preserve">i õigesti või kui te ei hinga sisse piisavalt </w:t>
      </w:r>
      <w:r w:rsidR="00020FA5" w:rsidRPr="00F33F0B">
        <w:rPr>
          <w:b/>
          <w:bCs/>
          <w:szCs w:val="22"/>
          <w:lang w:val="et-EE"/>
        </w:rPr>
        <w:t>sügavalt</w:t>
      </w:r>
      <w:r w:rsidRPr="00F33F0B">
        <w:rPr>
          <w:szCs w:val="22"/>
          <w:lang w:val="et-EE"/>
        </w:rPr>
        <w:t>, ei pruugi te</w:t>
      </w:r>
      <w:r w:rsidR="00020FA5" w:rsidRPr="00F33F0B">
        <w:rPr>
          <w:szCs w:val="22"/>
          <w:lang w:val="et-EE"/>
        </w:rPr>
        <w:t>ie</w:t>
      </w:r>
      <w:r w:rsidRPr="00F33F0B">
        <w:rPr>
          <w:szCs w:val="22"/>
          <w:lang w:val="et-EE"/>
        </w:rPr>
        <w:t xml:space="preserve"> kopsud saada piisavalt ravimit. See tähendab, et ravim ei leevenda teie astmat vajalikul määral.</w:t>
      </w:r>
    </w:p>
    <w:p w14:paraId="58E9DE2D" w14:textId="77777777" w:rsidR="0094184C" w:rsidRPr="00F33F0B" w:rsidRDefault="0094184C" w:rsidP="0012428B">
      <w:pPr>
        <w:autoSpaceDE w:val="0"/>
        <w:autoSpaceDN w:val="0"/>
        <w:adjustRightInd w:val="0"/>
        <w:spacing w:line="240" w:lineRule="auto"/>
        <w:rPr>
          <w:b/>
          <w:bCs/>
          <w:szCs w:val="22"/>
          <w:lang w:val="et-EE"/>
        </w:rPr>
      </w:pPr>
    </w:p>
    <w:p w14:paraId="1EFD36EC" w14:textId="77777777" w:rsidR="0094184C" w:rsidRPr="00F33F0B" w:rsidRDefault="008C2713" w:rsidP="0012428B">
      <w:pPr>
        <w:autoSpaceDE w:val="0"/>
        <w:autoSpaceDN w:val="0"/>
        <w:adjustRightInd w:val="0"/>
        <w:spacing w:line="240" w:lineRule="auto"/>
        <w:rPr>
          <w:b/>
          <w:bCs/>
          <w:szCs w:val="22"/>
          <w:lang w:val="et-EE"/>
        </w:rPr>
      </w:pPr>
      <w:r w:rsidRPr="00F33F0B">
        <w:rPr>
          <w:b/>
          <w:bCs/>
          <w:szCs w:val="22"/>
          <w:lang w:val="et-EE"/>
        </w:rPr>
        <w:t>Seffalair Spiromax</w:t>
      </w:r>
      <w:r w:rsidR="00A530D6" w:rsidRPr="00F33F0B">
        <w:rPr>
          <w:b/>
          <w:bCs/>
          <w:szCs w:val="22"/>
          <w:lang w:val="et-EE"/>
        </w:rPr>
        <w:t>i ettevalmistamine</w:t>
      </w:r>
    </w:p>
    <w:p w14:paraId="7330B5A7" w14:textId="77777777" w:rsidR="0094184C" w:rsidRPr="00F33F0B" w:rsidRDefault="0094184C" w:rsidP="0012428B">
      <w:pPr>
        <w:autoSpaceDE w:val="0"/>
        <w:autoSpaceDN w:val="0"/>
        <w:adjustRightInd w:val="0"/>
        <w:spacing w:line="240" w:lineRule="auto"/>
        <w:rPr>
          <w:bCs/>
          <w:szCs w:val="22"/>
          <w:lang w:val="et-EE"/>
        </w:rPr>
      </w:pPr>
    </w:p>
    <w:p w14:paraId="2EB5B12B" w14:textId="77777777" w:rsidR="0094184C" w:rsidRPr="00F33F0B" w:rsidRDefault="00A530D6" w:rsidP="0012428B">
      <w:pPr>
        <w:autoSpaceDE w:val="0"/>
        <w:autoSpaceDN w:val="0"/>
        <w:adjustRightInd w:val="0"/>
        <w:spacing w:line="240" w:lineRule="auto"/>
        <w:rPr>
          <w:bCs/>
          <w:szCs w:val="22"/>
          <w:lang w:val="et-EE"/>
        </w:rPr>
      </w:pPr>
      <w:r w:rsidRPr="00F33F0B">
        <w:rPr>
          <w:szCs w:val="22"/>
          <w:lang w:val="et-EE"/>
        </w:rPr>
        <w:t xml:space="preserve">Enne </w:t>
      </w:r>
      <w:r w:rsidR="008C2713" w:rsidRPr="00F33F0B">
        <w:rPr>
          <w:szCs w:val="22"/>
          <w:lang w:val="et-EE"/>
        </w:rPr>
        <w:t>Seffalair Spiromax</w:t>
      </w:r>
      <w:r w:rsidRPr="00F33F0B">
        <w:rPr>
          <w:szCs w:val="22"/>
          <w:lang w:val="et-EE"/>
        </w:rPr>
        <w:t xml:space="preserve">i </w:t>
      </w:r>
      <w:r w:rsidRPr="00F33F0B">
        <w:rPr>
          <w:b/>
          <w:bCs/>
          <w:szCs w:val="22"/>
          <w:lang w:val="et-EE"/>
        </w:rPr>
        <w:t>esmakordset kasutamist</w:t>
      </w:r>
      <w:r w:rsidRPr="00F33F0B">
        <w:rPr>
          <w:szCs w:val="22"/>
          <w:lang w:val="et-EE"/>
        </w:rPr>
        <w:t xml:space="preserve"> tuleb see järgnevalt ette valmistada.</w:t>
      </w:r>
    </w:p>
    <w:p w14:paraId="0B5A8EDF" w14:textId="77777777" w:rsidR="0094184C" w:rsidRPr="00F33F0B" w:rsidRDefault="00A530D6">
      <w:pPr>
        <w:numPr>
          <w:ilvl w:val="0"/>
          <w:numId w:val="4"/>
        </w:numPr>
        <w:autoSpaceDE w:val="0"/>
        <w:autoSpaceDN w:val="0"/>
        <w:adjustRightInd w:val="0"/>
        <w:spacing w:line="240" w:lineRule="auto"/>
        <w:ind w:left="567" w:hanging="567"/>
        <w:rPr>
          <w:bCs/>
          <w:szCs w:val="22"/>
          <w:lang w:val="et-EE"/>
        </w:rPr>
        <w:pPrChange w:id="255" w:author="translator" w:date="2025-10-20T16:15:00Z">
          <w:pPr>
            <w:numPr>
              <w:numId w:val="4"/>
            </w:numPr>
            <w:autoSpaceDE w:val="0"/>
            <w:autoSpaceDN w:val="0"/>
            <w:adjustRightInd w:val="0"/>
            <w:spacing w:line="240" w:lineRule="auto"/>
            <w:ind w:left="720" w:hanging="360"/>
          </w:pPr>
        </w:pPrChange>
      </w:pPr>
      <w:r w:rsidRPr="00F33F0B">
        <w:rPr>
          <w:szCs w:val="22"/>
          <w:lang w:val="et-EE"/>
        </w:rPr>
        <w:t>Kontrollige annusenäidikut veendumaks, et inhalaatoris on 60 inhalatsiooni.</w:t>
      </w:r>
    </w:p>
    <w:p w14:paraId="2C27C918" w14:textId="77777777" w:rsidR="0094184C" w:rsidRPr="00F33F0B" w:rsidRDefault="00A530D6">
      <w:pPr>
        <w:numPr>
          <w:ilvl w:val="0"/>
          <w:numId w:val="4"/>
        </w:numPr>
        <w:autoSpaceDE w:val="0"/>
        <w:autoSpaceDN w:val="0"/>
        <w:adjustRightInd w:val="0"/>
        <w:spacing w:line="240" w:lineRule="auto"/>
        <w:ind w:left="567" w:hanging="567"/>
        <w:rPr>
          <w:bCs/>
          <w:szCs w:val="22"/>
          <w:lang w:val="et-EE"/>
        </w:rPr>
        <w:pPrChange w:id="256" w:author="translator" w:date="2025-10-20T16:15:00Z">
          <w:pPr>
            <w:numPr>
              <w:numId w:val="4"/>
            </w:numPr>
            <w:autoSpaceDE w:val="0"/>
            <w:autoSpaceDN w:val="0"/>
            <w:adjustRightInd w:val="0"/>
            <w:spacing w:line="240" w:lineRule="auto"/>
            <w:ind w:left="720" w:hanging="360"/>
          </w:pPr>
        </w:pPrChange>
      </w:pPr>
      <w:r w:rsidRPr="00F33F0B">
        <w:rPr>
          <w:szCs w:val="22"/>
          <w:lang w:val="et-EE"/>
        </w:rPr>
        <w:t>Märkige fooliumkotikese avamise kuupäev inhalaatori sildile.</w:t>
      </w:r>
    </w:p>
    <w:p w14:paraId="0D5A6D85" w14:textId="77777777" w:rsidR="0094184C" w:rsidRPr="00F33F0B" w:rsidRDefault="00A530D6">
      <w:pPr>
        <w:numPr>
          <w:ilvl w:val="0"/>
          <w:numId w:val="4"/>
        </w:numPr>
        <w:autoSpaceDE w:val="0"/>
        <w:autoSpaceDN w:val="0"/>
        <w:adjustRightInd w:val="0"/>
        <w:spacing w:line="240" w:lineRule="auto"/>
        <w:ind w:left="567" w:hanging="567"/>
        <w:rPr>
          <w:bCs/>
          <w:szCs w:val="22"/>
          <w:lang w:val="et-EE"/>
        </w:rPr>
        <w:pPrChange w:id="257" w:author="translator" w:date="2025-10-20T16:15:00Z">
          <w:pPr>
            <w:numPr>
              <w:numId w:val="4"/>
            </w:numPr>
            <w:autoSpaceDE w:val="0"/>
            <w:autoSpaceDN w:val="0"/>
            <w:adjustRightInd w:val="0"/>
            <w:spacing w:line="240" w:lineRule="auto"/>
            <w:ind w:left="720" w:hanging="360"/>
          </w:pPr>
        </w:pPrChange>
      </w:pPr>
      <w:r w:rsidRPr="00F33F0B">
        <w:rPr>
          <w:szCs w:val="22"/>
          <w:lang w:val="et-EE"/>
        </w:rPr>
        <w:t>Inhalaatorit ei ole vaja enne kasutamist raputada.</w:t>
      </w:r>
    </w:p>
    <w:p w14:paraId="61284BF3" w14:textId="77777777" w:rsidR="0094184C" w:rsidRPr="00F33F0B" w:rsidRDefault="0094184C" w:rsidP="0012428B">
      <w:pPr>
        <w:autoSpaceDE w:val="0"/>
        <w:autoSpaceDN w:val="0"/>
        <w:adjustRightInd w:val="0"/>
        <w:spacing w:line="240" w:lineRule="auto"/>
        <w:rPr>
          <w:b/>
          <w:bCs/>
          <w:szCs w:val="22"/>
          <w:lang w:val="et-EE"/>
        </w:rPr>
      </w:pPr>
    </w:p>
    <w:p w14:paraId="61F691CD" w14:textId="77777777" w:rsidR="0094184C" w:rsidRPr="00F33F0B" w:rsidRDefault="00A530D6" w:rsidP="0012428B">
      <w:pPr>
        <w:autoSpaceDE w:val="0"/>
        <w:autoSpaceDN w:val="0"/>
        <w:adjustRightInd w:val="0"/>
        <w:spacing w:line="240" w:lineRule="auto"/>
        <w:rPr>
          <w:b/>
          <w:bCs/>
          <w:szCs w:val="22"/>
          <w:lang w:val="et-EE"/>
        </w:rPr>
      </w:pPr>
      <w:r w:rsidRPr="00F33F0B">
        <w:rPr>
          <w:b/>
          <w:bCs/>
          <w:szCs w:val="22"/>
          <w:lang w:val="et-EE"/>
        </w:rPr>
        <w:t>Kuidas inhaleerida</w:t>
      </w:r>
    </w:p>
    <w:p w14:paraId="4B444E39" w14:textId="77777777" w:rsidR="0094184C" w:rsidRPr="00F33F0B" w:rsidRDefault="0094184C" w:rsidP="0012428B">
      <w:pPr>
        <w:autoSpaceDE w:val="0"/>
        <w:autoSpaceDN w:val="0"/>
        <w:adjustRightInd w:val="0"/>
        <w:spacing w:line="240" w:lineRule="auto"/>
        <w:rPr>
          <w:b/>
          <w:lang w:val="et-EE"/>
        </w:rPr>
      </w:pPr>
    </w:p>
    <w:p w14:paraId="1679B800" w14:textId="209257B6" w:rsidR="0094184C" w:rsidRPr="00F33F0B" w:rsidRDefault="00B370F0" w:rsidP="00B370F0">
      <w:pPr>
        <w:tabs>
          <w:tab w:val="clear" w:pos="567"/>
        </w:tabs>
        <w:autoSpaceDE w:val="0"/>
        <w:autoSpaceDN w:val="0"/>
        <w:adjustRightInd w:val="0"/>
        <w:spacing w:line="240" w:lineRule="auto"/>
        <w:ind w:left="426" w:hanging="426"/>
        <w:rPr>
          <w:bCs/>
          <w:szCs w:val="22"/>
          <w:lang w:val="et-EE"/>
        </w:rPr>
      </w:pPr>
      <w:r w:rsidRPr="00F33F0B">
        <w:rPr>
          <w:bCs/>
          <w:szCs w:val="22"/>
          <w:lang w:val="et-EE"/>
        </w:rPr>
        <w:t>1.</w:t>
      </w:r>
      <w:r w:rsidRPr="00F33F0B">
        <w:rPr>
          <w:bCs/>
          <w:szCs w:val="22"/>
          <w:lang w:val="et-EE"/>
        </w:rPr>
        <w:tab/>
      </w:r>
      <w:r w:rsidR="00A530D6" w:rsidRPr="00F33F0B">
        <w:rPr>
          <w:b/>
          <w:bCs/>
          <w:szCs w:val="22"/>
          <w:lang w:val="et-EE"/>
        </w:rPr>
        <w:t>Hoidke inhalaatorit</w:t>
      </w:r>
      <w:r w:rsidR="00A530D6" w:rsidRPr="00F33F0B">
        <w:rPr>
          <w:szCs w:val="22"/>
          <w:lang w:val="et-EE"/>
        </w:rPr>
        <w:t xml:space="preserve"> nii, et poolläbipaistev kollane </w:t>
      </w:r>
      <w:r w:rsidR="00AC53D8" w:rsidRPr="00F33F0B">
        <w:rPr>
          <w:szCs w:val="22"/>
          <w:lang w:val="et-EE"/>
        </w:rPr>
        <w:t>huulikukate jääks suunaga alla</w:t>
      </w:r>
      <w:r w:rsidR="00020FA5" w:rsidRPr="00F33F0B">
        <w:rPr>
          <w:szCs w:val="22"/>
          <w:lang w:val="et-EE"/>
        </w:rPr>
        <w:t>poole</w:t>
      </w:r>
      <w:r w:rsidR="00AC53D8" w:rsidRPr="00F33F0B">
        <w:rPr>
          <w:szCs w:val="22"/>
          <w:lang w:val="et-EE"/>
        </w:rPr>
        <w:t>.</w:t>
      </w:r>
    </w:p>
    <w:p w14:paraId="5694A2ED" w14:textId="77777777" w:rsidR="0094184C" w:rsidRPr="00F33F0B" w:rsidRDefault="00216348" w:rsidP="00B370F0">
      <w:pPr>
        <w:tabs>
          <w:tab w:val="clear" w:pos="567"/>
        </w:tabs>
        <w:autoSpaceDE w:val="0"/>
        <w:autoSpaceDN w:val="0"/>
        <w:adjustRightInd w:val="0"/>
        <w:spacing w:line="240" w:lineRule="auto"/>
        <w:ind w:left="426" w:hanging="426"/>
        <w:rPr>
          <w:szCs w:val="22"/>
          <w:lang w:val="et-EE" w:bidi="he-IL"/>
        </w:rPr>
      </w:pPr>
      <w:r w:rsidRPr="00F33F0B">
        <w:rPr>
          <w:noProof/>
          <w:lang w:val="et-EE"/>
        </w:rPr>
        <mc:AlternateContent>
          <mc:Choice Requires="wpg">
            <w:drawing>
              <wp:anchor distT="0" distB="0" distL="114300" distR="114300" simplePos="0" relativeHeight="251663360" behindDoc="1" locked="0" layoutInCell="0" allowOverlap="1" wp14:anchorId="124A1102" wp14:editId="3E7B4076">
                <wp:simplePos x="0" y="0"/>
                <wp:positionH relativeFrom="character">
                  <wp:posOffset>0</wp:posOffset>
                </wp:positionH>
                <wp:positionV relativeFrom="line">
                  <wp:posOffset>0</wp:posOffset>
                </wp:positionV>
                <wp:extent cx="1005205" cy="1458595"/>
                <wp:effectExtent l="0" t="0" r="0" b="0"/>
                <wp:wrapNone/>
                <wp:docPr id="19" name="Gruppieren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205" cy="1458595"/>
                          <a:chOff x="0" y="0"/>
                          <a:chExt cx="1583" cy="2297"/>
                        </a:xfrm>
                      </wpg:grpSpPr>
                      <wpg:grpSp>
                        <wpg:cNvPr id="20" name="Group 3"/>
                        <wpg:cNvGrpSpPr>
                          <a:grpSpLocks/>
                        </wpg:cNvGrpSpPr>
                        <wpg:grpSpPr bwMode="auto">
                          <a:xfrm>
                            <a:off x="797" y="1274"/>
                            <a:ext cx="20" cy="20"/>
                            <a:chOff x="797" y="1274"/>
                            <a:chExt cx="20" cy="20"/>
                          </a:xfrm>
                        </wpg:grpSpPr>
                        <wps:wsp>
                          <wps:cNvPr id="21" name="Freeform 4"/>
                          <wps:cNvSpPr>
                            <a:spLocks/>
                          </wps:cNvSpPr>
                          <wps:spPr bwMode="auto">
                            <a:xfrm>
                              <a:off x="797" y="1274"/>
                              <a:ext cx="20" cy="20"/>
                            </a:xfrm>
                            <a:custGeom>
                              <a:avLst/>
                              <a:gdLst>
                                <a:gd name="T0" fmla="*/ 0 w 20"/>
                                <a:gd name="T1" fmla="*/ 2 h 20"/>
                                <a:gd name="T2" fmla="*/ 0 w 20"/>
                                <a:gd name="T3" fmla="*/ 3 h 20"/>
                                <a:gd name="T4" fmla="*/ 0 w 20"/>
                                <a:gd name="T5" fmla="*/ 5 h 20"/>
                                <a:gd name="T6" fmla="*/ 0 w 20"/>
                                <a:gd name="T7" fmla="*/ 6 h 20"/>
                                <a:gd name="T8" fmla="*/ 0 w 20"/>
                                <a:gd name="T9" fmla="*/ 5 h 20"/>
                                <a:gd name="T10" fmla="*/ 0 w 20"/>
                                <a:gd name="T11" fmla="*/ 2 h 20"/>
                              </a:gdLst>
                              <a:ahLst/>
                              <a:cxnLst>
                                <a:cxn ang="0">
                                  <a:pos x="T0" y="T1"/>
                                </a:cxn>
                                <a:cxn ang="0">
                                  <a:pos x="T2" y="T3"/>
                                </a:cxn>
                                <a:cxn ang="0">
                                  <a:pos x="T4" y="T5"/>
                                </a:cxn>
                                <a:cxn ang="0">
                                  <a:pos x="T6" y="T7"/>
                                </a:cxn>
                                <a:cxn ang="0">
                                  <a:pos x="T8" y="T9"/>
                                </a:cxn>
                                <a:cxn ang="0">
                                  <a:pos x="T10" y="T11"/>
                                </a:cxn>
                              </a:cxnLst>
                              <a:rect l="0" t="0" r="r" b="b"/>
                              <a:pathLst>
                                <a:path w="20" h="20">
                                  <a:moveTo>
                                    <a:pt x="0" y="2"/>
                                  </a:moveTo>
                                  <a:lnTo>
                                    <a:pt x="0" y="3"/>
                                  </a:lnTo>
                                  <a:lnTo>
                                    <a:pt x="0" y="5"/>
                                  </a:lnTo>
                                  <a:lnTo>
                                    <a:pt x="0" y="6"/>
                                  </a:lnTo>
                                  <a:lnTo>
                                    <a:pt x="0" y="5"/>
                                  </a:lnTo>
                                  <a:lnTo>
                                    <a:pt x="0" y="2"/>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797" y="1274"/>
                              <a:ext cx="20" cy="20"/>
                            </a:xfrm>
                            <a:custGeom>
                              <a:avLst/>
                              <a:gdLst>
                                <a:gd name="T0" fmla="*/ 1 w 20"/>
                                <a:gd name="T1" fmla="*/ 0 h 20"/>
                                <a:gd name="T2" fmla="*/ 0 w 20"/>
                                <a:gd name="T3" fmla="*/ 2 h 20"/>
                                <a:gd name="T4" fmla="*/ 1 w 20"/>
                                <a:gd name="T5" fmla="*/ 0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1" y="0"/>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3" name="Freeform 6"/>
                        <wps:cNvSpPr>
                          <a:spLocks/>
                        </wps:cNvSpPr>
                        <wps:spPr bwMode="auto">
                          <a:xfrm>
                            <a:off x="686" y="157"/>
                            <a:ext cx="555" cy="1120"/>
                          </a:xfrm>
                          <a:custGeom>
                            <a:avLst/>
                            <a:gdLst>
                              <a:gd name="T0" fmla="*/ 270 w 555"/>
                              <a:gd name="T1" fmla="*/ 0 h 1120"/>
                              <a:gd name="T2" fmla="*/ 242 w 555"/>
                              <a:gd name="T3" fmla="*/ 1 h 1120"/>
                              <a:gd name="T4" fmla="*/ 223 w 555"/>
                              <a:gd name="T5" fmla="*/ 9 h 1120"/>
                              <a:gd name="T6" fmla="*/ 206 w 555"/>
                              <a:gd name="T7" fmla="*/ 22 h 1120"/>
                              <a:gd name="T8" fmla="*/ 193 w 555"/>
                              <a:gd name="T9" fmla="*/ 39 h 1120"/>
                              <a:gd name="T10" fmla="*/ 184 w 555"/>
                              <a:gd name="T11" fmla="*/ 59 h 1120"/>
                              <a:gd name="T12" fmla="*/ 48 w 555"/>
                              <a:gd name="T13" fmla="*/ 560 h 1120"/>
                              <a:gd name="T14" fmla="*/ 42 w 555"/>
                              <a:gd name="T15" fmla="*/ 579 h 1120"/>
                              <a:gd name="T16" fmla="*/ 34 w 555"/>
                              <a:gd name="T17" fmla="*/ 598 h 1120"/>
                              <a:gd name="T18" fmla="*/ 25 w 555"/>
                              <a:gd name="T19" fmla="*/ 616 h 1120"/>
                              <a:gd name="T20" fmla="*/ 14 w 555"/>
                              <a:gd name="T21" fmla="*/ 633 h 1120"/>
                              <a:gd name="T22" fmla="*/ 2 w 555"/>
                              <a:gd name="T23" fmla="*/ 649 h 1120"/>
                              <a:gd name="T24" fmla="*/ 0 w 555"/>
                              <a:gd name="T25" fmla="*/ 653 h 1120"/>
                              <a:gd name="T26" fmla="*/ 0 w 555"/>
                              <a:gd name="T27" fmla="*/ 671 h 1120"/>
                              <a:gd name="T28" fmla="*/ 2 w 555"/>
                              <a:gd name="T29" fmla="*/ 671 h 1120"/>
                              <a:gd name="T30" fmla="*/ 24 w 555"/>
                              <a:gd name="T31" fmla="*/ 765 h 1120"/>
                              <a:gd name="T32" fmla="*/ 23 w 555"/>
                              <a:gd name="T33" fmla="*/ 765 h 1120"/>
                              <a:gd name="T34" fmla="*/ 98 w 555"/>
                              <a:gd name="T35" fmla="*/ 1093 h 1120"/>
                              <a:gd name="T36" fmla="*/ 99 w 555"/>
                              <a:gd name="T37" fmla="*/ 1098 h 1120"/>
                              <a:gd name="T38" fmla="*/ 99 w 555"/>
                              <a:gd name="T39" fmla="*/ 1104 h 1120"/>
                              <a:gd name="T40" fmla="*/ 99 w 555"/>
                              <a:gd name="T41" fmla="*/ 1109 h 1120"/>
                              <a:gd name="T42" fmla="*/ 113 w 555"/>
                              <a:gd name="T43" fmla="*/ 1110 h 1120"/>
                              <a:gd name="T44" fmla="*/ 113 w 555"/>
                              <a:gd name="T45" fmla="*/ 1120 h 1120"/>
                              <a:gd name="T46" fmla="*/ 291 w 555"/>
                              <a:gd name="T47" fmla="*/ 1120 h 1120"/>
                              <a:gd name="T48" fmla="*/ 554 w 555"/>
                              <a:gd name="T49" fmla="*/ 149 h 1120"/>
                              <a:gd name="T50" fmla="*/ 555 w 555"/>
                              <a:gd name="T51" fmla="*/ 129 h 1120"/>
                              <a:gd name="T52" fmla="*/ 550 w 555"/>
                              <a:gd name="T53" fmla="*/ 110 h 1120"/>
                              <a:gd name="T54" fmla="*/ 542 w 555"/>
                              <a:gd name="T55" fmla="*/ 93 h 1120"/>
                              <a:gd name="T56" fmla="*/ 529 w 555"/>
                              <a:gd name="T57" fmla="*/ 78 h 1120"/>
                              <a:gd name="T58" fmla="*/ 513 w 555"/>
                              <a:gd name="T59" fmla="*/ 66 h 1120"/>
                              <a:gd name="T60" fmla="*/ 494 w 555"/>
                              <a:gd name="T61" fmla="*/ 58 h 1120"/>
                              <a:gd name="T62" fmla="*/ 284 w 555"/>
                              <a:gd name="T63" fmla="*/ 1 h 1120"/>
                              <a:gd name="T64" fmla="*/ 270 w 555"/>
                              <a:gd name="T65" fmla="*/ 0 h 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55" h="1120">
                                <a:moveTo>
                                  <a:pt x="270" y="0"/>
                                </a:moveTo>
                                <a:lnTo>
                                  <a:pt x="242" y="1"/>
                                </a:lnTo>
                                <a:lnTo>
                                  <a:pt x="223" y="9"/>
                                </a:lnTo>
                                <a:lnTo>
                                  <a:pt x="206" y="22"/>
                                </a:lnTo>
                                <a:lnTo>
                                  <a:pt x="193" y="39"/>
                                </a:lnTo>
                                <a:lnTo>
                                  <a:pt x="184" y="59"/>
                                </a:lnTo>
                                <a:lnTo>
                                  <a:pt x="48" y="560"/>
                                </a:lnTo>
                                <a:lnTo>
                                  <a:pt x="42" y="579"/>
                                </a:lnTo>
                                <a:lnTo>
                                  <a:pt x="34" y="598"/>
                                </a:lnTo>
                                <a:lnTo>
                                  <a:pt x="25" y="616"/>
                                </a:lnTo>
                                <a:lnTo>
                                  <a:pt x="14" y="633"/>
                                </a:lnTo>
                                <a:lnTo>
                                  <a:pt x="2" y="649"/>
                                </a:lnTo>
                                <a:lnTo>
                                  <a:pt x="0" y="653"/>
                                </a:lnTo>
                                <a:lnTo>
                                  <a:pt x="0" y="671"/>
                                </a:lnTo>
                                <a:lnTo>
                                  <a:pt x="2" y="671"/>
                                </a:lnTo>
                                <a:lnTo>
                                  <a:pt x="24" y="765"/>
                                </a:lnTo>
                                <a:lnTo>
                                  <a:pt x="23" y="765"/>
                                </a:lnTo>
                                <a:lnTo>
                                  <a:pt x="98" y="1093"/>
                                </a:lnTo>
                                <a:lnTo>
                                  <a:pt x="99" y="1098"/>
                                </a:lnTo>
                                <a:lnTo>
                                  <a:pt x="99" y="1104"/>
                                </a:lnTo>
                                <a:lnTo>
                                  <a:pt x="99" y="1109"/>
                                </a:lnTo>
                                <a:lnTo>
                                  <a:pt x="113" y="1110"/>
                                </a:lnTo>
                                <a:lnTo>
                                  <a:pt x="113" y="1120"/>
                                </a:lnTo>
                                <a:lnTo>
                                  <a:pt x="291" y="1120"/>
                                </a:lnTo>
                                <a:lnTo>
                                  <a:pt x="554" y="149"/>
                                </a:lnTo>
                                <a:lnTo>
                                  <a:pt x="555" y="129"/>
                                </a:lnTo>
                                <a:lnTo>
                                  <a:pt x="550" y="110"/>
                                </a:lnTo>
                                <a:lnTo>
                                  <a:pt x="542" y="93"/>
                                </a:lnTo>
                                <a:lnTo>
                                  <a:pt x="529" y="78"/>
                                </a:lnTo>
                                <a:lnTo>
                                  <a:pt x="513" y="66"/>
                                </a:lnTo>
                                <a:lnTo>
                                  <a:pt x="494" y="58"/>
                                </a:lnTo>
                                <a:lnTo>
                                  <a:pt x="284" y="1"/>
                                </a:lnTo>
                                <a:lnTo>
                                  <a:pt x="270" y="0"/>
                                </a:lnTo>
                              </a:path>
                            </a:pathLst>
                          </a:custGeom>
                          <a:solidFill>
                            <a:srgbClr val="9D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 name="Group 7"/>
                        <wpg:cNvGrpSpPr>
                          <a:grpSpLocks/>
                        </wpg:cNvGrpSpPr>
                        <wpg:grpSpPr bwMode="auto">
                          <a:xfrm>
                            <a:off x="672" y="142"/>
                            <a:ext cx="582" cy="1149"/>
                            <a:chOff x="672" y="142"/>
                            <a:chExt cx="582" cy="1149"/>
                          </a:xfrm>
                        </wpg:grpSpPr>
                        <wps:wsp>
                          <wps:cNvPr id="25" name="Freeform 8"/>
                          <wps:cNvSpPr>
                            <a:spLocks/>
                          </wps:cNvSpPr>
                          <wps:spPr bwMode="auto">
                            <a:xfrm>
                              <a:off x="672" y="142"/>
                              <a:ext cx="582" cy="1149"/>
                            </a:xfrm>
                            <a:custGeom>
                              <a:avLst/>
                              <a:gdLst>
                                <a:gd name="T0" fmla="*/ 286 w 582"/>
                                <a:gd name="T1" fmla="*/ 0 h 1149"/>
                                <a:gd name="T2" fmla="*/ 277 w 582"/>
                                <a:gd name="T3" fmla="*/ 0 h 1149"/>
                                <a:gd name="T4" fmla="*/ 255 w 582"/>
                                <a:gd name="T5" fmla="*/ 2 h 1149"/>
                                <a:gd name="T6" fmla="*/ 235 w 582"/>
                                <a:gd name="T7" fmla="*/ 9 h 1149"/>
                                <a:gd name="T8" fmla="*/ 217 w 582"/>
                                <a:gd name="T9" fmla="*/ 20 h 1149"/>
                                <a:gd name="T10" fmla="*/ 203 w 582"/>
                                <a:gd name="T11" fmla="*/ 35 h 1149"/>
                                <a:gd name="T12" fmla="*/ 191 w 582"/>
                                <a:gd name="T13" fmla="*/ 54 h 1149"/>
                                <a:gd name="T14" fmla="*/ 49 w 582"/>
                                <a:gd name="T15" fmla="*/ 569 h 1149"/>
                                <a:gd name="T16" fmla="*/ 43 w 582"/>
                                <a:gd name="T17" fmla="*/ 588 h 1149"/>
                                <a:gd name="T18" fmla="*/ 35 w 582"/>
                                <a:gd name="T19" fmla="*/ 607 h 1149"/>
                                <a:gd name="T20" fmla="*/ 26 w 582"/>
                                <a:gd name="T21" fmla="*/ 625 h 1149"/>
                                <a:gd name="T22" fmla="*/ 16 w 582"/>
                                <a:gd name="T23" fmla="*/ 642 h 1149"/>
                                <a:gd name="T24" fmla="*/ 0 w 582"/>
                                <a:gd name="T25" fmla="*/ 663 h 1149"/>
                                <a:gd name="T26" fmla="*/ 0 w 582"/>
                                <a:gd name="T27" fmla="*/ 699 h 1149"/>
                                <a:gd name="T28" fmla="*/ 5 w 582"/>
                                <a:gd name="T29" fmla="*/ 699 h 1149"/>
                                <a:gd name="T30" fmla="*/ 23 w 582"/>
                                <a:gd name="T31" fmla="*/ 777 h 1149"/>
                                <a:gd name="T32" fmla="*/ 25 w 582"/>
                                <a:gd name="T33" fmla="*/ 788 h 1149"/>
                                <a:gd name="T34" fmla="*/ 99 w 582"/>
                                <a:gd name="T35" fmla="*/ 1115 h 1149"/>
                                <a:gd name="T36" fmla="*/ 99 w 582"/>
                                <a:gd name="T37" fmla="*/ 1123 h 1149"/>
                                <a:gd name="T38" fmla="*/ 126 w 582"/>
                                <a:gd name="T39" fmla="*/ 1126 h 1149"/>
                                <a:gd name="T40" fmla="*/ 126 w 582"/>
                                <a:gd name="T41" fmla="*/ 1148 h 1149"/>
                                <a:gd name="T42" fmla="*/ 315 w 582"/>
                                <a:gd name="T43" fmla="*/ 1148 h 1149"/>
                                <a:gd name="T44" fmla="*/ 321 w 582"/>
                                <a:gd name="T45" fmla="*/ 1124 h 1149"/>
                                <a:gd name="T46" fmla="*/ 126 w 582"/>
                                <a:gd name="T47" fmla="*/ 1124 h 1149"/>
                                <a:gd name="T48" fmla="*/ 126 w 582"/>
                                <a:gd name="T49" fmla="*/ 1118 h 1149"/>
                                <a:gd name="T50" fmla="*/ 126 w 582"/>
                                <a:gd name="T51" fmla="*/ 1111 h 1149"/>
                                <a:gd name="T52" fmla="*/ 51 w 582"/>
                                <a:gd name="T53" fmla="*/ 782 h 1149"/>
                                <a:gd name="T54" fmla="*/ 51 w 582"/>
                                <a:gd name="T55" fmla="*/ 782 h 1149"/>
                                <a:gd name="T56" fmla="*/ 51 w 582"/>
                                <a:gd name="T57" fmla="*/ 781 h 1149"/>
                                <a:gd name="T58" fmla="*/ 33 w 582"/>
                                <a:gd name="T59" fmla="*/ 699 h 1149"/>
                                <a:gd name="T60" fmla="*/ 26 w 582"/>
                                <a:gd name="T61" fmla="*/ 672 h 1149"/>
                                <a:gd name="T62" fmla="*/ 26 w 582"/>
                                <a:gd name="T63" fmla="*/ 672 h 1149"/>
                                <a:gd name="T64" fmla="*/ 38 w 582"/>
                                <a:gd name="T65" fmla="*/ 656 h 1149"/>
                                <a:gd name="T66" fmla="*/ 49 w 582"/>
                                <a:gd name="T67" fmla="*/ 639 h 1149"/>
                                <a:gd name="T68" fmla="*/ 58 w 582"/>
                                <a:gd name="T69" fmla="*/ 621 h 1149"/>
                                <a:gd name="T70" fmla="*/ 66 w 582"/>
                                <a:gd name="T71" fmla="*/ 603 h 1149"/>
                                <a:gd name="T72" fmla="*/ 73 w 582"/>
                                <a:gd name="T73" fmla="*/ 584 h 1149"/>
                                <a:gd name="T74" fmla="*/ 211 w 582"/>
                                <a:gd name="T75" fmla="*/ 77 h 1149"/>
                                <a:gd name="T76" fmla="*/ 220 w 582"/>
                                <a:gd name="T77" fmla="*/ 57 h 1149"/>
                                <a:gd name="T78" fmla="*/ 234 w 582"/>
                                <a:gd name="T79" fmla="*/ 41 h 1149"/>
                                <a:gd name="T80" fmla="*/ 253 w 582"/>
                                <a:gd name="T81" fmla="*/ 31 h 1149"/>
                                <a:gd name="T82" fmla="*/ 273 w 582"/>
                                <a:gd name="T83" fmla="*/ 26 h 1149"/>
                                <a:gd name="T84" fmla="*/ 277 w 582"/>
                                <a:gd name="T85" fmla="*/ 26 h 1149"/>
                                <a:gd name="T86" fmla="*/ 388 w 582"/>
                                <a:gd name="T87" fmla="*/ 26 h 1149"/>
                                <a:gd name="T88" fmla="*/ 294 w 582"/>
                                <a:gd name="T89" fmla="*/ 1 h 1149"/>
                                <a:gd name="T90" fmla="*/ 286 w 582"/>
                                <a:gd name="T91"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2" h="1149">
                                  <a:moveTo>
                                    <a:pt x="286" y="0"/>
                                  </a:moveTo>
                                  <a:lnTo>
                                    <a:pt x="277" y="0"/>
                                  </a:lnTo>
                                  <a:lnTo>
                                    <a:pt x="255" y="2"/>
                                  </a:lnTo>
                                  <a:lnTo>
                                    <a:pt x="235" y="9"/>
                                  </a:lnTo>
                                  <a:lnTo>
                                    <a:pt x="217" y="20"/>
                                  </a:lnTo>
                                  <a:lnTo>
                                    <a:pt x="203" y="35"/>
                                  </a:lnTo>
                                  <a:lnTo>
                                    <a:pt x="191" y="54"/>
                                  </a:lnTo>
                                  <a:lnTo>
                                    <a:pt x="49" y="569"/>
                                  </a:lnTo>
                                  <a:lnTo>
                                    <a:pt x="43" y="588"/>
                                  </a:lnTo>
                                  <a:lnTo>
                                    <a:pt x="35" y="607"/>
                                  </a:lnTo>
                                  <a:lnTo>
                                    <a:pt x="26" y="625"/>
                                  </a:lnTo>
                                  <a:lnTo>
                                    <a:pt x="16" y="642"/>
                                  </a:lnTo>
                                  <a:lnTo>
                                    <a:pt x="0" y="663"/>
                                  </a:lnTo>
                                  <a:lnTo>
                                    <a:pt x="0" y="699"/>
                                  </a:lnTo>
                                  <a:lnTo>
                                    <a:pt x="5" y="699"/>
                                  </a:lnTo>
                                  <a:lnTo>
                                    <a:pt x="23" y="777"/>
                                  </a:lnTo>
                                  <a:lnTo>
                                    <a:pt x="25" y="788"/>
                                  </a:lnTo>
                                  <a:lnTo>
                                    <a:pt x="99" y="1115"/>
                                  </a:lnTo>
                                  <a:lnTo>
                                    <a:pt x="99" y="1123"/>
                                  </a:lnTo>
                                  <a:lnTo>
                                    <a:pt x="126" y="1126"/>
                                  </a:lnTo>
                                  <a:lnTo>
                                    <a:pt x="126" y="1148"/>
                                  </a:lnTo>
                                  <a:lnTo>
                                    <a:pt x="315" y="1148"/>
                                  </a:lnTo>
                                  <a:lnTo>
                                    <a:pt x="321" y="1124"/>
                                  </a:lnTo>
                                  <a:lnTo>
                                    <a:pt x="126" y="1124"/>
                                  </a:lnTo>
                                  <a:lnTo>
                                    <a:pt x="126" y="1118"/>
                                  </a:lnTo>
                                  <a:lnTo>
                                    <a:pt x="126" y="1111"/>
                                  </a:lnTo>
                                  <a:lnTo>
                                    <a:pt x="51" y="782"/>
                                  </a:lnTo>
                                  <a:lnTo>
                                    <a:pt x="51" y="782"/>
                                  </a:lnTo>
                                  <a:lnTo>
                                    <a:pt x="51" y="781"/>
                                  </a:lnTo>
                                  <a:lnTo>
                                    <a:pt x="33" y="699"/>
                                  </a:lnTo>
                                  <a:lnTo>
                                    <a:pt x="26" y="672"/>
                                  </a:lnTo>
                                  <a:lnTo>
                                    <a:pt x="26" y="672"/>
                                  </a:lnTo>
                                  <a:lnTo>
                                    <a:pt x="38" y="656"/>
                                  </a:lnTo>
                                  <a:lnTo>
                                    <a:pt x="49" y="639"/>
                                  </a:lnTo>
                                  <a:lnTo>
                                    <a:pt x="58" y="621"/>
                                  </a:lnTo>
                                  <a:lnTo>
                                    <a:pt x="66" y="603"/>
                                  </a:lnTo>
                                  <a:lnTo>
                                    <a:pt x="73" y="584"/>
                                  </a:lnTo>
                                  <a:lnTo>
                                    <a:pt x="211" y="77"/>
                                  </a:lnTo>
                                  <a:lnTo>
                                    <a:pt x="220" y="57"/>
                                  </a:lnTo>
                                  <a:lnTo>
                                    <a:pt x="234" y="41"/>
                                  </a:lnTo>
                                  <a:lnTo>
                                    <a:pt x="253" y="31"/>
                                  </a:lnTo>
                                  <a:lnTo>
                                    <a:pt x="273" y="26"/>
                                  </a:lnTo>
                                  <a:lnTo>
                                    <a:pt x="277" y="26"/>
                                  </a:lnTo>
                                  <a:lnTo>
                                    <a:pt x="388" y="26"/>
                                  </a:lnTo>
                                  <a:lnTo>
                                    <a:pt x="294" y="1"/>
                                  </a:lnTo>
                                  <a:lnTo>
                                    <a:pt x="2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
                          <wps:cNvSpPr>
                            <a:spLocks/>
                          </wps:cNvSpPr>
                          <wps:spPr bwMode="auto">
                            <a:xfrm>
                              <a:off x="672" y="142"/>
                              <a:ext cx="582" cy="1149"/>
                            </a:xfrm>
                            <a:custGeom>
                              <a:avLst/>
                              <a:gdLst>
                                <a:gd name="T0" fmla="*/ 126 w 582"/>
                                <a:gd name="T1" fmla="*/ 1121 h 1149"/>
                                <a:gd name="T2" fmla="*/ 126 w 582"/>
                                <a:gd name="T3" fmla="*/ 1124 h 1149"/>
                                <a:gd name="T4" fmla="*/ 321 w 582"/>
                                <a:gd name="T5" fmla="*/ 1124 h 1149"/>
                                <a:gd name="T6" fmla="*/ 322 w 582"/>
                                <a:gd name="T7" fmla="*/ 1121 h 1149"/>
                                <a:gd name="T8" fmla="*/ 126 w 582"/>
                                <a:gd name="T9" fmla="*/ 1121 h 1149"/>
                              </a:gdLst>
                              <a:ahLst/>
                              <a:cxnLst>
                                <a:cxn ang="0">
                                  <a:pos x="T0" y="T1"/>
                                </a:cxn>
                                <a:cxn ang="0">
                                  <a:pos x="T2" y="T3"/>
                                </a:cxn>
                                <a:cxn ang="0">
                                  <a:pos x="T4" y="T5"/>
                                </a:cxn>
                                <a:cxn ang="0">
                                  <a:pos x="T6" y="T7"/>
                                </a:cxn>
                                <a:cxn ang="0">
                                  <a:pos x="T8" y="T9"/>
                                </a:cxn>
                              </a:cxnLst>
                              <a:rect l="0" t="0" r="r" b="b"/>
                              <a:pathLst>
                                <a:path w="582" h="1149">
                                  <a:moveTo>
                                    <a:pt x="126" y="1121"/>
                                  </a:moveTo>
                                  <a:lnTo>
                                    <a:pt x="126" y="1124"/>
                                  </a:lnTo>
                                  <a:lnTo>
                                    <a:pt x="321" y="1124"/>
                                  </a:lnTo>
                                  <a:lnTo>
                                    <a:pt x="322" y="1121"/>
                                  </a:lnTo>
                                  <a:lnTo>
                                    <a:pt x="126" y="11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0"/>
                          <wps:cNvSpPr>
                            <a:spLocks/>
                          </wps:cNvSpPr>
                          <wps:spPr bwMode="auto">
                            <a:xfrm>
                              <a:off x="672" y="142"/>
                              <a:ext cx="582" cy="1149"/>
                            </a:xfrm>
                            <a:custGeom>
                              <a:avLst/>
                              <a:gdLst>
                                <a:gd name="T0" fmla="*/ 388 w 582"/>
                                <a:gd name="T1" fmla="*/ 26 h 1149"/>
                                <a:gd name="T2" fmla="*/ 283 w 582"/>
                                <a:gd name="T3" fmla="*/ 26 h 1149"/>
                                <a:gd name="T4" fmla="*/ 289 w 582"/>
                                <a:gd name="T5" fmla="*/ 27 h 1149"/>
                                <a:gd name="T6" fmla="*/ 504 w 582"/>
                                <a:gd name="T7" fmla="*/ 86 h 1149"/>
                                <a:gd name="T8" fmla="*/ 523 w 582"/>
                                <a:gd name="T9" fmla="*/ 94 h 1149"/>
                                <a:gd name="T10" fmla="*/ 538 w 582"/>
                                <a:gd name="T11" fmla="*/ 107 h 1149"/>
                                <a:gd name="T12" fmla="*/ 549 w 582"/>
                                <a:gd name="T13" fmla="*/ 123 h 1149"/>
                                <a:gd name="T14" fmla="*/ 554 w 582"/>
                                <a:gd name="T15" fmla="*/ 141 h 1149"/>
                                <a:gd name="T16" fmla="*/ 554 w 582"/>
                                <a:gd name="T17" fmla="*/ 161 h 1149"/>
                                <a:gd name="T18" fmla="*/ 294 w 582"/>
                                <a:gd name="T19" fmla="*/ 1121 h 1149"/>
                                <a:gd name="T20" fmla="*/ 322 w 582"/>
                                <a:gd name="T21" fmla="*/ 1121 h 1149"/>
                                <a:gd name="T22" fmla="*/ 579 w 582"/>
                                <a:gd name="T23" fmla="*/ 177 h 1149"/>
                                <a:gd name="T24" fmla="*/ 582 w 582"/>
                                <a:gd name="T25" fmla="*/ 157 h 1149"/>
                                <a:gd name="T26" fmla="*/ 581 w 582"/>
                                <a:gd name="T27" fmla="*/ 137 h 1149"/>
                                <a:gd name="T28" fmla="*/ 576 w 582"/>
                                <a:gd name="T29" fmla="*/ 118 h 1149"/>
                                <a:gd name="T30" fmla="*/ 567 w 582"/>
                                <a:gd name="T31" fmla="*/ 101 h 1149"/>
                                <a:gd name="T32" fmla="*/ 555 w 582"/>
                                <a:gd name="T33" fmla="*/ 85 h 1149"/>
                                <a:gd name="T34" fmla="*/ 540 w 582"/>
                                <a:gd name="T35" fmla="*/ 73 h 1149"/>
                                <a:gd name="T36" fmla="*/ 522 w 582"/>
                                <a:gd name="T37" fmla="*/ 63 h 1149"/>
                                <a:gd name="T38" fmla="*/ 388 w 582"/>
                                <a:gd name="T39" fmla="*/ 26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82" h="1149">
                                  <a:moveTo>
                                    <a:pt x="388" y="26"/>
                                  </a:moveTo>
                                  <a:lnTo>
                                    <a:pt x="283" y="26"/>
                                  </a:lnTo>
                                  <a:lnTo>
                                    <a:pt x="289" y="27"/>
                                  </a:lnTo>
                                  <a:lnTo>
                                    <a:pt x="504" y="86"/>
                                  </a:lnTo>
                                  <a:lnTo>
                                    <a:pt x="523" y="94"/>
                                  </a:lnTo>
                                  <a:lnTo>
                                    <a:pt x="538" y="107"/>
                                  </a:lnTo>
                                  <a:lnTo>
                                    <a:pt x="549" y="123"/>
                                  </a:lnTo>
                                  <a:lnTo>
                                    <a:pt x="554" y="141"/>
                                  </a:lnTo>
                                  <a:lnTo>
                                    <a:pt x="554" y="161"/>
                                  </a:lnTo>
                                  <a:lnTo>
                                    <a:pt x="294" y="1121"/>
                                  </a:lnTo>
                                  <a:lnTo>
                                    <a:pt x="322" y="1121"/>
                                  </a:lnTo>
                                  <a:lnTo>
                                    <a:pt x="579" y="177"/>
                                  </a:lnTo>
                                  <a:lnTo>
                                    <a:pt x="582" y="157"/>
                                  </a:lnTo>
                                  <a:lnTo>
                                    <a:pt x="581" y="137"/>
                                  </a:lnTo>
                                  <a:lnTo>
                                    <a:pt x="576" y="118"/>
                                  </a:lnTo>
                                  <a:lnTo>
                                    <a:pt x="567" y="101"/>
                                  </a:lnTo>
                                  <a:lnTo>
                                    <a:pt x="555" y="85"/>
                                  </a:lnTo>
                                  <a:lnTo>
                                    <a:pt x="540" y="73"/>
                                  </a:lnTo>
                                  <a:lnTo>
                                    <a:pt x="522" y="63"/>
                                  </a:lnTo>
                                  <a:lnTo>
                                    <a:pt x="38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 name="Freeform 11"/>
                        <wps:cNvSpPr>
                          <a:spLocks/>
                        </wps:cNvSpPr>
                        <wps:spPr bwMode="auto">
                          <a:xfrm>
                            <a:off x="792" y="1294"/>
                            <a:ext cx="20" cy="20"/>
                          </a:xfrm>
                          <a:custGeom>
                            <a:avLst/>
                            <a:gdLst>
                              <a:gd name="T0" fmla="*/ 0 w 20"/>
                              <a:gd name="T1" fmla="*/ 0 h 20"/>
                              <a:gd name="T2" fmla="*/ 0 w 20"/>
                              <a:gd name="T3" fmla="*/ 0 h 20"/>
                              <a:gd name="T4" fmla="*/ 0 w 20"/>
                              <a:gd name="T5" fmla="*/ 0 h 20"/>
                              <a:gd name="T6" fmla="*/ 0 w 20"/>
                              <a:gd name="T7" fmla="*/ 0 h 20"/>
                              <a:gd name="T8" fmla="*/ 0 w 20"/>
                              <a:gd name="T9" fmla="*/ 0 h 20"/>
                              <a:gd name="T10" fmla="*/ 0 w 20"/>
                              <a:gd name="T11" fmla="*/ 0 h 20"/>
                            </a:gdLst>
                            <a:ahLst/>
                            <a:cxnLst>
                              <a:cxn ang="0">
                                <a:pos x="T0" y="T1"/>
                              </a:cxn>
                              <a:cxn ang="0">
                                <a:pos x="T2" y="T3"/>
                              </a:cxn>
                              <a:cxn ang="0">
                                <a:pos x="T4" y="T5"/>
                              </a:cxn>
                              <a:cxn ang="0">
                                <a:pos x="T6" y="T7"/>
                              </a:cxn>
                              <a:cxn ang="0">
                                <a:pos x="T8" y="T9"/>
                              </a:cxn>
                              <a:cxn ang="0">
                                <a:pos x="T10" y="T11"/>
                              </a:cxn>
                            </a:cxnLst>
                            <a:rect l="0" t="0" r="r" b="b"/>
                            <a:pathLst>
                              <a:path w="20" h="20">
                                <a:moveTo>
                                  <a:pt x="0" y="0"/>
                                </a:moveTo>
                                <a:lnTo>
                                  <a:pt x="0" y="0"/>
                                </a:lnTo>
                                <a:lnTo>
                                  <a:pt x="0" y="0"/>
                                </a:lnTo>
                                <a:lnTo>
                                  <a:pt x="0" y="0"/>
                                </a:lnTo>
                                <a:lnTo>
                                  <a:pt x="0"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12"/>
                        <wps:cNvSpPr>
                          <a:spLocks noChangeArrowheads="1"/>
                        </wps:cNvSpPr>
                        <wps:spPr bwMode="auto">
                          <a:xfrm>
                            <a:off x="794" y="1278"/>
                            <a:ext cx="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D7A98" w14:textId="77777777" w:rsidR="00D27DAE" w:rsidRDefault="00D27DAE" w:rsidP="0094184C">
                              <w:pPr>
                                <w:tabs>
                                  <w:tab w:val="clear" w:pos="567"/>
                                </w:tabs>
                                <w:spacing w:line="20" w:lineRule="atLeast"/>
                                <w:rPr>
                                  <w:sz w:val="24"/>
                                  <w:szCs w:val="24"/>
                                  <w:lang w:val="en-US" w:bidi="he-IL"/>
                                </w:rPr>
                              </w:pPr>
                              <w:r w:rsidRPr="00A530D6">
                                <w:rPr>
                                  <w:noProof/>
                                  <w:sz w:val="24"/>
                                  <w:szCs w:val="24"/>
                                  <w:lang w:val="en-US"/>
                                </w:rPr>
                                <w:drawing>
                                  <wp:inline distT="0" distB="0" distL="0" distR="0" wp14:anchorId="222BB05E" wp14:editId="0119CB29">
                                    <wp:extent cx="9525" cy="9525"/>
                                    <wp:effectExtent l="0" t="0" r="0" b="0"/>
                                    <wp:docPr id="78"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634C847" w14:textId="77777777" w:rsidR="00D27DAE" w:rsidRDefault="00D27DAE" w:rsidP="0094184C">
                              <w:pPr>
                                <w:widowControl w:val="0"/>
                                <w:tabs>
                                  <w:tab w:val="clear" w:pos="567"/>
                                </w:tabs>
                                <w:autoSpaceDE w:val="0"/>
                                <w:autoSpaceDN w:val="0"/>
                                <w:adjustRightInd w:val="0"/>
                                <w:spacing w:line="240" w:lineRule="auto"/>
                                <w:rPr>
                                  <w:sz w:val="24"/>
                                  <w:szCs w:val="24"/>
                                  <w:lang w:val="en-US" w:bidi="he-IL"/>
                                </w:rPr>
                              </w:pPr>
                            </w:p>
                          </w:txbxContent>
                        </wps:txbx>
                        <wps:bodyPr rot="0" vert="horz" wrap="square" lIns="0" tIns="0" rIns="0" bIns="0" anchor="t" anchorCtr="0" upright="1">
                          <a:noAutofit/>
                        </wps:bodyPr>
                      </wps:wsp>
                      <wps:wsp>
                        <wps:cNvPr id="30" name="Freeform 13"/>
                        <wps:cNvSpPr>
                          <a:spLocks/>
                        </wps:cNvSpPr>
                        <wps:spPr bwMode="auto">
                          <a:xfrm>
                            <a:off x="787" y="1301"/>
                            <a:ext cx="20" cy="20"/>
                          </a:xfrm>
                          <a:custGeom>
                            <a:avLst/>
                            <a:gdLst>
                              <a:gd name="T0" fmla="*/ 1 w 20"/>
                              <a:gd name="T1" fmla="*/ 0 h 20"/>
                              <a:gd name="T2" fmla="*/ 0 w 20"/>
                              <a:gd name="T3" fmla="*/ 2 h 20"/>
                              <a:gd name="T4" fmla="*/ 0 w 20"/>
                              <a:gd name="T5" fmla="*/ 1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0" y="1"/>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4"/>
                        <wps:cNvSpPr>
                          <a:spLocks/>
                        </wps:cNvSpPr>
                        <wps:spPr bwMode="auto">
                          <a:xfrm>
                            <a:off x="423" y="801"/>
                            <a:ext cx="389" cy="550"/>
                          </a:xfrm>
                          <a:custGeom>
                            <a:avLst/>
                            <a:gdLst>
                              <a:gd name="T0" fmla="*/ 269 w 389"/>
                              <a:gd name="T1" fmla="*/ 0 h 550"/>
                              <a:gd name="T2" fmla="*/ 248 w 389"/>
                              <a:gd name="T3" fmla="*/ 26 h 550"/>
                              <a:gd name="T4" fmla="*/ 0 w 389"/>
                              <a:gd name="T5" fmla="*/ 243 h 550"/>
                              <a:gd name="T6" fmla="*/ 214 w 389"/>
                              <a:gd name="T7" fmla="*/ 472 h 550"/>
                              <a:gd name="T8" fmla="*/ 218 w 389"/>
                              <a:gd name="T9" fmla="*/ 489 h 550"/>
                              <a:gd name="T10" fmla="*/ 221 w 389"/>
                              <a:gd name="T11" fmla="*/ 496 h 550"/>
                              <a:gd name="T12" fmla="*/ 226 w 389"/>
                              <a:gd name="T13" fmla="*/ 506 h 550"/>
                              <a:gd name="T14" fmla="*/ 232 w 389"/>
                              <a:gd name="T15" fmla="*/ 516 h 550"/>
                              <a:gd name="T16" fmla="*/ 239 w 389"/>
                              <a:gd name="T17" fmla="*/ 523 h 550"/>
                              <a:gd name="T18" fmla="*/ 244 w 389"/>
                              <a:gd name="T19" fmla="*/ 529 h 550"/>
                              <a:gd name="T20" fmla="*/ 255 w 389"/>
                              <a:gd name="T21" fmla="*/ 536 h 550"/>
                              <a:gd name="T22" fmla="*/ 266 w 389"/>
                              <a:gd name="T23" fmla="*/ 542 h 550"/>
                              <a:gd name="T24" fmla="*/ 272 w 389"/>
                              <a:gd name="T25" fmla="*/ 544 h 550"/>
                              <a:gd name="T26" fmla="*/ 280 w 389"/>
                              <a:gd name="T27" fmla="*/ 547 h 550"/>
                              <a:gd name="T28" fmla="*/ 286 w 389"/>
                              <a:gd name="T29" fmla="*/ 548 h 550"/>
                              <a:gd name="T30" fmla="*/ 292 w 389"/>
                              <a:gd name="T31" fmla="*/ 549 h 550"/>
                              <a:gd name="T32" fmla="*/ 301 w 389"/>
                              <a:gd name="T33" fmla="*/ 549 h 550"/>
                              <a:gd name="T34" fmla="*/ 312 w 389"/>
                              <a:gd name="T35" fmla="*/ 549 h 550"/>
                              <a:gd name="T36" fmla="*/ 319 w 389"/>
                              <a:gd name="T37" fmla="*/ 548 h 550"/>
                              <a:gd name="T38" fmla="*/ 320 w 389"/>
                              <a:gd name="T39" fmla="*/ 547 h 550"/>
                              <a:gd name="T40" fmla="*/ 324 w 389"/>
                              <a:gd name="T41" fmla="*/ 546 h 550"/>
                              <a:gd name="T42" fmla="*/ 331 w 389"/>
                              <a:gd name="T43" fmla="*/ 544 h 550"/>
                              <a:gd name="T44" fmla="*/ 354 w 389"/>
                              <a:gd name="T45" fmla="*/ 533 h 550"/>
                              <a:gd name="T46" fmla="*/ 365 w 389"/>
                              <a:gd name="T47" fmla="*/ 522 h 550"/>
                              <a:gd name="T48" fmla="*/ 368 w 389"/>
                              <a:gd name="T49" fmla="*/ 518 h 550"/>
                              <a:gd name="T50" fmla="*/ 373 w 389"/>
                              <a:gd name="T51" fmla="*/ 511 h 550"/>
                              <a:gd name="T52" fmla="*/ 377 w 389"/>
                              <a:gd name="T53" fmla="*/ 506 h 550"/>
                              <a:gd name="T54" fmla="*/ 378 w 389"/>
                              <a:gd name="T55" fmla="*/ 504 h 550"/>
                              <a:gd name="T56" fmla="*/ 379 w 389"/>
                              <a:gd name="T57" fmla="*/ 501 h 550"/>
                              <a:gd name="T58" fmla="*/ 381 w 389"/>
                              <a:gd name="T59" fmla="*/ 498 h 550"/>
                              <a:gd name="T60" fmla="*/ 384 w 389"/>
                              <a:gd name="T61" fmla="*/ 491 h 550"/>
                              <a:gd name="T62" fmla="*/ 385 w 389"/>
                              <a:gd name="T63" fmla="*/ 488 h 550"/>
                              <a:gd name="T64" fmla="*/ 386 w 389"/>
                              <a:gd name="T65" fmla="*/ 485 h 550"/>
                              <a:gd name="T66" fmla="*/ 387 w 389"/>
                              <a:gd name="T67" fmla="*/ 481 h 550"/>
                              <a:gd name="T68" fmla="*/ 387 w 389"/>
                              <a:gd name="T69" fmla="*/ 478 h 550"/>
                              <a:gd name="T70" fmla="*/ 388 w 389"/>
                              <a:gd name="T71" fmla="*/ 470 h 550"/>
                              <a:gd name="T72" fmla="*/ 389 w 389"/>
                              <a:gd name="T73" fmla="*/ 458 h 550"/>
                              <a:gd name="T74" fmla="*/ 314 w 389"/>
                              <a:gd name="T75" fmla="*/ 120 h 550"/>
                              <a:gd name="T76" fmla="*/ 289 w 389"/>
                              <a:gd name="T77" fmla="*/ 10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89" h="550">
                                <a:moveTo>
                                  <a:pt x="286" y="0"/>
                                </a:moveTo>
                                <a:lnTo>
                                  <a:pt x="269" y="0"/>
                                </a:lnTo>
                                <a:lnTo>
                                  <a:pt x="260" y="10"/>
                                </a:lnTo>
                                <a:lnTo>
                                  <a:pt x="248" y="26"/>
                                </a:lnTo>
                                <a:lnTo>
                                  <a:pt x="234" y="40"/>
                                </a:lnTo>
                                <a:lnTo>
                                  <a:pt x="0" y="243"/>
                                </a:lnTo>
                                <a:lnTo>
                                  <a:pt x="50" y="466"/>
                                </a:lnTo>
                                <a:lnTo>
                                  <a:pt x="214" y="472"/>
                                </a:lnTo>
                                <a:lnTo>
                                  <a:pt x="217" y="485"/>
                                </a:lnTo>
                                <a:lnTo>
                                  <a:pt x="218" y="489"/>
                                </a:lnTo>
                                <a:lnTo>
                                  <a:pt x="219" y="492"/>
                                </a:lnTo>
                                <a:lnTo>
                                  <a:pt x="221" y="496"/>
                                </a:lnTo>
                                <a:lnTo>
                                  <a:pt x="223" y="501"/>
                                </a:lnTo>
                                <a:lnTo>
                                  <a:pt x="226" y="506"/>
                                </a:lnTo>
                                <a:lnTo>
                                  <a:pt x="228" y="509"/>
                                </a:lnTo>
                                <a:lnTo>
                                  <a:pt x="232" y="516"/>
                                </a:lnTo>
                                <a:lnTo>
                                  <a:pt x="236" y="520"/>
                                </a:lnTo>
                                <a:lnTo>
                                  <a:pt x="239" y="523"/>
                                </a:lnTo>
                                <a:lnTo>
                                  <a:pt x="242" y="526"/>
                                </a:lnTo>
                                <a:lnTo>
                                  <a:pt x="244" y="529"/>
                                </a:lnTo>
                                <a:lnTo>
                                  <a:pt x="247" y="531"/>
                                </a:lnTo>
                                <a:lnTo>
                                  <a:pt x="255" y="536"/>
                                </a:lnTo>
                                <a:lnTo>
                                  <a:pt x="260" y="539"/>
                                </a:lnTo>
                                <a:lnTo>
                                  <a:pt x="266" y="542"/>
                                </a:lnTo>
                                <a:lnTo>
                                  <a:pt x="269" y="543"/>
                                </a:lnTo>
                                <a:lnTo>
                                  <a:pt x="272" y="544"/>
                                </a:lnTo>
                                <a:lnTo>
                                  <a:pt x="277" y="546"/>
                                </a:lnTo>
                                <a:lnTo>
                                  <a:pt x="280" y="547"/>
                                </a:lnTo>
                                <a:lnTo>
                                  <a:pt x="284" y="548"/>
                                </a:lnTo>
                                <a:lnTo>
                                  <a:pt x="286" y="548"/>
                                </a:lnTo>
                                <a:lnTo>
                                  <a:pt x="289" y="549"/>
                                </a:lnTo>
                                <a:lnTo>
                                  <a:pt x="292" y="549"/>
                                </a:lnTo>
                                <a:lnTo>
                                  <a:pt x="295" y="549"/>
                                </a:lnTo>
                                <a:lnTo>
                                  <a:pt x="301" y="549"/>
                                </a:lnTo>
                                <a:lnTo>
                                  <a:pt x="307" y="549"/>
                                </a:lnTo>
                                <a:lnTo>
                                  <a:pt x="312" y="549"/>
                                </a:lnTo>
                                <a:lnTo>
                                  <a:pt x="314" y="548"/>
                                </a:lnTo>
                                <a:lnTo>
                                  <a:pt x="319" y="548"/>
                                </a:lnTo>
                                <a:lnTo>
                                  <a:pt x="319" y="548"/>
                                </a:lnTo>
                                <a:lnTo>
                                  <a:pt x="320" y="547"/>
                                </a:lnTo>
                                <a:lnTo>
                                  <a:pt x="323" y="547"/>
                                </a:lnTo>
                                <a:lnTo>
                                  <a:pt x="324" y="546"/>
                                </a:lnTo>
                                <a:lnTo>
                                  <a:pt x="326" y="546"/>
                                </a:lnTo>
                                <a:lnTo>
                                  <a:pt x="331" y="544"/>
                                </a:lnTo>
                                <a:lnTo>
                                  <a:pt x="343" y="540"/>
                                </a:lnTo>
                                <a:lnTo>
                                  <a:pt x="354" y="533"/>
                                </a:lnTo>
                                <a:lnTo>
                                  <a:pt x="364" y="522"/>
                                </a:lnTo>
                                <a:lnTo>
                                  <a:pt x="365" y="522"/>
                                </a:lnTo>
                                <a:lnTo>
                                  <a:pt x="366" y="521"/>
                                </a:lnTo>
                                <a:lnTo>
                                  <a:pt x="368" y="518"/>
                                </a:lnTo>
                                <a:lnTo>
                                  <a:pt x="370" y="516"/>
                                </a:lnTo>
                                <a:lnTo>
                                  <a:pt x="373" y="511"/>
                                </a:lnTo>
                                <a:lnTo>
                                  <a:pt x="376" y="507"/>
                                </a:lnTo>
                                <a:lnTo>
                                  <a:pt x="377" y="506"/>
                                </a:lnTo>
                                <a:lnTo>
                                  <a:pt x="377" y="505"/>
                                </a:lnTo>
                                <a:lnTo>
                                  <a:pt x="378" y="504"/>
                                </a:lnTo>
                                <a:lnTo>
                                  <a:pt x="378" y="504"/>
                                </a:lnTo>
                                <a:lnTo>
                                  <a:pt x="379" y="501"/>
                                </a:lnTo>
                                <a:lnTo>
                                  <a:pt x="380" y="501"/>
                                </a:lnTo>
                                <a:lnTo>
                                  <a:pt x="381" y="498"/>
                                </a:lnTo>
                                <a:lnTo>
                                  <a:pt x="384" y="497"/>
                                </a:lnTo>
                                <a:lnTo>
                                  <a:pt x="384" y="491"/>
                                </a:lnTo>
                                <a:lnTo>
                                  <a:pt x="384" y="490"/>
                                </a:lnTo>
                                <a:lnTo>
                                  <a:pt x="385" y="488"/>
                                </a:lnTo>
                                <a:lnTo>
                                  <a:pt x="385" y="486"/>
                                </a:lnTo>
                                <a:lnTo>
                                  <a:pt x="386" y="485"/>
                                </a:lnTo>
                                <a:lnTo>
                                  <a:pt x="386" y="483"/>
                                </a:lnTo>
                                <a:lnTo>
                                  <a:pt x="387" y="481"/>
                                </a:lnTo>
                                <a:lnTo>
                                  <a:pt x="387" y="479"/>
                                </a:lnTo>
                                <a:lnTo>
                                  <a:pt x="387" y="478"/>
                                </a:lnTo>
                                <a:lnTo>
                                  <a:pt x="388" y="473"/>
                                </a:lnTo>
                                <a:lnTo>
                                  <a:pt x="388" y="470"/>
                                </a:lnTo>
                                <a:lnTo>
                                  <a:pt x="389" y="466"/>
                                </a:lnTo>
                                <a:lnTo>
                                  <a:pt x="389" y="458"/>
                                </a:lnTo>
                                <a:lnTo>
                                  <a:pt x="388" y="450"/>
                                </a:lnTo>
                                <a:lnTo>
                                  <a:pt x="314" y="120"/>
                                </a:lnTo>
                                <a:lnTo>
                                  <a:pt x="313" y="118"/>
                                </a:lnTo>
                                <a:lnTo>
                                  <a:pt x="289" y="10"/>
                                </a:lnTo>
                                <a:lnTo>
                                  <a:pt x="286" y="0"/>
                                </a:lnTo>
                              </a:path>
                            </a:pathLst>
                          </a:custGeom>
                          <a:solidFill>
                            <a:srgbClr val="EB79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 name="Group 15"/>
                        <wpg:cNvGrpSpPr>
                          <a:grpSpLocks/>
                        </wpg:cNvGrpSpPr>
                        <wpg:grpSpPr bwMode="auto">
                          <a:xfrm>
                            <a:off x="408" y="788"/>
                            <a:ext cx="418" cy="577"/>
                            <a:chOff x="408" y="788"/>
                            <a:chExt cx="418" cy="577"/>
                          </a:xfrm>
                        </wpg:grpSpPr>
                        <wps:wsp>
                          <wps:cNvPr id="33" name="Freeform 16"/>
                          <wps:cNvSpPr>
                            <a:spLocks/>
                          </wps:cNvSpPr>
                          <wps:spPr bwMode="auto">
                            <a:xfrm>
                              <a:off x="408" y="788"/>
                              <a:ext cx="418" cy="577"/>
                            </a:xfrm>
                            <a:custGeom>
                              <a:avLst/>
                              <a:gdLst>
                                <a:gd name="T0" fmla="*/ 278 w 418"/>
                                <a:gd name="T1" fmla="*/ 0 h 577"/>
                                <a:gd name="T2" fmla="*/ 249 w 418"/>
                                <a:gd name="T3" fmla="*/ 36 h 577"/>
                                <a:gd name="T4" fmla="*/ 0 w 418"/>
                                <a:gd name="T5" fmla="*/ 252 h 577"/>
                                <a:gd name="T6" fmla="*/ 218 w 418"/>
                                <a:gd name="T7" fmla="*/ 498 h 577"/>
                                <a:gd name="T8" fmla="*/ 220 w 418"/>
                                <a:gd name="T9" fmla="*/ 506 h 577"/>
                                <a:gd name="T10" fmla="*/ 223 w 418"/>
                                <a:gd name="T11" fmla="*/ 515 h 577"/>
                                <a:gd name="T12" fmla="*/ 227 w 418"/>
                                <a:gd name="T13" fmla="*/ 522 h 577"/>
                                <a:gd name="T14" fmla="*/ 231 w 418"/>
                                <a:gd name="T15" fmla="*/ 530 h 577"/>
                                <a:gd name="T16" fmla="*/ 240 w 418"/>
                                <a:gd name="T17" fmla="*/ 542 h 577"/>
                                <a:gd name="T18" fmla="*/ 250 w 418"/>
                                <a:gd name="T19" fmla="*/ 552 h 577"/>
                                <a:gd name="T20" fmla="*/ 257 w 418"/>
                                <a:gd name="T21" fmla="*/ 557 h 577"/>
                                <a:gd name="T22" fmla="*/ 269 w 418"/>
                                <a:gd name="T23" fmla="*/ 565 h 577"/>
                                <a:gd name="T24" fmla="*/ 279 w 418"/>
                                <a:gd name="T25" fmla="*/ 569 h 577"/>
                                <a:gd name="T26" fmla="*/ 286 w 418"/>
                                <a:gd name="T27" fmla="*/ 572 h 577"/>
                                <a:gd name="T28" fmla="*/ 291 w 418"/>
                                <a:gd name="T29" fmla="*/ 573 h 577"/>
                                <a:gd name="T30" fmla="*/ 299 w 418"/>
                                <a:gd name="T31" fmla="*/ 575 h 577"/>
                                <a:gd name="T32" fmla="*/ 305 w 418"/>
                                <a:gd name="T33" fmla="*/ 576 h 577"/>
                                <a:gd name="T34" fmla="*/ 313 w 418"/>
                                <a:gd name="T35" fmla="*/ 576 h 577"/>
                                <a:gd name="T36" fmla="*/ 326 w 418"/>
                                <a:gd name="T37" fmla="*/ 576 h 577"/>
                                <a:gd name="T38" fmla="*/ 331 w 418"/>
                                <a:gd name="T39" fmla="*/ 575 h 577"/>
                                <a:gd name="T40" fmla="*/ 336 w 418"/>
                                <a:gd name="T41" fmla="*/ 574 h 577"/>
                                <a:gd name="T42" fmla="*/ 344 w 418"/>
                                <a:gd name="T43" fmla="*/ 573 h 577"/>
                                <a:gd name="T44" fmla="*/ 347 w 418"/>
                                <a:gd name="T45" fmla="*/ 572 h 577"/>
                                <a:gd name="T46" fmla="*/ 369 w 418"/>
                                <a:gd name="T47" fmla="*/ 561 h 577"/>
                                <a:gd name="T48" fmla="*/ 321 w 418"/>
                                <a:gd name="T49" fmla="*/ 549 h 577"/>
                                <a:gd name="T50" fmla="*/ 306 w 418"/>
                                <a:gd name="T51" fmla="*/ 549 h 577"/>
                                <a:gd name="T52" fmla="*/ 302 w 418"/>
                                <a:gd name="T53" fmla="*/ 548 h 577"/>
                                <a:gd name="T54" fmla="*/ 296 w 418"/>
                                <a:gd name="T55" fmla="*/ 546 h 577"/>
                                <a:gd name="T56" fmla="*/ 290 w 418"/>
                                <a:gd name="T57" fmla="*/ 544 h 577"/>
                                <a:gd name="T58" fmla="*/ 281 w 418"/>
                                <a:gd name="T59" fmla="*/ 541 h 577"/>
                                <a:gd name="T60" fmla="*/ 272 w 418"/>
                                <a:gd name="T61" fmla="*/ 535 h 577"/>
                                <a:gd name="T62" fmla="*/ 266 w 418"/>
                                <a:gd name="T63" fmla="*/ 529 h 577"/>
                                <a:gd name="T64" fmla="*/ 258 w 418"/>
                                <a:gd name="T65" fmla="*/ 521 h 577"/>
                                <a:gd name="T66" fmla="*/ 252 w 418"/>
                                <a:gd name="T67" fmla="*/ 513 h 577"/>
                                <a:gd name="T68" fmla="*/ 248 w 418"/>
                                <a:gd name="T69" fmla="*/ 504 h 577"/>
                                <a:gd name="T70" fmla="*/ 245 w 418"/>
                                <a:gd name="T71" fmla="*/ 495 h 577"/>
                                <a:gd name="T72" fmla="*/ 76 w 418"/>
                                <a:gd name="T73" fmla="*/ 466 h 577"/>
                                <a:gd name="T74" fmla="*/ 257 w 418"/>
                                <a:gd name="T75" fmla="*/ 63 h 577"/>
                                <a:gd name="T76" fmla="*/ 284 w 418"/>
                                <a:gd name="T77" fmla="*/ 34 h 577"/>
                                <a:gd name="T78" fmla="*/ 318 w 418"/>
                                <a:gd name="T79"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18" h="577">
                                  <a:moveTo>
                                    <a:pt x="312" y="0"/>
                                  </a:moveTo>
                                  <a:lnTo>
                                    <a:pt x="278" y="0"/>
                                  </a:lnTo>
                                  <a:lnTo>
                                    <a:pt x="265" y="15"/>
                                  </a:lnTo>
                                  <a:lnTo>
                                    <a:pt x="249" y="36"/>
                                  </a:lnTo>
                                  <a:lnTo>
                                    <a:pt x="240" y="43"/>
                                  </a:lnTo>
                                  <a:lnTo>
                                    <a:pt x="0" y="252"/>
                                  </a:lnTo>
                                  <a:lnTo>
                                    <a:pt x="54" y="492"/>
                                  </a:lnTo>
                                  <a:lnTo>
                                    <a:pt x="218" y="498"/>
                                  </a:lnTo>
                                  <a:lnTo>
                                    <a:pt x="219" y="502"/>
                                  </a:lnTo>
                                  <a:lnTo>
                                    <a:pt x="220" y="506"/>
                                  </a:lnTo>
                                  <a:lnTo>
                                    <a:pt x="222" y="511"/>
                                  </a:lnTo>
                                  <a:lnTo>
                                    <a:pt x="223" y="515"/>
                                  </a:lnTo>
                                  <a:lnTo>
                                    <a:pt x="225" y="518"/>
                                  </a:lnTo>
                                  <a:lnTo>
                                    <a:pt x="227" y="522"/>
                                  </a:lnTo>
                                  <a:lnTo>
                                    <a:pt x="229" y="526"/>
                                  </a:lnTo>
                                  <a:lnTo>
                                    <a:pt x="231" y="530"/>
                                  </a:lnTo>
                                  <a:lnTo>
                                    <a:pt x="237" y="538"/>
                                  </a:lnTo>
                                  <a:lnTo>
                                    <a:pt x="240" y="542"/>
                                  </a:lnTo>
                                  <a:lnTo>
                                    <a:pt x="247" y="549"/>
                                  </a:lnTo>
                                  <a:lnTo>
                                    <a:pt x="250" y="552"/>
                                  </a:lnTo>
                                  <a:lnTo>
                                    <a:pt x="255" y="555"/>
                                  </a:lnTo>
                                  <a:lnTo>
                                    <a:pt x="257" y="557"/>
                                  </a:lnTo>
                                  <a:lnTo>
                                    <a:pt x="263" y="561"/>
                                  </a:lnTo>
                                  <a:lnTo>
                                    <a:pt x="269" y="565"/>
                                  </a:lnTo>
                                  <a:lnTo>
                                    <a:pt x="275" y="567"/>
                                  </a:lnTo>
                                  <a:lnTo>
                                    <a:pt x="279" y="569"/>
                                  </a:lnTo>
                                  <a:lnTo>
                                    <a:pt x="282" y="570"/>
                                  </a:lnTo>
                                  <a:lnTo>
                                    <a:pt x="286" y="572"/>
                                  </a:lnTo>
                                  <a:lnTo>
                                    <a:pt x="288" y="572"/>
                                  </a:lnTo>
                                  <a:lnTo>
                                    <a:pt x="291" y="573"/>
                                  </a:lnTo>
                                  <a:lnTo>
                                    <a:pt x="297" y="574"/>
                                  </a:lnTo>
                                  <a:lnTo>
                                    <a:pt x="299" y="575"/>
                                  </a:lnTo>
                                  <a:lnTo>
                                    <a:pt x="302" y="575"/>
                                  </a:lnTo>
                                  <a:lnTo>
                                    <a:pt x="305" y="576"/>
                                  </a:lnTo>
                                  <a:lnTo>
                                    <a:pt x="308" y="576"/>
                                  </a:lnTo>
                                  <a:lnTo>
                                    <a:pt x="313" y="576"/>
                                  </a:lnTo>
                                  <a:lnTo>
                                    <a:pt x="323" y="576"/>
                                  </a:lnTo>
                                  <a:lnTo>
                                    <a:pt x="326" y="576"/>
                                  </a:lnTo>
                                  <a:lnTo>
                                    <a:pt x="329" y="576"/>
                                  </a:lnTo>
                                  <a:lnTo>
                                    <a:pt x="331" y="575"/>
                                  </a:lnTo>
                                  <a:lnTo>
                                    <a:pt x="335" y="574"/>
                                  </a:lnTo>
                                  <a:lnTo>
                                    <a:pt x="336" y="574"/>
                                  </a:lnTo>
                                  <a:lnTo>
                                    <a:pt x="338" y="574"/>
                                  </a:lnTo>
                                  <a:lnTo>
                                    <a:pt x="344" y="573"/>
                                  </a:lnTo>
                                  <a:lnTo>
                                    <a:pt x="345" y="572"/>
                                  </a:lnTo>
                                  <a:lnTo>
                                    <a:pt x="347" y="572"/>
                                  </a:lnTo>
                                  <a:lnTo>
                                    <a:pt x="351" y="570"/>
                                  </a:lnTo>
                                  <a:lnTo>
                                    <a:pt x="369" y="561"/>
                                  </a:lnTo>
                                  <a:lnTo>
                                    <a:pt x="385" y="549"/>
                                  </a:lnTo>
                                  <a:lnTo>
                                    <a:pt x="321" y="549"/>
                                  </a:lnTo>
                                  <a:lnTo>
                                    <a:pt x="308" y="549"/>
                                  </a:lnTo>
                                  <a:lnTo>
                                    <a:pt x="306" y="549"/>
                                  </a:lnTo>
                                  <a:lnTo>
                                    <a:pt x="304" y="548"/>
                                  </a:lnTo>
                                  <a:lnTo>
                                    <a:pt x="302" y="548"/>
                                  </a:lnTo>
                                  <a:lnTo>
                                    <a:pt x="298" y="547"/>
                                  </a:lnTo>
                                  <a:lnTo>
                                    <a:pt x="296" y="546"/>
                                  </a:lnTo>
                                  <a:lnTo>
                                    <a:pt x="291" y="545"/>
                                  </a:lnTo>
                                  <a:lnTo>
                                    <a:pt x="290" y="544"/>
                                  </a:lnTo>
                                  <a:lnTo>
                                    <a:pt x="289" y="544"/>
                                  </a:lnTo>
                                  <a:lnTo>
                                    <a:pt x="281" y="541"/>
                                  </a:lnTo>
                                  <a:lnTo>
                                    <a:pt x="277" y="538"/>
                                  </a:lnTo>
                                  <a:lnTo>
                                    <a:pt x="272" y="535"/>
                                  </a:lnTo>
                                  <a:lnTo>
                                    <a:pt x="268" y="531"/>
                                  </a:lnTo>
                                  <a:lnTo>
                                    <a:pt x="266" y="529"/>
                                  </a:lnTo>
                                  <a:lnTo>
                                    <a:pt x="261" y="524"/>
                                  </a:lnTo>
                                  <a:lnTo>
                                    <a:pt x="258" y="521"/>
                                  </a:lnTo>
                                  <a:lnTo>
                                    <a:pt x="254" y="515"/>
                                  </a:lnTo>
                                  <a:lnTo>
                                    <a:pt x="252" y="513"/>
                                  </a:lnTo>
                                  <a:lnTo>
                                    <a:pt x="250" y="508"/>
                                  </a:lnTo>
                                  <a:lnTo>
                                    <a:pt x="248" y="504"/>
                                  </a:lnTo>
                                  <a:lnTo>
                                    <a:pt x="246" y="498"/>
                                  </a:lnTo>
                                  <a:lnTo>
                                    <a:pt x="245" y="495"/>
                                  </a:lnTo>
                                  <a:lnTo>
                                    <a:pt x="239" y="472"/>
                                  </a:lnTo>
                                  <a:lnTo>
                                    <a:pt x="76" y="466"/>
                                  </a:lnTo>
                                  <a:lnTo>
                                    <a:pt x="29" y="262"/>
                                  </a:lnTo>
                                  <a:lnTo>
                                    <a:pt x="257" y="63"/>
                                  </a:lnTo>
                                  <a:lnTo>
                                    <a:pt x="271" y="49"/>
                                  </a:lnTo>
                                  <a:lnTo>
                                    <a:pt x="284" y="34"/>
                                  </a:lnTo>
                                  <a:lnTo>
                                    <a:pt x="290" y="26"/>
                                  </a:lnTo>
                                  <a:lnTo>
                                    <a:pt x="318" y="26"/>
                                  </a:lnTo>
                                  <a:lnTo>
                                    <a:pt x="31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7"/>
                          <wps:cNvSpPr>
                            <a:spLocks/>
                          </wps:cNvSpPr>
                          <wps:spPr bwMode="auto">
                            <a:xfrm>
                              <a:off x="408" y="788"/>
                              <a:ext cx="418" cy="577"/>
                            </a:xfrm>
                            <a:custGeom>
                              <a:avLst/>
                              <a:gdLst>
                                <a:gd name="T0" fmla="*/ 290 w 418"/>
                                <a:gd name="T1" fmla="*/ 26 h 577"/>
                                <a:gd name="T2" fmla="*/ 315 w 418"/>
                                <a:gd name="T3" fmla="*/ 136 h 577"/>
                                <a:gd name="T4" fmla="*/ 390 w 418"/>
                                <a:gd name="T5" fmla="*/ 465 h 577"/>
                                <a:gd name="T6" fmla="*/ 390 w 418"/>
                                <a:gd name="T7" fmla="*/ 478 h 577"/>
                                <a:gd name="T8" fmla="*/ 389 w 418"/>
                                <a:gd name="T9" fmla="*/ 490 h 577"/>
                                <a:gd name="T10" fmla="*/ 387 w 418"/>
                                <a:gd name="T11" fmla="*/ 495 h 577"/>
                                <a:gd name="T12" fmla="*/ 386 w 418"/>
                                <a:gd name="T13" fmla="*/ 500 h 577"/>
                                <a:gd name="T14" fmla="*/ 383 w 418"/>
                                <a:gd name="T15" fmla="*/ 506 h 577"/>
                                <a:gd name="T16" fmla="*/ 382 w 418"/>
                                <a:gd name="T17" fmla="*/ 509 h 577"/>
                                <a:gd name="T18" fmla="*/ 381 w 418"/>
                                <a:gd name="T19" fmla="*/ 511 h 577"/>
                                <a:gd name="T20" fmla="*/ 380 w 418"/>
                                <a:gd name="T21" fmla="*/ 512 h 577"/>
                                <a:gd name="T22" fmla="*/ 377 w 418"/>
                                <a:gd name="T23" fmla="*/ 517 h 577"/>
                                <a:gd name="T24" fmla="*/ 374 w 418"/>
                                <a:gd name="T25" fmla="*/ 522 h 577"/>
                                <a:gd name="T26" fmla="*/ 372 w 418"/>
                                <a:gd name="T27" fmla="*/ 524 h 577"/>
                                <a:gd name="T28" fmla="*/ 370 w 418"/>
                                <a:gd name="T29" fmla="*/ 526 h 577"/>
                                <a:gd name="T30" fmla="*/ 368 w 418"/>
                                <a:gd name="T31" fmla="*/ 528 h 577"/>
                                <a:gd name="T32" fmla="*/ 352 w 418"/>
                                <a:gd name="T33" fmla="*/ 541 h 577"/>
                                <a:gd name="T34" fmla="*/ 338 w 418"/>
                                <a:gd name="T35" fmla="*/ 546 h 577"/>
                                <a:gd name="T36" fmla="*/ 327 w 418"/>
                                <a:gd name="T37" fmla="*/ 549 h 577"/>
                                <a:gd name="T38" fmla="*/ 321 w 418"/>
                                <a:gd name="T39" fmla="*/ 549 h 577"/>
                                <a:gd name="T40" fmla="*/ 386 w 418"/>
                                <a:gd name="T41" fmla="*/ 548 h 577"/>
                                <a:gd name="T42" fmla="*/ 390 w 418"/>
                                <a:gd name="T43" fmla="*/ 544 h 577"/>
                                <a:gd name="T44" fmla="*/ 394 w 418"/>
                                <a:gd name="T45" fmla="*/ 540 h 577"/>
                                <a:gd name="T46" fmla="*/ 398 w 418"/>
                                <a:gd name="T47" fmla="*/ 535 h 577"/>
                                <a:gd name="T48" fmla="*/ 399 w 418"/>
                                <a:gd name="T49" fmla="*/ 533 h 577"/>
                                <a:gd name="T50" fmla="*/ 404 w 418"/>
                                <a:gd name="T51" fmla="*/ 525 h 577"/>
                                <a:gd name="T52" fmla="*/ 412 w 418"/>
                                <a:gd name="T53" fmla="*/ 519 h 577"/>
                                <a:gd name="T54" fmla="*/ 413 w 418"/>
                                <a:gd name="T55" fmla="*/ 503 h 577"/>
                                <a:gd name="T56" fmla="*/ 414 w 418"/>
                                <a:gd name="T57" fmla="*/ 500 h 577"/>
                                <a:gd name="T58" fmla="*/ 415 w 418"/>
                                <a:gd name="T59" fmla="*/ 497 h 577"/>
                                <a:gd name="T60" fmla="*/ 415 w 418"/>
                                <a:gd name="T61" fmla="*/ 493 h 577"/>
                                <a:gd name="T62" fmla="*/ 416 w 418"/>
                                <a:gd name="T63" fmla="*/ 486 h 577"/>
                                <a:gd name="T64" fmla="*/ 417 w 418"/>
                                <a:gd name="T65" fmla="*/ 478 h 577"/>
                                <a:gd name="T66" fmla="*/ 416 w 418"/>
                                <a:gd name="T67" fmla="*/ 462 h 577"/>
                                <a:gd name="T68" fmla="*/ 342 w 418"/>
                                <a:gd name="T69" fmla="*/ 130 h 577"/>
                                <a:gd name="T70" fmla="*/ 318 w 418"/>
                                <a:gd name="T71"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18" h="577">
                                  <a:moveTo>
                                    <a:pt x="318" y="26"/>
                                  </a:moveTo>
                                  <a:lnTo>
                                    <a:pt x="290" y="26"/>
                                  </a:lnTo>
                                  <a:lnTo>
                                    <a:pt x="315" y="135"/>
                                  </a:lnTo>
                                  <a:lnTo>
                                    <a:pt x="315" y="136"/>
                                  </a:lnTo>
                                  <a:lnTo>
                                    <a:pt x="388" y="459"/>
                                  </a:lnTo>
                                  <a:lnTo>
                                    <a:pt x="390" y="465"/>
                                  </a:lnTo>
                                  <a:lnTo>
                                    <a:pt x="390" y="472"/>
                                  </a:lnTo>
                                  <a:lnTo>
                                    <a:pt x="390" y="478"/>
                                  </a:lnTo>
                                  <a:lnTo>
                                    <a:pt x="390" y="484"/>
                                  </a:lnTo>
                                  <a:lnTo>
                                    <a:pt x="389" y="490"/>
                                  </a:lnTo>
                                  <a:lnTo>
                                    <a:pt x="388" y="493"/>
                                  </a:lnTo>
                                  <a:lnTo>
                                    <a:pt x="387" y="495"/>
                                  </a:lnTo>
                                  <a:lnTo>
                                    <a:pt x="386" y="499"/>
                                  </a:lnTo>
                                  <a:lnTo>
                                    <a:pt x="386" y="500"/>
                                  </a:lnTo>
                                  <a:lnTo>
                                    <a:pt x="385" y="503"/>
                                  </a:lnTo>
                                  <a:lnTo>
                                    <a:pt x="383" y="506"/>
                                  </a:lnTo>
                                  <a:lnTo>
                                    <a:pt x="382" y="509"/>
                                  </a:lnTo>
                                  <a:lnTo>
                                    <a:pt x="382" y="509"/>
                                  </a:lnTo>
                                  <a:lnTo>
                                    <a:pt x="381" y="510"/>
                                  </a:lnTo>
                                  <a:lnTo>
                                    <a:pt x="381" y="511"/>
                                  </a:lnTo>
                                  <a:lnTo>
                                    <a:pt x="381" y="512"/>
                                  </a:lnTo>
                                  <a:lnTo>
                                    <a:pt x="380" y="512"/>
                                  </a:lnTo>
                                  <a:lnTo>
                                    <a:pt x="379" y="514"/>
                                  </a:lnTo>
                                  <a:lnTo>
                                    <a:pt x="377" y="517"/>
                                  </a:lnTo>
                                  <a:lnTo>
                                    <a:pt x="374" y="521"/>
                                  </a:lnTo>
                                  <a:lnTo>
                                    <a:pt x="374" y="522"/>
                                  </a:lnTo>
                                  <a:lnTo>
                                    <a:pt x="373" y="523"/>
                                  </a:lnTo>
                                  <a:lnTo>
                                    <a:pt x="372" y="524"/>
                                  </a:lnTo>
                                  <a:lnTo>
                                    <a:pt x="372" y="524"/>
                                  </a:lnTo>
                                  <a:lnTo>
                                    <a:pt x="370" y="526"/>
                                  </a:lnTo>
                                  <a:lnTo>
                                    <a:pt x="369" y="527"/>
                                  </a:lnTo>
                                  <a:lnTo>
                                    <a:pt x="368" y="528"/>
                                  </a:lnTo>
                                  <a:lnTo>
                                    <a:pt x="361" y="535"/>
                                  </a:lnTo>
                                  <a:lnTo>
                                    <a:pt x="352" y="541"/>
                                  </a:lnTo>
                                  <a:lnTo>
                                    <a:pt x="342" y="545"/>
                                  </a:lnTo>
                                  <a:lnTo>
                                    <a:pt x="338" y="546"/>
                                  </a:lnTo>
                                  <a:lnTo>
                                    <a:pt x="332" y="548"/>
                                  </a:lnTo>
                                  <a:lnTo>
                                    <a:pt x="327" y="549"/>
                                  </a:lnTo>
                                  <a:lnTo>
                                    <a:pt x="325" y="549"/>
                                  </a:lnTo>
                                  <a:lnTo>
                                    <a:pt x="321" y="549"/>
                                  </a:lnTo>
                                  <a:lnTo>
                                    <a:pt x="385" y="549"/>
                                  </a:lnTo>
                                  <a:lnTo>
                                    <a:pt x="386" y="548"/>
                                  </a:lnTo>
                                  <a:lnTo>
                                    <a:pt x="388" y="546"/>
                                  </a:lnTo>
                                  <a:lnTo>
                                    <a:pt x="390" y="544"/>
                                  </a:lnTo>
                                  <a:lnTo>
                                    <a:pt x="391" y="543"/>
                                  </a:lnTo>
                                  <a:lnTo>
                                    <a:pt x="394" y="540"/>
                                  </a:lnTo>
                                  <a:lnTo>
                                    <a:pt x="396" y="537"/>
                                  </a:lnTo>
                                  <a:lnTo>
                                    <a:pt x="398" y="535"/>
                                  </a:lnTo>
                                  <a:lnTo>
                                    <a:pt x="399" y="533"/>
                                  </a:lnTo>
                                  <a:lnTo>
                                    <a:pt x="399" y="533"/>
                                  </a:lnTo>
                                  <a:lnTo>
                                    <a:pt x="402" y="528"/>
                                  </a:lnTo>
                                  <a:lnTo>
                                    <a:pt x="404" y="525"/>
                                  </a:lnTo>
                                  <a:lnTo>
                                    <a:pt x="405" y="522"/>
                                  </a:lnTo>
                                  <a:lnTo>
                                    <a:pt x="412" y="519"/>
                                  </a:lnTo>
                                  <a:lnTo>
                                    <a:pt x="412" y="505"/>
                                  </a:lnTo>
                                  <a:lnTo>
                                    <a:pt x="413" y="503"/>
                                  </a:lnTo>
                                  <a:lnTo>
                                    <a:pt x="414" y="502"/>
                                  </a:lnTo>
                                  <a:lnTo>
                                    <a:pt x="414" y="500"/>
                                  </a:lnTo>
                                  <a:lnTo>
                                    <a:pt x="414" y="498"/>
                                  </a:lnTo>
                                  <a:lnTo>
                                    <a:pt x="415" y="497"/>
                                  </a:lnTo>
                                  <a:lnTo>
                                    <a:pt x="415" y="494"/>
                                  </a:lnTo>
                                  <a:lnTo>
                                    <a:pt x="415" y="493"/>
                                  </a:lnTo>
                                  <a:lnTo>
                                    <a:pt x="416" y="489"/>
                                  </a:lnTo>
                                  <a:lnTo>
                                    <a:pt x="416" y="486"/>
                                  </a:lnTo>
                                  <a:lnTo>
                                    <a:pt x="417" y="483"/>
                                  </a:lnTo>
                                  <a:lnTo>
                                    <a:pt x="417" y="478"/>
                                  </a:lnTo>
                                  <a:lnTo>
                                    <a:pt x="417" y="471"/>
                                  </a:lnTo>
                                  <a:lnTo>
                                    <a:pt x="416" y="462"/>
                                  </a:lnTo>
                                  <a:lnTo>
                                    <a:pt x="415" y="453"/>
                                  </a:lnTo>
                                  <a:lnTo>
                                    <a:pt x="342" y="130"/>
                                  </a:lnTo>
                                  <a:lnTo>
                                    <a:pt x="341" y="129"/>
                                  </a:lnTo>
                                  <a:lnTo>
                                    <a:pt x="31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 name="Freeform 18"/>
                        <wps:cNvSpPr>
                          <a:spLocks/>
                        </wps:cNvSpPr>
                        <wps:spPr bwMode="auto">
                          <a:xfrm>
                            <a:off x="1042" y="371"/>
                            <a:ext cx="531" cy="1493"/>
                          </a:xfrm>
                          <a:custGeom>
                            <a:avLst/>
                            <a:gdLst>
                              <a:gd name="T0" fmla="*/ 0 w 531"/>
                              <a:gd name="T1" fmla="*/ 719 h 1493"/>
                              <a:gd name="T2" fmla="*/ 37 w 531"/>
                              <a:gd name="T3" fmla="*/ 728 h 1493"/>
                              <a:gd name="T4" fmla="*/ 78 w 531"/>
                              <a:gd name="T5" fmla="*/ 736 h 1493"/>
                              <a:gd name="T6" fmla="*/ 113 w 531"/>
                              <a:gd name="T7" fmla="*/ 754 h 1493"/>
                              <a:gd name="T8" fmla="*/ 144 w 531"/>
                              <a:gd name="T9" fmla="*/ 772 h 1493"/>
                              <a:gd name="T10" fmla="*/ 188 w 531"/>
                              <a:gd name="T11" fmla="*/ 791 h 1493"/>
                              <a:gd name="T12" fmla="*/ 205 w 531"/>
                              <a:gd name="T13" fmla="*/ 808 h 1493"/>
                              <a:gd name="T14" fmla="*/ 217 w 531"/>
                              <a:gd name="T15" fmla="*/ 841 h 1493"/>
                              <a:gd name="T16" fmla="*/ 227 w 531"/>
                              <a:gd name="T17" fmla="*/ 858 h 1493"/>
                              <a:gd name="T18" fmla="*/ 231 w 531"/>
                              <a:gd name="T19" fmla="*/ 878 h 1493"/>
                              <a:gd name="T20" fmla="*/ 231 w 531"/>
                              <a:gd name="T21" fmla="*/ 900 h 1493"/>
                              <a:gd name="T22" fmla="*/ 234 w 531"/>
                              <a:gd name="T23" fmla="*/ 935 h 1493"/>
                              <a:gd name="T24" fmla="*/ 241 w 531"/>
                              <a:gd name="T25" fmla="*/ 976 h 1493"/>
                              <a:gd name="T26" fmla="*/ 251 w 531"/>
                              <a:gd name="T27" fmla="*/ 1020 h 1493"/>
                              <a:gd name="T28" fmla="*/ 264 w 531"/>
                              <a:gd name="T29" fmla="*/ 1065 h 1493"/>
                              <a:gd name="T30" fmla="*/ 282 w 531"/>
                              <a:gd name="T31" fmla="*/ 1109 h 1493"/>
                              <a:gd name="T32" fmla="*/ 303 w 531"/>
                              <a:gd name="T33" fmla="*/ 1147 h 1493"/>
                              <a:gd name="T34" fmla="*/ 326 w 531"/>
                              <a:gd name="T35" fmla="*/ 1180 h 1493"/>
                              <a:gd name="T36" fmla="*/ 349 w 531"/>
                              <a:gd name="T37" fmla="*/ 1207 h 1493"/>
                              <a:gd name="T38" fmla="*/ 383 w 531"/>
                              <a:gd name="T39" fmla="*/ 1246 h 1493"/>
                              <a:gd name="T40" fmla="*/ 407 w 531"/>
                              <a:gd name="T41" fmla="*/ 1276 h 1493"/>
                              <a:gd name="T42" fmla="*/ 424 w 531"/>
                              <a:gd name="T43" fmla="*/ 1314 h 1493"/>
                              <a:gd name="T44" fmla="*/ 431 w 531"/>
                              <a:gd name="T45" fmla="*/ 1351 h 1493"/>
                              <a:gd name="T46" fmla="*/ 441 w 531"/>
                              <a:gd name="T47" fmla="*/ 1381 h 1493"/>
                              <a:gd name="T48" fmla="*/ 458 w 531"/>
                              <a:gd name="T49" fmla="*/ 1415 h 1493"/>
                              <a:gd name="T50" fmla="*/ 486 w 531"/>
                              <a:gd name="T51" fmla="*/ 1452 h 1493"/>
                              <a:gd name="T52" fmla="*/ 531 w 531"/>
                              <a:gd name="T53" fmla="*/ 1493 h 1493"/>
                              <a:gd name="T54" fmla="*/ 503 w 531"/>
                              <a:gd name="T55" fmla="*/ 90 h 1493"/>
                              <a:gd name="T56" fmla="*/ 463 w 531"/>
                              <a:gd name="T57" fmla="*/ 72 h 1493"/>
                              <a:gd name="T58" fmla="*/ 424 w 531"/>
                              <a:gd name="T59" fmla="*/ 56 h 1493"/>
                              <a:gd name="T60" fmla="*/ 387 w 531"/>
                              <a:gd name="T61" fmla="*/ 41 h 1493"/>
                              <a:gd name="T62" fmla="*/ 351 w 531"/>
                              <a:gd name="T63" fmla="*/ 28 h 1493"/>
                              <a:gd name="T64" fmla="*/ 317 w 531"/>
                              <a:gd name="T65" fmla="*/ 18 h 1493"/>
                              <a:gd name="T66" fmla="*/ 279 w 531"/>
                              <a:gd name="T67" fmla="*/ 9 h 1493"/>
                              <a:gd name="T68" fmla="*/ 238 w 531"/>
                              <a:gd name="T69" fmla="*/ 3 h 1493"/>
                              <a:gd name="T70" fmla="*/ 199 w 531"/>
                              <a:gd name="T71" fmla="*/ 0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31" h="1493">
                                <a:moveTo>
                                  <a:pt x="181" y="0"/>
                                </a:moveTo>
                                <a:lnTo>
                                  <a:pt x="0" y="719"/>
                                </a:lnTo>
                                <a:lnTo>
                                  <a:pt x="18" y="724"/>
                                </a:lnTo>
                                <a:lnTo>
                                  <a:pt x="37" y="728"/>
                                </a:lnTo>
                                <a:lnTo>
                                  <a:pt x="57" y="732"/>
                                </a:lnTo>
                                <a:lnTo>
                                  <a:pt x="78" y="736"/>
                                </a:lnTo>
                                <a:lnTo>
                                  <a:pt x="95" y="742"/>
                                </a:lnTo>
                                <a:lnTo>
                                  <a:pt x="113" y="754"/>
                                </a:lnTo>
                                <a:lnTo>
                                  <a:pt x="127" y="763"/>
                                </a:lnTo>
                                <a:lnTo>
                                  <a:pt x="144" y="772"/>
                                </a:lnTo>
                                <a:lnTo>
                                  <a:pt x="164" y="781"/>
                                </a:lnTo>
                                <a:lnTo>
                                  <a:pt x="188" y="791"/>
                                </a:lnTo>
                                <a:lnTo>
                                  <a:pt x="201" y="797"/>
                                </a:lnTo>
                                <a:lnTo>
                                  <a:pt x="205" y="808"/>
                                </a:lnTo>
                                <a:lnTo>
                                  <a:pt x="210" y="824"/>
                                </a:lnTo>
                                <a:lnTo>
                                  <a:pt x="217" y="841"/>
                                </a:lnTo>
                                <a:lnTo>
                                  <a:pt x="222" y="850"/>
                                </a:lnTo>
                                <a:lnTo>
                                  <a:pt x="227" y="858"/>
                                </a:lnTo>
                                <a:lnTo>
                                  <a:pt x="231" y="865"/>
                                </a:lnTo>
                                <a:lnTo>
                                  <a:pt x="231" y="878"/>
                                </a:lnTo>
                                <a:lnTo>
                                  <a:pt x="231" y="887"/>
                                </a:lnTo>
                                <a:lnTo>
                                  <a:pt x="231" y="900"/>
                                </a:lnTo>
                                <a:lnTo>
                                  <a:pt x="232" y="917"/>
                                </a:lnTo>
                                <a:lnTo>
                                  <a:pt x="234" y="935"/>
                                </a:lnTo>
                                <a:lnTo>
                                  <a:pt x="237" y="955"/>
                                </a:lnTo>
                                <a:lnTo>
                                  <a:pt x="241" y="976"/>
                                </a:lnTo>
                                <a:lnTo>
                                  <a:pt x="245" y="997"/>
                                </a:lnTo>
                                <a:lnTo>
                                  <a:pt x="251" y="1020"/>
                                </a:lnTo>
                                <a:lnTo>
                                  <a:pt x="257" y="1043"/>
                                </a:lnTo>
                                <a:lnTo>
                                  <a:pt x="264" y="1065"/>
                                </a:lnTo>
                                <a:lnTo>
                                  <a:pt x="272" y="1087"/>
                                </a:lnTo>
                                <a:lnTo>
                                  <a:pt x="282" y="1109"/>
                                </a:lnTo>
                                <a:lnTo>
                                  <a:pt x="292" y="1129"/>
                                </a:lnTo>
                                <a:lnTo>
                                  <a:pt x="303" y="1147"/>
                                </a:lnTo>
                                <a:lnTo>
                                  <a:pt x="315" y="1164"/>
                                </a:lnTo>
                                <a:lnTo>
                                  <a:pt x="326" y="1180"/>
                                </a:lnTo>
                                <a:lnTo>
                                  <a:pt x="338" y="1194"/>
                                </a:lnTo>
                                <a:lnTo>
                                  <a:pt x="349" y="1207"/>
                                </a:lnTo>
                                <a:lnTo>
                                  <a:pt x="360" y="1220"/>
                                </a:lnTo>
                                <a:lnTo>
                                  <a:pt x="383" y="1246"/>
                                </a:lnTo>
                                <a:lnTo>
                                  <a:pt x="395" y="1260"/>
                                </a:lnTo>
                                <a:lnTo>
                                  <a:pt x="407" y="1276"/>
                                </a:lnTo>
                                <a:lnTo>
                                  <a:pt x="419" y="1296"/>
                                </a:lnTo>
                                <a:lnTo>
                                  <a:pt x="424" y="1314"/>
                                </a:lnTo>
                                <a:lnTo>
                                  <a:pt x="429" y="1338"/>
                                </a:lnTo>
                                <a:lnTo>
                                  <a:pt x="431" y="1351"/>
                                </a:lnTo>
                                <a:lnTo>
                                  <a:pt x="435" y="1366"/>
                                </a:lnTo>
                                <a:lnTo>
                                  <a:pt x="441" y="1381"/>
                                </a:lnTo>
                                <a:lnTo>
                                  <a:pt x="448" y="1397"/>
                                </a:lnTo>
                                <a:lnTo>
                                  <a:pt x="458" y="1415"/>
                                </a:lnTo>
                                <a:lnTo>
                                  <a:pt x="470" y="1433"/>
                                </a:lnTo>
                                <a:lnTo>
                                  <a:pt x="486" y="1452"/>
                                </a:lnTo>
                                <a:lnTo>
                                  <a:pt x="506" y="1472"/>
                                </a:lnTo>
                                <a:lnTo>
                                  <a:pt x="531" y="1493"/>
                                </a:lnTo>
                                <a:lnTo>
                                  <a:pt x="523" y="100"/>
                                </a:lnTo>
                                <a:lnTo>
                                  <a:pt x="503" y="90"/>
                                </a:lnTo>
                                <a:lnTo>
                                  <a:pt x="483" y="81"/>
                                </a:lnTo>
                                <a:lnTo>
                                  <a:pt x="463" y="72"/>
                                </a:lnTo>
                                <a:lnTo>
                                  <a:pt x="444" y="64"/>
                                </a:lnTo>
                                <a:lnTo>
                                  <a:pt x="424" y="56"/>
                                </a:lnTo>
                                <a:lnTo>
                                  <a:pt x="406" y="48"/>
                                </a:lnTo>
                                <a:lnTo>
                                  <a:pt x="387" y="41"/>
                                </a:lnTo>
                                <a:lnTo>
                                  <a:pt x="369" y="34"/>
                                </a:lnTo>
                                <a:lnTo>
                                  <a:pt x="351" y="28"/>
                                </a:lnTo>
                                <a:lnTo>
                                  <a:pt x="334" y="23"/>
                                </a:lnTo>
                                <a:lnTo>
                                  <a:pt x="317" y="18"/>
                                </a:lnTo>
                                <a:lnTo>
                                  <a:pt x="300" y="13"/>
                                </a:lnTo>
                                <a:lnTo>
                                  <a:pt x="279" y="9"/>
                                </a:lnTo>
                                <a:lnTo>
                                  <a:pt x="258" y="6"/>
                                </a:lnTo>
                                <a:lnTo>
                                  <a:pt x="238" y="3"/>
                                </a:lnTo>
                                <a:lnTo>
                                  <a:pt x="218" y="2"/>
                                </a:lnTo>
                                <a:lnTo>
                                  <a:pt x="199" y="0"/>
                                </a:lnTo>
                                <a:lnTo>
                                  <a:pt x="181"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9"/>
                        <wps:cNvSpPr>
                          <a:spLocks/>
                        </wps:cNvSpPr>
                        <wps:spPr bwMode="auto">
                          <a:xfrm>
                            <a:off x="1048" y="385"/>
                            <a:ext cx="512" cy="1450"/>
                          </a:xfrm>
                          <a:custGeom>
                            <a:avLst/>
                            <a:gdLst>
                              <a:gd name="T0" fmla="*/ 0 w 512"/>
                              <a:gd name="T1" fmla="*/ 693 h 1450"/>
                              <a:gd name="T2" fmla="*/ 36 w 512"/>
                              <a:gd name="T3" fmla="*/ 702 h 1450"/>
                              <a:gd name="T4" fmla="*/ 78 w 512"/>
                              <a:gd name="T5" fmla="*/ 710 h 1450"/>
                              <a:gd name="T6" fmla="*/ 113 w 512"/>
                              <a:gd name="T7" fmla="*/ 728 h 1450"/>
                              <a:gd name="T8" fmla="*/ 143 w 512"/>
                              <a:gd name="T9" fmla="*/ 746 h 1450"/>
                              <a:gd name="T10" fmla="*/ 187 w 512"/>
                              <a:gd name="T11" fmla="*/ 765 h 1450"/>
                              <a:gd name="T12" fmla="*/ 212 w 512"/>
                              <a:gd name="T13" fmla="*/ 790 h 1450"/>
                              <a:gd name="T14" fmla="*/ 223 w 512"/>
                              <a:gd name="T15" fmla="*/ 821 h 1450"/>
                              <a:gd name="T16" fmla="*/ 233 w 512"/>
                              <a:gd name="T17" fmla="*/ 837 h 1450"/>
                              <a:gd name="T18" fmla="*/ 239 w 512"/>
                              <a:gd name="T19" fmla="*/ 859 h 1450"/>
                              <a:gd name="T20" fmla="*/ 239 w 512"/>
                              <a:gd name="T21" fmla="*/ 874 h 1450"/>
                              <a:gd name="T22" fmla="*/ 240 w 512"/>
                              <a:gd name="T23" fmla="*/ 906 h 1450"/>
                              <a:gd name="T24" fmla="*/ 246 w 512"/>
                              <a:gd name="T25" fmla="*/ 947 h 1450"/>
                              <a:gd name="T26" fmla="*/ 254 w 512"/>
                              <a:gd name="T27" fmla="*/ 991 h 1450"/>
                              <a:gd name="T28" fmla="*/ 266 w 512"/>
                              <a:gd name="T29" fmla="*/ 1035 h 1450"/>
                              <a:gd name="T30" fmla="*/ 281 w 512"/>
                              <a:gd name="T31" fmla="*/ 1076 h 1450"/>
                              <a:gd name="T32" fmla="*/ 301 w 512"/>
                              <a:gd name="T33" fmla="*/ 1114 h 1450"/>
                              <a:gd name="T34" fmla="*/ 323 w 512"/>
                              <a:gd name="T35" fmla="*/ 1147 h 1450"/>
                              <a:gd name="T36" fmla="*/ 347 w 512"/>
                              <a:gd name="T37" fmla="*/ 1177 h 1450"/>
                              <a:gd name="T38" fmla="*/ 371 w 512"/>
                              <a:gd name="T39" fmla="*/ 1205 h 1450"/>
                              <a:gd name="T40" fmla="*/ 397 w 512"/>
                              <a:gd name="T41" fmla="*/ 1234 h 1450"/>
                              <a:gd name="T42" fmla="*/ 420 w 512"/>
                              <a:gd name="T43" fmla="*/ 1266 h 1450"/>
                              <a:gd name="T44" fmla="*/ 432 w 512"/>
                              <a:gd name="T45" fmla="*/ 1300 h 1450"/>
                              <a:gd name="T46" fmla="*/ 440 w 512"/>
                              <a:gd name="T47" fmla="*/ 1339 h 1450"/>
                              <a:gd name="T48" fmla="*/ 451 w 512"/>
                              <a:gd name="T49" fmla="*/ 1371 h 1450"/>
                              <a:gd name="T50" fmla="*/ 473 w 512"/>
                              <a:gd name="T51" fmla="*/ 1408 h 1450"/>
                              <a:gd name="T52" fmla="*/ 511 w 512"/>
                              <a:gd name="T53" fmla="*/ 1449 h 1450"/>
                              <a:gd name="T54" fmla="*/ 488 w 512"/>
                              <a:gd name="T55" fmla="*/ 87 h 1450"/>
                              <a:gd name="T56" fmla="*/ 449 w 512"/>
                              <a:gd name="T57" fmla="*/ 70 h 1450"/>
                              <a:gd name="T58" fmla="*/ 411 w 512"/>
                              <a:gd name="T59" fmla="*/ 54 h 1450"/>
                              <a:gd name="T60" fmla="*/ 374 w 512"/>
                              <a:gd name="T61" fmla="*/ 39 h 1450"/>
                              <a:gd name="T62" fmla="*/ 338 w 512"/>
                              <a:gd name="T63" fmla="*/ 27 h 1450"/>
                              <a:gd name="T64" fmla="*/ 302 w 512"/>
                              <a:gd name="T65" fmla="*/ 16 h 1450"/>
                              <a:gd name="T66" fmla="*/ 263 w 512"/>
                              <a:gd name="T67" fmla="*/ 7 h 1450"/>
                              <a:gd name="T68" fmla="*/ 222 w 512"/>
                              <a:gd name="T69" fmla="*/ 2 h 1450"/>
                              <a:gd name="T70" fmla="*/ 186 w 512"/>
                              <a:gd name="T71" fmla="*/ 0 h 1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12" h="1450">
                                <a:moveTo>
                                  <a:pt x="186" y="0"/>
                                </a:moveTo>
                                <a:lnTo>
                                  <a:pt x="0" y="693"/>
                                </a:lnTo>
                                <a:lnTo>
                                  <a:pt x="17" y="698"/>
                                </a:lnTo>
                                <a:lnTo>
                                  <a:pt x="36" y="702"/>
                                </a:lnTo>
                                <a:lnTo>
                                  <a:pt x="56" y="706"/>
                                </a:lnTo>
                                <a:lnTo>
                                  <a:pt x="78" y="710"/>
                                </a:lnTo>
                                <a:lnTo>
                                  <a:pt x="95" y="716"/>
                                </a:lnTo>
                                <a:lnTo>
                                  <a:pt x="113" y="728"/>
                                </a:lnTo>
                                <a:lnTo>
                                  <a:pt x="126" y="737"/>
                                </a:lnTo>
                                <a:lnTo>
                                  <a:pt x="143" y="746"/>
                                </a:lnTo>
                                <a:lnTo>
                                  <a:pt x="163" y="755"/>
                                </a:lnTo>
                                <a:lnTo>
                                  <a:pt x="187" y="765"/>
                                </a:lnTo>
                                <a:lnTo>
                                  <a:pt x="206" y="772"/>
                                </a:lnTo>
                                <a:lnTo>
                                  <a:pt x="212" y="790"/>
                                </a:lnTo>
                                <a:lnTo>
                                  <a:pt x="217" y="806"/>
                                </a:lnTo>
                                <a:lnTo>
                                  <a:pt x="223" y="821"/>
                                </a:lnTo>
                                <a:lnTo>
                                  <a:pt x="228" y="830"/>
                                </a:lnTo>
                                <a:lnTo>
                                  <a:pt x="233" y="837"/>
                                </a:lnTo>
                                <a:lnTo>
                                  <a:pt x="238" y="847"/>
                                </a:lnTo>
                                <a:lnTo>
                                  <a:pt x="239" y="859"/>
                                </a:lnTo>
                                <a:lnTo>
                                  <a:pt x="239" y="865"/>
                                </a:lnTo>
                                <a:lnTo>
                                  <a:pt x="239" y="874"/>
                                </a:lnTo>
                                <a:lnTo>
                                  <a:pt x="239" y="889"/>
                                </a:lnTo>
                                <a:lnTo>
                                  <a:pt x="240" y="906"/>
                                </a:lnTo>
                                <a:lnTo>
                                  <a:pt x="242" y="926"/>
                                </a:lnTo>
                                <a:lnTo>
                                  <a:pt x="246" y="947"/>
                                </a:lnTo>
                                <a:lnTo>
                                  <a:pt x="249" y="969"/>
                                </a:lnTo>
                                <a:lnTo>
                                  <a:pt x="254" y="991"/>
                                </a:lnTo>
                                <a:lnTo>
                                  <a:pt x="260" y="1014"/>
                                </a:lnTo>
                                <a:lnTo>
                                  <a:pt x="266" y="1035"/>
                                </a:lnTo>
                                <a:lnTo>
                                  <a:pt x="272" y="1055"/>
                                </a:lnTo>
                                <a:lnTo>
                                  <a:pt x="281" y="1076"/>
                                </a:lnTo>
                                <a:lnTo>
                                  <a:pt x="291" y="1096"/>
                                </a:lnTo>
                                <a:lnTo>
                                  <a:pt x="301" y="1114"/>
                                </a:lnTo>
                                <a:lnTo>
                                  <a:pt x="312" y="1131"/>
                                </a:lnTo>
                                <a:lnTo>
                                  <a:pt x="323" y="1147"/>
                                </a:lnTo>
                                <a:lnTo>
                                  <a:pt x="335" y="1163"/>
                                </a:lnTo>
                                <a:lnTo>
                                  <a:pt x="347" y="1177"/>
                                </a:lnTo>
                                <a:lnTo>
                                  <a:pt x="359" y="1191"/>
                                </a:lnTo>
                                <a:lnTo>
                                  <a:pt x="371" y="1205"/>
                                </a:lnTo>
                                <a:lnTo>
                                  <a:pt x="384" y="1219"/>
                                </a:lnTo>
                                <a:lnTo>
                                  <a:pt x="397" y="1234"/>
                                </a:lnTo>
                                <a:lnTo>
                                  <a:pt x="409" y="1250"/>
                                </a:lnTo>
                                <a:lnTo>
                                  <a:pt x="420" y="1266"/>
                                </a:lnTo>
                                <a:lnTo>
                                  <a:pt x="427" y="1281"/>
                                </a:lnTo>
                                <a:lnTo>
                                  <a:pt x="432" y="1300"/>
                                </a:lnTo>
                                <a:lnTo>
                                  <a:pt x="436" y="1324"/>
                                </a:lnTo>
                                <a:lnTo>
                                  <a:pt x="440" y="1339"/>
                                </a:lnTo>
                                <a:lnTo>
                                  <a:pt x="445" y="1355"/>
                                </a:lnTo>
                                <a:lnTo>
                                  <a:pt x="451" y="1371"/>
                                </a:lnTo>
                                <a:lnTo>
                                  <a:pt x="461" y="1389"/>
                                </a:lnTo>
                                <a:lnTo>
                                  <a:pt x="473" y="1408"/>
                                </a:lnTo>
                                <a:lnTo>
                                  <a:pt x="490" y="1428"/>
                                </a:lnTo>
                                <a:lnTo>
                                  <a:pt x="511" y="1449"/>
                                </a:lnTo>
                                <a:lnTo>
                                  <a:pt x="508" y="97"/>
                                </a:lnTo>
                                <a:lnTo>
                                  <a:pt x="488" y="87"/>
                                </a:lnTo>
                                <a:lnTo>
                                  <a:pt x="469" y="78"/>
                                </a:lnTo>
                                <a:lnTo>
                                  <a:pt x="449" y="70"/>
                                </a:lnTo>
                                <a:lnTo>
                                  <a:pt x="430" y="61"/>
                                </a:lnTo>
                                <a:lnTo>
                                  <a:pt x="411" y="54"/>
                                </a:lnTo>
                                <a:lnTo>
                                  <a:pt x="393" y="46"/>
                                </a:lnTo>
                                <a:lnTo>
                                  <a:pt x="374" y="39"/>
                                </a:lnTo>
                                <a:lnTo>
                                  <a:pt x="356" y="33"/>
                                </a:lnTo>
                                <a:lnTo>
                                  <a:pt x="338" y="27"/>
                                </a:lnTo>
                                <a:lnTo>
                                  <a:pt x="320" y="21"/>
                                </a:lnTo>
                                <a:lnTo>
                                  <a:pt x="302" y="16"/>
                                </a:lnTo>
                                <a:lnTo>
                                  <a:pt x="284" y="11"/>
                                </a:lnTo>
                                <a:lnTo>
                                  <a:pt x="263" y="7"/>
                                </a:lnTo>
                                <a:lnTo>
                                  <a:pt x="242" y="4"/>
                                </a:lnTo>
                                <a:lnTo>
                                  <a:pt x="222" y="2"/>
                                </a:lnTo>
                                <a:lnTo>
                                  <a:pt x="203" y="1"/>
                                </a:lnTo>
                                <a:lnTo>
                                  <a:pt x="1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0"/>
                        <wps:cNvSpPr>
                          <a:spLocks/>
                        </wps:cNvSpPr>
                        <wps:spPr bwMode="auto">
                          <a:xfrm>
                            <a:off x="839" y="597"/>
                            <a:ext cx="734" cy="1149"/>
                          </a:xfrm>
                          <a:custGeom>
                            <a:avLst/>
                            <a:gdLst>
                              <a:gd name="T0" fmla="*/ 91 w 734"/>
                              <a:gd name="T1" fmla="*/ 2 h 1149"/>
                              <a:gd name="T2" fmla="*/ 54 w 734"/>
                              <a:gd name="T3" fmla="*/ 17 h 1149"/>
                              <a:gd name="T4" fmla="*/ 22 w 734"/>
                              <a:gd name="T5" fmla="*/ 46 h 1149"/>
                              <a:gd name="T6" fmla="*/ 3 w 734"/>
                              <a:gd name="T7" fmla="*/ 81 h 1149"/>
                              <a:gd name="T8" fmla="*/ 0 w 734"/>
                              <a:gd name="T9" fmla="*/ 115 h 1149"/>
                              <a:gd name="T10" fmla="*/ 7 w 734"/>
                              <a:gd name="T11" fmla="*/ 150 h 1149"/>
                              <a:gd name="T12" fmla="*/ 22 w 734"/>
                              <a:gd name="T13" fmla="*/ 189 h 1149"/>
                              <a:gd name="T14" fmla="*/ 42 w 734"/>
                              <a:gd name="T15" fmla="*/ 226 h 1149"/>
                              <a:gd name="T16" fmla="*/ 63 w 734"/>
                              <a:gd name="T17" fmla="*/ 256 h 1149"/>
                              <a:gd name="T18" fmla="*/ 88 w 734"/>
                              <a:gd name="T19" fmla="*/ 286 h 1149"/>
                              <a:gd name="T20" fmla="*/ 117 w 734"/>
                              <a:gd name="T21" fmla="*/ 316 h 1149"/>
                              <a:gd name="T22" fmla="*/ 147 w 734"/>
                              <a:gd name="T23" fmla="*/ 345 h 1149"/>
                              <a:gd name="T24" fmla="*/ 179 w 734"/>
                              <a:gd name="T25" fmla="*/ 374 h 1149"/>
                              <a:gd name="T26" fmla="*/ 212 w 734"/>
                              <a:gd name="T27" fmla="*/ 401 h 1149"/>
                              <a:gd name="T28" fmla="*/ 244 w 734"/>
                              <a:gd name="T29" fmla="*/ 428 h 1149"/>
                              <a:gd name="T30" fmla="*/ 337 w 734"/>
                              <a:gd name="T31" fmla="*/ 502 h 1149"/>
                              <a:gd name="T32" fmla="*/ 372 w 734"/>
                              <a:gd name="T33" fmla="*/ 531 h 1149"/>
                              <a:gd name="T34" fmla="*/ 395 w 734"/>
                              <a:gd name="T35" fmla="*/ 554 h 1149"/>
                              <a:gd name="T36" fmla="*/ 407 w 734"/>
                              <a:gd name="T37" fmla="*/ 573 h 1149"/>
                              <a:gd name="T38" fmla="*/ 415 w 734"/>
                              <a:gd name="T39" fmla="*/ 602 h 1149"/>
                              <a:gd name="T40" fmla="*/ 425 w 734"/>
                              <a:gd name="T41" fmla="*/ 624 h 1149"/>
                              <a:gd name="T42" fmla="*/ 435 w 734"/>
                              <a:gd name="T43" fmla="*/ 640 h 1149"/>
                              <a:gd name="T44" fmla="*/ 435 w 734"/>
                              <a:gd name="T45" fmla="*/ 659 h 1149"/>
                              <a:gd name="T46" fmla="*/ 436 w 734"/>
                              <a:gd name="T47" fmla="*/ 692 h 1149"/>
                              <a:gd name="T48" fmla="*/ 441 w 734"/>
                              <a:gd name="T49" fmla="*/ 734 h 1149"/>
                              <a:gd name="T50" fmla="*/ 449 w 734"/>
                              <a:gd name="T51" fmla="*/ 778 h 1149"/>
                              <a:gd name="T52" fmla="*/ 460 w 734"/>
                              <a:gd name="T53" fmla="*/ 820 h 1149"/>
                              <a:gd name="T54" fmla="*/ 472 w 734"/>
                              <a:gd name="T55" fmla="*/ 855 h 1149"/>
                              <a:gd name="T56" fmla="*/ 490 w 734"/>
                              <a:gd name="T57" fmla="*/ 889 h 1149"/>
                              <a:gd name="T58" fmla="*/ 511 w 734"/>
                              <a:gd name="T59" fmla="*/ 925 h 1149"/>
                              <a:gd name="T60" fmla="*/ 536 w 734"/>
                              <a:gd name="T61" fmla="*/ 960 h 1149"/>
                              <a:gd name="T62" fmla="*/ 565 w 734"/>
                              <a:gd name="T63" fmla="*/ 995 h 1149"/>
                              <a:gd name="T64" fmla="*/ 595 w 734"/>
                              <a:gd name="T65" fmla="*/ 1029 h 1149"/>
                              <a:gd name="T66" fmla="*/ 626 w 734"/>
                              <a:gd name="T67" fmla="*/ 1061 h 1149"/>
                              <a:gd name="T68" fmla="*/ 658 w 734"/>
                              <a:gd name="T69" fmla="*/ 1090 h 1149"/>
                              <a:gd name="T70" fmla="*/ 689 w 734"/>
                              <a:gd name="T71" fmla="*/ 1117 h 1149"/>
                              <a:gd name="T72" fmla="*/ 720 w 734"/>
                              <a:gd name="T73" fmla="*/ 1139 h 1149"/>
                              <a:gd name="T74" fmla="*/ 728 w 734"/>
                              <a:gd name="T75" fmla="*/ 435 h 1149"/>
                              <a:gd name="T76" fmla="*/ 698 w 734"/>
                              <a:gd name="T77" fmla="*/ 415 h 1149"/>
                              <a:gd name="T78" fmla="*/ 662 w 734"/>
                              <a:gd name="T79" fmla="*/ 393 h 1149"/>
                              <a:gd name="T80" fmla="*/ 594 w 734"/>
                              <a:gd name="T81" fmla="*/ 354 h 1149"/>
                              <a:gd name="T82" fmla="*/ 558 w 734"/>
                              <a:gd name="T83" fmla="*/ 332 h 1149"/>
                              <a:gd name="T84" fmla="*/ 521 w 734"/>
                              <a:gd name="T85" fmla="*/ 309 h 1149"/>
                              <a:gd name="T86" fmla="*/ 488 w 734"/>
                              <a:gd name="T87" fmla="*/ 284 h 1149"/>
                              <a:gd name="T88" fmla="*/ 455 w 734"/>
                              <a:gd name="T89" fmla="*/ 257 h 1149"/>
                              <a:gd name="T90" fmla="*/ 424 w 734"/>
                              <a:gd name="T91" fmla="*/ 229 h 1149"/>
                              <a:gd name="T92" fmla="*/ 395 w 734"/>
                              <a:gd name="T93" fmla="*/ 202 h 1149"/>
                              <a:gd name="T94" fmla="*/ 343 w 734"/>
                              <a:gd name="T95" fmla="*/ 151 h 1149"/>
                              <a:gd name="T96" fmla="*/ 312 w 734"/>
                              <a:gd name="T97" fmla="*/ 123 h 1149"/>
                              <a:gd name="T98" fmla="*/ 283 w 734"/>
                              <a:gd name="T99" fmla="*/ 97 h 1149"/>
                              <a:gd name="T100" fmla="*/ 254 w 734"/>
                              <a:gd name="T101" fmla="*/ 73 h 1149"/>
                              <a:gd name="T102" fmla="*/ 223 w 734"/>
                              <a:gd name="T103" fmla="*/ 49 h 1149"/>
                              <a:gd name="T104" fmla="*/ 189 w 734"/>
                              <a:gd name="T105" fmla="*/ 25 h 1149"/>
                              <a:gd name="T106" fmla="*/ 152 w 734"/>
                              <a:gd name="T107" fmla="*/ 6 h 1149"/>
                              <a:gd name="T108" fmla="*/ 110 w 734"/>
                              <a:gd name="T109"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34" h="1149">
                                <a:moveTo>
                                  <a:pt x="110" y="0"/>
                                </a:moveTo>
                                <a:lnTo>
                                  <a:pt x="91" y="2"/>
                                </a:lnTo>
                                <a:lnTo>
                                  <a:pt x="72" y="8"/>
                                </a:lnTo>
                                <a:lnTo>
                                  <a:pt x="54" y="17"/>
                                </a:lnTo>
                                <a:lnTo>
                                  <a:pt x="37" y="30"/>
                                </a:lnTo>
                                <a:lnTo>
                                  <a:pt x="22" y="46"/>
                                </a:lnTo>
                                <a:lnTo>
                                  <a:pt x="9" y="65"/>
                                </a:lnTo>
                                <a:lnTo>
                                  <a:pt x="3" y="81"/>
                                </a:lnTo>
                                <a:lnTo>
                                  <a:pt x="0" y="98"/>
                                </a:lnTo>
                                <a:lnTo>
                                  <a:pt x="0" y="115"/>
                                </a:lnTo>
                                <a:lnTo>
                                  <a:pt x="2" y="132"/>
                                </a:lnTo>
                                <a:lnTo>
                                  <a:pt x="7" y="150"/>
                                </a:lnTo>
                                <a:lnTo>
                                  <a:pt x="14" y="169"/>
                                </a:lnTo>
                                <a:lnTo>
                                  <a:pt x="22" y="189"/>
                                </a:lnTo>
                                <a:lnTo>
                                  <a:pt x="33" y="211"/>
                                </a:lnTo>
                                <a:lnTo>
                                  <a:pt x="42" y="226"/>
                                </a:lnTo>
                                <a:lnTo>
                                  <a:pt x="52" y="241"/>
                                </a:lnTo>
                                <a:lnTo>
                                  <a:pt x="63" y="256"/>
                                </a:lnTo>
                                <a:lnTo>
                                  <a:pt x="75" y="271"/>
                                </a:lnTo>
                                <a:lnTo>
                                  <a:pt x="88" y="286"/>
                                </a:lnTo>
                                <a:lnTo>
                                  <a:pt x="102" y="301"/>
                                </a:lnTo>
                                <a:lnTo>
                                  <a:pt x="117" y="316"/>
                                </a:lnTo>
                                <a:lnTo>
                                  <a:pt x="132" y="331"/>
                                </a:lnTo>
                                <a:lnTo>
                                  <a:pt x="147" y="345"/>
                                </a:lnTo>
                                <a:lnTo>
                                  <a:pt x="163" y="360"/>
                                </a:lnTo>
                                <a:lnTo>
                                  <a:pt x="179" y="374"/>
                                </a:lnTo>
                                <a:lnTo>
                                  <a:pt x="195" y="388"/>
                                </a:lnTo>
                                <a:lnTo>
                                  <a:pt x="212" y="401"/>
                                </a:lnTo>
                                <a:lnTo>
                                  <a:pt x="228" y="415"/>
                                </a:lnTo>
                                <a:lnTo>
                                  <a:pt x="244" y="428"/>
                                </a:lnTo>
                                <a:lnTo>
                                  <a:pt x="315" y="484"/>
                                </a:lnTo>
                                <a:lnTo>
                                  <a:pt x="337" y="502"/>
                                </a:lnTo>
                                <a:lnTo>
                                  <a:pt x="356" y="517"/>
                                </a:lnTo>
                                <a:lnTo>
                                  <a:pt x="372" y="531"/>
                                </a:lnTo>
                                <a:lnTo>
                                  <a:pt x="385" y="543"/>
                                </a:lnTo>
                                <a:lnTo>
                                  <a:pt x="395" y="554"/>
                                </a:lnTo>
                                <a:lnTo>
                                  <a:pt x="402" y="564"/>
                                </a:lnTo>
                                <a:lnTo>
                                  <a:pt x="407" y="573"/>
                                </a:lnTo>
                                <a:lnTo>
                                  <a:pt x="408" y="579"/>
                                </a:lnTo>
                                <a:lnTo>
                                  <a:pt x="415" y="602"/>
                                </a:lnTo>
                                <a:lnTo>
                                  <a:pt x="421" y="615"/>
                                </a:lnTo>
                                <a:lnTo>
                                  <a:pt x="425" y="624"/>
                                </a:lnTo>
                                <a:lnTo>
                                  <a:pt x="431" y="633"/>
                                </a:lnTo>
                                <a:lnTo>
                                  <a:pt x="435" y="640"/>
                                </a:lnTo>
                                <a:lnTo>
                                  <a:pt x="435" y="652"/>
                                </a:lnTo>
                                <a:lnTo>
                                  <a:pt x="435" y="659"/>
                                </a:lnTo>
                                <a:lnTo>
                                  <a:pt x="435" y="674"/>
                                </a:lnTo>
                                <a:lnTo>
                                  <a:pt x="436" y="692"/>
                                </a:lnTo>
                                <a:lnTo>
                                  <a:pt x="438" y="712"/>
                                </a:lnTo>
                                <a:lnTo>
                                  <a:pt x="441" y="734"/>
                                </a:lnTo>
                                <a:lnTo>
                                  <a:pt x="445" y="756"/>
                                </a:lnTo>
                                <a:lnTo>
                                  <a:pt x="449" y="778"/>
                                </a:lnTo>
                                <a:lnTo>
                                  <a:pt x="454" y="800"/>
                                </a:lnTo>
                                <a:lnTo>
                                  <a:pt x="460" y="820"/>
                                </a:lnTo>
                                <a:lnTo>
                                  <a:pt x="466" y="839"/>
                                </a:lnTo>
                                <a:lnTo>
                                  <a:pt x="472" y="855"/>
                                </a:lnTo>
                                <a:lnTo>
                                  <a:pt x="480" y="872"/>
                                </a:lnTo>
                                <a:lnTo>
                                  <a:pt x="490" y="889"/>
                                </a:lnTo>
                                <a:lnTo>
                                  <a:pt x="500" y="907"/>
                                </a:lnTo>
                                <a:lnTo>
                                  <a:pt x="511" y="925"/>
                                </a:lnTo>
                                <a:lnTo>
                                  <a:pt x="523" y="942"/>
                                </a:lnTo>
                                <a:lnTo>
                                  <a:pt x="536" y="960"/>
                                </a:lnTo>
                                <a:lnTo>
                                  <a:pt x="550" y="978"/>
                                </a:lnTo>
                                <a:lnTo>
                                  <a:pt x="565" y="995"/>
                                </a:lnTo>
                                <a:lnTo>
                                  <a:pt x="579" y="1012"/>
                                </a:lnTo>
                                <a:lnTo>
                                  <a:pt x="595" y="1029"/>
                                </a:lnTo>
                                <a:lnTo>
                                  <a:pt x="610" y="1045"/>
                                </a:lnTo>
                                <a:lnTo>
                                  <a:pt x="626" y="1061"/>
                                </a:lnTo>
                                <a:lnTo>
                                  <a:pt x="642" y="1076"/>
                                </a:lnTo>
                                <a:lnTo>
                                  <a:pt x="658" y="1090"/>
                                </a:lnTo>
                                <a:lnTo>
                                  <a:pt x="674" y="1104"/>
                                </a:lnTo>
                                <a:lnTo>
                                  <a:pt x="689" y="1117"/>
                                </a:lnTo>
                                <a:lnTo>
                                  <a:pt x="705" y="1128"/>
                                </a:lnTo>
                                <a:lnTo>
                                  <a:pt x="720" y="1139"/>
                                </a:lnTo>
                                <a:lnTo>
                                  <a:pt x="734" y="1148"/>
                                </a:lnTo>
                                <a:lnTo>
                                  <a:pt x="728" y="435"/>
                                </a:lnTo>
                                <a:lnTo>
                                  <a:pt x="713" y="425"/>
                                </a:lnTo>
                                <a:lnTo>
                                  <a:pt x="698" y="415"/>
                                </a:lnTo>
                                <a:lnTo>
                                  <a:pt x="681" y="404"/>
                                </a:lnTo>
                                <a:lnTo>
                                  <a:pt x="662" y="393"/>
                                </a:lnTo>
                                <a:lnTo>
                                  <a:pt x="611" y="364"/>
                                </a:lnTo>
                                <a:lnTo>
                                  <a:pt x="594" y="354"/>
                                </a:lnTo>
                                <a:lnTo>
                                  <a:pt x="576" y="344"/>
                                </a:lnTo>
                                <a:lnTo>
                                  <a:pt x="558" y="332"/>
                                </a:lnTo>
                                <a:lnTo>
                                  <a:pt x="538" y="320"/>
                                </a:lnTo>
                                <a:lnTo>
                                  <a:pt x="521" y="309"/>
                                </a:lnTo>
                                <a:lnTo>
                                  <a:pt x="505" y="297"/>
                                </a:lnTo>
                                <a:lnTo>
                                  <a:pt x="488" y="284"/>
                                </a:lnTo>
                                <a:lnTo>
                                  <a:pt x="471" y="271"/>
                                </a:lnTo>
                                <a:lnTo>
                                  <a:pt x="455" y="257"/>
                                </a:lnTo>
                                <a:lnTo>
                                  <a:pt x="439" y="243"/>
                                </a:lnTo>
                                <a:lnTo>
                                  <a:pt x="424" y="229"/>
                                </a:lnTo>
                                <a:lnTo>
                                  <a:pt x="409" y="215"/>
                                </a:lnTo>
                                <a:lnTo>
                                  <a:pt x="395" y="202"/>
                                </a:lnTo>
                                <a:lnTo>
                                  <a:pt x="381" y="189"/>
                                </a:lnTo>
                                <a:lnTo>
                                  <a:pt x="343" y="151"/>
                                </a:lnTo>
                                <a:lnTo>
                                  <a:pt x="329" y="138"/>
                                </a:lnTo>
                                <a:lnTo>
                                  <a:pt x="312" y="123"/>
                                </a:lnTo>
                                <a:lnTo>
                                  <a:pt x="297" y="110"/>
                                </a:lnTo>
                                <a:lnTo>
                                  <a:pt x="283" y="97"/>
                                </a:lnTo>
                                <a:lnTo>
                                  <a:pt x="269" y="85"/>
                                </a:lnTo>
                                <a:lnTo>
                                  <a:pt x="254" y="73"/>
                                </a:lnTo>
                                <a:lnTo>
                                  <a:pt x="239" y="61"/>
                                </a:lnTo>
                                <a:lnTo>
                                  <a:pt x="223" y="49"/>
                                </a:lnTo>
                                <a:lnTo>
                                  <a:pt x="207" y="37"/>
                                </a:lnTo>
                                <a:lnTo>
                                  <a:pt x="189" y="25"/>
                                </a:lnTo>
                                <a:lnTo>
                                  <a:pt x="169" y="13"/>
                                </a:lnTo>
                                <a:lnTo>
                                  <a:pt x="152" y="6"/>
                                </a:lnTo>
                                <a:lnTo>
                                  <a:pt x="132" y="1"/>
                                </a:lnTo>
                                <a:lnTo>
                                  <a:pt x="110"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1"/>
                        <wps:cNvSpPr>
                          <a:spLocks/>
                        </wps:cNvSpPr>
                        <wps:spPr bwMode="auto">
                          <a:xfrm>
                            <a:off x="852" y="610"/>
                            <a:ext cx="708" cy="1111"/>
                          </a:xfrm>
                          <a:custGeom>
                            <a:avLst/>
                            <a:gdLst>
                              <a:gd name="T0" fmla="*/ 97 w 708"/>
                              <a:gd name="T1" fmla="*/ 0 h 1111"/>
                              <a:gd name="T2" fmla="*/ 57 w 708"/>
                              <a:gd name="T3" fmla="*/ 10 h 1111"/>
                              <a:gd name="T4" fmla="*/ 24 w 708"/>
                              <a:gd name="T5" fmla="*/ 34 h 1111"/>
                              <a:gd name="T6" fmla="*/ 4 w 708"/>
                              <a:gd name="T7" fmla="*/ 66 h 1111"/>
                              <a:gd name="T8" fmla="*/ 0 w 708"/>
                              <a:gd name="T9" fmla="*/ 98 h 1111"/>
                              <a:gd name="T10" fmla="*/ 6 w 708"/>
                              <a:gd name="T11" fmla="*/ 133 h 1111"/>
                              <a:gd name="T12" fmla="*/ 23 w 708"/>
                              <a:gd name="T13" fmla="*/ 173 h 1111"/>
                              <a:gd name="T14" fmla="*/ 43 w 708"/>
                              <a:gd name="T15" fmla="*/ 210 h 1111"/>
                              <a:gd name="T16" fmla="*/ 64 w 708"/>
                              <a:gd name="T17" fmla="*/ 239 h 1111"/>
                              <a:gd name="T18" fmla="*/ 89 w 708"/>
                              <a:gd name="T19" fmla="*/ 268 h 1111"/>
                              <a:gd name="T20" fmla="*/ 117 w 708"/>
                              <a:gd name="T21" fmla="*/ 297 h 1111"/>
                              <a:gd name="T22" fmla="*/ 148 w 708"/>
                              <a:gd name="T23" fmla="*/ 326 h 1111"/>
                              <a:gd name="T24" fmla="*/ 180 w 708"/>
                              <a:gd name="T25" fmla="*/ 355 h 1111"/>
                              <a:gd name="T26" fmla="*/ 213 w 708"/>
                              <a:gd name="T27" fmla="*/ 382 h 1111"/>
                              <a:gd name="T28" fmla="*/ 246 w 708"/>
                              <a:gd name="T29" fmla="*/ 409 h 1111"/>
                              <a:gd name="T30" fmla="*/ 340 w 708"/>
                              <a:gd name="T31" fmla="*/ 484 h 1111"/>
                              <a:gd name="T32" fmla="*/ 373 w 708"/>
                              <a:gd name="T33" fmla="*/ 512 h 1111"/>
                              <a:gd name="T34" fmla="*/ 394 w 708"/>
                              <a:gd name="T35" fmla="*/ 536 h 1111"/>
                              <a:gd name="T36" fmla="*/ 406 w 708"/>
                              <a:gd name="T37" fmla="*/ 556 h 1111"/>
                              <a:gd name="T38" fmla="*/ 415 w 708"/>
                              <a:gd name="T39" fmla="*/ 584 h 1111"/>
                              <a:gd name="T40" fmla="*/ 424 w 708"/>
                              <a:gd name="T41" fmla="*/ 605 h 1111"/>
                              <a:gd name="T42" fmla="*/ 434 w 708"/>
                              <a:gd name="T43" fmla="*/ 622 h 1111"/>
                              <a:gd name="T44" fmla="*/ 435 w 708"/>
                              <a:gd name="T45" fmla="*/ 640 h 1111"/>
                              <a:gd name="T46" fmla="*/ 435 w 708"/>
                              <a:gd name="T47" fmla="*/ 667 h 1111"/>
                              <a:gd name="T48" fmla="*/ 439 w 708"/>
                              <a:gd name="T49" fmla="*/ 704 h 1111"/>
                              <a:gd name="T50" fmla="*/ 446 w 708"/>
                              <a:gd name="T51" fmla="*/ 748 h 1111"/>
                              <a:gd name="T52" fmla="*/ 457 w 708"/>
                              <a:gd name="T53" fmla="*/ 792 h 1111"/>
                              <a:gd name="T54" fmla="*/ 471 w 708"/>
                              <a:gd name="T55" fmla="*/ 835 h 1111"/>
                              <a:gd name="T56" fmla="*/ 487 w 708"/>
                              <a:gd name="T57" fmla="*/ 867 h 1111"/>
                              <a:gd name="T58" fmla="*/ 507 w 708"/>
                              <a:gd name="T59" fmla="*/ 901 h 1111"/>
                              <a:gd name="T60" fmla="*/ 531 w 708"/>
                              <a:gd name="T61" fmla="*/ 935 h 1111"/>
                              <a:gd name="T62" fmla="*/ 558 w 708"/>
                              <a:gd name="T63" fmla="*/ 969 h 1111"/>
                              <a:gd name="T64" fmla="*/ 587 w 708"/>
                              <a:gd name="T65" fmla="*/ 1002 h 1111"/>
                              <a:gd name="T66" fmla="*/ 617 w 708"/>
                              <a:gd name="T67" fmla="*/ 1033 h 1111"/>
                              <a:gd name="T68" fmla="*/ 647 w 708"/>
                              <a:gd name="T69" fmla="*/ 1062 h 1111"/>
                              <a:gd name="T70" fmla="*/ 678 w 708"/>
                              <a:gd name="T71" fmla="*/ 1088 h 1111"/>
                              <a:gd name="T72" fmla="*/ 707 w 708"/>
                              <a:gd name="T73" fmla="*/ 1110 h 1111"/>
                              <a:gd name="T74" fmla="*/ 690 w 708"/>
                              <a:gd name="T75" fmla="*/ 421 h 1111"/>
                              <a:gd name="T76" fmla="*/ 658 w 708"/>
                              <a:gd name="T77" fmla="*/ 401 h 1111"/>
                              <a:gd name="T78" fmla="*/ 570 w 708"/>
                              <a:gd name="T79" fmla="*/ 351 h 1111"/>
                              <a:gd name="T80" fmla="*/ 533 w 708"/>
                              <a:gd name="T81" fmla="*/ 328 h 1111"/>
                              <a:gd name="T82" fmla="*/ 496 w 708"/>
                              <a:gd name="T83" fmla="*/ 304 h 1111"/>
                              <a:gd name="T84" fmla="*/ 463 w 708"/>
                              <a:gd name="T85" fmla="*/ 279 h 1111"/>
                              <a:gd name="T86" fmla="*/ 431 w 708"/>
                              <a:gd name="T87" fmla="*/ 252 h 1111"/>
                              <a:gd name="T88" fmla="*/ 400 w 708"/>
                              <a:gd name="T89" fmla="*/ 224 h 1111"/>
                              <a:gd name="T90" fmla="*/ 370 w 708"/>
                              <a:gd name="T91" fmla="*/ 197 h 1111"/>
                              <a:gd name="T92" fmla="*/ 315 w 708"/>
                              <a:gd name="T93" fmla="*/ 143 h 1111"/>
                              <a:gd name="T94" fmla="*/ 272 w 708"/>
                              <a:gd name="T95" fmla="*/ 104 h 1111"/>
                              <a:gd name="T96" fmla="*/ 244 w 708"/>
                              <a:gd name="T97" fmla="*/ 80 h 1111"/>
                              <a:gd name="T98" fmla="*/ 214 w 708"/>
                              <a:gd name="T99" fmla="*/ 56 h 1111"/>
                              <a:gd name="T100" fmla="*/ 181 w 708"/>
                              <a:gd name="T101" fmla="*/ 32 h 1111"/>
                              <a:gd name="T102" fmla="*/ 141 w 708"/>
                              <a:gd name="T103" fmla="*/ 8 h 1111"/>
                              <a:gd name="T104" fmla="*/ 102 w 708"/>
                              <a:gd name="T105" fmla="*/ 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08" h="1111">
                                <a:moveTo>
                                  <a:pt x="102" y="0"/>
                                </a:moveTo>
                                <a:lnTo>
                                  <a:pt x="97" y="0"/>
                                </a:lnTo>
                                <a:lnTo>
                                  <a:pt x="76" y="3"/>
                                </a:lnTo>
                                <a:lnTo>
                                  <a:pt x="57" y="10"/>
                                </a:lnTo>
                                <a:lnTo>
                                  <a:pt x="39" y="20"/>
                                </a:lnTo>
                                <a:lnTo>
                                  <a:pt x="24" y="34"/>
                                </a:lnTo>
                                <a:lnTo>
                                  <a:pt x="11" y="51"/>
                                </a:lnTo>
                                <a:lnTo>
                                  <a:pt x="4" y="66"/>
                                </a:lnTo>
                                <a:lnTo>
                                  <a:pt x="0" y="82"/>
                                </a:lnTo>
                                <a:lnTo>
                                  <a:pt x="0" y="98"/>
                                </a:lnTo>
                                <a:lnTo>
                                  <a:pt x="2" y="115"/>
                                </a:lnTo>
                                <a:lnTo>
                                  <a:pt x="6" y="133"/>
                                </a:lnTo>
                                <a:lnTo>
                                  <a:pt x="13" y="152"/>
                                </a:lnTo>
                                <a:lnTo>
                                  <a:pt x="23" y="173"/>
                                </a:lnTo>
                                <a:lnTo>
                                  <a:pt x="34" y="196"/>
                                </a:lnTo>
                                <a:lnTo>
                                  <a:pt x="43" y="210"/>
                                </a:lnTo>
                                <a:lnTo>
                                  <a:pt x="53" y="225"/>
                                </a:lnTo>
                                <a:lnTo>
                                  <a:pt x="64" y="239"/>
                                </a:lnTo>
                                <a:lnTo>
                                  <a:pt x="76" y="254"/>
                                </a:lnTo>
                                <a:lnTo>
                                  <a:pt x="89" y="268"/>
                                </a:lnTo>
                                <a:lnTo>
                                  <a:pt x="103" y="283"/>
                                </a:lnTo>
                                <a:lnTo>
                                  <a:pt x="117" y="297"/>
                                </a:lnTo>
                                <a:lnTo>
                                  <a:pt x="132" y="312"/>
                                </a:lnTo>
                                <a:lnTo>
                                  <a:pt x="148" y="326"/>
                                </a:lnTo>
                                <a:lnTo>
                                  <a:pt x="163" y="340"/>
                                </a:lnTo>
                                <a:lnTo>
                                  <a:pt x="180" y="355"/>
                                </a:lnTo>
                                <a:lnTo>
                                  <a:pt x="196" y="369"/>
                                </a:lnTo>
                                <a:lnTo>
                                  <a:pt x="213" y="382"/>
                                </a:lnTo>
                                <a:lnTo>
                                  <a:pt x="229" y="396"/>
                                </a:lnTo>
                                <a:lnTo>
                                  <a:pt x="246" y="409"/>
                                </a:lnTo>
                                <a:lnTo>
                                  <a:pt x="319" y="467"/>
                                </a:lnTo>
                                <a:lnTo>
                                  <a:pt x="340" y="484"/>
                                </a:lnTo>
                                <a:lnTo>
                                  <a:pt x="358" y="499"/>
                                </a:lnTo>
                                <a:lnTo>
                                  <a:pt x="373" y="512"/>
                                </a:lnTo>
                                <a:lnTo>
                                  <a:pt x="385" y="525"/>
                                </a:lnTo>
                                <a:lnTo>
                                  <a:pt x="394" y="536"/>
                                </a:lnTo>
                                <a:lnTo>
                                  <a:pt x="401" y="546"/>
                                </a:lnTo>
                                <a:lnTo>
                                  <a:pt x="406" y="556"/>
                                </a:lnTo>
                                <a:lnTo>
                                  <a:pt x="408" y="561"/>
                                </a:lnTo>
                                <a:lnTo>
                                  <a:pt x="415" y="584"/>
                                </a:lnTo>
                                <a:lnTo>
                                  <a:pt x="420" y="596"/>
                                </a:lnTo>
                                <a:lnTo>
                                  <a:pt x="424" y="605"/>
                                </a:lnTo>
                                <a:lnTo>
                                  <a:pt x="429" y="612"/>
                                </a:lnTo>
                                <a:lnTo>
                                  <a:pt x="434" y="622"/>
                                </a:lnTo>
                                <a:lnTo>
                                  <a:pt x="435" y="634"/>
                                </a:lnTo>
                                <a:lnTo>
                                  <a:pt x="435" y="640"/>
                                </a:lnTo>
                                <a:lnTo>
                                  <a:pt x="435" y="652"/>
                                </a:lnTo>
                                <a:lnTo>
                                  <a:pt x="435" y="667"/>
                                </a:lnTo>
                                <a:lnTo>
                                  <a:pt x="437" y="685"/>
                                </a:lnTo>
                                <a:lnTo>
                                  <a:pt x="439" y="704"/>
                                </a:lnTo>
                                <a:lnTo>
                                  <a:pt x="442" y="726"/>
                                </a:lnTo>
                                <a:lnTo>
                                  <a:pt x="446" y="748"/>
                                </a:lnTo>
                                <a:lnTo>
                                  <a:pt x="451" y="770"/>
                                </a:lnTo>
                                <a:lnTo>
                                  <a:pt x="457" y="792"/>
                                </a:lnTo>
                                <a:lnTo>
                                  <a:pt x="463" y="814"/>
                                </a:lnTo>
                                <a:lnTo>
                                  <a:pt x="471" y="835"/>
                                </a:lnTo>
                                <a:lnTo>
                                  <a:pt x="478" y="851"/>
                                </a:lnTo>
                                <a:lnTo>
                                  <a:pt x="487" y="867"/>
                                </a:lnTo>
                                <a:lnTo>
                                  <a:pt x="497" y="884"/>
                                </a:lnTo>
                                <a:lnTo>
                                  <a:pt x="507" y="901"/>
                                </a:lnTo>
                                <a:lnTo>
                                  <a:pt x="519" y="918"/>
                                </a:lnTo>
                                <a:lnTo>
                                  <a:pt x="531" y="935"/>
                                </a:lnTo>
                                <a:lnTo>
                                  <a:pt x="544" y="952"/>
                                </a:lnTo>
                                <a:lnTo>
                                  <a:pt x="558" y="969"/>
                                </a:lnTo>
                                <a:lnTo>
                                  <a:pt x="572" y="986"/>
                                </a:lnTo>
                                <a:lnTo>
                                  <a:pt x="587" y="1002"/>
                                </a:lnTo>
                                <a:lnTo>
                                  <a:pt x="602" y="1018"/>
                                </a:lnTo>
                                <a:lnTo>
                                  <a:pt x="617" y="1033"/>
                                </a:lnTo>
                                <a:lnTo>
                                  <a:pt x="632" y="1048"/>
                                </a:lnTo>
                                <a:lnTo>
                                  <a:pt x="647" y="1062"/>
                                </a:lnTo>
                                <a:lnTo>
                                  <a:pt x="663" y="1075"/>
                                </a:lnTo>
                                <a:lnTo>
                                  <a:pt x="678" y="1088"/>
                                </a:lnTo>
                                <a:lnTo>
                                  <a:pt x="693" y="1099"/>
                                </a:lnTo>
                                <a:lnTo>
                                  <a:pt x="707" y="1110"/>
                                </a:lnTo>
                                <a:lnTo>
                                  <a:pt x="704" y="430"/>
                                </a:lnTo>
                                <a:lnTo>
                                  <a:pt x="690" y="421"/>
                                </a:lnTo>
                                <a:lnTo>
                                  <a:pt x="675" y="411"/>
                                </a:lnTo>
                                <a:lnTo>
                                  <a:pt x="658" y="401"/>
                                </a:lnTo>
                                <a:lnTo>
                                  <a:pt x="587" y="360"/>
                                </a:lnTo>
                                <a:lnTo>
                                  <a:pt x="570" y="351"/>
                                </a:lnTo>
                                <a:lnTo>
                                  <a:pt x="553" y="340"/>
                                </a:lnTo>
                                <a:lnTo>
                                  <a:pt x="533" y="328"/>
                                </a:lnTo>
                                <a:lnTo>
                                  <a:pt x="513" y="315"/>
                                </a:lnTo>
                                <a:lnTo>
                                  <a:pt x="496" y="304"/>
                                </a:lnTo>
                                <a:lnTo>
                                  <a:pt x="479" y="292"/>
                                </a:lnTo>
                                <a:lnTo>
                                  <a:pt x="463" y="279"/>
                                </a:lnTo>
                                <a:lnTo>
                                  <a:pt x="447" y="266"/>
                                </a:lnTo>
                                <a:lnTo>
                                  <a:pt x="431" y="252"/>
                                </a:lnTo>
                                <a:lnTo>
                                  <a:pt x="415" y="238"/>
                                </a:lnTo>
                                <a:lnTo>
                                  <a:pt x="400" y="224"/>
                                </a:lnTo>
                                <a:lnTo>
                                  <a:pt x="385" y="210"/>
                                </a:lnTo>
                                <a:lnTo>
                                  <a:pt x="370" y="197"/>
                                </a:lnTo>
                                <a:lnTo>
                                  <a:pt x="357" y="183"/>
                                </a:lnTo>
                                <a:lnTo>
                                  <a:pt x="315" y="143"/>
                                </a:lnTo>
                                <a:lnTo>
                                  <a:pt x="303" y="131"/>
                                </a:lnTo>
                                <a:lnTo>
                                  <a:pt x="272" y="104"/>
                                </a:lnTo>
                                <a:lnTo>
                                  <a:pt x="258" y="91"/>
                                </a:lnTo>
                                <a:lnTo>
                                  <a:pt x="244" y="80"/>
                                </a:lnTo>
                                <a:lnTo>
                                  <a:pt x="229" y="68"/>
                                </a:lnTo>
                                <a:lnTo>
                                  <a:pt x="214" y="56"/>
                                </a:lnTo>
                                <a:lnTo>
                                  <a:pt x="198" y="44"/>
                                </a:lnTo>
                                <a:lnTo>
                                  <a:pt x="181" y="32"/>
                                </a:lnTo>
                                <a:lnTo>
                                  <a:pt x="162" y="20"/>
                                </a:lnTo>
                                <a:lnTo>
                                  <a:pt x="141" y="8"/>
                                </a:lnTo>
                                <a:lnTo>
                                  <a:pt x="122" y="2"/>
                                </a:lnTo>
                                <a:lnTo>
                                  <a:pt x="10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Rectangle 22"/>
                        <wps:cNvSpPr>
                          <a:spLocks/>
                        </wps:cNvSpPr>
                        <wps:spPr bwMode="auto">
                          <a:xfrm>
                            <a:off x="13" y="13"/>
                            <a:ext cx="1556" cy="2270"/>
                          </a:xfrm>
                          <a:prstGeom prst="rect">
                            <a:avLst/>
                          </a:prstGeom>
                          <a:noFill/>
                          <a:ln w="17068">
                            <a:solidFill>
                              <a:srgbClr val="E2E3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A1102" id="Gruppieren 6" o:spid="_x0000_s1061" style="position:absolute;margin-left:0;margin-top:0;width:79.15pt;height:114.85pt;z-index:-251653120;mso-position-horizontal-relative:char;mso-position-vertical-relative:line" coordsize="1583,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" o:allowincell="f">
                <v:group id="Group 3" o:spid="_x0000_s1062" style="position:absolute;left:797;top:1274;width:20;height:20" coordorigin="797,1274"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4" o:spid="_x0000_s1063"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" path="m,2l,3,,5,,6,,5,,2e" filled="f" stroked="f">
                    <v:path arrowok="t" o:connecttype="custom" o:connectlocs="0,2;0,3;0,5;0,6;0,5;0,2" o:connectangles="0,0,0,0,0,0"/>
                  </v:shape>
                  <v:shape id="Freeform 5" o:spid="_x0000_s1064"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" path="m1,l,2,1,r,e" filled="f" stroked="f">
                    <v:path arrowok="t" o:connecttype="custom" o:connectlocs="1,0;0,2;1,0;1,0" o:connectangles="0,0,0,0"/>
                  </v:shape>
                </v:group>
                <v:shape id="Freeform 6" o:spid="_x0000_s1065" style="position:absolute;left:686;top:157;width:555;height:1120;visibility:visible;mso-wrap-style:square;v-text-anchor:top" coordsize="555,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" path="m270,l242,1,223,9,206,22,193,39r-9,20l48,560r-6,19l34,598r-9,18l14,633,2,649,,653r,18l2,671r22,94l23,765r75,328l99,1098r,6l99,1109r14,1l113,1120r178,l554,149r1,-20l550,110,542,93,529,78,513,66,494,58,284,1,270,e" fillcolor="#9d9fa2" stroked="f">
                  <v:path arrowok="t" o:connecttype="custom" o:connectlocs="270,0;242,1;223,9;206,22;193,39;184,59;48,560;42,579;34,598;25,616;14,633;2,649;0,653;0,671;2,671;24,765;23,765;98,1093;99,1098;99,1104;99,1109;113,1110;113,1120;291,1120;554,149;555,129;550,110;542,93;529,78;513,66;494,58;284,1;270,0" o:connectangles="0,0,0,0,0,0,0,0,0,0,0,0,0,0,0,0,0,0,0,0,0,0,0,0,0,0,0,0,0,0,0,0,0"/>
                </v:shape>
                <v:group id="Group 7" o:spid="_x0000_s1066" style="position:absolute;left:672;top:142;width:582;height:1149" coordorigin="672,142"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8" o:spid="_x0000_s1067"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" path="m286,r-9,l255,2,235,9,217,20,203,35,191,54,49,569r-6,19l35,607r-9,18l16,642,,663r,36l5,699r18,78l25,788r74,327l99,1123r27,3l126,1148r189,l321,1124r-195,l126,1118r,-7l51,782r,l51,781,33,699,26,672r,l38,656,49,639r9,-18l66,603r7,-19l211,77r9,-20l234,41,253,31r20,-5l277,26r111,l294,1,286,e" stroked="f">
                    <v:path arrowok="t" o:connecttype="custom" o:connectlocs="286,0;277,0;255,2;235,9;217,20;203,35;191,54;49,569;43,588;35,607;26,625;16,642;0,663;0,699;5,699;23,777;25,788;99,1115;99,1123;126,1126;126,1148;315,1148;321,1124;126,1124;126,1118;126,1111;51,782;51,782;51,781;33,699;26,672;26,672;38,656;49,639;58,621;66,603;73,584;211,77;220,57;234,41;253,31;273,26;277,26;388,26;294,1;286,0" o:connectangles="0,0,0,0,0,0,0,0,0,0,0,0,0,0,0,0,0,0,0,0,0,0,0,0,0,0,0,0,0,0,0,0,0,0,0,0,0,0,0,0,0,0,0,0,0,0"/>
                  </v:shape>
                  <v:shape id="Freeform 9" o:spid="_x0000_s1068"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" path="m126,1121r,3l321,1124r1,-3l126,1121e" stroked="f">
                    <v:path arrowok="t" o:connecttype="custom" o:connectlocs="126,1121;126,1124;321,1124;322,1121;126,1121" o:connectangles="0,0,0,0,0"/>
                  </v:shape>
                  <v:shape id="Freeform 10" o:spid="_x0000_s1069"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" path="m388,26r-105,l289,27,504,86r19,8l538,107r11,16l554,141r,20l294,1121r28,l579,177r3,-20l581,137r-5,-19l567,101,555,85,540,73,522,63,388,26e" stroked="f">
                    <v:path arrowok="t" o:connecttype="custom" o:connectlocs="388,26;283,26;289,27;504,86;523,94;538,107;549,123;554,141;554,161;294,1121;322,1121;579,177;582,157;581,137;576,118;567,101;555,85;540,73;522,63;388,26" o:connectangles="0,0,0,0,0,0,0,0,0,0,0,0,0,0,0,0,0,0,0,0"/>
                  </v:shape>
                </v:group>
                <v:shape id="Freeform 11" o:spid="_x0000_s1070" style="position:absolute;left:792;top:129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" path="m,l,,,,,,,,,e" filled="f" stroked="f">
                  <v:path arrowok="t" o:connecttype="custom" o:connectlocs="0,0;0,0;0,0;0,0;0,0;0,0" o:connectangles="0,0,0,0,0,0"/>
                </v:shape>
                <v:rect id="Rectangle 12" o:spid="_x0000_s1071" style="position:absolute;left:794;top:1278;width: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D5D7A98" w14:textId="77777777" w:rsidR="00D27DAE" w:rsidRDefault="00D27DAE" w:rsidP="0094184C">
                        <w:pPr>
                          <w:tabs>
                            <w:tab w:val="clear" w:pos="567"/>
                          </w:tabs>
                          <w:spacing w:line="20" w:lineRule="atLeast"/>
                          <w:rPr>
                            <w:sz w:val="24"/>
                            <w:szCs w:val="24"/>
                            <w:lang w:val="en-US" w:bidi="he-IL"/>
                          </w:rPr>
                        </w:pPr>
                        <w:r w:rsidRPr="00A530D6">
                          <w:rPr>
                            <w:noProof/>
                            <w:sz w:val="24"/>
                            <w:szCs w:val="24"/>
                            <w:lang w:val="en-US"/>
                          </w:rPr>
                          <w:drawing>
                            <wp:inline distT="0" distB="0" distL="0" distR="0" wp14:anchorId="222BB05E" wp14:editId="0119CB29">
                              <wp:extent cx="9525" cy="9525"/>
                              <wp:effectExtent l="0" t="0" r="0" b="0"/>
                              <wp:docPr id="78"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634C847" w14:textId="77777777" w:rsidR="00D27DAE" w:rsidRDefault="00D27DAE" w:rsidP="0094184C">
                        <w:pPr>
                          <w:widowControl w:val="0"/>
                          <w:tabs>
                            <w:tab w:val="clear" w:pos="567"/>
                          </w:tabs>
                          <w:autoSpaceDE w:val="0"/>
                          <w:autoSpaceDN w:val="0"/>
                          <w:adjustRightInd w:val="0"/>
                          <w:spacing w:line="240" w:lineRule="auto"/>
                          <w:rPr>
                            <w:sz w:val="24"/>
                            <w:szCs w:val="24"/>
                            <w:lang w:val="en-US" w:bidi="he-IL"/>
                          </w:rPr>
                        </w:pPr>
                      </w:p>
                    </w:txbxContent>
                  </v:textbox>
                </v:rect>
                <v:shape id="Freeform 13" o:spid="_x0000_s1072" style="position:absolute;left:787;top:13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" path="m1,l,2,,1,1,e" filled="f" stroked="f">
                  <v:path arrowok="t" o:connecttype="custom" o:connectlocs="1,0;0,2;0,1;1,0" o:connectangles="0,0,0,0"/>
                </v:shape>
                <v:shape id="Freeform 14" o:spid="_x0000_s1073" style="position:absolute;left:423;top:801;width:389;height:550;visibility:visible;mso-wrap-style:square;v-text-anchor:top" coordsize="38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" path="m286,l269,r-9,10l248,26,234,40,,243,50,466r164,6l217,485r1,4l219,492r2,4l223,501r3,5l228,509r4,7l236,520r3,3l242,526r2,3l247,531r8,5l260,539r6,3l269,543r3,1l277,546r3,1l284,548r2,l289,549r3,l295,549r6,l307,549r5,l314,548r5,l319,548r1,-1l323,547r1,-1l326,546r5,-2l343,540r11,-7l364,522r1,l366,521r2,-3l370,516r3,-5l376,507r1,-1l377,505r1,-1l378,504r1,-3l380,501r1,-3l384,497r,-6l384,490r1,-2l385,486r1,-1l386,483r1,-2l387,479r,-1l388,473r,-3l389,466r,-8l388,450,314,120r-1,-2l289,10,286,e" fillcolor="#eb7923" stroked="f">
                  <v:path arrowok="t" o:connecttype="custom" o:connectlocs="269,0;248,26;0,243;214,472;218,489;221,496;226,506;232,516;239,523;244,529;255,536;266,542;272,544;280,547;286,548;292,549;301,549;312,549;319,548;320,547;324,546;331,544;354,533;365,522;368,518;373,511;377,506;378,504;379,501;381,498;384,491;385,488;386,485;387,481;387,478;388,470;389,458;314,120;289,10" o:connectangles="0,0,0,0,0,0,0,0,0,0,0,0,0,0,0,0,0,0,0,0,0,0,0,0,0,0,0,0,0,0,0,0,0,0,0,0,0,0,0"/>
                </v:shape>
                <v:group id="Group 15" o:spid="_x0000_s1074" style="position:absolute;left:408;top:788;width:418;height:577" coordorigin="408,788"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6" o:spid="_x0000_s1075"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" path="m312,l278,,265,15,249,36r-9,7l,252,54,492r164,6l219,502r1,4l222,511r1,4l225,518r2,4l229,526r2,4l237,538r3,4l247,549r3,3l255,555r2,2l263,561r6,4l275,567r4,2l282,570r4,2l288,572r3,1l297,574r2,1l302,575r3,1l308,576r5,l323,576r3,l329,576r2,-1l335,574r1,l338,574r6,-1l345,572r2,l351,570r18,-9l385,549r-64,l308,549r-2,l304,548r-2,l298,547r-2,-1l291,545r-1,-1l289,544r-8,-3l277,538r-5,-3l268,531r-2,-2l261,524r-3,-3l254,515r-2,-2l250,508r-2,-4l246,498r-1,-3l239,472,76,466,29,262,257,63,271,49,284,34r6,-8l318,26,312,e" stroked="f">
                    <v:path arrowok="t" o:connecttype="custom" o:connectlocs="278,0;249,36;0,252;218,498;220,506;223,515;227,522;231,530;240,542;250,552;257,557;269,565;279,569;286,572;291,573;299,575;305,576;313,576;326,576;331,575;336,574;344,573;347,572;369,561;321,549;306,549;302,548;296,546;290,544;281,541;272,535;266,529;258,521;252,513;248,504;245,495;76,466;257,63;284,34;318,26" o:connectangles="0,0,0,0,0,0,0,0,0,0,0,0,0,0,0,0,0,0,0,0,0,0,0,0,0,0,0,0,0,0,0,0,0,0,0,0,0,0,0,0"/>
                  </v:shape>
                  <v:shape id="Freeform 17" o:spid="_x0000_s1076"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" path="m318,26r-28,l315,135r,1l388,459r2,6l390,472r,6l390,484r-1,6l388,493r-1,2l386,499r,1l385,503r-2,3l382,509r,l381,510r,1l381,512r-1,l379,514r-2,3l374,521r,1l373,523r-1,1l372,524r-2,2l369,527r-1,1l361,535r-9,6l342,545r-4,1l332,548r-5,1l325,549r-4,l385,549r1,-1l388,546r2,-2l391,543r3,-3l396,537r2,-2l399,533r,l402,528r2,-3l405,522r7,-3l412,505r1,-2l414,502r,-2l414,498r1,-1l415,494r,-1l416,489r,-3l417,483r,-5l417,471r-1,-9l415,453,342,130r-1,-1l318,26e" stroked="f">
                    <v:path arrowok="t" o:connecttype="custom" o:connectlocs="290,26;315,136;390,465;390,478;389,490;387,495;386,500;383,506;382,509;381,511;380,512;377,517;374,522;372,524;370,526;368,528;352,541;338,546;327,549;321,549;386,548;390,544;394,540;398,535;399,533;404,525;412,519;413,503;414,500;415,497;415,493;416,486;417,478;416,462;342,130;318,26" o:connectangles="0,0,0,0,0,0,0,0,0,0,0,0,0,0,0,0,0,0,0,0,0,0,0,0,0,0,0,0,0,0,0,0,0,0,0,0"/>
                  </v:shape>
                </v:group>
                <v:shape id="Freeform 18" o:spid="_x0000_s1077" style="position:absolute;left:1042;top:371;width:531;height:1493;visibility:visible;mso-wrap-style:square;v-text-anchor:top" coordsize="53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" path="m181,l,719r18,5l37,728r20,4l78,736r17,6l113,754r14,9l144,772r20,9l188,791r13,6l205,808r5,16l217,841r5,9l227,858r4,7l231,878r,9l231,900r1,17l234,935r3,20l241,976r4,21l251,1020r6,23l264,1065r8,22l282,1109r10,20l303,1147r12,17l326,1180r12,14l349,1207r11,13l383,1246r12,14l407,1276r12,20l424,1314r5,24l431,1351r4,15l441,1381r7,16l458,1415r12,18l486,1452r20,20l531,1493,523,100,503,90,483,81,463,72,444,64,424,56,406,48,387,41,369,34,351,28,334,23,317,18,300,13,279,9,258,6,238,3,218,2,199,,181,e" fillcolor="#e2e3e4" stroked="f">
                  <v:path arrowok="t" o:connecttype="custom" o:connectlocs="0,719;37,728;78,736;113,754;144,772;188,791;205,808;217,841;227,858;231,878;231,900;234,935;241,976;251,1020;264,1065;282,1109;303,1147;326,1180;349,1207;383,1246;407,1276;424,1314;431,1351;441,1381;458,1415;486,1452;531,1493;503,90;463,72;424,56;387,41;351,28;317,18;279,9;238,3;199,0" o:connectangles="0,0,0,0,0,0,0,0,0,0,0,0,0,0,0,0,0,0,0,0,0,0,0,0,0,0,0,0,0,0,0,0,0,0,0,0"/>
                </v:shape>
                <v:shape id="Freeform 19" o:spid="_x0000_s1078" style="position:absolute;left:1048;top:385;width:512;height:1450;visibility:visible;mso-wrap-style:square;v-text-anchor:top" coordsize="51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" path="m186,l,693r17,5l36,702r20,4l78,710r17,6l113,728r13,9l143,746r20,9l187,765r19,7l212,790r5,16l223,821r5,9l233,837r5,10l239,859r,6l239,874r,15l240,906r2,20l246,947r3,22l254,991r6,23l266,1035r6,20l281,1076r10,20l301,1114r11,17l323,1147r12,16l347,1177r12,14l371,1205r13,14l397,1234r12,16l420,1266r7,15l432,1300r4,24l440,1339r5,16l451,1371r10,18l473,1408r17,20l511,1449,508,97,488,87,469,78,449,70,430,61,411,54,393,46,374,39,356,33,338,27,320,21,302,16,284,11,263,7,242,4,222,2,203,1,186,e" stroked="f">
                  <v:path arrowok="t" o:connecttype="custom" o:connectlocs="0,693;36,702;78,710;113,728;143,746;187,765;212,790;223,821;233,837;239,859;239,874;240,906;246,947;254,991;266,1035;281,1076;301,1114;323,1147;347,1177;371,1205;397,1234;420,1266;432,1300;440,1339;451,1371;473,1408;511,1449;488,87;449,70;411,54;374,39;338,27;302,16;263,7;222,2;186,0" o:connectangles="0,0,0,0,0,0,0,0,0,0,0,0,0,0,0,0,0,0,0,0,0,0,0,0,0,0,0,0,0,0,0,0,0,0,0,0"/>
                </v:shape>
                <v:shape id="Freeform 20" o:spid="_x0000_s1079" style="position:absolute;left:839;top:597;width:734;height:1149;visibility:visible;mso-wrap-style:square;v-text-anchor:top" coordsize="734,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" path="m110,l91,2,72,8,54,17,37,30,22,46,9,65,3,81,,98r,17l2,132r5,18l14,169r8,20l33,211r9,15l52,241r11,15l75,271r13,15l102,301r15,15l132,331r15,14l163,360r16,14l195,388r17,13l228,415r16,13l315,484r22,18l356,517r16,14l385,543r10,11l402,564r5,9l408,579r7,23l421,615r4,9l431,633r4,7l435,652r,7l435,674r1,18l438,712r3,22l445,756r4,22l454,800r6,20l466,839r6,16l480,872r10,17l500,907r11,18l523,942r13,18l550,978r15,17l579,1012r16,17l610,1045r16,16l642,1076r16,14l674,1104r15,13l705,1128r15,11l734,1148,728,435,713,425,698,415,681,404,662,393,611,364,594,354,576,344,558,332,538,320,521,309,505,297,488,284,471,271,455,257,439,243,424,229,409,215,395,202,381,189,343,151,329,138,312,123,297,110,283,97,269,85,254,73,239,61,223,49,207,37,189,25,169,13,152,6,132,1,110,e" fillcolor="#e2e3e4" stroked="f">
                  <v:path arrowok="t" o:connecttype="custom" o:connectlocs="91,2;54,17;22,46;3,81;0,115;7,150;22,189;42,226;63,256;88,286;117,316;147,345;179,374;212,401;244,428;337,502;372,531;395,554;407,573;415,602;425,624;435,640;435,659;436,692;441,734;449,778;460,820;472,855;490,889;511,925;536,960;565,995;595,1029;626,1061;658,1090;689,1117;720,1139;728,435;698,415;662,393;594,354;558,332;521,309;488,284;455,257;424,229;395,202;343,151;312,123;283,97;254,73;223,49;189,25;152,6;110,0" o:connectangles="0,0,0,0,0,0,0,0,0,0,0,0,0,0,0,0,0,0,0,0,0,0,0,0,0,0,0,0,0,0,0,0,0,0,0,0,0,0,0,0,0,0,0,0,0,0,0,0,0,0,0,0,0,0,0"/>
                </v:shape>
                <v:shape id="Freeform 21" o:spid="_x0000_s1080" style="position:absolute;left:852;top:610;width:708;height:1111;visibility:visible;mso-wrap-style:square;v-text-anchor:top" coordsize="708,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" path="m102,l97,,76,3,57,10,39,20,24,34,11,51,4,66,,82,,98r2,17l6,133r7,19l23,173r11,23l43,210r10,15l64,239r12,15l89,268r14,15l117,297r15,15l148,326r15,14l180,355r16,14l213,382r16,14l246,409r73,58l340,484r18,15l373,512r12,13l394,536r7,10l406,556r2,5l415,584r5,12l424,605r5,7l434,622r1,12l435,640r,12l435,667r2,18l439,704r3,22l446,748r5,22l457,792r6,22l471,835r7,16l487,867r10,17l507,901r12,17l531,935r13,17l558,969r14,17l587,1002r15,16l617,1033r15,15l647,1062r16,13l678,1088r15,11l707,1110,704,430r-14,-9l675,411,658,401,587,360r-17,-9l553,340,533,328,513,315,496,304,479,292,463,279,447,266,431,252,415,238,400,224,385,210,370,197,357,183,315,143,303,131,272,104,258,91,244,80,229,68,214,56,198,44,181,32,162,20,141,8,122,2,102,e" stroked="f">
                  <v:path arrowok="t" o:connecttype="custom" o:connectlocs="97,0;57,10;24,34;4,66;0,98;6,133;23,173;43,210;64,239;89,268;117,297;148,326;180,355;213,382;246,409;340,484;373,512;394,536;406,556;415,584;424,605;434,622;435,640;435,667;439,704;446,748;457,792;471,835;487,867;507,901;531,935;558,969;587,1002;617,1033;647,1062;678,1088;707,1110;690,421;658,401;570,351;533,328;496,304;463,279;431,252;400,224;370,197;315,143;272,104;244,80;214,56;181,32;141,8;102,0" o:connectangles="0,0,0,0,0,0,0,0,0,0,0,0,0,0,0,0,0,0,0,0,0,0,0,0,0,0,0,0,0,0,0,0,0,0,0,0,0,0,0,0,0,0,0,0,0,0,0,0,0,0,0,0,0"/>
                </v:shape>
                <v:rect id="Rectangle 22" o:spid="_x0000_s1081" style="position:absolute;left:13;top:13;width:1556;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" filled="f" strokecolor="#e2e3e4" strokeweight=".47411mm">
                  <v:path arrowok="t"/>
                </v:rect>
                <w10:wrap anchory="line"/>
              </v:group>
            </w:pict>
          </mc:Fallback>
        </mc:AlternateContent>
      </w:r>
      <w:r w:rsidRPr="00F33F0B">
        <w:rPr>
          <w:noProof/>
          <w:szCs w:val="22"/>
          <w:lang w:val="et-EE"/>
        </w:rPr>
        <w:drawing>
          <wp:inline distT="0" distB="0" distL="0" distR="0" wp14:anchorId="1964B454" wp14:editId="4766BC9A">
            <wp:extent cx="1971675" cy="2800350"/>
            <wp:effectExtent l="0" t="0" r="0" b="0"/>
            <wp:docPr id="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1F3B5084" w14:textId="77777777" w:rsidR="0094184C" w:rsidRPr="00F33F0B" w:rsidRDefault="0094184C" w:rsidP="00B370F0">
      <w:pPr>
        <w:autoSpaceDE w:val="0"/>
        <w:autoSpaceDN w:val="0"/>
        <w:adjustRightInd w:val="0"/>
        <w:spacing w:line="240" w:lineRule="auto"/>
        <w:ind w:left="426" w:hanging="426"/>
        <w:rPr>
          <w:bCs/>
          <w:szCs w:val="22"/>
          <w:lang w:val="et-EE"/>
        </w:rPr>
      </w:pPr>
    </w:p>
    <w:p w14:paraId="418C9971" w14:textId="5F20C4CF" w:rsidR="0094184C" w:rsidRPr="00F33F0B" w:rsidRDefault="00B370F0" w:rsidP="00B370F0">
      <w:pPr>
        <w:tabs>
          <w:tab w:val="clear" w:pos="567"/>
        </w:tabs>
        <w:autoSpaceDE w:val="0"/>
        <w:autoSpaceDN w:val="0"/>
        <w:adjustRightInd w:val="0"/>
        <w:spacing w:line="240" w:lineRule="auto"/>
        <w:ind w:left="426" w:hanging="426"/>
        <w:rPr>
          <w:bCs/>
          <w:szCs w:val="22"/>
          <w:lang w:val="et-EE"/>
        </w:rPr>
      </w:pPr>
      <w:r w:rsidRPr="00F33F0B">
        <w:rPr>
          <w:bCs/>
          <w:szCs w:val="22"/>
          <w:lang w:val="et-EE"/>
        </w:rPr>
        <w:t>2.</w:t>
      </w:r>
      <w:r w:rsidRPr="00F33F0B">
        <w:rPr>
          <w:bCs/>
          <w:szCs w:val="22"/>
          <w:lang w:val="et-EE"/>
        </w:rPr>
        <w:tab/>
      </w:r>
      <w:r w:rsidR="00020FA5" w:rsidRPr="00F33F0B">
        <w:rPr>
          <w:bCs/>
          <w:szCs w:val="22"/>
          <w:lang w:val="et-EE"/>
        </w:rPr>
        <w:t>H</w:t>
      </w:r>
      <w:r w:rsidR="00A530D6" w:rsidRPr="00F33F0B">
        <w:rPr>
          <w:szCs w:val="22"/>
          <w:lang w:val="et-EE"/>
        </w:rPr>
        <w:t>uulikukat</w:t>
      </w:r>
      <w:r w:rsidR="00020FA5" w:rsidRPr="00F33F0B">
        <w:rPr>
          <w:szCs w:val="22"/>
          <w:lang w:val="et-EE"/>
        </w:rPr>
        <w:t>t</w:t>
      </w:r>
      <w:r w:rsidR="00A530D6" w:rsidRPr="00F33F0B">
        <w:rPr>
          <w:szCs w:val="22"/>
          <w:lang w:val="et-EE"/>
        </w:rPr>
        <w:t>e</w:t>
      </w:r>
      <w:r w:rsidR="00020FA5" w:rsidRPr="00F33F0B">
        <w:rPr>
          <w:szCs w:val="22"/>
          <w:lang w:val="et-EE"/>
        </w:rPr>
        <w:t xml:space="preserve"> avamiseks</w:t>
      </w:r>
      <w:r w:rsidR="00A530D6" w:rsidRPr="00F33F0B">
        <w:rPr>
          <w:szCs w:val="22"/>
          <w:lang w:val="et-EE"/>
        </w:rPr>
        <w:t xml:space="preserve"> </w:t>
      </w:r>
      <w:r w:rsidR="00020FA5" w:rsidRPr="00F33F0B">
        <w:rPr>
          <w:szCs w:val="22"/>
          <w:lang w:val="et-EE"/>
        </w:rPr>
        <w:t xml:space="preserve">tõmmake seda </w:t>
      </w:r>
      <w:r w:rsidR="00A530D6" w:rsidRPr="00F33F0B">
        <w:rPr>
          <w:szCs w:val="22"/>
          <w:lang w:val="et-EE"/>
        </w:rPr>
        <w:t xml:space="preserve">allapoole, kuni kuulete valju klõpsatust. Sellega mõõdate välja ravimi ühe annuse. Teie inhalaator on nüüd </w:t>
      </w:r>
      <w:r w:rsidR="00020FA5" w:rsidRPr="00F33F0B">
        <w:rPr>
          <w:szCs w:val="22"/>
          <w:lang w:val="et-EE"/>
        </w:rPr>
        <w:t xml:space="preserve">valmis </w:t>
      </w:r>
      <w:r w:rsidR="00A530D6" w:rsidRPr="00F33F0B">
        <w:rPr>
          <w:szCs w:val="22"/>
          <w:lang w:val="et-EE"/>
        </w:rPr>
        <w:t>kasut</w:t>
      </w:r>
      <w:r w:rsidR="00020FA5" w:rsidRPr="00F33F0B">
        <w:rPr>
          <w:szCs w:val="22"/>
          <w:lang w:val="et-EE"/>
        </w:rPr>
        <w:t>amiseks</w:t>
      </w:r>
      <w:r w:rsidR="00A530D6" w:rsidRPr="00F33F0B">
        <w:rPr>
          <w:szCs w:val="22"/>
          <w:lang w:val="et-EE"/>
        </w:rPr>
        <w:t>.</w:t>
      </w:r>
    </w:p>
    <w:p w14:paraId="3A930891" w14:textId="77777777" w:rsidR="0084540E" w:rsidRPr="00F33F0B" w:rsidRDefault="0084540E" w:rsidP="00D22884">
      <w:pPr>
        <w:tabs>
          <w:tab w:val="clear" w:pos="567"/>
        </w:tabs>
        <w:autoSpaceDE w:val="0"/>
        <w:autoSpaceDN w:val="0"/>
        <w:adjustRightInd w:val="0"/>
        <w:spacing w:line="240" w:lineRule="auto"/>
        <w:rPr>
          <w:bCs/>
          <w:szCs w:val="22"/>
          <w:lang w:val="et-EE"/>
        </w:rPr>
      </w:pPr>
    </w:p>
    <w:p w14:paraId="49E75473" w14:textId="77777777" w:rsidR="009F0529" w:rsidRPr="00F33F0B" w:rsidRDefault="00216348" w:rsidP="009F0529">
      <w:pPr>
        <w:autoSpaceDE w:val="0"/>
        <w:autoSpaceDN w:val="0"/>
        <w:adjustRightInd w:val="0"/>
        <w:spacing w:line="240" w:lineRule="auto"/>
        <w:rPr>
          <w:bCs/>
          <w:szCs w:val="22"/>
          <w:lang w:val="et-EE"/>
        </w:rPr>
      </w:pPr>
      <w:r w:rsidRPr="00F33F0B">
        <w:rPr>
          <w:noProof/>
          <w:lang w:val="et-EE"/>
        </w:rPr>
        <mc:AlternateContent>
          <mc:Choice Requires="wps">
            <w:drawing>
              <wp:anchor distT="45720" distB="45720" distL="114300" distR="114300" simplePos="0" relativeHeight="251664384" behindDoc="0" locked="0" layoutInCell="1" allowOverlap="1" wp14:anchorId="4B5E41BA" wp14:editId="7A0C57FB">
                <wp:simplePos x="0" y="0"/>
                <wp:positionH relativeFrom="column">
                  <wp:posOffset>154305</wp:posOffset>
                </wp:positionH>
                <wp:positionV relativeFrom="paragraph">
                  <wp:posOffset>591185</wp:posOffset>
                </wp:positionV>
                <wp:extent cx="730250" cy="452755"/>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452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FC4716" w14:textId="77777777" w:rsidR="00D27DAE" w:rsidRPr="007D4CD3" w:rsidRDefault="00D27DAE" w:rsidP="009F0529">
                            <w:pPr>
                              <w:spacing w:line="240" w:lineRule="auto"/>
                              <w:rPr>
                                <w:rFonts w:ascii="Calibri" w:hAnsi="Calibri" w:cs="Calibri"/>
                                <w:b/>
                                <w:sz w:val="20"/>
                              </w:rPr>
                            </w:pPr>
                            <w:r w:rsidRPr="00A530D6">
                              <w:rPr>
                                <w:rFonts w:ascii="Calibri" w:hAnsi="Calibri" w:cs="Calibri"/>
                                <w:b/>
                                <w:bCs/>
                                <w:sz w:val="20"/>
                                <w:lang w:val="et-EE"/>
                              </w:rPr>
                              <w:t>ÕHUAVAD</w:t>
                            </w:r>
                          </w:p>
                          <w:p w14:paraId="213FCF1E" w14:textId="77777777" w:rsidR="00D27DAE" w:rsidRPr="007D4CD3" w:rsidRDefault="00D27DAE" w:rsidP="009F0529">
                            <w:pPr>
                              <w:spacing w:line="240" w:lineRule="auto"/>
                              <w:rPr>
                                <w:rFonts w:ascii="Calibri" w:hAnsi="Calibri" w:cs="Calibri"/>
                                <w:b/>
                                <w:color w:val="BFBFBF"/>
                                <w:sz w:val="20"/>
                              </w:rPr>
                            </w:pPr>
                            <w:r w:rsidRPr="00A530D6">
                              <w:rPr>
                                <w:rFonts w:ascii="Calibri" w:hAnsi="Calibri" w:cs="Calibri"/>
                                <w:b/>
                                <w:bCs/>
                                <w:color w:val="BFBFBF"/>
                                <w:sz w:val="20"/>
                                <w:lang w:val="et-EE"/>
                              </w:rPr>
                              <w:t>Ärge blokeerige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E41BA" id="_x0000_s1082" type="#_x0000_t202" style="position:absolute;margin-left:12.15pt;margin-top:46.55pt;width:57.5pt;height:35.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" stroked="f">
                <v:textbox inset="0,0,0,0">
                  <w:txbxContent>
                    <w:p w14:paraId="18FC4716" w14:textId="77777777" w:rsidR="00D27DAE" w:rsidRPr="007D4CD3" w:rsidRDefault="00D27DAE" w:rsidP="009F0529">
                      <w:pPr>
                        <w:spacing w:line="240" w:lineRule="auto"/>
                        <w:rPr>
                          <w:rFonts w:ascii="Calibri" w:hAnsi="Calibri" w:cs="Calibri"/>
                          <w:b/>
                          <w:sz w:val="20"/>
                        </w:rPr>
                      </w:pPr>
                      <w:r w:rsidRPr="00A530D6">
                        <w:rPr>
                          <w:rFonts w:ascii="Calibri" w:hAnsi="Calibri" w:cs="Calibri"/>
                          <w:b/>
                          <w:bCs/>
                          <w:sz w:val="20"/>
                          <w:lang w:val="et-EE"/>
                        </w:rPr>
                        <w:t>ÕHUAVAD</w:t>
                      </w:r>
                    </w:p>
                    <w:p w14:paraId="213FCF1E" w14:textId="77777777" w:rsidR="00D27DAE" w:rsidRPr="007D4CD3" w:rsidRDefault="00D27DAE" w:rsidP="009F0529">
                      <w:pPr>
                        <w:spacing w:line="240" w:lineRule="auto"/>
                        <w:rPr>
                          <w:rFonts w:ascii="Calibri" w:hAnsi="Calibri" w:cs="Calibri"/>
                          <w:b/>
                          <w:color w:val="BFBFBF"/>
                          <w:sz w:val="20"/>
                        </w:rPr>
                      </w:pPr>
                      <w:r w:rsidRPr="00A530D6">
                        <w:rPr>
                          <w:rFonts w:ascii="Calibri" w:hAnsi="Calibri" w:cs="Calibri"/>
                          <w:b/>
                          <w:bCs/>
                          <w:color w:val="BFBFBF"/>
                          <w:sz w:val="20"/>
                          <w:lang w:val="et-EE"/>
                        </w:rPr>
                        <w:t>Ärge blokeerige</w:t>
                      </w:r>
                    </w:p>
                  </w:txbxContent>
                </v:textbox>
              </v:shape>
            </w:pict>
          </mc:Fallback>
        </mc:AlternateContent>
      </w:r>
      <w:r w:rsidRPr="00F33F0B">
        <w:rPr>
          <w:noProof/>
          <w:lang w:val="et-EE"/>
        </w:rPr>
        <mc:AlternateContent>
          <mc:Choice Requires="wps">
            <w:drawing>
              <wp:anchor distT="45720" distB="45720" distL="114300" distR="114300" simplePos="0" relativeHeight="251665408" behindDoc="0" locked="0" layoutInCell="1" allowOverlap="1" wp14:anchorId="4698291A" wp14:editId="566D9A18">
                <wp:simplePos x="0" y="0"/>
                <wp:positionH relativeFrom="column">
                  <wp:posOffset>401955</wp:posOffset>
                </wp:positionH>
                <wp:positionV relativeFrom="paragraph">
                  <wp:posOffset>2446020</wp:posOffset>
                </wp:positionV>
                <wp:extent cx="482600" cy="198120"/>
                <wp:effectExtent l="0" t="0" r="0" b="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AC251" w14:textId="77777777" w:rsidR="00D27DAE" w:rsidRPr="003D592F" w:rsidRDefault="00D27DAE" w:rsidP="009F0529">
                            <w:pPr>
                              <w:spacing w:line="240" w:lineRule="auto"/>
                              <w:rPr>
                                <w:rFonts w:ascii="Calibri" w:hAnsi="Calibri" w:cs="Calibri"/>
                                <w:b/>
                                <w:sz w:val="24"/>
                                <w:szCs w:val="24"/>
                              </w:rPr>
                            </w:pPr>
                            <w:r w:rsidRPr="00A530D6">
                              <w:rPr>
                                <w:rFonts w:ascii="Calibri" w:hAnsi="Calibri" w:cs="Calibri"/>
                                <w:b/>
                                <w:bCs/>
                                <w:sz w:val="24"/>
                                <w:szCs w:val="24"/>
                                <w:highlight w:val="lightGray"/>
                                <w:lang w:val="et-EE"/>
                              </w:rPr>
                              <w:t>AVAGE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8291A" id="_x0000_s1083" type="#_x0000_t202" style="position:absolute;margin-left:31.65pt;margin-top:192.6pt;width:38pt;height:15.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" stroked="f">
                <v:textbox inset="0,0,0,0">
                  <w:txbxContent>
                    <w:p w14:paraId="25FAC251" w14:textId="77777777" w:rsidR="00D27DAE" w:rsidRPr="003D592F" w:rsidRDefault="00D27DAE" w:rsidP="009F0529">
                      <w:pPr>
                        <w:spacing w:line="240" w:lineRule="auto"/>
                        <w:rPr>
                          <w:rFonts w:ascii="Calibri" w:hAnsi="Calibri" w:cs="Calibri"/>
                          <w:b/>
                          <w:sz w:val="24"/>
                          <w:szCs w:val="24"/>
                        </w:rPr>
                      </w:pPr>
                      <w:r w:rsidRPr="00A530D6">
                        <w:rPr>
                          <w:rFonts w:ascii="Calibri" w:hAnsi="Calibri" w:cs="Calibri"/>
                          <w:b/>
                          <w:bCs/>
                          <w:sz w:val="24"/>
                          <w:szCs w:val="24"/>
                          <w:highlight w:val="lightGray"/>
                          <w:lang w:val="et-EE"/>
                        </w:rPr>
                        <w:t>AVAGE</w:t>
                      </w:r>
                    </w:p>
                  </w:txbxContent>
                </v:textbox>
              </v:shape>
            </w:pict>
          </mc:Fallback>
        </mc:AlternateContent>
      </w:r>
      <w:r w:rsidRPr="00F33F0B">
        <w:rPr>
          <w:bCs/>
          <w:noProof/>
          <w:szCs w:val="22"/>
          <w:lang w:val="et-EE"/>
        </w:rPr>
        <w:drawing>
          <wp:inline distT="0" distB="0" distL="0" distR="0" wp14:anchorId="45BD67C8" wp14:editId="0E432E10">
            <wp:extent cx="1971675" cy="2781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4A9F95CB" w14:textId="77777777" w:rsidR="0094184C" w:rsidRPr="00F33F0B" w:rsidRDefault="0094184C" w:rsidP="0012428B">
      <w:pPr>
        <w:autoSpaceDE w:val="0"/>
        <w:autoSpaceDN w:val="0"/>
        <w:adjustRightInd w:val="0"/>
        <w:spacing w:line="240" w:lineRule="auto"/>
        <w:rPr>
          <w:bCs/>
          <w:szCs w:val="22"/>
          <w:lang w:val="et-EE"/>
        </w:rPr>
      </w:pPr>
    </w:p>
    <w:p w14:paraId="6F998CA8" w14:textId="072B307D" w:rsidR="00B370F0" w:rsidRPr="00F33F0B" w:rsidRDefault="00B370F0" w:rsidP="00B370F0">
      <w:pPr>
        <w:tabs>
          <w:tab w:val="clear" w:pos="567"/>
          <w:tab w:val="left" w:pos="426"/>
        </w:tabs>
        <w:autoSpaceDE w:val="0"/>
        <w:autoSpaceDN w:val="0"/>
        <w:adjustRightInd w:val="0"/>
        <w:spacing w:line="240" w:lineRule="auto"/>
        <w:ind w:left="426" w:hanging="426"/>
        <w:rPr>
          <w:bCs/>
          <w:szCs w:val="22"/>
          <w:lang w:val="et-EE"/>
        </w:rPr>
      </w:pPr>
      <w:r w:rsidRPr="00F33F0B">
        <w:rPr>
          <w:bCs/>
          <w:szCs w:val="22"/>
          <w:lang w:val="et-EE"/>
        </w:rPr>
        <w:t>3.</w:t>
      </w:r>
      <w:r w:rsidRPr="00F33F0B">
        <w:rPr>
          <w:bCs/>
          <w:szCs w:val="22"/>
          <w:lang w:val="et-EE"/>
        </w:rPr>
        <w:tab/>
      </w:r>
      <w:r w:rsidR="00A530D6" w:rsidRPr="00F33F0B">
        <w:rPr>
          <w:b/>
          <w:bCs/>
          <w:szCs w:val="22"/>
          <w:lang w:val="et-EE"/>
        </w:rPr>
        <w:t>Hingake</w:t>
      </w:r>
      <w:r w:rsidR="00A530D6" w:rsidRPr="00F33F0B">
        <w:rPr>
          <w:szCs w:val="22"/>
          <w:lang w:val="et-EE"/>
        </w:rPr>
        <w:t xml:space="preserve"> </w:t>
      </w:r>
      <w:r w:rsidRPr="00F33F0B">
        <w:rPr>
          <w:szCs w:val="22"/>
          <w:lang w:val="et-EE"/>
        </w:rPr>
        <w:t>rahulikult välja (nii sügavalt kuni veel tunnete end mugavalt). Ärge hingake välja läbi inhalaatori.</w:t>
      </w:r>
    </w:p>
    <w:p w14:paraId="7C68B780" w14:textId="4223B9BE" w:rsidR="0094184C" w:rsidRPr="00F33F0B" w:rsidRDefault="0094184C" w:rsidP="00B370F0">
      <w:pPr>
        <w:tabs>
          <w:tab w:val="clear" w:pos="567"/>
          <w:tab w:val="left" w:pos="426"/>
        </w:tabs>
        <w:autoSpaceDE w:val="0"/>
        <w:autoSpaceDN w:val="0"/>
        <w:adjustRightInd w:val="0"/>
        <w:spacing w:line="240" w:lineRule="auto"/>
        <w:ind w:left="426" w:hanging="426"/>
        <w:rPr>
          <w:bCs/>
          <w:szCs w:val="22"/>
          <w:lang w:val="et-EE"/>
        </w:rPr>
      </w:pPr>
    </w:p>
    <w:p w14:paraId="5854B158" w14:textId="545207B3" w:rsidR="0094184C" w:rsidRPr="00F33F0B" w:rsidRDefault="00B370F0" w:rsidP="00B370F0">
      <w:pPr>
        <w:tabs>
          <w:tab w:val="clear" w:pos="567"/>
          <w:tab w:val="left" w:pos="426"/>
        </w:tabs>
        <w:autoSpaceDE w:val="0"/>
        <w:autoSpaceDN w:val="0"/>
        <w:adjustRightInd w:val="0"/>
        <w:spacing w:line="240" w:lineRule="auto"/>
        <w:ind w:left="426" w:hanging="426"/>
        <w:rPr>
          <w:bCs/>
          <w:szCs w:val="22"/>
          <w:lang w:val="et-EE"/>
        </w:rPr>
      </w:pPr>
      <w:r w:rsidRPr="00F33F0B">
        <w:rPr>
          <w:szCs w:val="22"/>
          <w:lang w:val="et-EE"/>
        </w:rPr>
        <w:t>4.</w:t>
      </w:r>
      <w:r w:rsidRPr="00F33F0B">
        <w:rPr>
          <w:szCs w:val="22"/>
          <w:lang w:val="et-EE"/>
        </w:rPr>
        <w:tab/>
      </w:r>
      <w:r w:rsidR="00A530D6" w:rsidRPr="00F33F0B">
        <w:rPr>
          <w:szCs w:val="22"/>
          <w:lang w:val="et-EE"/>
        </w:rPr>
        <w:t>Asetage huulik suhu, sulgedes huuled tihedasti ümber huuliku. Olge ettevaatlik ja ärge blokeerige õhuavasid.</w:t>
      </w:r>
    </w:p>
    <w:p w14:paraId="442462F2" w14:textId="1EEFE57B" w:rsidR="0094184C" w:rsidRPr="00F33F0B" w:rsidRDefault="00A530D6" w:rsidP="00B370F0">
      <w:pPr>
        <w:tabs>
          <w:tab w:val="clear" w:pos="567"/>
          <w:tab w:val="left" w:pos="360"/>
          <w:tab w:val="left" w:pos="426"/>
        </w:tabs>
        <w:autoSpaceDE w:val="0"/>
        <w:autoSpaceDN w:val="0"/>
        <w:adjustRightInd w:val="0"/>
        <w:spacing w:line="240" w:lineRule="auto"/>
        <w:ind w:left="426" w:hanging="426"/>
        <w:rPr>
          <w:bCs/>
          <w:szCs w:val="22"/>
          <w:lang w:val="et-EE"/>
        </w:rPr>
      </w:pPr>
      <w:r w:rsidRPr="00F33F0B">
        <w:rPr>
          <w:szCs w:val="22"/>
          <w:lang w:val="et-EE"/>
        </w:rPr>
        <w:tab/>
        <w:t xml:space="preserve">Hingake sisse läbi suu, nii sügavalt ja </w:t>
      </w:r>
      <w:r w:rsidR="00020FA5" w:rsidRPr="00F33F0B">
        <w:rPr>
          <w:szCs w:val="22"/>
          <w:lang w:val="et-EE"/>
        </w:rPr>
        <w:t xml:space="preserve">pikalt </w:t>
      </w:r>
      <w:r w:rsidRPr="00F33F0B">
        <w:rPr>
          <w:szCs w:val="22"/>
          <w:lang w:val="et-EE"/>
        </w:rPr>
        <w:t xml:space="preserve">kui </w:t>
      </w:r>
      <w:r w:rsidR="009F0529" w:rsidRPr="00F33F0B">
        <w:rPr>
          <w:szCs w:val="22"/>
          <w:lang w:val="et-EE"/>
        </w:rPr>
        <w:t>suudate.</w:t>
      </w:r>
    </w:p>
    <w:p w14:paraId="42F4BFEC" w14:textId="5A498A7B" w:rsidR="0094184C" w:rsidRPr="00F33F0B" w:rsidRDefault="00A530D6" w:rsidP="00B370F0">
      <w:pPr>
        <w:tabs>
          <w:tab w:val="clear" w:pos="567"/>
          <w:tab w:val="left" w:pos="360"/>
          <w:tab w:val="left" w:pos="426"/>
        </w:tabs>
        <w:autoSpaceDE w:val="0"/>
        <w:autoSpaceDN w:val="0"/>
        <w:adjustRightInd w:val="0"/>
        <w:spacing w:line="240" w:lineRule="auto"/>
        <w:ind w:left="426" w:hanging="426"/>
        <w:rPr>
          <w:szCs w:val="22"/>
          <w:lang w:val="et-EE"/>
        </w:rPr>
      </w:pPr>
      <w:r w:rsidRPr="00F33F0B">
        <w:rPr>
          <w:szCs w:val="22"/>
          <w:lang w:val="et-EE"/>
        </w:rPr>
        <w:tab/>
        <w:t xml:space="preserve">Pange tähele, et oluline on </w:t>
      </w:r>
      <w:r w:rsidR="00020FA5" w:rsidRPr="00F33F0B">
        <w:rPr>
          <w:b/>
          <w:bCs/>
          <w:szCs w:val="22"/>
          <w:u w:val="single"/>
          <w:lang w:val="et-EE"/>
        </w:rPr>
        <w:t>sügavalt</w:t>
      </w:r>
      <w:r w:rsidR="00020FA5" w:rsidRPr="00F33F0B">
        <w:rPr>
          <w:szCs w:val="22"/>
          <w:lang w:val="et-EE"/>
        </w:rPr>
        <w:t xml:space="preserve"> </w:t>
      </w:r>
      <w:r w:rsidRPr="00F33F0B">
        <w:rPr>
          <w:szCs w:val="22"/>
          <w:lang w:val="et-EE"/>
        </w:rPr>
        <w:t>sisse hingata.</w:t>
      </w:r>
    </w:p>
    <w:p w14:paraId="42738AB0" w14:textId="77777777" w:rsidR="009F0529" w:rsidRPr="00F33F0B" w:rsidRDefault="009F0529" w:rsidP="0012428B">
      <w:pPr>
        <w:tabs>
          <w:tab w:val="clear" w:pos="567"/>
          <w:tab w:val="left" w:pos="360"/>
        </w:tabs>
        <w:autoSpaceDE w:val="0"/>
        <w:autoSpaceDN w:val="0"/>
        <w:adjustRightInd w:val="0"/>
        <w:spacing w:line="240" w:lineRule="auto"/>
        <w:rPr>
          <w:bCs/>
          <w:szCs w:val="22"/>
          <w:lang w:val="et-EE"/>
        </w:rPr>
      </w:pPr>
    </w:p>
    <w:p w14:paraId="659C667D" w14:textId="77777777" w:rsidR="009F0529" w:rsidRPr="00F33F0B" w:rsidRDefault="00216348" w:rsidP="0012428B">
      <w:pPr>
        <w:tabs>
          <w:tab w:val="clear" w:pos="567"/>
          <w:tab w:val="left" w:pos="360"/>
        </w:tabs>
        <w:autoSpaceDE w:val="0"/>
        <w:autoSpaceDN w:val="0"/>
        <w:adjustRightInd w:val="0"/>
        <w:spacing w:line="240" w:lineRule="auto"/>
        <w:rPr>
          <w:bCs/>
          <w:szCs w:val="22"/>
          <w:lang w:val="et-EE"/>
        </w:rPr>
      </w:pPr>
      <w:r w:rsidRPr="00F33F0B">
        <w:rPr>
          <w:bCs/>
          <w:noProof/>
          <w:szCs w:val="22"/>
          <w:lang w:val="et-EE"/>
        </w:rPr>
        <mc:AlternateContent>
          <mc:Choice Requires="wps">
            <w:drawing>
              <wp:anchor distT="45720" distB="45720" distL="114300" distR="114300" simplePos="0" relativeHeight="251666432" behindDoc="0" locked="0" layoutInCell="1" allowOverlap="1" wp14:anchorId="424ADD73" wp14:editId="4D1E631D">
                <wp:simplePos x="0" y="0"/>
                <wp:positionH relativeFrom="column">
                  <wp:posOffset>448310</wp:posOffset>
                </wp:positionH>
                <wp:positionV relativeFrom="paragraph">
                  <wp:posOffset>2406650</wp:posOffset>
                </wp:positionV>
                <wp:extent cx="1051560" cy="198120"/>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30B8B" w14:textId="77777777" w:rsidR="00D27DAE" w:rsidRPr="003D592F" w:rsidRDefault="00D27DAE" w:rsidP="009F0529">
                            <w:pPr>
                              <w:spacing w:line="240" w:lineRule="auto"/>
                              <w:rPr>
                                <w:rFonts w:ascii="Calibri" w:hAnsi="Calibri" w:cs="Calibri"/>
                                <w:b/>
                                <w:sz w:val="28"/>
                                <w:szCs w:val="28"/>
                              </w:rPr>
                            </w:pPr>
                            <w:r w:rsidRPr="00A530D6">
                              <w:rPr>
                                <w:rFonts w:ascii="Calibri" w:hAnsi="Calibri" w:cs="Calibri"/>
                                <w:b/>
                                <w:bCs/>
                                <w:sz w:val="28"/>
                                <w:szCs w:val="28"/>
                                <w:lang w:val="et-EE"/>
                              </w:rPr>
                              <w:t>HINGAKE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4ADD73" id="_x0000_s1084" type="#_x0000_t202" style="position:absolute;margin-left:35.3pt;margin-top:189.5pt;width:82.8pt;height:15.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" stroked="f">
                <v:textbox inset="0,0,0,0">
                  <w:txbxContent>
                    <w:p w14:paraId="55D30B8B" w14:textId="77777777" w:rsidR="00D27DAE" w:rsidRPr="003D592F" w:rsidRDefault="00D27DAE" w:rsidP="009F0529">
                      <w:pPr>
                        <w:spacing w:line="240" w:lineRule="auto"/>
                        <w:rPr>
                          <w:rFonts w:ascii="Calibri" w:hAnsi="Calibri" w:cs="Calibri"/>
                          <w:b/>
                          <w:sz w:val="28"/>
                          <w:szCs w:val="28"/>
                        </w:rPr>
                      </w:pPr>
                      <w:r w:rsidRPr="00A530D6">
                        <w:rPr>
                          <w:rFonts w:ascii="Calibri" w:hAnsi="Calibri" w:cs="Calibri"/>
                          <w:b/>
                          <w:bCs/>
                          <w:sz w:val="28"/>
                          <w:szCs w:val="28"/>
                          <w:lang w:val="et-EE"/>
                        </w:rPr>
                        <w:t>HINGAKE</w:t>
                      </w:r>
                    </w:p>
                  </w:txbxContent>
                </v:textbox>
              </v:shape>
            </w:pict>
          </mc:Fallback>
        </mc:AlternateContent>
      </w:r>
      <w:r w:rsidRPr="00F33F0B">
        <w:rPr>
          <w:bCs/>
          <w:noProof/>
          <w:szCs w:val="22"/>
          <w:lang w:val="et-EE"/>
        </w:rPr>
        <w:drawing>
          <wp:inline distT="0" distB="0" distL="0" distR="0" wp14:anchorId="21CD1D50" wp14:editId="54EA4E5E">
            <wp:extent cx="1895475" cy="27432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3C14C079" w14:textId="4203835D" w:rsidR="0094184C" w:rsidRPr="00F33F0B" w:rsidRDefault="00B370F0" w:rsidP="00B370F0">
      <w:pPr>
        <w:tabs>
          <w:tab w:val="clear" w:pos="567"/>
          <w:tab w:val="left" w:pos="426"/>
        </w:tabs>
        <w:autoSpaceDE w:val="0"/>
        <w:autoSpaceDN w:val="0"/>
        <w:adjustRightInd w:val="0"/>
        <w:spacing w:line="240" w:lineRule="auto"/>
        <w:rPr>
          <w:bCs/>
          <w:szCs w:val="22"/>
          <w:lang w:val="et-EE"/>
        </w:rPr>
      </w:pPr>
      <w:r w:rsidRPr="00F33F0B">
        <w:rPr>
          <w:szCs w:val="22"/>
          <w:lang w:val="et-EE"/>
        </w:rPr>
        <w:t>5.</w:t>
      </w:r>
      <w:r w:rsidRPr="00F33F0B">
        <w:rPr>
          <w:szCs w:val="22"/>
          <w:lang w:val="et-EE"/>
        </w:rPr>
        <w:tab/>
      </w:r>
      <w:r w:rsidR="00A530D6" w:rsidRPr="00F33F0B">
        <w:rPr>
          <w:szCs w:val="22"/>
          <w:lang w:val="et-EE"/>
        </w:rPr>
        <w:t xml:space="preserve">Võtke inhalaator </w:t>
      </w:r>
      <w:r w:rsidR="00020FA5" w:rsidRPr="00F33F0B">
        <w:rPr>
          <w:szCs w:val="22"/>
          <w:lang w:val="et-EE"/>
        </w:rPr>
        <w:t>suult</w:t>
      </w:r>
      <w:r w:rsidR="00A530D6" w:rsidRPr="00F33F0B">
        <w:rPr>
          <w:szCs w:val="22"/>
          <w:lang w:val="et-EE"/>
        </w:rPr>
        <w:t xml:space="preserve">. </w:t>
      </w:r>
      <w:r w:rsidR="00020FA5" w:rsidRPr="00F33F0B">
        <w:rPr>
          <w:szCs w:val="22"/>
          <w:lang w:val="et-EE"/>
        </w:rPr>
        <w:t>I</w:t>
      </w:r>
      <w:r w:rsidR="00A530D6" w:rsidRPr="00F33F0B">
        <w:rPr>
          <w:szCs w:val="22"/>
          <w:lang w:val="et-EE"/>
        </w:rPr>
        <w:t xml:space="preserve">nhaleerimisel </w:t>
      </w:r>
      <w:r w:rsidR="00020FA5" w:rsidRPr="00F33F0B">
        <w:rPr>
          <w:szCs w:val="22"/>
          <w:lang w:val="et-EE"/>
        </w:rPr>
        <w:t xml:space="preserve">võite </w:t>
      </w:r>
      <w:r w:rsidR="00A530D6" w:rsidRPr="00F33F0B">
        <w:rPr>
          <w:szCs w:val="22"/>
          <w:lang w:val="et-EE"/>
        </w:rPr>
        <w:t>tunda maitset.</w:t>
      </w:r>
    </w:p>
    <w:p w14:paraId="0328AD7D" w14:textId="77777777" w:rsidR="0094184C" w:rsidRPr="00F33F0B" w:rsidRDefault="0094184C" w:rsidP="00B370F0">
      <w:pPr>
        <w:tabs>
          <w:tab w:val="clear" w:pos="567"/>
          <w:tab w:val="left" w:pos="426"/>
        </w:tabs>
        <w:autoSpaceDE w:val="0"/>
        <w:autoSpaceDN w:val="0"/>
        <w:adjustRightInd w:val="0"/>
        <w:spacing w:line="240" w:lineRule="auto"/>
        <w:rPr>
          <w:bCs/>
          <w:szCs w:val="22"/>
          <w:lang w:val="et-EE"/>
        </w:rPr>
      </w:pPr>
    </w:p>
    <w:p w14:paraId="4A944B7B" w14:textId="1BD36AD1" w:rsidR="0094184C" w:rsidRPr="00F33F0B" w:rsidRDefault="00B370F0" w:rsidP="00B370F0">
      <w:pPr>
        <w:tabs>
          <w:tab w:val="clear" w:pos="567"/>
          <w:tab w:val="left" w:pos="426"/>
        </w:tabs>
        <w:autoSpaceDE w:val="0"/>
        <w:autoSpaceDN w:val="0"/>
        <w:adjustRightInd w:val="0"/>
        <w:spacing w:line="240" w:lineRule="auto"/>
        <w:rPr>
          <w:bCs/>
          <w:szCs w:val="22"/>
          <w:lang w:val="et-EE"/>
        </w:rPr>
      </w:pPr>
      <w:r w:rsidRPr="00F33F0B">
        <w:rPr>
          <w:szCs w:val="22"/>
          <w:lang w:val="et-EE"/>
        </w:rPr>
        <w:t>6.</w:t>
      </w:r>
      <w:r w:rsidRPr="00F33F0B">
        <w:rPr>
          <w:szCs w:val="22"/>
          <w:lang w:val="et-EE"/>
        </w:rPr>
        <w:tab/>
      </w:r>
      <w:r w:rsidR="00A530D6" w:rsidRPr="00F33F0B">
        <w:rPr>
          <w:szCs w:val="22"/>
          <w:lang w:val="et-EE"/>
        </w:rPr>
        <w:t>Hoidke oma hinge kinni kas 10 sekun</w:t>
      </w:r>
      <w:r w:rsidR="00AC53D8" w:rsidRPr="00F33F0B">
        <w:rPr>
          <w:szCs w:val="22"/>
          <w:lang w:val="et-EE"/>
        </w:rPr>
        <w:t>dit või nii kaua, ku</w:t>
      </w:r>
      <w:r w:rsidR="00020FA5" w:rsidRPr="00F33F0B">
        <w:rPr>
          <w:szCs w:val="22"/>
          <w:lang w:val="et-EE"/>
        </w:rPr>
        <w:t>n</w:t>
      </w:r>
      <w:r w:rsidR="00AC53D8" w:rsidRPr="00F33F0B">
        <w:rPr>
          <w:szCs w:val="22"/>
          <w:lang w:val="et-EE"/>
        </w:rPr>
        <w:t xml:space="preserve">i </w:t>
      </w:r>
      <w:r w:rsidR="00020FA5" w:rsidRPr="00F33F0B">
        <w:rPr>
          <w:szCs w:val="22"/>
          <w:lang w:val="et-EE"/>
        </w:rPr>
        <w:t>tunnete end</w:t>
      </w:r>
      <w:r w:rsidR="00AC53D8" w:rsidRPr="00F33F0B">
        <w:rPr>
          <w:szCs w:val="22"/>
          <w:lang w:val="et-EE"/>
        </w:rPr>
        <w:t xml:space="preserve"> mugav</w:t>
      </w:r>
      <w:r w:rsidR="00020FA5" w:rsidRPr="00F33F0B">
        <w:rPr>
          <w:szCs w:val="22"/>
          <w:lang w:val="et-EE"/>
        </w:rPr>
        <w:t>alt</w:t>
      </w:r>
      <w:r w:rsidR="00AC53D8" w:rsidRPr="00F33F0B">
        <w:rPr>
          <w:szCs w:val="22"/>
          <w:lang w:val="et-EE"/>
        </w:rPr>
        <w:t>.</w:t>
      </w:r>
    </w:p>
    <w:p w14:paraId="36209AEF" w14:textId="77777777" w:rsidR="0094184C" w:rsidRPr="00F33F0B" w:rsidRDefault="0094184C" w:rsidP="00B370F0">
      <w:pPr>
        <w:tabs>
          <w:tab w:val="clear" w:pos="567"/>
          <w:tab w:val="left" w:pos="426"/>
        </w:tabs>
        <w:autoSpaceDE w:val="0"/>
        <w:autoSpaceDN w:val="0"/>
        <w:adjustRightInd w:val="0"/>
        <w:spacing w:line="240" w:lineRule="auto"/>
        <w:rPr>
          <w:bCs/>
          <w:szCs w:val="22"/>
          <w:lang w:val="et-EE"/>
        </w:rPr>
      </w:pPr>
    </w:p>
    <w:p w14:paraId="1BE486DD" w14:textId="6213BB59" w:rsidR="0094184C" w:rsidRPr="00F33F0B" w:rsidRDefault="00B370F0" w:rsidP="00B370F0">
      <w:pPr>
        <w:tabs>
          <w:tab w:val="clear" w:pos="567"/>
          <w:tab w:val="left" w:pos="426"/>
        </w:tabs>
        <w:autoSpaceDE w:val="0"/>
        <w:autoSpaceDN w:val="0"/>
        <w:adjustRightInd w:val="0"/>
        <w:spacing w:line="240" w:lineRule="auto"/>
        <w:rPr>
          <w:bCs/>
          <w:szCs w:val="22"/>
          <w:lang w:val="et-EE"/>
        </w:rPr>
      </w:pPr>
      <w:r w:rsidRPr="00F33F0B">
        <w:rPr>
          <w:bCs/>
          <w:szCs w:val="22"/>
          <w:lang w:val="et-EE"/>
        </w:rPr>
        <w:t>7.</w:t>
      </w:r>
      <w:r w:rsidRPr="00F33F0B">
        <w:rPr>
          <w:bCs/>
          <w:szCs w:val="22"/>
          <w:lang w:val="et-EE"/>
        </w:rPr>
        <w:tab/>
      </w:r>
      <w:r w:rsidR="00A530D6" w:rsidRPr="00F33F0B">
        <w:rPr>
          <w:b/>
          <w:bCs/>
          <w:szCs w:val="22"/>
          <w:lang w:val="et-EE"/>
        </w:rPr>
        <w:t>Seejärel hingake rahulikult välja</w:t>
      </w:r>
      <w:r w:rsidR="00A530D6" w:rsidRPr="00F33F0B">
        <w:rPr>
          <w:szCs w:val="22"/>
          <w:lang w:val="et-EE"/>
        </w:rPr>
        <w:t xml:space="preserve"> (ärge hingake välja läbi </w:t>
      </w:r>
      <w:r w:rsidR="00AC53D8" w:rsidRPr="00F33F0B">
        <w:rPr>
          <w:szCs w:val="22"/>
          <w:lang w:val="et-EE"/>
        </w:rPr>
        <w:t>inhalaatori).</w:t>
      </w:r>
    </w:p>
    <w:p w14:paraId="29167D11" w14:textId="77777777" w:rsidR="0094184C" w:rsidRPr="00F33F0B" w:rsidRDefault="0094184C" w:rsidP="00B370F0">
      <w:pPr>
        <w:pStyle w:val="Listenabsatz"/>
        <w:tabs>
          <w:tab w:val="clear" w:pos="567"/>
          <w:tab w:val="left" w:pos="426"/>
        </w:tabs>
        <w:spacing w:line="240" w:lineRule="auto"/>
        <w:ind w:left="0"/>
        <w:rPr>
          <w:b/>
          <w:bCs/>
          <w:szCs w:val="22"/>
          <w:lang w:val="et-EE"/>
        </w:rPr>
      </w:pPr>
    </w:p>
    <w:p w14:paraId="5EC8B22A" w14:textId="22A74B57" w:rsidR="0094184C" w:rsidRPr="00F33F0B" w:rsidRDefault="00B370F0" w:rsidP="00B370F0">
      <w:pPr>
        <w:tabs>
          <w:tab w:val="clear" w:pos="567"/>
          <w:tab w:val="left" w:pos="426"/>
        </w:tabs>
        <w:autoSpaceDE w:val="0"/>
        <w:autoSpaceDN w:val="0"/>
        <w:adjustRightInd w:val="0"/>
        <w:spacing w:line="240" w:lineRule="auto"/>
        <w:rPr>
          <w:bCs/>
          <w:szCs w:val="22"/>
          <w:lang w:val="et-EE"/>
        </w:rPr>
      </w:pPr>
      <w:r w:rsidRPr="00F33F0B">
        <w:rPr>
          <w:bCs/>
          <w:szCs w:val="22"/>
          <w:lang w:val="et-EE"/>
        </w:rPr>
        <w:t>8.</w:t>
      </w:r>
      <w:r w:rsidRPr="00F33F0B">
        <w:rPr>
          <w:bCs/>
          <w:szCs w:val="22"/>
          <w:lang w:val="et-EE"/>
        </w:rPr>
        <w:tab/>
      </w:r>
      <w:r w:rsidR="00A530D6" w:rsidRPr="00F33F0B">
        <w:rPr>
          <w:b/>
          <w:bCs/>
          <w:szCs w:val="22"/>
          <w:lang w:val="et-EE"/>
        </w:rPr>
        <w:t>Sulgege huulikukate.</w:t>
      </w:r>
    </w:p>
    <w:p w14:paraId="5467EFEA" w14:textId="77777777" w:rsidR="00CA2286" w:rsidRPr="00F33F0B" w:rsidRDefault="00216348" w:rsidP="00CA2286">
      <w:pPr>
        <w:autoSpaceDE w:val="0"/>
        <w:autoSpaceDN w:val="0"/>
        <w:adjustRightInd w:val="0"/>
        <w:spacing w:line="240" w:lineRule="auto"/>
        <w:rPr>
          <w:bCs/>
          <w:szCs w:val="22"/>
          <w:lang w:val="et-EE"/>
        </w:rPr>
      </w:pPr>
      <w:r w:rsidRPr="00F33F0B">
        <w:rPr>
          <w:bCs/>
          <w:noProof/>
          <w:szCs w:val="22"/>
          <w:lang w:val="et-EE"/>
        </w:rPr>
        <mc:AlternateContent>
          <mc:Choice Requires="wps">
            <w:drawing>
              <wp:anchor distT="45720" distB="45720" distL="114300" distR="114300" simplePos="0" relativeHeight="251667456" behindDoc="0" locked="0" layoutInCell="1" allowOverlap="1" wp14:anchorId="3BCD50DA" wp14:editId="4EA399D4">
                <wp:simplePos x="0" y="0"/>
                <wp:positionH relativeFrom="column">
                  <wp:posOffset>585470</wp:posOffset>
                </wp:positionH>
                <wp:positionV relativeFrom="paragraph">
                  <wp:posOffset>2454275</wp:posOffset>
                </wp:positionV>
                <wp:extent cx="830580" cy="198120"/>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DD78A" w14:textId="77777777" w:rsidR="00D27DAE" w:rsidRPr="003D592F" w:rsidRDefault="00D27DAE" w:rsidP="00CA2286">
                            <w:pPr>
                              <w:spacing w:line="240" w:lineRule="auto"/>
                              <w:jc w:val="center"/>
                              <w:rPr>
                                <w:rFonts w:ascii="Calibri" w:hAnsi="Calibri" w:cs="Calibri"/>
                                <w:b/>
                                <w:sz w:val="28"/>
                                <w:szCs w:val="28"/>
                              </w:rPr>
                            </w:pPr>
                            <w:r w:rsidRPr="00A530D6">
                              <w:rPr>
                                <w:rFonts w:ascii="Calibri" w:hAnsi="Calibri" w:cs="Calibri"/>
                                <w:b/>
                                <w:bCs/>
                                <w:sz w:val="28"/>
                                <w:szCs w:val="28"/>
                                <w:lang w:val="et-EE"/>
                              </w:rPr>
                              <w:t>Sulgege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D50DA" id="_x0000_s1085" type="#_x0000_t202" style="position:absolute;margin-left:46.1pt;margin-top:193.25pt;width:65.4pt;height:15.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" stroked="f">
                <v:textbox inset="0,0,0,0">
                  <w:txbxContent>
                    <w:p w14:paraId="5EEDD78A" w14:textId="77777777" w:rsidR="00D27DAE" w:rsidRPr="003D592F" w:rsidRDefault="00D27DAE" w:rsidP="00CA2286">
                      <w:pPr>
                        <w:spacing w:line="240" w:lineRule="auto"/>
                        <w:jc w:val="center"/>
                        <w:rPr>
                          <w:rFonts w:ascii="Calibri" w:hAnsi="Calibri" w:cs="Calibri"/>
                          <w:b/>
                          <w:sz w:val="28"/>
                          <w:szCs w:val="28"/>
                        </w:rPr>
                      </w:pPr>
                      <w:r w:rsidRPr="00A530D6">
                        <w:rPr>
                          <w:rFonts w:ascii="Calibri" w:hAnsi="Calibri" w:cs="Calibri"/>
                          <w:b/>
                          <w:bCs/>
                          <w:sz w:val="28"/>
                          <w:szCs w:val="28"/>
                          <w:lang w:val="et-EE"/>
                        </w:rPr>
                        <w:t>Sulgege</w:t>
                      </w:r>
                    </w:p>
                  </w:txbxContent>
                </v:textbox>
              </v:shape>
            </w:pict>
          </mc:Fallback>
        </mc:AlternateContent>
      </w:r>
      <w:r w:rsidRPr="00F33F0B">
        <w:rPr>
          <w:bCs/>
          <w:noProof/>
          <w:szCs w:val="22"/>
          <w:lang w:val="et-EE"/>
        </w:rPr>
        <w:drawing>
          <wp:inline distT="0" distB="0" distL="0" distR="0" wp14:anchorId="755143A9" wp14:editId="499DAEF1">
            <wp:extent cx="1962150" cy="280035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326BCB1C" w14:textId="77777777" w:rsidR="0094184C" w:rsidRPr="00F33F0B" w:rsidRDefault="0094184C" w:rsidP="0012428B">
      <w:pPr>
        <w:autoSpaceDE w:val="0"/>
        <w:autoSpaceDN w:val="0"/>
        <w:adjustRightInd w:val="0"/>
        <w:spacing w:line="240" w:lineRule="auto"/>
        <w:rPr>
          <w:bCs/>
          <w:szCs w:val="22"/>
          <w:lang w:val="et-EE"/>
        </w:rPr>
      </w:pPr>
    </w:p>
    <w:p w14:paraId="6C5BC89C" w14:textId="77777777" w:rsidR="0094184C" w:rsidRPr="00F33F0B" w:rsidRDefault="00A530D6" w:rsidP="0012428B">
      <w:pPr>
        <w:autoSpaceDE w:val="0"/>
        <w:autoSpaceDN w:val="0"/>
        <w:adjustRightInd w:val="0"/>
        <w:spacing w:line="240" w:lineRule="auto"/>
        <w:rPr>
          <w:bCs/>
          <w:szCs w:val="22"/>
          <w:lang w:val="et-EE"/>
        </w:rPr>
      </w:pPr>
      <w:r w:rsidRPr="00F33F0B">
        <w:rPr>
          <w:szCs w:val="22"/>
          <w:lang w:val="et-EE"/>
        </w:rPr>
        <w:t>Pärast iga annuse manustamist loputage suud veega ja sülitage see välja või</w:t>
      </w:r>
      <w:r w:rsidR="00AC53D8" w:rsidRPr="00F33F0B">
        <w:rPr>
          <w:szCs w:val="22"/>
          <w:lang w:val="et-EE"/>
        </w:rPr>
        <w:t xml:space="preserve"> peske enne loputamist hambaid.</w:t>
      </w:r>
    </w:p>
    <w:p w14:paraId="182C07E7" w14:textId="77777777" w:rsidR="0094184C" w:rsidRPr="00F33F0B" w:rsidRDefault="00A530D6">
      <w:pPr>
        <w:numPr>
          <w:ilvl w:val="0"/>
          <w:numId w:val="3"/>
        </w:numPr>
        <w:tabs>
          <w:tab w:val="clear" w:pos="360"/>
          <w:tab w:val="num" w:pos="567"/>
        </w:tabs>
        <w:autoSpaceDE w:val="0"/>
        <w:autoSpaceDN w:val="0"/>
        <w:adjustRightInd w:val="0"/>
        <w:spacing w:line="240" w:lineRule="auto"/>
        <w:ind w:left="567" w:hanging="567"/>
        <w:rPr>
          <w:bCs/>
          <w:szCs w:val="22"/>
          <w:lang w:val="et-EE"/>
        </w:rPr>
        <w:pPrChange w:id="258" w:author="translator" w:date="2025-10-20T16:15:00Z">
          <w:pPr>
            <w:numPr>
              <w:numId w:val="3"/>
            </w:numPr>
            <w:tabs>
              <w:tab w:val="num" w:pos="360"/>
            </w:tabs>
            <w:autoSpaceDE w:val="0"/>
            <w:autoSpaceDN w:val="0"/>
            <w:adjustRightInd w:val="0"/>
            <w:spacing w:line="240" w:lineRule="auto"/>
            <w:ind w:left="360" w:hanging="360"/>
          </w:pPr>
        </w:pPrChange>
      </w:pPr>
      <w:r w:rsidRPr="00F33F0B">
        <w:rPr>
          <w:szCs w:val="22"/>
          <w:lang w:val="et-EE"/>
        </w:rPr>
        <w:t>Ärge püüdke inhalaatorit lahti võtta ega huulik</w:t>
      </w:r>
      <w:r w:rsidR="00AC53D8" w:rsidRPr="00F33F0B">
        <w:rPr>
          <w:szCs w:val="22"/>
          <w:lang w:val="et-EE"/>
        </w:rPr>
        <w:t>ukatet eemaldada või painutada.</w:t>
      </w:r>
    </w:p>
    <w:p w14:paraId="6C37ECE0" w14:textId="77777777" w:rsidR="0094184C" w:rsidRPr="00F33F0B" w:rsidRDefault="00A530D6">
      <w:pPr>
        <w:numPr>
          <w:ilvl w:val="0"/>
          <w:numId w:val="3"/>
        </w:numPr>
        <w:tabs>
          <w:tab w:val="clear" w:pos="360"/>
          <w:tab w:val="num" w:pos="567"/>
        </w:tabs>
        <w:autoSpaceDE w:val="0"/>
        <w:autoSpaceDN w:val="0"/>
        <w:adjustRightInd w:val="0"/>
        <w:spacing w:line="240" w:lineRule="auto"/>
        <w:ind w:left="567" w:hanging="567"/>
        <w:rPr>
          <w:bCs/>
          <w:szCs w:val="22"/>
          <w:lang w:val="et-EE"/>
        </w:rPr>
        <w:pPrChange w:id="259" w:author="translator" w:date="2025-10-20T16:15:00Z">
          <w:pPr>
            <w:numPr>
              <w:numId w:val="3"/>
            </w:numPr>
            <w:tabs>
              <w:tab w:val="num" w:pos="360"/>
            </w:tabs>
            <w:autoSpaceDE w:val="0"/>
            <w:autoSpaceDN w:val="0"/>
            <w:adjustRightInd w:val="0"/>
            <w:spacing w:line="240" w:lineRule="auto"/>
            <w:ind w:left="360" w:hanging="360"/>
          </w:pPr>
        </w:pPrChange>
      </w:pPr>
      <w:r w:rsidRPr="00F33F0B">
        <w:rPr>
          <w:szCs w:val="22"/>
          <w:lang w:val="et-EE"/>
        </w:rPr>
        <w:t>Kate on inhalaatorile kinnitatud ja seda ei tohi eemaldada.</w:t>
      </w:r>
    </w:p>
    <w:p w14:paraId="388743EA" w14:textId="77777777" w:rsidR="0094184C" w:rsidRPr="00F33F0B" w:rsidRDefault="00A530D6">
      <w:pPr>
        <w:numPr>
          <w:ilvl w:val="0"/>
          <w:numId w:val="3"/>
        </w:numPr>
        <w:tabs>
          <w:tab w:val="clear" w:pos="360"/>
          <w:tab w:val="num" w:pos="567"/>
        </w:tabs>
        <w:autoSpaceDE w:val="0"/>
        <w:autoSpaceDN w:val="0"/>
        <w:adjustRightInd w:val="0"/>
        <w:spacing w:line="240" w:lineRule="auto"/>
        <w:ind w:left="567" w:hanging="567"/>
        <w:rPr>
          <w:bCs/>
          <w:szCs w:val="22"/>
          <w:lang w:val="et-EE"/>
        </w:rPr>
        <w:pPrChange w:id="260" w:author="translator" w:date="2025-10-20T16:15:00Z">
          <w:pPr>
            <w:numPr>
              <w:numId w:val="3"/>
            </w:numPr>
            <w:tabs>
              <w:tab w:val="num" w:pos="360"/>
            </w:tabs>
            <w:autoSpaceDE w:val="0"/>
            <w:autoSpaceDN w:val="0"/>
            <w:adjustRightInd w:val="0"/>
            <w:spacing w:line="240" w:lineRule="auto"/>
            <w:ind w:left="360" w:hanging="360"/>
          </w:pPr>
        </w:pPrChange>
      </w:pPr>
      <w:r w:rsidRPr="00F33F0B">
        <w:rPr>
          <w:szCs w:val="22"/>
          <w:lang w:val="et-EE"/>
        </w:rPr>
        <w:t xml:space="preserve">Ärge kasutage Spiromaxi, kui see on kahjustatud või kui huulik on </w:t>
      </w:r>
      <w:r w:rsidR="00AC53D8" w:rsidRPr="00F33F0B">
        <w:rPr>
          <w:szCs w:val="22"/>
          <w:lang w:val="et-EE"/>
        </w:rPr>
        <w:t>Spiromaxi küljest lahti tulnud.</w:t>
      </w:r>
    </w:p>
    <w:p w14:paraId="38452945" w14:textId="77777777" w:rsidR="0094184C" w:rsidRPr="00F33F0B" w:rsidRDefault="00A530D6">
      <w:pPr>
        <w:numPr>
          <w:ilvl w:val="0"/>
          <w:numId w:val="3"/>
        </w:numPr>
        <w:tabs>
          <w:tab w:val="clear" w:pos="360"/>
          <w:tab w:val="num" w:pos="567"/>
        </w:tabs>
        <w:autoSpaceDE w:val="0"/>
        <w:autoSpaceDN w:val="0"/>
        <w:adjustRightInd w:val="0"/>
        <w:spacing w:line="240" w:lineRule="auto"/>
        <w:ind w:left="567" w:hanging="567"/>
        <w:rPr>
          <w:bCs/>
          <w:szCs w:val="22"/>
          <w:lang w:val="et-EE"/>
        </w:rPr>
        <w:pPrChange w:id="261" w:author="translator" w:date="2025-10-20T16:15:00Z">
          <w:pPr>
            <w:numPr>
              <w:numId w:val="3"/>
            </w:numPr>
            <w:tabs>
              <w:tab w:val="num" w:pos="360"/>
            </w:tabs>
            <w:autoSpaceDE w:val="0"/>
            <w:autoSpaceDN w:val="0"/>
            <w:adjustRightInd w:val="0"/>
            <w:spacing w:line="240" w:lineRule="auto"/>
            <w:ind w:left="360" w:hanging="360"/>
          </w:pPr>
        </w:pPrChange>
      </w:pPr>
      <w:r w:rsidRPr="00F33F0B">
        <w:rPr>
          <w:szCs w:val="22"/>
          <w:lang w:val="et-EE"/>
        </w:rPr>
        <w:t>Avage ja sulgege huulikukate vaid inhalaatori kasutamisel.</w:t>
      </w:r>
    </w:p>
    <w:p w14:paraId="504D1DEC" w14:textId="77777777" w:rsidR="0094184C" w:rsidRPr="00F33F0B" w:rsidRDefault="0094184C" w:rsidP="0012428B">
      <w:pPr>
        <w:autoSpaceDE w:val="0"/>
        <w:autoSpaceDN w:val="0"/>
        <w:adjustRightInd w:val="0"/>
        <w:spacing w:line="240" w:lineRule="auto"/>
        <w:rPr>
          <w:bCs/>
          <w:szCs w:val="22"/>
          <w:lang w:val="et-EE"/>
        </w:rPr>
      </w:pPr>
    </w:p>
    <w:p w14:paraId="3981C91E" w14:textId="77777777" w:rsidR="0094184C" w:rsidRPr="00F33F0B" w:rsidRDefault="00A530D6" w:rsidP="0012428B">
      <w:pPr>
        <w:autoSpaceDE w:val="0"/>
        <w:autoSpaceDN w:val="0"/>
        <w:adjustRightInd w:val="0"/>
        <w:spacing w:line="240" w:lineRule="auto"/>
        <w:rPr>
          <w:b/>
          <w:bCs/>
          <w:szCs w:val="22"/>
          <w:lang w:val="et-EE"/>
        </w:rPr>
      </w:pPr>
      <w:r w:rsidRPr="00F33F0B">
        <w:rPr>
          <w:b/>
          <w:bCs/>
          <w:szCs w:val="22"/>
          <w:lang w:val="et-EE"/>
        </w:rPr>
        <w:t>Spiromaxi puhastamine</w:t>
      </w:r>
    </w:p>
    <w:p w14:paraId="430D4A55" w14:textId="77777777" w:rsidR="0094184C" w:rsidRPr="00F33F0B" w:rsidRDefault="00A530D6" w:rsidP="0012428B">
      <w:pPr>
        <w:autoSpaceDE w:val="0"/>
        <w:autoSpaceDN w:val="0"/>
        <w:adjustRightInd w:val="0"/>
        <w:spacing w:line="240" w:lineRule="auto"/>
        <w:rPr>
          <w:bCs/>
          <w:szCs w:val="22"/>
          <w:lang w:val="et-EE"/>
        </w:rPr>
      </w:pPr>
      <w:r w:rsidRPr="00F33F0B">
        <w:rPr>
          <w:szCs w:val="22"/>
          <w:lang w:val="et-EE"/>
        </w:rPr>
        <w:t>Hoidke inhalaator kuiva ja puhtana.</w:t>
      </w:r>
    </w:p>
    <w:p w14:paraId="6FE96ED3" w14:textId="77777777" w:rsidR="0094184C" w:rsidRPr="00F33F0B" w:rsidRDefault="00A530D6" w:rsidP="0012428B">
      <w:pPr>
        <w:autoSpaceDE w:val="0"/>
        <w:autoSpaceDN w:val="0"/>
        <w:adjustRightInd w:val="0"/>
        <w:spacing w:line="240" w:lineRule="auto"/>
        <w:rPr>
          <w:bCs/>
          <w:szCs w:val="22"/>
          <w:lang w:val="et-EE"/>
        </w:rPr>
      </w:pPr>
      <w:r w:rsidRPr="00F33F0B">
        <w:rPr>
          <w:szCs w:val="22"/>
          <w:lang w:val="et-EE"/>
        </w:rPr>
        <w:t>Soovi korral võite huuliku pärast inhalaatori kasutamist kuiva riide või lapiga puhtaks pühkida.</w:t>
      </w:r>
    </w:p>
    <w:p w14:paraId="694D8D96" w14:textId="77777777" w:rsidR="0094184C" w:rsidRPr="00F33F0B" w:rsidRDefault="0094184C" w:rsidP="0012428B">
      <w:pPr>
        <w:autoSpaceDE w:val="0"/>
        <w:autoSpaceDN w:val="0"/>
        <w:adjustRightInd w:val="0"/>
        <w:spacing w:line="240" w:lineRule="auto"/>
        <w:rPr>
          <w:bCs/>
          <w:szCs w:val="22"/>
          <w:lang w:val="et-EE"/>
        </w:rPr>
      </w:pPr>
    </w:p>
    <w:p w14:paraId="5F3D93EC" w14:textId="77777777" w:rsidR="0094184C" w:rsidRPr="00F33F0B" w:rsidRDefault="00A530D6" w:rsidP="0012428B">
      <w:pPr>
        <w:autoSpaceDE w:val="0"/>
        <w:autoSpaceDN w:val="0"/>
        <w:adjustRightInd w:val="0"/>
        <w:spacing w:line="240" w:lineRule="auto"/>
        <w:rPr>
          <w:b/>
          <w:bCs/>
          <w:szCs w:val="22"/>
          <w:lang w:val="et-EE"/>
        </w:rPr>
      </w:pPr>
      <w:r w:rsidRPr="00F33F0B">
        <w:rPr>
          <w:b/>
          <w:bCs/>
          <w:szCs w:val="22"/>
          <w:lang w:val="et-EE"/>
        </w:rPr>
        <w:t xml:space="preserve">Millal tuleb kasutusele võtta uus </w:t>
      </w:r>
      <w:r w:rsidR="008C2713" w:rsidRPr="00F33F0B">
        <w:rPr>
          <w:b/>
          <w:bCs/>
          <w:szCs w:val="22"/>
          <w:lang w:val="et-EE"/>
        </w:rPr>
        <w:t>Seffalair Spiromax</w:t>
      </w:r>
    </w:p>
    <w:p w14:paraId="5860BC2B" w14:textId="77777777" w:rsidR="0094184C" w:rsidRPr="00F33F0B" w:rsidRDefault="00A530D6">
      <w:pPr>
        <w:numPr>
          <w:ilvl w:val="0"/>
          <w:numId w:val="3"/>
        </w:numPr>
        <w:tabs>
          <w:tab w:val="clear" w:pos="360"/>
          <w:tab w:val="num" w:pos="567"/>
        </w:tabs>
        <w:autoSpaceDE w:val="0"/>
        <w:autoSpaceDN w:val="0"/>
        <w:adjustRightInd w:val="0"/>
        <w:spacing w:line="240" w:lineRule="auto"/>
        <w:ind w:left="567" w:hanging="567"/>
        <w:rPr>
          <w:bCs/>
          <w:i/>
          <w:iCs/>
          <w:szCs w:val="22"/>
          <w:lang w:val="et-EE"/>
        </w:rPr>
        <w:pPrChange w:id="262" w:author="translator" w:date="2025-10-20T16:15:00Z">
          <w:pPr>
            <w:numPr>
              <w:numId w:val="3"/>
            </w:numPr>
            <w:tabs>
              <w:tab w:val="num" w:pos="360"/>
            </w:tabs>
            <w:autoSpaceDE w:val="0"/>
            <w:autoSpaceDN w:val="0"/>
            <w:adjustRightInd w:val="0"/>
            <w:spacing w:line="240" w:lineRule="auto"/>
            <w:ind w:left="360" w:hanging="360"/>
          </w:pPr>
        </w:pPrChange>
      </w:pPr>
      <w:r w:rsidRPr="00F33F0B">
        <w:rPr>
          <w:szCs w:val="22"/>
          <w:lang w:val="et-EE"/>
        </w:rPr>
        <w:t>Seadme tagaküljel asuva annusenäidiku abil saate kontrollida, palju annuseid (inhalatsioone) on teie inhalaatorisse alles jäänud. Täis inhalaatoris on 60 annust ja tühja</w:t>
      </w:r>
      <w:r w:rsidR="00AC53D8" w:rsidRPr="00F33F0B">
        <w:rPr>
          <w:szCs w:val="22"/>
          <w:lang w:val="et-EE"/>
        </w:rPr>
        <w:t>s inhalaatoris 0 (null) annust.</w:t>
      </w:r>
    </w:p>
    <w:p w14:paraId="121FABFE" w14:textId="77777777" w:rsidR="0094184C" w:rsidRPr="00F33F0B" w:rsidRDefault="0094184C" w:rsidP="0012428B">
      <w:pPr>
        <w:autoSpaceDE w:val="0"/>
        <w:autoSpaceDN w:val="0"/>
        <w:adjustRightInd w:val="0"/>
        <w:spacing w:line="240" w:lineRule="auto"/>
        <w:rPr>
          <w:bCs/>
          <w:i/>
          <w:iCs/>
          <w:szCs w:val="22"/>
          <w:lang w:val="et-EE"/>
        </w:rPr>
      </w:pPr>
    </w:p>
    <w:p w14:paraId="6415F81A" w14:textId="77777777" w:rsidR="0094184C" w:rsidRPr="00F33F0B" w:rsidRDefault="00216348" w:rsidP="0012428B">
      <w:pPr>
        <w:autoSpaceDE w:val="0"/>
        <w:autoSpaceDN w:val="0"/>
        <w:adjustRightInd w:val="0"/>
        <w:spacing w:line="240" w:lineRule="auto"/>
        <w:rPr>
          <w:bCs/>
          <w:iCs/>
          <w:szCs w:val="22"/>
          <w:lang w:val="et-EE"/>
        </w:rPr>
      </w:pPr>
      <w:r w:rsidRPr="00F33F0B">
        <w:rPr>
          <w:noProof/>
          <w:szCs w:val="22"/>
          <w:lang w:val="et-EE"/>
        </w:rPr>
        <w:drawing>
          <wp:inline distT="0" distB="0" distL="0" distR="0" wp14:anchorId="414D39D4" wp14:editId="4AB05188">
            <wp:extent cx="809625" cy="2257425"/>
            <wp:effectExtent l="0" t="0" r="0" b="0"/>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39DBEC91" w14:textId="77777777" w:rsidR="0094184C" w:rsidRPr="00F33F0B" w:rsidRDefault="0094184C" w:rsidP="0012428B">
      <w:pPr>
        <w:autoSpaceDE w:val="0"/>
        <w:autoSpaceDN w:val="0"/>
        <w:adjustRightInd w:val="0"/>
        <w:spacing w:line="240" w:lineRule="auto"/>
        <w:rPr>
          <w:bCs/>
          <w:iCs/>
          <w:szCs w:val="22"/>
          <w:lang w:val="et-EE"/>
        </w:rPr>
      </w:pPr>
    </w:p>
    <w:p w14:paraId="450F3876" w14:textId="77777777" w:rsidR="0094184C" w:rsidRPr="00F33F0B" w:rsidRDefault="00A530D6">
      <w:pPr>
        <w:numPr>
          <w:ilvl w:val="0"/>
          <w:numId w:val="3"/>
        </w:numPr>
        <w:tabs>
          <w:tab w:val="clear" w:pos="360"/>
          <w:tab w:val="num" w:pos="567"/>
        </w:tabs>
        <w:autoSpaceDE w:val="0"/>
        <w:autoSpaceDN w:val="0"/>
        <w:adjustRightInd w:val="0"/>
        <w:spacing w:line="240" w:lineRule="auto"/>
        <w:ind w:left="567" w:hanging="567"/>
        <w:rPr>
          <w:bCs/>
          <w:szCs w:val="22"/>
          <w:lang w:val="et-EE"/>
        </w:rPr>
        <w:pPrChange w:id="263" w:author="translator" w:date="2025-10-20T16:15:00Z">
          <w:pPr>
            <w:numPr>
              <w:numId w:val="3"/>
            </w:numPr>
            <w:tabs>
              <w:tab w:val="num" w:pos="360"/>
            </w:tabs>
            <w:autoSpaceDE w:val="0"/>
            <w:autoSpaceDN w:val="0"/>
            <w:adjustRightInd w:val="0"/>
            <w:spacing w:line="240" w:lineRule="auto"/>
            <w:ind w:left="360" w:hanging="360"/>
          </w:pPr>
        </w:pPrChange>
      </w:pPr>
      <w:r w:rsidRPr="00F33F0B">
        <w:rPr>
          <w:szCs w:val="22"/>
          <w:lang w:val="et-EE"/>
        </w:rPr>
        <w:t>Annusenäidikul kuvatakse allesjäänud inhalatsioonide arvu paarisarvudena. Paarisarvude vahelised tühikud tähistavad allesjäänud inhalatsioonide paaritut arvu.</w:t>
      </w:r>
    </w:p>
    <w:p w14:paraId="73F5F323" w14:textId="77777777" w:rsidR="0094184C" w:rsidRPr="00F33F0B" w:rsidRDefault="00A530D6">
      <w:pPr>
        <w:numPr>
          <w:ilvl w:val="0"/>
          <w:numId w:val="3"/>
        </w:numPr>
        <w:tabs>
          <w:tab w:val="clear" w:pos="360"/>
          <w:tab w:val="num" w:pos="567"/>
        </w:tabs>
        <w:autoSpaceDE w:val="0"/>
        <w:autoSpaceDN w:val="0"/>
        <w:adjustRightInd w:val="0"/>
        <w:spacing w:line="240" w:lineRule="auto"/>
        <w:ind w:left="567" w:hanging="567"/>
        <w:rPr>
          <w:bCs/>
          <w:szCs w:val="22"/>
          <w:lang w:val="et-EE"/>
        </w:rPr>
        <w:pPrChange w:id="264" w:author="translator" w:date="2025-10-20T16:15:00Z">
          <w:pPr>
            <w:numPr>
              <w:numId w:val="3"/>
            </w:numPr>
            <w:tabs>
              <w:tab w:val="num" w:pos="360"/>
            </w:tabs>
            <w:autoSpaceDE w:val="0"/>
            <w:autoSpaceDN w:val="0"/>
            <w:adjustRightInd w:val="0"/>
            <w:spacing w:line="240" w:lineRule="auto"/>
            <w:ind w:left="360" w:hanging="360"/>
          </w:pPr>
        </w:pPrChange>
      </w:pPr>
      <w:r w:rsidRPr="00F33F0B">
        <w:rPr>
          <w:szCs w:val="22"/>
          <w:lang w:val="et-EE"/>
        </w:rPr>
        <w:t>Kui annuseid on jäänud vähem kui 20, kuvatakse numbreid punaselt ja valgel taustal. Kui annuseid kuvatakse näidikuaknas punaselt, peate pöörduma arsti või meditsiiniõe poole ja taotlema uut inhalaatorit.</w:t>
      </w:r>
    </w:p>
    <w:p w14:paraId="3D7D719D" w14:textId="77777777" w:rsidR="0094184C" w:rsidRPr="00F33F0B" w:rsidRDefault="0094184C" w:rsidP="0012428B">
      <w:pPr>
        <w:autoSpaceDE w:val="0"/>
        <w:autoSpaceDN w:val="0"/>
        <w:adjustRightInd w:val="0"/>
        <w:spacing w:line="240" w:lineRule="auto"/>
        <w:rPr>
          <w:bCs/>
          <w:szCs w:val="22"/>
          <w:lang w:val="et-EE"/>
        </w:rPr>
      </w:pPr>
    </w:p>
    <w:p w14:paraId="409CA8B7" w14:textId="77777777" w:rsidR="00B674B9" w:rsidRPr="00F33F0B" w:rsidRDefault="00A530D6" w:rsidP="0012428B">
      <w:pPr>
        <w:autoSpaceDE w:val="0"/>
        <w:autoSpaceDN w:val="0"/>
        <w:adjustRightInd w:val="0"/>
        <w:spacing w:line="240" w:lineRule="auto"/>
        <w:rPr>
          <w:ins w:id="265" w:author="translator" w:date="2025-10-14T11:37:00Z"/>
          <w:szCs w:val="22"/>
          <w:lang w:val="et-EE"/>
        </w:rPr>
      </w:pPr>
      <w:r w:rsidRPr="00F33F0B">
        <w:rPr>
          <w:szCs w:val="22"/>
          <w:lang w:val="et-EE"/>
        </w:rPr>
        <w:t xml:space="preserve">Märkus. </w:t>
      </w:r>
    </w:p>
    <w:p w14:paraId="107C5D18" w14:textId="14ACB4B1" w:rsidR="0094184C" w:rsidRPr="00E55483" w:rsidRDefault="00A530D6">
      <w:pPr>
        <w:pStyle w:val="Listenabsatz"/>
        <w:numPr>
          <w:ilvl w:val="0"/>
          <w:numId w:val="36"/>
        </w:numPr>
        <w:autoSpaceDE w:val="0"/>
        <w:autoSpaceDN w:val="0"/>
        <w:adjustRightInd w:val="0"/>
        <w:spacing w:line="240" w:lineRule="auto"/>
        <w:ind w:left="567" w:hanging="567"/>
        <w:rPr>
          <w:bCs/>
          <w:szCs w:val="22"/>
          <w:lang w:val="et-EE"/>
        </w:rPr>
        <w:pPrChange w:id="266" w:author="translator" w:date="2025-10-20T16:15:00Z">
          <w:pPr>
            <w:autoSpaceDE w:val="0"/>
            <w:autoSpaceDN w:val="0"/>
            <w:adjustRightInd w:val="0"/>
            <w:spacing w:line="240" w:lineRule="auto"/>
          </w:pPr>
        </w:pPrChange>
      </w:pPr>
      <w:r w:rsidRPr="00E55483">
        <w:rPr>
          <w:szCs w:val="22"/>
          <w:lang w:val="et-EE"/>
        </w:rPr>
        <w:t>Huulikust kostub klõpsatus ka siis, kui inhalaator on tühi.</w:t>
      </w:r>
    </w:p>
    <w:p w14:paraId="0E0C1905" w14:textId="77777777" w:rsidR="0094184C" w:rsidRPr="00F33F0B" w:rsidRDefault="0094184C">
      <w:pPr>
        <w:autoSpaceDE w:val="0"/>
        <w:autoSpaceDN w:val="0"/>
        <w:adjustRightInd w:val="0"/>
        <w:spacing w:line="240" w:lineRule="auto"/>
        <w:ind w:left="567" w:hanging="567"/>
        <w:rPr>
          <w:szCs w:val="22"/>
          <w:lang w:val="et-EE"/>
        </w:rPr>
        <w:pPrChange w:id="267" w:author="translator" w:date="2025-10-20T16:15:00Z">
          <w:pPr>
            <w:autoSpaceDE w:val="0"/>
            <w:autoSpaceDN w:val="0"/>
            <w:adjustRightInd w:val="0"/>
            <w:spacing w:line="240" w:lineRule="auto"/>
          </w:pPr>
        </w:pPrChange>
      </w:pPr>
    </w:p>
    <w:p w14:paraId="01288A3F" w14:textId="77777777" w:rsidR="0094184C" w:rsidRPr="00F33F0B" w:rsidRDefault="00A530D6" w:rsidP="00F33F0B">
      <w:pPr>
        <w:numPr>
          <w:ilvl w:val="0"/>
          <w:numId w:val="3"/>
        </w:numPr>
        <w:tabs>
          <w:tab w:val="clear" w:pos="360"/>
          <w:tab w:val="num" w:pos="567"/>
        </w:tabs>
        <w:autoSpaceDE w:val="0"/>
        <w:autoSpaceDN w:val="0"/>
        <w:adjustRightInd w:val="0"/>
        <w:spacing w:line="240" w:lineRule="auto"/>
        <w:ind w:left="567" w:hanging="567"/>
        <w:rPr>
          <w:bCs/>
          <w:szCs w:val="22"/>
          <w:lang w:val="et-EE"/>
        </w:rPr>
      </w:pPr>
      <w:r w:rsidRPr="00F33F0B">
        <w:rPr>
          <w:szCs w:val="22"/>
          <w:lang w:val="et-EE"/>
        </w:rPr>
        <w:t>Kui avate ja sulgete huuliku ilma annust inhaleerimata, registreerib annusenäidik selle siiski kasutuskorrana. See annus jääb annus turvaliselt järgmiseks inhaleerimiskorraks inhalaatorisse. Ühe inhalatsiooniga kogemata liigse koguse või topeltannuse</w:t>
      </w:r>
      <w:r w:rsidR="00AC53D8" w:rsidRPr="00F33F0B">
        <w:rPr>
          <w:szCs w:val="22"/>
          <w:lang w:val="et-EE"/>
        </w:rPr>
        <w:t xml:space="preserve"> inhaleerimine ei ole võimalik.</w:t>
      </w:r>
    </w:p>
    <w:p w14:paraId="0B4C338F"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0562AFEC" w14:textId="77777777" w:rsidR="0094184C" w:rsidRPr="00F33F0B" w:rsidRDefault="00A530D6" w:rsidP="0012428B">
      <w:pPr>
        <w:spacing w:line="240" w:lineRule="auto"/>
        <w:rPr>
          <w:b/>
          <w:lang w:val="et-EE"/>
        </w:rPr>
      </w:pPr>
      <w:r w:rsidRPr="00F33F0B">
        <w:rPr>
          <w:b/>
          <w:bCs/>
          <w:noProof/>
          <w:szCs w:val="22"/>
          <w:lang w:val="et-EE"/>
        </w:rPr>
        <w:t xml:space="preserve">Kui te kasutate rohkem </w:t>
      </w:r>
      <w:r w:rsidR="008C2713" w:rsidRPr="00F33F0B">
        <w:rPr>
          <w:b/>
          <w:bCs/>
          <w:noProof/>
          <w:szCs w:val="22"/>
          <w:lang w:val="et-EE"/>
        </w:rPr>
        <w:t>Seffalair Spiromax</w:t>
      </w:r>
      <w:r w:rsidRPr="00F33F0B">
        <w:rPr>
          <w:b/>
          <w:bCs/>
          <w:noProof/>
          <w:szCs w:val="22"/>
          <w:lang w:val="et-EE"/>
        </w:rPr>
        <w:t>i, kui ette nähtud</w:t>
      </w:r>
    </w:p>
    <w:p w14:paraId="3603ADD7" w14:textId="77777777" w:rsidR="0094184C" w:rsidRPr="00F33F0B" w:rsidRDefault="00A530D6" w:rsidP="0012428B">
      <w:pPr>
        <w:spacing w:line="240" w:lineRule="auto"/>
        <w:rPr>
          <w:lang w:val="et-EE"/>
        </w:rPr>
      </w:pPr>
      <w:r w:rsidRPr="00F33F0B">
        <w:rPr>
          <w:szCs w:val="22"/>
          <w:lang w:val="et-EE"/>
        </w:rPr>
        <w:t>Ravimit tuleb kindlasti kasutada annuses, mille arst või meditsiiniõde on teile määranud. Ärge ületage määratud annust ilma eelnevalt arstiga nõu pidamata. Kui võtate kogemata soovitatust rohkem annuseid, pidage nõu oma arsti, apteekri või meditsiiniõega. Te võite märgata, et süda lööb kiiremini kui tavaliselt ja tekib värisemistunne. Teil võib esineda ka pearinglust, peavalu, lihasnõrkust ja liigesevalu.</w:t>
      </w:r>
    </w:p>
    <w:p w14:paraId="4630DCAC" w14:textId="77777777" w:rsidR="0094184C" w:rsidRPr="00F33F0B" w:rsidRDefault="0094184C" w:rsidP="0012428B">
      <w:pPr>
        <w:spacing w:line="240" w:lineRule="auto"/>
        <w:rPr>
          <w:lang w:val="et-EE" w:eastAsia="en-GB"/>
        </w:rPr>
      </w:pPr>
    </w:p>
    <w:p w14:paraId="5B8E8042" w14:textId="77777777" w:rsidR="0094184C" w:rsidRPr="00F33F0B" w:rsidRDefault="00A530D6" w:rsidP="0012428B">
      <w:pPr>
        <w:spacing w:line="240" w:lineRule="auto"/>
        <w:rPr>
          <w:lang w:val="et-EE"/>
        </w:rPr>
      </w:pPr>
      <w:r w:rsidRPr="00F33F0B">
        <w:rPr>
          <w:szCs w:val="22"/>
          <w:lang w:val="et-EE" w:eastAsia="en-GB"/>
        </w:rPr>
        <w:t xml:space="preserve">Kui olete pika aja jooksul korduvalt kasutanud </w:t>
      </w:r>
      <w:r w:rsidR="008C2713" w:rsidRPr="00F33F0B">
        <w:rPr>
          <w:szCs w:val="22"/>
          <w:lang w:val="et-EE" w:eastAsia="en-GB"/>
        </w:rPr>
        <w:t>Seffalair Spiromax</w:t>
      </w:r>
      <w:r w:rsidRPr="00F33F0B">
        <w:rPr>
          <w:szCs w:val="22"/>
          <w:lang w:val="et-EE" w:eastAsia="en-GB"/>
        </w:rPr>
        <w:t xml:space="preserve">i liigsetes annustes, pidage nõu oma arsti või apteekriga. See on vajalik, kuna liigsetes annustes </w:t>
      </w:r>
      <w:r w:rsidR="008C2713" w:rsidRPr="00F33F0B">
        <w:rPr>
          <w:szCs w:val="22"/>
          <w:lang w:val="et-EE" w:eastAsia="en-GB"/>
        </w:rPr>
        <w:t>Seffalair Spiromax</w:t>
      </w:r>
      <w:r w:rsidRPr="00F33F0B">
        <w:rPr>
          <w:szCs w:val="22"/>
          <w:lang w:val="et-EE" w:eastAsia="en-GB"/>
        </w:rPr>
        <w:t xml:space="preserve">i kasutamine võib vähendada teie neerupealistes toodetavate steroidhormoonide hulka. </w:t>
      </w:r>
    </w:p>
    <w:p w14:paraId="04DB52A6" w14:textId="77777777" w:rsidR="0094184C" w:rsidRPr="00F33F0B" w:rsidRDefault="0094184C" w:rsidP="0012428B">
      <w:pPr>
        <w:spacing w:line="240" w:lineRule="auto"/>
        <w:rPr>
          <w:lang w:val="et-EE"/>
        </w:rPr>
      </w:pPr>
    </w:p>
    <w:p w14:paraId="6CFE68A5" w14:textId="77777777" w:rsidR="0094184C" w:rsidRPr="00F33F0B" w:rsidRDefault="00A530D6" w:rsidP="0012428B">
      <w:pPr>
        <w:spacing w:line="240" w:lineRule="auto"/>
        <w:rPr>
          <w:b/>
          <w:noProof/>
          <w:lang w:val="et-EE"/>
        </w:rPr>
      </w:pPr>
      <w:r w:rsidRPr="00F33F0B">
        <w:rPr>
          <w:b/>
          <w:bCs/>
          <w:noProof/>
          <w:szCs w:val="22"/>
          <w:lang w:val="et-EE"/>
        </w:rPr>
        <w:t xml:space="preserve">Kui te unustate </w:t>
      </w:r>
      <w:r w:rsidR="008C2713" w:rsidRPr="00F33F0B">
        <w:rPr>
          <w:b/>
          <w:bCs/>
          <w:noProof/>
          <w:szCs w:val="22"/>
          <w:lang w:val="et-EE"/>
        </w:rPr>
        <w:t>Seffalair Spiromax</w:t>
      </w:r>
      <w:r w:rsidRPr="00F33F0B">
        <w:rPr>
          <w:b/>
          <w:bCs/>
          <w:noProof/>
          <w:szCs w:val="22"/>
          <w:lang w:val="et-EE"/>
        </w:rPr>
        <w:t>i kasutada</w:t>
      </w:r>
    </w:p>
    <w:p w14:paraId="77016093" w14:textId="77777777" w:rsidR="0094184C" w:rsidRPr="00F33F0B" w:rsidRDefault="00A530D6" w:rsidP="0012428B">
      <w:pPr>
        <w:numPr>
          <w:ilvl w:val="12"/>
          <w:numId w:val="0"/>
        </w:numPr>
        <w:tabs>
          <w:tab w:val="clear" w:pos="567"/>
          <w:tab w:val="left" w:pos="720"/>
        </w:tabs>
        <w:spacing w:line="240" w:lineRule="auto"/>
        <w:ind w:right="-2"/>
        <w:rPr>
          <w:szCs w:val="22"/>
          <w:lang w:val="et-EE"/>
        </w:rPr>
      </w:pPr>
      <w:r w:rsidRPr="00F33F0B">
        <w:rPr>
          <w:noProof/>
          <w:szCs w:val="22"/>
          <w:lang w:val="et-EE"/>
        </w:rPr>
        <w:t xml:space="preserve">Kui olete annuse unustanud, võtke see niipea, kui teile meelde tuleb. aga </w:t>
      </w:r>
      <w:r w:rsidRPr="00F33F0B">
        <w:rPr>
          <w:b/>
          <w:bCs/>
          <w:noProof/>
          <w:szCs w:val="22"/>
          <w:lang w:val="et-EE"/>
        </w:rPr>
        <w:t>ärge</w:t>
      </w:r>
      <w:r w:rsidRPr="00F33F0B">
        <w:rPr>
          <w:noProof/>
          <w:szCs w:val="22"/>
          <w:lang w:val="et-EE"/>
        </w:rPr>
        <w:t xml:space="preserve"> võtke kahekordset annust, kui annus jäi eelmisel korral võtmata. Kui järgmise annuse aeg on peaaegu käes, võtke järgmine annus tavalisel ajal.</w:t>
      </w:r>
    </w:p>
    <w:p w14:paraId="0AE2D121"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3A7D9DDB" w14:textId="77777777" w:rsidR="0094184C" w:rsidRPr="00F33F0B" w:rsidRDefault="00A530D6" w:rsidP="0012428B">
      <w:pPr>
        <w:spacing w:line="240" w:lineRule="auto"/>
        <w:rPr>
          <w:b/>
          <w:noProof/>
          <w:lang w:val="et-EE"/>
        </w:rPr>
      </w:pPr>
      <w:r w:rsidRPr="00F33F0B">
        <w:rPr>
          <w:b/>
          <w:bCs/>
          <w:noProof/>
          <w:szCs w:val="22"/>
          <w:lang w:val="et-EE"/>
        </w:rPr>
        <w:t xml:space="preserve">Kui te lõpetate </w:t>
      </w:r>
      <w:r w:rsidR="008C2713" w:rsidRPr="00F33F0B">
        <w:rPr>
          <w:b/>
          <w:bCs/>
          <w:noProof/>
          <w:szCs w:val="22"/>
          <w:lang w:val="et-EE"/>
        </w:rPr>
        <w:t>Seffalair Spiromax</w:t>
      </w:r>
      <w:r w:rsidRPr="00F33F0B">
        <w:rPr>
          <w:b/>
          <w:bCs/>
          <w:noProof/>
          <w:szCs w:val="22"/>
          <w:lang w:val="et-EE"/>
        </w:rPr>
        <w:t>i kasutamise</w:t>
      </w:r>
    </w:p>
    <w:p w14:paraId="001D9D40" w14:textId="77777777" w:rsidR="0094184C"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 xml:space="preserve">On väga tähtis, et te kasutaksite </w:t>
      </w:r>
      <w:r w:rsidR="008C2713" w:rsidRPr="00F33F0B">
        <w:rPr>
          <w:szCs w:val="22"/>
          <w:lang w:val="et-EE"/>
        </w:rPr>
        <w:t>Seffalair Spiromax</w:t>
      </w:r>
      <w:r w:rsidRPr="00F33F0B">
        <w:rPr>
          <w:szCs w:val="22"/>
          <w:lang w:val="et-EE"/>
        </w:rPr>
        <w:t xml:space="preserve">i iga päev juhiste kohaselt. </w:t>
      </w:r>
      <w:r w:rsidRPr="00F33F0B">
        <w:rPr>
          <w:b/>
          <w:bCs/>
          <w:szCs w:val="22"/>
          <w:lang w:val="et-EE"/>
        </w:rPr>
        <w:t xml:space="preserve">Jätkake raviga, kuni arst käsib teil kasutamise lõpetada. Ärge lõpetage </w:t>
      </w:r>
      <w:r w:rsidR="008C2713" w:rsidRPr="00F33F0B">
        <w:rPr>
          <w:b/>
          <w:bCs/>
          <w:szCs w:val="22"/>
          <w:lang w:val="et-EE"/>
        </w:rPr>
        <w:t>Seffalair Spiromax</w:t>
      </w:r>
      <w:r w:rsidRPr="00F33F0B">
        <w:rPr>
          <w:b/>
          <w:bCs/>
          <w:szCs w:val="22"/>
          <w:lang w:val="et-EE"/>
        </w:rPr>
        <w:t xml:space="preserve">i kasutamist ega muutke äkitselt </w:t>
      </w:r>
      <w:r w:rsidR="008C2713" w:rsidRPr="00F33F0B">
        <w:rPr>
          <w:b/>
          <w:bCs/>
          <w:szCs w:val="22"/>
          <w:lang w:val="et-EE"/>
        </w:rPr>
        <w:t>Seffalair Spiromax</w:t>
      </w:r>
      <w:r w:rsidRPr="00F33F0B">
        <w:rPr>
          <w:b/>
          <w:bCs/>
          <w:szCs w:val="22"/>
          <w:lang w:val="et-EE"/>
        </w:rPr>
        <w:t>i annust.</w:t>
      </w:r>
      <w:r w:rsidRPr="00F33F0B">
        <w:rPr>
          <w:szCs w:val="22"/>
          <w:lang w:val="et-EE"/>
        </w:rPr>
        <w:t xml:space="preserve"> See võib hingamisraskusi süvendada.</w:t>
      </w:r>
    </w:p>
    <w:p w14:paraId="0B2646B1" w14:textId="77777777" w:rsidR="0094184C" w:rsidRPr="00F33F0B" w:rsidRDefault="0094184C" w:rsidP="0012428B">
      <w:pPr>
        <w:numPr>
          <w:ilvl w:val="12"/>
          <w:numId w:val="0"/>
        </w:numPr>
        <w:tabs>
          <w:tab w:val="clear" w:pos="567"/>
        </w:tabs>
        <w:spacing w:line="240" w:lineRule="auto"/>
        <w:ind w:right="-2"/>
        <w:rPr>
          <w:szCs w:val="22"/>
          <w:lang w:val="et-EE"/>
        </w:rPr>
      </w:pPr>
    </w:p>
    <w:p w14:paraId="5672AEBF" w14:textId="77777777" w:rsidR="0094184C"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 xml:space="preserve">Lisaks sellele võib </w:t>
      </w:r>
      <w:r w:rsidR="008C2713" w:rsidRPr="00F33F0B">
        <w:rPr>
          <w:szCs w:val="22"/>
          <w:lang w:val="et-EE"/>
        </w:rPr>
        <w:t>Seffalair Spiromax</w:t>
      </w:r>
      <w:r w:rsidRPr="00F33F0B">
        <w:rPr>
          <w:szCs w:val="22"/>
          <w:lang w:val="et-EE"/>
        </w:rPr>
        <w:t xml:space="preserve">i kasutamise lõpetamine või </w:t>
      </w:r>
      <w:r w:rsidR="008C2713" w:rsidRPr="00F33F0B">
        <w:rPr>
          <w:szCs w:val="22"/>
          <w:lang w:val="et-EE"/>
        </w:rPr>
        <w:t>Seffalair Spiromax</w:t>
      </w:r>
      <w:r w:rsidRPr="00F33F0B">
        <w:rPr>
          <w:szCs w:val="22"/>
          <w:lang w:val="et-EE"/>
        </w:rPr>
        <w:t>i annuse äkitselt vähendamine (väga harva) põhjustada probleeme, kuna teie neerupealised toodavad vähem steroidhormoone (neerupealiste puudulikkus) ja see tekitab mõnikord kõrvaltoimeid.</w:t>
      </w:r>
    </w:p>
    <w:p w14:paraId="08A6B151" w14:textId="77777777" w:rsidR="0094184C" w:rsidRPr="00F33F0B" w:rsidRDefault="0094184C" w:rsidP="0012428B">
      <w:pPr>
        <w:numPr>
          <w:ilvl w:val="12"/>
          <w:numId w:val="0"/>
        </w:numPr>
        <w:tabs>
          <w:tab w:val="clear" w:pos="567"/>
        </w:tabs>
        <w:spacing w:line="240" w:lineRule="auto"/>
        <w:ind w:right="-2"/>
        <w:rPr>
          <w:szCs w:val="22"/>
          <w:lang w:val="et-EE"/>
        </w:rPr>
      </w:pPr>
    </w:p>
    <w:p w14:paraId="7DED361B" w14:textId="77777777" w:rsidR="0094184C"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Need kõrvaltoimed võivad hõlmata ükskõik millist järgmistest:</w:t>
      </w:r>
    </w:p>
    <w:p w14:paraId="1041A72B" w14:textId="77777777" w:rsidR="0094184C" w:rsidRPr="00F33F0B" w:rsidRDefault="0094184C" w:rsidP="0012428B">
      <w:pPr>
        <w:numPr>
          <w:ilvl w:val="12"/>
          <w:numId w:val="0"/>
        </w:numPr>
        <w:tabs>
          <w:tab w:val="clear" w:pos="567"/>
        </w:tabs>
        <w:spacing w:line="240" w:lineRule="auto"/>
        <w:ind w:right="-2"/>
        <w:rPr>
          <w:szCs w:val="22"/>
          <w:lang w:val="et-EE"/>
        </w:rPr>
      </w:pPr>
    </w:p>
    <w:p w14:paraId="41B6CBC0" w14:textId="77777777" w:rsidR="0094184C" w:rsidRPr="00F33F0B" w:rsidRDefault="00A530D6">
      <w:pPr>
        <w:numPr>
          <w:ilvl w:val="0"/>
          <w:numId w:val="12"/>
        </w:numPr>
        <w:tabs>
          <w:tab w:val="clear" w:pos="360"/>
          <w:tab w:val="num" w:pos="567"/>
        </w:tabs>
        <w:spacing w:line="240" w:lineRule="auto"/>
        <w:ind w:left="567" w:right="-2" w:hanging="567"/>
        <w:rPr>
          <w:szCs w:val="22"/>
          <w:lang w:val="et-EE"/>
        </w:rPr>
        <w:pPrChange w:id="268" w:author="translator" w:date="2025-10-20T16:16:00Z">
          <w:pPr>
            <w:numPr>
              <w:numId w:val="12"/>
            </w:numPr>
            <w:tabs>
              <w:tab w:val="clear" w:pos="567"/>
              <w:tab w:val="num" w:pos="360"/>
            </w:tabs>
            <w:spacing w:line="240" w:lineRule="auto"/>
            <w:ind w:left="360" w:right="-2" w:hanging="360"/>
          </w:pPr>
        </w:pPrChange>
      </w:pPr>
      <w:r w:rsidRPr="00F33F0B">
        <w:rPr>
          <w:szCs w:val="22"/>
          <w:lang w:val="et-EE"/>
        </w:rPr>
        <w:t>kõhuvalu;</w:t>
      </w:r>
    </w:p>
    <w:p w14:paraId="1CB36842" w14:textId="77777777" w:rsidR="0094184C" w:rsidRPr="00F33F0B" w:rsidRDefault="00A530D6">
      <w:pPr>
        <w:numPr>
          <w:ilvl w:val="0"/>
          <w:numId w:val="12"/>
        </w:numPr>
        <w:tabs>
          <w:tab w:val="clear" w:pos="360"/>
          <w:tab w:val="num" w:pos="567"/>
        </w:tabs>
        <w:spacing w:line="240" w:lineRule="auto"/>
        <w:ind w:left="567" w:right="-2" w:hanging="567"/>
        <w:rPr>
          <w:szCs w:val="22"/>
          <w:lang w:val="et-EE"/>
        </w:rPr>
        <w:pPrChange w:id="269" w:author="translator" w:date="2025-10-20T16:16:00Z">
          <w:pPr>
            <w:numPr>
              <w:numId w:val="12"/>
            </w:numPr>
            <w:tabs>
              <w:tab w:val="clear" w:pos="567"/>
              <w:tab w:val="num" w:pos="360"/>
            </w:tabs>
            <w:spacing w:line="240" w:lineRule="auto"/>
            <w:ind w:left="360" w:right="-2" w:hanging="360"/>
          </w:pPr>
        </w:pPrChange>
      </w:pPr>
      <w:r w:rsidRPr="00F33F0B">
        <w:rPr>
          <w:szCs w:val="22"/>
          <w:lang w:val="et-EE"/>
        </w:rPr>
        <w:t>väsimus ja isutus, iiveldus;</w:t>
      </w:r>
    </w:p>
    <w:p w14:paraId="29B367D9" w14:textId="77777777" w:rsidR="0094184C" w:rsidRPr="00F33F0B" w:rsidRDefault="00A530D6">
      <w:pPr>
        <w:numPr>
          <w:ilvl w:val="0"/>
          <w:numId w:val="12"/>
        </w:numPr>
        <w:tabs>
          <w:tab w:val="clear" w:pos="360"/>
          <w:tab w:val="num" w:pos="567"/>
        </w:tabs>
        <w:spacing w:line="240" w:lineRule="auto"/>
        <w:ind w:left="567" w:right="-2" w:hanging="567"/>
        <w:rPr>
          <w:szCs w:val="22"/>
          <w:lang w:val="et-EE"/>
        </w:rPr>
        <w:pPrChange w:id="270" w:author="translator" w:date="2025-10-20T16:16:00Z">
          <w:pPr>
            <w:numPr>
              <w:numId w:val="12"/>
            </w:numPr>
            <w:tabs>
              <w:tab w:val="clear" w:pos="567"/>
              <w:tab w:val="num" w:pos="360"/>
            </w:tabs>
            <w:spacing w:line="240" w:lineRule="auto"/>
            <w:ind w:left="360" w:right="-2" w:hanging="360"/>
          </w:pPr>
        </w:pPrChange>
      </w:pPr>
      <w:r w:rsidRPr="00F33F0B">
        <w:rPr>
          <w:szCs w:val="22"/>
          <w:lang w:val="et-EE"/>
        </w:rPr>
        <w:t>oksendamine ja kõhulahtisus;</w:t>
      </w:r>
    </w:p>
    <w:p w14:paraId="62A3A854" w14:textId="77777777" w:rsidR="0094184C" w:rsidRPr="00F33F0B" w:rsidRDefault="00A530D6">
      <w:pPr>
        <w:numPr>
          <w:ilvl w:val="0"/>
          <w:numId w:val="12"/>
        </w:numPr>
        <w:tabs>
          <w:tab w:val="clear" w:pos="360"/>
          <w:tab w:val="num" w:pos="567"/>
        </w:tabs>
        <w:spacing w:line="240" w:lineRule="auto"/>
        <w:ind w:left="567" w:right="-2" w:hanging="567"/>
        <w:rPr>
          <w:szCs w:val="22"/>
          <w:lang w:val="et-EE"/>
        </w:rPr>
        <w:pPrChange w:id="271" w:author="translator" w:date="2025-10-20T16:16:00Z">
          <w:pPr>
            <w:numPr>
              <w:numId w:val="12"/>
            </w:numPr>
            <w:tabs>
              <w:tab w:val="clear" w:pos="567"/>
              <w:tab w:val="num" w:pos="360"/>
            </w:tabs>
            <w:spacing w:line="240" w:lineRule="auto"/>
            <w:ind w:left="360" w:right="-2" w:hanging="360"/>
          </w:pPr>
        </w:pPrChange>
      </w:pPr>
      <w:r w:rsidRPr="00F33F0B">
        <w:rPr>
          <w:szCs w:val="22"/>
          <w:lang w:val="et-EE"/>
        </w:rPr>
        <w:t>kehakaalu vähenemine;</w:t>
      </w:r>
    </w:p>
    <w:p w14:paraId="3B7D76B5" w14:textId="77777777" w:rsidR="0094184C" w:rsidRPr="00F33F0B" w:rsidRDefault="00A530D6">
      <w:pPr>
        <w:numPr>
          <w:ilvl w:val="0"/>
          <w:numId w:val="12"/>
        </w:numPr>
        <w:tabs>
          <w:tab w:val="clear" w:pos="360"/>
          <w:tab w:val="num" w:pos="567"/>
        </w:tabs>
        <w:spacing w:line="240" w:lineRule="auto"/>
        <w:ind w:left="567" w:right="-2" w:hanging="567"/>
        <w:rPr>
          <w:szCs w:val="22"/>
          <w:lang w:val="et-EE"/>
        </w:rPr>
        <w:pPrChange w:id="272" w:author="translator" w:date="2025-10-20T16:16:00Z">
          <w:pPr>
            <w:numPr>
              <w:numId w:val="12"/>
            </w:numPr>
            <w:tabs>
              <w:tab w:val="clear" w:pos="567"/>
              <w:tab w:val="num" w:pos="360"/>
            </w:tabs>
            <w:spacing w:line="240" w:lineRule="auto"/>
            <w:ind w:left="360" w:right="-2" w:hanging="360"/>
          </w:pPr>
        </w:pPrChange>
      </w:pPr>
      <w:r w:rsidRPr="00F33F0B">
        <w:rPr>
          <w:szCs w:val="22"/>
          <w:lang w:val="et-EE"/>
        </w:rPr>
        <w:t>peavalu või uimasus;</w:t>
      </w:r>
    </w:p>
    <w:p w14:paraId="573FCF93" w14:textId="77777777" w:rsidR="0094184C" w:rsidRPr="00F33F0B" w:rsidRDefault="00A530D6">
      <w:pPr>
        <w:numPr>
          <w:ilvl w:val="0"/>
          <w:numId w:val="12"/>
        </w:numPr>
        <w:tabs>
          <w:tab w:val="clear" w:pos="360"/>
          <w:tab w:val="num" w:pos="567"/>
        </w:tabs>
        <w:spacing w:line="240" w:lineRule="auto"/>
        <w:ind w:left="567" w:right="-2" w:hanging="567"/>
        <w:rPr>
          <w:szCs w:val="22"/>
          <w:lang w:val="et-EE"/>
        </w:rPr>
        <w:pPrChange w:id="273" w:author="translator" w:date="2025-10-20T16:16:00Z">
          <w:pPr>
            <w:numPr>
              <w:numId w:val="12"/>
            </w:numPr>
            <w:tabs>
              <w:tab w:val="clear" w:pos="567"/>
              <w:tab w:val="num" w:pos="360"/>
            </w:tabs>
            <w:spacing w:line="240" w:lineRule="auto"/>
            <w:ind w:left="360" w:right="-2" w:hanging="360"/>
          </w:pPr>
        </w:pPrChange>
      </w:pPr>
      <w:r w:rsidRPr="00F33F0B">
        <w:rPr>
          <w:szCs w:val="22"/>
          <w:lang w:val="et-EE"/>
        </w:rPr>
        <w:t>vere suhkrusisalduse vähenemine;</w:t>
      </w:r>
    </w:p>
    <w:p w14:paraId="460B21BA" w14:textId="77777777" w:rsidR="0094184C" w:rsidRPr="00F33F0B" w:rsidRDefault="00A530D6">
      <w:pPr>
        <w:numPr>
          <w:ilvl w:val="0"/>
          <w:numId w:val="12"/>
        </w:numPr>
        <w:tabs>
          <w:tab w:val="clear" w:pos="360"/>
          <w:tab w:val="num" w:pos="567"/>
        </w:tabs>
        <w:spacing w:line="240" w:lineRule="auto"/>
        <w:ind w:left="567" w:right="-2" w:hanging="567"/>
        <w:rPr>
          <w:szCs w:val="22"/>
          <w:lang w:val="et-EE"/>
        </w:rPr>
        <w:pPrChange w:id="274" w:author="translator" w:date="2025-10-20T16:16:00Z">
          <w:pPr>
            <w:numPr>
              <w:numId w:val="12"/>
            </w:numPr>
            <w:tabs>
              <w:tab w:val="clear" w:pos="567"/>
              <w:tab w:val="num" w:pos="360"/>
            </w:tabs>
            <w:spacing w:line="240" w:lineRule="auto"/>
            <w:ind w:left="360" w:right="-2" w:hanging="360"/>
          </w:pPr>
        </w:pPrChange>
      </w:pPr>
      <w:r w:rsidRPr="00F33F0B">
        <w:rPr>
          <w:szCs w:val="22"/>
          <w:lang w:val="et-EE"/>
        </w:rPr>
        <w:t>madal vererõhk ja krambihood.</w:t>
      </w:r>
    </w:p>
    <w:p w14:paraId="3419C8EB" w14:textId="77777777" w:rsidR="0094184C" w:rsidRPr="00F33F0B" w:rsidRDefault="0094184C" w:rsidP="00AC53D8">
      <w:pPr>
        <w:tabs>
          <w:tab w:val="clear" w:pos="567"/>
        </w:tabs>
        <w:spacing w:line="240" w:lineRule="auto"/>
        <w:ind w:right="-2"/>
        <w:rPr>
          <w:szCs w:val="22"/>
          <w:lang w:val="et-EE"/>
        </w:rPr>
      </w:pPr>
    </w:p>
    <w:p w14:paraId="5C3DABDF" w14:textId="77777777" w:rsidR="0094184C"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Kui teie organism on stressiseisundis, nt palaviku, õnnetusjuhtumi või vigastuse, infektsiooni või kirurgilise operatsiooni tõttu, võib neerupealiste puudulikkus süveneda ja teil võivad esineda lisaks ka ülaltoodud kõrvaltoimed.</w:t>
      </w:r>
    </w:p>
    <w:p w14:paraId="44F7754F" w14:textId="77777777" w:rsidR="0094184C" w:rsidRPr="00F33F0B" w:rsidRDefault="0094184C" w:rsidP="0012428B">
      <w:pPr>
        <w:numPr>
          <w:ilvl w:val="12"/>
          <w:numId w:val="0"/>
        </w:numPr>
        <w:tabs>
          <w:tab w:val="clear" w:pos="567"/>
        </w:tabs>
        <w:spacing w:line="240" w:lineRule="auto"/>
        <w:ind w:right="-2"/>
        <w:rPr>
          <w:szCs w:val="22"/>
          <w:lang w:val="et-EE"/>
        </w:rPr>
      </w:pPr>
    </w:p>
    <w:p w14:paraId="645C35BB" w14:textId="77777777" w:rsidR="0094184C" w:rsidRPr="00F33F0B" w:rsidRDefault="00A530D6" w:rsidP="0012428B">
      <w:pPr>
        <w:numPr>
          <w:ilvl w:val="12"/>
          <w:numId w:val="0"/>
        </w:numPr>
        <w:tabs>
          <w:tab w:val="clear" w:pos="567"/>
        </w:tabs>
        <w:spacing w:line="240" w:lineRule="auto"/>
        <w:ind w:right="-2"/>
        <w:rPr>
          <w:szCs w:val="22"/>
          <w:lang w:val="et-EE"/>
        </w:rPr>
      </w:pPr>
      <w:r w:rsidRPr="00F33F0B">
        <w:rPr>
          <w:szCs w:val="22"/>
          <w:lang w:val="et-EE"/>
        </w:rPr>
        <w:t>Kui teil tekib ükskõik milline kõrvaltoime, pidage nõu oma arsti või apteekriga. Nende sümptomite ennetamiseks või arst määrata teile lisaks tableti kujul manustatavaid kortikosteroide (nt prednisoloon).</w:t>
      </w:r>
    </w:p>
    <w:p w14:paraId="40864590" w14:textId="77777777" w:rsidR="0094184C" w:rsidRPr="00F33F0B" w:rsidRDefault="0094184C" w:rsidP="0012428B">
      <w:pPr>
        <w:numPr>
          <w:ilvl w:val="12"/>
          <w:numId w:val="0"/>
        </w:numPr>
        <w:tabs>
          <w:tab w:val="clear" w:pos="567"/>
        </w:tabs>
        <w:spacing w:line="240" w:lineRule="auto"/>
        <w:ind w:right="-29"/>
        <w:rPr>
          <w:noProof/>
          <w:szCs w:val="22"/>
          <w:lang w:val="et-EE"/>
        </w:rPr>
      </w:pPr>
    </w:p>
    <w:p w14:paraId="7A277E19" w14:textId="77777777" w:rsidR="0094184C" w:rsidRPr="00F33F0B" w:rsidRDefault="00A530D6" w:rsidP="0012428B">
      <w:pPr>
        <w:numPr>
          <w:ilvl w:val="12"/>
          <w:numId w:val="0"/>
        </w:numPr>
        <w:tabs>
          <w:tab w:val="clear" w:pos="567"/>
        </w:tabs>
        <w:spacing w:line="240" w:lineRule="auto"/>
        <w:ind w:right="-29"/>
        <w:rPr>
          <w:szCs w:val="22"/>
          <w:lang w:val="et-EE"/>
        </w:rPr>
      </w:pPr>
      <w:r w:rsidRPr="00F33F0B">
        <w:rPr>
          <w:noProof/>
          <w:szCs w:val="22"/>
          <w:lang w:val="et-EE"/>
        </w:rPr>
        <w:t>Kui teil on lisaküsimusi selle ravimi kasutamise kohta, pidage nõu oma arsti, apteekri või meditsiiniõega.</w:t>
      </w:r>
    </w:p>
    <w:p w14:paraId="581D8EA6" w14:textId="77777777" w:rsidR="0094184C" w:rsidRPr="00F33F0B" w:rsidRDefault="0094184C" w:rsidP="0012428B">
      <w:pPr>
        <w:numPr>
          <w:ilvl w:val="12"/>
          <w:numId w:val="0"/>
        </w:numPr>
        <w:tabs>
          <w:tab w:val="clear" w:pos="567"/>
        </w:tabs>
        <w:spacing w:line="240" w:lineRule="auto"/>
        <w:rPr>
          <w:szCs w:val="22"/>
          <w:lang w:val="et-EE"/>
        </w:rPr>
      </w:pPr>
    </w:p>
    <w:p w14:paraId="00F66308" w14:textId="77777777" w:rsidR="0094184C" w:rsidRPr="00F33F0B" w:rsidRDefault="0094184C" w:rsidP="0012428B">
      <w:pPr>
        <w:numPr>
          <w:ilvl w:val="12"/>
          <w:numId w:val="0"/>
        </w:numPr>
        <w:tabs>
          <w:tab w:val="clear" w:pos="567"/>
        </w:tabs>
        <w:spacing w:line="240" w:lineRule="auto"/>
        <w:rPr>
          <w:szCs w:val="22"/>
          <w:lang w:val="et-EE"/>
        </w:rPr>
      </w:pPr>
    </w:p>
    <w:p w14:paraId="0741CC87" w14:textId="77777777" w:rsidR="0094184C" w:rsidRPr="00F33F0B" w:rsidRDefault="00A530D6" w:rsidP="0012428B">
      <w:pPr>
        <w:pStyle w:val="berschrift1"/>
        <w:rPr>
          <w:lang w:val="et-EE"/>
        </w:rPr>
      </w:pPr>
      <w:r w:rsidRPr="00F33F0B">
        <w:rPr>
          <w:szCs w:val="22"/>
          <w:lang w:val="et-EE"/>
        </w:rPr>
        <w:t>4.</w:t>
      </w:r>
      <w:r w:rsidRPr="00F33F0B">
        <w:rPr>
          <w:szCs w:val="22"/>
          <w:lang w:val="et-EE"/>
        </w:rPr>
        <w:tab/>
        <w:t>Võimalikud kõrvaltoimed</w:t>
      </w:r>
    </w:p>
    <w:p w14:paraId="02500761" w14:textId="77777777" w:rsidR="0094184C" w:rsidRPr="00F33F0B" w:rsidRDefault="0094184C" w:rsidP="0012428B">
      <w:pPr>
        <w:numPr>
          <w:ilvl w:val="12"/>
          <w:numId w:val="0"/>
        </w:numPr>
        <w:tabs>
          <w:tab w:val="clear" w:pos="567"/>
        </w:tabs>
        <w:spacing w:line="240" w:lineRule="auto"/>
        <w:rPr>
          <w:szCs w:val="22"/>
          <w:lang w:val="et-EE"/>
        </w:rPr>
      </w:pPr>
    </w:p>
    <w:p w14:paraId="5337B2EC" w14:textId="77777777" w:rsidR="0094184C" w:rsidRPr="00F33F0B" w:rsidRDefault="00A530D6" w:rsidP="0012428B">
      <w:pPr>
        <w:numPr>
          <w:ilvl w:val="12"/>
          <w:numId w:val="0"/>
        </w:numPr>
        <w:tabs>
          <w:tab w:val="clear" w:pos="567"/>
        </w:tabs>
        <w:spacing w:line="240" w:lineRule="auto"/>
        <w:ind w:right="-29"/>
        <w:rPr>
          <w:noProof/>
          <w:szCs w:val="22"/>
          <w:lang w:val="et-EE"/>
        </w:rPr>
      </w:pPr>
      <w:r w:rsidRPr="00F33F0B">
        <w:rPr>
          <w:noProof/>
          <w:szCs w:val="22"/>
          <w:lang w:val="et-EE"/>
        </w:rPr>
        <w:t>Nagu kõik ravimid, võib ka see ravim põhjustada kõrvaltoimeid, kuigi kõigil neid ei teki. Kõrvaltoimete tekkeriski vähendamiseks määrab arst teile selle ravimikombinatsiooni vä</w:t>
      </w:r>
      <w:r w:rsidR="00AC53D8" w:rsidRPr="00F33F0B">
        <w:rPr>
          <w:noProof/>
          <w:szCs w:val="22"/>
          <w:lang w:val="et-EE"/>
        </w:rPr>
        <w:t>h</w:t>
      </w:r>
      <w:r w:rsidRPr="00F33F0B">
        <w:rPr>
          <w:noProof/>
          <w:szCs w:val="22"/>
          <w:lang w:val="et-EE"/>
        </w:rPr>
        <w:t>ima annuse, millega saab teie astmat kontrolli all hoida.</w:t>
      </w:r>
    </w:p>
    <w:p w14:paraId="1AD7DD0C" w14:textId="77777777" w:rsidR="0094184C" w:rsidRPr="00F33F0B" w:rsidRDefault="0094184C" w:rsidP="0012428B">
      <w:pPr>
        <w:numPr>
          <w:ilvl w:val="12"/>
          <w:numId w:val="0"/>
        </w:numPr>
        <w:tabs>
          <w:tab w:val="clear" w:pos="567"/>
        </w:tabs>
        <w:spacing w:line="240" w:lineRule="auto"/>
        <w:ind w:right="-29"/>
        <w:rPr>
          <w:noProof/>
          <w:szCs w:val="22"/>
          <w:lang w:val="et-EE"/>
        </w:rPr>
      </w:pPr>
    </w:p>
    <w:p w14:paraId="6647C4DD" w14:textId="77777777" w:rsidR="0094184C" w:rsidRPr="00F33F0B" w:rsidRDefault="00A530D6" w:rsidP="0012428B">
      <w:pPr>
        <w:numPr>
          <w:ilvl w:val="12"/>
          <w:numId w:val="0"/>
        </w:numPr>
        <w:spacing w:line="240" w:lineRule="auto"/>
        <w:rPr>
          <w:b/>
          <w:bCs/>
          <w:szCs w:val="22"/>
          <w:lang w:val="et-EE"/>
        </w:rPr>
      </w:pPr>
      <w:r w:rsidRPr="00F33F0B">
        <w:rPr>
          <w:b/>
          <w:bCs/>
          <w:szCs w:val="22"/>
          <w:lang w:val="et-EE"/>
        </w:rPr>
        <w:t xml:space="preserve">Allergilised reaktsioonid: te võite märgata, et teie hingamine muutub ootamatult raskendatuks vahetult pärast </w:t>
      </w:r>
      <w:r w:rsidR="008C2713" w:rsidRPr="00F33F0B">
        <w:rPr>
          <w:b/>
          <w:bCs/>
          <w:szCs w:val="22"/>
          <w:lang w:val="et-EE"/>
        </w:rPr>
        <w:t>Seffalair Spiromax</w:t>
      </w:r>
      <w:r w:rsidRPr="00F33F0B">
        <w:rPr>
          <w:b/>
          <w:bCs/>
          <w:szCs w:val="22"/>
          <w:lang w:val="et-EE"/>
        </w:rPr>
        <w:t>i kasutamist.</w:t>
      </w:r>
      <w:r w:rsidRPr="00F33F0B">
        <w:rPr>
          <w:szCs w:val="22"/>
          <w:lang w:val="et-EE"/>
        </w:rPr>
        <w:t xml:space="preserve"> Te võite raskelt hingeldada ja köhida või teil võib tekkida õhupuudus. Võite märgata ka sügelust, nahalöövet (nõgestõbi) ja paistetust (tavaliselt näo, huulte, keele või kõri piirkonnas) või tunda, et teie süda peksab väga kiiresti või tunda nõrkushoogu või peapööritust (mis võib viia kokkuvarisemise või teadvusekaoni). </w:t>
      </w:r>
      <w:r w:rsidRPr="00F33F0B">
        <w:rPr>
          <w:b/>
          <w:bCs/>
          <w:szCs w:val="22"/>
          <w:lang w:val="et-EE"/>
        </w:rPr>
        <w:t xml:space="preserve">Kui teil tekib ükskõik milline neist kõrvaltoimetest või kui need ilmnevad ootamatult pärast </w:t>
      </w:r>
      <w:r w:rsidR="008C2713" w:rsidRPr="00F33F0B">
        <w:rPr>
          <w:b/>
          <w:bCs/>
          <w:szCs w:val="22"/>
          <w:lang w:val="et-EE"/>
        </w:rPr>
        <w:t>Seffalair Spiromax</w:t>
      </w:r>
      <w:r w:rsidRPr="00F33F0B">
        <w:rPr>
          <w:b/>
          <w:bCs/>
          <w:szCs w:val="22"/>
          <w:lang w:val="et-EE"/>
        </w:rPr>
        <w:t xml:space="preserve">i kasutamist, lõpetage </w:t>
      </w:r>
      <w:r w:rsidR="008C2713" w:rsidRPr="00F33F0B">
        <w:rPr>
          <w:b/>
          <w:bCs/>
          <w:szCs w:val="22"/>
          <w:lang w:val="et-EE"/>
        </w:rPr>
        <w:t>Seffalair Spiromax</w:t>
      </w:r>
      <w:r w:rsidRPr="00F33F0B">
        <w:rPr>
          <w:b/>
          <w:bCs/>
          <w:szCs w:val="22"/>
          <w:lang w:val="et-EE"/>
        </w:rPr>
        <w:t>i kasutamine ja teatage kohe oma arstile.</w:t>
      </w:r>
      <w:r w:rsidRPr="00F33F0B">
        <w:rPr>
          <w:szCs w:val="22"/>
          <w:lang w:val="et-EE"/>
        </w:rPr>
        <w:t xml:space="preserve"> Allergilisi reaktsioone </w:t>
      </w:r>
      <w:r w:rsidR="008C2713" w:rsidRPr="00F33F0B">
        <w:rPr>
          <w:szCs w:val="22"/>
          <w:lang w:val="et-EE"/>
        </w:rPr>
        <w:t>Seffalair Spiromax</w:t>
      </w:r>
      <w:r w:rsidRPr="00F33F0B">
        <w:rPr>
          <w:szCs w:val="22"/>
          <w:lang w:val="et-EE"/>
        </w:rPr>
        <w:t xml:space="preserve">ile esineb aeg-ajalt (võib esineda kuni ühel inimesel 100-st). </w:t>
      </w:r>
    </w:p>
    <w:p w14:paraId="6A583244" w14:textId="77777777" w:rsidR="0094184C" w:rsidRPr="00F33F0B" w:rsidRDefault="00A530D6" w:rsidP="0012428B">
      <w:pPr>
        <w:numPr>
          <w:ilvl w:val="12"/>
          <w:numId w:val="0"/>
        </w:numPr>
        <w:spacing w:line="240" w:lineRule="auto"/>
        <w:rPr>
          <w:szCs w:val="22"/>
          <w:lang w:val="et-EE"/>
        </w:rPr>
      </w:pPr>
      <w:r w:rsidRPr="00F33F0B">
        <w:rPr>
          <w:szCs w:val="22"/>
          <w:lang w:val="et-EE"/>
        </w:rPr>
        <w:t>Teised kõrvaltoimed on loetletud allpool.</w:t>
      </w:r>
    </w:p>
    <w:p w14:paraId="548D4EB1" w14:textId="77777777" w:rsidR="0094184C" w:rsidRPr="00F33F0B" w:rsidRDefault="0094184C" w:rsidP="0012428B">
      <w:pPr>
        <w:numPr>
          <w:ilvl w:val="12"/>
          <w:numId w:val="0"/>
        </w:numPr>
        <w:spacing w:line="240" w:lineRule="auto"/>
        <w:ind w:right="-2"/>
        <w:rPr>
          <w:szCs w:val="22"/>
          <w:lang w:val="et-EE"/>
        </w:rPr>
      </w:pPr>
    </w:p>
    <w:p w14:paraId="4C10BD08" w14:textId="77777777" w:rsidR="0094184C" w:rsidRPr="00F33F0B" w:rsidRDefault="00A530D6" w:rsidP="0012428B">
      <w:pPr>
        <w:tabs>
          <w:tab w:val="clear" w:pos="567"/>
          <w:tab w:val="left" w:pos="720"/>
        </w:tabs>
        <w:spacing w:line="240" w:lineRule="auto"/>
        <w:rPr>
          <w:szCs w:val="22"/>
          <w:lang w:val="et-EE"/>
        </w:rPr>
      </w:pPr>
      <w:r w:rsidRPr="00F33F0B">
        <w:rPr>
          <w:b/>
          <w:bCs/>
          <w:szCs w:val="22"/>
          <w:lang w:val="et-EE"/>
        </w:rPr>
        <w:t>Sage</w:t>
      </w:r>
      <w:r w:rsidRPr="00F33F0B">
        <w:rPr>
          <w:szCs w:val="22"/>
          <w:lang w:val="et-EE"/>
        </w:rPr>
        <w:t xml:space="preserve"> (võib esineda kuni ühel inimesel 10-st)</w:t>
      </w:r>
      <w:r w:rsidR="00CA2286" w:rsidRPr="00F33F0B">
        <w:rPr>
          <w:szCs w:val="22"/>
          <w:lang w:val="et-EE"/>
        </w:rPr>
        <w:t>:</w:t>
      </w:r>
    </w:p>
    <w:p w14:paraId="3930C8DA" w14:textId="09E9CBA2" w:rsidR="0094184C" w:rsidRPr="00F33F0B" w:rsidRDefault="00CA2286">
      <w:pPr>
        <w:numPr>
          <w:ilvl w:val="0"/>
          <w:numId w:val="16"/>
        </w:numPr>
        <w:spacing w:line="240" w:lineRule="auto"/>
        <w:ind w:left="567" w:hanging="567"/>
        <w:rPr>
          <w:szCs w:val="22"/>
          <w:lang w:val="et-EE"/>
        </w:rPr>
        <w:pPrChange w:id="275" w:author="translator" w:date="2025-10-20T16:16:00Z">
          <w:pPr>
            <w:numPr>
              <w:numId w:val="16"/>
            </w:numPr>
            <w:tabs>
              <w:tab w:val="clear" w:pos="567"/>
              <w:tab w:val="left" w:pos="426"/>
            </w:tabs>
            <w:spacing w:line="240" w:lineRule="auto"/>
            <w:ind w:left="426" w:hanging="426"/>
          </w:pPr>
        </w:pPrChange>
      </w:pPr>
      <w:r w:rsidRPr="00F33F0B">
        <w:rPr>
          <w:szCs w:val="22"/>
          <w:lang w:val="et-EE"/>
        </w:rPr>
        <w:t>s</w:t>
      </w:r>
      <w:r w:rsidR="00A530D6" w:rsidRPr="00F33F0B">
        <w:rPr>
          <w:szCs w:val="22"/>
          <w:lang w:val="et-EE"/>
        </w:rPr>
        <w:t>eennakkus (kandid</w:t>
      </w:r>
      <w:r w:rsidR="00156EB2" w:rsidRPr="00F33F0B">
        <w:rPr>
          <w:szCs w:val="22"/>
          <w:lang w:val="et-EE"/>
        </w:rPr>
        <w:t>iaa</w:t>
      </w:r>
      <w:r w:rsidR="00A530D6" w:rsidRPr="00F33F0B">
        <w:rPr>
          <w:szCs w:val="22"/>
          <w:lang w:val="et-EE"/>
        </w:rPr>
        <w:t>s), mis põhjustab valulikke kreemjaskollakad kõrgendeid suus ja kurgus, keelevalu, hääle kähenemist ja kurguärritust.</w:t>
      </w:r>
      <w:r w:rsidR="00A530D6" w:rsidRPr="00F33F0B">
        <w:rPr>
          <w:color w:val="000000"/>
          <w:szCs w:val="22"/>
          <w:lang w:val="et-EE"/>
        </w:rPr>
        <w:t xml:space="preserve"> </w:t>
      </w:r>
      <w:r w:rsidR="00A530D6" w:rsidRPr="00F33F0B">
        <w:rPr>
          <w:szCs w:val="22"/>
          <w:lang w:val="et-EE"/>
        </w:rPr>
        <w:t>Abiks võib olla suu veega loputamisest ja kohe välja sülitamisest või hammaste pesust kohe pärast iga inhalatsiooni. Arst võib määrata teile kandid</w:t>
      </w:r>
      <w:r w:rsidR="00156EB2" w:rsidRPr="00F33F0B">
        <w:rPr>
          <w:szCs w:val="22"/>
          <w:lang w:val="et-EE"/>
        </w:rPr>
        <w:t>iaa</w:t>
      </w:r>
      <w:r w:rsidR="00A530D6" w:rsidRPr="00F33F0B">
        <w:rPr>
          <w:szCs w:val="22"/>
          <w:lang w:val="et-EE"/>
        </w:rPr>
        <w:t>si raviks seenevastast ravimit;</w:t>
      </w:r>
    </w:p>
    <w:p w14:paraId="1F963115" w14:textId="77777777" w:rsidR="0094184C" w:rsidRPr="00F33F0B" w:rsidRDefault="00A530D6">
      <w:pPr>
        <w:numPr>
          <w:ilvl w:val="0"/>
          <w:numId w:val="16"/>
        </w:numPr>
        <w:spacing w:line="240" w:lineRule="auto"/>
        <w:ind w:left="567" w:hanging="567"/>
        <w:rPr>
          <w:szCs w:val="22"/>
          <w:lang w:val="et-EE"/>
        </w:rPr>
        <w:pPrChange w:id="276" w:author="translator" w:date="2025-10-20T16:16:00Z">
          <w:pPr>
            <w:numPr>
              <w:numId w:val="16"/>
            </w:numPr>
            <w:tabs>
              <w:tab w:val="clear" w:pos="567"/>
              <w:tab w:val="left" w:pos="426"/>
            </w:tabs>
            <w:spacing w:line="240" w:lineRule="auto"/>
            <w:ind w:left="426" w:hanging="426"/>
          </w:pPr>
        </w:pPrChange>
      </w:pPr>
      <w:r w:rsidRPr="00F33F0B">
        <w:rPr>
          <w:color w:val="000000"/>
          <w:szCs w:val="22"/>
          <w:lang w:val="et-EE"/>
        </w:rPr>
        <w:t>lihasevalu;</w:t>
      </w:r>
    </w:p>
    <w:p w14:paraId="5FE5BCF5" w14:textId="77777777" w:rsidR="0094184C" w:rsidRPr="00F33F0B" w:rsidRDefault="00A530D6">
      <w:pPr>
        <w:numPr>
          <w:ilvl w:val="0"/>
          <w:numId w:val="16"/>
        </w:numPr>
        <w:spacing w:line="240" w:lineRule="auto"/>
        <w:ind w:left="567" w:hanging="567"/>
        <w:rPr>
          <w:szCs w:val="22"/>
          <w:lang w:val="et-EE"/>
        </w:rPr>
        <w:pPrChange w:id="277" w:author="translator" w:date="2025-10-20T16:16:00Z">
          <w:pPr>
            <w:numPr>
              <w:numId w:val="16"/>
            </w:numPr>
            <w:tabs>
              <w:tab w:val="clear" w:pos="567"/>
              <w:tab w:val="left" w:pos="426"/>
            </w:tabs>
            <w:spacing w:line="240" w:lineRule="auto"/>
            <w:ind w:left="426" w:hanging="426"/>
          </w:pPr>
        </w:pPrChange>
      </w:pPr>
      <w:r w:rsidRPr="00F33F0B">
        <w:rPr>
          <w:szCs w:val="22"/>
          <w:lang w:val="et-EE"/>
        </w:rPr>
        <w:t>seljavalu;</w:t>
      </w:r>
    </w:p>
    <w:p w14:paraId="0B8EE40A" w14:textId="77777777" w:rsidR="0094184C" w:rsidRPr="00F33F0B" w:rsidRDefault="00A530D6">
      <w:pPr>
        <w:numPr>
          <w:ilvl w:val="0"/>
          <w:numId w:val="16"/>
        </w:numPr>
        <w:spacing w:line="240" w:lineRule="auto"/>
        <w:ind w:left="567" w:hanging="567"/>
        <w:rPr>
          <w:szCs w:val="22"/>
          <w:lang w:val="et-EE"/>
        </w:rPr>
        <w:pPrChange w:id="278" w:author="translator" w:date="2025-10-20T16:16:00Z">
          <w:pPr>
            <w:numPr>
              <w:numId w:val="16"/>
            </w:numPr>
            <w:tabs>
              <w:tab w:val="clear" w:pos="567"/>
              <w:tab w:val="left" w:pos="426"/>
            </w:tabs>
            <w:spacing w:line="240" w:lineRule="auto"/>
            <w:ind w:left="426" w:hanging="426"/>
          </w:pPr>
        </w:pPrChange>
      </w:pPr>
      <w:r w:rsidRPr="00F33F0B">
        <w:rPr>
          <w:szCs w:val="22"/>
          <w:lang w:val="et-EE"/>
        </w:rPr>
        <w:t>gripp;</w:t>
      </w:r>
    </w:p>
    <w:p w14:paraId="03CF0FBB" w14:textId="77777777" w:rsidR="0094184C" w:rsidRPr="00F33F0B" w:rsidRDefault="00A530D6">
      <w:pPr>
        <w:numPr>
          <w:ilvl w:val="0"/>
          <w:numId w:val="16"/>
        </w:numPr>
        <w:spacing w:line="240" w:lineRule="auto"/>
        <w:ind w:left="567" w:hanging="567"/>
        <w:rPr>
          <w:szCs w:val="22"/>
          <w:lang w:val="et-EE"/>
        </w:rPr>
        <w:pPrChange w:id="279" w:author="translator" w:date="2025-10-20T16:16:00Z">
          <w:pPr>
            <w:numPr>
              <w:numId w:val="16"/>
            </w:numPr>
            <w:tabs>
              <w:tab w:val="clear" w:pos="567"/>
              <w:tab w:val="left" w:pos="426"/>
            </w:tabs>
            <w:spacing w:line="240" w:lineRule="auto"/>
            <w:ind w:left="426" w:hanging="426"/>
          </w:pPr>
        </w:pPrChange>
      </w:pPr>
      <w:r w:rsidRPr="00F33F0B">
        <w:rPr>
          <w:szCs w:val="22"/>
          <w:lang w:val="et-EE"/>
        </w:rPr>
        <w:t>väike kaaliumisisaldus veres (hüpokaleemia);</w:t>
      </w:r>
    </w:p>
    <w:p w14:paraId="399B1FF9" w14:textId="77777777" w:rsidR="0094184C" w:rsidRPr="00F33F0B" w:rsidRDefault="00A530D6">
      <w:pPr>
        <w:numPr>
          <w:ilvl w:val="0"/>
          <w:numId w:val="16"/>
        </w:numPr>
        <w:spacing w:line="240" w:lineRule="auto"/>
        <w:ind w:left="567" w:hanging="567"/>
        <w:rPr>
          <w:szCs w:val="22"/>
          <w:lang w:val="et-EE"/>
        </w:rPr>
        <w:pPrChange w:id="280" w:author="translator" w:date="2025-10-20T16:16:00Z">
          <w:pPr>
            <w:numPr>
              <w:numId w:val="16"/>
            </w:numPr>
            <w:tabs>
              <w:tab w:val="clear" w:pos="567"/>
              <w:tab w:val="left" w:pos="426"/>
            </w:tabs>
            <w:spacing w:line="240" w:lineRule="auto"/>
            <w:ind w:left="426" w:hanging="426"/>
          </w:pPr>
        </w:pPrChange>
      </w:pPr>
      <w:r w:rsidRPr="00F33F0B">
        <w:rPr>
          <w:szCs w:val="22"/>
          <w:lang w:val="et-EE"/>
        </w:rPr>
        <w:t>ninapõletik (riniit);</w:t>
      </w:r>
    </w:p>
    <w:p w14:paraId="0F265F4A" w14:textId="77777777" w:rsidR="0094184C" w:rsidRPr="00F33F0B" w:rsidRDefault="00A530D6">
      <w:pPr>
        <w:numPr>
          <w:ilvl w:val="0"/>
          <w:numId w:val="16"/>
        </w:numPr>
        <w:spacing w:line="240" w:lineRule="auto"/>
        <w:ind w:left="567" w:hanging="567"/>
        <w:rPr>
          <w:szCs w:val="22"/>
          <w:lang w:val="et-EE"/>
        </w:rPr>
        <w:pPrChange w:id="281" w:author="translator" w:date="2025-10-20T16:16:00Z">
          <w:pPr>
            <w:numPr>
              <w:numId w:val="16"/>
            </w:numPr>
            <w:tabs>
              <w:tab w:val="clear" w:pos="567"/>
              <w:tab w:val="left" w:pos="426"/>
            </w:tabs>
            <w:spacing w:line="240" w:lineRule="auto"/>
            <w:ind w:left="426" w:hanging="426"/>
          </w:pPr>
        </w:pPrChange>
      </w:pPr>
      <w:r w:rsidRPr="00F33F0B">
        <w:rPr>
          <w:szCs w:val="22"/>
          <w:lang w:val="et-EE"/>
        </w:rPr>
        <w:t>ninakõr</w:t>
      </w:r>
      <w:r w:rsidR="00AC53D8" w:rsidRPr="00F33F0B">
        <w:rPr>
          <w:szCs w:val="22"/>
          <w:lang w:val="et-EE"/>
        </w:rPr>
        <w:t>valkoobaste põletik (sinusiit);</w:t>
      </w:r>
    </w:p>
    <w:p w14:paraId="4E224677" w14:textId="77777777" w:rsidR="0094184C" w:rsidRPr="00F33F0B" w:rsidRDefault="00A530D6">
      <w:pPr>
        <w:numPr>
          <w:ilvl w:val="0"/>
          <w:numId w:val="16"/>
        </w:numPr>
        <w:spacing w:line="240" w:lineRule="auto"/>
        <w:ind w:left="567" w:hanging="567"/>
        <w:rPr>
          <w:szCs w:val="22"/>
          <w:lang w:val="et-EE"/>
        </w:rPr>
        <w:pPrChange w:id="282" w:author="translator" w:date="2025-10-20T16:16:00Z">
          <w:pPr>
            <w:numPr>
              <w:numId w:val="16"/>
            </w:numPr>
            <w:tabs>
              <w:tab w:val="clear" w:pos="567"/>
              <w:tab w:val="left" w:pos="426"/>
            </w:tabs>
            <w:spacing w:line="240" w:lineRule="auto"/>
            <w:ind w:left="426" w:hanging="426"/>
          </w:pPr>
        </w:pPrChange>
      </w:pPr>
      <w:r w:rsidRPr="00F33F0B">
        <w:rPr>
          <w:szCs w:val="22"/>
          <w:lang w:val="et-EE"/>
        </w:rPr>
        <w:t>nina ja neelu põletik (nasofarüngiit);</w:t>
      </w:r>
    </w:p>
    <w:p w14:paraId="13F61FFF" w14:textId="77777777" w:rsidR="0094184C" w:rsidRPr="00F33F0B" w:rsidRDefault="00A530D6">
      <w:pPr>
        <w:numPr>
          <w:ilvl w:val="0"/>
          <w:numId w:val="16"/>
        </w:numPr>
        <w:spacing w:line="240" w:lineRule="auto"/>
        <w:ind w:left="567" w:hanging="567"/>
        <w:rPr>
          <w:szCs w:val="22"/>
          <w:lang w:val="et-EE"/>
        </w:rPr>
        <w:pPrChange w:id="283" w:author="translator" w:date="2025-10-20T16:16:00Z">
          <w:pPr>
            <w:numPr>
              <w:numId w:val="16"/>
            </w:numPr>
            <w:tabs>
              <w:tab w:val="clear" w:pos="567"/>
              <w:tab w:val="left" w:pos="426"/>
            </w:tabs>
            <w:spacing w:line="240" w:lineRule="auto"/>
            <w:ind w:left="426" w:hanging="426"/>
          </w:pPr>
        </w:pPrChange>
      </w:pPr>
      <w:r w:rsidRPr="00F33F0B">
        <w:rPr>
          <w:szCs w:val="22"/>
          <w:lang w:val="et-EE"/>
        </w:rPr>
        <w:t>peavalu;</w:t>
      </w:r>
    </w:p>
    <w:p w14:paraId="6436282A" w14:textId="77777777" w:rsidR="0094184C" w:rsidRPr="00F33F0B" w:rsidRDefault="00A530D6">
      <w:pPr>
        <w:numPr>
          <w:ilvl w:val="0"/>
          <w:numId w:val="16"/>
        </w:numPr>
        <w:spacing w:line="240" w:lineRule="auto"/>
        <w:ind w:left="567" w:hanging="567"/>
        <w:rPr>
          <w:szCs w:val="22"/>
          <w:lang w:val="et-EE"/>
        </w:rPr>
        <w:pPrChange w:id="284" w:author="translator" w:date="2025-10-20T16:16:00Z">
          <w:pPr>
            <w:numPr>
              <w:numId w:val="16"/>
            </w:numPr>
            <w:tabs>
              <w:tab w:val="clear" w:pos="567"/>
              <w:tab w:val="left" w:pos="426"/>
            </w:tabs>
            <w:spacing w:line="240" w:lineRule="auto"/>
            <w:ind w:left="426" w:hanging="426"/>
          </w:pPr>
        </w:pPrChange>
      </w:pPr>
      <w:r w:rsidRPr="00F33F0B">
        <w:rPr>
          <w:szCs w:val="22"/>
          <w:lang w:val="et-EE"/>
        </w:rPr>
        <w:t>köha;</w:t>
      </w:r>
    </w:p>
    <w:p w14:paraId="0CAFCBBF" w14:textId="77777777" w:rsidR="0094184C" w:rsidRPr="00F33F0B" w:rsidRDefault="00A530D6">
      <w:pPr>
        <w:numPr>
          <w:ilvl w:val="0"/>
          <w:numId w:val="16"/>
        </w:numPr>
        <w:spacing w:line="240" w:lineRule="auto"/>
        <w:ind w:left="567" w:hanging="567"/>
        <w:rPr>
          <w:szCs w:val="22"/>
          <w:lang w:val="et-EE"/>
        </w:rPr>
        <w:pPrChange w:id="285" w:author="translator" w:date="2025-10-20T16:16:00Z">
          <w:pPr>
            <w:numPr>
              <w:numId w:val="16"/>
            </w:numPr>
            <w:tabs>
              <w:tab w:val="clear" w:pos="567"/>
              <w:tab w:val="left" w:pos="426"/>
            </w:tabs>
            <w:spacing w:line="240" w:lineRule="auto"/>
            <w:ind w:left="426" w:hanging="426"/>
          </w:pPr>
        </w:pPrChange>
      </w:pPr>
      <w:r w:rsidRPr="00F33F0B">
        <w:rPr>
          <w:szCs w:val="22"/>
          <w:lang w:val="et-EE"/>
        </w:rPr>
        <w:t>kurguärritus;</w:t>
      </w:r>
    </w:p>
    <w:p w14:paraId="4F2814DC" w14:textId="77777777" w:rsidR="0094184C" w:rsidRPr="00F33F0B" w:rsidRDefault="00A530D6">
      <w:pPr>
        <w:numPr>
          <w:ilvl w:val="0"/>
          <w:numId w:val="16"/>
        </w:numPr>
        <w:spacing w:line="240" w:lineRule="auto"/>
        <w:ind w:left="567" w:hanging="567"/>
        <w:rPr>
          <w:szCs w:val="22"/>
          <w:lang w:val="et-EE"/>
        </w:rPr>
        <w:pPrChange w:id="286" w:author="translator" w:date="2025-10-20T16:16:00Z">
          <w:pPr>
            <w:numPr>
              <w:numId w:val="16"/>
            </w:numPr>
            <w:tabs>
              <w:tab w:val="clear" w:pos="567"/>
              <w:tab w:val="left" w:pos="426"/>
            </w:tabs>
            <w:spacing w:line="240" w:lineRule="auto"/>
            <w:ind w:left="426" w:hanging="426"/>
          </w:pPr>
        </w:pPrChange>
      </w:pPr>
      <w:r w:rsidRPr="00F33F0B">
        <w:rPr>
          <w:szCs w:val="22"/>
          <w:lang w:val="et-EE"/>
        </w:rPr>
        <w:t>neelu tagaosa valulikkus või põletik;</w:t>
      </w:r>
    </w:p>
    <w:p w14:paraId="4FB517C9" w14:textId="77777777" w:rsidR="0094184C" w:rsidRPr="00F33F0B" w:rsidRDefault="00A530D6">
      <w:pPr>
        <w:numPr>
          <w:ilvl w:val="0"/>
          <w:numId w:val="16"/>
        </w:numPr>
        <w:spacing w:line="240" w:lineRule="auto"/>
        <w:ind w:left="567" w:hanging="567"/>
        <w:rPr>
          <w:szCs w:val="22"/>
          <w:lang w:val="et-EE"/>
        </w:rPr>
        <w:pPrChange w:id="287" w:author="translator" w:date="2025-10-20T16:16:00Z">
          <w:pPr>
            <w:numPr>
              <w:numId w:val="16"/>
            </w:numPr>
            <w:tabs>
              <w:tab w:val="clear" w:pos="567"/>
              <w:tab w:val="left" w:pos="426"/>
            </w:tabs>
            <w:spacing w:line="240" w:lineRule="auto"/>
            <w:ind w:left="426" w:hanging="426"/>
          </w:pPr>
        </w:pPrChange>
      </w:pPr>
      <w:r w:rsidRPr="00F33F0B">
        <w:rPr>
          <w:szCs w:val="22"/>
          <w:lang w:val="et-EE"/>
        </w:rPr>
        <w:t>hääle kähedus või kaotus;</w:t>
      </w:r>
    </w:p>
    <w:p w14:paraId="715E4804" w14:textId="77777777" w:rsidR="0094184C" w:rsidRPr="00F33F0B" w:rsidRDefault="00A530D6">
      <w:pPr>
        <w:numPr>
          <w:ilvl w:val="0"/>
          <w:numId w:val="16"/>
        </w:numPr>
        <w:spacing w:line="240" w:lineRule="auto"/>
        <w:ind w:left="567" w:hanging="567"/>
        <w:rPr>
          <w:szCs w:val="22"/>
          <w:lang w:val="et-EE"/>
        </w:rPr>
        <w:pPrChange w:id="288" w:author="translator" w:date="2025-10-20T16:16:00Z">
          <w:pPr>
            <w:numPr>
              <w:numId w:val="16"/>
            </w:numPr>
            <w:tabs>
              <w:tab w:val="clear" w:pos="567"/>
              <w:tab w:val="left" w:pos="426"/>
            </w:tabs>
            <w:spacing w:line="240" w:lineRule="auto"/>
            <w:ind w:left="426" w:hanging="426"/>
          </w:pPr>
        </w:pPrChange>
      </w:pPr>
      <w:r w:rsidRPr="00F33F0B">
        <w:rPr>
          <w:szCs w:val="22"/>
          <w:lang w:val="et-EE"/>
        </w:rPr>
        <w:t>peapööritus.</w:t>
      </w:r>
    </w:p>
    <w:p w14:paraId="48FDC507" w14:textId="77777777" w:rsidR="0094184C" w:rsidRPr="00F33F0B" w:rsidRDefault="0094184C" w:rsidP="0012428B">
      <w:pPr>
        <w:spacing w:line="240" w:lineRule="auto"/>
        <w:ind w:right="-2"/>
        <w:rPr>
          <w:b/>
          <w:bCs/>
          <w:szCs w:val="22"/>
          <w:lang w:val="et-EE"/>
        </w:rPr>
      </w:pPr>
    </w:p>
    <w:p w14:paraId="4A7C75E2" w14:textId="77777777" w:rsidR="0094184C" w:rsidRPr="00F33F0B" w:rsidRDefault="00A530D6" w:rsidP="0012428B">
      <w:pPr>
        <w:tabs>
          <w:tab w:val="clear" w:pos="567"/>
          <w:tab w:val="left" w:pos="720"/>
        </w:tabs>
        <w:spacing w:line="240" w:lineRule="auto"/>
        <w:rPr>
          <w:b/>
          <w:bCs/>
          <w:szCs w:val="22"/>
          <w:lang w:val="et-EE"/>
        </w:rPr>
      </w:pPr>
      <w:r w:rsidRPr="00F33F0B">
        <w:rPr>
          <w:b/>
          <w:bCs/>
          <w:color w:val="000000"/>
          <w:szCs w:val="22"/>
          <w:lang w:val="et-EE"/>
        </w:rPr>
        <w:t>Aeg-ajalt</w:t>
      </w:r>
      <w:r w:rsidRPr="00F33F0B">
        <w:rPr>
          <w:szCs w:val="22"/>
          <w:lang w:val="et-EE"/>
        </w:rPr>
        <w:t xml:space="preserve"> (võib esineda kuni ühel inimesel 100-st)</w:t>
      </w:r>
      <w:r w:rsidR="00CA2286" w:rsidRPr="00F33F0B">
        <w:rPr>
          <w:szCs w:val="22"/>
          <w:lang w:val="et-EE"/>
        </w:rPr>
        <w:t>:</w:t>
      </w:r>
    </w:p>
    <w:p w14:paraId="23C33EDD" w14:textId="77777777" w:rsidR="0094184C" w:rsidRPr="00F33F0B" w:rsidRDefault="00CA2286" w:rsidP="00F33F0B">
      <w:pPr>
        <w:numPr>
          <w:ilvl w:val="0"/>
          <w:numId w:val="14"/>
        </w:numPr>
        <w:tabs>
          <w:tab w:val="clear" w:pos="360"/>
          <w:tab w:val="num" w:pos="567"/>
          <w:tab w:val="num" w:pos="1701"/>
        </w:tabs>
        <w:spacing w:line="240" w:lineRule="auto"/>
        <w:ind w:left="567" w:right="-2" w:hanging="567"/>
        <w:rPr>
          <w:szCs w:val="22"/>
          <w:lang w:val="et-EE"/>
        </w:rPr>
      </w:pPr>
      <w:r w:rsidRPr="00F33F0B">
        <w:rPr>
          <w:szCs w:val="22"/>
          <w:lang w:val="et-EE"/>
        </w:rPr>
        <w:t>s</w:t>
      </w:r>
      <w:r w:rsidR="00A530D6" w:rsidRPr="00F33F0B">
        <w:rPr>
          <w:szCs w:val="22"/>
          <w:lang w:val="et-EE"/>
        </w:rPr>
        <w:t>uhkru (glükoosi) sisalduse suurenemine veres (hüperglükeemia). Kui teil on diabeet, võib vajalikuks osutuda sagedasem veresuhkru kontrollimine ja teie tavalise diabeediravi kohandamine;</w:t>
      </w:r>
    </w:p>
    <w:p w14:paraId="144F5D02" w14:textId="77777777" w:rsidR="0094184C" w:rsidRPr="00F33F0B" w:rsidRDefault="00A530D6">
      <w:pPr>
        <w:numPr>
          <w:ilvl w:val="0"/>
          <w:numId w:val="13"/>
        </w:numPr>
        <w:tabs>
          <w:tab w:val="clear" w:pos="360"/>
          <w:tab w:val="num" w:pos="567"/>
        </w:tabs>
        <w:spacing w:line="240" w:lineRule="auto"/>
        <w:ind w:left="567" w:right="-2" w:hanging="567"/>
        <w:rPr>
          <w:szCs w:val="22"/>
          <w:lang w:val="et-EE"/>
        </w:rPr>
        <w:pPrChange w:id="289" w:author="translator" w:date="2025-10-20T16:16:00Z">
          <w:pPr>
            <w:numPr>
              <w:numId w:val="13"/>
            </w:numPr>
            <w:tabs>
              <w:tab w:val="num" w:pos="360"/>
              <w:tab w:val="num" w:pos="567"/>
            </w:tabs>
            <w:spacing w:line="240" w:lineRule="auto"/>
            <w:ind w:left="360" w:right="-2" w:hanging="360"/>
          </w:pPr>
        </w:pPrChange>
      </w:pPr>
      <w:r w:rsidRPr="00F33F0B">
        <w:rPr>
          <w:szCs w:val="22"/>
          <w:lang w:val="et-EE"/>
        </w:rPr>
        <w:t>katarakt (silmaläätse hägustumine);</w:t>
      </w:r>
    </w:p>
    <w:p w14:paraId="43AFDC75" w14:textId="77777777" w:rsidR="0094184C" w:rsidRPr="00F33F0B" w:rsidRDefault="00A530D6">
      <w:pPr>
        <w:numPr>
          <w:ilvl w:val="0"/>
          <w:numId w:val="13"/>
        </w:numPr>
        <w:tabs>
          <w:tab w:val="clear" w:pos="360"/>
          <w:tab w:val="num" w:pos="567"/>
        </w:tabs>
        <w:spacing w:line="240" w:lineRule="auto"/>
        <w:ind w:left="567" w:right="-2" w:hanging="567"/>
        <w:rPr>
          <w:color w:val="000000"/>
          <w:szCs w:val="22"/>
          <w:lang w:val="et-EE"/>
        </w:rPr>
        <w:pPrChange w:id="290" w:author="translator" w:date="2025-10-20T16:16:00Z">
          <w:pPr>
            <w:numPr>
              <w:numId w:val="13"/>
            </w:numPr>
            <w:tabs>
              <w:tab w:val="num" w:pos="360"/>
            </w:tabs>
            <w:spacing w:line="240" w:lineRule="auto"/>
            <w:ind w:left="360" w:right="-2" w:hanging="360"/>
          </w:pPr>
        </w:pPrChange>
      </w:pPr>
      <w:r w:rsidRPr="00F33F0B">
        <w:rPr>
          <w:color w:val="000000"/>
          <w:szCs w:val="22"/>
          <w:lang w:val="et-EE"/>
        </w:rPr>
        <w:t>südame väga kiire löögisagedus (tahhükardia);</w:t>
      </w:r>
    </w:p>
    <w:p w14:paraId="4CA96053" w14:textId="77777777" w:rsidR="0094184C" w:rsidRPr="00F33F0B" w:rsidRDefault="00A530D6">
      <w:pPr>
        <w:numPr>
          <w:ilvl w:val="0"/>
          <w:numId w:val="13"/>
        </w:numPr>
        <w:tabs>
          <w:tab w:val="clear" w:pos="360"/>
          <w:tab w:val="num" w:pos="567"/>
          <w:tab w:val="num" w:pos="1701"/>
        </w:tabs>
        <w:spacing w:line="240" w:lineRule="auto"/>
        <w:ind w:left="567" w:right="-2" w:hanging="567"/>
        <w:rPr>
          <w:szCs w:val="22"/>
          <w:lang w:val="et-EE"/>
        </w:rPr>
        <w:pPrChange w:id="291" w:author="translator" w:date="2025-10-20T16:16:00Z">
          <w:pPr>
            <w:numPr>
              <w:numId w:val="13"/>
            </w:numPr>
            <w:tabs>
              <w:tab w:val="clear" w:pos="567"/>
              <w:tab w:val="num" w:pos="360"/>
              <w:tab w:val="num" w:pos="1701"/>
            </w:tabs>
            <w:spacing w:line="240" w:lineRule="auto"/>
            <w:ind w:left="360" w:right="-2" w:hanging="360"/>
          </w:pPr>
        </w:pPrChange>
      </w:pPr>
      <w:r w:rsidRPr="00F33F0B">
        <w:rPr>
          <w:szCs w:val="22"/>
          <w:lang w:val="et-EE"/>
        </w:rPr>
        <w:t>värisemistunne (treemor) ja kiired või ebaühtlased südamelöögid (palpitatsioonid) – need on üldjuhul kahjutud ja taanduvad ravi jätkudes;</w:t>
      </w:r>
    </w:p>
    <w:p w14:paraId="18E1389B" w14:textId="77777777" w:rsidR="0094184C" w:rsidRPr="00F33F0B" w:rsidRDefault="00A530D6">
      <w:pPr>
        <w:numPr>
          <w:ilvl w:val="0"/>
          <w:numId w:val="14"/>
        </w:numPr>
        <w:tabs>
          <w:tab w:val="clear" w:pos="360"/>
          <w:tab w:val="num" w:pos="567"/>
        </w:tabs>
        <w:spacing w:line="240" w:lineRule="auto"/>
        <w:ind w:left="567" w:right="-2" w:hanging="567"/>
        <w:rPr>
          <w:szCs w:val="22"/>
          <w:lang w:val="et-EE"/>
        </w:rPr>
        <w:pPrChange w:id="292" w:author="translator" w:date="2025-10-20T16:16:00Z">
          <w:pPr>
            <w:numPr>
              <w:numId w:val="14"/>
            </w:numPr>
            <w:tabs>
              <w:tab w:val="num" w:pos="360"/>
              <w:tab w:val="num" w:pos="567"/>
            </w:tabs>
            <w:spacing w:line="240" w:lineRule="auto"/>
            <w:ind w:left="360" w:right="-2" w:hanging="360"/>
          </w:pPr>
        </w:pPrChange>
      </w:pPr>
      <w:r w:rsidRPr="00F33F0B">
        <w:rPr>
          <w:szCs w:val="22"/>
          <w:lang w:val="et-EE"/>
        </w:rPr>
        <w:t>ärevus või rahutustunne;</w:t>
      </w:r>
    </w:p>
    <w:p w14:paraId="13454DBB" w14:textId="77777777" w:rsidR="0094184C" w:rsidRPr="00F33F0B" w:rsidRDefault="00A530D6">
      <w:pPr>
        <w:numPr>
          <w:ilvl w:val="0"/>
          <w:numId w:val="14"/>
        </w:numPr>
        <w:tabs>
          <w:tab w:val="clear" w:pos="360"/>
          <w:tab w:val="num" w:pos="567"/>
        </w:tabs>
        <w:spacing w:line="240" w:lineRule="auto"/>
        <w:ind w:left="567" w:right="-2" w:hanging="567"/>
        <w:rPr>
          <w:szCs w:val="22"/>
          <w:lang w:val="et-EE"/>
        </w:rPr>
        <w:pPrChange w:id="293" w:author="translator" w:date="2025-10-20T16:16:00Z">
          <w:pPr>
            <w:numPr>
              <w:numId w:val="14"/>
            </w:numPr>
            <w:tabs>
              <w:tab w:val="num" w:pos="360"/>
              <w:tab w:val="num" w:pos="567"/>
            </w:tabs>
            <w:spacing w:line="240" w:lineRule="auto"/>
            <w:ind w:left="360" w:right="-2" w:hanging="360"/>
          </w:pPr>
        </w:pPrChange>
      </w:pPr>
      <w:r w:rsidRPr="00F33F0B">
        <w:rPr>
          <w:szCs w:val="22"/>
          <w:lang w:val="et-EE"/>
        </w:rPr>
        <w:t>muutused käitumises, nt ebatavaline aktiivsus ja ärrituvus (ehkki neid esineb peamiselt lastel);</w:t>
      </w:r>
    </w:p>
    <w:p w14:paraId="64C3B3FB" w14:textId="77777777" w:rsidR="0094184C" w:rsidRPr="00F33F0B" w:rsidRDefault="00A530D6">
      <w:pPr>
        <w:numPr>
          <w:ilvl w:val="0"/>
          <w:numId w:val="14"/>
        </w:numPr>
        <w:tabs>
          <w:tab w:val="clear" w:pos="360"/>
          <w:tab w:val="num" w:pos="567"/>
        </w:tabs>
        <w:spacing w:line="240" w:lineRule="auto"/>
        <w:ind w:left="567" w:right="-2" w:hanging="567"/>
        <w:rPr>
          <w:szCs w:val="22"/>
          <w:lang w:val="et-EE"/>
        </w:rPr>
        <w:pPrChange w:id="294" w:author="translator" w:date="2025-10-20T16:16:00Z">
          <w:pPr>
            <w:numPr>
              <w:numId w:val="14"/>
            </w:numPr>
            <w:tabs>
              <w:tab w:val="num" w:pos="360"/>
              <w:tab w:val="num" w:pos="567"/>
            </w:tabs>
            <w:spacing w:line="240" w:lineRule="auto"/>
            <w:ind w:left="360" w:right="-2" w:hanging="360"/>
          </w:pPr>
        </w:pPrChange>
      </w:pPr>
      <w:r w:rsidRPr="00F33F0B">
        <w:rPr>
          <w:szCs w:val="22"/>
          <w:lang w:val="et-EE"/>
        </w:rPr>
        <w:t>unehäired;</w:t>
      </w:r>
    </w:p>
    <w:p w14:paraId="42DC951A" w14:textId="77777777" w:rsidR="0094184C" w:rsidRPr="00F33F0B" w:rsidRDefault="00A530D6">
      <w:pPr>
        <w:numPr>
          <w:ilvl w:val="0"/>
          <w:numId w:val="14"/>
        </w:numPr>
        <w:tabs>
          <w:tab w:val="clear" w:pos="360"/>
          <w:tab w:val="num" w:pos="567"/>
        </w:tabs>
        <w:spacing w:line="240" w:lineRule="auto"/>
        <w:ind w:left="567" w:right="-2" w:hanging="567"/>
        <w:rPr>
          <w:szCs w:val="22"/>
          <w:lang w:val="et-EE"/>
        </w:rPr>
        <w:pPrChange w:id="295" w:author="translator" w:date="2025-10-20T16:16:00Z">
          <w:pPr>
            <w:numPr>
              <w:numId w:val="14"/>
            </w:numPr>
            <w:tabs>
              <w:tab w:val="num" w:pos="360"/>
              <w:tab w:val="num" w:pos="567"/>
            </w:tabs>
            <w:spacing w:line="240" w:lineRule="auto"/>
            <w:ind w:left="360" w:right="-2" w:hanging="360"/>
          </w:pPr>
        </w:pPrChange>
      </w:pPr>
      <w:r w:rsidRPr="00F33F0B">
        <w:rPr>
          <w:szCs w:val="22"/>
          <w:lang w:val="et-EE"/>
        </w:rPr>
        <w:t>heinapalavik;</w:t>
      </w:r>
    </w:p>
    <w:p w14:paraId="2350D605" w14:textId="77777777" w:rsidR="0094184C" w:rsidRPr="00F33F0B" w:rsidRDefault="00A530D6">
      <w:pPr>
        <w:numPr>
          <w:ilvl w:val="0"/>
          <w:numId w:val="14"/>
        </w:numPr>
        <w:tabs>
          <w:tab w:val="clear" w:pos="360"/>
          <w:tab w:val="num" w:pos="567"/>
        </w:tabs>
        <w:spacing w:line="240" w:lineRule="auto"/>
        <w:ind w:left="567" w:right="-2" w:hanging="567"/>
        <w:rPr>
          <w:szCs w:val="22"/>
          <w:lang w:val="et-EE"/>
        </w:rPr>
        <w:pPrChange w:id="296" w:author="translator" w:date="2025-10-20T16:16:00Z">
          <w:pPr>
            <w:numPr>
              <w:numId w:val="14"/>
            </w:numPr>
            <w:tabs>
              <w:tab w:val="num" w:pos="360"/>
              <w:tab w:val="num" w:pos="567"/>
            </w:tabs>
            <w:spacing w:line="240" w:lineRule="auto"/>
            <w:ind w:left="360" w:right="-2" w:hanging="360"/>
          </w:pPr>
        </w:pPrChange>
      </w:pPr>
      <w:r w:rsidRPr="00F33F0B">
        <w:rPr>
          <w:szCs w:val="22"/>
          <w:lang w:val="et-EE"/>
        </w:rPr>
        <w:t>ninakinnisus;</w:t>
      </w:r>
    </w:p>
    <w:p w14:paraId="6F2F53E8" w14:textId="77777777" w:rsidR="0094184C" w:rsidRPr="00F33F0B" w:rsidRDefault="00A530D6">
      <w:pPr>
        <w:numPr>
          <w:ilvl w:val="0"/>
          <w:numId w:val="14"/>
        </w:numPr>
        <w:tabs>
          <w:tab w:val="clear" w:pos="360"/>
          <w:tab w:val="num" w:pos="567"/>
        </w:tabs>
        <w:spacing w:line="240" w:lineRule="auto"/>
        <w:ind w:left="567" w:hanging="567"/>
        <w:rPr>
          <w:szCs w:val="22"/>
          <w:lang w:val="et-EE"/>
        </w:rPr>
        <w:pPrChange w:id="297" w:author="translator" w:date="2025-10-20T16:16:00Z">
          <w:pPr>
            <w:numPr>
              <w:numId w:val="14"/>
            </w:numPr>
            <w:tabs>
              <w:tab w:val="num" w:pos="360"/>
            </w:tabs>
            <w:spacing w:line="240" w:lineRule="auto"/>
            <w:ind w:left="360" w:hanging="360"/>
          </w:pPr>
        </w:pPrChange>
      </w:pPr>
      <w:r w:rsidRPr="00F33F0B">
        <w:rPr>
          <w:szCs w:val="22"/>
          <w:lang w:val="et-EE"/>
        </w:rPr>
        <w:t>ebaregulaarsed südamelöögid (kodade virvendusarütmia);</w:t>
      </w:r>
    </w:p>
    <w:p w14:paraId="05B2E02C" w14:textId="77777777" w:rsidR="0094184C" w:rsidRPr="00F33F0B" w:rsidRDefault="00A530D6">
      <w:pPr>
        <w:numPr>
          <w:ilvl w:val="0"/>
          <w:numId w:val="14"/>
        </w:numPr>
        <w:tabs>
          <w:tab w:val="clear" w:pos="360"/>
          <w:tab w:val="num" w:pos="567"/>
          <w:tab w:val="num" w:pos="1701"/>
        </w:tabs>
        <w:spacing w:line="240" w:lineRule="auto"/>
        <w:ind w:left="567" w:right="-2" w:hanging="567"/>
        <w:rPr>
          <w:szCs w:val="22"/>
          <w:lang w:val="et-EE"/>
        </w:rPr>
        <w:pPrChange w:id="298" w:author="translator" w:date="2025-10-20T16:16:00Z">
          <w:pPr>
            <w:numPr>
              <w:numId w:val="14"/>
            </w:numPr>
            <w:tabs>
              <w:tab w:val="clear" w:pos="567"/>
              <w:tab w:val="num" w:pos="360"/>
              <w:tab w:val="num" w:pos="1701"/>
            </w:tabs>
            <w:spacing w:line="240" w:lineRule="auto"/>
            <w:ind w:left="360" w:right="-2" w:hanging="360"/>
          </w:pPr>
        </w:pPrChange>
      </w:pPr>
      <w:r w:rsidRPr="00F33F0B">
        <w:rPr>
          <w:szCs w:val="22"/>
          <w:lang w:val="et-EE"/>
        </w:rPr>
        <w:t>nakkushaigus rindkeres;</w:t>
      </w:r>
    </w:p>
    <w:p w14:paraId="3A4EB93F" w14:textId="77777777" w:rsidR="0094184C" w:rsidRPr="00F33F0B" w:rsidRDefault="00A530D6">
      <w:pPr>
        <w:numPr>
          <w:ilvl w:val="0"/>
          <w:numId w:val="14"/>
        </w:numPr>
        <w:tabs>
          <w:tab w:val="clear" w:pos="360"/>
          <w:tab w:val="num" w:pos="567"/>
          <w:tab w:val="num" w:pos="1701"/>
        </w:tabs>
        <w:spacing w:line="240" w:lineRule="auto"/>
        <w:ind w:left="567" w:right="-2" w:hanging="567"/>
        <w:rPr>
          <w:szCs w:val="22"/>
          <w:lang w:val="et-EE"/>
        </w:rPr>
        <w:pPrChange w:id="299" w:author="translator" w:date="2025-10-20T16:16:00Z">
          <w:pPr>
            <w:numPr>
              <w:numId w:val="14"/>
            </w:numPr>
            <w:tabs>
              <w:tab w:val="clear" w:pos="567"/>
              <w:tab w:val="num" w:pos="360"/>
              <w:tab w:val="num" w:pos="1701"/>
            </w:tabs>
            <w:spacing w:line="240" w:lineRule="auto"/>
            <w:ind w:left="360" w:right="-2" w:hanging="360"/>
          </w:pPr>
        </w:pPrChange>
      </w:pPr>
      <w:r w:rsidRPr="00F33F0B">
        <w:rPr>
          <w:szCs w:val="22"/>
          <w:lang w:val="et-EE"/>
        </w:rPr>
        <w:t>valu jäsemetes (kätes või jalgades);</w:t>
      </w:r>
    </w:p>
    <w:p w14:paraId="792587BD" w14:textId="77777777" w:rsidR="0094184C" w:rsidRPr="00F33F0B" w:rsidRDefault="00A530D6">
      <w:pPr>
        <w:numPr>
          <w:ilvl w:val="0"/>
          <w:numId w:val="14"/>
        </w:numPr>
        <w:tabs>
          <w:tab w:val="clear" w:pos="360"/>
          <w:tab w:val="num" w:pos="567"/>
          <w:tab w:val="num" w:pos="1701"/>
        </w:tabs>
        <w:spacing w:line="240" w:lineRule="auto"/>
        <w:ind w:left="567" w:right="-2" w:hanging="567"/>
        <w:rPr>
          <w:szCs w:val="22"/>
          <w:lang w:val="et-EE"/>
        </w:rPr>
        <w:pPrChange w:id="300" w:author="translator" w:date="2025-10-20T16:16:00Z">
          <w:pPr>
            <w:numPr>
              <w:numId w:val="14"/>
            </w:numPr>
            <w:tabs>
              <w:tab w:val="clear" w:pos="567"/>
              <w:tab w:val="num" w:pos="360"/>
              <w:tab w:val="num" w:pos="1701"/>
            </w:tabs>
            <w:spacing w:line="240" w:lineRule="auto"/>
            <w:ind w:left="360" w:right="-2" w:hanging="360"/>
          </w:pPr>
        </w:pPrChange>
      </w:pPr>
      <w:r w:rsidRPr="00F33F0B">
        <w:rPr>
          <w:szCs w:val="22"/>
          <w:lang w:val="et-EE"/>
        </w:rPr>
        <w:t>kõhuvalu;</w:t>
      </w:r>
    </w:p>
    <w:p w14:paraId="2FD56668" w14:textId="77777777" w:rsidR="0094184C" w:rsidRPr="00F33F0B" w:rsidRDefault="00A530D6">
      <w:pPr>
        <w:numPr>
          <w:ilvl w:val="0"/>
          <w:numId w:val="14"/>
        </w:numPr>
        <w:tabs>
          <w:tab w:val="clear" w:pos="360"/>
          <w:tab w:val="num" w:pos="567"/>
          <w:tab w:val="num" w:pos="1701"/>
        </w:tabs>
        <w:spacing w:line="240" w:lineRule="auto"/>
        <w:ind w:left="567" w:right="-2" w:hanging="567"/>
        <w:rPr>
          <w:szCs w:val="22"/>
          <w:lang w:val="et-EE"/>
        </w:rPr>
        <w:pPrChange w:id="301" w:author="translator" w:date="2025-10-20T16:16:00Z">
          <w:pPr>
            <w:numPr>
              <w:numId w:val="14"/>
            </w:numPr>
            <w:tabs>
              <w:tab w:val="clear" w:pos="567"/>
              <w:tab w:val="num" w:pos="360"/>
              <w:tab w:val="num" w:pos="1701"/>
            </w:tabs>
            <w:spacing w:line="240" w:lineRule="auto"/>
            <w:ind w:left="360" w:right="-2" w:hanging="360"/>
          </w:pPr>
        </w:pPrChange>
      </w:pPr>
      <w:r w:rsidRPr="00F33F0B">
        <w:rPr>
          <w:szCs w:val="22"/>
          <w:lang w:val="et-EE"/>
        </w:rPr>
        <w:t>seedehäired;</w:t>
      </w:r>
    </w:p>
    <w:p w14:paraId="28C66A4A" w14:textId="77777777" w:rsidR="0094184C" w:rsidRPr="00F33F0B" w:rsidRDefault="00A530D6">
      <w:pPr>
        <w:numPr>
          <w:ilvl w:val="0"/>
          <w:numId w:val="14"/>
        </w:numPr>
        <w:tabs>
          <w:tab w:val="clear" w:pos="360"/>
          <w:tab w:val="num" w:pos="567"/>
          <w:tab w:val="num" w:pos="1701"/>
        </w:tabs>
        <w:spacing w:line="240" w:lineRule="auto"/>
        <w:ind w:left="567" w:right="-2" w:hanging="567"/>
        <w:rPr>
          <w:szCs w:val="22"/>
          <w:lang w:val="et-EE"/>
        </w:rPr>
        <w:pPrChange w:id="302" w:author="translator" w:date="2025-10-20T16:16:00Z">
          <w:pPr>
            <w:numPr>
              <w:numId w:val="14"/>
            </w:numPr>
            <w:tabs>
              <w:tab w:val="clear" w:pos="567"/>
              <w:tab w:val="num" w:pos="360"/>
              <w:tab w:val="num" w:pos="1701"/>
            </w:tabs>
            <w:spacing w:line="240" w:lineRule="auto"/>
            <w:ind w:left="360" w:right="-2" w:hanging="360"/>
          </w:pPr>
        </w:pPrChange>
      </w:pPr>
      <w:r w:rsidRPr="00F33F0B">
        <w:rPr>
          <w:szCs w:val="22"/>
          <w:lang w:val="et-EE"/>
        </w:rPr>
        <w:t>nahakahjustus ja -rebendid;</w:t>
      </w:r>
    </w:p>
    <w:p w14:paraId="5EE86FCC" w14:textId="77777777" w:rsidR="0094184C" w:rsidRPr="00F33F0B" w:rsidRDefault="00A530D6">
      <w:pPr>
        <w:numPr>
          <w:ilvl w:val="0"/>
          <w:numId w:val="14"/>
        </w:numPr>
        <w:tabs>
          <w:tab w:val="clear" w:pos="360"/>
          <w:tab w:val="num" w:pos="567"/>
          <w:tab w:val="num" w:pos="1701"/>
        </w:tabs>
        <w:spacing w:line="240" w:lineRule="auto"/>
        <w:ind w:left="567" w:right="-2" w:hanging="567"/>
        <w:rPr>
          <w:szCs w:val="22"/>
          <w:lang w:val="et-EE"/>
        </w:rPr>
        <w:pPrChange w:id="303" w:author="translator" w:date="2025-10-20T16:16:00Z">
          <w:pPr>
            <w:numPr>
              <w:numId w:val="14"/>
            </w:numPr>
            <w:tabs>
              <w:tab w:val="clear" w:pos="567"/>
              <w:tab w:val="num" w:pos="360"/>
              <w:tab w:val="num" w:pos="1701"/>
            </w:tabs>
            <w:spacing w:line="240" w:lineRule="auto"/>
            <w:ind w:left="360" w:right="-2" w:hanging="360"/>
          </w:pPr>
        </w:pPrChange>
      </w:pPr>
      <w:r w:rsidRPr="00F33F0B">
        <w:rPr>
          <w:szCs w:val="22"/>
          <w:lang w:val="et-EE"/>
        </w:rPr>
        <w:t>nahapõletik;</w:t>
      </w:r>
    </w:p>
    <w:p w14:paraId="1615D9ED" w14:textId="77777777" w:rsidR="0094184C" w:rsidRPr="00F33F0B" w:rsidRDefault="00A530D6">
      <w:pPr>
        <w:numPr>
          <w:ilvl w:val="0"/>
          <w:numId w:val="14"/>
        </w:numPr>
        <w:tabs>
          <w:tab w:val="clear" w:pos="360"/>
        </w:tabs>
        <w:spacing w:line="240" w:lineRule="auto"/>
        <w:ind w:left="567" w:hanging="567"/>
        <w:rPr>
          <w:szCs w:val="22"/>
          <w:lang w:val="et-EE"/>
        </w:rPr>
        <w:pPrChange w:id="304" w:author="translator" w:date="2025-10-20T16:16:00Z">
          <w:pPr>
            <w:numPr>
              <w:numId w:val="14"/>
            </w:numPr>
            <w:tabs>
              <w:tab w:val="clear" w:pos="567"/>
              <w:tab w:val="num" w:pos="360"/>
              <w:tab w:val="left" w:pos="426"/>
            </w:tabs>
            <w:spacing w:line="240" w:lineRule="auto"/>
            <w:ind w:left="360" w:hanging="360"/>
          </w:pPr>
        </w:pPrChange>
      </w:pPr>
      <w:r w:rsidRPr="00F33F0B">
        <w:rPr>
          <w:szCs w:val="22"/>
          <w:lang w:val="et-EE"/>
        </w:rPr>
        <w:t>kurgupõletik, millega kaasneb üldjuhul kurguvalu (farüngiit).</w:t>
      </w:r>
    </w:p>
    <w:p w14:paraId="5F561364" w14:textId="77777777" w:rsidR="0094184C" w:rsidRPr="00F33F0B" w:rsidRDefault="0094184C" w:rsidP="0012428B">
      <w:pPr>
        <w:tabs>
          <w:tab w:val="clear" w:pos="567"/>
          <w:tab w:val="num" w:pos="1701"/>
        </w:tabs>
        <w:spacing w:line="240" w:lineRule="auto"/>
        <w:ind w:left="360" w:right="-2"/>
        <w:rPr>
          <w:szCs w:val="22"/>
          <w:lang w:val="et-EE"/>
        </w:rPr>
      </w:pPr>
    </w:p>
    <w:p w14:paraId="0432C94F" w14:textId="77777777" w:rsidR="0094184C" w:rsidRPr="00F33F0B" w:rsidRDefault="00A530D6" w:rsidP="0012428B">
      <w:pPr>
        <w:spacing w:line="240" w:lineRule="auto"/>
        <w:ind w:right="-2"/>
        <w:rPr>
          <w:bCs/>
          <w:szCs w:val="22"/>
          <w:lang w:val="et-EE"/>
        </w:rPr>
      </w:pPr>
      <w:r w:rsidRPr="00F33F0B">
        <w:rPr>
          <w:b/>
          <w:bCs/>
          <w:szCs w:val="22"/>
          <w:lang w:val="et-EE"/>
        </w:rPr>
        <w:t>Harv</w:t>
      </w:r>
      <w:r w:rsidRPr="00F33F0B">
        <w:rPr>
          <w:szCs w:val="22"/>
          <w:lang w:val="et-EE"/>
        </w:rPr>
        <w:t xml:space="preserve"> (võib esineda kuni ühel inimesel 1000-st)</w:t>
      </w:r>
      <w:r w:rsidR="00CA2286" w:rsidRPr="00F33F0B">
        <w:rPr>
          <w:szCs w:val="22"/>
          <w:lang w:val="et-EE"/>
        </w:rPr>
        <w:t>:</w:t>
      </w:r>
    </w:p>
    <w:p w14:paraId="2B619758" w14:textId="77777777" w:rsidR="0094184C" w:rsidRPr="00F33F0B" w:rsidRDefault="00CA2286">
      <w:pPr>
        <w:numPr>
          <w:ilvl w:val="0"/>
          <w:numId w:val="14"/>
        </w:numPr>
        <w:tabs>
          <w:tab w:val="clear" w:pos="360"/>
          <w:tab w:val="num" w:pos="567"/>
        </w:tabs>
        <w:spacing w:line="240" w:lineRule="auto"/>
        <w:ind w:left="567" w:hanging="567"/>
        <w:rPr>
          <w:b/>
          <w:bCs/>
          <w:szCs w:val="22"/>
          <w:lang w:val="et-EE"/>
        </w:rPr>
        <w:pPrChange w:id="305" w:author="translator" w:date="2025-10-20T16:16:00Z">
          <w:pPr>
            <w:numPr>
              <w:numId w:val="14"/>
            </w:numPr>
            <w:tabs>
              <w:tab w:val="num" w:pos="360"/>
              <w:tab w:val="num" w:pos="567"/>
            </w:tabs>
            <w:spacing w:line="240" w:lineRule="auto"/>
            <w:ind w:left="360" w:hanging="360"/>
          </w:pPr>
        </w:pPrChange>
      </w:pPr>
      <w:r w:rsidRPr="00F33F0B">
        <w:rPr>
          <w:color w:val="000000"/>
          <w:szCs w:val="22"/>
          <w:lang w:val="et-EE"/>
          <w:rPrChange w:id="306" w:author="translator" w:date="2025-10-14T11:38:00Z">
            <w:rPr>
              <w:b/>
              <w:bCs/>
              <w:color w:val="000000"/>
              <w:szCs w:val="22"/>
              <w:lang w:val="et-EE"/>
            </w:rPr>
          </w:rPrChange>
        </w:rPr>
        <w:t>h</w:t>
      </w:r>
      <w:r w:rsidR="00A530D6" w:rsidRPr="00F33F0B">
        <w:rPr>
          <w:color w:val="000000"/>
          <w:szCs w:val="22"/>
          <w:lang w:val="et-EE"/>
          <w:rPrChange w:id="307" w:author="translator" w:date="2025-10-14T11:38:00Z">
            <w:rPr>
              <w:b/>
              <w:bCs/>
              <w:color w:val="000000"/>
              <w:szCs w:val="22"/>
              <w:lang w:val="et-EE"/>
            </w:rPr>
          </w:rPrChange>
        </w:rPr>
        <w:t>ingamisraskused või vilista</w:t>
      </w:r>
      <w:r w:rsidR="00AC53D8" w:rsidRPr="00F33F0B">
        <w:rPr>
          <w:color w:val="000000"/>
          <w:szCs w:val="22"/>
          <w:lang w:val="et-EE"/>
          <w:rPrChange w:id="308" w:author="translator" w:date="2025-10-14T11:38:00Z">
            <w:rPr>
              <w:b/>
              <w:bCs/>
              <w:color w:val="000000"/>
              <w:szCs w:val="22"/>
              <w:lang w:val="et-EE"/>
            </w:rPr>
          </w:rPrChange>
        </w:rPr>
        <w:t>v</w:t>
      </w:r>
      <w:r w:rsidR="00A530D6" w:rsidRPr="00F33F0B">
        <w:rPr>
          <w:color w:val="000000"/>
          <w:szCs w:val="22"/>
          <w:lang w:val="et-EE"/>
          <w:rPrChange w:id="309" w:author="translator" w:date="2025-10-14T11:38:00Z">
            <w:rPr>
              <w:b/>
              <w:bCs/>
              <w:color w:val="000000"/>
              <w:szCs w:val="22"/>
              <w:lang w:val="et-EE"/>
            </w:rPr>
          </w:rPrChange>
        </w:rPr>
        <w:t xml:space="preserve"> hingamine, mis süveneb vahetult pärast </w:t>
      </w:r>
      <w:r w:rsidR="008C2713" w:rsidRPr="00F33F0B">
        <w:rPr>
          <w:color w:val="000000"/>
          <w:szCs w:val="22"/>
          <w:lang w:val="et-EE"/>
          <w:rPrChange w:id="310" w:author="translator" w:date="2025-10-14T11:38:00Z">
            <w:rPr>
              <w:b/>
              <w:bCs/>
              <w:color w:val="000000"/>
              <w:szCs w:val="22"/>
              <w:lang w:val="et-EE"/>
            </w:rPr>
          </w:rPrChange>
        </w:rPr>
        <w:t>Seffalair Spiromax</w:t>
      </w:r>
      <w:r w:rsidR="00A530D6" w:rsidRPr="00F33F0B">
        <w:rPr>
          <w:color w:val="000000"/>
          <w:szCs w:val="22"/>
          <w:lang w:val="et-EE"/>
          <w:rPrChange w:id="311" w:author="translator" w:date="2025-10-14T11:38:00Z">
            <w:rPr>
              <w:b/>
              <w:bCs/>
              <w:color w:val="000000"/>
              <w:szCs w:val="22"/>
              <w:lang w:val="et-EE"/>
            </w:rPr>
          </w:rPrChange>
        </w:rPr>
        <w:t>i kasutamist.</w:t>
      </w:r>
      <w:r w:rsidR="00A530D6" w:rsidRPr="00F33F0B">
        <w:rPr>
          <w:b/>
          <w:bCs/>
          <w:color w:val="000000"/>
          <w:szCs w:val="22"/>
          <w:lang w:val="et-EE"/>
        </w:rPr>
        <w:t xml:space="preserve"> </w:t>
      </w:r>
      <w:r w:rsidR="00A530D6" w:rsidRPr="00F33F0B">
        <w:rPr>
          <w:color w:val="000000"/>
          <w:szCs w:val="22"/>
          <w:lang w:val="et-EE"/>
        </w:rPr>
        <w:t xml:space="preserve">Sel juhul tuleb </w:t>
      </w:r>
      <w:r w:rsidR="008C2713" w:rsidRPr="00F33F0B">
        <w:rPr>
          <w:color w:val="000000"/>
          <w:szCs w:val="22"/>
          <w:lang w:val="et-EE"/>
          <w:rPrChange w:id="312" w:author="translator" w:date="2025-10-14T11:38:00Z">
            <w:rPr>
              <w:b/>
              <w:bCs/>
              <w:color w:val="000000"/>
              <w:szCs w:val="22"/>
              <w:lang w:val="et-EE"/>
            </w:rPr>
          </w:rPrChange>
        </w:rPr>
        <w:t>Seffalair Spiromax</w:t>
      </w:r>
      <w:r w:rsidR="00A530D6" w:rsidRPr="00F33F0B">
        <w:rPr>
          <w:color w:val="000000"/>
          <w:szCs w:val="22"/>
          <w:lang w:val="et-EE"/>
          <w:rPrChange w:id="313" w:author="translator" w:date="2025-10-14T11:38:00Z">
            <w:rPr>
              <w:b/>
              <w:bCs/>
              <w:color w:val="000000"/>
              <w:szCs w:val="22"/>
              <w:lang w:val="et-EE"/>
            </w:rPr>
          </w:rPrChange>
        </w:rPr>
        <w:t>i inhalaatori kasutamine lõpetada.</w:t>
      </w:r>
      <w:r w:rsidR="00A530D6" w:rsidRPr="00F33F0B">
        <w:rPr>
          <w:color w:val="000000"/>
          <w:szCs w:val="22"/>
          <w:lang w:val="et-EE"/>
        </w:rPr>
        <w:t xml:space="preserve"> Kasutage hingamise hõlbustamiseks oma kiiretoimelist hooravi inhalaatorit ja </w:t>
      </w:r>
      <w:r w:rsidR="00A530D6" w:rsidRPr="00F33F0B">
        <w:rPr>
          <w:color w:val="000000"/>
          <w:szCs w:val="22"/>
          <w:lang w:val="et-EE"/>
          <w:rPrChange w:id="314" w:author="translator" w:date="2025-10-14T11:38:00Z">
            <w:rPr>
              <w:b/>
              <w:bCs/>
              <w:color w:val="000000"/>
              <w:szCs w:val="22"/>
              <w:lang w:val="et-EE"/>
            </w:rPr>
          </w:rPrChange>
        </w:rPr>
        <w:t>teatage kohe oma arstile</w:t>
      </w:r>
      <w:r w:rsidRPr="00F33F0B">
        <w:rPr>
          <w:color w:val="000000"/>
          <w:szCs w:val="22"/>
          <w:lang w:val="et-EE"/>
          <w:rPrChange w:id="315" w:author="translator" w:date="2025-10-14T11:38:00Z">
            <w:rPr>
              <w:b/>
              <w:bCs/>
              <w:color w:val="000000"/>
              <w:szCs w:val="22"/>
              <w:lang w:val="et-EE"/>
            </w:rPr>
          </w:rPrChange>
        </w:rPr>
        <w:t>;</w:t>
      </w:r>
    </w:p>
    <w:p w14:paraId="59F7D4EC" w14:textId="77777777" w:rsidR="0094184C" w:rsidRPr="00F33F0B" w:rsidRDefault="008C2713">
      <w:pPr>
        <w:numPr>
          <w:ilvl w:val="0"/>
          <w:numId w:val="14"/>
        </w:numPr>
        <w:tabs>
          <w:tab w:val="clear" w:pos="360"/>
          <w:tab w:val="num" w:pos="567"/>
        </w:tabs>
        <w:spacing w:line="240" w:lineRule="auto"/>
        <w:ind w:left="567" w:right="-2" w:hanging="567"/>
        <w:rPr>
          <w:szCs w:val="22"/>
          <w:lang w:val="et-EE"/>
        </w:rPr>
        <w:pPrChange w:id="316" w:author="translator" w:date="2025-10-20T16:16:00Z">
          <w:pPr>
            <w:numPr>
              <w:numId w:val="14"/>
            </w:numPr>
            <w:tabs>
              <w:tab w:val="num" w:pos="360"/>
            </w:tabs>
            <w:spacing w:line="240" w:lineRule="auto"/>
            <w:ind w:left="360" w:right="-2" w:hanging="360"/>
          </w:pPr>
        </w:pPrChange>
      </w:pPr>
      <w:r w:rsidRPr="00F33F0B">
        <w:rPr>
          <w:noProof/>
          <w:szCs w:val="22"/>
          <w:lang w:val="et-EE"/>
        </w:rPr>
        <w:t>Seffalair Spiromax</w:t>
      </w:r>
      <w:r w:rsidR="00A530D6" w:rsidRPr="00F33F0B">
        <w:rPr>
          <w:noProof/>
          <w:szCs w:val="22"/>
          <w:lang w:val="et-EE"/>
        </w:rPr>
        <w:t xml:space="preserve"> võib mõjutada steroidhormoonide normaalset tootmist organismis, eriti juhul, kui ravimit kasutatakse pika ajaperioodi jooksul. Sellega kaasnevad muu hulgas järgmised kõrvaltoimed:</w:t>
      </w:r>
    </w:p>
    <w:p w14:paraId="13B0464B" w14:textId="77777777" w:rsidR="0094184C" w:rsidRPr="00F33F0B" w:rsidRDefault="00A530D6" w:rsidP="00BE5241">
      <w:pPr>
        <w:numPr>
          <w:ilvl w:val="0"/>
          <w:numId w:val="15"/>
        </w:numPr>
        <w:spacing w:line="240" w:lineRule="auto"/>
        <w:ind w:right="-2"/>
        <w:rPr>
          <w:szCs w:val="22"/>
          <w:lang w:val="et-EE"/>
        </w:rPr>
      </w:pPr>
      <w:r w:rsidRPr="00F33F0B">
        <w:rPr>
          <w:szCs w:val="22"/>
          <w:lang w:val="et-EE"/>
        </w:rPr>
        <w:t>kasvu aeglustumine lastel ja noorukitel;</w:t>
      </w:r>
    </w:p>
    <w:p w14:paraId="6C855594" w14:textId="77777777" w:rsidR="0094184C" w:rsidRPr="00F33F0B" w:rsidRDefault="00A530D6" w:rsidP="00BE5241">
      <w:pPr>
        <w:numPr>
          <w:ilvl w:val="0"/>
          <w:numId w:val="15"/>
        </w:numPr>
        <w:spacing w:line="240" w:lineRule="auto"/>
        <w:ind w:right="-2"/>
        <w:rPr>
          <w:szCs w:val="22"/>
          <w:lang w:val="et-EE"/>
        </w:rPr>
      </w:pPr>
      <w:r w:rsidRPr="00F33F0B">
        <w:rPr>
          <w:szCs w:val="22"/>
          <w:lang w:val="et-EE"/>
        </w:rPr>
        <w:t>glaukoom (silmanärvi kahjustus);</w:t>
      </w:r>
    </w:p>
    <w:p w14:paraId="523100A8" w14:textId="77777777" w:rsidR="0094184C" w:rsidRPr="00F33F0B" w:rsidRDefault="00A530D6" w:rsidP="00BE5241">
      <w:pPr>
        <w:numPr>
          <w:ilvl w:val="0"/>
          <w:numId w:val="15"/>
        </w:numPr>
        <w:spacing w:line="240" w:lineRule="auto"/>
        <w:ind w:right="-2"/>
        <w:rPr>
          <w:szCs w:val="22"/>
          <w:lang w:val="et-EE"/>
        </w:rPr>
      </w:pPr>
      <w:r w:rsidRPr="00F33F0B">
        <w:rPr>
          <w:szCs w:val="22"/>
          <w:lang w:val="et-EE"/>
        </w:rPr>
        <w:t>ümar (kuukujuline) nägu (Cushingi sündroom).</w:t>
      </w:r>
    </w:p>
    <w:p w14:paraId="3CF30A78" w14:textId="77777777" w:rsidR="0094184C" w:rsidRPr="00F33F0B" w:rsidRDefault="0094184C" w:rsidP="0012428B">
      <w:pPr>
        <w:spacing w:line="240" w:lineRule="auto"/>
        <w:ind w:left="567" w:right="-2"/>
        <w:rPr>
          <w:szCs w:val="22"/>
          <w:lang w:val="et-EE"/>
        </w:rPr>
      </w:pPr>
    </w:p>
    <w:p w14:paraId="52E5647A" w14:textId="77777777" w:rsidR="0094184C" w:rsidRPr="00F33F0B" w:rsidRDefault="00A530D6" w:rsidP="0012428B">
      <w:pPr>
        <w:spacing w:line="240" w:lineRule="auto"/>
        <w:ind w:left="567" w:right="-2"/>
        <w:rPr>
          <w:szCs w:val="22"/>
          <w:lang w:val="et-EE"/>
        </w:rPr>
      </w:pPr>
      <w:r w:rsidRPr="00F33F0B">
        <w:rPr>
          <w:szCs w:val="22"/>
          <w:lang w:val="et-EE"/>
        </w:rPr>
        <w:t xml:space="preserve">Arst kontrollib teid regulaarselt nende kõrvaltoimete osas ja määrab selle ravimikombinatsiooni </w:t>
      </w:r>
      <w:r w:rsidR="004F6A08" w:rsidRPr="00F33F0B">
        <w:rPr>
          <w:szCs w:val="22"/>
          <w:lang w:val="et-EE"/>
        </w:rPr>
        <w:t>vähi</w:t>
      </w:r>
      <w:r w:rsidRPr="00F33F0B">
        <w:rPr>
          <w:szCs w:val="22"/>
          <w:lang w:val="et-EE"/>
        </w:rPr>
        <w:t xml:space="preserve">ma annuse, millega saab </w:t>
      </w:r>
      <w:r w:rsidR="00CA2286" w:rsidRPr="00F33F0B">
        <w:rPr>
          <w:szCs w:val="22"/>
          <w:lang w:val="et-EE"/>
        </w:rPr>
        <w:t>teie astmat kontrolli all hoida;</w:t>
      </w:r>
    </w:p>
    <w:p w14:paraId="454C6FB7" w14:textId="77777777" w:rsidR="0094184C" w:rsidRPr="00F33F0B" w:rsidRDefault="0094184C" w:rsidP="0012428B">
      <w:pPr>
        <w:spacing w:line="240" w:lineRule="auto"/>
        <w:ind w:left="567" w:right="-2"/>
        <w:rPr>
          <w:szCs w:val="22"/>
          <w:lang w:val="et-EE"/>
        </w:rPr>
      </w:pPr>
    </w:p>
    <w:p w14:paraId="20669FB1" w14:textId="77777777" w:rsidR="0094184C" w:rsidRPr="00F33F0B" w:rsidRDefault="00CA2286">
      <w:pPr>
        <w:numPr>
          <w:ilvl w:val="0"/>
          <w:numId w:val="14"/>
        </w:numPr>
        <w:tabs>
          <w:tab w:val="clear" w:pos="360"/>
          <w:tab w:val="num" w:pos="567"/>
          <w:tab w:val="num" w:pos="1701"/>
        </w:tabs>
        <w:spacing w:line="240" w:lineRule="auto"/>
        <w:ind w:left="567" w:right="-2" w:hanging="567"/>
        <w:rPr>
          <w:szCs w:val="22"/>
          <w:lang w:val="et-EE"/>
        </w:rPr>
        <w:pPrChange w:id="317" w:author="translator" w:date="2025-10-20T16:17:00Z">
          <w:pPr>
            <w:numPr>
              <w:numId w:val="14"/>
            </w:numPr>
            <w:tabs>
              <w:tab w:val="clear" w:pos="567"/>
              <w:tab w:val="num" w:pos="360"/>
              <w:tab w:val="num" w:pos="1701"/>
            </w:tabs>
            <w:spacing w:line="240" w:lineRule="auto"/>
            <w:ind w:left="360" w:right="-2" w:hanging="360"/>
          </w:pPr>
        </w:pPrChange>
      </w:pPr>
      <w:r w:rsidRPr="00F33F0B">
        <w:rPr>
          <w:szCs w:val="22"/>
          <w:lang w:val="et-EE"/>
        </w:rPr>
        <w:t>e</w:t>
      </w:r>
      <w:r w:rsidR="00A530D6" w:rsidRPr="00F33F0B">
        <w:rPr>
          <w:szCs w:val="22"/>
          <w:lang w:val="et-EE"/>
        </w:rPr>
        <w:t xml:space="preserve">baühtlased või ebaregulaarsed südamelöögid või lisalöögid (rütmihäired). Teatage oma arstile, aga ärge lõpetage </w:t>
      </w:r>
      <w:r w:rsidR="008C2713" w:rsidRPr="00F33F0B">
        <w:rPr>
          <w:szCs w:val="22"/>
          <w:lang w:val="et-EE"/>
        </w:rPr>
        <w:t>Seffalair Spiromax</w:t>
      </w:r>
      <w:r w:rsidR="00A530D6" w:rsidRPr="00F33F0B">
        <w:rPr>
          <w:szCs w:val="22"/>
          <w:lang w:val="et-EE"/>
        </w:rPr>
        <w:t>i kasutamist, kui arst ei ole teil</w:t>
      </w:r>
      <w:r w:rsidRPr="00F33F0B">
        <w:rPr>
          <w:szCs w:val="22"/>
          <w:lang w:val="et-EE"/>
        </w:rPr>
        <w:t>e sellekohaseid juhiseid andnud;</w:t>
      </w:r>
    </w:p>
    <w:p w14:paraId="1C090579" w14:textId="77777777" w:rsidR="0094184C" w:rsidRPr="00F33F0B" w:rsidRDefault="00CA2286">
      <w:pPr>
        <w:numPr>
          <w:ilvl w:val="0"/>
          <w:numId w:val="14"/>
        </w:numPr>
        <w:tabs>
          <w:tab w:val="clear" w:pos="360"/>
          <w:tab w:val="num" w:pos="567"/>
          <w:tab w:val="num" w:pos="1701"/>
        </w:tabs>
        <w:spacing w:line="240" w:lineRule="auto"/>
        <w:ind w:left="567" w:right="-2" w:hanging="567"/>
        <w:rPr>
          <w:szCs w:val="22"/>
          <w:lang w:val="et-EE"/>
        </w:rPr>
        <w:pPrChange w:id="318" w:author="translator" w:date="2025-10-20T16:17:00Z">
          <w:pPr>
            <w:numPr>
              <w:numId w:val="14"/>
            </w:numPr>
            <w:tabs>
              <w:tab w:val="clear" w:pos="567"/>
              <w:tab w:val="num" w:pos="360"/>
              <w:tab w:val="num" w:pos="1701"/>
            </w:tabs>
            <w:spacing w:line="240" w:lineRule="auto"/>
            <w:ind w:left="360" w:right="-2" w:hanging="360"/>
          </w:pPr>
        </w:pPrChange>
      </w:pPr>
      <w:r w:rsidRPr="00F33F0B">
        <w:rPr>
          <w:szCs w:val="22"/>
          <w:lang w:val="et-EE"/>
        </w:rPr>
        <w:t>s</w:t>
      </w:r>
      <w:r w:rsidR="00A530D6" w:rsidRPr="00F33F0B">
        <w:rPr>
          <w:szCs w:val="22"/>
          <w:lang w:val="et-EE"/>
        </w:rPr>
        <w:t>öögitoru seennakkus, mis võib raskendada neelamist.</w:t>
      </w:r>
    </w:p>
    <w:p w14:paraId="2123A0F7" w14:textId="77777777" w:rsidR="0094184C" w:rsidRPr="00F33F0B" w:rsidRDefault="0094184C" w:rsidP="0012428B">
      <w:pPr>
        <w:spacing w:line="240" w:lineRule="auto"/>
        <w:rPr>
          <w:szCs w:val="22"/>
          <w:lang w:val="et-EE"/>
        </w:rPr>
      </w:pPr>
    </w:p>
    <w:p w14:paraId="6EE2EB6F" w14:textId="77777777" w:rsidR="0094184C" w:rsidRPr="00F33F0B" w:rsidRDefault="00A530D6" w:rsidP="0012428B">
      <w:pPr>
        <w:spacing w:line="240" w:lineRule="auto"/>
        <w:rPr>
          <w:b/>
          <w:szCs w:val="22"/>
          <w:lang w:val="et-EE"/>
        </w:rPr>
      </w:pPr>
      <w:r w:rsidRPr="00F33F0B">
        <w:rPr>
          <w:b/>
          <w:bCs/>
          <w:szCs w:val="22"/>
          <w:lang w:val="et-EE"/>
        </w:rPr>
        <w:t>Esinemissagedus teadmata, kuid võivad samuti esineda</w:t>
      </w:r>
      <w:r w:rsidR="00CA2286" w:rsidRPr="00F33F0B">
        <w:rPr>
          <w:b/>
          <w:bCs/>
          <w:szCs w:val="22"/>
          <w:lang w:val="et-EE"/>
        </w:rPr>
        <w:t>:</w:t>
      </w:r>
    </w:p>
    <w:p w14:paraId="126EFB03" w14:textId="77777777" w:rsidR="0094184C" w:rsidRPr="00F33F0B" w:rsidRDefault="00CA2286" w:rsidP="000F52C8">
      <w:pPr>
        <w:numPr>
          <w:ilvl w:val="0"/>
          <w:numId w:val="14"/>
        </w:numPr>
        <w:tabs>
          <w:tab w:val="clear" w:pos="360"/>
          <w:tab w:val="num" w:pos="567"/>
        </w:tabs>
        <w:spacing w:line="240" w:lineRule="auto"/>
        <w:ind w:left="567" w:right="-2" w:hanging="567"/>
        <w:rPr>
          <w:szCs w:val="22"/>
          <w:lang w:val="et-EE"/>
        </w:rPr>
      </w:pPr>
      <w:r w:rsidRPr="00F33F0B">
        <w:rPr>
          <w:szCs w:val="22"/>
          <w:lang w:val="et-EE"/>
        </w:rPr>
        <w:t>n</w:t>
      </w:r>
      <w:r w:rsidR="00A530D6" w:rsidRPr="00F33F0B">
        <w:rPr>
          <w:szCs w:val="22"/>
          <w:lang w:val="et-EE"/>
        </w:rPr>
        <w:t>ägemise hägustumine.</w:t>
      </w:r>
    </w:p>
    <w:p w14:paraId="46A054F7" w14:textId="77777777" w:rsidR="0094184C" w:rsidRPr="00F33F0B" w:rsidRDefault="0094184C" w:rsidP="0012428B">
      <w:pPr>
        <w:numPr>
          <w:ilvl w:val="12"/>
          <w:numId w:val="0"/>
        </w:numPr>
        <w:tabs>
          <w:tab w:val="clear" w:pos="567"/>
        </w:tabs>
        <w:spacing w:line="240" w:lineRule="auto"/>
        <w:ind w:right="-2"/>
        <w:rPr>
          <w:b/>
          <w:szCs w:val="22"/>
          <w:lang w:val="et-EE"/>
        </w:rPr>
      </w:pPr>
    </w:p>
    <w:p w14:paraId="0FE86E63" w14:textId="77777777" w:rsidR="0094184C" w:rsidRPr="00F33F0B" w:rsidRDefault="00A530D6" w:rsidP="0012428B">
      <w:pPr>
        <w:spacing w:line="240" w:lineRule="auto"/>
        <w:rPr>
          <w:b/>
          <w:noProof/>
          <w:lang w:val="et-EE"/>
        </w:rPr>
      </w:pPr>
      <w:r w:rsidRPr="00F33F0B">
        <w:rPr>
          <w:b/>
          <w:bCs/>
          <w:noProof/>
          <w:szCs w:val="22"/>
          <w:lang w:val="et-EE"/>
        </w:rPr>
        <w:t>Kõrvaltoimetest teatamine</w:t>
      </w:r>
    </w:p>
    <w:p w14:paraId="62DF7998" w14:textId="0091A9E4" w:rsidR="0094184C" w:rsidRPr="00F33F0B" w:rsidRDefault="00A530D6" w:rsidP="0012428B">
      <w:pPr>
        <w:pStyle w:val="BodytextAgency"/>
        <w:spacing w:after="0" w:line="240" w:lineRule="auto"/>
        <w:rPr>
          <w:rFonts w:ascii="Times New Roman" w:hAnsi="Times New Roman" w:cs="Times New Roman"/>
          <w:sz w:val="22"/>
          <w:szCs w:val="22"/>
          <w:lang w:val="et-EE"/>
        </w:rPr>
      </w:pPr>
      <w:r w:rsidRPr="00F33F0B">
        <w:rPr>
          <w:rFonts w:ascii="Times New Roman" w:hAnsi="Times New Roman" w:cs="Times New Roman"/>
          <w:noProof/>
          <w:sz w:val="22"/>
          <w:szCs w:val="22"/>
          <w:lang w:val="et-EE"/>
        </w:rPr>
        <w:t>Kui teil tekib ükskõik milline kõrvaltoime, pidage nõu oma arsti, apteekri või meditsiiniõega.</w:t>
      </w:r>
      <w:r w:rsidRPr="00F33F0B">
        <w:rPr>
          <w:rFonts w:ascii="Times New Roman" w:hAnsi="Times New Roman" w:cs="Times New Roman"/>
          <w:noProof/>
          <w:color w:val="FF0000"/>
          <w:sz w:val="22"/>
          <w:szCs w:val="22"/>
          <w:lang w:val="et-EE"/>
        </w:rPr>
        <w:t xml:space="preserve"> </w:t>
      </w:r>
      <w:r w:rsidRPr="00F33F0B">
        <w:rPr>
          <w:rFonts w:ascii="Times New Roman" w:hAnsi="Times New Roman" w:cs="Times New Roman"/>
          <w:noProof/>
          <w:sz w:val="22"/>
          <w:szCs w:val="22"/>
          <w:lang w:val="et-EE"/>
        </w:rPr>
        <w:t xml:space="preserve">Kõrvaltoime võib olla ka selline, mida selles infolehes ei ole nimetatud. Kõrvaltoimetest võite ka ise teatada </w:t>
      </w:r>
      <w:r w:rsidRPr="00F33F0B">
        <w:rPr>
          <w:rFonts w:ascii="Times New Roman" w:hAnsi="Times New Roman" w:cs="Times New Roman"/>
          <w:sz w:val="22"/>
          <w:szCs w:val="22"/>
          <w:highlight w:val="lightGray"/>
          <w:lang w:val="et-EE"/>
        </w:rPr>
        <w:t xml:space="preserve">riikliku teavitussüsteemi (vt </w:t>
      </w:r>
      <w:r w:rsidRPr="00F33F0B">
        <w:rPr>
          <w:lang w:val="et-EE"/>
        </w:rPr>
        <w:fldChar w:fldCharType="begin"/>
      </w:r>
      <w:ins w:id="319" w:author="translator" w:date="2025-10-14T11:38:00Z">
        <w:r w:rsidR="00B674B9" w:rsidRPr="00F33F0B">
          <w:rPr>
            <w:lang w:val="et-EE"/>
            <w:rPrChange w:id="320" w:author="translator" w:date="2025-10-14T11:38:00Z">
              <w:rPr/>
            </w:rPrChange>
          </w:rPr>
          <w:instrText>HYPERLINK "https://www.ema.europa.eu/en/documents/template-form/qrd-appendix-v-adverse-drug-reaction-reporting-details_en.docx"</w:instrText>
        </w:r>
      </w:ins>
      <w:del w:id="321" w:author="translator" w:date="2025-10-14T11:38:00Z">
        <w:r w:rsidRPr="00F33F0B" w:rsidDel="00B674B9">
          <w:rPr>
            <w:lang w:val="et-EE"/>
            <w:rPrChange w:id="322" w:author="translator" w:date="2025-10-14T11:07:00Z">
              <w:rPr/>
            </w:rPrChange>
          </w:rPr>
          <w:delInstrText>HYPERLINK "http://www.ema.europa.eu/docs/en_GB/document_library/Template_or_form/2013/03/WC500139752.doc"</w:delInstrText>
        </w:r>
      </w:del>
      <w:r w:rsidRPr="00F33F0B">
        <w:rPr>
          <w:lang w:val="et-EE"/>
        </w:rPr>
        <w:fldChar w:fldCharType="separate"/>
      </w:r>
      <w:r w:rsidRPr="00F33F0B">
        <w:rPr>
          <w:rStyle w:val="Hyperlink"/>
          <w:rFonts w:ascii="Times New Roman" w:hAnsi="Times New Roman" w:cs="Times New Roman"/>
          <w:sz w:val="22"/>
          <w:szCs w:val="22"/>
          <w:highlight w:val="lightGray"/>
          <w:lang w:val="et-EE"/>
        </w:rPr>
        <w:t>V lisa</w:t>
      </w:r>
      <w:r w:rsidRPr="00F33F0B">
        <w:rPr>
          <w:lang w:val="et-EE"/>
        </w:rPr>
        <w:fldChar w:fldCharType="end"/>
      </w:r>
      <w:r w:rsidRPr="00F33F0B">
        <w:rPr>
          <w:rFonts w:ascii="Times New Roman" w:hAnsi="Times New Roman" w:cs="Times New Roman"/>
          <w:sz w:val="22"/>
          <w:szCs w:val="22"/>
          <w:highlight w:val="lightGray"/>
          <w:lang w:val="et-EE"/>
        </w:rPr>
        <w:t>)</w:t>
      </w:r>
      <w:r w:rsidRPr="00F33F0B">
        <w:rPr>
          <w:rFonts w:ascii="Times New Roman" w:hAnsi="Times New Roman" w:cs="Times New Roman"/>
          <w:sz w:val="22"/>
          <w:szCs w:val="22"/>
          <w:lang w:val="et-EE"/>
        </w:rPr>
        <w:t xml:space="preserve"> kaudu. Teatades aitate saada rohkem infot ravimi ohutusest.</w:t>
      </w:r>
    </w:p>
    <w:p w14:paraId="3248ADD0" w14:textId="77777777" w:rsidR="0094184C" w:rsidRPr="00F33F0B" w:rsidRDefault="0094184C" w:rsidP="0012428B">
      <w:pPr>
        <w:autoSpaceDE w:val="0"/>
        <w:autoSpaceDN w:val="0"/>
        <w:adjustRightInd w:val="0"/>
        <w:spacing w:line="240" w:lineRule="auto"/>
        <w:rPr>
          <w:lang w:val="et-EE"/>
        </w:rPr>
      </w:pPr>
    </w:p>
    <w:p w14:paraId="2940C620" w14:textId="77777777" w:rsidR="008D216E" w:rsidRPr="00F33F0B" w:rsidRDefault="008D216E" w:rsidP="0012428B">
      <w:pPr>
        <w:autoSpaceDE w:val="0"/>
        <w:autoSpaceDN w:val="0"/>
        <w:adjustRightInd w:val="0"/>
        <w:spacing w:line="240" w:lineRule="auto"/>
        <w:rPr>
          <w:lang w:val="et-EE"/>
        </w:rPr>
      </w:pPr>
    </w:p>
    <w:p w14:paraId="34FD90FE" w14:textId="77777777" w:rsidR="0094184C" w:rsidRPr="00F33F0B" w:rsidRDefault="00A530D6" w:rsidP="0012428B">
      <w:pPr>
        <w:pStyle w:val="berschrift1"/>
        <w:rPr>
          <w:noProof/>
          <w:lang w:val="et-EE"/>
        </w:rPr>
      </w:pPr>
      <w:r w:rsidRPr="00F33F0B">
        <w:rPr>
          <w:noProof/>
          <w:szCs w:val="22"/>
          <w:lang w:val="et-EE"/>
        </w:rPr>
        <w:t>5.</w:t>
      </w:r>
      <w:r w:rsidRPr="00F33F0B">
        <w:rPr>
          <w:noProof/>
          <w:szCs w:val="22"/>
          <w:lang w:val="et-EE"/>
        </w:rPr>
        <w:tab/>
        <w:t xml:space="preserve">Kuidas </w:t>
      </w:r>
      <w:r w:rsidR="008C2713" w:rsidRPr="00F33F0B">
        <w:rPr>
          <w:noProof/>
          <w:szCs w:val="22"/>
          <w:lang w:val="et-EE"/>
        </w:rPr>
        <w:t>Seffalair Spiromax</w:t>
      </w:r>
      <w:r w:rsidRPr="00F33F0B">
        <w:rPr>
          <w:noProof/>
          <w:szCs w:val="22"/>
          <w:lang w:val="et-EE"/>
        </w:rPr>
        <w:t>i säilitada</w:t>
      </w:r>
    </w:p>
    <w:p w14:paraId="7EB0322B"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488189EA" w14:textId="77777777" w:rsidR="0094184C" w:rsidRPr="00F33F0B" w:rsidRDefault="00A530D6" w:rsidP="0012428B">
      <w:pPr>
        <w:tabs>
          <w:tab w:val="clear" w:pos="567"/>
        </w:tabs>
        <w:spacing w:line="240" w:lineRule="auto"/>
        <w:ind w:right="-2"/>
        <w:rPr>
          <w:noProof/>
          <w:szCs w:val="22"/>
          <w:lang w:val="et-EE"/>
        </w:rPr>
      </w:pPr>
      <w:r w:rsidRPr="00F33F0B">
        <w:rPr>
          <w:noProof/>
          <w:szCs w:val="22"/>
          <w:lang w:val="et-EE"/>
        </w:rPr>
        <w:t>Hoidke seda ravimit laste eest varjatud ja kättesaamatus kohas.</w:t>
      </w:r>
    </w:p>
    <w:p w14:paraId="2C94BE3C" w14:textId="77777777" w:rsidR="0094184C" w:rsidRPr="00F33F0B" w:rsidRDefault="0094184C" w:rsidP="0012428B">
      <w:pPr>
        <w:tabs>
          <w:tab w:val="clear" w:pos="567"/>
        </w:tabs>
        <w:spacing w:line="240" w:lineRule="auto"/>
        <w:ind w:right="-2"/>
        <w:rPr>
          <w:noProof/>
          <w:szCs w:val="22"/>
          <w:lang w:val="et-EE"/>
        </w:rPr>
      </w:pPr>
    </w:p>
    <w:p w14:paraId="4E78A523" w14:textId="6935BA4D" w:rsidR="00B370F0" w:rsidRPr="00F33F0B" w:rsidRDefault="00B370F0" w:rsidP="00B370F0">
      <w:pPr>
        <w:tabs>
          <w:tab w:val="clear" w:pos="567"/>
        </w:tabs>
        <w:spacing w:line="240" w:lineRule="auto"/>
        <w:ind w:right="-2"/>
        <w:rPr>
          <w:noProof/>
          <w:szCs w:val="22"/>
          <w:lang w:val="et-EE"/>
        </w:rPr>
      </w:pPr>
      <w:r w:rsidRPr="00F33F0B">
        <w:rPr>
          <w:noProof/>
          <w:szCs w:val="22"/>
          <w:lang w:val="et-EE"/>
        </w:rPr>
        <w:t>Ärge kasutage seda ravimit pärast kõlblikkusaega, mis on märgitud karbil ja inhalaatori etiketil pärast märget „EXP”. Kõlblikkusaeg viitab selle kuu viimasele päevale.</w:t>
      </w:r>
    </w:p>
    <w:p w14:paraId="411C3E43" w14:textId="77777777" w:rsidR="0094184C" w:rsidRPr="00F33F0B" w:rsidRDefault="0094184C" w:rsidP="0012428B">
      <w:pPr>
        <w:tabs>
          <w:tab w:val="clear" w:pos="567"/>
        </w:tabs>
        <w:spacing w:line="240" w:lineRule="auto"/>
        <w:ind w:right="-2"/>
        <w:rPr>
          <w:noProof/>
          <w:szCs w:val="22"/>
          <w:lang w:val="et-EE"/>
        </w:rPr>
      </w:pPr>
    </w:p>
    <w:p w14:paraId="738D59C4" w14:textId="1E157468" w:rsidR="0094184C" w:rsidRPr="00F33F0B" w:rsidRDefault="00A530D6" w:rsidP="0012428B">
      <w:pPr>
        <w:tabs>
          <w:tab w:val="clear" w:pos="567"/>
        </w:tabs>
        <w:spacing w:line="240" w:lineRule="auto"/>
        <w:ind w:right="-2"/>
        <w:rPr>
          <w:noProof/>
          <w:szCs w:val="22"/>
          <w:lang w:val="et-EE"/>
        </w:rPr>
      </w:pPr>
      <w:r w:rsidRPr="00F33F0B">
        <w:rPr>
          <w:noProof/>
          <w:szCs w:val="22"/>
          <w:lang w:val="et-EE"/>
        </w:rPr>
        <w:t xml:space="preserve">Hoida temperatuuril kuni 25 °C. </w:t>
      </w:r>
      <w:r w:rsidRPr="00F33F0B">
        <w:rPr>
          <w:b/>
          <w:bCs/>
          <w:noProof/>
          <w:szCs w:val="22"/>
          <w:lang w:val="et-EE"/>
        </w:rPr>
        <w:t>Pärast fooliumpakendi eemalda</w:t>
      </w:r>
      <w:r w:rsidR="00006DAC" w:rsidRPr="00F33F0B">
        <w:rPr>
          <w:b/>
          <w:bCs/>
          <w:noProof/>
          <w:szCs w:val="22"/>
          <w:lang w:val="et-EE"/>
        </w:rPr>
        <w:t xml:space="preserve">mist </w:t>
      </w:r>
      <w:r w:rsidR="00020FA5" w:rsidRPr="00F33F0B">
        <w:rPr>
          <w:b/>
          <w:bCs/>
          <w:noProof/>
          <w:szCs w:val="22"/>
          <w:lang w:val="et-EE"/>
        </w:rPr>
        <w:t xml:space="preserve">hoidke </w:t>
      </w:r>
      <w:r w:rsidRPr="00F33F0B">
        <w:rPr>
          <w:b/>
          <w:bCs/>
          <w:noProof/>
          <w:szCs w:val="22"/>
          <w:lang w:val="et-EE"/>
        </w:rPr>
        <w:t>huulikukate suletuna.</w:t>
      </w:r>
    </w:p>
    <w:p w14:paraId="10B9B4B5" w14:textId="381F8CE1" w:rsidR="0094184C" w:rsidRPr="00F33F0B" w:rsidRDefault="00A530D6" w:rsidP="0012428B">
      <w:pPr>
        <w:tabs>
          <w:tab w:val="clear" w:pos="567"/>
        </w:tabs>
        <w:spacing w:line="240" w:lineRule="auto"/>
        <w:ind w:right="-2"/>
        <w:rPr>
          <w:i/>
          <w:iCs/>
          <w:noProof/>
          <w:szCs w:val="22"/>
          <w:lang w:val="et-EE"/>
        </w:rPr>
      </w:pPr>
      <w:r w:rsidRPr="00F33F0B">
        <w:rPr>
          <w:b/>
          <w:bCs/>
          <w:noProof/>
          <w:szCs w:val="22"/>
          <w:lang w:val="et-EE"/>
        </w:rPr>
        <w:t>Kasutada 2 kuu jooksul pärast fooliumpakendi eemaldamist.</w:t>
      </w:r>
      <w:r w:rsidRPr="00F33F0B">
        <w:rPr>
          <w:noProof/>
          <w:szCs w:val="22"/>
          <w:lang w:val="et-EE"/>
        </w:rPr>
        <w:t xml:space="preserve"> Märkige fooliumkotikese avami</w:t>
      </w:r>
      <w:r w:rsidR="009B11FD" w:rsidRPr="00F33F0B">
        <w:rPr>
          <w:noProof/>
          <w:szCs w:val="22"/>
          <w:lang w:val="et-EE"/>
        </w:rPr>
        <w:t xml:space="preserve">se kuupäev inhalaatori </w:t>
      </w:r>
      <w:r w:rsidR="00020FA5" w:rsidRPr="00F33F0B">
        <w:rPr>
          <w:noProof/>
          <w:szCs w:val="22"/>
          <w:lang w:val="et-EE"/>
        </w:rPr>
        <w:t>etiketile</w:t>
      </w:r>
      <w:r w:rsidR="009B11FD" w:rsidRPr="00F33F0B">
        <w:rPr>
          <w:noProof/>
          <w:szCs w:val="22"/>
          <w:lang w:val="et-EE"/>
        </w:rPr>
        <w:t>.</w:t>
      </w:r>
    </w:p>
    <w:p w14:paraId="3F564B03" w14:textId="77777777" w:rsidR="0094184C" w:rsidRPr="00F33F0B" w:rsidRDefault="0094184C" w:rsidP="0012428B">
      <w:pPr>
        <w:tabs>
          <w:tab w:val="clear" w:pos="567"/>
        </w:tabs>
        <w:spacing w:line="240" w:lineRule="auto"/>
        <w:ind w:right="-2"/>
        <w:rPr>
          <w:i/>
          <w:iCs/>
          <w:noProof/>
          <w:szCs w:val="22"/>
          <w:lang w:val="et-EE"/>
        </w:rPr>
      </w:pPr>
    </w:p>
    <w:p w14:paraId="6C8881F6" w14:textId="77777777" w:rsidR="0094184C" w:rsidRPr="00F33F0B" w:rsidRDefault="00A530D6" w:rsidP="0012428B">
      <w:pPr>
        <w:tabs>
          <w:tab w:val="clear" w:pos="567"/>
        </w:tabs>
        <w:spacing w:line="240" w:lineRule="auto"/>
        <w:ind w:right="-2"/>
        <w:rPr>
          <w:i/>
          <w:iCs/>
          <w:noProof/>
          <w:szCs w:val="22"/>
          <w:lang w:val="et-EE"/>
        </w:rPr>
      </w:pPr>
      <w:r w:rsidRPr="00F33F0B">
        <w:rPr>
          <w:noProof/>
          <w:szCs w:val="22"/>
          <w:lang w:val="et-EE"/>
        </w:rPr>
        <w:t>Ärge visake ravimeid kanalisatsiooni ega olmejäätmete hulka. Küsige oma apteekrilt, kuidas hävitada ravimeid, mida te enam ei kasuta. Need meetmed aitavad kaitsta keskkonda.</w:t>
      </w:r>
    </w:p>
    <w:p w14:paraId="4BEEAC55" w14:textId="77777777" w:rsidR="0094184C" w:rsidRPr="00F33F0B" w:rsidRDefault="0094184C" w:rsidP="0012428B">
      <w:pPr>
        <w:numPr>
          <w:ilvl w:val="12"/>
          <w:numId w:val="0"/>
        </w:numPr>
        <w:tabs>
          <w:tab w:val="clear" w:pos="567"/>
        </w:tabs>
        <w:spacing w:line="240" w:lineRule="auto"/>
        <w:ind w:right="-2"/>
        <w:rPr>
          <w:noProof/>
          <w:szCs w:val="22"/>
          <w:lang w:val="et-EE"/>
        </w:rPr>
      </w:pPr>
    </w:p>
    <w:p w14:paraId="1E561D5C" w14:textId="77777777" w:rsidR="009B11FD" w:rsidRPr="00F33F0B" w:rsidRDefault="009B11FD" w:rsidP="0012428B">
      <w:pPr>
        <w:numPr>
          <w:ilvl w:val="12"/>
          <w:numId w:val="0"/>
        </w:numPr>
        <w:tabs>
          <w:tab w:val="clear" w:pos="567"/>
        </w:tabs>
        <w:spacing w:line="240" w:lineRule="auto"/>
        <w:ind w:right="-2"/>
        <w:rPr>
          <w:noProof/>
          <w:szCs w:val="22"/>
          <w:lang w:val="et-EE"/>
        </w:rPr>
      </w:pPr>
    </w:p>
    <w:p w14:paraId="68B11C26" w14:textId="77777777" w:rsidR="0094184C" w:rsidRPr="00F33F0B" w:rsidRDefault="00A530D6" w:rsidP="0012428B">
      <w:pPr>
        <w:pStyle w:val="berschrift1"/>
        <w:rPr>
          <w:lang w:val="et-EE"/>
        </w:rPr>
      </w:pPr>
      <w:r w:rsidRPr="00F33F0B">
        <w:rPr>
          <w:szCs w:val="22"/>
          <w:lang w:val="et-EE"/>
        </w:rPr>
        <w:t>6.</w:t>
      </w:r>
      <w:r w:rsidRPr="00F33F0B">
        <w:rPr>
          <w:szCs w:val="22"/>
          <w:lang w:val="et-EE"/>
        </w:rPr>
        <w:tab/>
        <w:t>Pakendi sisu ja muu teave</w:t>
      </w:r>
    </w:p>
    <w:p w14:paraId="6D91D3D0" w14:textId="77777777" w:rsidR="0094184C" w:rsidRPr="00F33F0B" w:rsidRDefault="0094184C" w:rsidP="0012428B">
      <w:pPr>
        <w:numPr>
          <w:ilvl w:val="12"/>
          <w:numId w:val="0"/>
        </w:numPr>
        <w:tabs>
          <w:tab w:val="clear" w:pos="567"/>
        </w:tabs>
        <w:spacing w:line="240" w:lineRule="auto"/>
        <w:rPr>
          <w:szCs w:val="22"/>
          <w:lang w:val="et-EE"/>
        </w:rPr>
      </w:pPr>
    </w:p>
    <w:p w14:paraId="0E77D5FD" w14:textId="77777777" w:rsidR="0094184C" w:rsidRPr="00F33F0B" w:rsidRDefault="00A530D6" w:rsidP="0012428B">
      <w:pPr>
        <w:numPr>
          <w:ilvl w:val="12"/>
          <w:numId w:val="0"/>
        </w:numPr>
        <w:tabs>
          <w:tab w:val="clear" w:pos="567"/>
        </w:tabs>
        <w:spacing w:line="240" w:lineRule="auto"/>
        <w:ind w:right="-2"/>
        <w:rPr>
          <w:b/>
          <w:szCs w:val="22"/>
          <w:lang w:val="et-EE"/>
        </w:rPr>
      </w:pPr>
      <w:r w:rsidRPr="00F33F0B">
        <w:rPr>
          <w:b/>
          <w:bCs/>
          <w:szCs w:val="22"/>
          <w:lang w:val="et-EE"/>
        </w:rPr>
        <w:t xml:space="preserve">Mida </w:t>
      </w:r>
      <w:r w:rsidR="008C2713" w:rsidRPr="00F33F0B">
        <w:rPr>
          <w:b/>
          <w:bCs/>
          <w:szCs w:val="22"/>
          <w:lang w:val="et-EE"/>
        </w:rPr>
        <w:t>Seffalair Spiromax</w:t>
      </w:r>
      <w:r w:rsidRPr="00F33F0B">
        <w:rPr>
          <w:b/>
          <w:bCs/>
          <w:szCs w:val="22"/>
          <w:lang w:val="et-EE"/>
        </w:rPr>
        <w:t xml:space="preserve"> sisaldab</w:t>
      </w:r>
    </w:p>
    <w:p w14:paraId="26591577" w14:textId="11582376" w:rsidR="0094184C" w:rsidRPr="00F33F0B" w:rsidRDefault="00A530D6" w:rsidP="0012428B">
      <w:pPr>
        <w:keepNext/>
        <w:numPr>
          <w:ilvl w:val="0"/>
          <w:numId w:val="2"/>
        </w:numPr>
        <w:tabs>
          <w:tab w:val="clear" w:pos="567"/>
        </w:tabs>
        <w:spacing w:line="240" w:lineRule="auto"/>
        <w:ind w:left="567" w:right="-2" w:hanging="567"/>
        <w:rPr>
          <w:i/>
          <w:iCs/>
          <w:noProof/>
          <w:szCs w:val="22"/>
          <w:lang w:val="et-EE"/>
        </w:rPr>
      </w:pPr>
      <w:r w:rsidRPr="00F33F0B">
        <w:rPr>
          <w:szCs w:val="22"/>
          <w:lang w:val="et-EE"/>
        </w:rPr>
        <w:t xml:space="preserve">Toimeained on salmeterool ja flutikasoonpropionaat. Üks </w:t>
      </w:r>
      <w:r w:rsidR="00020FA5" w:rsidRPr="00F33F0B">
        <w:rPr>
          <w:szCs w:val="22"/>
          <w:lang w:val="et-EE"/>
        </w:rPr>
        <w:t xml:space="preserve">mõõdetud annus </w:t>
      </w:r>
      <w:r w:rsidRPr="00F33F0B">
        <w:rPr>
          <w:szCs w:val="22"/>
          <w:lang w:val="et-EE"/>
        </w:rPr>
        <w:t xml:space="preserve">sisaldab 14 mikrogrammi salmeterooli (salmeteroolksinafoaadina) ja 232 mikrogrammi flutikasoonpropionaati. Üks </w:t>
      </w:r>
      <w:r w:rsidR="00020FA5" w:rsidRPr="00F33F0B">
        <w:rPr>
          <w:szCs w:val="22"/>
          <w:lang w:val="et-EE"/>
        </w:rPr>
        <w:t xml:space="preserve">inhaleeritav </w:t>
      </w:r>
      <w:r w:rsidRPr="00F33F0B">
        <w:rPr>
          <w:szCs w:val="22"/>
          <w:lang w:val="et-EE"/>
        </w:rPr>
        <w:t xml:space="preserve">annus (huulikust </w:t>
      </w:r>
      <w:r w:rsidR="00020FA5" w:rsidRPr="00F33F0B">
        <w:rPr>
          <w:szCs w:val="22"/>
          <w:lang w:val="et-EE"/>
        </w:rPr>
        <w:t xml:space="preserve">väljuv </w:t>
      </w:r>
      <w:r w:rsidRPr="00F33F0B">
        <w:rPr>
          <w:szCs w:val="22"/>
          <w:lang w:val="et-EE"/>
        </w:rPr>
        <w:t>annus) sisaldab 12,75 mikrogrammi salmeterooli (salmeteroolksinafoaadina) ja 202 mikr</w:t>
      </w:r>
      <w:r w:rsidR="009B11FD" w:rsidRPr="00F33F0B">
        <w:rPr>
          <w:szCs w:val="22"/>
          <w:lang w:val="et-EE"/>
        </w:rPr>
        <w:t>ogrammi flutikasoonpropionaati.</w:t>
      </w:r>
    </w:p>
    <w:p w14:paraId="429945CE" w14:textId="77777777" w:rsidR="0094184C" w:rsidRPr="00F33F0B" w:rsidRDefault="00A530D6" w:rsidP="0012428B">
      <w:pPr>
        <w:keepNext/>
        <w:numPr>
          <w:ilvl w:val="0"/>
          <w:numId w:val="2"/>
        </w:numPr>
        <w:tabs>
          <w:tab w:val="clear" w:pos="567"/>
        </w:tabs>
        <w:spacing w:line="240" w:lineRule="auto"/>
        <w:ind w:left="567" w:right="-2" w:hanging="567"/>
        <w:rPr>
          <w:noProof/>
          <w:szCs w:val="22"/>
          <w:lang w:val="et-EE"/>
        </w:rPr>
      </w:pPr>
      <w:r w:rsidRPr="00F33F0B">
        <w:rPr>
          <w:noProof/>
          <w:szCs w:val="22"/>
          <w:lang w:val="et-EE"/>
        </w:rPr>
        <w:t>Teine koostisosa on laktoosmonohüdraat (vt lõik 2, „</w:t>
      </w:r>
      <w:r w:rsidR="008C2713" w:rsidRPr="00F33F0B">
        <w:rPr>
          <w:noProof/>
          <w:szCs w:val="22"/>
          <w:lang w:val="et-EE"/>
        </w:rPr>
        <w:t>Seffalair Spiromax</w:t>
      </w:r>
      <w:r w:rsidR="009B11FD" w:rsidRPr="00F33F0B">
        <w:rPr>
          <w:noProof/>
          <w:szCs w:val="22"/>
          <w:lang w:val="et-EE"/>
        </w:rPr>
        <w:t xml:space="preserve"> sisaldab laktoosi”).</w:t>
      </w:r>
    </w:p>
    <w:p w14:paraId="0D17C5EF" w14:textId="77777777" w:rsidR="0094184C" w:rsidRPr="00F33F0B" w:rsidRDefault="0094184C" w:rsidP="00B370F0">
      <w:pPr>
        <w:keepNext/>
        <w:tabs>
          <w:tab w:val="clear" w:pos="567"/>
        </w:tabs>
        <w:spacing w:line="240" w:lineRule="auto"/>
        <w:ind w:right="-2"/>
        <w:rPr>
          <w:noProof/>
          <w:szCs w:val="22"/>
          <w:lang w:val="et-EE"/>
        </w:rPr>
      </w:pPr>
    </w:p>
    <w:p w14:paraId="641109FC" w14:textId="77777777" w:rsidR="0094184C" w:rsidRPr="00F33F0B" w:rsidRDefault="00A530D6" w:rsidP="00B370F0">
      <w:pPr>
        <w:numPr>
          <w:ilvl w:val="12"/>
          <w:numId w:val="0"/>
        </w:numPr>
        <w:tabs>
          <w:tab w:val="clear" w:pos="567"/>
        </w:tabs>
        <w:spacing w:line="240" w:lineRule="auto"/>
        <w:ind w:right="-2"/>
        <w:rPr>
          <w:b/>
          <w:szCs w:val="22"/>
          <w:lang w:val="et-EE"/>
        </w:rPr>
      </w:pPr>
      <w:r w:rsidRPr="00F33F0B">
        <w:rPr>
          <w:b/>
          <w:bCs/>
          <w:szCs w:val="22"/>
          <w:lang w:val="et-EE"/>
        </w:rPr>
        <w:t xml:space="preserve">Kuidas </w:t>
      </w:r>
      <w:r w:rsidR="008C2713" w:rsidRPr="00F33F0B">
        <w:rPr>
          <w:b/>
          <w:bCs/>
          <w:szCs w:val="22"/>
          <w:lang w:val="et-EE"/>
        </w:rPr>
        <w:t>Seffalair Spiromax</w:t>
      </w:r>
      <w:r w:rsidRPr="00F33F0B">
        <w:rPr>
          <w:b/>
          <w:bCs/>
          <w:szCs w:val="22"/>
          <w:lang w:val="et-EE"/>
        </w:rPr>
        <w:t xml:space="preserve"> välja näeb ja pakendi sisu</w:t>
      </w:r>
    </w:p>
    <w:p w14:paraId="7CB8F02B" w14:textId="6F2914DF" w:rsidR="0094184C" w:rsidRPr="00F33F0B" w:rsidRDefault="00A530D6" w:rsidP="00B370F0">
      <w:pPr>
        <w:spacing w:line="240" w:lineRule="auto"/>
        <w:rPr>
          <w:szCs w:val="22"/>
          <w:lang w:val="et-EE"/>
        </w:rPr>
      </w:pPr>
      <w:r w:rsidRPr="00F33F0B">
        <w:rPr>
          <w:szCs w:val="22"/>
          <w:lang w:val="et-EE"/>
        </w:rPr>
        <w:t xml:space="preserve">Üks </w:t>
      </w:r>
      <w:r w:rsidR="008C2713" w:rsidRPr="00F33F0B">
        <w:rPr>
          <w:szCs w:val="22"/>
          <w:lang w:val="et-EE"/>
        </w:rPr>
        <w:t>Seffalair Spiromax</w:t>
      </w:r>
      <w:r w:rsidRPr="00F33F0B">
        <w:rPr>
          <w:szCs w:val="22"/>
          <w:lang w:val="et-EE"/>
        </w:rPr>
        <w:t xml:space="preserve">i inhalaator sisaldab </w:t>
      </w:r>
      <w:r w:rsidR="00020FA5" w:rsidRPr="00F33F0B">
        <w:rPr>
          <w:szCs w:val="22"/>
          <w:lang w:val="et-EE"/>
        </w:rPr>
        <w:t>60</w:t>
      </w:r>
      <w:r w:rsidR="00B02116" w:rsidRPr="00F33F0B">
        <w:rPr>
          <w:szCs w:val="22"/>
          <w:lang w:val="et-EE"/>
        </w:rPr>
        <w:t> </w:t>
      </w:r>
      <w:r w:rsidR="00020FA5" w:rsidRPr="00F33F0B">
        <w:rPr>
          <w:szCs w:val="22"/>
          <w:lang w:val="et-EE"/>
        </w:rPr>
        <w:t xml:space="preserve">annust </w:t>
      </w:r>
      <w:r w:rsidRPr="00F33F0B">
        <w:rPr>
          <w:szCs w:val="22"/>
          <w:lang w:val="et-EE"/>
        </w:rPr>
        <w:t xml:space="preserve">inhalatsioonipulbrit, sellel on valge </w:t>
      </w:r>
      <w:r w:rsidR="00020FA5" w:rsidRPr="00F33F0B">
        <w:rPr>
          <w:szCs w:val="22"/>
          <w:lang w:val="et-EE"/>
        </w:rPr>
        <w:t xml:space="preserve">korpus </w:t>
      </w:r>
      <w:r w:rsidRPr="00F33F0B">
        <w:rPr>
          <w:szCs w:val="22"/>
          <w:lang w:val="et-EE"/>
        </w:rPr>
        <w:t>ja poolläbipaistev kollane huulikukate.</w:t>
      </w:r>
    </w:p>
    <w:p w14:paraId="5DE2A9D7" w14:textId="77777777" w:rsidR="0094184C" w:rsidRPr="00F33F0B" w:rsidRDefault="0094184C" w:rsidP="00B370F0">
      <w:pPr>
        <w:spacing w:line="240" w:lineRule="auto"/>
        <w:rPr>
          <w:szCs w:val="22"/>
          <w:lang w:val="et-EE"/>
        </w:rPr>
      </w:pPr>
    </w:p>
    <w:p w14:paraId="5B9A7FA3" w14:textId="77777777" w:rsidR="0094184C" w:rsidRPr="00F33F0B" w:rsidRDefault="008C2713" w:rsidP="00B370F0">
      <w:pPr>
        <w:spacing w:line="240" w:lineRule="auto"/>
        <w:rPr>
          <w:strike/>
          <w:szCs w:val="22"/>
          <w:lang w:val="et-EE"/>
        </w:rPr>
      </w:pPr>
      <w:r w:rsidRPr="00F33F0B">
        <w:rPr>
          <w:noProof/>
          <w:szCs w:val="22"/>
          <w:lang w:val="et-EE"/>
        </w:rPr>
        <w:t>Seffalair Spiromax</w:t>
      </w:r>
      <w:r w:rsidR="00A530D6" w:rsidRPr="00F33F0B">
        <w:rPr>
          <w:noProof/>
          <w:szCs w:val="22"/>
          <w:lang w:val="et-EE"/>
        </w:rPr>
        <w:t xml:space="preserve"> on saadaval 1 inhalaatoriga pakendites ja mitmikpakendites, milles on 3 karpi, igas 1 inhalaator. Kõik pakendi suurused ei pruugi olla teie riigis müügil.</w:t>
      </w:r>
    </w:p>
    <w:p w14:paraId="511F6495" w14:textId="77777777" w:rsidR="0094184C" w:rsidRPr="00F33F0B" w:rsidRDefault="0094184C" w:rsidP="00B370F0">
      <w:pPr>
        <w:numPr>
          <w:ilvl w:val="12"/>
          <w:numId w:val="0"/>
        </w:numPr>
        <w:tabs>
          <w:tab w:val="clear" w:pos="567"/>
        </w:tabs>
        <w:spacing w:line="240" w:lineRule="auto"/>
        <w:rPr>
          <w:szCs w:val="22"/>
          <w:lang w:val="et-EE"/>
        </w:rPr>
      </w:pPr>
    </w:p>
    <w:p w14:paraId="3C629633" w14:textId="77777777" w:rsidR="0094184C" w:rsidRPr="00F33F0B" w:rsidRDefault="00A530D6" w:rsidP="00B370F0">
      <w:pPr>
        <w:numPr>
          <w:ilvl w:val="12"/>
          <w:numId w:val="0"/>
        </w:numPr>
        <w:tabs>
          <w:tab w:val="clear" w:pos="567"/>
        </w:tabs>
        <w:spacing w:line="240" w:lineRule="auto"/>
        <w:ind w:right="-2"/>
        <w:rPr>
          <w:b/>
          <w:szCs w:val="22"/>
          <w:lang w:val="et-EE"/>
        </w:rPr>
      </w:pPr>
      <w:r w:rsidRPr="00F33F0B">
        <w:rPr>
          <w:b/>
          <w:bCs/>
          <w:szCs w:val="22"/>
          <w:lang w:val="et-EE"/>
        </w:rPr>
        <w:t>Müügiloa hoidja</w:t>
      </w:r>
    </w:p>
    <w:p w14:paraId="2D28F5D9" w14:textId="77777777" w:rsidR="0094184C" w:rsidRPr="00F33F0B" w:rsidRDefault="00A530D6" w:rsidP="00B370F0">
      <w:pPr>
        <w:numPr>
          <w:ilvl w:val="12"/>
          <w:numId w:val="0"/>
        </w:numPr>
        <w:tabs>
          <w:tab w:val="clear" w:pos="567"/>
        </w:tabs>
        <w:spacing w:line="240" w:lineRule="auto"/>
        <w:ind w:right="-2"/>
        <w:rPr>
          <w:noProof/>
          <w:szCs w:val="22"/>
          <w:lang w:val="et-EE"/>
        </w:rPr>
      </w:pPr>
      <w:r w:rsidRPr="00F33F0B">
        <w:rPr>
          <w:noProof/>
          <w:szCs w:val="22"/>
          <w:lang w:val="et-EE"/>
        </w:rPr>
        <w:t>Teva B.V.</w:t>
      </w:r>
    </w:p>
    <w:p w14:paraId="176C5F13" w14:textId="77777777" w:rsidR="0094184C"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Swensweg 5,</w:t>
      </w:r>
    </w:p>
    <w:p w14:paraId="33881C31" w14:textId="77777777" w:rsidR="0094184C"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2031 GA Haarlem</w:t>
      </w:r>
    </w:p>
    <w:p w14:paraId="07AE57CD" w14:textId="77777777" w:rsidR="0094184C"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Holland</w:t>
      </w:r>
    </w:p>
    <w:p w14:paraId="466AF856" w14:textId="77777777" w:rsidR="0094184C" w:rsidRPr="00F33F0B" w:rsidRDefault="0094184C" w:rsidP="0012428B">
      <w:pPr>
        <w:tabs>
          <w:tab w:val="clear" w:pos="567"/>
        </w:tabs>
        <w:spacing w:line="240" w:lineRule="auto"/>
        <w:jc w:val="both"/>
        <w:rPr>
          <w:b/>
          <w:lang w:val="et-EE"/>
        </w:rPr>
      </w:pPr>
    </w:p>
    <w:p w14:paraId="10C5E32C" w14:textId="77777777" w:rsidR="0094184C" w:rsidRPr="00F33F0B" w:rsidRDefault="00A530D6" w:rsidP="001C25A3">
      <w:pPr>
        <w:keepNext/>
        <w:tabs>
          <w:tab w:val="clear" w:pos="567"/>
        </w:tabs>
        <w:spacing w:line="240" w:lineRule="auto"/>
        <w:jc w:val="both"/>
        <w:rPr>
          <w:b/>
          <w:noProof/>
          <w:szCs w:val="22"/>
          <w:lang w:val="et-EE"/>
        </w:rPr>
      </w:pPr>
      <w:r w:rsidRPr="00F33F0B">
        <w:rPr>
          <w:b/>
          <w:bCs/>
          <w:noProof/>
          <w:szCs w:val="22"/>
          <w:lang w:val="et-EE"/>
        </w:rPr>
        <w:t>Tootja</w:t>
      </w:r>
      <w:r w:rsidR="001C25A3" w:rsidRPr="00F33F0B">
        <w:rPr>
          <w:b/>
          <w:bCs/>
          <w:noProof/>
          <w:szCs w:val="22"/>
          <w:lang w:val="et-EE"/>
        </w:rPr>
        <w:t>d</w:t>
      </w:r>
    </w:p>
    <w:p w14:paraId="12A8BFFE" w14:textId="77777777" w:rsidR="0094184C" w:rsidRPr="00F33F0B" w:rsidRDefault="00A530D6" w:rsidP="001C25A3">
      <w:pPr>
        <w:keepNext/>
        <w:tabs>
          <w:tab w:val="clear" w:pos="567"/>
        </w:tabs>
        <w:spacing w:line="240" w:lineRule="auto"/>
        <w:jc w:val="both"/>
        <w:rPr>
          <w:noProof/>
          <w:szCs w:val="22"/>
          <w:lang w:val="et-EE"/>
        </w:rPr>
      </w:pPr>
      <w:r w:rsidRPr="00F33F0B">
        <w:rPr>
          <w:noProof/>
          <w:szCs w:val="22"/>
          <w:lang w:val="et-EE"/>
        </w:rPr>
        <w:t>Norton (Waterford) Limited T/A Teva Pharmaceuticals Ireland</w:t>
      </w:r>
    </w:p>
    <w:p w14:paraId="6EDA1ECE" w14:textId="77777777" w:rsidR="0094184C" w:rsidRPr="00F33F0B" w:rsidRDefault="00A530D6" w:rsidP="0012428B">
      <w:pPr>
        <w:tabs>
          <w:tab w:val="clear" w:pos="567"/>
        </w:tabs>
        <w:spacing w:line="240" w:lineRule="auto"/>
        <w:jc w:val="both"/>
        <w:rPr>
          <w:noProof/>
          <w:szCs w:val="22"/>
          <w:lang w:val="et-EE"/>
        </w:rPr>
      </w:pPr>
      <w:r w:rsidRPr="00F33F0B">
        <w:rPr>
          <w:noProof/>
          <w:szCs w:val="22"/>
          <w:lang w:val="et-EE"/>
        </w:rPr>
        <w:t>Unit 14/15, 27/35 &amp; 301, IDA Industrial Park, Cork Road, Waterford, Ireland</w:t>
      </w:r>
    </w:p>
    <w:p w14:paraId="40DCB321" w14:textId="77777777" w:rsidR="0094184C" w:rsidRPr="00F33F0B" w:rsidRDefault="0094184C" w:rsidP="0012428B">
      <w:pPr>
        <w:tabs>
          <w:tab w:val="clear" w:pos="567"/>
        </w:tabs>
        <w:spacing w:line="240" w:lineRule="auto"/>
        <w:jc w:val="both"/>
        <w:rPr>
          <w:noProof/>
          <w:szCs w:val="22"/>
          <w:lang w:val="et-EE"/>
        </w:rPr>
      </w:pPr>
    </w:p>
    <w:p w14:paraId="6DD0E136" w14:textId="77777777" w:rsidR="0094184C" w:rsidRPr="00F33F0B" w:rsidRDefault="00A530D6" w:rsidP="0012428B">
      <w:pPr>
        <w:spacing w:line="240" w:lineRule="auto"/>
        <w:rPr>
          <w:rFonts w:eastAsia="Verdana"/>
          <w:szCs w:val="22"/>
          <w:lang w:val="et-EE" w:eastAsia="en-GB"/>
        </w:rPr>
      </w:pPr>
      <w:r w:rsidRPr="00F33F0B">
        <w:rPr>
          <w:rFonts w:eastAsia="Verdana"/>
          <w:szCs w:val="22"/>
          <w:lang w:val="et-EE" w:eastAsia="en-GB"/>
        </w:rPr>
        <w:t xml:space="preserve">Teva Operations Poland Sp. z o.o. </w:t>
      </w:r>
    </w:p>
    <w:p w14:paraId="015CC7DC" w14:textId="77777777" w:rsidR="0094184C" w:rsidRPr="00F33F0B" w:rsidRDefault="00A530D6" w:rsidP="0012428B">
      <w:pPr>
        <w:spacing w:line="240" w:lineRule="auto"/>
        <w:rPr>
          <w:rFonts w:eastAsia="Verdana"/>
          <w:szCs w:val="22"/>
          <w:lang w:val="et-EE" w:eastAsia="en-GB"/>
        </w:rPr>
      </w:pPr>
      <w:r w:rsidRPr="00F33F0B">
        <w:rPr>
          <w:rFonts w:eastAsia="Verdana"/>
          <w:szCs w:val="22"/>
          <w:lang w:val="et-EE" w:eastAsia="en-GB"/>
        </w:rPr>
        <w:t>Mogilska 80 Str. 31-546 Kraków, Poola</w:t>
      </w:r>
    </w:p>
    <w:p w14:paraId="5F6C047C" w14:textId="77777777" w:rsidR="0094184C" w:rsidRPr="00F33F0B" w:rsidRDefault="0094184C" w:rsidP="0012428B">
      <w:pPr>
        <w:tabs>
          <w:tab w:val="clear" w:pos="567"/>
        </w:tabs>
        <w:spacing w:line="240" w:lineRule="auto"/>
        <w:jc w:val="both"/>
        <w:rPr>
          <w:lang w:val="et-EE"/>
        </w:rPr>
      </w:pPr>
    </w:p>
    <w:tbl>
      <w:tblPr>
        <w:tblW w:w="9322" w:type="dxa"/>
        <w:tblLayout w:type="fixed"/>
        <w:tblLook w:val="0000" w:firstRow="0" w:lastRow="0" w:firstColumn="0" w:lastColumn="0" w:noHBand="0" w:noVBand="0"/>
      </w:tblPr>
      <w:tblGrid>
        <w:gridCol w:w="4644"/>
        <w:gridCol w:w="4678"/>
      </w:tblGrid>
      <w:tr w:rsidR="00105807" w:rsidRPr="00F33F0B" w14:paraId="31B8E274" w14:textId="77777777" w:rsidTr="00D27DAE">
        <w:trPr>
          <w:cantSplit/>
        </w:trPr>
        <w:tc>
          <w:tcPr>
            <w:tcW w:w="4644" w:type="dxa"/>
          </w:tcPr>
          <w:p w14:paraId="26E648F4" w14:textId="77777777" w:rsidR="00105807" w:rsidRPr="00F33F0B" w:rsidRDefault="00105807" w:rsidP="00D27DAE">
            <w:pPr>
              <w:spacing w:line="240" w:lineRule="auto"/>
              <w:rPr>
                <w:b/>
                <w:noProof/>
                <w:szCs w:val="22"/>
                <w:lang w:val="et-EE"/>
              </w:rPr>
            </w:pPr>
            <w:r w:rsidRPr="00F33F0B">
              <w:rPr>
                <w:b/>
                <w:noProof/>
                <w:szCs w:val="22"/>
                <w:lang w:val="et-EE"/>
              </w:rPr>
              <w:t>België/Belgique/Belgien</w:t>
            </w:r>
          </w:p>
          <w:p w14:paraId="6B89751B" w14:textId="77777777" w:rsidR="00105807" w:rsidRPr="00F33F0B" w:rsidRDefault="00105807" w:rsidP="00D27DAE">
            <w:pPr>
              <w:spacing w:line="240" w:lineRule="auto"/>
              <w:rPr>
                <w:noProof/>
                <w:szCs w:val="22"/>
                <w:lang w:val="et-EE"/>
              </w:rPr>
            </w:pPr>
            <w:r w:rsidRPr="00F33F0B">
              <w:rPr>
                <w:noProof/>
                <w:szCs w:val="22"/>
                <w:lang w:val="et-EE"/>
              </w:rPr>
              <w:t xml:space="preserve">Teva Pharma Belgium N.V./S.A./AG </w:t>
            </w:r>
          </w:p>
          <w:p w14:paraId="135E7D0E" w14:textId="61BBABA5" w:rsidR="00105807" w:rsidRPr="00F33F0B" w:rsidRDefault="00105807" w:rsidP="00D27DAE">
            <w:pPr>
              <w:spacing w:line="240" w:lineRule="auto"/>
              <w:rPr>
                <w:noProof/>
                <w:szCs w:val="22"/>
                <w:lang w:val="et-EE"/>
              </w:rPr>
            </w:pPr>
            <w:r w:rsidRPr="00F33F0B">
              <w:rPr>
                <w:noProof/>
                <w:szCs w:val="22"/>
                <w:lang w:val="et-EE"/>
              </w:rPr>
              <w:t>Tél/Tel: +32 38207373</w:t>
            </w:r>
          </w:p>
          <w:p w14:paraId="2AF03976" w14:textId="77777777" w:rsidR="00105807" w:rsidRPr="00F33F0B" w:rsidRDefault="00105807" w:rsidP="00D27DAE">
            <w:pPr>
              <w:spacing w:line="240" w:lineRule="auto"/>
              <w:rPr>
                <w:bCs/>
                <w:noProof/>
                <w:szCs w:val="22"/>
                <w:lang w:val="et-EE"/>
              </w:rPr>
            </w:pPr>
          </w:p>
        </w:tc>
        <w:tc>
          <w:tcPr>
            <w:tcW w:w="4678" w:type="dxa"/>
          </w:tcPr>
          <w:p w14:paraId="5CD92042" w14:textId="77777777" w:rsidR="00105807" w:rsidRPr="00F33F0B" w:rsidRDefault="00105807" w:rsidP="00D27DAE">
            <w:pPr>
              <w:spacing w:line="240" w:lineRule="auto"/>
              <w:rPr>
                <w:b/>
                <w:noProof/>
                <w:szCs w:val="22"/>
                <w:lang w:val="et-EE"/>
              </w:rPr>
            </w:pPr>
            <w:r w:rsidRPr="00F33F0B">
              <w:rPr>
                <w:b/>
                <w:noProof/>
                <w:szCs w:val="22"/>
                <w:lang w:val="et-EE"/>
              </w:rPr>
              <w:t>Lietuva</w:t>
            </w:r>
          </w:p>
          <w:p w14:paraId="10B76D41" w14:textId="77777777" w:rsidR="00105807" w:rsidRPr="00F33F0B" w:rsidRDefault="00105807" w:rsidP="00D27DAE">
            <w:pPr>
              <w:spacing w:line="240" w:lineRule="auto"/>
              <w:rPr>
                <w:noProof/>
                <w:szCs w:val="22"/>
                <w:lang w:val="et-EE"/>
              </w:rPr>
            </w:pPr>
            <w:r w:rsidRPr="00F33F0B">
              <w:rPr>
                <w:noProof/>
                <w:szCs w:val="22"/>
                <w:lang w:val="et-EE"/>
              </w:rPr>
              <w:t>UAB Teva Baltics</w:t>
            </w:r>
          </w:p>
          <w:p w14:paraId="67E711F4" w14:textId="4FE405D4" w:rsidR="00105807" w:rsidRPr="00F33F0B" w:rsidRDefault="00105807" w:rsidP="00D27DAE">
            <w:pPr>
              <w:spacing w:line="240" w:lineRule="auto"/>
              <w:rPr>
                <w:bCs/>
                <w:noProof/>
                <w:szCs w:val="22"/>
                <w:lang w:val="et-EE"/>
              </w:rPr>
            </w:pPr>
            <w:r w:rsidRPr="00F33F0B">
              <w:rPr>
                <w:noProof/>
                <w:szCs w:val="22"/>
                <w:lang w:val="et-EE"/>
              </w:rPr>
              <w:t>Tel: +370 52660203</w:t>
            </w:r>
          </w:p>
          <w:p w14:paraId="26A8B873" w14:textId="77777777" w:rsidR="00105807" w:rsidRPr="00F33F0B" w:rsidRDefault="00105807" w:rsidP="00D27DAE">
            <w:pPr>
              <w:spacing w:line="240" w:lineRule="auto"/>
              <w:rPr>
                <w:bCs/>
                <w:noProof/>
                <w:szCs w:val="22"/>
                <w:lang w:val="et-EE"/>
              </w:rPr>
            </w:pPr>
          </w:p>
        </w:tc>
      </w:tr>
      <w:tr w:rsidR="00105807" w:rsidRPr="00F33F0B" w14:paraId="7040367C" w14:textId="77777777" w:rsidTr="00D27DAE">
        <w:trPr>
          <w:cantSplit/>
        </w:trPr>
        <w:tc>
          <w:tcPr>
            <w:tcW w:w="4644" w:type="dxa"/>
          </w:tcPr>
          <w:p w14:paraId="1CD44B58" w14:textId="77777777" w:rsidR="00105807" w:rsidRPr="00F33F0B" w:rsidRDefault="00105807" w:rsidP="00D27DAE">
            <w:pPr>
              <w:spacing w:line="240" w:lineRule="auto"/>
              <w:rPr>
                <w:b/>
                <w:noProof/>
                <w:szCs w:val="22"/>
                <w:lang w:val="et-EE"/>
                <w:rPrChange w:id="323" w:author="translator" w:date="2025-10-14T11:07:00Z">
                  <w:rPr>
                    <w:b/>
                    <w:noProof/>
                    <w:szCs w:val="22"/>
                  </w:rPr>
                </w:rPrChange>
              </w:rPr>
            </w:pPr>
            <w:r w:rsidRPr="00F33F0B">
              <w:rPr>
                <w:b/>
                <w:noProof/>
                <w:szCs w:val="22"/>
                <w:lang w:val="et-EE"/>
                <w:rPrChange w:id="324" w:author="translator" w:date="2025-10-14T11:07:00Z">
                  <w:rPr>
                    <w:b/>
                    <w:noProof/>
                    <w:szCs w:val="22"/>
                  </w:rPr>
                </w:rPrChange>
              </w:rPr>
              <w:t>България</w:t>
            </w:r>
          </w:p>
          <w:p w14:paraId="175B2239" w14:textId="77777777" w:rsidR="00105807" w:rsidRPr="00F33F0B" w:rsidRDefault="00105807" w:rsidP="00D27DAE">
            <w:pPr>
              <w:pStyle w:val="Textkrper"/>
              <w:rPr>
                <w:i w:val="0"/>
                <w:color w:val="auto"/>
                <w:szCs w:val="22"/>
                <w:lang w:val="et-EE" w:bidi="he-IL"/>
                <w:rPrChange w:id="325" w:author="translator" w:date="2025-10-14T11:07:00Z">
                  <w:rPr>
                    <w:i w:val="0"/>
                    <w:color w:val="auto"/>
                    <w:szCs w:val="22"/>
                    <w:lang w:bidi="he-IL"/>
                  </w:rPr>
                </w:rPrChange>
              </w:rPr>
            </w:pPr>
            <w:r w:rsidRPr="00F33F0B">
              <w:rPr>
                <w:i w:val="0"/>
                <w:color w:val="auto"/>
                <w:szCs w:val="22"/>
                <w:lang w:val="et-EE" w:bidi="he-IL"/>
                <w:rPrChange w:id="326" w:author="translator" w:date="2025-10-14T11:07:00Z">
                  <w:rPr>
                    <w:i w:val="0"/>
                    <w:color w:val="auto"/>
                    <w:szCs w:val="22"/>
                    <w:lang w:bidi="he-IL"/>
                  </w:rPr>
                </w:rPrChange>
              </w:rPr>
              <w:t>Тева Фарма ЕАД</w:t>
            </w:r>
          </w:p>
          <w:p w14:paraId="1E3CA17A" w14:textId="241A755A" w:rsidR="00105807" w:rsidRPr="00F33F0B" w:rsidRDefault="00105807" w:rsidP="00D27DAE">
            <w:pPr>
              <w:spacing w:line="240" w:lineRule="auto"/>
              <w:rPr>
                <w:noProof/>
                <w:szCs w:val="22"/>
                <w:lang w:val="et-EE"/>
                <w:rPrChange w:id="327" w:author="translator" w:date="2025-10-14T11:07:00Z">
                  <w:rPr>
                    <w:noProof/>
                    <w:szCs w:val="22"/>
                  </w:rPr>
                </w:rPrChange>
              </w:rPr>
            </w:pPr>
            <w:r w:rsidRPr="00F33F0B">
              <w:rPr>
                <w:noProof/>
                <w:szCs w:val="22"/>
                <w:lang w:val="et-EE"/>
              </w:rPr>
              <w:t>Te</w:t>
            </w:r>
            <w:r w:rsidRPr="00F33F0B">
              <w:rPr>
                <w:noProof/>
                <w:szCs w:val="22"/>
                <w:lang w:val="et-EE"/>
                <w:rPrChange w:id="328" w:author="translator" w:date="2025-10-14T11:07:00Z">
                  <w:rPr>
                    <w:noProof/>
                    <w:szCs w:val="22"/>
                  </w:rPr>
                </w:rPrChange>
              </w:rPr>
              <w:t>л.: +359 24899585</w:t>
            </w:r>
          </w:p>
          <w:p w14:paraId="170B84B6" w14:textId="77777777" w:rsidR="00105807" w:rsidRPr="00F33F0B" w:rsidRDefault="00105807" w:rsidP="00D27DAE">
            <w:pPr>
              <w:spacing w:line="240" w:lineRule="auto"/>
              <w:rPr>
                <w:bCs/>
                <w:noProof/>
                <w:szCs w:val="22"/>
                <w:lang w:val="et-EE"/>
                <w:rPrChange w:id="329" w:author="translator" w:date="2025-10-14T11:07:00Z">
                  <w:rPr>
                    <w:bCs/>
                    <w:noProof/>
                    <w:szCs w:val="22"/>
                  </w:rPr>
                </w:rPrChange>
              </w:rPr>
            </w:pPr>
          </w:p>
        </w:tc>
        <w:tc>
          <w:tcPr>
            <w:tcW w:w="4678" w:type="dxa"/>
          </w:tcPr>
          <w:p w14:paraId="2FEF0738" w14:textId="77777777" w:rsidR="00105807" w:rsidRPr="00F33F0B" w:rsidRDefault="00105807" w:rsidP="00D27DAE">
            <w:pPr>
              <w:spacing w:line="240" w:lineRule="auto"/>
              <w:rPr>
                <w:b/>
                <w:noProof/>
                <w:szCs w:val="22"/>
                <w:lang w:val="et-EE"/>
              </w:rPr>
            </w:pPr>
            <w:r w:rsidRPr="00F33F0B">
              <w:rPr>
                <w:b/>
                <w:noProof/>
                <w:szCs w:val="22"/>
                <w:lang w:val="et-EE"/>
              </w:rPr>
              <w:t>Luxembourg/Luxemburg</w:t>
            </w:r>
          </w:p>
          <w:p w14:paraId="7FF4C5A8" w14:textId="77777777" w:rsidR="00105807" w:rsidRPr="00F33F0B" w:rsidRDefault="00105807" w:rsidP="00D27DAE">
            <w:pPr>
              <w:spacing w:line="240" w:lineRule="auto"/>
              <w:rPr>
                <w:noProof/>
                <w:szCs w:val="22"/>
                <w:lang w:val="et-EE"/>
              </w:rPr>
            </w:pPr>
            <w:r w:rsidRPr="00F33F0B">
              <w:rPr>
                <w:noProof/>
                <w:szCs w:val="22"/>
                <w:lang w:val="et-EE"/>
              </w:rPr>
              <w:t xml:space="preserve">Teva Pharma Belgium N.V./S.A./AG </w:t>
            </w:r>
          </w:p>
          <w:p w14:paraId="6C4FC7D2" w14:textId="77777777" w:rsidR="00105807" w:rsidRPr="00F33F0B" w:rsidRDefault="00105807" w:rsidP="00D27DAE">
            <w:pPr>
              <w:autoSpaceDE w:val="0"/>
              <w:autoSpaceDN w:val="0"/>
              <w:adjustRightInd w:val="0"/>
              <w:spacing w:line="240" w:lineRule="auto"/>
              <w:rPr>
                <w:szCs w:val="22"/>
                <w:lang w:val="et-EE" w:eastAsia="en-GB"/>
              </w:rPr>
            </w:pPr>
            <w:r w:rsidRPr="00F33F0B">
              <w:rPr>
                <w:szCs w:val="22"/>
                <w:lang w:val="et-EE" w:eastAsia="en-GB"/>
              </w:rPr>
              <w:t>Belgique/Belgien</w:t>
            </w:r>
          </w:p>
          <w:p w14:paraId="4BB1C4FD" w14:textId="67AAA0F6" w:rsidR="00105807" w:rsidRPr="00F33F0B" w:rsidRDefault="00105807" w:rsidP="00D27DAE">
            <w:pPr>
              <w:spacing w:line="240" w:lineRule="auto"/>
              <w:rPr>
                <w:noProof/>
                <w:szCs w:val="22"/>
                <w:lang w:val="et-EE"/>
              </w:rPr>
            </w:pPr>
            <w:r w:rsidRPr="00F33F0B">
              <w:rPr>
                <w:noProof/>
                <w:szCs w:val="22"/>
                <w:lang w:val="et-EE"/>
              </w:rPr>
              <w:t>Tél/Tel: +32 38207373</w:t>
            </w:r>
          </w:p>
          <w:p w14:paraId="7DDF07EE" w14:textId="77777777" w:rsidR="00105807" w:rsidRPr="00F33F0B" w:rsidRDefault="00105807" w:rsidP="00D27DAE">
            <w:pPr>
              <w:spacing w:line="240" w:lineRule="auto"/>
              <w:rPr>
                <w:bCs/>
                <w:noProof/>
                <w:szCs w:val="22"/>
                <w:lang w:val="et-EE"/>
              </w:rPr>
            </w:pPr>
          </w:p>
        </w:tc>
      </w:tr>
      <w:tr w:rsidR="00105807" w:rsidRPr="00F33F0B" w14:paraId="1C2B4052" w14:textId="77777777" w:rsidTr="00D27DAE">
        <w:trPr>
          <w:cantSplit/>
        </w:trPr>
        <w:tc>
          <w:tcPr>
            <w:tcW w:w="4644" w:type="dxa"/>
          </w:tcPr>
          <w:p w14:paraId="6A772B28" w14:textId="77777777" w:rsidR="00105807" w:rsidRPr="00F33F0B" w:rsidRDefault="00105807" w:rsidP="00D27DAE">
            <w:pPr>
              <w:spacing w:line="240" w:lineRule="auto"/>
              <w:rPr>
                <w:b/>
                <w:noProof/>
                <w:szCs w:val="22"/>
                <w:lang w:val="et-EE"/>
              </w:rPr>
            </w:pPr>
            <w:r w:rsidRPr="00F33F0B">
              <w:rPr>
                <w:b/>
                <w:noProof/>
                <w:szCs w:val="22"/>
                <w:lang w:val="et-EE"/>
              </w:rPr>
              <w:t>Česká republika</w:t>
            </w:r>
          </w:p>
          <w:p w14:paraId="78BF7DF6" w14:textId="77777777" w:rsidR="00105807" w:rsidRPr="00F33F0B" w:rsidRDefault="00105807" w:rsidP="00D27DAE">
            <w:pPr>
              <w:spacing w:line="240" w:lineRule="auto"/>
              <w:rPr>
                <w:noProof/>
                <w:szCs w:val="22"/>
                <w:lang w:val="et-EE"/>
              </w:rPr>
            </w:pPr>
            <w:r w:rsidRPr="00F33F0B">
              <w:rPr>
                <w:noProof/>
                <w:szCs w:val="22"/>
                <w:lang w:val="et-EE"/>
              </w:rPr>
              <w:t xml:space="preserve">Teva Pharmaceuticals CR, s.r.o. </w:t>
            </w:r>
          </w:p>
          <w:p w14:paraId="65503DCD" w14:textId="1CB0438C" w:rsidR="00105807" w:rsidRPr="00F33F0B" w:rsidRDefault="00105807" w:rsidP="00D27DAE">
            <w:pPr>
              <w:spacing w:line="240" w:lineRule="auto"/>
              <w:rPr>
                <w:noProof/>
                <w:szCs w:val="22"/>
                <w:lang w:val="et-EE"/>
              </w:rPr>
            </w:pPr>
            <w:r w:rsidRPr="00F33F0B">
              <w:rPr>
                <w:noProof/>
                <w:szCs w:val="22"/>
                <w:lang w:val="et-EE"/>
              </w:rPr>
              <w:t>Tel: +420 251007111</w:t>
            </w:r>
          </w:p>
          <w:p w14:paraId="525FCFFE" w14:textId="77777777" w:rsidR="00105807" w:rsidRPr="00F33F0B" w:rsidRDefault="00105807" w:rsidP="00D27DAE">
            <w:pPr>
              <w:spacing w:line="240" w:lineRule="auto"/>
              <w:rPr>
                <w:bCs/>
                <w:noProof/>
                <w:szCs w:val="22"/>
                <w:lang w:val="et-EE"/>
              </w:rPr>
            </w:pPr>
          </w:p>
        </w:tc>
        <w:tc>
          <w:tcPr>
            <w:tcW w:w="4678" w:type="dxa"/>
          </w:tcPr>
          <w:p w14:paraId="40BB1A0A" w14:textId="77777777" w:rsidR="00105807" w:rsidRPr="00F33F0B" w:rsidRDefault="00105807" w:rsidP="00D27DAE">
            <w:pPr>
              <w:spacing w:line="240" w:lineRule="auto"/>
              <w:rPr>
                <w:b/>
                <w:noProof/>
                <w:szCs w:val="22"/>
                <w:lang w:val="et-EE"/>
              </w:rPr>
            </w:pPr>
            <w:r w:rsidRPr="00F33F0B">
              <w:rPr>
                <w:b/>
                <w:noProof/>
                <w:szCs w:val="22"/>
                <w:lang w:val="et-EE"/>
              </w:rPr>
              <w:t>Magyarország</w:t>
            </w:r>
          </w:p>
          <w:p w14:paraId="64E2D882" w14:textId="77777777" w:rsidR="00105807" w:rsidRPr="00F33F0B" w:rsidRDefault="00105807" w:rsidP="00D27DAE">
            <w:pPr>
              <w:spacing w:line="240" w:lineRule="auto"/>
              <w:rPr>
                <w:noProof/>
                <w:szCs w:val="22"/>
                <w:lang w:val="et-EE"/>
              </w:rPr>
            </w:pPr>
            <w:r w:rsidRPr="00F33F0B">
              <w:rPr>
                <w:noProof/>
                <w:szCs w:val="22"/>
                <w:lang w:val="et-EE"/>
              </w:rPr>
              <w:t xml:space="preserve">Teva </w:t>
            </w:r>
            <w:r w:rsidRPr="00F33F0B">
              <w:rPr>
                <w:bCs/>
                <w:noProof/>
                <w:szCs w:val="22"/>
                <w:lang w:val="et-EE"/>
              </w:rPr>
              <w:t xml:space="preserve">Gyógyszergyár </w:t>
            </w:r>
            <w:r w:rsidRPr="00F33F0B">
              <w:rPr>
                <w:noProof/>
                <w:szCs w:val="22"/>
                <w:lang w:val="et-EE"/>
              </w:rPr>
              <w:t xml:space="preserve">Zrt. </w:t>
            </w:r>
          </w:p>
          <w:p w14:paraId="6D98DC20" w14:textId="1C62F33F" w:rsidR="00105807" w:rsidRPr="00F33F0B" w:rsidRDefault="00105807" w:rsidP="00D27DAE">
            <w:pPr>
              <w:spacing w:line="240" w:lineRule="auto"/>
              <w:rPr>
                <w:noProof/>
                <w:szCs w:val="22"/>
                <w:lang w:val="et-EE"/>
              </w:rPr>
            </w:pPr>
            <w:r w:rsidRPr="00F33F0B">
              <w:rPr>
                <w:noProof/>
                <w:szCs w:val="22"/>
                <w:lang w:val="et-EE"/>
              </w:rPr>
              <w:t>Tel.: +36 12886400</w:t>
            </w:r>
          </w:p>
          <w:p w14:paraId="1C419CDB" w14:textId="77777777" w:rsidR="00105807" w:rsidRPr="00F33F0B" w:rsidRDefault="00105807" w:rsidP="00D27DAE">
            <w:pPr>
              <w:spacing w:line="240" w:lineRule="auto"/>
              <w:rPr>
                <w:bCs/>
                <w:noProof/>
                <w:szCs w:val="22"/>
                <w:lang w:val="et-EE"/>
              </w:rPr>
            </w:pPr>
          </w:p>
        </w:tc>
      </w:tr>
      <w:tr w:rsidR="00105807" w:rsidRPr="00F33F0B" w14:paraId="36752FFC" w14:textId="77777777" w:rsidTr="00D27DAE">
        <w:trPr>
          <w:cantSplit/>
        </w:trPr>
        <w:tc>
          <w:tcPr>
            <w:tcW w:w="4644" w:type="dxa"/>
          </w:tcPr>
          <w:p w14:paraId="424F5D8F" w14:textId="77777777" w:rsidR="00105807" w:rsidRPr="00F33F0B" w:rsidRDefault="00105807" w:rsidP="00D27DAE">
            <w:pPr>
              <w:spacing w:line="240" w:lineRule="auto"/>
              <w:rPr>
                <w:b/>
                <w:noProof/>
                <w:szCs w:val="22"/>
                <w:lang w:val="et-EE"/>
              </w:rPr>
            </w:pPr>
            <w:r w:rsidRPr="00F33F0B">
              <w:rPr>
                <w:b/>
                <w:noProof/>
                <w:szCs w:val="22"/>
                <w:lang w:val="et-EE"/>
              </w:rPr>
              <w:t>Danmark</w:t>
            </w:r>
          </w:p>
          <w:p w14:paraId="79C513A2" w14:textId="77777777" w:rsidR="00105807" w:rsidRPr="00F33F0B" w:rsidRDefault="00105807" w:rsidP="00D27DAE">
            <w:pPr>
              <w:spacing w:line="240" w:lineRule="auto"/>
              <w:rPr>
                <w:noProof/>
                <w:szCs w:val="22"/>
                <w:lang w:val="et-EE"/>
              </w:rPr>
            </w:pPr>
            <w:r w:rsidRPr="00F33F0B">
              <w:rPr>
                <w:noProof/>
                <w:szCs w:val="22"/>
                <w:lang w:val="et-EE"/>
              </w:rPr>
              <w:t xml:space="preserve">Teva Denmark A/S </w:t>
            </w:r>
          </w:p>
          <w:p w14:paraId="188F2225" w14:textId="1DD9FC12" w:rsidR="00105807" w:rsidRPr="00F33F0B" w:rsidRDefault="00105807" w:rsidP="00D27DAE">
            <w:pPr>
              <w:spacing w:line="240" w:lineRule="auto"/>
              <w:rPr>
                <w:noProof/>
                <w:szCs w:val="22"/>
                <w:lang w:val="et-EE"/>
              </w:rPr>
            </w:pPr>
            <w:r w:rsidRPr="00F33F0B">
              <w:rPr>
                <w:noProof/>
                <w:szCs w:val="22"/>
                <w:lang w:val="et-EE"/>
              </w:rPr>
              <w:t>Tlf.: +45 44985511</w:t>
            </w:r>
          </w:p>
          <w:p w14:paraId="461D9552" w14:textId="77777777" w:rsidR="00105807" w:rsidRPr="00F33F0B" w:rsidRDefault="00105807" w:rsidP="00D27DAE">
            <w:pPr>
              <w:spacing w:line="240" w:lineRule="auto"/>
              <w:rPr>
                <w:bCs/>
                <w:noProof/>
                <w:szCs w:val="22"/>
                <w:lang w:val="et-EE"/>
              </w:rPr>
            </w:pPr>
          </w:p>
        </w:tc>
        <w:tc>
          <w:tcPr>
            <w:tcW w:w="4678" w:type="dxa"/>
          </w:tcPr>
          <w:p w14:paraId="77F6473F" w14:textId="77777777" w:rsidR="00105807" w:rsidRPr="00F33F0B" w:rsidRDefault="00105807" w:rsidP="00D27DAE">
            <w:pPr>
              <w:spacing w:line="240" w:lineRule="auto"/>
              <w:rPr>
                <w:b/>
                <w:noProof/>
                <w:szCs w:val="22"/>
                <w:lang w:val="et-EE"/>
                <w:rPrChange w:id="330" w:author="translator" w:date="2025-10-20T16:07:00Z">
                  <w:rPr>
                    <w:b/>
                    <w:noProof/>
                    <w:szCs w:val="22"/>
                    <w:lang w:val="es-ES_tradnl"/>
                  </w:rPr>
                </w:rPrChange>
              </w:rPr>
            </w:pPr>
            <w:r w:rsidRPr="00F33F0B">
              <w:rPr>
                <w:b/>
                <w:noProof/>
                <w:szCs w:val="22"/>
                <w:lang w:val="et-EE"/>
                <w:rPrChange w:id="331" w:author="translator" w:date="2025-10-20T16:07:00Z">
                  <w:rPr>
                    <w:b/>
                    <w:noProof/>
                    <w:szCs w:val="22"/>
                    <w:lang w:val="es-ES_tradnl"/>
                  </w:rPr>
                </w:rPrChange>
              </w:rPr>
              <w:t>Malta</w:t>
            </w:r>
          </w:p>
          <w:p w14:paraId="7590D55F" w14:textId="6FCFFA2D" w:rsidR="00F33F0B" w:rsidRPr="00F33F0B" w:rsidDel="00F33F0B" w:rsidRDefault="00F33F0B" w:rsidP="00F33F0B">
            <w:pPr>
              <w:widowControl w:val="0"/>
              <w:spacing w:line="240" w:lineRule="auto"/>
              <w:rPr>
                <w:del w:id="332" w:author="translator" w:date="2025-10-20T16:19:00Z"/>
                <w:szCs w:val="22"/>
                <w:lang w:val="et-EE" w:eastAsia="el-GR"/>
                <w:rPrChange w:id="333" w:author="translator" w:date="2025-10-20T16:19:00Z">
                  <w:rPr>
                    <w:del w:id="334" w:author="translator" w:date="2025-10-20T16:19:00Z"/>
                    <w:szCs w:val="22"/>
                    <w:lang w:val="es-ES_tradnl" w:eastAsia="el-GR"/>
                  </w:rPr>
                </w:rPrChange>
              </w:rPr>
            </w:pPr>
            <w:del w:id="335" w:author="translator" w:date="2025-10-20T16:19:00Z">
              <w:r w:rsidRPr="00F33F0B" w:rsidDel="00F33F0B">
                <w:rPr>
                  <w:szCs w:val="22"/>
                  <w:lang w:val="et-EE" w:eastAsia="el-GR"/>
                  <w:rPrChange w:id="336" w:author="translator" w:date="2025-10-20T16:19:00Z">
                    <w:rPr>
                      <w:szCs w:val="22"/>
                      <w:lang w:val="es-ES_tradnl" w:eastAsia="el-GR"/>
                    </w:rPr>
                  </w:rPrChange>
                </w:rPr>
                <w:delText>Teva Pharmaceuticals Ireland</w:delText>
              </w:r>
            </w:del>
          </w:p>
          <w:p w14:paraId="50568B81" w14:textId="3C1A1A7D" w:rsidR="00F33F0B" w:rsidRPr="00F33F0B" w:rsidDel="00F33F0B" w:rsidRDefault="00F33F0B" w:rsidP="00F33F0B">
            <w:pPr>
              <w:widowControl w:val="0"/>
              <w:spacing w:line="240" w:lineRule="auto"/>
              <w:rPr>
                <w:del w:id="337" w:author="translator" w:date="2025-10-20T16:19:00Z"/>
                <w:szCs w:val="22"/>
                <w:lang w:val="et-EE" w:eastAsia="el-GR"/>
                <w:rPrChange w:id="338" w:author="translator" w:date="2025-10-20T16:19:00Z">
                  <w:rPr>
                    <w:del w:id="339" w:author="translator" w:date="2025-10-20T16:19:00Z"/>
                    <w:szCs w:val="22"/>
                    <w:lang w:val="es-ES_tradnl" w:eastAsia="el-GR"/>
                  </w:rPr>
                </w:rPrChange>
              </w:rPr>
            </w:pPr>
            <w:del w:id="340" w:author="translator" w:date="2025-10-20T16:19:00Z">
              <w:r w:rsidRPr="00F33F0B" w:rsidDel="00F33F0B">
                <w:rPr>
                  <w:szCs w:val="22"/>
                  <w:lang w:val="et-EE" w:eastAsia="el-GR"/>
                  <w:rPrChange w:id="341" w:author="translator" w:date="2025-10-20T16:19:00Z">
                    <w:rPr>
                      <w:szCs w:val="22"/>
                      <w:lang w:val="es-ES_tradnl" w:eastAsia="el-GR"/>
                    </w:rPr>
                  </w:rPrChange>
                </w:rPr>
                <w:delText>L-Irlanda</w:delText>
              </w:r>
            </w:del>
          </w:p>
          <w:p w14:paraId="2332C695" w14:textId="0166938A" w:rsidR="00F33F0B" w:rsidRPr="00F33F0B" w:rsidDel="00F33F0B" w:rsidRDefault="00F33F0B" w:rsidP="00F33F0B">
            <w:pPr>
              <w:widowControl w:val="0"/>
              <w:spacing w:line="240" w:lineRule="auto"/>
              <w:rPr>
                <w:del w:id="342" w:author="translator" w:date="2025-10-20T16:19:00Z"/>
                <w:szCs w:val="22"/>
                <w:lang w:val="et-EE" w:eastAsia="el-GR"/>
                <w:rPrChange w:id="343" w:author="translator" w:date="2025-10-20T16:19:00Z">
                  <w:rPr>
                    <w:del w:id="344" w:author="translator" w:date="2025-10-20T16:19:00Z"/>
                    <w:szCs w:val="22"/>
                    <w:lang w:eastAsia="el-GR"/>
                  </w:rPr>
                </w:rPrChange>
              </w:rPr>
            </w:pPr>
            <w:del w:id="345" w:author="translator" w:date="2025-10-20T16:19:00Z">
              <w:r w:rsidRPr="00F33F0B" w:rsidDel="00F33F0B">
                <w:rPr>
                  <w:szCs w:val="22"/>
                  <w:lang w:val="et-EE" w:eastAsia="el-GR"/>
                  <w:rPrChange w:id="346" w:author="translator" w:date="2025-10-20T16:19:00Z">
                    <w:rPr>
                      <w:szCs w:val="22"/>
                      <w:lang w:eastAsia="el-GR"/>
                    </w:rPr>
                  </w:rPrChange>
                </w:rPr>
                <w:delText>Tel: +44 2075407117</w:delText>
              </w:r>
            </w:del>
          </w:p>
          <w:p w14:paraId="7AABB204" w14:textId="6764354F" w:rsidR="00B674B9" w:rsidRPr="00F33F0B" w:rsidRDefault="00B674B9" w:rsidP="00F33F0B">
            <w:pPr>
              <w:widowControl w:val="0"/>
              <w:spacing w:line="240" w:lineRule="auto"/>
              <w:rPr>
                <w:ins w:id="347" w:author="translator" w:date="2025-10-14T11:39:00Z"/>
                <w:noProof/>
                <w:szCs w:val="22"/>
                <w:lang w:val="et-EE"/>
                <w:rPrChange w:id="348" w:author="translator" w:date="2025-10-20T16:19:00Z">
                  <w:rPr>
                    <w:ins w:id="349" w:author="translator" w:date="2025-10-14T11:39:00Z"/>
                    <w:noProof/>
                    <w:szCs w:val="22"/>
                    <w:lang w:val="es-ES_tradnl"/>
                  </w:rPr>
                </w:rPrChange>
              </w:rPr>
            </w:pPr>
            <w:ins w:id="350" w:author="translator" w:date="2025-10-14T11:39:00Z">
              <w:r w:rsidRPr="00F33F0B">
                <w:rPr>
                  <w:szCs w:val="22"/>
                  <w:lang w:val="et-EE" w:eastAsia="el-GR"/>
                  <w:rPrChange w:id="351" w:author="translator" w:date="2025-10-20T16:19:00Z">
                    <w:rPr>
                      <w:szCs w:val="22"/>
                      <w:lang w:val="fr-FR" w:eastAsia="el-GR"/>
                    </w:rPr>
                  </w:rPrChange>
                </w:rPr>
                <w:t xml:space="preserve">TEVA HELLAS </w:t>
              </w:r>
              <w:r w:rsidRPr="00F33F0B">
                <w:rPr>
                  <w:szCs w:val="22"/>
                  <w:lang w:val="et-EE" w:eastAsia="el-GR"/>
                </w:rPr>
                <w:t>Α</w:t>
              </w:r>
              <w:r w:rsidRPr="00F33F0B">
                <w:rPr>
                  <w:szCs w:val="22"/>
                  <w:lang w:val="et-EE" w:eastAsia="el-GR"/>
                  <w:rPrChange w:id="352" w:author="translator" w:date="2025-10-20T16:19:00Z">
                    <w:rPr>
                      <w:szCs w:val="22"/>
                      <w:lang w:val="fr-FR" w:eastAsia="el-GR"/>
                    </w:rPr>
                  </w:rPrChange>
                </w:rPr>
                <w:t>.</w:t>
              </w:r>
              <w:r w:rsidRPr="00F33F0B">
                <w:rPr>
                  <w:szCs w:val="22"/>
                  <w:lang w:val="et-EE" w:eastAsia="el-GR"/>
                </w:rPr>
                <w:t>Ε</w:t>
              </w:r>
              <w:r w:rsidRPr="00F33F0B">
                <w:rPr>
                  <w:szCs w:val="22"/>
                  <w:lang w:val="et-EE" w:eastAsia="el-GR"/>
                  <w:rPrChange w:id="353" w:author="translator" w:date="2025-10-20T16:19:00Z">
                    <w:rPr>
                      <w:szCs w:val="22"/>
                      <w:lang w:val="fr-FR" w:eastAsia="el-GR"/>
                    </w:rPr>
                  </w:rPrChange>
                </w:rPr>
                <w:t>.</w:t>
              </w:r>
            </w:ins>
          </w:p>
          <w:p w14:paraId="27D93C77" w14:textId="0A5E09BE" w:rsidR="00B674B9" w:rsidRPr="00F33F0B" w:rsidRDefault="00B674B9" w:rsidP="00B674B9">
            <w:pPr>
              <w:rPr>
                <w:ins w:id="354" w:author="translator" w:date="2025-10-14T11:39:00Z"/>
                <w:noProof/>
                <w:szCs w:val="22"/>
                <w:lang w:val="et-EE"/>
                <w:rPrChange w:id="355" w:author="translator" w:date="2025-10-20T16:19:00Z">
                  <w:rPr>
                    <w:ins w:id="356" w:author="translator" w:date="2025-10-14T11:39:00Z"/>
                    <w:noProof/>
                    <w:szCs w:val="22"/>
                    <w:lang w:val="es-ES_tradnl"/>
                  </w:rPr>
                </w:rPrChange>
              </w:rPr>
            </w:pPr>
            <w:ins w:id="357" w:author="translator" w:date="2025-10-14T11:39:00Z">
              <w:r w:rsidRPr="00F33F0B">
                <w:rPr>
                  <w:szCs w:val="22"/>
                  <w:lang w:val="et-EE" w:eastAsia="el-GR"/>
                  <w:rPrChange w:id="358" w:author="translator" w:date="2025-10-20T16:19:00Z">
                    <w:rPr>
                      <w:szCs w:val="22"/>
                      <w:lang w:val="fr-FR" w:eastAsia="el-GR"/>
                    </w:rPr>
                  </w:rPrChange>
                </w:rPr>
                <w:t>il-Greċja</w:t>
              </w:r>
            </w:ins>
          </w:p>
          <w:p w14:paraId="53F16231" w14:textId="54A88308" w:rsidR="00B674B9" w:rsidRPr="00F33F0B" w:rsidRDefault="00B674B9" w:rsidP="00B674B9">
            <w:pPr>
              <w:rPr>
                <w:ins w:id="359" w:author="translator" w:date="2025-10-14T11:39:00Z"/>
                <w:noProof/>
                <w:szCs w:val="22"/>
                <w:lang w:val="et-EE"/>
              </w:rPr>
            </w:pPr>
            <w:ins w:id="360" w:author="translator" w:date="2025-10-14T11:39:00Z">
              <w:r w:rsidRPr="00F33F0B">
                <w:rPr>
                  <w:noProof/>
                  <w:szCs w:val="22"/>
                  <w:lang w:val="et-EE"/>
                </w:rPr>
                <w:t>Tel: +</w:t>
              </w:r>
              <w:r w:rsidRPr="00F33F0B">
                <w:rPr>
                  <w:szCs w:val="22"/>
                  <w:lang w:val="et-EE" w:eastAsia="el-GR"/>
                </w:rPr>
                <w:t>30 2118805000</w:t>
              </w:r>
            </w:ins>
          </w:p>
          <w:p w14:paraId="78E2F8F1" w14:textId="77777777" w:rsidR="00105807" w:rsidRPr="00F33F0B" w:rsidRDefault="00105807" w:rsidP="00D27DAE">
            <w:pPr>
              <w:spacing w:line="240" w:lineRule="auto"/>
              <w:rPr>
                <w:bCs/>
                <w:noProof/>
                <w:szCs w:val="22"/>
                <w:lang w:val="et-EE"/>
              </w:rPr>
            </w:pPr>
          </w:p>
        </w:tc>
      </w:tr>
      <w:tr w:rsidR="00105807" w:rsidRPr="00F33F0B" w14:paraId="613E86D8" w14:textId="77777777" w:rsidTr="00D27DAE">
        <w:trPr>
          <w:cantSplit/>
        </w:trPr>
        <w:tc>
          <w:tcPr>
            <w:tcW w:w="4644" w:type="dxa"/>
          </w:tcPr>
          <w:p w14:paraId="48BEA8E5" w14:textId="77777777" w:rsidR="00105807" w:rsidRPr="00F33F0B" w:rsidRDefault="00105807" w:rsidP="00D27DAE">
            <w:pPr>
              <w:spacing w:line="240" w:lineRule="auto"/>
              <w:rPr>
                <w:b/>
                <w:noProof/>
                <w:szCs w:val="22"/>
                <w:lang w:val="et-EE"/>
              </w:rPr>
            </w:pPr>
            <w:r w:rsidRPr="00F33F0B">
              <w:rPr>
                <w:b/>
                <w:noProof/>
                <w:szCs w:val="22"/>
                <w:lang w:val="et-EE"/>
              </w:rPr>
              <w:t>Deutschland</w:t>
            </w:r>
          </w:p>
          <w:p w14:paraId="55622491" w14:textId="57DACBD4" w:rsidR="00105807" w:rsidRPr="00F33F0B" w:rsidRDefault="00105807" w:rsidP="00D27DAE">
            <w:pPr>
              <w:spacing w:line="240" w:lineRule="auto"/>
              <w:rPr>
                <w:noProof/>
                <w:szCs w:val="22"/>
                <w:lang w:val="et-EE"/>
              </w:rPr>
            </w:pPr>
            <w:r w:rsidRPr="00F33F0B">
              <w:rPr>
                <w:noProof/>
                <w:szCs w:val="22"/>
                <w:lang w:val="et-EE"/>
              </w:rPr>
              <w:t>TEVA GmbH</w:t>
            </w:r>
          </w:p>
          <w:p w14:paraId="3121C48A" w14:textId="10E15359" w:rsidR="00105807" w:rsidRPr="00F33F0B" w:rsidRDefault="00105807" w:rsidP="00D27DAE">
            <w:pPr>
              <w:spacing w:line="240" w:lineRule="auto"/>
              <w:rPr>
                <w:noProof/>
                <w:szCs w:val="22"/>
                <w:lang w:val="et-EE"/>
              </w:rPr>
            </w:pPr>
            <w:r w:rsidRPr="00F33F0B">
              <w:rPr>
                <w:noProof/>
                <w:szCs w:val="22"/>
                <w:lang w:val="et-EE"/>
              </w:rPr>
              <w:t>Tel: +49 73140208</w:t>
            </w:r>
          </w:p>
          <w:p w14:paraId="777DB141" w14:textId="77777777" w:rsidR="00105807" w:rsidRPr="00F33F0B" w:rsidRDefault="00105807" w:rsidP="00D27DAE">
            <w:pPr>
              <w:spacing w:line="240" w:lineRule="auto"/>
              <w:rPr>
                <w:bCs/>
                <w:noProof/>
                <w:szCs w:val="22"/>
                <w:lang w:val="et-EE"/>
              </w:rPr>
            </w:pPr>
          </w:p>
        </w:tc>
        <w:tc>
          <w:tcPr>
            <w:tcW w:w="4678" w:type="dxa"/>
          </w:tcPr>
          <w:p w14:paraId="2C0603A0" w14:textId="77777777" w:rsidR="00105807" w:rsidRPr="00F33F0B" w:rsidRDefault="00105807" w:rsidP="00D27DAE">
            <w:pPr>
              <w:spacing w:line="240" w:lineRule="auto"/>
              <w:rPr>
                <w:b/>
                <w:noProof/>
                <w:szCs w:val="22"/>
                <w:lang w:val="et-EE"/>
              </w:rPr>
            </w:pPr>
            <w:r w:rsidRPr="00F33F0B">
              <w:rPr>
                <w:b/>
                <w:noProof/>
                <w:szCs w:val="22"/>
                <w:lang w:val="et-EE"/>
              </w:rPr>
              <w:t>Nederland</w:t>
            </w:r>
          </w:p>
          <w:p w14:paraId="7DC5D216" w14:textId="77777777" w:rsidR="00105807" w:rsidRPr="00F33F0B" w:rsidRDefault="00105807" w:rsidP="00D27DAE">
            <w:pPr>
              <w:spacing w:line="240" w:lineRule="auto"/>
              <w:rPr>
                <w:noProof/>
                <w:szCs w:val="22"/>
                <w:lang w:val="et-EE"/>
              </w:rPr>
            </w:pPr>
            <w:r w:rsidRPr="00F33F0B">
              <w:rPr>
                <w:noProof/>
                <w:szCs w:val="22"/>
                <w:lang w:val="et-EE"/>
              </w:rPr>
              <w:t>Teva Nederland B.V.</w:t>
            </w:r>
          </w:p>
          <w:p w14:paraId="29198257" w14:textId="5892CD98" w:rsidR="00105807" w:rsidRPr="00F33F0B" w:rsidRDefault="00105807" w:rsidP="00D27DAE">
            <w:pPr>
              <w:spacing w:line="240" w:lineRule="auto"/>
              <w:rPr>
                <w:noProof/>
                <w:szCs w:val="22"/>
                <w:lang w:val="et-EE"/>
              </w:rPr>
            </w:pPr>
            <w:r w:rsidRPr="00F33F0B">
              <w:rPr>
                <w:noProof/>
                <w:szCs w:val="22"/>
                <w:lang w:val="et-EE"/>
              </w:rPr>
              <w:t>Tel: +31 8000228400</w:t>
            </w:r>
          </w:p>
          <w:p w14:paraId="52AA1042" w14:textId="77777777" w:rsidR="00105807" w:rsidRPr="00F33F0B" w:rsidRDefault="00105807" w:rsidP="00D27DAE">
            <w:pPr>
              <w:spacing w:line="240" w:lineRule="auto"/>
              <w:rPr>
                <w:bCs/>
                <w:noProof/>
                <w:szCs w:val="22"/>
                <w:lang w:val="et-EE"/>
              </w:rPr>
            </w:pPr>
          </w:p>
        </w:tc>
      </w:tr>
      <w:tr w:rsidR="00105807" w:rsidRPr="00F33F0B" w14:paraId="1B1B2224" w14:textId="77777777" w:rsidTr="00D27DAE">
        <w:trPr>
          <w:cantSplit/>
        </w:trPr>
        <w:tc>
          <w:tcPr>
            <w:tcW w:w="4644" w:type="dxa"/>
          </w:tcPr>
          <w:p w14:paraId="36C808A0" w14:textId="77777777" w:rsidR="00105807" w:rsidRPr="00F33F0B" w:rsidRDefault="00105807" w:rsidP="00D27DAE">
            <w:pPr>
              <w:spacing w:line="240" w:lineRule="auto"/>
              <w:rPr>
                <w:b/>
                <w:noProof/>
                <w:szCs w:val="22"/>
                <w:lang w:val="et-EE"/>
                <w:rPrChange w:id="361" w:author="translator" w:date="2025-10-20T16:07:00Z">
                  <w:rPr>
                    <w:b/>
                    <w:noProof/>
                    <w:szCs w:val="22"/>
                  </w:rPr>
                </w:rPrChange>
              </w:rPr>
            </w:pPr>
            <w:r w:rsidRPr="00F33F0B">
              <w:rPr>
                <w:b/>
                <w:noProof/>
                <w:szCs w:val="22"/>
                <w:lang w:val="et-EE"/>
                <w:rPrChange w:id="362" w:author="translator" w:date="2025-10-20T16:07:00Z">
                  <w:rPr>
                    <w:b/>
                    <w:noProof/>
                    <w:szCs w:val="22"/>
                  </w:rPr>
                </w:rPrChange>
              </w:rPr>
              <w:t>Eesti</w:t>
            </w:r>
          </w:p>
          <w:p w14:paraId="32FFBB24" w14:textId="77777777" w:rsidR="00105807" w:rsidRPr="00F33F0B" w:rsidRDefault="00105807" w:rsidP="00D27DAE">
            <w:pPr>
              <w:spacing w:line="240" w:lineRule="auto"/>
              <w:rPr>
                <w:noProof/>
                <w:szCs w:val="22"/>
                <w:lang w:val="et-EE"/>
                <w:rPrChange w:id="363" w:author="translator" w:date="2025-10-20T16:07:00Z">
                  <w:rPr>
                    <w:noProof/>
                    <w:szCs w:val="22"/>
                  </w:rPr>
                </w:rPrChange>
              </w:rPr>
            </w:pPr>
            <w:r w:rsidRPr="00F33F0B">
              <w:rPr>
                <w:noProof/>
                <w:szCs w:val="22"/>
                <w:lang w:val="et-EE"/>
                <w:rPrChange w:id="364" w:author="translator" w:date="2025-10-20T16:07:00Z">
                  <w:rPr>
                    <w:noProof/>
                    <w:szCs w:val="22"/>
                  </w:rPr>
                </w:rPrChange>
              </w:rPr>
              <w:t>UAB Teva Baltics Eesti filiaal</w:t>
            </w:r>
          </w:p>
          <w:p w14:paraId="17BB25D4" w14:textId="12E63017" w:rsidR="00105807" w:rsidRPr="00F33F0B" w:rsidRDefault="00105807" w:rsidP="00D27DAE">
            <w:pPr>
              <w:spacing w:line="240" w:lineRule="auto"/>
              <w:rPr>
                <w:noProof/>
                <w:szCs w:val="22"/>
                <w:lang w:val="et-EE"/>
              </w:rPr>
            </w:pPr>
            <w:r w:rsidRPr="00F33F0B">
              <w:rPr>
                <w:noProof/>
                <w:szCs w:val="22"/>
                <w:lang w:val="et-EE"/>
              </w:rPr>
              <w:t>Tel: +372 6610801</w:t>
            </w:r>
          </w:p>
          <w:p w14:paraId="01A6F004" w14:textId="77777777" w:rsidR="00105807" w:rsidRPr="00F33F0B" w:rsidRDefault="00105807" w:rsidP="00D27DAE">
            <w:pPr>
              <w:spacing w:line="240" w:lineRule="auto"/>
              <w:rPr>
                <w:bCs/>
                <w:noProof/>
                <w:szCs w:val="22"/>
                <w:lang w:val="et-EE"/>
              </w:rPr>
            </w:pPr>
          </w:p>
        </w:tc>
        <w:tc>
          <w:tcPr>
            <w:tcW w:w="4678" w:type="dxa"/>
          </w:tcPr>
          <w:p w14:paraId="7C526D31" w14:textId="77777777" w:rsidR="00105807" w:rsidRPr="00F33F0B" w:rsidRDefault="00105807" w:rsidP="00D27DAE">
            <w:pPr>
              <w:spacing w:line="240" w:lineRule="auto"/>
              <w:rPr>
                <w:b/>
                <w:noProof/>
                <w:szCs w:val="22"/>
                <w:lang w:val="et-EE"/>
              </w:rPr>
            </w:pPr>
            <w:r w:rsidRPr="00F33F0B">
              <w:rPr>
                <w:b/>
                <w:noProof/>
                <w:szCs w:val="22"/>
                <w:lang w:val="et-EE"/>
              </w:rPr>
              <w:t>Norge</w:t>
            </w:r>
          </w:p>
          <w:p w14:paraId="0133E34C" w14:textId="77777777" w:rsidR="00105807" w:rsidRPr="00F33F0B" w:rsidRDefault="00105807" w:rsidP="00D27DAE">
            <w:pPr>
              <w:spacing w:line="240" w:lineRule="auto"/>
              <w:rPr>
                <w:noProof/>
                <w:szCs w:val="22"/>
                <w:lang w:val="et-EE"/>
              </w:rPr>
            </w:pPr>
            <w:r w:rsidRPr="00F33F0B">
              <w:rPr>
                <w:noProof/>
                <w:szCs w:val="22"/>
                <w:lang w:val="et-EE"/>
              </w:rPr>
              <w:t xml:space="preserve">Teva Norway AS </w:t>
            </w:r>
          </w:p>
          <w:p w14:paraId="3EA3883E" w14:textId="6ECAB181" w:rsidR="00105807" w:rsidRPr="00F33F0B" w:rsidRDefault="00105807" w:rsidP="00D27DAE">
            <w:pPr>
              <w:spacing w:line="240" w:lineRule="auto"/>
              <w:rPr>
                <w:noProof/>
                <w:szCs w:val="22"/>
                <w:lang w:val="et-EE"/>
              </w:rPr>
            </w:pPr>
            <w:r w:rsidRPr="00F33F0B">
              <w:rPr>
                <w:noProof/>
                <w:szCs w:val="22"/>
                <w:lang w:val="et-EE"/>
              </w:rPr>
              <w:t>Tlf: +47 66775590</w:t>
            </w:r>
          </w:p>
          <w:p w14:paraId="22AE7DC1" w14:textId="77777777" w:rsidR="00105807" w:rsidRPr="00F33F0B" w:rsidRDefault="00105807" w:rsidP="00D27DAE">
            <w:pPr>
              <w:spacing w:line="240" w:lineRule="auto"/>
              <w:rPr>
                <w:bCs/>
                <w:noProof/>
                <w:szCs w:val="22"/>
                <w:lang w:val="et-EE"/>
              </w:rPr>
            </w:pPr>
          </w:p>
        </w:tc>
      </w:tr>
      <w:tr w:rsidR="00105807" w:rsidRPr="00F33F0B" w14:paraId="26651B5C" w14:textId="77777777" w:rsidTr="00D27DAE">
        <w:trPr>
          <w:cantSplit/>
          <w:trHeight w:val="1006"/>
        </w:trPr>
        <w:tc>
          <w:tcPr>
            <w:tcW w:w="4644" w:type="dxa"/>
          </w:tcPr>
          <w:p w14:paraId="52D9D326" w14:textId="77777777" w:rsidR="00105807" w:rsidRPr="00F33F0B" w:rsidRDefault="00105807" w:rsidP="00D27DAE">
            <w:pPr>
              <w:spacing w:line="240" w:lineRule="auto"/>
              <w:rPr>
                <w:b/>
                <w:noProof/>
                <w:szCs w:val="22"/>
                <w:lang w:val="et-EE"/>
                <w:rPrChange w:id="365" w:author="translator" w:date="2025-10-20T16:07:00Z">
                  <w:rPr>
                    <w:b/>
                    <w:noProof/>
                    <w:szCs w:val="22"/>
                  </w:rPr>
                </w:rPrChange>
              </w:rPr>
            </w:pPr>
            <w:r w:rsidRPr="00F33F0B">
              <w:rPr>
                <w:b/>
                <w:noProof/>
                <w:szCs w:val="22"/>
                <w:lang w:val="et-EE"/>
              </w:rPr>
              <w:t>Ελλάδα</w:t>
            </w:r>
          </w:p>
          <w:p w14:paraId="098633D9" w14:textId="70C2F493" w:rsidR="00105807" w:rsidRPr="00F33F0B" w:rsidRDefault="00105807" w:rsidP="00D27DAE">
            <w:pPr>
              <w:pStyle w:val="Textkrper"/>
              <w:rPr>
                <w:i w:val="0"/>
                <w:color w:val="auto"/>
                <w:szCs w:val="22"/>
                <w:lang w:val="et-EE" w:bidi="he-IL"/>
                <w:rPrChange w:id="366" w:author="translator" w:date="2025-10-20T16:07:00Z">
                  <w:rPr>
                    <w:i w:val="0"/>
                    <w:color w:val="auto"/>
                    <w:szCs w:val="22"/>
                    <w:lang w:bidi="he-IL"/>
                  </w:rPr>
                </w:rPrChange>
              </w:rPr>
            </w:pPr>
            <w:r w:rsidRPr="00F33F0B">
              <w:rPr>
                <w:i w:val="0"/>
                <w:color w:val="auto"/>
                <w:szCs w:val="22"/>
                <w:lang w:val="et-EE" w:bidi="he-IL"/>
                <w:rPrChange w:id="367" w:author="translator" w:date="2025-10-20T16:07:00Z">
                  <w:rPr>
                    <w:i w:val="0"/>
                    <w:color w:val="auto"/>
                    <w:szCs w:val="22"/>
                    <w:lang w:bidi="he-IL"/>
                  </w:rPr>
                </w:rPrChange>
              </w:rPr>
              <w:t>TEVA HELLAS A.E.</w:t>
            </w:r>
          </w:p>
          <w:p w14:paraId="7C7FB38A" w14:textId="2DA724D9" w:rsidR="00105807" w:rsidRPr="00F33F0B" w:rsidRDefault="00105807" w:rsidP="00D27DAE">
            <w:pPr>
              <w:spacing w:line="240" w:lineRule="auto"/>
              <w:rPr>
                <w:noProof/>
                <w:szCs w:val="22"/>
                <w:lang w:val="et-EE"/>
              </w:rPr>
            </w:pPr>
            <w:r w:rsidRPr="00F33F0B">
              <w:rPr>
                <w:noProof/>
                <w:szCs w:val="22"/>
                <w:lang w:val="et-EE"/>
              </w:rPr>
              <w:t xml:space="preserve">Τηλ: </w:t>
            </w:r>
            <w:r w:rsidRPr="00F33F0B">
              <w:rPr>
                <w:szCs w:val="22"/>
                <w:lang w:val="et-EE" w:bidi="he-IL"/>
              </w:rPr>
              <w:t>+30 2118805000</w:t>
            </w:r>
          </w:p>
          <w:p w14:paraId="4A17BFAD" w14:textId="77777777" w:rsidR="00105807" w:rsidRPr="00F33F0B" w:rsidRDefault="00105807" w:rsidP="00D27DAE">
            <w:pPr>
              <w:spacing w:line="240" w:lineRule="auto"/>
              <w:rPr>
                <w:bCs/>
                <w:noProof/>
                <w:szCs w:val="22"/>
                <w:lang w:val="et-EE"/>
              </w:rPr>
            </w:pPr>
          </w:p>
        </w:tc>
        <w:tc>
          <w:tcPr>
            <w:tcW w:w="4678" w:type="dxa"/>
          </w:tcPr>
          <w:p w14:paraId="6E74602D" w14:textId="77777777" w:rsidR="00105807" w:rsidRPr="00F33F0B" w:rsidRDefault="00105807" w:rsidP="00D27DAE">
            <w:pPr>
              <w:spacing w:line="240" w:lineRule="auto"/>
              <w:rPr>
                <w:b/>
                <w:noProof/>
                <w:szCs w:val="22"/>
                <w:lang w:val="et-EE"/>
              </w:rPr>
            </w:pPr>
            <w:r w:rsidRPr="00F33F0B">
              <w:rPr>
                <w:b/>
                <w:noProof/>
                <w:szCs w:val="22"/>
                <w:lang w:val="et-EE"/>
              </w:rPr>
              <w:t>Österreich</w:t>
            </w:r>
          </w:p>
          <w:p w14:paraId="019A9C28" w14:textId="003D7334" w:rsidR="00105807" w:rsidRPr="00F33F0B" w:rsidRDefault="00105807" w:rsidP="00D27DAE">
            <w:pPr>
              <w:spacing w:line="240" w:lineRule="auto"/>
              <w:rPr>
                <w:noProof/>
                <w:szCs w:val="22"/>
                <w:lang w:val="et-EE"/>
              </w:rPr>
            </w:pPr>
            <w:r w:rsidRPr="00F33F0B">
              <w:rPr>
                <w:noProof/>
                <w:szCs w:val="22"/>
                <w:lang w:val="et-EE"/>
              </w:rPr>
              <w:t>ratiopharm Arzneimittel Vertriebs-GmbH</w:t>
            </w:r>
          </w:p>
          <w:p w14:paraId="23655D1C" w14:textId="556FEF74" w:rsidR="00105807" w:rsidRPr="00F33F0B" w:rsidRDefault="00105807" w:rsidP="00D27DAE">
            <w:pPr>
              <w:spacing w:line="240" w:lineRule="auto"/>
              <w:rPr>
                <w:noProof/>
                <w:szCs w:val="22"/>
                <w:lang w:val="et-EE"/>
              </w:rPr>
            </w:pPr>
            <w:r w:rsidRPr="00F33F0B">
              <w:rPr>
                <w:noProof/>
                <w:szCs w:val="22"/>
                <w:lang w:val="et-EE"/>
              </w:rPr>
              <w:t>Tel: +43 1970070</w:t>
            </w:r>
          </w:p>
          <w:p w14:paraId="7903EB41" w14:textId="77777777" w:rsidR="00105807" w:rsidRPr="00F33F0B" w:rsidRDefault="00105807" w:rsidP="00D27DAE">
            <w:pPr>
              <w:spacing w:line="240" w:lineRule="auto"/>
              <w:rPr>
                <w:b/>
                <w:noProof/>
                <w:szCs w:val="22"/>
                <w:lang w:val="et-EE"/>
              </w:rPr>
            </w:pPr>
          </w:p>
        </w:tc>
      </w:tr>
      <w:tr w:rsidR="00105807" w:rsidRPr="00F33F0B" w14:paraId="7F320779" w14:textId="77777777" w:rsidTr="00D27DAE">
        <w:trPr>
          <w:cantSplit/>
        </w:trPr>
        <w:tc>
          <w:tcPr>
            <w:tcW w:w="4644" w:type="dxa"/>
          </w:tcPr>
          <w:p w14:paraId="0FD7593D" w14:textId="77777777" w:rsidR="00105807" w:rsidRPr="00F33F0B" w:rsidRDefault="00105807" w:rsidP="00D27DAE">
            <w:pPr>
              <w:spacing w:line="240" w:lineRule="auto"/>
              <w:rPr>
                <w:b/>
                <w:noProof/>
                <w:szCs w:val="22"/>
                <w:lang w:val="et-EE"/>
              </w:rPr>
            </w:pPr>
            <w:r w:rsidRPr="00F33F0B">
              <w:rPr>
                <w:b/>
                <w:noProof/>
                <w:szCs w:val="22"/>
                <w:lang w:val="et-EE"/>
              </w:rPr>
              <w:t>España</w:t>
            </w:r>
          </w:p>
          <w:p w14:paraId="53873135" w14:textId="77777777" w:rsidR="00105807" w:rsidRPr="00F33F0B" w:rsidRDefault="00105807" w:rsidP="00D27DAE">
            <w:pPr>
              <w:spacing w:line="240" w:lineRule="auto"/>
              <w:rPr>
                <w:noProof/>
                <w:szCs w:val="22"/>
                <w:lang w:val="et-EE"/>
              </w:rPr>
            </w:pPr>
            <w:r w:rsidRPr="00F33F0B">
              <w:rPr>
                <w:noProof/>
                <w:szCs w:val="22"/>
                <w:lang w:val="et-EE"/>
              </w:rPr>
              <w:t xml:space="preserve">Teva Pharma, S.L.U. </w:t>
            </w:r>
          </w:p>
          <w:p w14:paraId="04779300" w14:textId="73B9317D" w:rsidR="00105807" w:rsidRPr="00F33F0B" w:rsidRDefault="00105807" w:rsidP="00D27DAE">
            <w:pPr>
              <w:spacing w:line="240" w:lineRule="auto"/>
              <w:rPr>
                <w:noProof/>
                <w:szCs w:val="22"/>
                <w:lang w:val="et-EE"/>
                <w:rPrChange w:id="368" w:author="translator" w:date="2025-10-14T11:07:00Z">
                  <w:rPr>
                    <w:noProof/>
                    <w:szCs w:val="22"/>
                  </w:rPr>
                </w:rPrChange>
              </w:rPr>
            </w:pPr>
            <w:r w:rsidRPr="00F33F0B">
              <w:rPr>
                <w:noProof/>
                <w:szCs w:val="22"/>
                <w:lang w:val="et-EE"/>
                <w:rPrChange w:id="369" w:author="translator" w:date="2025-10-14T11:07:00Z">
                  <w:rPr>
                    <w:noProof/>
                    <w:szCs w:val="22"/>
                  </w:rPr>
                </w:rPrChange>
              </w:rPr>
              <w:t xml:space="preserve">Tel: +34 </w:t>
            </w:r>
            <w:ins w:id="370" w:author="translator" w:date="2025-10-14T11:40:00Z">
              <w:r w:rsidR="00B674B9" w:rsidRPr="00F33F0B">
                <w:rPr>
                  <w:noProof/>
                  <w:szCs w:val="22"/>
                  <w:lang w:val="et-EE"/>
                </w:rPr>
                <w:t>915359180</w:t>
              </w:r>
            </w:ins>
            <w:del w:id="371" w:author="translator" w:date="2025-10-14T11:40:00Z">
              <w:r w:rsidRPr="00F33F0B" w:rsidDel="00B674B9">
                <w:rPr>
                  <w:noProof/>
                  <w:szCs w:val="22"/>
                  <w:lang w:val="et-EE"/>
                  <w:rPrChange w:id="372" w:author="translator" w:date="2025-10-14T11:07:00Z">
                    <w:rPr>
                      <w:noProof/>
                      <w:szCs w:val="22"/>
                    </w:rPr>
                  </w:rPrChange>
                </w:rPr>
                <w:delText>913873280</w:delText>
              </w:r>
            </w:del>
          </w:p>
          <w:p w14:paraId="7A4F2B2E" w14:textId="77777777" w:rsidR="00105807" w:rsidRPr="00F33F0B" w:rsidRDefault="00105807" w:rsidP="00D27DAE">
            <w:pPr>
              <w:spacing w:line="240" w:lineRule="auto"/>
              <w:rPr>
                <w:bCs/>
                <w:noProof/>
                <w:szCs w:val="22"/>
                <w:lang w:val="et-EE"/>
                <w:rPrChange w:id="373" w:author="translator" w:date="2025-10-14T11:07:00Z">
                  <w:rPr>
                    <w:bCs/>
                    <w:noProof/>
                    <w:szCs w:val="22"/>
                  </w:rPr>
                </w:rPrChange>
              </w:rPr>
            </w:pPr>
          </w:p>
        </w:tc>
        <w:tc>
          <w:tcPr>
            <w:tcW w:w="4678" w:type="dxa"/>
          </w:tcPr>
          <w:p w14:paraId="4A388F27" w14:textId="77777777" w:rsidR="00105807" w:rsidRPr="00F33F0B" w:rsidRDefault="00105807" w:rsidP="00D27DAE">
            <w:pPr>
              <w:spacing w:line="240" w:lineRule="auto"/>
              <w:rPr>
                <w:b/>
                <w:noProof/>
                <w:szCs w:val="22"/>
                <w:lang w:val="et-EE"/>
                <w:rPrChange w:id="374" w:author="translator" w:date="2025-10-20T16:07:00Z">
                  <w:rPr>
                    <w:b/>
                    <w:noProof/>
                    <w:szCs w:val="22"/>
                  </w:rPr>
                </w:rPrChange>
              </w:rPr>
            </w:pPr>
            <w:r w:rsidRPr="00F33F0B">
              <w:rPr>
                <w:b/>
                <w:noProof/>
                <w:szCs w:val="22"/>
                <w:lang w:val="et-EE"/>
                <w:rPrChange w:id="375" w:author="translator" w:date="2025-10-20T16:07:00Z">
                  <w:rPr>
                    <w:b/>
                    <w:noProof/>
                    <w:szCs w:val="22"/>
                  </w:rPr>
                </w:rPrChange>
              </w:rPr>
              <w:t>Polska</w:t>
            </w:r>
          </w:p>
          <w:p w14:paraId="76D8A65A" w14:textId="77777777" w:rsidR="00105807" w:rsidRPr="00F33F0B" w:rsidRDefault="00105807" w:rsidP="00D27DAE">
            <w:pPr>
              <w:spacing w:line="240" w:lineRule="auto"/>
              <w:rPr>
                <w:noProof/>
                <w:szCs w:val="22"/>
                <w:lang w:val="et-EE"/>
                <w:rPrChange w:id="376" w:author="translator" w:date="2025-10-20T16:07:00Z">
                  <w:rPr>
                    <w:noProof/>
                    <w:szCs w:val="22"/>
                  </w:rPr>
                </w:rPrChange>
              </w:rPr>
            </w:pPr>
            <w:r w:rsidRPr="00F33F0B">
              <w:rPr>
                <w:noProof/>
                <w:szCs w:val="22"/>
                <w:lang w:val="et-EE"/>
                <w:rPrChange w:id="377" w:author="translator" w:date="2025-10-20T16:07:00Z">
                  <w:rPr>
                    <w:noProof/>
                    <w:szCs w:val="22"/>
                  </w:rPr>
                </w:rPrChange>
              </w:rPr>
              <w:t>Teva Pharmaceuticals Polska Sp. z o.o.</w:t>
            </w:r>
          </w:p>
          <w:p w14:paraId="7072CD11" w14:textId="72DD0556" w:rsidR="00105807" w:rsidRPr="00F33F0B" w:rsidRDefault="00105807" w:rsidP="00D27DAE">
            <w:pPr>
              <w:spacing w:line="240" w:lineRule="auto"/>
              <w:rPr>
                <w:b/>
                <w:noProof/>
                <w:szCs w:val="22"/>
                <w:lang w:val="et-EE"/>
              </w:rPr>
            </w:pPr>
            <w:r w:rsidRPr="00F33F0B">
              <w:rPr>
                <w:noProof/>
                <w:szCs w:val="22"/>
                <w:lang w:val="et-EE"/>
              </w:rPr>
              <w:t>Tel.: +48 223459300</w:t>
            </w:r>
          </w:p>
        </w:tc>
      </w:tr>
      <w:tr w:rsidR="00105807" w:rsidRPr="00F33F0B" w14:paraId="291E7D26" w14:textId="77777777" w:rsidTr="00D27DAE">
        <w:trPr>
          <w:cantSplit/>
        </w:trPr>
        <w:tc>
          <w:tcPr>
            <w:tcW w:w="4644" w:type="dxa"/>
          </w:tcPr>
          <w:p w14:paraId="3D55A85D" w14:textId="77777777" w:rsidR="00105807" w:rsidRPr="00F33F0B" w:rsidRDefault="00105807" w:rsidP="00D27DAE">
            <w:pPr>
              <w:spacing w:line="240" w:lineRule="auto"/>
              <w:rPr>
                <w:b/>
                <w:noProof/>
                <w:szCs w:val="22"/>
                <w:lang w:val="et-EE"/>
              </w:rPr>
            </w:pPr>
            <w:r w:rsidRPr="00F33F0B">
              <w:rPr>
                <w:b/>
                <w:noProof/>
                <w:szCs w:val="22"/>
                <w:lang w:val="et-EE"/>
              </w:rPr>
              <w:t>France</w:t>
            </w:r>
          </w:p>
          <w:p w14:paraId="1A28D7EC" w14:textId="77777777" w:rsidR="00105807" w:rsidRPr="00F33F0B" w:rsidRDefault="00105807" w:rsidP="00D27DAE">
            <w:pPr>
              <w:spacing w:line="240" w:lineRule="auto"/>
              <w:rPr>
                <w:noProof/>
                <w:szCs w:val="22"/>
                <w:lang w:val="et-EE"/>
              </w:rPr>
            </w:pPr>
            <w:r w:rsidRPr="00F33F0B">
              <w:rPr>
                <w:noProof/>
                <w:szCs w:val="22"/>
                <w:lang w:val="et-EE"/>
              </w:rPr>
              <w:t>Teva Santé</w:t>
            </w:r>
          </w:p>
          <w:p w14:paraId="2BF02DEF" w14:textId="749AF2D6" w:rsidR="00105807" w:rsidRPr="00F33F0B" w:rsidRDefault="00105807" w:rsidP="00D27DAE">
            <w:pPr>
              <w:spacing w:line="240" w:lineRule="auto"/>
              <w:rPr>
                <w:noProof/>
                <w:szCs w:val="22"/>
                <w:lang w:val="et-EE"/>
              </w:rPr>
            </w:pPr>
            <w:r w:rsidRPr="00F33F0B">
              <w:rPr>
                <w:noProof/>
                <w:szCs w:val="22"/>
                <w:lang w:val="et-EE"/>
              </w:rPr>
              <w:t>Tél: +33 155917800</w:t>
            </w:r>
          </w:p>
          <w:p w14:paraId="381F0251" w14:textId="77777777" w:rsidR="00105807" w:rsidRPr="00F33F0B" w:rsidRDefault="00105807" w:rsidP="00D27DAE">
            <w:pPr>
              <w:spacing w:line="240" w:lineRule="auto"/>
              <w:rPr>
                <w:bCs/>
                <w:noProof/>
                <w:szCs w:val="22"/>
                <w:lang w:val="et-EE"/>
              </w:rPr>
            </w:pPr>
          </w:p>
        </w:tc>
        <w:tc>
          <w:tcPr>
            <w:tcW w:w="4678" w:type="dxa"/>
          </w:tcPr>
          <w:p w14:paraId="18A8A4C3" w14:textId="77777777" w:rsidR="00105807" w:rsidRPr="00F33F0B" w:rsidRDefault="00105807" w:rsidP="00D27DAE">
            <w:pPr>
              <w:spacing w:line="240" w:lineRule="auto"/>
              <w:rPr>
                <w:b/>
                <w:noProof/>
                <w:szCs w:val="22"/>
                <w:lang w:val="et-EE"/>
                <w:rPrChange w:id="378" w:author="translator" w:date="2025-10-20T16:07:00Z">
                  <w:rPr>
                    <w:b/>
                    <w:noProof/>
                    <w:szCs w:val="22"/>
                    <w:lang w:val="es-VE"/>
                  </w:rPr>
                </w:rPrChange>
              </w:rPr>
            </w:pPr>
            <w:r w:rsidRPr="00F33F0B">
              <w:rPr>
                <w:b/>
                <w:noProof/>
                <w:szCs w:val="22"/>
                <w:lang w:val="et-EE"/>
                <w:rPrChange w:id="379" w:author="translator" w:date="2025-10-20T16:07:00Z">
                  <w:rPr>
                    <w:b/>
                    <w:noProof/>
                    <w:szCs w:val="22"/>
                    <w:lang w:val="es-VE"/>
                  </w:rPr>
                </w:rPrChange>
              </w:rPr>
              <w:t xml:space="preserve">Portugal </w:t>
            </w:r>
          </w:p>
          <w:p w14:paraId="18C57D52" w14:textId="77777777" w:rsidR="00105807" w:rsidRPr="00F33F0B" w:rsidRDefault="00105807" w:rsidP="00D27DAE">
            <w:pPr>
              <w:spacing w:line="240" w:lineRule="auto"/>
              <w:rPr>
                <w:noProof/>
                <w:szCs w:val="22"/>
                <w:lang w:val="et-EE"/>
                <w:rPrChange w:id="380" w:author="translator" w:date="2025-10-20T16:07:00Z">
                  <w:rPr>
                    <w:noProof/>
                    <w:szCs w:val="22"/>
                    <w:lang w:val="es-VE"/>
                  </w:rPr>
                </w:rPrChange>
              </w:rPr>
            </w:pPr>
            <w:r w:rsidRPr="00F33F0B">
              <w:rPr>
                <w:noProof/>
                <w:szCs w:val="22"/>
                <w:lang w:val="et-EE"/>
                <w:rPrChange w:id="381" w:author="translator" w:date="2025-10-20T16:07:00Z">
                  <w:rPr>
                    <w:noProof/>
                    <w:szCs w:val="22"/>
                    <w:lang w:val="es-VE"/>
                  </w:rPr>
                </w:rPrChange>
              </w:rPr>
              <w:t>Teva Pharma - Produtos Farmacêuticos, Lda.</w:t>
            </w:r>
          </w:p>
          <w:p w14:paraId="6B657A45" w14:textId="583803C3" w:rsidR="00105807" w:rsidRPr="00F33F0B" w:rsidRDefault="00105807" w:rsidP="00D27DAE">
            <w:pPr>
              <w:spacing w:line="240" w:lineRule="auto"/>
              <w:rPr>
                <w:noProof/>
                <w:szCs w:val="22"/>
                <w:lang w:val="et-EE"/>
              </w:rPr>
            </w:pPr>
            <w:r w:rsidRPr="00F33F0B">
              <w:rPr>
                <w:noProof/>
                <w:szCs w:val="22"/>
                <w:lang w:val="et-EE"/>
              </w:rPr>
              <w:t>Tel: +351 214767550</w:t>
            </w:r>
          </w:p>
          <w:p w14:paraId="2F108DD9" w14:textId="77777777" w:rsidR="00105807" w:rsidRPr="00F33F0B" w:rsidRDefault="00105807" w:rsidP="00D27DAE">
            <w:pPr>
              <w:spacing w:line="240" w:lineRule="auto"/>
              <w:rPr>
                <w:bCs/>
                <w:noProof/>
                <w:szCs w:val="22"/>
                <w:lang w:val="et-EE"/>
              </w:rPr>
            </w:pPr>
          </w:p>
        </w:tc>
      </w:tr>
      <w:tr w:rsidR="00105807" w:rsidRPr="00F33F0B" w14:paraId="78978329" w14:textId="77777777" w:rsidTr="00D27DAE">
        <w:trPr>
          <w:cantSplit/>
          <w:trHeight w:val="950"/>
        </w:trPr>
        <w:tc>
          <w:tcPr>
            <w:tcW w:w="4644" w:type="dxa"/>
          </w:tcPr>
          <w:p w14:paraId="11B3E0F1" w14:textId="77777777" w:rsidR="00105807" w:rsidRPr="00F33F0B" w:rsidRDefault="00105807" w:rsidP="00D27DAE">
            <w:pPr>
              <w:spacing w:line="240" w:lineRule="auto"/>
              <w:rPr>
                <w:b/>
                <w:noProof/>
                <w:szCs w:val="22"/>
                <w:lang w:val="et-EE"/>
                <w:rPrChange w:id="382" w:author="translator" w:date="2025-10-14T11:07:00Z">
                  <w:rPr>
                    <w:b/>
                    <w:noProof/>
                    <w:szCs w:val="22"/>
                  </w:rPr>
                </w:rPrChange>
              </w:rPr>
            </w:pPr>
            <w:r w:rsidRPr="00F33F0B">
              <w:rPr>
                <w:b/>
                <w:noProof/>
                <w:szCs w:val="22"/>
                <w:lang w:val="et-EE"/>
                <w:rPrChange w:id="383" w:author="translator" w:date="2025-10-14T11:07:00Z">
                  <w:rPr>
                    <w:b/>
                    <w:noProof/>
                    <w:szCs w:val="22"/>
                  </w:rPr>
                </w:rPrChange>
              </w:rPr>
              <w:t>Hrvatska</w:t>
            </w:r>
          </w:p>
          <w:p w14:paraId="3CC931A0" w14:textId="77777777" w:rsidR="00105807" w:rsidRPr="00F33F0B" w:rsidRDefault="00105807" w:rsidP="00D27DAE">
            <w:pPr>
              <w:spacing w:line="240" w:lineRule="auto"/>
              <w:rPr>
                <w:noProof/>
                <w:szCs w:val="22"/>
                <w:lang w:val="et-EE"/>
                <w:rPrChange w:id="384" w:author="translator" w:date="2025-10-14T11:07:00Z">
                  <w:rPr>
                    <w:noProof/>
                    <w:szCs w:val="22"/>
                  </w:rPr>
                </w:rPrChange>
              </w:rPr>
            </w:pPr>
            <w:r w:rsidRPr="00F33F0B">
              <w:rPr>
                <w:noProof/>
                <w:szCs w:val="22"/>
                <w:lang w:val="et-EE"/>
                <w:rPrChange w:id="385" w:author="translator" w:date="2025-10-14T11:07:00Z">
                  <w:rPr>
                    <w:noProof/>
                    <w:szCs w:val="22"/>
                  </w:rPr>
                </w:rPrChange>
              </w:rPr>
              <w:t>Pliva Hrvatska d.o.o.</w:t>
            </w:r>
          </w:p>
          <w:p w14:paraId="0D81AA2F" w14:textId="7E0B3776" w:rsidR="00105807" w:rsidRPr="00F33F0B" w:rsidRDefault="00105807" w:rsidP="00D27DAE">
            <w:pPr>
              <w:spacing w:line="240" w:lineRule="auto"/>
              <w:rPr>
                <w:noProof/>
                <w:szCs w:val="22"/>
                <w:lang w:val="et-EE"/>
              </w:rPr>
            </w:pPr>
            <w:r w:rsidRPr="00F33F0B">
              <w:rPr>
                <w:noProof/>
                <w:szCs w:val="22"/>
                <w:lang w:val="et-EE"/>
              </w:rPr>
              <w:t>Tel: +385 13720000</w:t>
            </w:r>
          </w:p>
          <w:p w14:paraId="426A857F" w14:textId="77777777" w:rsidR="00105807" w:rsidRPr="00F33F0B" w:rsidRDefault="00105807" w:rsidP="00D27DAE">
            <w:pPr>
              <w:spacing w:line="240" w:lineRule="auto"/>
              <w:rPr>
                <w:bCs/>
                <w:noProof/>
                <w:szCs w:val="22"/>
                <w:lang w:val="et-EE"/>
              </w:rPr>
            </w:pPr>
          </w:p>
        </w:tc>
        <w:tc>
          <w:tcPr>
            <w:tcW w:w="4678" w:type="dxa"/>
          </w:tcPr>
          <w:p w14:paraId="0B902A5D" w14:textId="77777777" w:rsidR="00105807" w:rsidRPr="00F33F0B" w:rsidRDefault="00105807" w:rsidP="00D27DAE">
            <w:pPr>
              <w:spacing w:line="240" w:lineRule="auto"/>
              <w:rPr>
                <w:b/>
                <w:noProof/>
                <w:szCs w:val="22"/>
                <w:lang w:val="et-EE"/>
              </w:rPr>
            </w:pPr>
            <w:r w:rsidRPr="00F33F0B">
              <w:rPr>
                <w:b/>
                <w:noProof/>
                <w:szCs w:val="22"/>
                <w:lang w:val="et-EE"/>
              </w:rPr>
              <w:t>România</w:t>
            </w:r>
          </w:p>
          <w:p w14:paraId="34B5E15E" w14:textId="77777777" w:rsidR="00105807" w:rsidRPr="00F33F0B" w:rsidRDefault="00105807" w:rsidP="00D27DAE">
            <w:pPr>
              <w:spacing w:line="240" w:lineRule="auto"/>
              <w:rPr>
                <w:noProof/>
                <w:szCs w:val="22"/>
                <w:lang w:val="et-EE"/>
              </w:rPr>
            </w:pPr>
            <w:r w:rsidRPr="00F33F0B">
              <w:rPr>
                <w:noProof/>
                <w:szCs w:val="22"/>
                <w:lang w:val="et-EE"/>
              </w:rPr>
              <w:t>Teva Pharmaceuticals S.R.L.</w:t>
            </w:r>
          </w:p>
          <w:p w14:paraId="409393BD" w14:textId="4961D441" w:rsidR="00105807" w:rsidRPr="00F33F0B" w:rsidRDefault="00105807" w:rsidP="00D27DAE">
            <w:pPr>
              <w:spacing w:line="240" w:lineRule="auto"/>
              <w:rPr>
                <w:b/>
                <w:noProof/>
                <w:szCs w:val="22"/>
                <w:lang w:val="et-EE"/>
              </w:rPr>
            </w:pPr>
            <w:r w:rsidRPr="00F33F0B">
              <w:rPr>
                <w:noProof/>
                <w:szCs w:val="22"/>
                <w:lang w:val="et-EE"/>
              </w:rPr>
              <w:t>Tel: +40 212306524</w:t>
            </w:r>
          </w:p>
        </w:tc>
      </w:tr>
      <w:tr w:rsidR="00105807" w:rsidRPr="00F33F0B" w14:paraId="036E126E" w14:textId="77777777" w:rsidTr="00D27DAE">
        <w:trPr>
          <w:cantSplit/>
        </w:trPr>
        <w:tc>
          <w:tcPr>
            <w:tcW w:w="4644" w:type="dxa"/>
          </w:tcPr>
          <w:p w14:paraId="5FE2D0E5" w14:textId="4EC031F1" w:rsidR="00105807" w:rsidRPr="00F33F0B" w:rsidRDefault="00105807" w:rsidP="00D27DAE">
            <w:pPr>
              <w:spacing w:line="240" w:lineRule="auto"/>
              <w:rPr>
                <w:b/>
                <w:noProof/>
                <w:szCs w:val="22"/>
                <w:lang w:val="et-EE"/>
              </w:rPr>
            </w:pPr>
            <w:r w:rsidRPr="00F33F0B">
              <w:rPr>
                <w:b/>
                <w:noProof/>
                <w:szCs w:val="22"/>
                <w:lang w:val="et-EE"/>
              </w:rPr>
              <w:br w:type="page"/>
              <w:t>Ireland</w:t>
            </w:r>
          </w:p>
          <w:p w14:paraId="1B74D3C2" w14:textId="77777777" w:rsidR="00105807" w:rsidRPr="00F33F0B" w:rsidRDefault="00105807" w:rsidP="00D27DAE">
            <w:pPr>
              <w:spacing w:line="240" w:lineRule="auto"/>
              <w:rPr>
                <w:noProof/>
                <w:szCs w:val="22"/>
                <w:lang w:val="et-EE"/>
              </w:rPr>
            </w:pPr>
            <w:r w:rsidRPr="00F33F0B">
              <w:rPr>
                <w:noProof/>
                <w:szCs w:val="22"/>
                <w:lang w:val="et-EE"/>
              </w:rPr>
              <w:t>Teva Pharmaceuticals Ireland</w:t>
            </w:r>
          </w:p>
          <w:p w14:paraId="6BEC88E6" w14:textId="0BD63D25" w:rsidR="00105807" w:rsidRPr="00F33F0B" w:rsidRDefault="00105807" w:rsidP="00D27DAE">
            <w:pPr>
              <w:spacing w:line="240" w:lineRule="auto"/>
              <w:rPr>
                <w:noProof/>
                <w:szCs w:val="22"/>
                <w:lang w:val="et-EE"/>
              </w:rPr>
            </w:pPr>
            <w:r w:rsidRPr="00F33F0B">
              <w:rPr>
                <w:noProof/>
                <w:szCs w:val="22"/>
                <w:lang w:val="et-EE"/>
              </w:rPr>
              <w:t>Tel: +44 2075407117</w:t>
            </w:r>
          </w:p>
          <w:p w14:paraId="598A85BE" w14:textId="77777777" w:rsidR="00105807" w:rsidRPr="00F33F0B" w:rsidRDefault="00105807" w:rsidP="00D27DAE">
            <w:pPr>
              <w:spacing w:line="240" w:lineRule="auto"/>
              <w:rPr>
                <w:bCs/>
                <w:noProof/>
                <w:szCs w:val="22"/>
                <w:lang w:val="et-EE"/>
              </w:rPr>
            </w:pPr>
          </w:p>
        </w:tc>
        <w:tc>
          <w:tcPr>
            <w:tcW w:w="4678" w:type="dxa"/>
          </w:tcPr>
          <w:p w14:paraId="57AA3917" w14:textId="77777777" w:rsidR="00105807" w:rsidRPr="00F33F0B" w:rsidRDefault="00105807" w:rsidP="00D27DAE">
            <w:pPr>
              <w:spacing w:line="240" w:lineRule="auto"/>
              <w:rPr>
                <w:b/>
                <w:noProof/>
                <w:szCs w:val="22"/>
                <w:lang w:val="et-EE"/>
                <w:rPrChange w:id="386" w:author="translator" w:date="2025-10-20T16:07:00Z">
                  <w:rPr>
                    <w:b/>
                    <w:noProof/>
                    <w:szCs w:val="22"/>
                    <w:lang w:val="es-VE"/>
                  </w:rPr>
                </w:rPrChange>
              </w:rPr>
            </w:pPr>
            <w:r w:rsidRPr="00F33F0B">
              <w:rPr>
                <w:b/>
                <w:noProof/>
                <w:szCs w:val="22"/>
                <w:lang w:val="et-EE"/>
                <w:rPrChange w:id="387" w:author="translator" w:date="2025-10-20T16:07:00Z">
                  <w:rPr>
                    <w:b/>
                    <w:noProof/>
                    <w:szCs w:val="22"/>
                    <w:lang w:val="es-VE"/>
                  </w:rPr>
                </w:rPrChange>
              </w:rPr>
              <w:t>Slovenija</w:t>
            </w:r>
          </w:p>
          <w:p w14:paraId="385D0D55" w14:textId="77777777" w:rsidR="00105807" w:rsidRPr="00F33F0B" w:rsidRDefault="00105807" w:rsidP="00D27DAE">
            <w:pPr>
              <w:spacing w:line="240" w:lineRule="auto"/>
              <w:rPr>
                <w:noProof/>
                <w:szCs w:val="22"/>
                <w:lang w:val="et-EE"/>
                <w:rPrChange w:id="388" w:author="translator" w:date="2025-10-20T16:07:00Z">
                  <w:rPr>
                    <w:noProof/>
                    <w:szCs w:val="22"/>
                    <w:lang w:val="es-VE"/>
                  </w:rPr>
                </w:rPrChange>
              </w:rPr>
            </w:pPr>
            <w:r w:rsidRPr="00F33F0B">
              <w:rPr>
                <w:noProof/>
                <w:szCs w:val="22"/>
                <w:lang w:val="et-EE"/>
                <w:rPrChange w:id="389" w:author="translator" w:date="2025-10-20T16:07:00Z">
                  <w:rPr>
                    <w:noProof/>
                    <w:szCs w:val="22"/>
                    <w:lang w:val="es-VE"/>
                  </w:rPr>
                </w:rPrChange>
              </w:rPr>
              <w:t>Pliva Ljubljana d.o.o.</w:t>
            </w:r>
          </w:p>
          <w:p w14:paraId="64D557E2" w14:textId="4050A481" w:rsidR="00105807" w:rsidRPr="00F33F0B" w:rsidRDefault="00105807" w:rsidP="00D27DAE">
            <w:pPr>
              <w:spacing w:line="240" w:lineRule="auto"/>
              <w:rPr>
                <w:noProof/>
                <w:szCs w:val="22"/>
                <w:lang w:val="et-EE"/>
              </w:rPr>
            </w:pPr>
            <w:r w:rsidRPr="00F33F0B">
              <w:rPr>
                <w:noProof/>
                <w:szCs w:val="22"/>
                <w:lang w:val="et-EE"/>
              </w:rPr>
              <w:t>Tel: +386 15890390</w:t>
            </w:r>
          </w:p>
          <w:p w14:paraId="6799696B" w14:textId="77777777" w:rsidR="00105807" w:rsidRPr="00F33F0B" w:rsidRDefault="00105807" w:rsidP="00D27DAE">
            <w:pPr>
              <w:spacing w:line="240" w:lineRule="auto"/>
              <w:rPr>
                <w:bCs/>
                <w:noProof/>
                <w:szCs w:val="22"/>
                <w:lang w:val="et-EE"/>
              </w:rPr>
            </w:pPr>
          </w:p>
        </w:tc>
      </w:tr>
      <w:tr w:rsidR="00105807" w:rsidRPr="00F33F0B" w14:paraId="40E98AFA" w14:textId="77777777" w:rsidTr="00D27DAE">
        <w:trPr>
          <w:cantSplit/>
        </w:trPr>
        <w:tc>
          <w:tcPr>
            <w:tcW w:w="4644" w:type="dxa"/>
          </w:tcPr>
          <w:p w14:paraId="30C5B04C" w14:textId="77777777" w:rsidR="00105807" w:rsidRPr="00F33F0B" w:rsidRDefault="00105807" w:rsidP="00D27DAE">
            <w:pPr>
              <w:spacing w:line="240" w:lineRule="auto"/>
              <w:rPr>
                <w:b/>
                <w:noProof/>
                <w:szCs w:val="22"/>
                <w:lang w:val="et-EE"/>
              </w:rPr>
            </w:pPr>
            <w:r w:rsidRPr="00F33F0B">
              <w:rPr>
                <w:b/>
                <w:noProof/>
                <w:szCs w:val="22"/>
                <w:lang w:val="et-EE"/>
              </w:rPr>
              <w:t>Ísland</w:t>
            </w:r>
          </w:p>
          <w:p w14:paraId="2B091F24" w14:textId="77777777" w:rsidR="00105807" w:rsidRPr="00F33F0B" w:rsidRDefault="00105807" w:rsidP="00D27DAE">
            <w:pPr>
              <w:spacing w:line="240" w:lineRule="auto"/>
              <w:rPr>
                <w:noProof/>
                <w:szCs w:val="22"/>
                <w:lang w:val="et-EE"/>
              </w:rPr>
            </w:pPr>
            <w:r w:rsidRPr="00F33F0B">
              <w:rPr>
                <w:noProof/>
                <w:szCs w:val="22"/>
                <w:lang w:val="et-EE"/>
              </w:rPr>
              <w:t>Teva Pharma Iceland ehf.</w:t>
            </w:r>
          </w:p>
          <w:p w14:paraId="17FC5F27" w14:textId="1E8D6209" w:rsidR="00105807" w:rsidRPr="00F33F0B" w:rsidRDefault="00105807" w:rsidP="00D27DAE">
            <w:pPr>
              <w:spacing w:line="240" w:lineRule="auto"/>
              <w:rPr>
                <w:b/>
                <w:noProof/>
                <w:szCs w:val="22"/>
                <w:lang w:val="et-EE"/>
              </w:rPr>
            </w:pPr>
            <w:r w:rsidRPr="00F33F0B">
              <w:rPr>
                <w:noProof/>
                <w:szCs w:val="22"/>
                <w:lang w:val="et-EE"/>
              </w:rPr>
              <w:t>S</w:t>
            </w:r>
            <w:r w:rsidRPr="00F33F0B">
              <w:rPr>
                <w:szCs w:val="22"/>
                <w:lang w:val="et-EE"/>
              </w:rPr>
              <w:t>í</w:t>
            </w:r>
            <w:r w:rsidRPr="00F33F0B">
              <w:rPr>
                <w:noProof/>
                <w:szCs w:val="22"/>
                <w:lang w:val="et-EE"/>
              </w:rPr>
              <w:t>mi: +354 5503300</w:t>
            </w:r>
          </w:p>
        </w:tc>
        <w:tc>
          <w:tcPr>
            <w:tcW w:w="4678" w:type="dxa"/>
          </w:tcPr>
          <w:p w14:paraId="47DB220D" w14:textId="77777777" w:rsidR="00105807" w:rsidRPr="00F33F0B" w:rsidRDefault="00105807" w:rsidP="00D27DAE">
            <w:pPr>
              <w:spacing w:line="240" w:lineRule="auto"/>
              <w:rPr>
                <w:b/>
                <w:noProof/>
                <w:szCs w:val="22"/>
                <w:lang w:val="et-EE"/>
              </w:rPr>
            </w:pPr>
            <w:r w:rsidRPr="00F33F0B">
              <w:rPr>
                <w:b/>
                <w:noProof/>
                <w:szCs w:val="22"/>
                <w:lang w:val="et-EE"/>
              </w:rPr>
              <w:t>Slovenská republika</w:t>
            </w:r>
          </w:p>
          <w:p w14:paraId="3CB6201E" w14:textId="30F6A8D8" w:rsidR="00105807" w:rsidRPr="00F33F0B" w:rsidRDefault="00105807" w:rsidP="00D27DAE">
            <w:pPr>
              <w:spacing w:line="240" w:lineRule="auto"/>
              <w:rPr>
                <w:noProof/>
                <w:szCs w:val="22"/>
                <w:lang w:val="et-EE"/>
              </w:rPr>
            </w:pPr>
            <w:r w:rsidRPr="00F33F0B">
              <w:rPr>
                <w:noProof/>
                <w:szCs w:val="22"/>
                <w:lang w:val="et-EE"/>
              </w:rPr>
              <w:t>TEVA Pharmaceuticals Slovakia s.r.o.</w:t>
            </w:r>
          </w:p>
          <w:p w14:paraId="31FAFF1C" w14:textId="13CD10C8" w:rsidR="00105807" w:rsidRPr="00F33F0B" w:rsidRDefault="00105807" w:rsidP="00D27DAE">
            <w:pPr>
              <w:spacing w:line="240" w:lineRule="auto"/>
              <w:rPr>
                <w:noProof/>
                <w:szCs w:val="22"/>
                <w:lang w:val="et-EE"/>
              </w:rPr>
            </w:pPr>
            <w:r w:rsidRPr="00F33F0B">
              <w:rPr>
                <w:noProof/>
                <w:szCs w:val="22"/>
                <w:lang w:val="et-EE"/>
              </w:rPr>
              <w:t>Tel: +421 257267911</w:t>
            </w:r>
          </w:p>
          <w:p w14:paraId="05199158" w14:textId="77777777" w:rsidR="00105807" w:rsidRPr="00F33F0B" w:rsidRDefault="00105807" w:rsidP="00D27DAE">
            <w:pPr>
              <w:spacing w:line="240" w:lineRule="auto"/>
              <w:rPr>
                <w:bCs/>
                <w:noProof/>
                <w:szCs w:val="22"/>
                <w:lang w:val="et-EE"/>
              </w:rPr>
            </w:pPr>
          </w:p>
        </w:tc>
      </w:tr>
      <w:tr w:rsidR="00105807" w:rsidRPr="00F33F0B" w14:paraId="40A63DA3" w14:textId="77777777" w:rsidTr="00D27DAE">
        <w:trPr>
          <w:cantSplit/>
        </w:trPr>
        <w:tc>
          <w:tcPr>
            <w:tcW w:w="4644" w:type="dxa"/>
          </w:tcPr>
          <w:p w14:paraId="5A856087" w14:textId="77777777" w:rsidR="00105807" w:rsidRPr="00F33F0B" w:rsidRDefault="00105807" w:rsidP="00D27DAE">
            <w:pPr>
              <w:spacing w:line="240" w:lineRule="auto"/>
              <w:rPr>
                <w:b/>
                <w:noProof/>
                <w:szCs w:val="22"/>
                <w:lang w:val="et-EE"/>
              </w:rPr>
            </w:pPr>
            <w:r w:rsidRPr="00F33F0B">
              <w:rPr>
                <w:b/>
                <w:noProof/>
                <w:szCs w:val="22"/>
                <w:lang w:val="et-EE"/>
              </w:rPr>
              <w:t>Italia</w:t>
            </w:r>
          </w:p>
          <w:p w14:paraId="49D4EE5D" w14:textId="77777777" w:rsidR="00105807" w:rsidRPr="00F33F0B" w:rsidRDefault="00105807" w:rsidP="00D27DAE">
            <w:pPr>
              <w:spacing w:line="240" w:lineRule="auto"/>
              <w:rPr>
                <w:noProof/>
                <w:szCs w:val="22"/>
                <w:lang w:val="et-EE"/>
              </w:rPr>
            </w:pPr>
            <w:r w:rsidRPr="00F33F0B">
              <w:rPr>
                <w:noProof/>
                <w:szCs w:val="22"/>
                <w:lang w:val="et-EE"/>
              </w:rPr>
              <w:t>Teva Italia S.r.l.</w:t>
            </w:r>
          </w:p>
          <w:p w14:paraId="08C93F07" w14:textId="2FC0EEF8" w:rsidR="00105807" w:rsidRPr="00F33F0B" w:rsidRDefault="00105807" w:rsidP="00D27DAE">
            <w:pPr>
              <w:spacing w:line="240" w:lineRule="auto"/>
              <w:rPr>
                <w:noProof/>
                <w:szCs w:val="22"/>
                <w:lang w:val="et-EE"/>
              </w:rPr>
            </w:pPr>
            <w:r w:rsidRPr="00F33F0B">
              <w:rPr>
                <w:noProof/>
                <w:szCs w:val="22"/>
                <w:lang w:val="et-EE"/>
              </w:rPr>
              <w:t>Tel: +39 028917981</w:t>
            </w:r>
          </w:p>
          <w:p w14:paraId="2B83AFD5" w14:textId="77777777" w:rsidR="00105807" w:rsidRPr="00F33F0B" w:rsidRDefault="00105807" w:rsidP="00D27DAE">
            <w:pPr>
              <w:spacing w:line="240" w:lineRule="auto"/>
              <w:rPr>
                <w:bCs/>
                <w:noProof/>
                <w:szCs w:val="22"/>
                <w:lang w:val="et-EE"/>
              </w:rPr>
            </w:pPr>
          </w:p>
        </w:tc>
        <w:tc>
          <w:tcPr>
            <w:tcW w:w="4678" w:type="dxa"/>
          </w:tcPr>
          <w:p w14:paraId="75FD525F" w14:textId="77777777" w:rsidR="00105807" w:rsidRPr="00F33F0B" w:rsidRDefault="00105807" w:rsidP="00D27DAE">
            <w:pPr>
              <w:spacing w:line="240" w:lineRule="auto"/>
              <w:rPr>
                <w:b/>
                <w:noProof/>
                <w:szCs w:val="22"/>
                <w:lang w:val="et-EE"/>
                <w:rPrChange w:id="390" w:author="translator" w:date="2025-10-14T11:07:00Z">
                  <w:rPr>
                    <w:b/>
                    <w:noProof/>
                    <w:szCs w:val="22"/>
                  </w:rPr>
                </w:rPrChange>
              </w:rPr>
            </w:pPr>
            <w:r w:rsidRPr="00F33F0B">
              <w:rPr>
                <w:b/>
                <w:noProof/>
                <w:szCs w:val="22"/>
                <w:lang w:val="et-EE"/>
                <w:rPrChange w:id="391" w:author="translator" w:date="2025-10-14T11:07:00Z">
                  <w:rPr>
                    <w:b/>
                    <w:noProof/>
                    <w:szCs w:val="22"/>
                  </w:rPr>
                </w:rPrChange>
              </w:rPr>
              <w:t>Suomi/Finland</w:t>
            </w:r>
          </w:p>
          <w:p w14:paraId="124DF81B" w14:textId="77777777" w:rsidR="00105807" w:rsidRPr="00F33F0B" w:rsidRDefault="00105807" w:rsidP="00D27DAE">
            <w:pPr>
              <w:spacing w:line="240" w:lineRule="auto"/>
              <w:rPr>
                <w:noProof/>
                <w:szCs w:val="22"/>
                <w:lang w:val="et-EE"/>
                <w:rPrChange w:id="392" w:author="translator" w:date="2025-10-20T16:07:00Z">
                  <w:rPr>
                    <w:noProof/>
                    <w:szCs w:val="22"/>
                    <w:lang w:val="fi-FI"/>
                  </w:rPr>
                </w:rPrChange>
              </w:rPr>
            </w:pPr>
            <w:r w:rsidRPr="00F33F0B">
              <w:rPr>
                <w:noProof/>
                <w:szCs w:val="22"/>
                <w:lang w:val="et-EE"/>
                <w:rPrChange w:id="393" w:author="translator" w:date="2025-10-20T16:07:00Z">
                  <w:rPr>
                    <w:noProof/>
                    <w:szCs w:val="22"/>
                    <w:lang w:val="fi-FI"/>
                  </w:rPr>
                </w:rPrChange>
              </w:rPr>
              <w:t>Teva Finland Oy</w:t>
            </w:r>
          </w:p>
          <w:p w14:paraId="5433E55F" w14:textId="655581A8" w:rsidR="00105807" w:rsidRPr="00F33F0B" w:rsidRDefault="00105807" w:rsidP="00D27DAE">
            <w:pPr>
              <w:spacing w:line="240" w:lineRule="auto"/>
              <w:rPr>
                <w:noProof/>
                <w:szCs w:val="22"/>
                <w:lang w:val="et-EE"/>
                <w:rPrChange w:id="394" w:author="translator" w:date="2025-10-14T11:07:00Z">
                  <w:rPr>
                    <w:noProof/>
                    <w:szCs w:val="22"/>
                  </w:rPr>
                </w:rPrChange>
              </w:rPr>
            </w:pPr>
            <w:r w:rsidRPr="00F33F0B">
              <w:rPr>
                <w:noProof/>
                <w:szCs w:val="22"/>
                <w:lang w:val="et-EE"/>
                <w:rPrChange w:id="395" w:author="translator" w:date="2025-10-14T11:07:00Z">
                  <w:rPr>
                    <w:noProof/>
                    <w:szCs w:val="22"/>
                  </w:rPr>
                </w:rPrChange>
              </w:rPr>
              <w:t>Puh/Tel: +358 201805900</w:t>
            </w:r>
          </w:p>
          <w:p w14:paraId="65F344E0" w14:textId="77777777" w:rsidR="00105807" w:rsidRPr="00F33F0B" w:rsidRDefault="00105807" w:rsidP="00D27DAE">
            <w:pPr>
              <w:spacing w:line="240" w:lineRule="auto"/>
              <w:rPr>
                <w:bCs/>
                <w:noProof/>
                <w:szCs w:val="22"/>
                <w:lang w:val="et-EE"/>
                <w:rPrChange w:id="396" w:author="translator" w:date="2025-10-14T11:07:00Z">
                  <w:rPr>
                    <w:bCs/>
                    <w:noProof/>
                    <w:szCs w:val="22"/>
                  </w:rPr>
                </w:rPrChange>
              </w:rPr>
            </w:pPr>
          </w:p>
        </w:tc>
      </w:tr>
      <w:tr w:rsidR="00105807" w:rsidRPr="00F33F0B" w14:paraId="5AAF1079" w14:textId="77777777" w:rsidTr="00D27DAE">
        <w:trPr>
          <w:cantSplit/>
        </w:trPr>
        <w:tc>
          <w:tcPr>
            <w:tcW w:w="4644" w:type="dxa"/>
          </w:tcPr>
          <w:p w14:paraId="44975E25" w14:textId="77777777" w:rsidR="00105807" w:rsidRPr="00F33F0B" w:rsidRDefault="00105807" w:rsidP="00D27DAE">
            <w:pPr>
              <w:spacing w:line="240" w:lineRule="auto"/>
              <w:rPr>
                <w:b/>
                <w:noProof/>
                <w:szCs w:val="22"/>
                <w:lang w:val="et-EE"/>
                <w:rPrChange w:id="397" w:author="translator" w:date="2025-10-20T16:07:00Z">
                  <w:rPr>
                    <w:b/>
                    <w:noProof/>
                    <w:szCs w:val="22"/>
                    <w:lang w:val="nl-NL"/>
                  </w:rPr>
                </w:rPrChange>
              </w:rPr>
            </w:pPr>
            <w:r w:rsidRPr="00F33F0B">
              <w:rPr>
                <w:b/>
                <w:noProof/>
                <w:szCs w:val="22"/>
                <w:lang w:val="et-EE"/>
              </w:rPr>
              <w:t>Κύπρος</w:t>
            </w:r>
          </w:p>
          <w:p w14:paraId="7E0399AA" w14:textId="1C5BE42C" w:rsidR="00105807" w:rsidRPr="00F33F0B" w:rsidRDefault="00105807" w:rsidP="00D27DAE">
            <w:pPr>
              <w:pStyle w:val="Textkrper"/>
              <w:rPr>
                <w:i w:val="0"/>
                <w:color w:val="auto"/>
                <w:szCs w:val="22"/>
                <w:lang w:val="et-EE" w:bidi="he-IL"/>
                <w:rPrChange w:id="398" w:author="translator" w:date="2025-10-20T16:07:00Z">
                  <w:rPr>
                    <w:i w:val="0"/>
                    <w:color w:val="auto"/>
                    <w:szCs w:val="22"/>
                    <w:lang w:bidi="he-IL"/>
                  </w:rPr>
                </w:rPrChange>
              </w:rPr>
            </w:pPr>
            <w:r w:rsidRPr="00F33F0B">
              <w:rPr>
                <w:i w:val="0"/>
                <w:color w:val="auto"/>
                <w:szCs w:val="22"/>
                <w:lang w:val="et-EE" w:bidi="he-IL"/>
                <w:rPrChange w:id="399" w:author="translator" w:date="2025-10-20T16:07:00Z">
                  <w:rPr>
                    <w:i w:val="0"/>
                    <w:color w:val="auto"/>
                    <w:szCs w:val="22"/>
                    <w:lang w:bidi="he-IL"/>
                  </w:rPr>
                </w:rPrChange>
              </w:rPr>
              <w:t>TEVA HELLAS A.E.</w:t>
            </w:r>
          </w:p>
          <w:p w14:paraId="6B2B01FF" w14:textId="77777777" w:rsidR="00105807" w:rsidRPr="00F33F0B" w:rsidRDefault="00105807" w:rsidP="00D27DAE">
            <w:pPr>
              <w:spacing w:line="240" w:lineRule="auto"/>
              <w:rPr>
                <w:noProof/>
                <w:szCs w:val="22"/>
                <w:lang w:val="et-EE"/>
              </w:rPr>
            </w:pPr>
            <w:r w:rsidRPr="00F33F0B">
              <w:rPr>
                <w:bCs/>
                <w:noProof/>
                <w:szCs w:val="22"/>
                <w:lang w:val="et-EE"/>
              </w:rPr>
              <w:t>Ελλάδα</w:t>
            </w:r>
          </w:p>
          <w:p w14:paraId="6BF87B8F" w14:textId="08B0C188" w:rsidR="00105807" w:rsidRPr="00F33F0B" w:rsidRDefault="00105807" w:rsidP="00D27DAE">
            <w:pPr>
              <w:spacing w:line="240" w:lineRule="auto"/>
              <w:rPr>
                <w:noProof/>
                <w:szCs w:val="22"/>
                <w:lang w:val="et-EE"/>
              </w:rPr>
            </w:pPr>
            <w:r w:rsidRPr="00F33F0B">
              <w:rPr>
                <w:szCs w:val="22"/>
                <w:lang w:val="et-EE" w:eastAsia="el-GR"/>
              </w:rPr>
              <w:t xml:space="preserve">Τηλ: </w:t>
            </w:r>
            <w:r w:rsidRPr="00F33F0B">
              <w:rPr>
                <w:szCs w:val="22"/>
                <w:lang w:val="et-EE" w:bidi="he-IL"/>
              </w:rPr>
              <w:t>+30 2118805000</w:t>
            </w:r>
          </w:p>
          <w:p w14:paraId="36A91AC1" w14:textId="77777777" w:rsidR="00105807" w:rsidRPr="00F33F0B" w:rsidRDefault="00105807" w:rsidP="00D27DAE">
            <w:pPr>
              <w:spacing w:line="240" w:lineRule="auto"/>
              <w:rPr>
                <w:bCs/>
                <w:noProof/>
                <w:szCs w:val="22"/>
                <w:lang w:val="et-EE"/>
              </w:rPr>
            </w:pPr>
          </w:p>
        </w:tc>
        <w:tc>
          <w:tcPr>
            <w:tcW w:w="4678" w:type="dxa"/>
          </w:tcPr>
          <w:p w14:paraId="1074370E" w14:textId="77777777" w:rsidR="00105807" w:rsidRPr="00F33F0B" w:rsidRDefault="00105807" w:rsidP="00D27DAE">
            <w:pPr>
              <w:spacing w:line="240" w:lineRule="auto"/>
              <w:rPr>
                <w:b/>
                <w:noProof/>
                <w:szCs w:val="22"/>
                <w:lang w:val="et-EE"/>
              </w:rPr>
            </w:pPr>
            <w:r w:rsidRPr="00F33F0B">
              <w:rPr>
                <w:b/>
                <w:noProof/>
                <w:szCs w:val="22"/>
                <w:lang w:val="et-EE"/>
              </w:rPr>
              <w:t>Sverige</w:t>
            </w:r>
          </w:p>
          <w:p w14:paraId="5570DEDD" w14:textId="77777777" w:rsidR="00105807" w:rsidRPr="00F33F0B" w:rsidRDefault="00105807" w:rsidP="00D27DAE">
            <w:pPr>
              <w:spacing w:line="240" w:lineRule="auto"/>
              <w:rPr>
                <w:noProof/>
                <w:szCs w:val="22"/>
                <w:lang w:val="et-EE"/>
              </w:rPr>
            </w:pPr>
            <w:r w:rsidRPr="00F33F0B">
              <w:rPr>
                <w:noProof/>
                <w:szCs w:val="22"/>
                <w:lang w:val="et-EE"/>
              </w:rPr>
              <w:t>Teva Sweden AB</w:t>
            </w:r>
          </w:p>
          <w:p w14:paraId="6622A8C3" w14:textId="3BF0BA28" w:rsidR="00105807" w:rsidRPr="00F33F0B" w:rsidRDefault="00105807" w:rsidP="00D27DAE">
            <w:pPr>
              <w:spacing w:line="240" w:lineRule="auto"/>
              <w:rPr>
                <w:noProof/>
                <w:szCs w:val="22"/>
                <w:lang w:val="et-EE"/>
              </w:rPr>
            </w:pPr>
            <w:r w:rsidRPr="00F33F0B">
              <w:rPr>
                <w:noProof/>
                <w:szCs w:val="22"/>
                <w:lang w:val="et-EE"/>
              </w:rPr>
              <w:t>Tel: +46 42121100</w:t>
            </w:r>
          </w:p>
          <w:p w14:paraId="5AB130EE" w14:textId="77777777" w:rsidR="00105807" w:rsidRPr="00F33F0B" w:rsidRDefault="00105807" w:rsidP="00D27DAE">
            <w:pPr>
              <w:spacing w:line="240" w:lineRule="auto"/>
              <w:rPr>
                <w:bCs/>
                <w:noProof/>
                <w:szCs w:val="22"/>
                <w:lang w:val="et-EE"/>
              </w:rPr>
            </w:pPr>
          </w:p>
        </w:tc>
      </w:tr>
      <w:tr w:rsidR="00105807" w:rsidRPr="00F33F0B" w14:paraId="4C6D66BB" w14:textId="77777777" w:rsidTr="00D27DAE">
        <w:trPr>
          <w:cantSplit/>
        </w:trPr>
        <w:tc>
          <w:tcPr>
            <w:tcW w:w="4644" w:type="dxa"/>
          </w:tcPr>
          <w:p w14:paraId="0917CF06" w14:textId="77777777" w:rsidR="00105807" w:rsidRPr="00F33F0B" w:rsidRDefault="00105807" w:rsidP="00D27DAE">
            <w:pPr>
              <w:spacing w:line="240" w:lineRule="auto"/>
              <w:rPr>
                <w:b/>
                <w:noProof/>
                <w:szCs w:val="22"/>
                <w:lang w:val="et-EE"/>
                <w:rPrChange w:id="400" w:author="translator" w:date="2025-10-20T16:07:00Z">
                  <w:rPr>
                    <w:b/>
                    <w:noProof/>
                    <w:szCs w:val="22"/>
                  </w:rPr>
                </w:rPrChange>
              </w:rPr>
            </w:pPr>
            <w:r w:rsidRPr="00F33F0B">
              <w:rPr>
                <w:b/>
                <w:noProof/>
                <w:szCs w:val="22"/>
                <w:lang w:val="et-EE"/>
                <w:rPrChange w:id="401" w:author="translator" w:date="2025-10-20T16:07:00Z">
                  <w:rPr>
                    <w:b/>
                    <w:noProof/>
                    <w:szCs w:val="22"/>
                  </w:rPr>
                </w:rPrChange>
              </w:rPr>
              <w:t>Latvija</w:t>
            </w:r>
          </w:p>
          <w:p w14:paraId="716DBD38" w14:textId="77777777" w:rsidR="00105807" w:rsidRPr="00F33F0B" w:rsidRDefault="00105807" w:rsidP="00D27DAE">
            <w:pPr>
              <w:spacing w:line="240" w:lineRule="auto"/>
              <w:rPr>
                <w:noProof/>
                <w:szCs w:val="22"/>
                <w:lang w:val="et-EE"/>
                <w:rPrChange w:id="402" w:author="translator" w:date="2025-10-20T16:07:00Z">
                  <w:rPr>
                    <w:noProof/>
                    <w:szCs w:val="22"/>
                  </w:rPr>
                </w:rPrChange>
              </w:rPr>
            </w:pPr>
            <w:r w:rsidRPr="00F33F0B">
              <w:rPr>
                <w:noProof/>
                <w:szCs w:val="22"/>
                <w:lang w:val="et-EE"/>
                <w:rPrChange w:id="403" w:author="translator" w:date="2025-10-20T16:07:00Z">
                  <w:rPr>
                    <w:noProof/>
                    <w:szCs w:val="22"/>
                  </w:rPr>
                </w:rPrChange>
              </w:rPr>
              <w:t xml:space="preserve">UAB Teva Baltics filiāle Latvijā </w:t>
            </w:r>
          </w:p>
          <w:p w14:paraId="1A00F559" w14:textId="49D0CD48" w:rsidR="00105807" w:rsidRPr="00F33F0B" w:rsidRDefault="00105807" w:rsidP="00D27DAE">
            <w:pPr>
              <w:spacing w:line="240" w:lineRule="auto"/>
              <w:rPr>
                <w:bCs/>
                <w:noProof/>
                <w:szCs w:val="22"/>
                <w:lang w:val="et-EE"/>
              </w:rPr>
            </w:pPr>
            <w:r w:rsidRPr="00F33F0B">
              <w:rPr>
                <w:noProof/>
                <w:szCs w:val="22"/>
                <w:lang w:val="et-EE"/>
              </w:rPr>
              <w:t>Tel: +371 67323666</w:t>
            </w:r>
          </w:p>
          <w:p w14:paraId="31D10F4E" w14:textId="77777777" w:rsidR="00105807" w:rsidRPr="00F33F0B" w:rsidRDefault="00105807" w:rsidP="00D27DAE">
            <w:pPr>
              <w:spacing w:line="240" w:lineRule="auto"/>
              <w:rPr>
                <w:bCs/>
                <w:noProof/>
                <w:szCs w:val="22"/>
                <w:lang w:val="et-EE"/>
              </w:rPr>
            </w:pPr>
          </w:p>
        </w:tc>
        <w:tc>
          <w:tcPr>
            <w:tcW w:w="4678" w:type="dxa"/>
          </w:tcPr>
          <w:p w14:paraId="5F7CA907" w14:textId="77777777" w:rsidR="00105807" w:rsidRPr="00F33F0B" w:rsidRDefault="00105807" w:rsidP="00D27DAE">
            <w:pPr>
              <w:spacing w:line="240" w:lineRule="auto"/>
              <w:rPr>
                <w:b/>
                <w:noProof/>
                <w:szCs w:val="22"/>
                <w:lang w:val="et-EE"/>
              </w:rPr>
            </w:pPr>
          </w:p>
        </w:tc>
      </w:tr>
    </w:tbl>
    <w:p w14:paraId="4DF4E06A" w14:textId="77777777" w:rsidR="001C25A3" w:rsidRPr="00F33F0B" w:rsidRDefault="001C25A3" w:rsidP="0012428B">
      <w:pPr>
        <w:numPr>
          <w:ilvl w:val="12"/>
          <w:numId w:val="0"/>
        </w:numPr>
        <w:tabs>
          <w:tab w:val="clear" w:pos="567"/>
        </w:tabs>
        <w:spacing w:line="240" w:lineRule="auto"/>
        <w:ind w:right="-2"/>
        <w:rPr>
          <w:noProof/>
          <w:szCs w:val="22"/>
          <w:lang w:val="et-EE"/>
        </w:rPr>
      </w:pPr>
    </w:p>
    <w:p w14:paraId="46521FDE" w14:textId="77777777" w:rsidR="00E05ACC"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Lisaküsimuste tekkimisel selle ravimi kohta pöörduge palun müügiloa hoidja kohaliku esindaja poole:</w:t>
      </w:r>
    </w:p>
    <w:p w14:paraId="60820C98" w14:textId="77777777" w:rsidR="006C565B" w:rsidRPr="00F33F0B" w:rsidRDefault="006C565B" w:rsidP="0012428B">
      <w:pPr>
        <w:numPr>
          <w:ilvl w:val="12"/>
          <w:numId w:val="0"/>
        </w:numPr>
        <w:tabs>
          <w:tab w:val="clear" w:pos="567"/>
        </w:tabs>
        <w:spacing w:line="240" w:lineRule="auto"/>
        <w:ind w:right="-2"/>
        <w:rPr>
          <w:noProof/>
          <w:szCs w:val="22"/>
          <w:lang w:val="et-EE"/>
        </w:rPr>
      </w:pPr>
    </w:p>
    <w:p w14:paraId="4B238F07" w14:textId="77777777" w:rsidR="0094184C" w:rsidRPr="00F33F0B" w:rsidRDefault="00A530D6" w:rsidP="0012428B">
      <w:pPr>
        <w:numPr>
          <w:ilvl w:val="12"/>
          <w:numId w:val="0"/>
        </w:numPr>
        <w:tabs>
          <w:tab w:val="clear" w:pos="567"/>
        </w:tabs>
        <w:spacing w:line="240" w:lineRule="auto"/>
        <w:ind w:right="-2"/>
        <w:rPr>
          <w:noProof/>
          <w:szCs w:val="22"/>
          <w:lang w:val="et-EE"/>
        </w:rPr>
      </w:pPr>
      <w:r w:rsidRPr="00F33F0B">
        <w:rPr>
          <w:noProof/>
          <w:szCs w:val="22"/>
          <w:lang w:val="et-EE"/>
        </w:rPr>
        <w:t>Infoleht on viimati uuendatud</w:t>
      </w:r>
    </w:p>
    <w:p w14:paraId="2E32D869" w14:textId="77777777" w:rsidR="0094184C" w:rsidRPr="00F33F0B" w:rsidRDefault="0094184C" w:rsidP="0012428B">
      <w:pPr>
        <w:numPr>
          <w:ilvl w:val="12"/>
          <w:numId w:val="0"/>
        </w:numPr>
        <w:spacing w:line="240" w:lineRule="auto"/>
        <w:ind w:right="-2"/>
        <w:rPr>
          <w:noProof/>
          <w:szCs w:val="22"/>
          <w:lang w:val="et-EE"/>
        </w:rPr>
      </w:pPr>
    </w:p>
    <w:p w14:paraId="6FA4F7F4" w14:textId="77777777" w:rsidR="0094184C" w:rsidRPr="00F33F0B" w:rsidRDefault="00A530D6" w:rsidP="0012428B">
      <w:pPr>
        <w:numPr>
          <w:ilvl w:val="12"/>
          <w:numId w:val="0"/>
        </w:numPr>
        <w:tabs>
          <w:tab w:val="clear" w:pos="567"/>
        </w:tabs>
        <w:spacing w:line="240" w:lineRule="auto"/>
        <w:ind w:right="-2"/>
        <w:rPr>
          <w:b/>
          <w:noProof/>
          <w:szCs w:val="22"/>
          <w:lang w:val="et-EE"/>
        </w:rPr>
      </w:pPr>
      <w:r w:rsidRPr="00F33F0B">
        <w:rPr>
          <w:b/>
          <w:bCs/>
          <w:noProof/>
          <w:szCs w:val="22"/>
          <w:lang w:val="et-EE"/>
        </w:rPr>
        <w:t>Muud teabeallikad</w:t>
      </w:r>
    </w:p>
    <w:p w14:paraId="26C9343E" w14:textId="77777777" w:rsidR="0094184C" w:rsidRPr="00F33F0B" w:rsidRDefault="0094184C" w:rsidP="0012428B">
      <w:pPr>
        <w:spacing w:line="240" w:lineRule="auto"/>
        <w:rPr>
          <w:lang w:val="et-EE"/>
        </w:rPr>
      </w:pPr>
    </w:p>
    <w:p w14:paraId="0FE5F7E2" w14:textId="3C35A736" w:rsidR="0094184C" w:rsidRPr="00F33F0B" w:rsidRDefault="00A530D6" w:rsidP="0012428B">
      <w:pPr>
        <w:spacing w:line="240" w:lineRule="auto"/>
        <w:rPr>
          <w:noProof/>
          <w:lang w:val="et-EE"/>
        </w:rPr>
      </w:pPr>
      <w:r w:rsidRPr="00F33F0B">
        <w:rPr>
          <w:szCs w:val="22"/>
          <w:lang w:val="et-EE"/>
        </w:rPr>
        <w:t xml:space="preserve">Täpne teave selle ravimi kohta on Euroopa Ravimiameti kodulehel: </w:t>
      </w:r>
      <w:ins w:id="404" w:author="translator" w:date="2025-10-14T11:40:00Z">
        <w:r w:rsidR="00456872" w:rsidRPr="00F33F0B">
          <w:rPr>
            <w:noProof/>
            <w:szCs w:val="22"/>
            <w:lang w:val="et-EE"/>
          </w:rPr>
          <w:fldChar w:fldCharType="begin"/>
        </w:r>
        <w:r w:rsidR="00456872" w:rsidRPr="00F33F0B">
          <w:rPr>
            <w:noProof/>
            <w:szCs w:val="22"/>
            <w:lang w:val="et-EE"/>
          </w:rPr>
          <w:instrText>HYPERLINK "</w:instrText>
        </w:r>
      </w:ins>
      <w:r w:rsidR="00456872" w:rsidRPr="00F33F0B">
        <w:rPr>
          <w:rPrChange w:id="405" w:author="translator" w:date="2025-10-20T16:07:00Z">
            <w:rPr>
              <w:rStyle w:val="Hyperlink"/>
              <w:noProof/>
              <w:szCs w:val="22"/>
              <w:lang w:val="et-EE"/>
            </w:rPr>
          </w:rPrChange>
        </w:rPr>
        <w:instrText>http</w:instrText>
      </w:r>
      <w:ins w:id="406" w:author="translator" w:date="2025-10-14T11:40:00Z">
        <w:r w:rsidR="00456872" w:rsidRPr="00F33F0B">
          <w:rPr>
            <w:rPrChange w:id="407" w:author="translator" w:date="2025-10-20T16:07:00Z">
              <w:rPr>
                <w:rStyle w:val="Hyperlink"/>
                <w:noProof/>
                <w:szCs w:val="22"/>
                <w:lang w:val="et-EE"/>
              </w:rPr>
            </w:rPrChange>
          </w:rPr>
          <w:instrText>s</w:instrText>
        </w:r>
      </w:ins>
      <w:r w:rsidR="00456872" w:rsidRPr="00F33F0B">
        <w:rPr>
          <w:rPrChange w:id="408" w:author="translator" w:date="2025-10-20T16:07:00Z">
            <w:rPr>
              <w:rStyle w:val="Hyperlink"/>
              <w:noProof/>
              <w:szCs w:val="22"/>
              <w:lang w:val="et-EE"/>
            </w:rPr>
          </w:rPrChange>
        </w:rPr>
        <w:instrText>://www.ema.europa.eu</w:instrText>
      </w:r>
      <w:ins w:id="409" w:author="translator" w:date="2025-10-14T11:40:00Z">
        <w:r w:rsidR="00456872" w:rsidRPr="00F33F0B">
          <w:rPr>
            <w:noProof/>
            <w:szCs w:val="22"/>
            <w:lang w:val="et-EE"/>
          </w:rPr>
          <w:instrText>"</w:instrText>
        </w:r>
        <w:r w:rsidR="00456872" w:rsidRPr="00F33F0B">
          <w:rPr>
            <w:noProof/>
            <w:szCs w:val="22"/>
            <w:lang w:val="et-EE"/>
          </w:rPr>
          <w:fldChar w:fldCharType="separate"/>
        </w:r>
      </w:ins>
      <w:r w:rsidR="00456872" w:rsidRPr="00F33F0B">
        <w:rPr>
          <w:rStyle w:val="Hyperlink"/>
          <w:noProof/>
          <w:szCs w:val="22"/>
          <w:lang w:val="et-EE"/>
        </w:rPr>
        <w:t>http</w:t>
      </w:r>
      <w:ins w:id="410" w:author="translator" w:date="2025-10-14T11:40:00Z">
        <w:r w:rsidR="00456872" w:rsidRPr="00F33F0B">
          <w:rPr>
            <w:rStyle w:val="Hyperlink"/>
            <w:noProof/>
            <w:szCs w:val="22"/>
            <w:lang w:val="et-EE"/>
          </w:rPr>
          <w:t>s</w:t>
        </w:r>
      </w:ins>
      <w:r w:rsidR="00456872" w:rsidRPr="00F33F0B">
        <w:rPr>
          <w:rStyle w:val="Hyperlink"/>
          <w:noProof/>
          <w:szCs w:val="22"/>
          <w:lang w:val="et-EE"/>
        </w:rPr>
        <w:t>://www.ema.europa.eu</w:t>
      </w:r>
      <w:ins w:id="411" w:author="translator" w:date="2025-10-14T11:40:00Z">
        <w:r w:rsidR="00456872" w:rsidRPr="00F33F0B">
          <w:rPr>
            <w:noProof/>
            <w:szCs w:val="22"/>
            <w:lang w:val="et-EE"/>
          </w:rPr>
          <w:fldChar w:fldCharType="end"/>
        </w:r>
      </w:ins>
      <w:r w:rsidRPr="00F33F0B">
        <w:rPr>
          <w:szCs w:val="22"/>
          <w:lang w:val="et-EE"/>
        </w:rPr>
        <w:t>.</w:t>
      </w:r>
    </w:p>
    <w:p w14:paraId="046345EA" w14:textId="77777777" w:rsidR="0094184C" w:rsidRPr="00F33F0B" w:rsidRDefault="0094184C" w:rsidP="0012428B">
      <w:pPr>
        <w:rPr>
          <w:lang w:val="et-EE"/>
        </w:rPr>
      </w:pPr>
    </w:p>
    <w:p w14:paraId="6F7DC6F2" w14:textId="77777777" w:rsidR="001D0717" w:rsidRPr="00F33F0B" w:rsidRDefault="001D0717" w:rsidP="0012428B">
      <w:pPr>
        <w:spacing w:line="240" w:lineRule="auto"/>
        <w:rPr>
          <w:noProof/>
          <w:szCs w:val="22"/>
          <w:lang w:val="et-EE"/>
        </w:rPr>
      </w:pPr>
    </w:p>
    <w:p w14:paraId="474620CF" w14:textId="77777777" w:rsidR="001D0717" w:rsidRPr="00F33F0B" w:rsidRDefault="001D0717" w:rsidP="0012428B">
      <w:pPr>
        <w:tabs>
          <w:tab w:val="clear" w:pos="567"/>
        </w:tabs>
        <w:suppressAutoHyphens/>
        <w:spacing w:line="240" w:lineRule="auto"/>
        <w:rPr>
          <w:noProof/>
          <w:szCs w:val="22"/>
          <w:lang w:val="et-EE"/>
        </w:rPr>
      </w:pPr>
    </w:p>
    <w:sectPr w:rsidR="001D0717" w:rsidRPr="00F33F0B" w:rsidSect="00A25442">
      <w:footerReference w:type="default" r:id="rId22"/>
      <w:endnotePr>
        <w:numFmt w:val="decimal"/>
      </w:endnotePr>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F7853" w14:textId="77777777" w:rsidR="00D27DAE" w:rsidRDefault="00D27DAE">
      <w:r>
        <w:separator/>
      </w:r>
    </w:p>
  </w:endnote>
  <w:endnote w:type="continuationSeparator" w:id="0">
    <w:p w14:paraId="06CDEDB1" w14:textId="77777777" w:rsidR="00D27DAE" w:rsidRDefault="00D27DAE">
      <w:r>
        <w:continuationSeparator/>
      </w:r>
    </w:p>
  </w:endnote>
  <w:endnote w:type="continuationNotice" w:id="1">
    <w:p w14:paraId="7EE15E71" w14:textId="77777777" w:rsidR="00D27DAE" w:rsidRDefault="00D27D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Neue BoldCond">
    <w:altName w:val="Times New Roman"/>
    <w:panose1 w:val="00000000000000000000"/>
    <w:charset w:val="00"/>
    <w:family w:val="auto"/>
    <w:notTrueType/>
    <w:pitch w:val="variable"/>
    <w:sig w:usb0="00000003" w:usb1="00000000" w:usb2="00000000" w:usb3="00000000" w:csb0="00000001"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HelveticaNeue HeavyCon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UI"/>
    <w:panose1 w:val="00000000000000000000"/>
    <w:charset w:val="00"/>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B26E" w14:textId="49EE808B" w:rsidR="00D27DAE" w:rsidRDefault="00D27DAE" w:rsidP="00AF5D42">
    <w:pPr>
      <w:pStyle w:val="Fuzeile"/>
      <w:jc w:val="center"/>
    </w:pPr>
    <w:r>
      <w:rPr>
        <w:noProof w:val="0"/>
      </w:rPr>
      <w:fldChar w:fldCharType="begin"/>
    </w:r>
    <w:r>
      <w:instrText xml:space="preserve"> PAGE   \* MERGEFORMAT </w:instrText>
    </w:r>
    <w:r>
      <w:rPr>
        <w:noProof w:val="0"/>
      </w:rPr>
      <w:fldChar w:fldCharType="separate"/>
    </w:r>
    <w: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88732" w14:textId="77777777" w:rsidR="00D27DAE" w:rsidRDefault="00D27DAE">
      <w:r>
        <w:separator/>
      </w:r>
    </w:p>
  </w:footnote>
  <w:footnote w:type="continuationSeparator" w:id="0">
    <w:p w14:paraId="4E33EAD7" w14:textId="77777777" w:rsidR="00D27DAE" w:rsidRDefault="00D27DAE">
      <w:r>
        <w:continuationSeparator/>
      </w:r>
    </w:p>
  </w:footnote>
  <w:footnote w:type="continuationNotice" w:id="1">
    <w:p w14:paraId="7C1976E4" w14:textId="77777777" w:rsidR="00D27DAE" w:rsidRDefault="00D27DA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B781A2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39687E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9AA0DE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D94A24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E1EE8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DE064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FE7EC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6C961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CA7AA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F1EDE1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003E54"/>
    <w:multiLevelType w:val="hybridMultilevel"/>
    <w:tmpl w:val="A95A7BD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04EB54B5"/>
    <w:multiLevelType w:val="hybridMultilevel"/>
    <w:tmpl w:val="C868E44A"/>
    <w:lvl w:ilvl="0" w:tplc="0409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3" w15:restartNumberingAfterBreak="0">
    <w:nsid w:val="08ED1BE9"/>
    <w:multiLevelType w:val="hybridMultilevel"/>
    <w:tmpl w:val="C0482E2C"/>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09C44CC1"/>
    <w:multiLevelType w:val="hybridMultilevel"/>
    <w:tmpl w:val="FFE0F8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126036"/>
    <w:multiLevelType w:val="hybridMultilevel"/>
    <w:tmpl w:val="48D231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CB9136B"/>
    <w:multiLevelType w:val="hybridMultilevel"/>
    <w:tmpl w:val="A998BC96"/>
    <w:lvl w:ilvl="0" w:tplc="5E764560">
      <w:start w:val="1"/>
      <w:numFmt w:val="decimal"/>
      <w:lvlText w:val="%1"/>
      <w:lvlJc w:val="left"/>
      <w:pPr>
        <w:ind w:left="720" w:hanging="360"/>
      </w:pPr>
      <w:rPr>
        <w:rFonts w:ascii="Times New Roman" w:eastAsia="Times New Roman" w:hAnsi="Times New Roman" w:cs="Times New Roman"/>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B658AC"/>
    <w:multiLevelType w:val="hybridMultilevel"/>
    <w:tmpl w:val="0242DEB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cs="Wingdings" w:hint="default"/>
      </w:rPr>
    </w:lvl>
    <w:lvl w:ilvl="2" w:tplc="08090005" w:tentative="1">
      <w:start w:val="1"/>
      <w:numFmt w:val="bullet"/>
      <w:lvlText w:val=""/>
      <w:lvlJc w:val="left"/>
      <w:pPr>
        <w:tabs>
          <w:tab w:val="num" w:pos="2007"/>
        </w:tabs>
        <w:ind w:left="2007" w:hanging="360"/>
      </w:pPr>
      <w:rPr>
        <w:rFonts w:ascii="Wingdings" w:hAnsi="Wingdings" w:cs="Wingdings" w:hint="default"/>
      </w:rPr>
    </w:lvl>
    <w:lvl w:ilvl="3" w:tplc="08090001" w:tentative="1">
      <w:start w:val="1"/>
      <w:numFmt w:val="bullet"/>
      <w:lvlText w:val=""/>
      <w:lvlJc w:val="left"/>
      <w:pPr>
        <w:tabs>
          <w:tab w:val="num" w:pos="2727"/>
        </w:tabs>
        <w:ind w:left="2727" w:hanging="360"/>
      </w:pPr>
      <w:rPr>
        <w:rFonts w:ascii="Symbol" w:hAnsi="Symbol" w:cs="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cs="Wingdings" w:hint="default"/>
      </w:rPr>
    </w:lvl>
    <w:lvl w:ilvl="6" w:tplc="08090001" w:tentative="1">
      <w:start w:val="1"/>
      <w:numFmt w:val="bullet"/>
      <w:lvlText w:val=""/>
      <w:lvlJc w:val="left"/>
      <w:pPr>
        <w:tabs>
          <w:tab w:val="num" w:pos="4887"/>
        </w:tabs>
        <w:ind w:left="4887" w:hanging="360"/>
      </w:pPr>
      <w:rPr>
        <w:rFonts w:ascii="Symbol" w:hAnsi="Symbol" w:cs="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cs="Wingdings" w:hint="default"/>
      </w:rPr>
    </w:lvl>
  </w:abstractNum>
  <w:abstractNum w:abstractNumId="19" w15:restartNumberingAfterBreak="0">
    <w:nsid w:val="2D706A37"/>
    <w:multiLevelType w:val="hybridMultilevel"/>
    <w:tmpl w:val="8F38DA12"/>
    <w:lvl w:ilvl="0" w:tplc="08090001">
      <w:start w:val="1"/>
      <w:numFmt w:val="bullet"/>
      <w:lvlText w:val=""/>
      <w:lvlJc w:val="left"/>
      <w:pPr>
        <w:tabs>
          <w:tab w:val="num" w:pos="360"/>
        </w:tabs>
        <w:ind w:left="360" w:hanging="360"/>
      </w:pPr>
      <w:rPr>
        <w:rFonts w:ascii="Symbol" w:hAnsi="Symbol" w:cs="Symbol" w:hint="default"/>
      </w:rPr>
    </w:lvl>
    <w:lvl w:ilvl="1" w:tplc="7750AC8C">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2F7F522B"/>
    <w:multiLevelType w:val="hybridMultilevel"/>
    <w:tmpl w:val="1866729E"/>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EF28E4"/>
    <w:multiLevelType w:val="hybridMultilevel"/>
    <w:tmpl w:val="B51C8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432038"/>
    <w:multiLevelType w:val="hybridMultilevel"/>
    <w:tmpl w:val="842037C4"/>
    <w:lvl w:ilvl="0" w:tplc="AA52A6B4">
      <w:start w:val="1"/>
      <w:numFmt w:val="lowerLetter"/>
      <w:lvlText w:val="%1."/>
      <w:lvlJc w:val="left"/>
      <w:pPr>
        <w:ind w:left="720" w:hanging="360"/>
      </w:pPr>
      <w:rPr>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E92750"/>
    <w:multiLevelType w:val="hybridMultilevel"/>
    <w:tmpl w:val="0D40C8E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4ABD0ACF"/>
    <w:multiLevelType w:val="multilevel"/>
    <w:tmpl w:val="AC9C7220"/>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00B7D1E"/>
    <w:multiLevelType w:val="hybridMultilevel"/>
    <w:tmpl w:val="9FC6DA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59043B69"/>
    <w:multiLevelType w:val="hybridMultilevel"/>
    <w:tmpl w:val="F572B82A"/>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5DC234E0"/>
    <w:multiLevelType w:val="hybridMultilevel"/>
    <w:tmpl w:val="58C62640"/>
    <w:lvl w:ilvl="0" w:tplc="0409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8" w15:restartNumberingAfterBreak="0">
    <w:nsid w:val="652D298C"/>
    <w:multiLevelType w:val="hybridMultilevel"/>
    <w:tmpl w:val="51C4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810906"/>
    <w:multiLevelType w:val="multilevel"/>
    <w:tmpl w:val="CE3429B4"/>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1" w15:restartNumberingAfterBreak="0">
    <w:nsid w:val="74912515"/>
    <w:multiLevelType w:val="hybridMultilevel"/>
    <w:tmpl w:val="48A2C4AE"/>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32" w15:restartNumberingAfterBreak="0">
    <w:nsid w:val="7FCA3264"/>
    <w:multiLevelType w:val="hybridMultilevel"/>
    <w:tmpl w:val="E83AA36E"/>
    <w:lvl w:ilvl="0" w:tplc="696A718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7"/>
  </w:num>
  <w:num w:numId="4">
    <w:abstractNumId w:val="28"/>
  </w:num>
  <w:num w:numId="5">
    <w:abstractNumId w:val="30"/>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1"/>
  </w:num>
  <w:num w:numId="1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4"/>
  </w:num>
  <w:num w:numId="18">
    <w:abstractNumId w:val="22"/>
  </w:num>
  <w:num w:numId="19">
    <w:abstractNumId w:val="16"/>
  </w:num>
  <w:num w:numId="20">
    <w:abstractNumId w:val="15"/>
  </w:num>
  <w:num w:numId="21">
    <w:abstractNumId w:val="24"/>
  </w:num>
  <w:num w:numId="22">
    <w:abstractNumId w:val="20"/>
  </w:num>
  <w:num w:numId="23">
    <w:abstractNumId w:val="32"/>
  </w:num>
  <w:num w:numId="24">
    <w:abstractNumId w:val="29"/>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2"/>
  </w:num>
  <w:num w:numId="36">
    <w:abstractNumId w:val="27"/>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s-ES_tradnl" w:vendorID="64" w:dllVersion="6" w:nlCheck="1" w:checkStyle="0"/>
  <w:activeWritingStyle w:appName="MSWord" w:lang="en-GB" w:vendorID="64" w:dllVersion="6" w:nlCheck="1" w:checkStyle="0"/>
  <w:activeWritingStyle w:appName="MSWord" w:lang="es-VE" w:vendorID="64" w:dllVersion="6" w:nlCheck="1" w:checkStyle="0"/>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en-GB" w:vendorID="64" w:dllVersion="4096" w:nlCheck="1" w:checkStyle="0"/>
  <w:activeWritingStyle w:appName="MSWord" w:lang="de-DE" w:vendorID="64" w:dllVersion="4096" w:nlCheck="1" w:checkStyle="0"/>
  <w:activeWritingStyle w:appName="MSWord" w:lang="ru-RU" w:vendorID="64" w:dllVersion="4096" w:nlCheck="1" w:checkStyle="0"/>
  <w:activeWritingStyle w:appName="MSWord" w:lang="de-CH" w:vendorID="64" w:dllVersion="4096" w:nlCheck="1" w:checkStyle="0"/>
  <w:activeWritingStyle w:appName="MSWord" w:lang="fr-FR" w:vendorID="64" w:dllVersion="4096" w:nlCheck="1" w:checkStyle="0"/>
  <w:activeWritingStyle w:appName="MSWord" w:lang="fi-FI" w:vendorID="64" w:dllVersion="4096" w:nlCheck="1" w:checkStyle="0"/>
  <w:activeWritingStyle w:appName="MSWord" w:lang="it-IT" w:vendorID="64" w:dllVersion="4096" w:nlCheck="1" w:checkStyle="0"/>
  <w:activeWritingStyle w:appName="MSWord" w:lang="es-VE" w:vendorID="64" w:dllVersion="4096" w:nlCheck="1" w:checkStyle="0"/>
  <w:activeWritingStyle w:appName="MSWord" w:lang="pt-BR" w:vendorID="64" w:dllVersion="4096" w:nlCheck="1" w:checkStyle="0"/>
  <w:activeWritingStyle w:appName="MSWord" w:lang="sv-S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0D76"/>
    <w:rsid w:val="000011F5"/>
    <w:rsid w:val="00001309"/>
    <w:rsid w:val="00001587"/>
    <w:rsid w:val="0000362A"/>
    <w:rsid w:val="00003B35"/>
    <w:rsid w:val="00005701"/>
    <w:rsid w:val="00006DAC"/>
    <w:rsid w:val="0000743F"/>
    <w:rsid w:val="00007528"/>
    <w:rsid w:val="0001164F"/>
    <w:rsid w:val="00012556"/>
    <w:rsid w:val="00012D14"/>
    <w:rsid w:val="0001473B"/>
    <w:rsid w:val="00014869"/>
    <w:rsid w:val="000150D3"/>
    <w:rsid w:val="000153F9"/>
    <w:rsid w:val="000166C1"/>
    <w:rsid w:val="0002006B"/>
    <w:rsid w:val="0002072A"/>
    <w:rsid w:val="00020AE8"/>
    <w:rsid w:val="00020FA5"/>
    <w:rsid w:val="00021DC3"/>
    <w:rsid w:val="0002224C"/>
    <w:rsid w:val="0002252E"/>
    <w:rsid w:val="00023123"/>
    <w:rsid w:val="0002349A"/>
    <w:rsid w:val="00023848"/>
    <w:rsid w:val="00023A2C"/>
    <w:rsid w:val="00024C4F"/>
    <w:rsid w:val="0002565D"/>
    <w:rsid w:val="000258D6"/>
    <w:rsid w:val="00025EBE"/>
    <w:rsid w:val="00026BF2"/>
    <w:rsid w:val="000271F6"/>
    <w:rsid w:val="00027224"/>
    <w:rsid w:val="00030445"/>
    <w:rsid w:val="0003125A"/>
    <w:rsid w:val="000318C7"/>
    <w:rsid w:val="00032BB4"/>
    <w:rsid w:val="00033D26"/>
    <w:rsid w:val="00033FDB"/>
    <w:rsid w:val="000344F6"/>
    <w:rsid w:val="00034A93"/>
    <w:rsid w:val="000354E0"/>
    <w:rsid w:val="00040E68"/>
    <w:rsid w:val="00042263"/>
    <w:rsid w:val="00043505"/>
    <w:rsid w:val="00043C70"/>
    <w:rsid w:val="00044042"/>
    <w:rsid w:val="000474D2"/>
    <w:rsid w:val="000479C5"/>
    <w:rsid w:val="00050DFD"/>
    <w:rsid w:val="00050EEF"/>
    <w:rsid w:val="00052E09"/>
    <w:rsid w:val="00053809"/>
    <w:rsid w:val="00053914"/>
    <w:rsid w:val="00054756"/>
    <w:rsid w:val="000560C5"/>
    <w:rsid w:val="00056C49"/>
    <w:rsid w:val="00056C9F"/>
    <w:rsid w:val="00056D24"/>
    <w:rsid w:val="00056FE0"/>
    <w:rsid w:val="00057348"/>
    <w:rsid w:val="000603C8"/>
    <w:rsid w:val="000608A4"/>
    <w:rsid w:val="00060AA1"/>
    <w:rsid w:val="00061041"/>
    <w:rsid w:val="000631FD"/>
    <w:rsid w:val="000643D3"/>
    <w:rsid w:val="00064906"/>
    <w:rsid w:val="00065710"/>
    <w:rsid w:val="000659E0"/>
    <w:rsid w:val="00067B16"/>
    <w:rsid w:val="00071F8A"/>
    <w:rsid w:val="000734A0"/>
    <w:rsid w:val="000734B8"/>
    <w:rsid w:val="000735C6"/>
    <w:rsid w:val="00073E04"/>
    <w:rsid w:val="0007473B"/>
    <w:rsid w:val="00074AB1"/>
    <w:rsid w:val="00075A28"/>
    <w:rsid w:val="0007628D"/>
    <w:rsid w:val="00076FA7"/>
    <w:rsid w:val="00081DAB"/>
    <w:rsid w:val="000842C5"/>
    <w:rsid w:val="00084427"/>
    <w:rsid w:val="000871D2"/>
    <w:rsid w:val="00090259"/>
    <w:rsid w:val="00090318"/>
    <w:rsid w:val="00091036"/>
    <w:rsid w:val="00091D47"/>
    <w:rsid w:val="00091F8A"/>
    <w:rsid w:val="00092829"/>
    <w:rsid w:val="00092B09"/>
    <w:rsid w:val="00093380"/>
    <w:rsid w:val="0009351E"/>
    <w:rsid w:val="0009479A"/>
    <w:rsid w:val="00094AD6"/>
    <w:rsid w:val="00095D61"/>
    <w:rsid w:val="00095E44"/>
    <w:rsid w:val="00096D8D"/>
    <w:rsid w:val="0009755A"/>
    <w:rsid w:val="000A068D"/>
    <w:rsid w:val="000A1232"/>
    <w:rsid w:val="000A1462"/>
    <w:rsid w:val="000A1E44"/>
    <w:rsid w:val="000A209C"/>
    <w:rsid w:val="000A3850"/>
    <w:rsid w:val="000A3B35"/>
    <w:rsid w:val="000A40D0"/>
    <w:rsid w:val="000A6BF2"/>
    <w:rsid w:val="000A719C"/>
    <w:rsid w:val="000A73D6"/>
    <w:rsid w:val="000A74B2"/>
    <w:rsid w:val="000A7728"/>
    <w:rsid w:val="000B0097"/>
    <w:rsid w:val="000B101F"/>
    <w:rsid w:val="000B1F4B"/>
    <w:rsid w:val="000B2F27"/>
    <w:rsid w:val="000B2F58"/>
    <w:rsid w:val="000B3242"/>
    <w:rsid w:val="000B37A8"/>
    <w:rsid w:val="000B51D9"/>
    <w:rsid w:val="000B51FE"/>
    <w:rsid w:val="000B6DEF"/>
    <w:rsid w:val="000B6EE5"/>
    <w:rsid w:val="000B7E80"/>
    <w:rsid w:val="000C03FB"/>
    <w:rsid w:val="000C0668"/>
    <w:rsid w:val="000C1C39"/>
    <w:rsid w:val="000C1CC5"/>
    <w:rsid w:val="000C20EA"/>
    <w:rsid w:val="000C308F"/>
    <w:rsid w:val="000C4980"/>
    <w:rsid w:val="000C4C62"/>
    <w:rsid w:val="000C55C4"/>
    <w:rsid w:val="000C5711"/>
    <w:rsid w:val="000C58B9"/>
    <w:rsid w:val="000C5A4E"/>
    <w:rsid w:val="000C635D"/>
    <w:rsid w:val="000C77E0"/>
    <w:rsid w:val="000C7F49"/>
    <w:rsid w:val="000D1AEE"/>
    <w:rsid w:val="000D1E68"/>
    <w:rsid w:val="000D1F4F"/>
    <w:rsid w:val="000D271A"/>
    <w:rsid w:val="000D4D07"/>
    <w:rsid w:val="000D6999"/>
    <w:rsid w:val="000D7535"/>
    <w:rsid w:val="000E165D"/>
    <w:rsid w:val="000E1BAF"/>
    <w:rsid w:val="000E223E"/>
    <w:rsid w:val="000E2491"/>
    <w:rsid w:val="000E2EA9"/>
    <w:rsid w:val="000E2F48"/>
    <w:rsid w:val="000E431E"/>
    <w:rsid w:val="000E439B"/>
    <w:rsid w:val="000E46A3"/>
    <w:rsid w:val="000E4E88"/>
    <w:rsid w:val="000E5726"/>
    <w:rsid w:val="000E6C94"/>
    <w:rsid w:val="000F0987"/>
    <w:rsid w:val="000F18E6"/>
    <w:rsid w:val="000F1BB2"/>
    <w:rsid w:val="000F217A"/>
    <w:rsid w:val="000F3F94"/>
    <w:rsid w:val="000F52C8"/>
    <w:rsid w:val="000F5B21"/>
    <w:rsid w:val="000F6308"/>
    <w:rsid w:val="000F7023"/>
    <w:rsid w:val="0010034F"/>
    <w:rsid w:val="0010223A"/>
    <w:rsid w:val="001031EB"/>
    <w:rsid w:val="00103501"/>
    <w:rsid w:val="00103A00"/>
    <w:rsid w:val="00103B2D"/>
    <w:rsid w:val="00103CD2"/>
    <w:rsid w:val="00103E16"/>
    <w:rsid w:val="00104061"/>
    <w:rsid w:val="00105807"/>
    <w:rsid w:val="00106271"/>
    <w:rsid w:val="00106669"/>
    <w:rsid w:val="00107236"/>
    <w:rsid w:val="001101A2"/>
    <w:rsid w:val="001106F7"/>
    <w:rsid w:val="001108A9"/>
    <w:rsid w:val="00112EDA"/>
    <w:rsid w:val="00114174"/>
    <w:rsid w:val="0011779E"/>
    <w:rsid w:val="00117C1D"/>
    <w:rsid w:val="00120C49"/>
    <w:rsid w:val="00120ECD"/>
    <w:rsid w:val="00123688"/>
    <w:rsid w:val="0012428B"/>
    <w:rsid w:val="00125E5E"/>
    <w:rsid w:val="00126C31"/>
    <w:rsid w:val="00127F47"/>
    <w:rsid w:val="00132C81"/>
    <w:rsid w:val="00133572"/>
    <w:rsid w:val="00134581"/>
    <w:rsid w:val="001352B6"/>
    <w:rsid w:val="00135705"/>
    <w:rsid w:val="001364FB"/>
    <w:rsid w:val="001365F2"/>
    <w:rsid w:val="00136CCE"/>
    <w:rsid w:val="00136D7A"/>
    <w:rsid w:val="001376EB"/>
    <w:rsid w:val="00140D76"/>
    <w:rsid w:val="00141470"/>
    <w:rsid w:val="00141540"/>
    <w:rsid w:val="00141ED3"/>
    <w:rsid w:val="0014428B"/>
    <w:rsid w:val="001449DF"/>
    <w:rsid w:val="0014569B"/>
    <w:rsid w:val="001470E0"/>
    <w:rsid w:val="001475E2"/>
    <w:rsid w:val="00150060"/>
    <w:rsid w:val="00151237"/>
    <w:rsid w:val="00151E15"/>
    <w:rsid w:val="00152A0D"/>
    <w:rsid w:val="00153472"/>
    <w:rsid w:val="00154478"/>
    <w:rsid w:val="00154C69"/>
    <w:rsid w:val="001551C2"/>
    <w:rsid w:val="00156EB2"/>
    <w:rsid w:val="00156FC4"/>
    <w:rsid w:val="0015704C"/>
    <w:rsid w:val="00157895"/>
    <w:rsid w:val="00161701"/>
    <w:rsid w:val="00161E87"/>
    <w:rsid w:val="00162703"/>
    <w:rsid w:val="0016491D"/>
    <w:rsid w:val="00164AB1"/>
    <w:rsid w:val="0016566C"/>
    <w:rsid w:val="00165DAD"/>
    <w:rsid w:val="00166275"/>
    <w:rsid w:val="00166A86"/>
    <w:rsid w:val="001670C9"/>
    <w:rsid w:val="001671A9"/>
    <w:rsid w:val="00167B9A"/>
    <w:rsid w:val="00167D54"/>
    <w:rsid w:val="00170567"/>
    <w:rsid w:val="001727F0"/>
    <w:rsid w:val="00172B06"/>
    <w:rsid w:val="0017347E"/>
    <w:rsid w:val="00173C5A"/>
    <w:rsid w:val="0017466E"/>
    <w:rsid w:val="001752D8"/>
    <w:rsid w:val="00175931"/>
    <w:rsid w:val="00176B25"/>
    <w:rsid w:val="00177EF3"/>
    <w:rsid w:val="001809CB"/>
    <w:rsid w:val="0018238B"/>
    <w:rsid w:val="0018291A"/>
    <w:rsid w:val="00183419"/>
    <w:rsid w:val="00183442"/>
    <w:rsid w:val="0018394A"/>
    <w:rsid w:val="00184BA4"/>
    <w:rsid w:val="00184DCC"/>
    <w:rsid w:val="0018595A"/>
    <w:rsid w:val="00186764"/>
    <w:rsid w:val="00186A9D"/>
    <w:rsid w:val="001874A6"/>
    <w:rsid w:val="0018756C"/>
    <w:rsid w:val="0018765B"/>
    <w:rsid w:val="00187A07"/>
    <w:rsid w:val="00187BA9"/>
    <w:rsid w:val="00190913"/>
    <w:rsid w:val="00192563"/>
    <w:rsid w:val="00193DD3"/>
    <w:rsid w:val="001948AA"/>
    <w:rsid w:val="00195F65"/>
    <w:rsid w:val="00197AAF"/>
    <w:rsid w:val="001A07E2"/>
    <w:rsid w:val="001A0CC0"/>
    <w:rsid w:val="001A2018"/>
    <w:rsid w:val="001A5564"/>
    <w:rsid w:val="001A5591"/>
    <w:rsid w:val="001A56F1"/>
    <w:rsid w:val="001A5D0E"/>
    <w:rsid w:val="001B004B"/>
    <w:rsid w:val="001B01C8"/>
    <w:rsid w:val="001B0B52"/>
    <w:rsid w:val="001B13F6"/>
    <w:rsid w:val="001B1747"/>
    <w:rsid w:val="001B2D44"/>
    <w:rsid w:val="001B3AF8"/>
    <w:rsid w:val="001B46E5"/>
    <w:rsid w:val="001B4D76"/>
    <w:rsid w:val="001B752A"/>
    <w:rsid w:val="001C06F4"/>
    <w:rsid w:val="001C12FB"/>
    <w:rsid w:val="001C25A3"/>
    <w:rsid w:val="001C27A7"/>
    <w:rsid w:val="001C2DB4"/>
    <w:rsid w:val="001C3228"/>
    <w:rsid w:val="001C35E9"/>
    <w:rsid w:val="001C36BD"/>
    <w:rsid w:val="001C3733"/>
    <w:rsid w:val="001C3A00"/>
    <w:rsid w:val="001C49B3"/>
    <w:rsid w:val="001C4FFF"/>
    <w:rsid w:val="001C5B30"/>
    <w:rsid w:val="001D0717"/>
    <w:rsid w:val="001D122E"/>
    <w:rsid w:val="001D1D8E"/>
    <w:rsid w:val="001D1FB1"/>
    <w:rsid w:val="001D21BC"/>
    <w:rsid w:val="001D27F6"/>
    <w:rsid w:val="001D3C05"/>
    <w:rsid w:val="001D6AF4"/>
    <w:rsid w:val="001D7A19"/>
    <w:rsid w:val="001E0090"/>
    <w:rsid w:val="001E0872"/>
    <w:rsid w:val="001E0CC1"/>
    <w:rsid w:val="001E1C10"/>
    <w:rsid w:val="001E2579"/>
    <w:rsid w:val="001E2989"/>
    <w:rsid w:val="001E3A84"/>
    <w:rsid w:val="001E3CC0"/>
    <w:rsid w:val="001E6964"/>
    <w:rsid w:val="001E6BE8"/>
    <w:rsid w:val="001E70D9"/>
    <w:rsid w:val="001E77C3"/>
    <w:rsid w:val="001F090B"/>
    <w:rsid w:val="001F09F0"/>
    <w:rsid w:val="001F180A"/>
    <w:rsid w:val="001F1A28"/>
    <w:rsid w:val="001F1AD0"/>
    <w:rsid w:val="001F35E8"/>
    <w:rsid w:val="001F37B4"/>
    <w:rsid w:val="001F4014"/>
    <w:rsid w:val="001F445E"/>
    <w:rsid w:val="001F6423"/>
    <w:rsid w:val="00201213"/>
    <w:rsid w:val="0020165E"/>
    <w:rsid w:val="00201DA7"/>
    <w:rsid w:val="0020272E"/>
    <w:rsid w:val="00202E50"/>
    <w:rsid w:val="002030C4"/>
    <w:rsid w:val="00204808"/>
    <w:rsid w:val="00205180"/>
    <w:rsid w:val="002051F4"/>
    <w:rsid w:val="00207C9C"/>
    <w:rsid w:val="00207F81"/>
    <w:rsid w:val="002109F4"/>
    <w:rsid w:val="00211FDA"/>
    <w:rsid w:val="00212007"/>
    <w:rsid w:val="0021224A"/>
    <w:rsid w:val="00213621"/>
    <w:rsid w:val="00213AE7"/>
    <w:rsid w:val="00214AF0"/>
    <w:rsid w:val="002152AC"/>
    <w:rsid w:val="00215B88"/>
    <w:rsid w:val="00215FDA"/>
    <w:rsid w:val="002160C2"/>
    <w:rsid w:val="0021622C"/>
    <w:rsid w:val="00216348"/>
    <w:rsid w:val="0021786E"/>
    <w:rsid w:val="00222BB9"/>
    <w:rsid w:val="00222FA1"/>
    <w:rsid w:val="002258D6"/>
    <w:rsid w:val="002273B8"/>
    <w:rsid w:val="00227468"/>
    <w:rsid w:val="002274FB"/>
    <w:rsid w:val="00227F3C"/>
    <w:rsid w:val="002309D2"/>
    <w:rsid w:val="0023195B"/>
    <w:rsid w:val="00231B61"/>
    <w:rsid w:val="0023315B"/>
    <w:rsid w:val="002347FE"/>
    <w:rsid w:val="00234DFE"/>
    <w:rsid w:val="002352B6"/>
    <w:rsid w:val="00236FE9"/>
    <w:rsid w:val="0024170D"/>
    <w:rsid w:val="0024178D"/>
    <w:rsid w:val="0024392B"/>
    <w:rsid w:val="002447AE"/>
    <w:rsid w:val="00245029"/>
    <w:rsid w:val="002450C6"/>
    <w:rsid w:val="00245DCF"/>
    <w:rsid w:val="00246C65"/>
    <w:rsid w:val="0024721F"/>
    <w:rsid w:val="0025127D"/>
    <w:rsid w:val="00251A10"/>
    <w:rsid w:val="00252BFF"/>
    <w:rsid w:val="00253732"/>
    <w:rsid w:val="002542A8"/>
    <w:rsid w:val="002547C9"/>
    <w:rsid w:val="00257153"/>
    <w:rsid w:val="00260A11"/>
    <w:rsid w:val="0026169A"/>
    <w:rsid w:val="00262763"/>
    <w:rsid w:val="00264BEA"/>
    <w:rsid w:val="00264F50"/>
    <w:rsid w:val="00266B0A"/>
    <w:rsid w:val="00266C2C"/>
    <w:rsid w:val="00267850"/>
    <w:rsid w:val="00271032"/>
    <w:rsid w:val="00271278"/>
    <w:rsid w:val="00272FF5"/>
    <w:rsid w:val="00273E3E"/>
    <w:rsid w:val="00274147"/>
    <w:rsid w:val="00275189"/>
    <w:rsid w:val="002756DC"/>
    <w:rsid w:val="00276412"/>
    <w:rsid w:val="00276437"/>
    <w:rsid w:val="00277C1F"/>
    <w:rsid w:val="00280053"/>
    <w:rsid w:val="0028063F"/>
    <w:rsid w:val="00280740"/>
    <w:rsid w:val="00283B02"/>
    <w:rsid w:val="00283C5D"/>
    <w:rsid w:val="002844B0"/>
    <w:rsid w:val="00286322"/>
    <w:rsid w:val="00286646"/>
    <w:rsid w:val="00286C75"/>
    <w:rsid w:val="002871E1"/>
    <w:rsid w:val="002877D0"/>
    <w:rsid w:val="00291156"/>
    <w:rsid w:val="00291528"/>
    <w:rsid w:val="0029345C"/>
    <w:rsid w:val="00294DDB"/>
    <w:rsid w:val="00295CAA"/>
    <w:rsid w:val="00296AD3"/>
    <w:rsid w:val="00296B03"/>
    <w:rsid w:val="00296C1F"/>
    <w:rsid w:val="002A2236"/>
    <w:rsid w:val="002A2EBD"/>
    <w:rsid w:val="002A3192"/>
    <w:rsid w:val="002A41E6"/>
    <w:rsid w:val="002A44C8"/>
    <w:rsid w:val="002A5E0D"/>
    <w:rsid w:val="002A5E48"/>
    <w:rsid w:val="002A6351"/>
    <w:rsid w:val="002B0059"/>
    <w:rsid w:val="002B0455"/>
    <w:rsid w:val="002B10A2"/>
    <w:rsid w:val="002B1E58"/>
    <w:rsid w:val="002B261C"/>
    <w:rsid w:val="002B2BEE"/>
    <w:rsid w:val="002B35C5"/>
    <w:rsid w:val="002B3935"/>
    <w:rsid w:val="002B3EB6"/>
    <w:rsid w:val="002B406A"/>
    <w:rsid w:val="002B41D4"/>
    <w:rsid w:val="002B41DD"/>
    <w:rsid w:val="002B543F"/>
    <w:rsid w:val="002B5D2B"/>
    <w:rsid w:val="002B61FC"/>
    <w:rsid w:val="002B7D73"/>
    <w:rsid w:val="002C06E3"/>
    <w:rsid w:val="002C07CE"/>
    <w:rsid w:val="002C0801"/>
    <w:rsid w:val="002C145F"/>
    <w:rsid w:val="002C205C"/>
    <w:rsid w:val="002C33B3"/>
    <w:rsid w:val="002C3E90"/>
    <w:rsid w:val="002C4288"/>
    <w:rsid w:val="002C44B0"/>
    <w:rsid w:val="002C4E07"/>
    <w:rsid w:val="002C6947"/>
    <w:rsid w:val="002C7EA5"/>
    <w:rsid w:val="002D044D"/>
    <w:rsid w:val="002D0586"/>
    <w:rsid w:val="002D1023"/>
    <w:rsid w:val="002D1459"/>
    <w:rsid w:val="002D1470"/>
    <w:rsid w:val="002D1D87"/>
    <w:rsid w:val="002D21CF"/>
    <w:rsid w:val="002D3019"/>
    <w:rsid w:val="002D3DB7"/>
    <w:rsid w:val="002D4705"/>
    <w:rsid w:val="002D5B65"/>
    <w:rsid w:val="002D5C09"/>
    <w:rsid w:val="002D6396"/>
    <w:rsid w:val="002D7E5E"/>
    <w:rsid w:val="002E07BA"/>
    <w:rsid w:val="002E07EF"/>
    <w:rsid w:val="002E0D06"/>
    <w:rsid w:val="002E1810"/>
    <w:rsid w:val="002E4D1F"/>
    <w:rsid w:val="002E4E94"/>
    <w:rsid w:val="002E582F"/>
    <w:rsid w:val="002E5BD1"/>
    <w:rsid w:val="002E5CCF"/>
    <w:rsid w:val="002E7087"/>
    <w:rsid w:val="002E7DA7"/>
    <w:rsid w:val="002F1DC9"/>
    <w:rsid w:val="002F1F28"/>
    <w:rsid w:val="002F2167"/>
    <w:rsid w:val="002F2612"/>
    <w:rsid w:val="002F43CA"/>
    <w:rsid w:val="002F57AA"/>
    <w:rsid w:val="002F67DA"/>
    <w:rsid w:val="002F6EF7"/>
    <w:rsid w:val="002F708D"/>
    <w:rsid w:val="002F714C"/>
    <w:rsid w:val="002F77BF"/>
    <w:rsid w:val="003004A2"/>
    <w:rsid w:val="00303DD5"/>
    <w:rsid w:val="0030566C"/>
    <w:rsid w:val="00305AAE"/>
    <w:rsid w:val="00305E1E"/>
    <w:rsid w:val="00305F54"/>
    <w:rsid w:val="00306044"/>
    <w:rsid w:val="00307B74"/>
    <w:rsid w:val="00310764"/>
    <w:rsid w:val="00310A65"/>
    <w:rsid w:val="003115AE"/>
    <w:rsid w:val="00311BFD"/>
    <w:rsid w:val="003136B4"/>
    <w:rsid w:val="00314718"/>
    <w:rsid w:val="0031488A"/>
    <w:rsid w:val="0031502D"/>
    <w:rsid w:val="00316C07"/>
    <w:rsid w:val="003175E1"/>
    <w:rsid w:val="00320203"/>
    <w:rsid w:val="00321277"/>
    <w:rsid w:val="00321C2E"/>
    <w:rsid w:val="00322002"/>
    <w:rsid w:val="003247B0"/>
    <w:rsid w:val="00325E81"/>
    <w:rsid w:val="00326948"/>
    <w:rsid w:val="00327052"/>
    <w:rsid w:val="0032797C"/>
    <w:rsid w:val="00330E5A"/>
    <w:rsid w:val="003311B5"/>
    <w:rsid w:val="00331D89"/>
    <w:rsid w:val="00333BA4"/>
    <w:rsid w:val="003342BC"/>
    <w:rsid w:val="0033486D"/>
    <w:rsid w:val="003367C4"/>
    <w:rsid w:val="00336D8E"/>
    <w:rsid w:val="003376B3"/>
    <w:rsid w:val="00343273"/>
    <w:rsid w:val="00345F9C"/>
    <w:rsid w:val="00347776"/>
    <w:rsid w:val="00347E16"/>
    <w:rsid w:val="00350C45"/>
    <w:rsid w:val="00351A91"/>
    <w:rsid w:val="003520C4"/>
    <w:rsid w:val="003530D5"/>
    <w:rsid w:val="003533AE"/>
    <w:rsid w:val="003533C7"/>
    <w:rsid w:val="00354159"/>
    <w:rsid w:val="00355E14"/>
    <w:rsid w:val="0035678F"/>
    <w:rsid w:val="00357BB7"/>
    <w:rsid w:val="00357C5E"/>
    <w:rsid w:val="0036026D"/>
    <w:rsid w:val="003608BD"/>
    <w:rsid w:val="00361280"/>
    <w:rsid w:val="003615F1"/>
    <w:rsid w:val="00361A6E"/>
    <w:rsid w:val="00362C84"/>
    <w:rsid w:val="00363D7F"/>
    <w:rsid w:val="0036655E"/>
    <w:rsid w:val="003666CD"/>
    <w:rsid w:val="00367C66"/>
    <w:rsid w:val="003700B2"/>
    <w:rsid w:val="00372251"/>
    <w:rsid w:val="0037233D"/>
    <w:rsid w:val="00372660"/>
    <w:rsid w:val="003736EF"/>
    <w:rsid w:val="003737E3"/>
    <w:rsid w:val="00373A82"/>
    <w:rsid w:val="00376EAC"/>
    <w:rsid w:val="003777A7"/>
    <w:rsid w:val="00380A1A"/>
    <w:rsid w:val="00380D80"/>
    <w:rsid w:val="003819D8"/>
    <w:rsid w:val="00381A00"/>
    <w:rsid w:val="0038500E"/>
    <w:rsid w:val="00386653"/>
    <w:rsid w:val="0038761D"/>
    <w:rsid w:val="003906F8"/>
    <w:rsid w:val="00392A84"/>
    <w:rsid w:val="003935EE"/>
    <w:rsid w:val="00393EE9"/>
    <w:rsid w:val="0039408A"/>
    <w:rsid w:val="003945F5"/>
    <w:rsid w:val="0039673D"/>
    <w:rsid w:val="003975DA"/>
    <w:rsid w:val="0039778E"/>
    <w:rsid w:val="003977EB"/>
    <w:rsid w:val="00397893"/>
    <w:rsid w:val="00397F51"/>
    <w:rsid w:val="003A075E"/>
    <w:rsid w:val="003A0B31"/>
    <w:rsid w:val="003A139D"/>
    <w:rsid w:val="003A2407"/>
    <w:rsid w:val="003A2CF0"/>
    <w:rsid w:val="003A33D3"/>
    <w:rsid w:val="003A3880"/>
    <w:rsid w:val="003A4B52"/>
    <w:rsid w:val="003A4D6F"/>
    <w:rsid w:val="003A5378"/>
    <w:rsid w:val="003A5BC5"/>
    <w:rsid w:val="003A5D55"/>
    <w:rsid w:val="003A649C"/>
    <w:rsid w:val="003A67C8"/>
    <w:rsid w:val="003A75E6"/>
    <w:rsid w:val="003B255B"/>
    <w:rsid w:val="003B3317"/>
    <w:rsid w:val="003B4B2F"/>
    <w:rsid w:val="003B52D4"/>
    <w:rsid w:val="003B717E"/>
    <w:rsid w:val="003B754A"/>
    <w:rsid w:val="003C06B6"/>
    <w:rsid w:val="003C0DB3"/>
    <w:rsid w:val="003C1CA5"/>
    <w:rsid w:val="003C1EC7"/>
    <w:rsid w:val="003C3BF1"/>
    <w:rsid w:val="003C3D8E"/>
    <w:rsid w:val="003C4B54"/>
    <w:rsid w:val="003C4BDF"/>
    <w:rsid w:val="003C64A0"/>
    <w:rsid w:val="003C69C1"/>
    <w:rsid w:val="003C6F0B"/>
    <w:rsid w:val="003C7BA3"/>
    <w:rsid w:val="003D0C01"/>
    <w:rsid w:val="003D2EE0"/>
    <w:rsid w:val="003D300B"/>
    <w:rsid w:val="003D4E9C"/>
    <w:rsid w:val="003D592F"/>
    <w:rsid w:val="003E0D78"/>
    <w:rsid w:val="003E1918"/>
    <w:rsid w:val="003E1CB1"/>
    <w:rsid w:val="003E3A1D"/>
    <w:rsid w:val="003E43FF"/>
    <w:rsid w:val="003E584B"/>
    <w:rsid w:val="003E6CA0"/>
    <w:rsid w:val="003F112B"/>
    <w:rsid w:val="003F1F41"/>
    <w:rsid w:val="003F2EA2"/>
    <w:rsid w:val="003F2FDE"/>
    <w:rsid w:val="003F330B"/>
    <w:rsid w:val="003F46DC"/>
    <w:rsid w:val="003F6FDF"/>
    <w:rsid w:val="00400540"/>
    <w:rsid w:val="004016F5"/>
    <w:rsid w:val="004045AA"/>
    <w:rsid w:val="0040549A"/>
    <w:rsid w:val="00405CC9"/>
    <w:rsid w:val="00406CEF"/>
    <w:rsid w:val="0040711E"/>
    <w:rsid w:val="004072FA"/>
    <w:rsid w:val="00407D67"/>
    <w:rsid w:val="004115AE"/>
    <w:rsid w:val="00412450"/>
    <w:rsid w:val="00412D80"/>
    <w:rsid w:val="004138DE"/>
    <w:rsid w:val="00413B39"/>
    <w:rsid w:val="00414B2F"/>
    <w:rsid w:val="00415E13"/>
    <w:rsid w:val="00415E58"/>
    <w:rsid w:val="00416231"/>
    <w:rsid w:val="004162E8"/>
    <w:rsid w:val="00417632"/>
    <w:rsid w:val="00420142"/>
    <w:rsid w:val="004208AB"/>
    <w:rsid w:val="0042090C"/>
    <w:rsid w:val="004219EF"/>
    <w:rsid w:val="00421A72"/>
    <w:rsid w:val="004229B6"/>
    <w:rsid w:val="00424348"/>
    <w:rsid w:val="004265AB"/>
    <w:rsid w:val="00426CD9"/>
    <w:rsid w:val="004276C3"/>
    <w:rsid w:val="00430FEB"/>
    <w:rsid w:val="004310CA"/>
    <w:rsid w:val="004310EE"/>
    <w:rsid w:val="00432053"/>
    <w:rsid w:val="00433677"/>
    <w:rsid w:val="004340D5"/>
    <w:rsid w:val="00434880"/>
    <w:rsid w:val="00434A21"/>
    <w:rsid w:val="00434EDF"/>
    <w:rsid w:val="0043526D"/>
    <w:rsid w:val="004371D4"/>
    <w:rsid w:val="00437B44"/>
    <w:rsid w:val="00440106"/>
    <w:rsid w:val="00442A82"/>
    <w:rsid w:val="00444452"/>
    <w:rsid w:val="00445F16"/>
    <w:rsid w:val="004460E9"/>
    <w:rsid w:val="00446812"/>
    <w:rsid w:val="00446A43"/>
    <w:rsid w:val="00447B6F"/>
    <w:rsid w:val="00450200"/>
    <w:rsid w:val="0045160D"/>
    <w:rsid w:val="00451951"/>
    <w:rsid w:val="004531B2"/>
    <w:rsid w:val="00453623"/>
    <w:rsid w:val="00453C11"/>
    <w:rsid w:val="004557B0"/>
    <w:rsid w:val="004564AC"/>
    <w:rsid w:val="00456872"/>
    <w:rsid w:val="00457946"/>
    <w:rsid w:val="00457D8B"/>
    <w:rsid w:val="00460A17"/>
    <w:rsid w:val="00460FAF"/>
    <w:rsid w:val="00462803"/>
    <w:rsid w:val="00462D91"/>
    <w:rsid w:val="00462F14"/>
    <w:rsid w:val="00462F79"/>
    <w:rsid w:val="00462FEC"/>
    <w:rsid w:val="00463DBE"/>
    <w:rsid w:val="00463ECE"/>
    <w:rsid w:val="00464B2A"/>
    <w:rsid w:val="00466E3D"/>
    <w:rsid w:val="00470CB5"/>
    <w:rsid w:val="00471EAB"/>
    <w:rsid w:val="004723EE"/>
    <w:rsid w:val="004737D9"/>
    <w:rsid w:val="0047404F"/>
    <w:rsid w:val="00475429"/>
    <w:rsid w:val="004758D5"/>
    <w:rsid w:val="00475A92"/>
    <w:rsid w:val="00477BB9"/>
    <w:rsid w:val="004806E7"/>
    <w:rsid w:val="00480718"/>
    <w:rsid w:val="00481FFE"/>
    <w:rsid w:val="004859EE"/>
    <w:rsid w:val="00485C5F"/>
    <w:rsid w:val="00486030"/>
    <w:rsid w:val="00487366"/>
    <w:rsid w:val="004873E4"/>
    <w:rsid w:val="00490463"/>
    <w:rsid w:val="0049072C"/>
    <w:rsid w:val="00490847"/>
    <w:rsid w:val="00490FD1"/>
    <w:rsid w:val="00491AD2"/>
    <w:rsid w:val="004924FB"/>
    <w:rsid w:val="00492584"/>
    <w:rsid w:val="004932F0"/>
    <w:rsid w:val="004935C0"/>
    <w:rsid w:val="00493B43"/>
    <w:rsid w:val="00493C2E"/>
    <w:rsid w:val="00493FF3"/>
    <w:rsid w:val="00494A41"/>
    <w:rsid w:val="00494EB1"/>
    <w:rsid w:val="00494FDE"/>
    <w:rsid w:val="00495F95"/>
    <w:rsid w:val="00496414"/>
    <w:rsid w:val="00497025"/>
    <w:rsid w:val="00497A38"/>
    <w:rsid w:val="004A0C36"/>
    <w:rsid w:val="004A0E79"/>
    <w:rsid w:val="004A271B"/>
    <w:rsid w:val="004A45BD"/>
    <w:rsid w:val="004A4656"/>
    <w:rsid w:val="004A508B"/>
    <w:rsid w:val="004A56DE"/>
    <w:rsid w:val="004A77B0"/>
    <w:rsid w:val="004B08A9"/>
    <w:rsid w:val="004B1063"/>
    <w:rsid w:val="004B1CC1"/>
    <w:rsid w:val="004B1CED"/>
    <w:rsid w:val="004B3342"/>
    <w:rsid w:val="004B34A7"/>
    <w:rsid w:val="004B3B06"/>
    <w:rsid w:val="004B4643"/>
    <w:rsid w:val="004B555C"/>
    <w:rsid w:val="004B5F77"/>
    <w:rsid w:val="004B65D7"/>
    <w:rsid w:val="004B6BF8"/>
    <w:rsid w:val="004B7F67"/>
    <w:rsid w:val="004C04C6"/>
    <w:rsid w:val="004C06BE"/>
    <w:rsid w:val="004C0938"/>
    <w:rsid w:val="004C1994"/>
    <w:rsid w:val="004C2B3F"/>
    <w:rsid w:val="004C30A5"/>
    <w:rsid w:val="004C4811"/>
    <w:rsid w:val="004C6A70"/>
    <w:rsid w:val="004C70FC"/>
    <w:rsid w:val="004D172E"/>
    <w:rsid w:val="004D2675"/>
    <w:rsid w:val="004D27E0"/>
    <w:rsid w:val="004D3CB5"/>
    <w:rsid w:val="004D4080"/>
    <w:rsid w:val="004D59A6"/>
    <w:rsid w:val="004E02C6"/>
    <w:rsid w:val="004E05FD"/>
    <w:rsid w:val="004E0989"/>
    <w:rsid w:val="004E0C34"/>
    <w:rsid w:val="004E1A0D"/>
    <w:rsid w:val="004E23F5"/>
    <w:rsid w:val="004E5211"/>
    <w:rsid w:val="004E5418"/>
    <w:rsid w:val="004E5550"/>
    <w:rsid w:val="004E62DC"/>
    <w:rsid w:val="004E63E5"/>
    <w:rsid w:val="004E6B76"/>
    <w:rsid w:val="004E7492"/>
    <w:rsid w:val="004E788C"/>
    <w:rsid w:val="004E7CC4"/>
    <w:rsid w:val="004F0824"/>
    <w:rsid w:val="004F1437"/>
    <w:rsid w:val="004F1931"/>
    <w:rsid w:val="004F2188"/>
    <w:rsid w:val="004F3540"/>
    <w:rsid w:val="004F444B"/>
    <w:rsid w:val="004F45E8"/>
    <w:rsid w:val="004F52DB"/>
    <w:rsid w:val="004F5624"/>
    <w:rsid w:val="004F5DA4"/>
    <w:rsid w:val="004F62B2"/>
    <w:rsid w:val="004F6424"/>
    <w:rsid w:val="004F6A08"/>
    <w:rsid w:val="00500D69"/>
    <w:rsid w:val="00501232"/>
    <w:rsid w:val="005016BC"/>
    <w:rsid w:val="005040CD"/>
    <w:rsid w:val="005043B9"/>
    <w:rsid w:val="00505229"/>
    <w:rsid w:val="00505645"/>
    <w:rsid w:val="00507F98"/>
    <w:rsid w:val="0051054F"/>
    <w:rsid w:val="005108A3"/>
    <w:rsid w:val="00510F6E"/>
    <w:rsid w:val="00511422"/>
    <w:rsid w:val="005118AE"/>
    <w:rsid w:val="00511FA2"/>
    <w:rsid w:val="00512D80"/>
    <w:rsid w:val="00513532"/>
    <w:rsid w:val="00513EB4"/>
    <w:rsid w:val="00514A79"/>
    <w:rsid w:val="0051559A"/>
    <w:rsid w:val="0051587A"/>
    <w:rsid w:val="005158FA"/>
    <w:rsid w:val="00515A4C"/>
    <w:rsid w:val="005169AD"/>
    <w:rsid w:val="00517331"/>
    <w:rsid w:val="00520581"/>
    <w:rsid w:val="005208B9"/>
    <w:rsid w:val="00521E7F"/>
    <w:rsid w:val="005221F0"/>
    <w:rsid w:val="00524807"/>
    <w:rsid w:val="005252FE"/>
    <w:rsid w:val="00525FF9"/>
    <w:rsid w:val="00527126"/>
    <w:rsid w:val="00530DF8"/>
    <w:rsid w:val="00532A72"/>
    <w:rsid w:val="00532C41"/>
    <w:rsid w:val="00532D3F"/>
    <w:rsid w:val="00532DF8"/>
    <w:rsid w:val="0053386D"/>
    <w:rsid w:val="00534700"/>
    <w:rsid w:val="00535979"/>
    <w:rsid w:val="00535A78"/>
    <w:rsid w:val="0053691B"/>
    <w:rsid w:val="0053791F"/>
    <w:rsid w:val="005408F9"/>
    <w:rsid w:val="00541596"/>
    <w:rsid w:val="00541701"/>
    <w:rsid w:val="005442DD"/>
    <w:rsid w:val="005473DA"/>
    <w:rsid w:val="00547538"/>
    <w:rsid w:val="00547680"/>
    <w:rsid w:val="005507DA"/>
    <w:rsid w:val="00550EC9"/>
    <w:rsid w:val="0055373A"/>
    <w:rsid w:val="00553BFA"/>
    <w:rsid w:val="00554D05"/>
    <w:rsid w:val="0055502B"/>
    <w:rsid w:val="00555080"/>
    <w:rsid w:val="00555DF7"/>
    <w:rsid w:val="005565F2"/>
    <w:rsid w:val="00557A1B"/>
    <w:rsid w:val="0056077E"/>
    <w:rsid w:val="00560EDA"/>
    <w:rsid w:val="005623AB"/>
    <w:rsid w:val="005629EE"/>
    <w:rsid w:val="005648FA"/>
    <w:rsid w:val="00564D50"/>
    <w:rsid w:val="00565837"/>
    <w:rsid w:val="00565E67"/>
    <w:rsid w:val="00567346"/>
    <w:rsid w:val="005675BF"/>
    <w:rsid w:val="00567F31"/>
    <w:rsid w:val="00572853"/>
    <w:rsid w:val="0057371B"/>
    <w:rsid w:val="005749BA"/>
    <w:rsid w:val="005755C9"/>
    <w:rsid w:val="005758EB"/>
    <w:rsid w:val="00575EB8"/>
    <w:rsid w:val="0057768F"/>
    <w:rsid w:val="00577FAD"/>
    <w:rsid w:val="005800F3"/>
    <w:rsid w:val="00580348"/>
    <w:rsid w:val="00581797"/>
    <w:rsid w:val="005827AA"/>
    <w:rsid w:val="00582A9B"/>
    <w:rsid w:val="005832AB"/>
    <w:rsid w:val="0058437C"/>
    <w:rsid w:val="005845CD"/>
    <w:rsid w:val="00590F90"/>
    <w:rsid w:val="00592AC1"/>
    <w:rsid w:val="005935F4"/>
    <w:rsid w:val="00593E0A"/>
    <w:rsid w:val="005942C0"/>
    <w:rsid w:val="00594600"/>
    <w:rsid w:val="00596D5B"/>
    <w:rsid w:val="00597DE3"/>
    <w:rsid w:val="005A167F"/>
    <w:rsid w:val="005A1787"/>
    <w:rsid w:val="005A346E"/>
    <w:rsid w:val="005A5413"/>
    <w:rsid w:val="005A73CF"/>
    <w:rsid w:val="005B2C9F"/>
    <w:rsid w:val="005B3F6F"/>
    <w:rsid w:val="005B41D2"/>
    <w:rsid w:val="005B516C"/>
    <w:rsid w:val="005B6F8E"/>
    <w:rsid w:val="005B798B"/>
    <w:rsid w:val="005C0877"/>
    <w:rsid w:val="005C1FAE"/>
    <w:rsid w:val="005C30FD"/>
    <w:rsid w:val="005C39E8"/>
    <w:rsid w:val="005C4CC4"/>
    <w:rsid w:val="005C5660"/>
    <w:rsid w:val="005C72E3"/>
    <w:rsid w:val="005D1AB7"/>
    <w:rsid w:val="005D2D7D"/>
    <w:rsid w:val="005D4B68"/>
    <w:rsid w:val="005D4B6D"/>
    <w:rsid w:val="005D7B68"/>
    <w:rsid w:val="005E02B2"/>
    <w:rsid w:val="005E11C1"/>
    <w:rsid w:val="005E180C"/>
    <w:rsid w:val="005E2563"/>
    <w:rsid w:val="005E394C"/>
    <w:rsid w:val="005E42BF"/>
    <w:rsid w:val="005E4E70"/>
    <w:rsid w:val="005E6435"/>
    <w:rsid w:val="005E645B"/>
    <w:rsid w:val="005E65BB"/>
    <w:rsid w:val="005F07D3"/>
    <w:rsid w:val="005F0DA0"/>
    <w:rsid w:val="005F2767"/>
    <w:rsid w:val="005F4301"/>
    <w:rsid w:val="005F4914"/>
    <w:rsid w:val="005F4B40"/>
    <w:rsid w:val="005F62B7"/>
    <w:rsid w:val="005F6869"/>
    <w:rsid w:val="005F6889"/>
    <w:rsid w:val="005F6BB9"/>
    <w:rsid w:val="006007FF"/>
    <w:rsid w:val="006015EA"/>
    <w:rsid w:val="00603148"/>
    <w:rsid w:val="00606FC7"/>
    <w:rsid w:val="00610456"/>
    <w:rsid w:val="00611473"/>
    <w:rsid w:val="00611B36"/>
    <w:rsid w:val="00612DFA"/>
    <w:rsid w:val="006138C3"/>
    <w:rsid w:val="00613A34"/>
    <w:rsid w:val="00615ADA"/>
    <w:rsid w:val="00621F7D"/>
    <w:rsid w:val="006221CD"/>
    <w:rsid w:val="006248E6"/>
    <w:rsid w:val="006266A9"/>
    <w:rsid w:val="00626F00"/>
    <w:rsid w:val="00630426"/>
    <w:rsid w:val="006316C1"/>
    <w:rsid w:val="00631824"/>
    <w:rsid w:val="00631ED4"/>
    <w:rsid w:val="0063373E"/>
    <w:rsid w:val="00633B02"/>
    <w:rsid w:val="00633BC7"/>
    <w:rsid w:val="00635AC7"/>
    <w:rsid w:val="00635CE4"/>
    <w:rsid w:val="00635E9C"/>
    <w:rsid w:val="00636827"/>
    <w:rsid w:val="00637202"/>
    <w:rsid w:val="00637B41"/>
    <w:rsid w:val="0064046F"/>
    <w:rsid w:val="006414EE"/>
    <w:rsid w:val="0064166E"/>
    <w:rsid w:val="00642524"/>
    <w:rsid w:val="00642D0A"/>
    <w:rsid w:val="0064630E"/>
    <w:rsid w:val="00646C61"/>
    <w:rsid w:val="00646FE1"/>
    <w:rsid w:val="00647075"/>
    <w:rsid w:val="00651F88"/>
    <w:rsid w:val="00653652"/>
    <w:rsid w:val="006544F9"/>
    <w:rsid w:val="0065581D"/>
    <w:rsid w:val="00655C2F"/>
    <w:rsid w:val="00655F92"/>
    <w:rsid w:val="00660403"/>
    <w:rsid w:val="00661140"/>
    <w:rsid w:val="00661432"/>
    <w:rsid w:val="006615A6"/>
    <w:rsid w:val="006616BD"/>
    <w:rsid w:val="0066503E"/>
    <w:rsid w:val="00667C77"/>
    <w:rsid w:val="006710DD"/>
    <w:rsid w:val="00672726"/>
    <w:rsid w:val="00673200"/>
    <w:rsid w:val="0067501E"/>
    <w:rsid w:val="006773D2"/>
    <w:rsid w:val="00680581"/>
    <w:rsid w:val="00680617"/>
    <w:rsid w:val="006808AE"/>
    <w:rsid w:val="00681826"/>
    <w:rsid w:val="00681A41"/>
    <w:rsid w:val="006821B2"/>
    <w:rsid w:val="006838C0"/>
    <w:rsid w:val="00685901"/>
    <w:rsid w:val="00685BB9"/>
    <w:rsid w:val="00686A5B"/>
    <w:rsid w:val="00690127"/>
    <w:rsid w:val="00690BE0"/>
    <w:rsid w:val="00690E86"/>
    <w:rsid w:val="006911FA"/>
    <w:rsid w:val="00691BFF"/>
    <w:rsid w:val="006934AF"/>
    <w:rsid w:val="00693698"/>
    <w:rsid w:val="00693D78"/>
    <w:rsid w:val="006953C1"/>
    <w:rsid w:val="00696EB2"/>
    <w:rsid w:val="00697312"/>
    <w:rsid w:val="006A16E9"/>
    <w:rsid w:val="006A192E"/>
    <w:rsid w:val="006A3642"/>
    <w:rsid w:val="006A515E"/>
    <w:rsid w:val="006A5450"/>
    <w:rsid w:val="006A5DDD"/>
    <w:rsid w:val="006B0199"/>
    <w:rsid w:val="006B0A32"/>
    <w:rsid w:val="006B0BD8"/>
    <w:rsid w:val="006B1332"/>
    <w:rsid w:val="006B1753"/>
    <w:rsid w:val="006B1C74"/>
    <w:rsid w:val="006B3B1E"/>
    <w:rsid w:val="006B3EE3"/>
    <w:rsid w:val="006B4557"/>
    <w:rsid w:val="006B61B4"/>
    <w:rsid w:val="006B6438"/>
    <w:rsid w:val="006C0251"/>
    <w:rsid w:val="006C1047"/>
    <w:rsid w:val="006C26B5"/>
    <w:rsid w:val="006C2980"/>
    <w:rsid w:val="006C2B9A"/>
    <w:rsid w:val="006C39BB"/>
    <w:rsid w:val="006C404A"/>
    <w:rsid w:val="006C4502"/>
    <w:rsid w:val="006C565B"/>
    <w:rsid w:val="006C6114"/>
    <w:rsid w:val="006C6A79"/>
    <w:rsid w:val="006D1BE7"/>
    <w:rsid w:val="006D2288"/>
    <w:rsid w:val="006D4464"/>
    <w:rsid w:val="006D55A6"/>
    <w:rsid w:val="006D5E3D"/>
    <w:rsid w:val="006D5E91"/>
    <w:rsid w:val="006D6104"/>
    <w:rsid w:val="006D7378"/>
    <w:rsid w:val="006D7449"/>
    <w:rsid w:val="006E0236"/>
    <w:rsid w:val="006E076C"/>
    <w:rsid w:val="006E0D77"/>
    <w:rsid w:val="006E14E6"/>
    <w:rsid w:val="006E1AEE"/>
    <w:rsid w:val="006E2F52"/>
    <w:rsid w:val="006E32A9"/>
    <w:rsid w:val="006E3B9C"/>
    <w:rsid w:val="006E47BB"/>
    <w:rsid w:val="006E51A2"/>
    <w:rsid w:val="006E79D0"/>
    <w:rsid w:val="006E7BD3"/>
    <w:rsid w:val="006F0DE2"/>
    <w:rsid w:val="006F11BD"/>
    <w:rsid w:val="006F25B4"/>
    <w:rsid w:val="006F3103"/>
    <w:rsid w:val="006F32C7"/>
    <w:rsid w:val="006F3495"/>
    <w:rsid w:val="006F3FB2"/>
    <w:rsid w:val="006F417D"/>
    <w:rsid w:val="006F4FD1"/>
    <w:rsid w:val="006F544D"/>
    <w:rsid w:val="006F5C83"/>
    <w:rsid w:val="006F67CC"/>
    <w:rsid w:val="006F6B89"/>
    <w:rsid w:val="006F6EE0"/>
    <w:rsid w:val="00700DD6"/>
    <w:rsid w:val="00701007"/>
    <w:rsid w:val="00701C2D"/>
    <w:rsid w:val="00702162"/>
    <w:rsid w:val="0070356A"/>
    <w:rsid w:val="00703930"/>
    <w:rsid w:val="0070610E"/>
    <w:rsid w:val="00707759"/>
    <w:rsid w:val="00710081"/>
    <w:rsid w:val="0071047C"/>
    <w:rsid w:val="00710B0D"/>
    <w:rsid w:val="007114ED"/>
    <w:rsid w:val="00713C54"/>
    <w:rsid w:val="00713CB5"/>
    <w:rsid w:val="0071480C"/>
    <w:rsid w:val="00714E3F"/>
    <w:rsid w:val="0071558B"/>
    <w:rsid w:val="00715CFB"/>
    <w:rsid w:val="0071646D"/>
    <w:rsid w:val="0071776A"/>
    <w:rsid w:val="00721189"/>
    <w:rsid w:val="00721B2E"/>
    <w:rsid w:val="007221C3"/>
    <w:rsid w:val="007222DE"/>
    <w:rsid w:val="00722F2C"/>
    <w:rsid w:val="00723AFE"/>
    <w:rsid w:val="007254D1"/>
    <w:rsid w:val="007255C1"/>
    <w:rsid w:val="00725A4C"/>
    <w:rsid w:val="00725B32"/>
    <w:rsid w:val="00725B3C"/>
    <w:rsid w:val="00726252"/>
    <w:rsid w:val="00733608"/>
    <w:rsid w:val="00733D54"/>
    <w:rsid w:val="007351DB"/>
    <w:rsid w:val="007356BE"/>
    <w:rsid w:val="00736A4F"/>
    <w:rsid w:val="0073762B"/>
    <w:rsid w:val="00737753"/>
    <w:rsid w:val="00737768"/>
    <w:rsid w:val="00740525"/>
    <w:rsid w:val="00740CE9"/>
    <w:rsid w:val="007428E3"/>
    <w:rsid w:val="0074394E"/>
    <w:rsid w:val="0074422D"/>
    <w:rsid w:val="00744C33"/>
    <w:rsid w:val="00745305"/>
    <w:rsid w:val="00750349"/>
    <w:rsid w:val="00750D0A"/>
    <w:rsid w:val="007510FF"/>
    <w:rsid w:val="0075128D"/>
    <w:rsid w:val="00751D93"/>
    <w:rsid w:val="00751EB9"/>
    <w:rsid w:val="00752300"/>
    <w:rsid w:val="00753902"/>
    <w:rsid w:val="00753BF5"/>
    <w:rsid w:val="00753E9E"/>
    <w:rsid w:val="007546F8"/>
    <w:rsid w:val="0075579B"/>
    <w:rsid w:val="00755BAB"/>
    <w:rsid w:val="007604C8"/>
    <w:rsid w:val="00760557"/>
    <w:rsid w:val="0076080E"/>
    <w:rsid w:val="00760B17"/>
    <w:rsid w:val="00760ECA"/>
    <w:rsid w:val="0076106F"/>
    <w:rsid w:val="0076411D"/>
    <w:rsid w:val="00764F88"/>
    <w:rsid w:val="00766EDA"/>
    <w:rsid w:val="007670F8"/>
    <w:rsid w:val="007671D4"/>
    <w:rsid w:val="00770A85"/>
    <w:rsid w:val="00773D7E"/>
    <w:rsid w:val="00773DC9"/>
    <w:rsid w:val="007740EC"/>
    <w:rsid w:val="007753AF"/>
    <w:rsid w:val="007753CF"/>
    <w:rsid w:val="0077572E"/>
    <w:rsid w:val="00775995"/>
    <w:rsid w:val="007778F5"/>
    <w:rsid w:val="00777977"/>
    <w:rsid w:val="00777BE4"/>
    <w:rsid w:val="00780080"/>
    <w:rsid w:val="0078031B"/>
    <w:rsid w:val="00782BD7"/>
    <w:rsid w:val="007835AA"/>
    <w:rsid w:val="00784F44"/>
    <w:rsid w:val="00786672"/>
    <w:rsid w:val="00786690"/>
    <w:rsid w:val="00786FC0"/>
    <w:rsid w:val="007872CF"/>
    <w:rsid w:val="00787438"/>
    <w:rsid w:val="00787DB6"/>
    <w:rsid w:val="00790038"/>
    <w:rsid w:val="0079201C"/>
    <w:rsid w:val="0079307F"/>
    <w:rsid w:val="007940C5"/>
    <w:rsid w:val="007947C4"/>
    <w:rsid w:val="00795C25"/>
    <w:rsid w:val="00795C9C"/>
    <w:rsid w:val="00795CE1"/>
    <w:rsid w:val="007A0646"/>
    <w:rsid w:val="007A06AC"/>
    <w:rsid w:val="007A1398"/>
    <w:rsid w:val="007A4636"/>
    <w:rsid w:val="007A5EB0"/>
    <w:rsid w:val="007A71DD"/>
    <w:rsid w:val="007B0A12"/>
    <w:rsid w:val="007B1014"/>
    <w:rsid w:val="007B103F"/>
    <w:rsid w:val="007B1484"/>
    <w:rsid w:val="007B1A10"/>
    <w:rsid w:val="007B1BFE"/>
    <w:rsid w:val="007B23CE"/>
    <w:rsid w:val="007B28CF"/>
    <w:rsid w:val="007B29B7"/>
    <w:rsid w:val="007B2A81"/>
    <w:rsid w:val="007B2AEB"/>
    <w:rsid w:val="007B31AB"/>
    <w:rsid w:val="007B3268"/>
    <w:rsid w:val="007B42D3"/>
    <w:rsid w:val="007B46D9"/>
    <w:rsid w:val="007B487A"/>
    <w:rsid w:val="007B58B2"/>
    <w:rsid w:val="007B5CB6"/>
    <w:rsid w:val="007B6659"/>
    <w:rsid w:val="007B6C39"/>
    <w:rsid w:val="007B76AB"/>
    <w:rsid w:val="007B7DBD"/>
    <w:rsid w:val="007C12C5"/>
    <w:rsid w:val="007C2805"/>
    <w:rsid w:val="007C45D3"/>
    <w:rsid w:val="007C4EFC"/>
    <w:rsid w:val="007C597B"/>
    <w:rsid w:val="007C6098"/>
    <w:rsid w:val="007C647F"/>
    <w:rsid w:val="007C7462"/>
    <w:rsid w:val="007C760C"/>
    <w:rsid w:val="007D08FD"/>
    <w:rsid w:val="007D1584"/>
    <w:rsid w:val="007D1DDF"/>
    <w:rsid w:val="007D2044"/>
    <w:rsid w:val="007D2EF1"/>
    <w:rsid w:val="007D4CD3"/>
    <w:rsid w:val="007D4F33"/>
    <w:rsid w:val="007D51B2"/>
    <w:rsid w:val="007D5484"/>
    <w:rsid w:val="007D554B"/>
    <w:rsid w:val="007D65C7"/>
    <w:rsid w:val="007D6B71"/>
    <w:rsid w:val="007D74D2"/>
    <w:rsid w:val="007D79B5"/>
    <w:rsid w:val="007E2334"/>
    <w:rsid w:val="007E23CE"/>
    <w:rsid w:val="007E2CE7"/>
    <w:rsid w:val="007E43D0"/>
    <w:rsid w:val="007E4F00"/>
    <w:rsid w:val="007E54F8"/>
    <w:rsid w:val="007E5987"/>
    <w:rsid w:val="007E5BD8"/>
    <w:rsid w:val="007E6B11"/>
    <w:rsid w:val="007E6C75"/>
    <w:rsid w:val="007E7BF9"/>
    <w:rsid w:val="007E7DC5"/>
    <w:rsid w:val="007F02BC"/>
    <w:rsid w:val="007F1D17"/>
    <w:rsid w:val="007F20D7"/>
    <w:rsid w:val="007F2E65"/>
    <w:rsid w:val="007F388E"/>
    <w:rsid w:val="007F4127"/>
    <w:rsid w:val="007F43BA"/>
    <w:rsid w:val="007F45D1"/>
    <w:rsid w:val="007F64BE"/>
    <w:rsid w:val="007F6DC3"/>
    <w:rsid w:val="007F7E4F"/>
    <w:rsid w:val="008006B4"/>
    <w:rsid w:val="008015B6"/>
    <w:rsid w:val="00802258"/>
    <w:rsid w:val="00803FD4"/>
    <w:rsid w:val="0080481C"/>
    <w:rsid w:val="0080484A"/>
    <w:rsid w:val="00804C54"/>
    <w:rsid w:val="00804CA0"/>
    <w:rsid w:val="008056DD"/>
    <w:rsid w:val="00806C23"/>
    <w:rsid w:val="0081104C"/>
    <w:rsid w:val="008121F2"/>
    <w:rsid w:val="00812D16"/>
    <w:rsid w:val="00815E79"/>
    <w:rsid w:val="008165E7"/>
    <w:rsid w:val="00816C51"/>
    <w:rsid w:val="00816EC3"/>
    <w:rsid w:val="00817700"/>
    <w:rsid w:val="00817A8A"/>
    <w:rsid w:val="0082001E"/>
    <w:rsid w:val="00820C30"/>
    <w:rsid w:val="00820C9E"/>
    <w:rsid w:val="008212C9"/>
    <w:rsid w:val="00821865"/>
    <w:rsid w:val="008225EB"/>
    <w:rsid w:val="0082327D"/>
    <w:rsid w:val="00823B77"/>
    <w:rsid w:val="0082433D"/>
    <w:rsid w:val="00824439"/>
    <w:rsid w:val="00825696"/>
    <w:rsid w:val="00826509"/>
    <w:rsid w:val="00827899"/>
    <w:rsid w:val="00830721"/>
    <w:rsid w:val="0083354D"/>
    <w:rsid w:val="0083430D"/>
    <w:rsid w:val="008344CE"/>
    <w:rsid w:val="008355BB"/>
    <w:rsid w:val="008355CF"/>
    <w:rsid w:val="0083561B"/>
    <w:rsid w:val="00837D78"/>
    <w:rsid w:val="00840D79"/>
    <w:rsid w:val="008416EF"/>
    <w:rsid w:val="00842A21"/>
    <w:rsid w:val="0084540E"/>
    <w:rsid w:val="00845DAD"/>
    <w:rsid w:val="008476C2"/>
    <w:rsid w:val="008476F5"/>
    <w:rsid w:val="00847BF2"/>
    <w:rsid w:val="00850C9A"/>
    <w:rsid w:val="00851377"/>
    <w:rsid w:val="00851B7C"/>
    <w:rsid w:val="0085282D"/>
    <w:rsid w:val="0085437C"/>
    <w:rsid w:val="00854649"/>
    <w:rsid w:val="00854B2F"/>
    <w:rsid w:val="00854EC7"/>
    <w:rsid w:val="00855481"/>
    <w:rsid w:val="00855E6F"/>
    <w:rsid w:val="00856354"/>
    <w:rsid w:val="00856553"/>
    <w:rsid w:val="008568E1"/>
    <w:rsid w:val="00856BE9"/>
    <w:rsid w:val="008578C9"/>
    <w:rsid w:val="008578F8"/>
    <w:rsid w:val="00857F7E"/>
    <w:rsid w:val="00860566"/>
    <w:rsid w:val="0086165C"/>
    <w:rsid w:val="00861B26"/>
    <w:rsid w:val="00861B91"/>
    <w:rsid w:val="00862EED"/>
    <w:rsid w:val="00863953"/>
    <w:rsid w:val="00863F3E"/>
    <w:rsid w:val="008643FC"/>
    <w:rsid w:val="008649B9"/>
    <w:rsid w:val="00865B62"/>
    <w:rsid w:val="0086675F"/>
    <w:rsid w:val="0086748D"/>
    <w:rsid w:val="00867597"/>
    <w:rsid w:val="0086784F"/>
    <w:rsid w:val="00870394"/>
    <w:rsid w:val="0087073B"/>
    <w:rsid w:val="008715B2"/>
    <w:rsid w:val="008720ED"/>
    <w:rsid w:val="00873967"/>
    <w:rsid w:val="00875CF9"/>
    <w:rsid w:val="008770D4"/>
    <w:rsid w:val="00877814"/>
    <w:rsid w:val="00877B60"/>
    <w:rsid w:val="008800E5"/>
    <w:rsid w:val="0088127F"/>
    <w:rsid w:val="008815EF"/>
    <w:rsid w:val="00882DA1"/>
    <w:rsid w:val="00883267"/>
    <w:rsid w:val="00883532"/>
    <w:rsid w:val="00884C0C"/>
    <w:rsid w:val="00885273"/>
    <w:rsid w:val="0088542F"/>
    <w:rsid w:val="008857AF"/>
    <w:rsid w:val="00885ADF"/>
    <w:rsid w:val="00885F2C"/>
    <w:rsid w:val="00886386"/>
    <w:rsid w:val="00886F40"/>
    <w:rsid w:val="0088701C"/>
    <w:rsid w:val="008913F5"/>
    <w:rsid w:val="00892459"/>
    <w:rsid w:val="008929AA"/>
    <w:rsid w:val="00892AA5"/>
    <w:rsid w:val="00894032"/>
    <w:rsid w:val="0089499B"/>
    <w:rsid w:val="008949C8"/>
    <w:rsid w:val="00894ACA"/>
    <w:rsid w:val="00894EC5"/>
    <w:rsid w:val="0089537C"/>
    <w:rsid w:val="008959AD"/>
    <w:rsid w:val="00895F29"/>
    <w:rsid w:val="00896658"/>
    <w:rsid w:val="008967B5"/>
    <w:rsid w:val="00896A91"/>
    <w:rsid w:val="00897CB6"/>
    <w:rsid w:val="008A03AC"/>
    <w:rsid w:val="008A0DF9"/>
    <w:rsid w:val="008A1008"/>
    <w:rsid w:val="008A314D"/>
    <w:rsid w:val="008A345A"/>
    <w:rsid w:val="008A3814"/>
    <w:rsid w:val="008A3DB9"/>
    <w:rsid w:val="008A4D8A"/>
    <w:rsid w:val="008A6A5C"/>
    <w:rsid w:val="008A7316"/>
    <w:rsid w:val="008B4A1C"/>
    <w:rsid w:val="008B500A"/>
    <w:rsid w:val="008C1610"/>
    <w:rsid w:val="008C20A1"/>
    <w:rsid w:val="008C2713"/>
    <w:rsid w:val="008C2F1E"/>
    <w:rsid w:val="008C30E5"/>
    <w:rsid w:val="008C3B5B"/>
    <w:rsid w:val="008C409F"/>
    <w:rsid w:val="008C438B"/>
    <w:rsid w:val="008C602D"/>
    <w:rsid w:val="008C608A"/>
    <w:rsid w:val="008C66A0"/>
    <w:rsid w:val="008C6BCC"/>
    <w:rsid w:val="008C7571"/>
    <w:rsid w:val="008D098D"/>
    <w:rsid w:val="008D135A"/>
    <w:rsid w:val="008D1567"/>
    <w:rsid w:val="008D1F41"/>
    <w:rsid w:val="008D216E"/>
    <w:rsid w:val="008D2205"/>
    <w:rsid w:val="008D2331"/>
    <w:rsid w:val="008D347F"/>
    <w:rsid w:val="008D35AD"/>
    <w:rsid w:val="008D36CD"/>
    <w:rsid w:val="008D3FFA"/>
    <w:rsid w:val="008D4380"/>
    <w:rsid w:val="008D48D1"/>
    <w:rsid w:val="008D5DD0"/>
    <w:rsid w:val="008D6BE8"/>
    <w:rsid w:val="008E0CCB"/>
    <w:rsid w:val="008E27E9"/>
    <w:rsid w:val="008E42DE"/>
    <w:rsid w:val="008E5157"/>
    <w:rsid w:val="008E766E"/>
    <w:rsid w:val="008F0109"/>
    <w:rsid w:val="008F108E"/>
    <w:rsid w:val="008F13E2"/>
    <w:rsid w:val="008F14F8"/>
    <w:rsid w:val="008F16FE"/>
    <w:rsid w:val="008F2B6F"/>
    <w:rsid w:val="008F2C49"/>
    <w:rsid w:val="008F36F0"/>
    <w:rsid w:val="008F4026"/>
    <w:rsid w:val="008F6431"/>
    <w:rsid w:val="008F66BC"/>
    <w:rsid w:val="008F6897"/>
    <w:rsid w:val="008F6DD2"/>
    <w:rsid w:val="008F7CFF"/>
    <w:rsid w:val="008F7ED1"/>
    <w:rsid w:val="00900BE4"/>
    <w:rsid w:val="00901C8D"/>
    <w:rsid w:val="00903636"/>
    <w:rsid w:val="00904218"/>
    <w:rsid w:val="00904A4D"/>
    <w:rsid w:val="00904FD5"/>
    <w:rsid w:val="00905643"/>
    <w:rsid w:val="00905EE9"/>
    <w:rsid w:val="009065F4"/>
    <w:rsid w:val="009075A7"/>
    <w:rsid w:val="00907DFB"/>
    <w:rsid w:val="00910624"/>
    <w:rsid w:val="00910A3A"/>
    <w:rsid w:val="00910FBA"/>
    <w:rsid w:val="00911D39"/>
    <w:rsid w:val="0091274C"/>
    <w:rsid w:val="009129B7"/>
    <w:rsid w:val="00912AED"/>
    <w:rsid w:val="00912B9F"/>
    <w:rsid w:val="009139A8"/>
    <w:rsid w:val="00916417"/>
    <w:rsid w:val="00917712"/>
    <w:rsid w:val="00917C0F"/>
    <w:rsid w:val="0092040E"/>
    <w:rsid w:val="00920A1E"/>
    <w:rsid w:val="00920C6C"/>
    <w:rsid w:val="00920F1A"/>
    <w:rsid w:val="00921897"/>
    <w:rsid w:val="00921C6D"/>
    <w:rsid w:val="00922722"/>
    <w:rsid w:val="009227D9"/>
    <w:rsid w:val="00923C44"/>
    <w:rsid w:val="00924889"/>
    <w:rsid w:val="00927791"/>
    <w:rsid w:val="00930360"/>
    <w:rsid w:val="00930607"/>
    <w:rsid w:val="009309BD"/>
    <w:rsid w:val="00930D0A"/>
    <w:rsid w:val="00932845"/>
    <w:rsid w:val="009329BA"/>
    <w:rsid w:val="0093304D"/>
    <w:rsid w:val="00933B0B"/>
    <w:rsid w:val="00934EE6"/>
    <w:rsid w:val="0093633A"/>
    <w:rsid w:val="00936796"/>
    <w:rsid w:val="00936939"/>
    <w:rsid w:val="0094053B"/>
    <w:rsid w:val="009417A8"/>
    <w:rsid w:val="0094184C"/>
    <w:rsid w:val="00942040"/>
    <w:rsid w:val="00942C9F"/>
    <w:rsid w:val="00943001"/>
    <w:rsid w:val="00945631"/>
    <w:rsid w:val="00945CD4"/>
    <w:rsid w:val="00947549"/>
    <w:rsid w:val="0094754E"/>
    <w:rsid w:val="00947CF3"/>
    <w:rsid w:val="00950EC9"/>
    <w:rsid w:val="0095153E"/>
    <w:rsid w:val="00953977"/>
    <w:rsid w:val="00953B91"/>
    <w:rsid w:val="00956764"/>
    <w:rsid w:val="009569BD"/>
    <w:rsid w:val="00957682"/>
    <w:rsid w:val="0095793C"/>
    <w:rsid w:val="00957C45"/>
    <w:rsid w:val="0096111E"/>
    <w:rsid w:val="00961125"/>
    <w:rsid w:val="009613CA"/>
    <w:rsid w:val="009617CA"/>
    <w:rsid w:val="009623D8"/>
    <w:rsid w:val="00962502"/>
    <w:rsid w:val="00963362"/>
    <w:rsid w:val="0096376E"/>
    <w:rsid w:val="00963BD1"/>
    <w:rsid w:val="0096410D"/>
    <w:rsid w:val="00966225"/>
    <w:rsid w:val="0096664C"/>
    <w:rsid w:val="00966B1F"/>
    <w:rsid w:val="00967BDC"/>
    <w:rsid w:val="00970A7E"/>
    <w:rsid w:val="00970E93"/>
    <w:rsid w:val="0097116E"/>
    <w:rsid w:val="0097231E"/>
    <w:rsid w:val="0097270F"/>
    <w:rsid w:val="00974502"/>
    <w:rsid w:val="00974518"/>
    <w:rsid w:val="00975EF2"/>
    <w:rsid w:val="00980FE0"/>
    <w:rsid w:val="009831B7"/>
    <w:rsid w:val="0098320B"/>
    <w:rsid w:val="009843C4"/>
    <w:rsid w:val="00985F8B"/>
    <w:rsid w:val="00987159"/>
    <w:rsid w:val="00990C3B"/>
    <w:rsid w:val="009910C4"/>
    <w:rsid w:val="00991CBD"/>
    <w:rsid w:val="009921E6"/>
    <w:rsid w:val="009928B7"/>
    <w:rsid w:val="00992D5E"/>
    <w:rsid w:val="0099321A"/>
    <w:rsid w:val="00993390"/>
    <w:rsid w:val="009947E8"/>
    <w:rsid w:val="009960B7"/>
    <w:rsid w:val="00996232"/>
    <w:rsid w:val="009967C2"/>
    <w:rsid w:val="009969AC"/>
    <w:rsid w:val="00996F08"/>
    <w:rsid w:val="009972FE"/>
    <w:rsid w:val="009A202F"/>
    <w:rsid w:val="009A4787"/>
    <w:rsid w:val="009A479F"/>
    <w:rsid w:val="009A5286"/>
    <w:rsid w:val="009A5794"/>
    <w:rsid w:val="009A62C7"/>
    <w:rsid w:val="009A7683"/>
    <w:rsid w:val="009A7ED3"/>
    <w:rsid w:val="009B11FD"/>
    <w:rsid w:val="009B183B"/>
    <w:rsid w:val="009B2DDF"/>
    <w:rsid w:val="009B536C"/>
    <w:rsid w:val="009B5565"/>
    <w:rsid w:val="009B5C19"/>
    <w:rsid w:val="009B6456"/>
    <w:rsid w:val="009B6496"/>
    <w:rsid w:val="009C01DA"/>
    <w:rsid w:val="009C03C1"/>
    <w:rsid w:val="009C0658"/>
    <w:rsid w:val="009C0854"/>
    <w:rsid w:val="009C1528"/>
    <w:rsid w:val="009C1851"/>
    <w:rsid w:val="009C20CC"/>
    <w:rsid w:val="009C22E2"/>
    <w:rsid w:val="009C2BDF"/>
    <w:rsid w:val="009C30EB"/>
    <w:rsid w:val="009C3558"/>
    <w:rsid w:val="009C3B80"/>
    <w:rsid w:val="009C562E"/>
    <w:rsid w:val="009C5E44"/>
    <w:rsid w:val="009C5E54"/>
    <w:rsid w:val="009C7531"/>
    <w:rsid w:val="009C77AD"/>
    <w:rsid w:val="009C7FD9"/>
    <w:rsid w:val="009D220C"/>
    <w:rsid w:val="009D221F"/>
    <w:rsid w:val="009D5A30"/>
    <w:rsid w:val="009D5B1B"/>
    <w:rsid w:val="009D6301"/>
    <w:rsid w:val="009D72EE"/>
    <w:rsid w:val="009E092F"/>
    <w:rsid w:val="009E09F0"/>
    <w:rsid w:val="009E19E8"/>
    <w:rsid w:val="009E377C"/>
    <w:rsid w:val="009E3FD6"/>
    <w:rsid w:val="009E411C"/>
    <w:rsid w:val="009E458A"/>
    <w:rsid w:val="009E4D19"/>
    <w:rsid w:val="009E5316"/>
    <w:rsid w:val="009E5D7C"/>
    <w:rsid w:val="009E5DFC"/>
    <w:rsid w:val="009F0529"/>
    <w:rsid w:val="009F0B13"/>
    <w:rsid w:val="009F1789"/>
    <w:rsid w:val="009F2E3B"/>
    <w:rsid w:val="009F36D2"/>
    <w:rsid w:val="009F3B6B"/>
    <w:rsid w:val="009F4211"/>
    <w:rsid w:val="009F4504"/>
    <w:rsid w:val="009F502C"/>
    <w:rsid w:val="009F5154"/>
    <w:rsid w:val="009F603B"/>
    <w:rsid w:val="009F6987"/>
    <w:rsid w:val="009F720F"/>
    <w:rsid w:val="00A010E7"/>
    <w:rsid w:val="00A01A17"/>
    <w:rsid w:val="00A01A60"/>
    <w:rsid w:val="00A01C7F"/>
    <w:rsid w:val="00A05293"/>
    <w:rsid w:val="00A05F97"/>
    <w:rsid w:val="00A06262"/>
    <w:rsid w:val="00A06E6E"/>
    <w:rsid w:val="00A076F9"/>
    <w:rsid w:val="00A07997"/>
    <w:rsid w:val="00A07F87"/>
    <w:rsid w:val="00A10352"/>
    <w:rsid w:val="00A1053E"/>
    <w:rsid w:val="00A109A3"/>
    <w:rsid w:val="00A116EE"/>
    <w:rsid w:val="00A11D0D"/>
    <w:rsid w:val="00A12527"/>
    <w:rsid w:val="00A127A1"/>
    <w:rsid w:val="00A13344"/>
    <w:rsid w:val="00A13659"/>
    <w:rsid w:val="00A1470A"/>
    <w:rsid w:val="00A148B9"/>
    <w:rsid w:val="00A1637F"/>
    <w:rsid w:val="00A169EE"/>
    <w:rsid w:val="00A206ED"/>
    <w:rsid w:val="00A20806"/>
    <w:rsid w:val="00A20C7F"/>
    <w:rsid w:val="00A21D41"/>
    <w:rsid w:val="00A22CF6"/>
    <w:rsid w:val="00A22DBA"/>
    <w:rsid w:val="00A2329D"/>
    <w:rsid w:val="00A2490E"/>
    <w:rsid w:val="00A24C8F"/>
    <w:rsid w:val="00A25173"/>
    <w:rsid w:val="00A25442"/>
    <w:rsid w:val="00A25BFF"/>
    <w:rsid w:val="00A26648"/>
    <w:rsid w:val="00A26F79"/>
    <w:rsid w:val="00A27522"/>
    <w:rsid w:val="00A30F37"/>
    <w:rsid w:val="00A3136F"/>
    <w:rsid w:val="00A313D9"/>
    <w:rsid w:val="00A34A1F"/>
    <w:rsid w:val="00A34AFB"/>
    <w:rsid w:val="00A34D0C"/>
    <w:rsid w:val="00A34D76"/>
    <w:rsid w:val="00A34FC7"/>
    <w:rsid w:val="00A35265"/>
    <w:rsid w:val="00A35A95"/>
    <w:rsid w:val="00A3614C"/>
    <w:rsid w:val="00A365D0"/>
    <w:rsid w:val="00A400B5"/>
    <w:rsid w:val="00A402B8"/>
    <w:rsid w:val="00A4043E"/>
    <w:rsid w:val="00A40D81"/>
    <w:rsid w:val="00A415C1"/>
    <w:rsid w:val="00A42B02"/>
    <w:rsid w:val="00A437D9"/>
    <w:rsid w:val="00A43C16"/>
    <w:rsid w:val="00A443A6"/>
    <w:rsid w:val="00A45A1A"/>
    <w:rsid w:val="00A45E61"/>
    <w:rsid w:val="00A46CCB"/>
    <w:rsid w:val="00A47F32"/>
    <w:rsid w:val="00A50C69"/>
    <w:rsid w:val="00A519C2"/>
    <w:rsid w:val="00A51C66"/>
    <w:rsid w:val="00A530D6"/>
    <w:rsid w:val="00A53220"/>
    <w:rsid w:val="00A538E6"/>
    <w:rsid w:val="00A56102"/>
    <w:rsid w:val="00A56800"/>
    <w:rsid w:val="00A56D7E"/>
    <w:rsid w:val="00A57404"/>
    <w:rsid w:val="00A575BD"/>
    <w:rsid w:val="00A57E0B"/>
    <w:rsid w:val="00A60EEC"/>
    <w:rsid w:val="00A633CF"/>
    <w:rsid w:val="00A6354C"/>
    <w:rsid w:val="00A63B83"/>
    <w:rsid w:val="00A65BD9"/>
    <w:rsid w:val="00A664D8"/>
    <w:rsid w:val="00A66718"/>
    <w:rsid w:val="00A671EF"/>
    <w:rsid w:val="00A6773A"/>
    <w:rsid w:val="00A70B31"/>
    <w:rsid w:val="00A70FA4"/>
    <w:rsid w:val="00A71130"/>
    <w:rsid w:val="00A71502"/>
    <w:rsid w:val="00A71588"/>
    <w:rsid w:val="00A73A74"/>
    <w:rsid w:val="00A74D5B"/>
    <w:rsid w:val="00A759FE"/>
    <w:rsid w:val="00A75E7B"/>
    <w:rsid w:val="00A75FE1"/>
    <w:rsid w:val="00A76D67"/>
    <w:rsid w:val="00A77562"/>
    <w:rsid w:val="00A776B8"/>
    <w:rsid w:val="00A80210"/>
    <w:rsid w:val="00A80998"/>
    <w:rsid w:val="00A81EB6"/>
    <w:rsid w:val="00A837FE"/>
    <w:rsid w:val="00A85357"/>
    <w:rsid w:val="00A85968"/>
    <w:rsid w:val="00A86D19"/>
    <w:rsid w:val="00A86E6B"/>
    <w:rsid w:val="00A878BB"/>
    <w:rsid w:val="00A87A86"/>
    <w:rsid w:val="00A902DD"/>
    <w:rsid w:val="00A91617"/>
    <w:rsid w:val="00A966DB"/>
    <w:rsid w:val="00A96FA8"/>
    <w:rsid w:val="00A9770A"/>
    <w:rsid w:val="00AA0797"/>
    <w:rsid w:val="00AA0A43"/>
    <w:rsid w:val="00AA0DD3"/>
    <w:rsid w:val="00AA1C07"/>
    <w:rsid w:val="00AA2ADC"/>
    <w:rsid w:val="00AA2E5A"/>
    <w:rsid w:val="00AA3688"/>
    <w:rsid w:val="00AA5887"/>
    <w:rsid w:val="00AB19F8"/>
    <w:rsid w:val="00AB1B23"/>
    <w:rsid w:val="00AB2A61"/>
    <w:rsid w:val="00AB3A09"/>
    <w:rsid w:val="00AB3A12"/>
    <w:rsid w:val="00AB5A8D"/>
    <w:rsid w:val="00AB6642"/>
    <w:rsid w:val="00AB6ACD"/>
    <w:rsid w:val="00AC2EFE"/>
    <w:rsid w:val="00AC3930"/>
    <w:rsid w:val="00AC3AB1"/>
    <w:rsid w:val="00AC4D6E"/>
    <w:rsid w:val="00AC4EE0"/>
    <w:rsid w:val="00AC50A1"/>
    <w:rsid w:val="00AC53D8"/>
    <w:rsid w:val="00AC68C6"/>
    <w:rsid w:val="00AC79C1"/>
    <w:rsid w:val="00AC7CA4"/>
    <w:rsid w:val="00AD2B95"/>
    <w:rsid w:val="00AD493B"/>
    <w:rsid w:val="00AD4A64"/>
    <w:rsid w:val="00AD4D4E"/>
    <w:rsid w:val="00AD532C"/>
    <w:rsid w:val="00AD598F"/>
    <w:rsid w:val="00AD6A73"/>
    <w:rsid w:val="00AD6D09"/>
    <w:rsid w:val="00AE07DA"/>
    <w:rsid w:val="00AE098E"/>
    <w:rsid w:val="00AE0BBA"/>
    <w:rsid w:val="00AE2291"/>
    <w:rsid w:val="00AE25C8"/>
    <w:rsid w:val="00AE2910"/>
    <w:rsid w:val="00AE3136"/>
    <w:rsid w:val="00AE4113"/>
    <w:rsid w:val="00AE4380"/>
    <w:rsid w:val="00AE4FAC"/>
    <w:rsid w:val="00AE5525"/>
    <w:rsid w:val="00AE57BD"/>
    <w:rsid w:val="00AE5B94"/>
    <w:rsid w:val="00AE6381"/>
    <w:rsid w:val="00AE656F"/>
    <w:rsid w:val="00AE6FE4"/>
    <w:rsid w:val="00AE7D78"/>
    <w:rsid w:val="00AF1166"/>
    <w:rsid w:val="00AF20EA"/>
    <w:rsid w:val="00AF41F6"/>
    <w:rsid w:val="00AF438E"/>
    <w:rsid w:val="00AF45CA"/>
    <w:rsid w:val="00AF5052"/>
    <w:rsid w:val="00AF5CEE"/>
    <w:rsid w:val="00AF5D42"/>
    <w:rsid w:val="00AF5DCC"/>
    <w:rsid w:val="00AF7480"/>
    <w:rsid w:val="00AF7506"/>
    <w:rsid w:val="00B007DD"/>
    <w:rsid w:val="00B0098A"/>
    <w:rsid w:val="00B01016"/>
    <w:rsid w:val="00B01235"/>
    <w:rsid w:val="00B0146E"/>
    <w:rsid w:val="00B0158D"/>
    <w:rsid w:val="00B02116"/>
    <w:rsid w:val="00B02160"/>
    <w:rsid w:val="00B027CB"/>
    <w:rsid w:val="00B0352B"/>
    <w:rsid w:val="00B0595E"/>
    <w:rsid w:val="00B05B0C"/>
    <w:rsid w:val="00B062C8"/>
    <w:rsid w:val="00B073E6"/>
    <w:rsid w:val="00B074F8"/>
    <w:rsid w:val="00B11A3D"/>
    <w:rsid w:val="00B11DED"/>
    <w:rsid w:val="00B121B0"/>
    <w:rsid w:val="00B1244F"/>
    <w:rsid w:val="00B12AF7"/>
    <w:rsid w:val="00B13B87"/>
    <w:rsid w:val="00B143A8"/>
    <w:rsid w:val="00B17100"/>
    <w:rsid w:val="00B17FAB"/>
    <w:rsid w:val="00B20A01"/>
    <w:rsid w:val="00B21050"/>
    <w:rsid w:val="00B22C5F"/>
    <w:rsid w:val="00B23687"/>
    <w:rsid w:val="00B25710"/>
    <w:rsid w:val="00B25804"/>
    <w:rsid w:val="00B261C8"/>
    <w:rsid w:val="00B26C0D"/>
    <w:rsid w:val="00B27B03"/>
    <w:rsid w:val="00B31B62"/>
    <w:rsid w:val="00B3208E"/>
    <w:rsid w:val="00B335EB"/>
    <w:rsid w:val="00B33711"/>
    <w:rsid w:val="00B33A06"/>
    <w:rsid w:val="00B34889"/>
    <w:rsid w:val="00B370F0"/>
    <w:rsid w:val="00B37550"/>
    <w:rsid w:val="00B402C6"/>
    <w:rsid w:val="00B41953"/>
    <w:rsid w:val="00B41DC1"/>
    <w:rsid w:val="00B42024"/>
    <w:rsid w:val="00B42F69"/>
    <w:rsid w:val="00B42FCB"/>
    <w:rsid w:val="00B435A4"/>
    <w:rsid w:val="00B43734"/>
    <w:rsid w:val="00B45057"/>
    <w:rsid w:val="00B46CF0"/>
    <w:rsid w:val="00B46EC7"/>
    <w:rsid w:val="00B50A91"/>
    <w:rsid w:val="00B5160B"/>
    <w:rsid w:val="00B51761"/>
    <w:rsid w:val="00B51871"/>
    <w:rsid w:val="00B51F23"/>
    <w:rsid w:val="00B52022"/>
    <w:rsid w:val="00B52187"/>
    <w:rsid w:val="00B522FD"/>
    <w:rsid w:val="00B53744"/>
    <w:rsid w:val="00B53F6E"/>
    <w:rsid w:val="00B54691"/>
    <w:rsid w:val="00B55172"/>
    <w:rsid w:val="00B55513"/>
    <w:rsid w:val="00B5683B"/>
    <w:rsid w:val="00B57394"/>
    <w:rsid w:val="00B606B7"/>
    <w:rsid w:val="00B60CCD"/>
    <w:rsid w:val="00B62854"/>
    <w:rsid w:val="00B62EF1"/>
    <w:rsid w:val="00B640CC"/>
    <w:rsid w:val="00B6411C"/>
    <w:rsid w:val="00B645B6"/>
    <w:rsid w:val="00B64B2F"/>
    <w:rsid w:val="00B6540F"/>
    <w:rsid w:val="00B655EF"/>
    <w:rsid w:val="00B667BF"/>
    <w:rsid w:val="00B674B9"/>
    <w:rsid w:val="00B674D6"/>
    <w:rsid w:val="00B6797D"/>
    <w:rsid w:val="00B706EE"/>
    <w:rsid w:val="00B735B8"/>
    <w:rsid w:val="00B74858"/>
    <w:rsid w:val="00B752EB"/>
    <w:rsid w:val="00B76815"/>
    <w:rsid w:val="00B77BE4"/>
    <w:rsid w:val="00B812BE"/>
    <w:rsid w:val="00B813D5"/>
    <w:rsid w:val="00B82072"/>
    <w:rsid w:val="00B8258D"/>
    <w:rsid w:val="00B825B4"/>
    <w:rsid w:val="00B84A5C"/>
    <w:rsid w:val="00B84AB3"/>
    <w:rsid w:val="00B84E7E"/>
    <w:rsid w:val="00B86608"/>
    <w:rsid w:val="00B87847"/>
    <w:rsid w:val="00B90477"/>
    <w:rsid w:val="00B92AA5"/>
    <w:rsid w:val="00B93904"/>
    <w:rsid w:val="00B94D4E"/>
    <w:rsid w:val="00B95091"/>
    <w:rsid w:val="00B955FE"/>
    <w:rsid w:val="00B96744"/>
    <w:rsid w:val="00BA0B9F"/>
    <w:rsid w:val="00BA1455"/>
    <w:rsid w:val="00BA3287"/>
    <w:rsid w:val="00BA3853"/>
    <w:rsid w:val="00BA3E42"/>
    <w:rsid w:val="00BA5284"/>
    <w:rsid w:val="00BA6419"/>
    <w:rsid w:val="00BA6550"/>
    <w:rsid w:val="00BB1494"/>
    <w:rsid w:val="00BB2FE9"/>
    <w:rsid w:val="00BB3642"/>
    <w:rsid w:val="00BB3888"/>
    <w:rsid w:val="00BB4A3B"/>
    <w:rsid w:val="00BB5915"/>
    <w:rsid w:val="00BB59F6"/>
    <w:rsid w:val="00BB5C29"/>
    <w:rsid w:val="00BB5EF0"/>
    <w:rsid w:val="00BB66AB"/>
    <w:rsid w:val="00BB755E"/>
    <w:rsid w:val="00BB75BE"/>
    <w:rsid w:val="00BC06B1"/>
    <w:rsid w:val="00BC0AD6"/>
    <w:rsid w:val="00BC0DA1"/>
    <w:rsid w:val="00BC122E"/>
    <w:rsid w:val="00BC15D5"/>
    <w:rsid w:val="00BC2BDC"/>
    <w:rsid w:val="00BC31CF"/>
    <w:rsid w:val="00BC3584"/>
    <w:rsid w:val="00BC36C4"/>
    <w:rsid w:val="00BC5838"/>
    <w:rsid w:val="00BC69FE"/>
    <w:rsid w:val="00BC6DC2"/>
    <w:rsid w:val="00BD0B2C"/>
    <w:rsid w:val="00BD1BC9"/>
    <w:rsid w:val="00BD22BA"/>
    <w:rsid w:val="00BD4557"/>
    <w:rsid w:val="00BD4FCA"/>
    <w:rsid w:val="00BE08B1"/>
    <w:rsid w:val="00BE4ED6"/>
    <w:rsid w:val="00BE5241"/>
    <w:rsid w:val="00BE54F3"/>
    <w:rsid w:val="00BE5855"/>
    <w:rsid w:val="00BE5F67"/>
    <w:rsid w:val="00BE5FA5"/>
    <w:rsid w:val="00BE7920"/>
    <w:rsid w:val="00BF03F7"/>
    <w:rsid w:val="00BF09A5"/>
    <w:rsid w:val="00BF11F5"/>
    <w:rsid w:val="00BF152B"/>
    <w:rsid w:val="00BF1937"/>
    <w:rsid w:val="00BF1E46"/>
    <w:rsid w:val="00BF2CD1"/>
    <w:rsid w:val="00BF4114"/>
    <w:rsid w:val="00BF4B51"/>
    <w:rsid w:val="00BF4B6A"/>
    <w:rsid w:val="00BF5135"/>
    <w:rsid w:val="00BF5F82"/>
    <w:rsid w:val="00BF5FD9"/>
    <w:rsid w:val="00C00312"/>
    <w:rsid w:val="00C009F5"/>
    <w:rsid w:val="00C01129"/>
    <w:rsid w:val="00C02239"/>
    <w:rsid w:val="00C022E1"/>
    <w:rsid w:val="00C03914"/>
    <w:rsid w:val="00C0398D"/>
    <w:rsid w:val="00C05C3D"/>
    <w:rsid w:val="00C071AC"/>
    <w:rsid w:val="00C1007A"/>
    <w:rsid w:val="00C102F8"/>
    <w:rsid w:val="00C106F2"/>
    <w:rsid w:val="00C10998"/>
    <w:rsid w:val="00C109A2"/>
    <w:rsid w:val="00C11E4C"/>
    <w:rsid w:val="00C11E73"/>
    <w:rsid w:val="00C134FC"/>
    <w:rsid w:val="00C14954"/>
    <w:rsid w:val="00C179B0"/>
    <w:rsid w:val="00C20245"/>
    <w:rsid w:val="00C20749"/>
    <w:rsid w:val="00C20CA6"/>
    <w:rsid w:val="00C22539"/>
    <w:rsid w:val="00C226F9"/>
    <w:rsid w:val="00C23398"/>
    <w:rsid w:val="00C23B23"/>
    <w:rsid w:val="00C23C33"/>
    <w:rsid w:val="00C2428B"/>
    <w:rsid w:val="00C2573F"/>
    <w:rsid w:val="00C26C22"/>
    <w:rsid w:val="00C27B03"/>
    <w:rsid w:val="00C3089B"/>
    <w:rsid w:val="00C33308"/>
    <w:rsid w:val="00C33607"/>
    <w:rsid w:val="00C34B40"/>
    <w:rsid w:val="00C35836"/>
    <w:rsid w:val="00C3610C"/>
    <w:rsid w:val="00C37147"/>
    <w:rsid w:val="00C40003"/>
    <w:rsid w:val="00C40218"/>
    <w:rsid w:val="00C41AA2"/>
    <w:rsid w:val="00C41CD3"/>
    <w:rsid w:val="00C42FF2"/>
    <w:rsid w:val="00C43438"/>
    <w:rsid w:val="00C44264"/>
    <w:rsid w:val="00C44EB6"/>
    <w:rsid w:val="00C46251"/>
    <w:rsid w:val="00C47754"/>
    <w:rsid w:val="00C4790F"/>
    <w:rsid w:val="00C47FC0"/>
    <w:rsid w:val="00C50B47"/>
    <w:rsid w:val="00C5189F"/>
    <w:rsid w:val="00C528CC"/>
    <w:rsid w:val="00C53103"/>
    <w:rsid w:val="00C53ABD"/>
    <w:rsid w:val="00C53AD3"/>
    <w:rsid w:val="00C53C94"/>
    <w:rsid w:val="00C53C9F"/>
    <w:rsid w:val="00C55DE2"/>
    <w:rsid w:val="00C56951"/>
    <w:rsid w:val="00C57741"/>
    <w:rsid w:val="00C6067E"/>
    <w:rsid w:val="00C6074F"/>
    <w:rsid w:val="00C616F8"/>
    <w:rsid w:val="00C61FBA"/>
    <w:rsid w:val="00C62560"/>
    <w:rsid w:val="00C62568"/>
    <w:rsid w:val="00C627B1"/>
    <w:rsid w:val="00C6323D"/>
    <w:rsid w:val="00C64143"/>
    <w:rsid w:val="00C6434D"/>
    <w:rsid w:val="00C64679"/>
    <w:rsid w:val="00C652E5"/>
    <w:rsid w:val="00C66BFB"/>
    <w:rsid w:val="00C67446"/>
    <w:rsid w:val="00C7061C"/>
    <w:rsid w:val="00C70962"/>
    <w:rsid w:val="00C70C02"/>
    <w:rsid w:val="00C71674"/>
    <w:rsid w:val="00C727A8"/>
    <w:rsid w:val="00C73E78"/>
    <w:rsid w:val="00C748A5"/>
    <w:rsid w:val="00C75353"/>
    <w:rsid w:val="00C7697F"/>
    <w:rsid w:val="00C77CE0"/>
    <w:rsid w:val="00C8136C"/>
    <w:rsid w:val="00C82FAC"/>
    <w:rsid w:val="00C82FFA"/>
    <w:rsid w:val="00C83BDC"/>
    <w:rsid w:val="00C84287"/>
    <w:rsid w:val="00C84A1B"/>
    <w:rsid w:val="00C854EB"/>
    <w:rsid w:val="00C85521"/>
    <w:rsid w:val="00C856C0"/>
    <w:rsid w:val="00C863EE"/>
    <w:rsid w:val="00C90D83"/>
    <w:rsid w:val="00C92646"/>
    <w:rsid w:val="00C9316A"/>
    <w:rsid w:val="00C93B5E"/>
    <w:rsid w:val="00C94216"/>
    <w:rsid w:val="00C95719"/>
    <w:rsid w:val="00C95D8D"/>
    <w:rsid w:val="00C96CBC"/>
    <w:rsid w:val="00C97220"/>
    <w:rsid w:val="00C97C7F"/>
    <w:rsid w:val="00CA1549"/>
    <w:rsid w:val="00CA2283"/>
    <w:rsid w:val="00CA2286"/>
    <w:rsid w:val="00CA2AEF"/>
    <w:rsid w:val="00CA325F"/>
    <w:rsid w:val="00CA33B8"/>
    <w:rsid w:val="00CA3F68"/>
    <w:rsid w:val="00CA4C0B"/>
    <w:rsid w:val="00CA500A"/>
    <w:rsid w:val="00CA56E8"/>
    <w:rsid w:val="00CA5DB2"/>
    <w:rsid w:val="00CA6B0B"/>
    <w:rsid w:val="00CA6F99"/>
    <w:rsid w:val="00CA783F"/>
    <w:rsid w:val="00CB12D5"/>
    <w:rsid w:val="00CB1582"/>
    <w:rsid w:val="00CB1BDB"/>
    <w:rsid w:val="00CB229F"/>
    <w:rsid w:val="00CB22B7"/>
    <w:rsid w:val="00CB31DA"/>
    <w:rsid w:val="00CB391A"/>
    <w:rsid w:val="00CB3F40"/>
    <w:rsid w:val="00CB5032"/>
    <w:rsid w:val="00CB5717"/>
    <w:rsid w:val="00CB58EB"/>
    <w:rsid w:val="00CB5C01"/>
    <w:rsid w:val="00CB7987"/>
    <w:rsid w:val="00CB7DF6"/>
    <w:rsid w:val="00CC303F"/>
    <w:rsid w:val="00CC37BD"/>
    <w:rsid w:val="00CC3B0D"/>
    <w:rsid w:val="00CC3C96"/>
    <w:rsid w:val="00CC46D3"/>
    <w:rsid w:val="00CC64B8"/>
    <w:rsid w:val="00CD077C"/>
    <w:rsid w:val="00CD342A"/>
    <w:rsid w:val="00CD3940"/>
    <w:rsid w:val="00CD4964"/>
    <w:rsid w:val="00CD7177"/>
    <w:rsid w:val="00CE06CF"/>
    <w:rsid w:val="00CE077D"/>
    <w:rsid w:val="00CE10AB"/>
    <w:rsid w:val="00CE39B9"/>
    <w:rsid w:val="00CE449B"/>
    <w:rsid w:val="00CE54CA"/>
    <w:rsid w:val="00CE6A0B"/>
    <w:rsid w:val="00CF0950"/>
    <w:rsid w:val="00CF0F0B"/>
    <w:rsid w:val="00CF16B0"/>
    <w:rsid w:val="00CF1ECF"/>
    <w:rsid w:val="00CF202E"/>
    <w:rsid w:val="00CF3B07"/>
    <w:rsid w:val="00CF41EB"/>
    <w:rsid w:val="00CF4C13"/>
    <w:rsid w:val="00CF62E0"/>
    <w:rsid w:val="00CF6384"/>
    <w:rsid w:val="00CF6902"/>
    <w:rsid w:val="00D0397C"/>
    <w:rsid w:val="00D03B2D"/>
    <w:rsid w:val="00D04833"/>
    <w:rsid w:val="00D061D7"/>
    <w:rsid w:val="00D06E88"/>
    <w:rsid w:val="00D07238"/>
    <w:rsid w:val="00D07286"/>
    <w:rsid w:val="00D11249"/>
    <w:rsid w:val="00D11F90"/>
    <w:rsid w:val="00D13527"/>
    <w:rsid w:val="00D13575"/>
    <w:rsid w:val="00D15275"/>
    <w:rsid w:val="00D15679"/>
    <w:rsid w:val="00D15E4E"/>
    <w:rsid w:val="00D167F4"/>
    <w:rsid w:val="00D17601"/>
    <w:rsid w:val="00D20D6E"/>
    <w:rsid w:val="00D21300"/>
    <w:rsid w:val="00D22884"/>
    <w:rsid w:val="00D22F7B"/>
    <w:rsid w:val="00D230DC"/>
    <w:rsid w:val="00D24BF7"/>
    <w:rsid w:val="00D24FBF"/>
    <w:rsid w:val="00D2609C"/>
    <w:rsid w:val="00D26C9A"/>
    <w:rsid w:val="00D27DAE"/>
    <w:rsid w:val="00D303E8"/>
    <w:rsid w:val="00D306CB"/>
    <w:rsid w:val="00D315FE"/>
    <w:rsid w:val="00D31BA6"/>
    <w:rsid w:val="00D33481"/>
    <w:rsid w:val="00D335E1"/>
    <w:rsid w:val="00D34768"/>
    <w:rsid w:val="00D34B40"/>
    <w:rsid w:val="00D3545E"/>
    <w:rsid w:val="00D35AE7"/>
    <w:rsid w:val="00D35FEA"/>
    <w:rsid w:val="00D366E4"/>
    <w:rsid w:val="00D36BD7"/>
    <w:rsid w:val="00D405F4"/>
    <w:rsid w:val="00D41981"/>
    <w:rsid w:val="00D423AC"/>
    <w:rsid w:val="00D4317C"/>
    <w:rsid w:val="00D44B15"/>
    <w:rsid w:val="00D44DC6"/>
    <w:rsid w:val="00D476EA"/>
    <w:rsid w:val="00D508DF"/>
    <w:rsid w:val="00D514D6"/>
    <w:rsid w:val="00D514E5"/>
    <w:rsid w:val="00D52493"/>
    <w:rsid w:val="00D53043"/>
    <w:rsid w:val="00D53589"/>
    <w:rsid w:val="00D539D5"/>
    <w:rsid w:val="00D544D5"/>
    <w:rsid w:val="00D55A28"/>
    <w:rsid w:val="00D563D5"/>
    <w:rsid w:val="00D57897"/>
    <w:rsid w:val="00D57F7E"/>
    <w:rsid w:val="00D602DE"/>
    <w:rsid w:val="00D6096A"/>
    <w:rsid w:val="00D60ABE"/>
    <w:rsid w:val="00D60CE5"/>
    <w:rsid w:val="00D61811"/>
    <w:rsid w:val="00D63F9F"/>
    <w:rsid w:val="00D645D7"/>
    <w:rsid w:val="00D6463C"/>
    <w:rsid w:val="00D646D3"/>
    <w:rsid w:val="00D64B5E"/>
    <w:rsid w:val="00D662F2"/>
    <w:rsid w:val="00D665F1"/>
    <w:rsid w:val="00D6711E"/>
    <w:rsid w:val="00D70E84"/>
    <w:rsid w:val="00D73447"/>
    <w:rsid w:val="00D73B08"/>
    <w:rsid w:val="00D74585"/>
    <w:rsid w:val="00D779F5"/>
    <w:rsid w:val="00D77F7E"/>
    <w:rsid w:val="00D80127"/>
    <w:rsid w:val="00D80378"/>
    <w:rsid w:val="00D804E2"/>
    <w:rsid w:val="00D805D1"/>
    <w:rsid w:val="00D81FB3"/>
    <w:rsid w:val="00D82391"/>
    <w:rsid w:val="00D82FD7"/>
    <w:rsid w:val="00D83D93"/>
    <w:rsid w:val="00D84FA6"/>
    <w:rsid w:val="00D8517C"/>
    <w:rsid w:val="00D85C5F"/>
    <w:rsid w:val="00D85ECC"/>
    <w:rsid w:val="00D860FC"/>
    <w:rsid w:val="00D864C7"/>
    <w:rsid w:val="00D86916"/>
    <w:rsid w:val="00D86EB7"/>
    <w:rsid w:val="00D8707C"/>
    <w:rsid w:val="00D903B3"/>
    <w:rsid w:val="00D91E9F"/>
    <w:rsid w:val="00D92B5E"/>
    <w:rsid w:val="00D93388"/>
    <w:rsid w:val="00D93CFF"/>
    <w:rsid w:val="00D94C01"/>
    <w:rsid w:val="00D95457"/>
    <w:rsid w:val="00D9602C"/>
    <w:rsid w:val="00D96D3E"/>
    <w:rsid w:val="00D97A7B"/>
    <w:rsid w:val="00D97DAA"/>
    <w:rsid w:val="00DA1259"/>
    <w:rsid w:val="00DA1633"/>
    <w:rsid w:val="00DA1AAD"/>
    <w:rsid w:val="00DA1D33"/>
    <w:rsid w:val="00DA1E08"/>
    <w:rsid w:val="00DA4424"/>
    <w:rsid w:val="00DA456B"/>
    <w:rsid w:val="00DA4A52"/>
    <w:rsid w:val="00DA4FBC"/>
    <w:rsid w:val="00DA5009"/>
    <w:rsid w:val="00DA7457"/>
    <w:rsid w:val="00DB0010"/>
    <w:rsid w:val="00DB09B4"/>
    <w:rsid w:val="00DB1083"/>
    <w:rsid w:val="00DB2995"/>
    <w:rsid w:val="00DB2ED0"/>
    <w:rsid w:val="00DB2FEA"/>
    <w:rsid w:val="00DB31E0"/>
    <w:rsid w:val="00DB362D"/>
    <w:rsid w:val="00DB38F0"/>
    <w:rsid w:val="00DB3EE8"/>
    <w:rsid w:val="00DB4701"/>
    <w:rsid w:val="00DB4DC9"/>
    <w:rsid w:val="00DB4E76"/>
    <w:rsid w:val="00DB59C0"/>
    <w:rsid w:val="00DC0146"/>
    <w:rsid w:val="00DC03EE"/>
    <w:rsid w:val="00DC2877"/>
    <w:rsid w:val="00DC2F4D"/>
    <w:rsid w:val="00DC36B8"/>
    <w:rsid w:val="00DC3FD6"/>
    <w:rsid w:val="00DC4012"/>
    <w:rsid w:val="00DC47BC"/>
    <w:rsid w:val="00DC512D"/>
    <w:rsid w:val="00DC53F2"/>
    <w:rsid w:val="00DC6B01"/>
    <w:rsid w:val="00DC7797"/>
    <w:rsid w:val="00DC7E53"/>
    <w:rsid w:val="00DD078A"/>
    <w:rsid w:val="00DD131C"/>
    <w:rsid w:val="00DD14EB"/>
    <w:rsid w:val="00DD1737"/>
    <w:rsid w:val="00DD34DD"/>
    <w:rsid w:val="00DD34E1"/>
    <w:rsid w:val="00DD45E7"/>
    <w:rsid w:val="00DD56F9"/>
    <w:rsid w:val="00DD71F6"/>
    <w:rsid w:val="00DD7667"/>
    <w:rsid w:val="00DD777C"/>
    <w:rsid w:val="00DE0D2F"/>
    <w:rsid w:val="00DE0D75"/>
    <w:rsid w:val="00DE19EB"/>
    <w:rsid w:val="00DE21DA"/>
    <w:rsid w:val="00DE5B0F"/>
    <w:rsid w:val="00DE5F80"/>
    <w:rsid w:val="00DF0FE3"/>
    <w:rsid w:val="00DF2CB1"/>
    <w:rsid w:val="00DF425E"/>
    <w:rsid w:val="00DF69F9"/>
    <w:rsid w:val="00DF7323"/>
    <w:rsid w:val="00DF7E94"/>
    <w:rsid w:val="00E00751"/>
    <w:rsid w:val="00E02579"/>
    <w:rsid w:val="00E02B50"/>
    <w:rsid w:val="00E038E9"/>
    <w:rsid w:val="00E04834"/>
    <w:rsid w:val="00E04B3F"/>
    <w:rsid w:val="00E05ACC"/>
    <w:rsid w:val="00E060C1"/>
    <w:rsid w:val="00E06B1E"/>
    <w:rsid w:val="00E07787"/>
    <w:rsid w:val="00E10801"/>
    <w:rsid w:val="00E10AAF"/>
    <w:rsid w:val="00E11A58"/>
    <w:rsid w:val="00E127B5"/>
    <w:rsid w:val="00E147D5"/>
    <w:rsid w:val="00E14C0E"/>
    <w:rsid w:val="00E16642"/>
    <w:rsid w:val="00E175A5"/>
    <w:rsid w:val="00E1787C"/>
    <w:rsid w:val="00E2249E"/>
    <w:rsid w:val="00E22B76"/>
    <w:rsid w:val="00E234F1"/>
    <w:rsid w:val="00E241ED"/>
    <w:rsid w:val="00E24E3A"/>
    <w:rsid w:val="00E25AF8"/>
    <w:rsid w:val="00E26C55"/>
    <w:rsid w:val="00E26F6C"/>
    <w:rsid w:val="00E26FB3"/>
    <w:rsid w:val="00E273D6"/>
    <w:rsid w:val="00E31BD0"/>
    <w:rsid w:val="00E33193"/>
    <w:rsid w:val="00E34CA3"/>
    <w:rsid w:val="00E3503A"/>
    <w:rsid w:val="00E35B57"/>
    <w:rsid w:val="00E35C4A"/>
    <w:rsid w:val="00E37A0F"/>
    <w:rsid w:val="00E37DA6"/>
    <w:rsid w:val="00E37FE3"/>
    <w:rsid w:val="00E40EB7"/>
    <w:rsid w:val="00E43841"/>
    <w:rsid w:val="00E43AAA"/>
    <w:rsid w:val="00E44C62"/>
    <w:rsid w:val="00E45715"/>
    <w:rsid w:val="00E50AA1"/>
    <w:rsid w:val="00E50F25"/>
    <w:rsid w:val="00E5387C"/>
    <w:rsid w:val="00E54467"/>
    <w:rsid w:val="00E54EF2"/>
    <w:rsid w:val="00E55483"/>
    <w:rsid w:val="00E56F34"/>
    <w:rsid w:val="00E578CB"/>
    <w:rsid w:val="00E60DC5"/>
    <w:rsid w:val="00E63559"/>
    <w:rsid w:val="00E640F7"/>
    <w:rsid w:val="00E67180"/>
    <w:rsid w:val="00E676E2"/>
    <w:rsid w:val="00E73280"/>
    <w:rsid w:val="00E74FA5"/>
    <w:rsid w:val="00E7563B"/>
    <w:rsid w:val="00E756A8"/>
    <w:rsid w:val="00E76032"/>
    <w:rsid w:val="00E768F2"/>
    <w:rsid w:val="00E77E9E"/>
    <w:rsid w:val="00E80A3D"/>
    <w:rsid w:val="00E81DED"/>
    <w:rsid w:val="00E81F42"/>
    <w:rsid w:val="00E82316"/>
    <w:rsid w:val="00E825B3"/>
    <w:rsid w:val="00E84481"/>
    <w:rsid w:val="00E847E1"/>
    <w:rsid w:val="00E849DE"/>
    <w:rsid w:val="00E84CEC"/>
    <w:rsid w:val="00E85948"/>
    <w:rsid w:val="00E86536"/>
    <w:rsid w:val="00E902E5"/>
    <w:rsid w:val="00E9059A"/>
    <w:rsid w:val="00E9167E"/>
    <w:rsid w:val="00E922A4"/>
    <w:rsid w:val="00E925CE"/>
    <w:rsid w:val="00E92C8D"/>
    <w:rsid w:val="00E931BB"/>
    <w:rsid w:val="00E93F3F"/>
    <w:rsid w:val="00E94B4B"/>
    <w:rsid w:val="00E95847"/>
    <w:rsid w:val="00E96319"/>
    <w:rsid w:val="00E96FE5"/>
    <w:rsid w:val="00E97080"/>
    <w:rsid w:val="00EA05D9"/>
    <w:rsid w:val="00EA0D90"/>
    <w:rsid w:val="00EA1104"/>
    <w:rsid w:val="00EA1296"/>
    <w:rsid w:val="00EA13F5"/>
    <w:rsid w:val="00EA2E70"/>
    <w:rsid w:val="00EA39DC"/>
    <w:rsid w:val="00EA4253"/>
    <w:rsid w:val="00EA5107"/>
    <w:rsid w:val="00EA5257"/>
    <w:rsid w:val="00EA59B6"/>
    <w:rsid w:val="00EA7415"/>
    <w:rsid w:val="00EB0433"/>
    <w:rsid w:val="00EB0B3B"/>
    <w:rsid w:val="00EB1488"/>
    <w:rsid w:val="00EB1B8B"/>
    <w:rsid w:val="00EB1ED7"/>
    <w:rsid w:val="00EB3C54"/>
    <w:rsid w:val="00EB4951"/>
    <w:rsid w:val="00EB595B"/>
    <w:rsid w:val="00EB5C0C"/>
    <w:rsid w:val="00EB646E"/>
    <w:rsid w:val="00EB7AB9"/>
    <w:rsid w:val="00EC098E"/>
    <w:rsid w:val="00EC0BCB"/>
    <w:rsid w:val="00EC0E71"/>
    <w:rsid w:val="00EC3020"/>
    <w:rsid w:val="00EC32F7"/>
    <w:rsid w:val="00EC4C97"/>
    <w:rsid w:val="00EC5BAA"/>
    <w:rsid w:val="00EC64E2"/>
    <w:rsid w:val="00EC72D4"/>
    <w:rsid w:val="00EC7409"/>
    <w:rsid w:val="00ED069C"/>
    <w:rsid w:val="00ED32AD"/>
    <w:rsid w:val="00ED4928"/>
    <w:rsid w:val="00ED613A"/>
    <w:rsid w:val="00ED660D"/>
    <w:rsid w:val="00ED6CFA"/>
    <w:rsid w:val="00ED6D53"/>
    <w:rsid w:val="00ED76D4"/>
    <w:rsid w:val="00EE0E28"/>
    <w:rsid w:val="00EE1855"/>
    <w:rsid w:val="00EE2B68"/>
    <w:rsid w:val="00EE3733"/>
    <w:rsid w:val="00EE395E"/>
    <w:rsid w:val="00EE6D70"/>
    <w:rsid w:val="00EE7F1F"/>
    <w:rsid w:val="00EF1386"/>
    <w:rsid w:val="00EF2491"/>
    <w:rsid w:val="00EF256B"/>
    <w:rsid w:val="00EF5277"/>
    <w:rsid w:val="00EF5CAD"/>
    <w:rsid w:val="00EF611F"/>
    <w:rsid w:val="00EF76E1"/>
    <w:rsid w:val="00F029AF"/>
    <w:rsid w:val="00F03068"/>
    <w:rsid w:val="00F04811"/>
    <w:rsid w:val="00F04C25"/>
    <w:rsid w:val="00F1030E"/>
    <w:rsid w:val="00F10925"/>
    <w:rsid w:val="00F11BB6"/>
    <w:rsid w:val="00F12F6C"/>
    <w:rsid w:val="00F13DAE"/>
    <w:rsid w:val="00F142FC"/>
    <w:rsid w:val="00F157BC"/>
    <w:rsid w:val="00F157D8"/>
    <w:rsid w:val="00F159FE"/>
    <w:rsid w:val="00F16953"/>
    <w:rsid w:val="00F16C89"/>
    <w:rsid w:val="00F201AD"/>
    <w:rsid w:val="00F21481"/>
    <w:rsid w:val="00F21B21"/>
    <w:rsid w:val="00F222BB"/>
    <w:rsid w:val="00F23235"/>
    <w:rsid w:val="00F2491A"/>
    <w:rsid w:val="00F24EF6"/>
    <w:rsid w:val="00F24F08"/>
    <w:rsid w:val="00F254E4"/>
    <w:rsid w:val="00F25EF4"/>
    <w:rsid w:val="00F26F5D"/>
    <w:rsid w:val="00F2722F"/>
    <w:rsid w:val="00F310DD"/>
    <w:rsid w:val="00F33F0B"/>
    <w:rsid w:val="00F34684"/>
    <w:rsid w:val="00F34C92"/>
    <w:rsid w:val="00F35C34"/>
    <w:rsid w:val="00F35D19"/>
    <w:rsid w:val="00F3614D"/>
    <w:rsid w:val="00F377AE"/>
    <w:rsid w:val="00F41269"/>
    <w:rsid w:val="00F41319"/>
    <w:rsid w:val="00F424FF"/>
    <w:rsid w:val="00F44881"/>
    <w:rsid w:val="00F44B13"/>
    <w:rsid w:val="00F4557B"/>
    <w:rsid w:val="00F45BE7"/>
    <w:rsid w:val="00F45D6C"/>
    <w:rsid w:val="00F463D7"/>
    <w:rsid w:val="00F47E67"/>
    <w:rsid w:val="00F50163"/>
    <w:rsid w:val="00F510E2"/>
    <w:rsid w:val="00F515F1"/>
    <w:rsid w:val="00F5273A"/>
    <w:rsid w:val="00F52D6B"/>
    <w:rsid w:val="00F52E18"/>
    <w:rsid w:val="00F53E15"/>
    <w:rsid w:val="00F546FB"/>
    <w:rsid w:val="00F55335"/>
    <w:rsid w:val="00F55CF7"/>
    <w:rsid w:val="00F57D1C"/>
    <w:rsid w:val="00F6086A"/>
    <w:rsid w:val="00F6169B"/>
    <w:rsid w:val="00F62824"/>
    <w:rsid w:val="00F62974"/>
    <w:rsid w:val="00F62D7C"/>
    <w:rsid w:val="00F634C8"/>
    <w:rsid w:val="00F6482B"/>
    <w:rsid w:val="00F65D5F"/>
    <w:rsid w:val="00F67155"/>
    <w:rsid w:val="00F7058F"/>
    <w:rsid w:val="00F70D21"/>
    <w:rsid w:val="00F70FEF"/>
    <w:rsid w:val="00F7281B"/>
    <w:rsid w:val="00F73889"/>
    <w:rsid w:val="00F73BD8"/>
    <w:rsid w:val="00F73F06"/>
    <w:rsid w:val="00F74F3A"/>
    <w:rsid w:val="00F75C02"/>
    <w:rsid w:val="00F75D95"/>
    <w:rsid w:val="00F77456"/>
    <w:rsid w:val="00F77ECB"/>
    <w:rsid w:val="00F81BF8"/>
    <w:rsid w:val="00F81E47"/>
    <w:rsid w:val="00F824EF"/>
    <w:rsid w:val="00F82809"/>
    <w:rsid w:val="00F82E35"/>
    <w:rsid w:val="00F84408"/>
    <w:rsid w:val="00F84A3C"/>
    <w:rsid w:val="00F852CA"/>
    <w:rsid w:val="00F86474"/>
    <w:rsid w:val="00F868B4"/>
    <w:rsid w:val="00F8730A"/>
    <w:rsid w:val="00F9016F"/>
    <w:rsid w:val="00F90601"/>
    <w:rsid w:val="00F9115D"/>
    <w:rsid w:val="00F91C5E"/>
    <w:rsid w:val="00F93703"/>
    <w:rsid w:val="00F95B01"/>
    <w:rsid w:val="00F95B3B"/>
    <w:rsid w:val="00F978B5"/>
    <w:rsid w:val="00FA2785"/>
    <w:rsid w:val="00FA4E7B"/>
    <w:rsid w:val="00FA78FD"/>
    <w:rsid w:val="00FB11BE"/>
    <w:rsid w:val="00FB1357"/>
    <w:rsid w:val="00FB1799"/>
    <w:rsid w:val="00FB1B56"/>
    <w:rsid w:val="00FB27F1"/>
    <w:rsid w:val="00FB2A6D"/>
    <w:rsid w:val="00FB33F2"/>
    <w:rsid w:val="00FB39F6"/>
    <w:rsid w:val="00FB4C6F"/>
    <w:rsid w:val="00FB5A4A"/>
    <w:rsid w:val="00FC075B"/>
    <w:rsid w:val="00FC2E30"/>
    <w:rsid w:val="00FC5E76"/>
    <w:rsid w:val="00FC66BD"/>
    <w:rsid w:val="00FC69CF"/>
    <w:rsid w:val="00FC7214"/>
    <w:rsid w:val="00FD058F"/>
    <w:rsid w:val="00FD0B70"/>
    <w:rsid w:val="00FD11B8"/>
    <w:rsid w:val="00FD1440"/>
    <w:rsid w:val="00FD1489"/>
    <w:rsid w:val="00FD17D7"/>
    <w:rsid w:val="00FD1A5B"/>
    <w:rsid w:val="00FD2DA9"/>
    <w:rsid w:val="00FD35FA"/>
    <w:rsid w:val="00FD59F1"/>
    <w:rsid w:val="00FD61E3"/>
    <w:rsid w:val="00FD6FE2"/>
    <w:rsid w:val="00FD74CB"/>
    <w:rsid w:val="00FD7543"/>
    <w:rsid w:val="00FD7BF5"/>
    <w:rsid w:val="00FE185C"/>
    <w:rsid w:val="00FE3C5F"/>
    <w:rsid w:val="00FE401B"/>
    <w:rsid w:val="00FE4705"/>
    <w:rsid w:val="00FE4FBB"/>
    <w:rsid w:val="00FE557C"/>
    <w:rsid w:val="00FE56EE"/>
    <w:rsid w:val="00FE5A85"/>
    <w:rsid w:val="00FE65A0"/>
    <w:rsid w:val="00FE7D5A"/>
    <w:rsid w:val="00FE7EBE"/>
    <w:rsid w:val="00FF076A"/>
    <w:rsid w:val="00FF1976"/>
    <w:rsid w:val="00FF433D"/>
    <w:rsid w:val="00FF4C3A"/>
    <w:rsid w:val="00FF62F4"/>
    <w:rsid w:val="00FF6519"/>
    <w:rsid w:val="00FF672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0E2E1"/>
  <w15:docId w15:val="{D2A02CA4-C513-4DFA-8306-8F65D556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56EB2"/>
    <w:pPr>
      <w:tabs>
        <w:tab w:val="left" w:pos="567"/>
      </w:tabs>
      <w:spacing w:line="260" w:lineRule="exact"/>
    </w:pPr>
    <w:rPr>
      <w:rFonts w:eastAsia="Times New Roman"/>
      <w:sz w:val="22"/>
      <w:lang w:val="en-GB" w:eastAsia="en-US"/>
    </w:rPr>
  </w:style>
  <w:style w:type="paragraph" w:styleId="berschrift1">
    <w:name w:val="heading 1"/>
    <w:basedOn w:val="Standard"/>
    <w:next w:val="Standard"/>
    <w:link w:val="berschrift1Zchn"/>
    <w:uiPriority w:val="9"/>
    <w:qFormat/>
    <w:rsid w:val="00D4317C"/>
    <w:pPr>
      <w:keepNext/>
      <w:spacing w:line="240" w:lineRule="auto"/>
      <w:outlineLvl w:val="0"/>
    </w:pPr>
    <w:rPr>
      <w:b/>
      <w:bCs/>
      <w:kern w:val="32"/>
      <w:szCs w:val="32"/>
    </w:rPr>
  </w:style>
  <w:style w:type="paragraph" w:styleId="berschrift2">
    <w:name w:val="heading 2"/>
    <w:basedOn w:val="Standard"/>
    <w:next w:val="Standard"/>
    <w:link w:val="berschrift2Zchn"/>
    <w:uiPriority w:val="9"/>
    <w:semiHidden/>
    <w:unhideWhenUsed/>
    <w:qFormat/>
    <w:rsid w:val="00BE52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BE524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BE5241"/>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E5241"/>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BE5241"/>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BE5241"/>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qFormat/>
    <w:rsid w:val="00AB3A09"/>
    <w:pPr>
      <w:keepNext/>
      <w:ind w:left="567" w:hanging="567"/>
      <w:jc w:val="both"/>
      <w:outlineLvl w:val="7"/>
    </w:pPr>
    <w:rPr>
      <w:b/>
      <w:i/>
    </w:rPr>
  </w:style>
  <w:style w:type="paragraph" w:styleId="berschrift9">
    <w:name w:val="heading 9"/>
    <w:basedOn w:val="Standard"/>
    <w:next w:val="Standard"/>
    <w:link w:val="berschrift9Zchn"/>
    <w:uiPriority w:val="9"/>
    <w:semiHidden/>
    <w:unhideWhenUsed/>
    <w:qFormat/>
    <w:rsid w:val="00BE52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8306"/>
      </w:tabs>
    </w:pPr>
    <w:rPr>
      <w:rFonts w:ascii="Arial" w:hAnsi="Arial"/>
      <w:noProof/>
      <w:sz w:val="16"/>
    </w:rPr>
  </w:style>
  <w:style w:type="paragraph" w:styleId="Kopfzeile">
    <w:name w:val="header"/>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link w:val="TextkrperZchn"/>
    <w:rsid w:val="00812D16"/>
    <w:pPr>
      <w:tabs>
        <w:tab w:val="clear" w:pos="567"/>
      </w:tabs>
      <w:spacing w:line="240" w:lineRule="auto"/>
    </w:pPr>
    <w:rPr>
      <w:i/>
      <w:color w:val="008000"/>
    </w:rPr>
  </w:style>
  <w:style w:type="paragraph" w:styleId="Kommentartext">
    <w:name w:val="annotation text"/>
    <w:aliases w:val=" Car17, Car17 Car, Char Char Char, Char Char1,Annotationtext,Char,Char Char Char,Char Char1,Comment Text Char Char,Comment Text Char Char Char,Comment Text Char Char1 Char,Comment Text Char1,Comment Text Char1 Char"/>
    <w:basedOn w:val="Standard"/>
    <w:link w:val="KommentartextZchn"/>
    <w:uiPriority w:val="99"/>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styleId="Sprechblasentext">
    <w:name w:val="Balloon 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pPr>
      <w:spacing w:line="0" w:lineRule="auto"/>
    </w:pPr>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rsid w:val="00BC6DC2"/>
    <w:rPr>
      <w:b/>
      <w:bCs/>
    </w:rPr>
  </w:style>
  <w:style w:type="character" w:customStyle="1" w:styleId="KommentartextZchn">
    <w:name w:val="Kommentartext Zchn"/>
    <w:aliases w:val=" Car17 Zchn, Car17 Car Zchn, Char Char Char Zchn, Char Char1 Zchn,Annotationtext Zchn,Char Zchn,Char Char Char Zchn,Char Char1 Zchn,Comment Text Char Char Zchn,Comment Text Char Char Char Zchn,Comment Text Char Char1 Char Zchn"/>
    <w:link w:val="Kommentartext"/>
    <w:uiPriority w:val="99"/>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styleId="Textkrper-Zeileneinzug">
    <w:name w:val="Body Text Indent"/>
    <w:basedOn w:val="Standard"/>
    <w:link w:val="Textkrper-ZeileneinzugZchn"/>
    <w:rsid w:val="00555DF7"/>
    <w:pPr>
      <w:spacing w:after="120"/>
      <w:ind w:left="283"/>
    </w:pPr>
  </w:style>
  <w:style w:type="character" w:customStyle="1" w:styleId="Textkrper-ZeileneinzugZchn">
    <w:name w:val="Textkörper-Zeileneinzug Zchn"/>
    <w:link w:val="Textkrper-Zeileneinzug"/>
    <w:rsid w:val="00555DF7"/>
    <w:rPr>
      <w:rFonts w:eastAsia="Times New Roman"/>
      <w:sz w:val="22"/>
      <w:lang w:eastAsia="en-US"/>
    </w:rPr>
  </w:style>
  <w:style w:type="character" w:styleId="BesuchterLink">
    <w:name w:val="FollowedHyperlink"/>
    <w:rsid w:val="00F23235"/>
    <w:rPr>
      <w:color w:val="800080"/>
      <w:u w:val="single"/>
    </w:rPr>
  </w:style>
  <w:style w:type="character" w:customStyle="1" w:styleId="maintextbold">
    <w:name w:val="main text bold"/>
    <w:rsid w:val="00057348"/>
    <w:rPr>
      <w:rFonts w:ascii="HelveticaNeue BoldCond" w:hAnsi="HelveticaNeue BoldCond" w:cs="HelveticaNeue BoldCond"/>
      <w:color w:val="2A1F50"/>
      <w:sz w:val="15"/>
      <w:szCs w:val="15"/>
    </w:rPr>
  </w:style>
  <w:style w:type="paragraph" w:customStyle="1" w:styleId="maintext">
    <w:name w:val="main text"/>
    <w:rsid w:val="00057348"/>
    <w:pPr>
      <w:tabs>
        <w:tab w:val="left" w:pos="170"/>
      </w:tabs>
      <w:spacing w:before="42" w:line="170" w:lineRule="atLeast"/>
    </w:pPr>
    <w:rPr>
      <w:rFonts w:ascii="HelveticaNeue Condensed" w:eastAsia="Times New Roman" w:hAnsi="HelveticaNeue Condensed" w:cs="HelveticaNeue Condensed"/>
      <w:color w:val="2A1F50"/>
      <w:sz w:val="15"/>
      <w:szCs w:val="15"/>
      <w:lang w:val="en-GB" w:eastAsia="en-US"/>
    </w:rPr>
  </w:style>
  <w:style w:type="paragraph" w:customStyle="1" w:styleId="maintextindent">
    <w:name w:val="main text: indent"/>
    <w:rsid w:val="00057348"/>
    <w:pPr>
      <w:tabs>
        <w:tab w:val="left" w:pos="226"/>
      </w:tabs>
      <w:spacing w:before="42" w:line="170" w:lineRule="atLeast"/>
      <w:ind w:left="170" w:hanging="171"/>
    </w:pPr>
    <w:rPr>
      <w:rFonts w:ascii="HelveticaNeue Condensed" w:eastAsia="Times New Roman" w:hAnsi="HelveticaNeue Condensed" w:cs="HelveticaNeue Condensed"/>
      <w:color w:val="2A1F50"/>
      <w:sz w:val="15"/>
      <w:szCs w:val="15"/>
      <w:lang w:val="en-GB" w:eastAsia="en-US"/>
    </w:rPr>
  </w:style>
  <w:style w:type="paragraph" w:customStyle="1" w:styleId="Ahead">
    <w:name w:val="A head"/>
    <w:rsid w:val="00057348"/>
    <w:pPr>
      <w:tabs>
        <w:tab w:val="left" w:pos="283"/>
      </w:tabs>
      <w:spacing w:before="340" w:after="170" w:line="280" w:lineRule="atLeast"/>
    </w:pPr>
    <w:rPr>
      <w:rFonts w:ascii="HelveticaNeue HeavyCond" w:eastAsia="Times New Roman" w:hAnsi="HelveticaNeue HeavyCond" w:cs="HelveticaNeue HeavyCond"/>
      <w:color w:val="C51427"/>
      <w:sz w:val="28"/>
      <w:szCs w:val="28"/>
      <w:lang w:val="en-GB" w:eastAsia="en-US"/>
    </w:rPr>
  </w:style>
  <w:style w:type="paragraph" w:customStyle="1" w:styleId="Bhead">
    <w:name w:val="B+ head"/>
    <w:rsid w:val="00057348"/>
    <w:pPr>
      <w:tabs>
        <w:tab w:val="left" w:pos="170"/>
      </w:tabs>
      <w:spacing w:before="170" w:after="42" w:line="170" w:lineRule="atLeast"/>
    </w:pPr>
    <w:rPr>
      <w:rFonts w:ascii="HelveticaNeue HeavyCond" w:eastAsia="Times New Roman" w:hAnsi="HelveticaNeue HeavyCond" w:cs="HelveticaNeue HeavyCond"/>
      <w:color w:val="C51427"/>
      <w:sz w:val="16"/>
      <w:szCs w:val="16"/>
      <w:lang w:val="en-GB" w:eastAsia="en-US"/>
    </w:rPr>
  </w:style>
  <w:style w:type="paragraph" w:customStyle="1" w:styleId="Listenabsatz1">
    <w:name w:val="Listenabsatz1"/>
    <w:basedOn w:val="Standard"/>
    <w:qFormat/>
    <w:rsid w:val="00057348"/>
    <w:pPr>
      <w:tabs>
        <w:tab w:val="clear" w:pos="567"/>
      </w:tabs>
      <w:spacing w:line="240" w:lineRule="auto"/>
      <w:ind w:left="720"/>
    </w:pPr>
    <w:rPr>
      <w:rFonts w:ascii="Calibri" w:eastAsia="Calibri" w:hAnsi="Calibri"/>
      <w:szCs w:val="22"/>
      <w:lang w:eastAsia="en-GB"/>
    </w:rPr>
  </w:style>
  <w:style w:type="paragraph" w:customStyle="1" w:styleId="TitleA">
    <w:name w:val="Title A"/>
    <w:basedOn w:val="Standard"/>
    <w:link w:val="TitleAChar"/>
    <w:qFormat/>
    <w:rsid w:val="0071047C"/>
    <w:pPr>
      <w:jc w:val="center"/>
      <w:outlineLvl w:val="0"/>
    </w:pPr>
    <w:rPr>
      <w:b/>
      <w:noProof/>
      <w:szCs w:val="22"/>
    </w:rPr>
  </w:style>
  <w:style w:type="paragraph" w:customStyle="1" w:styleId="TitleB">
    <w:name w:val="Title B"/>
    <w:basedOn w:val="Standard"/>
    <w:link w:val="TitleBChar"/>
    <w:qFormat/>
    <w:rsid w:val="00AD6A73"/>
    <w:pPr>
      <w:keepNext/>
      <w:widowControl w:val="0"/>
      <w:autoSpaceDE w:val="0"/>
      <w:autoSpaceDN w:val="0"/>
      <w:adjustRightInd w:val="0"/>
      <w:spacing w:line="240" w:lineRule="auto"/>
      <w:ind w:left="567" w:hanging="567"/>
    </w:pPr>
    <w:rPr>
      <w:b/>
      <w:bCs/>
      <w:color w:val="000000"/>
    </w:rPr>
  </w:style>
  <w:style w:type="character" w:customStyle="1" w:styleId="TitleAChar">
    <w:name w:val="Title A Char"/>
    <w:link w:val="TitleA"/>
    <w:rsid w:val="0071047C"/>
    <w:rPr>
      <w:rFonts w:eastAsia="Times New Roman"/>
      <w:b/>
      <w:noProof/>
      <w:sz w:val="22"/>
      <w:szCs w:val="22"/>
      <w:lang w:eastAsia="en-US"/>
    </w:rPr>
  </w:style>
  <w:style w:type="paragraph" w:styleId="berarbeitung">
    <w:name w:val="Revision"/>
    <w:hidden/>
    <w:uiPriority w:val="99"/>
    <w:semiHidden/>
    <w:rsid w:val="0036026D"/>
    <w:rPr>
      <w:rFonts w:eastAsia="Times New Roman"/>
      <w:sz w:val="22"/>
      <w:lang w:val="en-GB" w:eastAsia="en-US"/>
    </w:rPr>
  </w:style>
  <w:style w:type="character" w:customStyle="1" w:styleId="TitleBChar">
    <w:name w:val="Title B Char"/>
    <w:link w:val="TitleB"/>
    <w:rsid w:val="00AD6A73"/>
    <w:rPr>
      <w:rFonts w:eastAsia="Times New Roman"/>
      <w:b/>
      <w:bCs/>
      <w:color w:val="000000"/>
      <w:sz w:val="22"/>
      <w:lang w:val="en-GB" w:eastAsia="en-US"/>
    </w:rPr>
  </w:style>
  <w:style w:type="paragraph" w:customStyle="1" w:styleId="PSURParagraph1">
    <w:name w:val="PSUR Paragraph 1"/>
    <w:basedOn w:val="Standard"/>
    <w:link w:val="PSURParagraph1Char"/>
    <w:rsid w:val="0036026D"/>
    <w:pPr>
      <w:tabs>
        <w:tab w:val="clear" w:pos="567"/>
      </w:tabs>
      <w:spacing w:before="240" w:after="120" w:line="240" w:lineRule="auto"/>
      <w:jc w:val="both"/>
    </w:pPr>
    <w:rPr>
      <w:sz w:val="24"/>
      <w:lang w:eastAsia="cs-CZ"/>
    </w:rPr>
  </w:style>
  <w:style w:type="character" w:customStyle="1" w:styleId="PSURParagraph1Char">
    <w:name w:val="PSUR Paragraph 1 Char"/>
    <w:link w:val="PSURParagraph1"/>
    <w:rsid w:val="0036026D"/>
    <w:rPr>
      <w:rFonts w:eastAsia="Times New Roman"/>
      <w:sz w:val="24"/>
      <w:lang w:eastAsia="cs-CZ"/>
    </w:rPr>
  </w:style>
  <w:style w:type="paragraph" w:customStyle="1" w:styleId="Default">
    <w:name w:val="Default"/>
    <w:rsid w:val="006A515E"/>
    <w:pPr>
      <w:autoSpaceDE w:val="0"/>
      <w:autoSpaceDN w:val="0"/>
      <w:adjustRightInd w:val="0"/>
    </w:pPr>
    <w:rPr>
      <w:color w:val="000000"/>
      <w:sz w:val="24"/>
      <w:szCs w:val="24"/>
      <w:lang w:val="en-GB" w:eastAsia="en-GB"/>
    </w:rPr>
  </w:style>
  <w:style w:type="character" w:customStyle="1" w:styleId="apple-converted-space">
    <w:name w:val="apple-converted-space"/>
    <w:rsid w:val="00FA2785"/>
  </w:style>
  <w:style w:type="table" w:styleId="Tabellenraster">
    <w:name w:val="Table Grid"/>
    <w:basedOn w:val="NormaleTabelle"/>
    <w:uiPriority w:val="59"/>
    <w:rsid w:val="008F010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8Zchn">
    <w:name w:val="Überschrift 8 Zchn"/>
    <w:link w:val="berschrift8"/>
    <w:rsid w:val="00AB3A09"/>
    <w:rPr>
      <w:rFonts w:eastAsia="Times New Roman"/>
      <w:b/>
      <w:i/>
      <w:sz w:val="22"/>
      <w:lang w:eastAsia="en-US"/>
    </w:rPr>
  </w:style>
  <w:style w:type="paragraph" w:customStyle="1" w:styleId="C-BodyText">
    <w:name w:val="C-Body Text"/>
    <w:link w:val="C-BodyTextChar"/>
    <w:rsid w:val="00AB3A09"/>
    <w:pPr>
      <w:spacing w:before="120" w:after="120" w:line="280" w:lineRule="atLeast"/>
    </w:pPr>
    <w:rPr>
      <w:rFonts w:eastAsia="Times New Roman"/>
      <w:sz w:val="24"/>
      <w:lang w:val="en-US" w:eastAsia="en-US"/>
    </w:rPr>
  </w:style>
  <w:style w:type="paragraph" w:customStyle="1" w:styleId="C-Footnote">
    <w:name w:val="C-Footnote"/>
    <w:basedOn w:val="Standard"/>
    <w:qFormat/>
    <w:rsid w:val="00AB3A09"/>
    <w:pPr>
      <w:tabs>
        <w:tab w:val="clear" w:pos="567"/>
        <w:tab w:val="left" w:pos="144"/>
      </w:tabs>
      <w:spacing w:line="240" w:lineRule="auto"/>
    </w:pPr>
    <w:rPr>
      <w:rFonts w:cs="Arial"/>
      <w:sz w:val="20"/>
      <w:lang w:val="en-US"/>
    </w:rPr>
  </w:style>
  <w:style w:type="character" w:customStyle="1" w:styleId="C-BodyTextChar">
    <w:name w:val="C-Body Text Char"/>
    <w:link w:val="C-BodyText"/>
    <w:locked/>
    <w:rsid w:val="00AB3A09"/>
    <w:rPr>
      <w:rFonts w:eastAsia="Times New Roman"/>
      <w:sz w:val="24"/>
      <w:lang w:val="en-US" w:eastAsia="en-US"/>
    </w:rPr>
  </w:style>
  <w:style w:type="paragraph" w:styleId="Listenabsatz">
    <w:name w:val="List Paragraph"/>
    <w:basedOn w:val="Standard"/>
    <w:uiPriority w:val="34"/>
    <w:qFormat/>
    <w:rsid w:val="008F4026"/>
    <w:pPr>
      <w:ind w:left="720"/>
      <w:contextualSpacing/>
    </w:pPr>
  </w:style>
  <w:style w:type="paragraph" w:styleId="Beschriftung">
    <w:name w:val="caption"/>
    <w:aliases w:val="Caption Char"/>
    <w:basedOn w:val="Standard"/>
    <w:next w:val="Standard"/>
    <w:link w:val="BeschriftungZchn"/>
    <w:uiPriority w:val="35"/>
    <w:unhideWhenUsed/>
    <w:qFormat/>
    <w:rsid w:val="001D1FB1"/>
    <w:rPr>
      <w:b/>
      <w:bCs/>
      <w:sz w:val="20"/>
    </w:rPr>
  </w:style>
  <w:style w:type="paragraph" w:styleId="Funotentext">
    <w:name w:val="footnote text"/>
    <w:basedOn w:val="Standard"/>
    <w:link w:val="FunotentextZchn"/>
    <w:uiPriority w:val="99"/>
    <w:semiHidden/>
    <w:unhideWhenUsed/>
    <w:rsid w:val="00C64679"/>
    <w:rPr>
      <w:sz w:val="20"/>
    </w:rPr>
  </w:style>
  <w:style w:type="character" w:customStyle="1" w:styleId="FunotentextZchn">
    <w:name w:val="Fußnotentext Zchn"/>
    <w:link w:val="Funotentext"/>
    <w:uiPriority w:val="99"/>
    <w:semiHidden/>
    <w:rsid w:val="00C64679"/>
    <w:rPr>
      <w:rFonts w:eastAsia="Times New Roman"/>
      <w:lang w:eastAsia="en-US"/>
    </w:rPr>
  </w:style>
  <w:style w:type="character" w:styleId="Funotenzeichen">
    <w:name w:val="footnote reference"/>
    <w:uiPriority w:val="99"/>
    <w:semiHidden/>
    <w:unhideWhenUsed/>
    <w:rsid w:val="00C64679"/>
    <w:rPr>
      <w:vertAlign w:val="superscript"/>
    </w:rPr>
  </w:style>
  <w:style w:type="character" w:customStyle="1" w:styleId="BeschriftungZchn">
    <w:name w:val="Beschriftung Zchn"/>
    <w:aliases w:val="Caption Char Zchn"/>
    <w:link w:val="Beschriftung"/>
    <w:uiPriority w:val="35"/>
    <w:locked/>
    <w:rsid w:val="003136B4"/>
    <w:rPr>
      <w:rFonts w:eastAsia="Times New Roman"/>
      <w:b/>
      <w:bCs/>
      <w:lang w:eastAsia="en-US"/>
    </w:rPr>
  </w:style>
  <w:style w:type="paragraph" w:customStyle="1" w:styleId="C-TableHeader">
    <w:name w:val="C-Table Header"/>
    <w:next w:val="C-TableText"/>
    <w:rsid w:val="003136B4"/>
    <w:pPr>
      <w:keepNext/>
      <w:spacing w:before="60" w:after="60"/>
    </w:pPr>
    <w:rPr>
      <w:rFonts w:eastAsia="Times New Roman"/>
      <w:b/>
      <w:sz w:val="22"/>
      <w:lang w:val="en-US" w:eastAsia="en-US"/>
    </w:rPr>
  </w:style>
  <w:style w:type="paragraph" w:customStyle="1" w:styleId="C-TableText">
    <w:name w:val="C-Table Text"/>
    <w:link w:val="C-TableTextChar"/>
    <w:rsid w:val="003136B4"/>
    <w:pPr>
      <w:spacing w:before="60" w:after="60"/>
    </w:pPr>
    <w:rPr>
      <w:rFonts w:eastAsia="Times New Roman" w:cs="Arial"/>
      <w:sz w:val="22"/>
      <w:lang w:val="en-US" w:eastAsia="en-US"/>
    </w:rPr>
  </w:style>
  <w:style w:type="character" w:customStyle="1" w:styleId="C-TableTextChar">
    <w:name w:val="C-Table Text Char"/>
    <w:link w:val="C-TableText"/>
    <w:locked/>
    <w:rsid w:val="003136B4"/>
    <w:rPr>
      <w:rFonts w:eastAsia="Times New Roman" w:cs="Arial"/>
      <w:sz w:val="22"/>
      <w:lang w:val="en-US" w:eastAsia="en-US"/>
    </w:rPr>
  </w:style>
  <w:style w:type="paragraph" w:customStyle="1" w:styleId="C-TableSource">
    <w:name w:val="C-Table Source"/>
    <w:basedOn w:val="Standard"/>
    <w:link w:val="C-TableSourceChar"/>
    <w:rsid w:val="00AA2ADC"/>
    <w:pPr>
      <w:tabs>
        <w:tab w:val="clear" w:pos="567"/>
      </w:tabs>
      <w:spacing w:line="240" w:lineRule="auto"/>
    </w:pPr>
    <w:rPr>
      <w:rFonts w:cs="Arial"/>
      <w:sz w:val="24"/>
      <w:lang w:val="en-US"/>
    </w:rPr>
  </w:style>
  <w:style w:type="character" w:customStyle="1" w:styleId="C-TableSourceChar">
    <w:name w:val="C-Table Source Char"/>
    <w:link w:val="C-TableSource"/>
    <w:locked/>
    <w:rsid w:val="00AA2ADC"/>
    <w:rPr>
      <w:rFonts w:eastAsia="Times New Roman" w:cs="Arial"/>
      <w:sz w:val="24"/>
      <w:lang w:val="en-US" w:eastAsia="en-US"/>
    </w:rPr>
  </w:style>
  <w:style w:type="paragraph" w:styleId="StandardWeb">
    <w:name w:val="Normal (Web)"/>
    <w:basedOn w:val="Standard"/>
    <w:uiPriority w:val="99"/>
    <w:semiHidden/>
    <w:unhideWhenUsed/>
    <w:rsid w:val="00867597"/>
    <w:pPr>
      <w:tabs>
        <w:tab w:val="clear" w:pos="567"/>
      </w:tabs>
      <w:spacing w:after="143" w:line="240" w:lineRule="auto"/>
    </w:pPr>
    <w:rPr>
      <w:sz w:val="24"/>
      <w:szCs w:val="24"/>
      <w:lang w:eastAsia="en-GB"/>
    </w:rPr>
  </w:style>
  <w:style w:type="paragraph" w:customStyle="1" w:styleId="Heading1a">
    <w:name w:val="Heading 1a"/>
    <w:basedOn w:val="Standard"/>
    <w:link w:val="Heading1aChar"/>
    <w:qFormat/>
    <w:rsid w:val="00E35B57"/>
    <w:rPr>
      <w:b/>
      <w:szCs w:val="22"/>
    </w:rPr>
  </w:style>
  <w:style w:type="character" w:customStyle="1" w:styleId="berschrift1Zchn">
    <w:name w:val="Überschrift 1 Zchn"/>
    <w:link w:val="berschrift1"/>
    <w:uiPriority w:val="9"/>
    <w:rsid w:val="00D4317C"/>
    <w:rPr>
      <w:rFonts w:eastAsia="Times New Roman"/>
      <w:b/>
      <w:bCs/>
      <w:kern w:val="32"/>
      <w:sz w:val="22"/>
      <w:szCs w:val="32"/>
      <w:lang w:eastAsia="en-US"/>
    </w:rPr>
  </w:style>
  <w:style w:type="character" w:customStyle="1" w:styleId="Heading1aChar">
    <w:name w:val="Heading 1a Char"/>
    <w:link w:val="Heading1a"/>
    <w:rsid w:val="00E35B57"/>
    <w:rPr>
      <w:rFonts w:eastAsia="Times New Roman"/>
      <w:b/>
      <w:sz w:val="22"/>
      <w:szCs w:val="22"/>
      <w:lang w:eastAsia="en-US"/>
    </w:rPr>
  </w:style>
  <w:style w:type="character" w:customStyle="1" w:styleId="FuzeileZchn">
    <w:name w:val="Fußzeile Zchn"/>
    <w:link w:val="Fuzeile"/>
    <w:uiPriority w:val="99"/>
    <w:rsid w:val="00863953"/>
    <w:rPr>
      <w:rFonts w:ascii="Arial" w:eastAsia="Times New Roman" w:hAnsi="Arial"/>
      <w:noProof/>
      <w:sz w:val="16"/>
      <w:lang w:val="en-GB"/>
    </w:rPr>
  </w:style>
  <w:style w:type="paragraph" w:styleId="Abbildungsverzeichnis">
    <w:name w:val="table of figures"/>
    <w:basedOn w:val="Standard"/>
    <w:next w:val="Standard"/>
    <w:uiPriority w:val="99"/>
    <w:semiHidden/>
    <w:unhideWhenUsed/>
    <w:rsid w:val="00BE5241"/>
    <w:pPr>
      <w:tabs>
        <w:tab w:val="clear" w:pos="567"/>
      </w:tabs>
    </w:pPr>
  </w:style>
  <w:style w:type="paragraph" w:styleId="Anrede">
    <w:name w:val="Salutation"/>
    <w:basedOn w:val="Standard"/>
    <w:next w:val="Standard"/>
    <w:link w:val="AnredeZchn"/>
    <w:uiPriority w:val="99"/>
    <w:semiHidden/>
    <w:unhideWhenUsed/>
    <w:rsid w:val="00BE5241"/>
  </w:style>
  <w:style w:type="character" w:customStyle="1" w:styleId="AnredeZchn">
    <w:name w:val="Anrede Zchn"/>
    <w:basedOn w:val="Absatz-Standardschriftart"/>
    <w:link w:val="Anrede"/>
    <w:uiPriority w:val="99"/>
    <w:semiHidden/>
    <w:rsid w:val="00BE5241"/>
    <w:rPr>
      <w:rFonts w:eastAsia="Times New Roman"/>
      <w:sz w:val="22"/>
      <w:lang w:val="en-GB" w:eastAsia="en-US"/>
    </w:rPr>
  </w:style>
  <w:style w:type="paragraph" w:styleId="Aufzhlungszeichen">
    <w:name w:val="List Bullet"/>
    <w:basedOn w:val="Standard"/>
    <w:uiPriority w:val="99"/>
    <w:semiHidden/>
    <w:unhideWhenUsed/>
    <w:rsid w:val="00BE5241"/>
    <w:pPr>
      <w:numPr>
        <w:numId w:val="25"/>
      </w:numPr>
      <w:contextualSpacing/>
    </w:pPr>
  </w:style>
  <w:style w:type="paragraph" w:styleId="Aufzhlungszeichen2">
    <w:name w:val="List Bullet 2"/>
    <w:basedOn w:val="Standard"/>
    <w:uiPriority w:val="99"/>
    <w:semiHidden/>
    <w:unhideWhenUsed/>
    <w:rsid w:val="00BE5241"/>
    <w:pPr>
      <w:numPr>
        <w:numId w:val="26"/>
      </w:numPr>
      <w:contextualSpacing/>
    </w:pPr>
  </w:style>
  <w:style w:type="paragraph" w:styleId="Aufzhlungszeichen3">
    <w:name w:val="List Bullet 3"/>
    <w:basedOn w:val="Standard"/>
    <w:uiPriority w:val="99"/>
    <w:semiHidden/>
    <w:unhideWhenUsed/>
    <w:rsid w:val="00BE5241"/>
    <w:pPr>
      <w:numPr>
        <w:numId w:val="27"/>
      </w:numPr>
      <w:contextualSpacing/>
    </w:pPr>
  </w:style>
  <w:style w:type="paragraph" w:styleId="Aufzhlungszeichen4">
    <w:name w:val="List Bullet 4"/>
    <w:basedOn w:val="Standard"/>
    <w:uiPriority w:val="99"/>
    <w:semiHidden/>
    <w:unhideWhenUsed/>
    <w:rsid w:val="00BE5241"/>
    <w:pPr>
      <w:numPr>
        <w:numId w:val="28"/>
      </w:numPr>
      <w:contextualSpacing/>
    </w:pPr>
  </w:style>
  <w:style w:type="paragraph" w:styleId="Aufzhlungszeichen5">
    <w:name w:val="List Bullet 5"/>
    <w:basedOn w:val="Standard"/>
    <w:uiPriority w:val="99"/>
    <w:semiHidden/>
    <w:unhideWhenUsed/>
    <w:rsid w:val="00BE5241"/>
    <w:pPr>
      <w:numPr>
        <w:numId w:val="29"/>
      </w:numPr>
      <w:contextualSpacing/>
    </w:pPr>
  </w:style>
  <w:style w:type="paragraph" w:styleId="Blocktext">
    <w:name w:val="Block Text"/>
    <w:basedOn w:val="Standard"/>
    <w:uiPriority w:val="99"/>
    <w:semiHidden/>
    <w:unhideWhenUsed/>
    <w:rsid w:val="00BE524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BE5241"/>
  </w:style>
  <w:style w:type="character" w:customStyle="1" w:styleId="DatumZchn">
    <w:name w:val="Datum Zchn"/>
    <w:basedOn w:val="Absatz-Standardschriftart"/>
    <w:link w:val="Datum"/>
    <w:uiPriority w:val="99"/>
    <w:semiHidden/>
    <w:rsid w:val="00BE5241"/>
    <w:rPr>
      <w:rFonts w:eastAsia="Times New Roman"/>
      <w:sz w:val="22"/>
      <w:lang w:val="en-GB" w:eastAsia="en-US"/>
    </w:rPr>
  </w:style>
  <w:style w:type="paragraph" w:styleId="Dokumentstruktur">
    <w:name w:val="Document Map"/>
    <w:basedOn w:val="Standard"/>
    <w:link w:val="DokumentstrukturZchn"/>
    <w:uiPriority w:val="99"/>
    <w:semiHidden/>
    <w:unhideWhenUsed/>
    <w:rsid w:val="00BE5241"/>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BE5241"/>
    <w:rPr>
      <w:rFonts w:ascii="Segoe UI" w:eastAsia="Times New Roman" w:hAnsi="Segoe UI" w:cs="Segoe UI"/>
      <w:sz w:val="16"/>
      <w:szCs w:val="16"/>
      <w:lang w:val="en-GB" w:eastAsia="en-US"/>
    </w:rPr>
  </w:style>
  <w:style w:type="paragraph" w:styleId="E-Mail-Signatur">
    <w:name w:val="E-mail Signature"/>
    <w:basedOn w:val="Standard"/>
    <w:link w:val="E-Mail-SignaturZchn"/>
    <w:uiPriority w:val="99"/>
    <w:semiHidden/>
    <w:unhideWhenUsed/>
    <w:rsid w:val="00BE5241"/>
    <w:pPr>
      <w:spacing w:line="240" w:lineRule="auto"/>
    </w:pPr>
  </w:style>
  <w:style w:type="character" w:customStyle="1" w:styleId="E-Mail-SignaturZchn">
    <w:name w:val="E-Mail-Signatur Zchn"/>
    <w:basedOn w:val="Absatz-Standardschriftart"/>
    <w:link w:val="E-Mail-Signatur"/>
    <w:uiPriority w:val="99"/>
    <w:semiHidden/>
    <w:rsid w:val="00BE5241"/>
    <w:rPr>
      <w:rFonts w:eastAsia="Times New Roman"/>
      <w:sz w:val="22"/>
      <w:lang w:val="en-GB" w:eastAsia="en-US"/>
    </w:rPr>
  </w:style>
  <w:style w:type="paragraph" w:styleId="Endnotentext">
    <w:name w:val="endnote text"/>
    <w:basedOn w:val="Standard"/>
    <w:link w:val="EndnotentextZchn"/>
    <w:uiPriority w:val="99"/>
    <w:semiHidden/>
    <w:unhideWhenUsed/>
    <w:rsid w:val="00BE5241"/>
    <w:pPr>
      <w:spacing w:line="240" w:lineRule="auto"/>
    </w:pPr>
    <w:rPr>
      <w:sz w:val="20"/>
    </w:rPr>
  </w:style>
  <w:style w:type="character" w:customStyle="1" w:styleId="EndnotentextZchn">
    <w:name w:val="Endnotentext Zchn"/>
    <w:basedOn w:val="Absatz-Standardschriftart"/>
    <w:link w:val="Endnotentext"/>
    <w:uiPriority w:val="99"/>
    <w:semiHidden/>
    <w:rsid w:val="00BE5241"/>
    <w:rPr>
      <w:rFonts w:eastAsia="Times New Roman"/>
      <w:lang w:val="en-GB" w:eastAsia="en-US"/>
    </w:rPr>
  </w:style>
  <w:style w:type="paragraph" w:styleId="Fu-Endnotenberschrift">
    <w:name w:val="Note Heading"/>
    <w:basedOn w:val="Standard"/>
    <w:next w:val="Standard"/>
    <w:link w:val="Fu-EndnotenberschriftZchn"/>
    <w:uiPriority w:val="99"/>
    <w:semiHidden/>
    <w:unhideWhenUsed/>
    <w:rsid w:val="00BE5241"/>
    <w:pPr>
      <w:spacing w:line="240" w:lineRule="auto"/>
    </w:pPr>
  </w:style>
  <w:style w:type="character" w:customStyle="1" w:styleId="Fu-EndnotenberschriftZchn">
    <w:name w:val="Fuß/-Endnotenüberschrift Zchn"/>
    <w:basedOn w:val="Absatz-Standardschriftart"/>
    <w:link w:val="Fu-Endnotenberschrift"/>
    <w:uiPriority w:val="99"/>
    <w:semiHidden/>
    <w:rsid w:val="00BE5241"/>
    <w:rPr>
      <w:rFonts w:eastAsia="Times New Roman"/>
      <w:sz w:val="22"/>
      <w:lang w:val="en-GB" w:eastAsia="en-US"/>
    </w:rPr>
  </w:style>
  <w:style w:type="paragraph" w:styleId="Gruformel">
    <w:name w:val="Closing"/>
    <w:basedOn w:val="Standard"/>
    <w:link w:val="GruformelZchn"/>
    <w:uiPriority w:val="99"/>
    <w:semiHidden/>
    <w:unhideWhenUsed/>
    <w:rsid w:val="00BE5241"/>
    <w:pPr>
      <w:spacing w:line="240" w:lineRule="auto"/>
      <w:ind w:left="4252"/>
    </w:pPr>
  </w:style>
  <w:style w:type="character" w:customStyle="1" w:styleId="GruformelZchn">
    <w:name w:val="Grußformel Zchn"/>
    <w:basedOn w:val="Absatz-Standardschriftart"/>
    <w:link w:val="Gruformel"/>
    <w:uiPriority w:val="99"/>
    <w:semiHidden/>
    <w:rsid w:val="00BE5241"/>
    <w:rPr>
      <w:rFonts w:eastAsia="Times New Roman"/>
      <w:sz w:val="22"/>
      <w:lang w:val="en-GB" w:eastAsia="en-US"/>
    </w:rPr>
  </w:style>
  <w:style w:type="paragraph" w:styleId="HTMLAdresse">
    <w:name w:val="HTML Address"/>
    <w:basedOn w:val="Standard"/>
    <w:link w:val="HTMLAdresseZchn"/>
    <w:uiPriority w:val="99"/>
    <w:semiHidden/>
    <w:unhideWhenUsed/>
    <w:rsid w:val="00BE5241"/>
    <w:pPr>
      <w:spacing w:line="240" w:lineRule="auto"/>
    </w:pPr>
    <w:rPr>
      <w:i/>
      <w:iCs/>
    </w:rPr>
  </w:style>
  <w:style w:type="character" w:customStyle="1" w:styleId="HTMLAdresseZchn">
    <w:name w:val="HTML Adresse Zchn"/>
    <w:basedOn w:val="Absatz-Standardschriftart"/>
    <w:link w:val="HTMLAdresse"/>
    <w:uiPriority w:val="99"/>
    <w:semiHidden/>
    <w:rsid w:val="00BE5241"/>
    <w:rPr>
      <w:rFonts w:eastAsia="Times New Roman"/>
      <w:i/>
      <w:iCs/>
      <w:sz w:val="22"/>
      <w:lang w:val="en-GB" w:eastAsia="en-US"/>
    </w:rPr>
  </w:style>
  <w:style w:type="paragraph" w:styleId="HTMLVorformatiert">
    <w:name w:val="HTML Preformatted"/>
    <w:basedOn w:val="Standard"/>
    <w:link w:val="HTMLVorformatiertZchn"/>
    <w:uiPriority w:val="99"/>
    <w:semiHidden/>
    <w:unhideWhenUsed/>
    <w:rsid w:val="00BE5241"/>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BE5241"/>
    <w:rPr>
      <w:rFonts w:ascii="Consolas" w:eastAsia="Times New Roman" w:hAnsi="Consolas"/>
      <w:lang w:val="en-GB" w:eastAsia="en-US"/>
    </w:rPr>
  </w:style>
  <w:style w:type="paragraph" w:styleId="Index1">
    <w:name w:val="index 1"/>
    <w:basedOn w:val="Standard"/>
    <w:next w:val="Standard"/>
    <w:autoRedefine/>
    <w:uiPriority w:val="99"/>
    <w:semiHidden/>
    <w:unhideWhenUsed/>
    <w:rsid w:val="00BE5241"/>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BE5241"/>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BE5241"/>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BE5241"/>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BE5241"/>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BE5241"/>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BE5241"/>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BE5241"/>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BE5241"/>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BE5241"/>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BE5241"/>
    <w:pPr>
      <w:keepLines/>
      <w:spacing w:before="240" w:line="260" w:lineRule="exact"/>
      <w:outlineLvl w:val="9"/>
    </w:pPr>
    <w:rPr>
      <w:rFonts w:asciiTheme="majorHAnsi" w:eastAsiaTheme="majorEastAsia" w:hAnsiTheme="majorHAnsi" w:cstheme="majorBidi"/>
      <w:b w:val="0"/>
      <w:bCs w:val="0"/>
      <w:color w:val="2F5496" w:themeColor="accent1" w:themeShade="BF"/>
      <w:kern w:val="0"/>
      <w:sz w:val="32"/>
    </w:rPr>
  </w:style>
  <w:style w:type="paragraph" w:styleId="IntensivesZitat">
    <w:name w:val="Intense Quote"/>
    <w:basedOn w:val="Standard"/>
    <w:next w:val="Standard"/>
    <w:link w:val="IntensivesZitatZchn"/>
    <w:uiPriority w:val="30"/>
    <w:qFormat/>
    <w:rsid w:val="00BE524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BE5241"/>
    <w:rPr>
      <w:rFonts w:eastAsia="Times New Roman"/>
      <w:i/>
      <w:iCs/>
      <w:color w:val="4472C4" w:themeColor="accent1"/>
      <w:sz w:val="22"/>
      <w:lang w:val="en-GB" w:eastAsia="en-US"/>
    </w:rPr>
  </w:style>
  <w:style w:type="paragraph" w:styleId="KeinLeerraum">
    <w:name w:val="No Spacing"/>
    <w:uiPriority w:val="1"/>
    <w:qFormat/>
    <w:rsid w:val="00BE5241"/>
    <w:pPr>
      <w:tabs>
        <w:tab w:val="left" w:pos="567"/>
      </w:tabs>
    </w:pPr>
    <w:rPr>
      <w:rFonts w:eastAsia="Times New Roman"/>
      <w:sz w:val="22"/>
      <w:lang w:val="en-GB" w:eastAsia="en-US"/>
    </w:rPr>
  </w:style>
  <w:style w:type="paragraph" w:styleId="Liste">
    <w:name w:val="List"/>
    <w:basedOn w:val="Standard"/>
    <w:uiPriority w:val="99"/>
    <w:semiHidden/>
    <w:unhideWhenUsed/>
    <w:rsid w:val="00BE5241"/>
    <w:pPr>
      <w:ind w:left="283" w:hanging="283"/>
      <w:contextualSpacing/>
    </w:pPr>
  </w:style>
  <w:style w:type="paragraph" w:styleId="Liste2">
    <w:name w:val="List 2"/>
    <w:basedOn w:val="Standard"/>
    <w:uiPriority w:val="99"/>
    <w:semiHidden/>
    <w:unhideWhenUsed/>
    <w:rsid w:val="00BE5241"/>
    <w:pPr>
      <w:ind w:left="566" w:hanging="283"/>
      <w:contextualSpacing/>
    </w:pPr>
  </w:style>
  <w:style w:type="paragraph" w:styleId="Liste3">
    <w:name w:val="List 3"/>
    <w:basedOn w:val="Standard"/>
    <w:uiPriority w:val="99"/>
    <w:semiHidden/>
    <w:unhideWhenUsed/>
    <w:rsid w:val="00BE5241"/>
    <w:pPr>
      <w:ind w:left="849" w:hanging="283"/>
      <w:contextualSpacing/>
    </w:pPr>
  </w:style>
  <w:style w:type="paragraph" w:styleId="Liste4">
    <w:name w:val="List 4"/>
    <w:basedOn w:val="Standard"/>
    <w:uiPriority w:val="99"/>
    <w:semiHidden/>
    <w:unhideWhenUsed/>
    <w:rsid w:val="00BE5241"/>
    <w:pPr>
      <w:ind w:left="1132" w:hanging="283"/>
      <w:contextualSpacing/>
    </w:pPr>
  </w:style>
  <w:style w:type="paragraph" w:styleId="Liste5">
    <w:name w:val="List 5"/>
    <w:basedOn w:val="Standard"/>
    <w:uiPriority w:val="99"/>
    <w:semiHidden/>
    <w:unhideWhenUsed/>
    <w:rsid w:val="00BE5241"/>
    <w:pPr>
      <w:ind w:left="1415" w:hanging="283"/>
      <w:contextualSpacing/>
    </w:pPr>
  </w:style>
  <w:style w:type="paragraph" w:styleId="Listenfortsetzung">
    <w:name w:val="List Continue"/>
    <w:basedOn w:val="Standard"/>
    <w:uiPriority w:val="99"/>
    <w:semiHidden/>
    <w:unhideWhenUsed/>
    <w:rsid w:val="00BE5241"/>
    <w:pPr>
      <w:spacing w:after="120"/>
      <w:ind w:left="283"/>
      <w:contextualSpacing/>
    </w:pPr>
  </w:style>
  <w:style w:type="paragraph" w:styleId="Listenfortsetzung2">
    <w:name w:val="List Continue 2"/>
    <w:basedOn w:val="Standard"/>
    <w:uiPriority w:val="99"/>
    <w:semiHidden/>
    <w:unhideWhenUsed/>
    <w:rsid w:val="00BE5241"/>
    <w:pPr>
      <w:spacing w:after="120"/>
      <w:ind w:left="566"/>
      <w:contextualSpacing/>
    </w:pPr>
  </w:style>
  <w:style w:type="paragraph" w:styleId="Listenfortsetzung3">
    <w:name w:val="List Continue 3"/>
    <w:basedOn w:val="Standard"/>
    <w:uiPriority w:val="99"/>
    <w:semiHidden/>
    <w:unhideWhenUsed/>
    <w:rsid w:val="00BE5241"/>
    <w:pPr>
      <w:spacing w:after="120"/>
      <w:ind w:left="849"/>
      <w:contextualSpacing/>
    </w:pPr>
  </w:style>
  <w:style w:type="paragraph" w:styleId="Listenfortsetzung4">
    <w:name w:val="List Continue 4"/>
    <w:basedOn w:val="Standard"/>
    <w:uiPriority w:val="99"/>
    <w:semiHidden/>
    <w:unhideWhenUsed/>
    <w:rsid w:val="00BE5241"/>
    <w:pPr>
      <w:spacing w:after="120"/>
      <w:ind w:left="1132"/>
      <w:contextualSpacing/>
    </w:pPr>
  </w:style>
  <w:style w:type="paragraph" w:styleId="Listenfortsetzung5">
    <w:name w:val="List Continue 5"/>
    <w:basedOn w:val="Standard"/>
    <w:uiPriority w:val="99"/>
    <w:semiHidden/>
    <w:unhideWhenUsed/>
    <w:rsid w:val="00BE5241"/>
    <w:pPr>
      <w:spacing w:after="120"/>
      <w:ind w:left="1415"/>
      <w:contextualSpacing/>
    </w:pPr>
  </w:style>
  <w:style w:type="paragraph" w:styleId="Listennummer">
    <w:name w:val="List Number"/>
    <w:basedOn w:val="Standard"/>
    <w:uiPriority w:val="99"/>
    <w:semiHidden/>
    <w:unhideWhenUsed/>
    <w:rsid w:val="00BE5241"/>
    <w:pPr>
      <w:numPr>
        <w:numId w:val="30"/>
      </w:numPr>
      <w:contextualSpacing/>
    </w:pPr>
  </w:style>
  <w:style w:type="paragraph" w:styleId="Listennummer2">
    <w:name w:val="List Number 2"/>
    <w:basedOn w:val="Standard"/>
    <w:uiPriority w:val="99"/>
    <w:semiHidden/>
    <w:unhideWhenUsed/>
    <w:rsid w:val="00BE5241"/>
    <w:pPr>
      <w:numPr>
        <w:numId w:val="31"/>
      </w:numPr>
      <w:contextualSpacing/>
    </w:pPr>
  </w:style>
  <w:style w:type="paragraph" w:styleId="Listennummer3">
    <w:name w:val="List Number 3"/>
    <w:basedOn w:val="Standard"/>
    <w:uiPriority w:val="99"/>
    <w:semiHidden/>
    <w:unhideWhenUsed/>
    <w:rsid w:val="00BE5241"/>
    <w:pPr>
      <w:numPr>
        <w:numId w:val="32"/>
      </w:numPr>
      <w:contextualSpacing/>
    </w:pPr>
  </w:style>
  <w:style w:type="paragraph" w:styleId="Listennummer4">
    <w:name w:val="List Number 4"/>
    <w:basedOn w:val="Standard"/>
    <w:uiPriority w:val="99"/>
    <w:semiHidden/>
    <w:unhideWhenUsed/>
    <w:rsid w:val="00BE5241"/>
    <w:pPr>
      <w:numPr>
        <w:numId w:val="33"/>
      </w:numPr>
      <w:contextualSpacing/>
    </w:pPr>
  </w:style>
  <w:style w:type="paragraph" w:styleId="Listennummer5">
    <w:name w:val="List Number 5"/>
    <w:basedOn w:val="Standard"/>
    <w:uiPriority w:val="99"/>
    <w:semiHidden/>
    <w:unhideWhenUsed/>
    <w:rsid w:val="00BE5241"/>
    <w:pPr>
      <w:numPr>
        <w:numId w:val="34"/>
      </w:numPr>
      <w:contextualSpacing/>
    </w:pPr>
  </w:style>
  <w:style w:type="paragraph" w:styleId="Literaturverzeichnis">
    <w:name w:val="Bibliography"/>
    <w:basedOn w:val="Standard"/>
    <w:next w:val="Standard"/>
    <w:uiPriority w:val="37"/>
    <w:semiHidden/>
    <w:unhideWhenUsed/>
    <w:rsid w:val="00BE5241"/>
  </w:style>
  <w:style w:type="paragraph" w:styleId="Makrotext">
    <w:name w:val="macro"/>
    <w:link w:val="MakrotextZchn"/>
    <w:uiPriority w:val="99"/>
    <w:semiHidden/>
    <w:unhideWhenUsed/>
    <w:rsid w:val="00BE524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n-GB" w:eastAsia="en-US"/>
    </w:rPr>
  </w:style>
  <w:style w:type="character" w:customStyle="1" w:styleId="MakrotextZchn">
    <w:name w:val="Makrotext Zchn"/>
    <w:basedOn w:val="Absatz-Standardschriftart"/>
    <w:link w:val="Makrotext"/>
    <w:uiPriority w:val="99"/>
    <w:semiHidden/>
    <w:rsid w:val="00BE5241"/>
    <w:rPr>
      <w:rFonts w:ascii="Consolas" w:eastAsia="Times New Roman" w:hAnsi="Consolas"/>
      <w:lang w:val="en-GB" w:eastAsia="en-US"/>
    </w:rPr>
  </w:style>
  <w:style w:type="paragraph" w:styleId="Nachrichtenkopf">
    <w:name w:val="Message Header"/>
    <w:basedOn w:val="Standard"/>
    <w:link w:val="NachrichtenkopfZchn"/>
    <w:uiPriority w:val="99"/>
    <w:semiHidden/>
    <w:unhideWhenUsed/>
    <w:rsid w:val="00BE524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BE5241"/>
    <w:rPr>
      <w:rFonts w:asciiTheme="majorHAnsi" w:eastAsiaTheme="majorEastAsia" w:hAnsiTheme="majorHAnsi" w:cstheme="majorBidi"/>
      <w:sz w:val="24"/>
      <w:szCs w:val="24"/>
      <w:shd w:val="pct20" w:color="auto" w:fill="auto"/>
      <w:lang w:val="en-GB" w:eastAsia="en-US"/>
    </w:rPr>
  </w:style>
  <w:style w:type="paragraph" w:styleId="NurText">
    <w:name w:val="Plain Text"/>
    <w:basedOn w:val="Standard"/>
    <w:link w:val="NurTextZchn"/>
    <w:uiPriority w:val="99"/>
    <w:semiHidden/>
    <w:unhideWhenUsed/>
    <w:rsid w:val="00BE5241"/>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BE5241"/>
    <w:rPr>
      <w:rFonts w:ascii="Consolas" w:eastAsia="Times New Roman" w:hAnsi="Consolas"/>
      <w:sz w:val="21"/>
      <w:szCs w:val="21"/>
      <w:lang w:val="en-GB" w:eastAsia="en-US"/>
    </w:rPr>
  </w:style>
  <w:style w:type="paragraph" w:styleId="Rechtsgrundlagenverzeichnis">
    <w:name w:val="table of authorities"/>
    <w:basedOn w:val="Standard"/>
    <w:next w:val="Standard"/>
    <w:uiPriority w:val="99"/>
    <w:semiHidden/>
    <w:unhideWhenUsed/>
    <w:rsid w:val="00BE5241"/>
    <w:pPr>
      <w:tabs>
        <w:tab w:val="clear" w:pos="567"/>
      </w:tabs>
      <w:ind w:left="220" w:hanging="220"/>
    </w:pPr>
  </w:style>
  <w:style w:type="paragraph" w:styleId="RGV-berschrift">
    <w:name w:val="toa heading"/>
    <w:basedOn w:val="Standard"/>
    <w:next w:val="Standard"/>
    <w:uiPriority w:val="99"/>
    <w:semiHidden/>
    <w:unhideWhenUsed/>
    <w:rsid w:val="00BE5241"/>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BE5241"/>
    <w:pPr>
      <w:ind w:left="708"/>
    </w:pPr>
  </w:style>
  <w:style w:type="paragraph" w:styleId="Textkrper2">
    <w:name w:val="Body Text 2"/>
    <w:basedOn w:val="Standard"/>
    <w:link w:val="Textkrper2Zchn"/>
    <w:uiPriority w:val="99"/>
    <w:semiHidden/>
    <w:unhideWhenUsed/>
    <w:rsid w:val="00BE5241"/>
    <w:pPr>
      <w:spacing w:after="120" w:line="480" w:lineRule="auto"/>
    </w:pPr>
  </w:style>
  <w:style w:type="character" w:customStyle="1" w:styleId="Textkrper2Zchn">
    <w:name w:val="Textkörper 2 Zchn"/>
    <w:basedOn w:val="Absatz-Standardschriftart"/>
    <w:link w:val="Textkrper2"/>
    <w:uiPriority w:val="99"/>
    <w:semiHidden/>
    <w:rsid w:val="00BE5241"/>
    <w:rPr>
      <w:rFonts w:eastAsia="Times New Roman"/>
      <w:sz w:val="22"/>
      <w:lang w:val="en-GB" w:eastAsia="en-US"/>
    </w:rPr>
  </w:style>
  <w:style w:type="paragraph" w:styleId="Textkrper3">
    <w:name w:val="Body Text 3"/>
    <w:basedOn w:val="Standard"/>
    <w:link w:val="Textkrper3Zchn"/>
    <w:uiPriority w:val="99"/>
    <w:semiHidden/>
    <w:unhideWhenUsed/>
    <w:rsid w:val="00BE5241"/>
    <w:pPr>
      <w:spacing w:after="120"/>
    </w:pPr>
    <w:rPr>
      <w:sz w:val="16"/>
      <w:szCs w:val="16"/>
    </w:rPr>
  </w:style>
  <w:style w:type="character" w:customStyle="1" w:styleId="Textkrper3Zchn">
    <w:name w:val="Textkörper 3 Zchn"/>
    <w:basedOn w:val="Absatz-Standardschriftart"/>
    <w:link w:val="Textkrper3"/>
    <w:uiPriority w:val="99"/>
    <w:semiHidden/>
    <w:rsid w:val="00BE5241"/>
    <w:rPr>
      <w:rFonts w:eastAsia="Times New Roman"/>
      <w:sz w:val="16"/>
      <w:szCs w:val="16"/>
      <w:lang w:val="en-GB" w:eastAsia="en-US"/>
    </w:rPr>
  </w:style>
  <w:style w:type="paragraph" w:styleId="Textkrper-Einzug2">
    <w:name w:val="Body Text Indent 2"/>
    <w:basedOn w:val="Standard"/>
    <w:link w:val="Textkrper-Einzug2Zchn"/>
    <w:uiPriority w:val="99"/>
    <w:semiHidden/>
    <w:unhideWhenUsed/>
    <w:rsid w:val="00BE524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BE5241"/>
    <w:rPr>
      <w:rFonts w:eastAsia="Times New Roman"/>
      <w:sz w:val="22"/>
      <w:lang w:val="en-GB" w:eastAsia="en-US"/>
    </w:rPr>
  </w:style>
  <w:style w:type="paragraph" w:styleId="Textkrper-Einzug3">
    <w:name w:val="Body Text Indent 3"/>
    <w:basedOn w:val="Standard"/>
    <w:link w:val="Textkrper-Einzug3Zchn"/>
    <w:uiPriority w:val="99"/>
    <w:semiHidden/>
    <w:unhideWhenUsed/>
    <w:rsid w:val="00BE524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BE5241"/>
    <w:rPr>
      <w:rFonts w:eastAsia="Times New Roman"/>
      <w:sz w:val="16"/>
      <w:szCs w:val="16"/>
      <w:lang w:val="en-GB" w:eastAsia="en-US"/>
    </w:rPr>
  </w:style>
  <w:style w:type="paragraph" w:styleId="Textkrper-Erstzeileneinzug">
    <w:name w:val="Body Text First Indent"/>
    <w:basedOn w:val="Textkrper"/>
    <w:link w:val="Textkrper-ErstzeileneinzugZchn"/>
    <w:uiPriority w:val="99"/>
    <w:semiHidden/>
    <w:unhideWhenUsed/>
    <w:rsid w:val="00BE5241"/>
    <w:pPr>
      <w:tabs>
        <w:tab w:val="left" w:pos="567"/>
      </w:tabs>
      <w:spacing w:line="260" w:lineRule="exact"/>
      <w:ind w:firstLine="360"/>
    </w:pPr>
    <w:rPr>
      <w:i w:val="0"/>
      <w:color w:val="auto"/>
    </w:rPr>
  </w:style>
  <w:style w:type="character" w:customStyle="1" w:styleId="TextkrperZchn">
    <w:name w:val="Textkörper Zchn"/>
    <w:basedOn w:val="Absatz-Standardschriftart"/>
    <w:link w:val="Textkrper"/>
    <w:rsid w:val="00BE5241"/>
    <w:rPr>
      <w:rFonts w:eastAsia="Times New Roman"/>
      <w:i/>
      <w:color w:val="008000"/>
      <w:sz w:val="22"/>
      <w:lang w:val="en-GB" w:eastAsia="en-US"/>
    </w:rPr>
  </w:style>
  <w:style w:type="character" w:customStyle="1" w:styleId="Textkrper-ErstzeileneinzugZchn">
    <w:name w:val="Textkörper-Erstzeileneinzug Zchn"/>
    <w:basedOn w:val="TextkrperZchn"/>
    <w:link w:val="Textkrper-Erstzeileneinzug"/>
    <w:uiPriority w:val="99"/>
    <w:semiHidden/>
    <w:rsid w:val="00BE5241"/>
    <w:rPr>
      <w:rFonts w:eastAsia="Times New Roman"/>
      <w:i w:val="0"/>
      <w:color w:val="008000"/>
      <w:sz w:val="22"/>
      <w:lang w:val="en-GB" w:eastAsia="en-US"/>
    </w:rPr>
  </w:style>
  <w:style w:type="paragraph" w:styleId="Textkrper-Erstzeileneinzug2">
    <w:name w:val="Body Text First Indent 2"/>
    <w:basedOn w:val="Textkrper-Zeileneinzug"/>
    <w:link w:val="Textkrper-Erstzeileneinzug2Zchn"/>
    <w:uiPriority w:val="99"/>
    <w:semiHidden/>
    <w:unhideWhenUsed/>
    <w:rsid w:val="00BE524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E5241"/>
    <w:rPr>
      <w:rFonts w:eastAsia="Times New Roman"/>
      <w:sz w:val="22"/>
      <w:lang w:val="en-GB" w:eastAsia="en-US"/>
    </w:rPr>
  </w:style>
  <w:style w:type="paragraph" w:styleId="Titel">
    <w:name w:val="Title"/>
    <w:basedOn w:val="Standard"/>
    <w:next w:val="Standard"/>
    <w:link w:val="TitelZchn"/>
    <w:uiPriority w:val="10"/>
    <w:qFormat/>
    <w:rsid w:val="00BE524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E5241"/>
    <w:rPr>
      <w:rFonts w:asciiTheme="majorHAnsi" w:eastAsiaTheme="majorEastAsia" w:hAnsiTheme="majorHAnsi" w:cstheme="majorBidi"/>
      <w:spacing w:val="-10"/>
      <w:kern w:val="28"/>
      <w:sz w:val="56"/>
      <w:szCs w:val="56"/>
      <w:lang w:val="en-GB" w:eastAsia="en-US"/>
    </w:rPr>
  </w:style>
  <w:style w:type="character" w:customStyle="1" w:styleId="berschrift2Zchn">
    <w:name w:val="Überschrift 2 Zchn"/>
    <w:basedOn w:val="Absatz-Standardschriftart"/>
    <w:link w:val="berschrift2"/>
    <w:uiPriority w:val="9"/>
    <w:semiHidden/>
    <w:rsid w:val="00BE5241"/>
    <w:rPr>
      <w:rFonts w:asciiTheme="majorHAnsi" w:eastAsiaTheme="majorEastAsia" w:hAnsiTheme="majorHAnsi" w:cstheme="majorBidi"/>
      <w:color w:val="2F5496" w:themeColor="accent1" w:themeShade="BF"/>
      <w:sz w:val="26"/>
      <w:szCs w:val="26"/>
      <w:lang w:val="en-GB" w:eastAsia="en-US"/>
    </w:rPr>
  </w:style>
  <w:style w:type="character" w:customStyle="1" w:styleId="berschrift3Zchn">
    <w:name w:val="Überschrift 3 Zchn"/>
    <w:basedOn w:val="Absatz-Standardschriftart"/>
    <w:link w:val="berschrift3"/>
    <w:uiPriority w:val="9"/>
    <w:semiHidden/>
    <w:rsid w:val="00BE5241"/>
    <w:rPr>
      <w:rFonts w:asciiTheme="majorHAnsi" w:eastAsiaTheme="majorEastAsia" w:hAnsiTheme="majorHAnsi" w:cstheme="majorBidi"/>
      <w:color w:val="1F3763" w:themeColor="accent1" w:themeShade="7F"/>
      <w:sz w:val="24"/>
      <w:szCs w:val="24"/>
      <w:lang w:val="en-GB" w:eastAsia="en-US"/>
    </w:rPr>
  </w:style>
  <w:style w:type="character" w:customStyle="1" w:styleId="berschrift4Zchn">
    <w:name w:val="Überschrift 4 Zchn"/>
    <w:basedOn w:val="Absatz-Standardschriftart"/>
    <w:link w:val="berschrift4"/>
    <w:uiPriority w:val="9"/>
    <w:semiHidden/>
    <w:rsid w:val="00BE5241"/>
    <w:rPr>
      <w:rFonts w:asciiTheme="majorHAnsi" w:eastAsiaTheme="majorEastAsia" w:hAnsiTheme="majorHAnsi" w:cstheme="majorBidi"/>
      <w:i/>
      <w:iCs/>
      <w:color w:val="2F5496" w:themeColor="accent1" w:themeShade="BF"/>
      <w:sz w:val="22"/>
      <w:lang w:val="en-GB" w:eastAsia="en-US"/>
    </w:rPr>
  </w:style>
  <w:style w:type="character" w:customStyle="1" w:styleId="berschrift5Zchn">
    <w:name w:val="Überschrift 5 Zchn"/>
    <w:basedOn w:val="Absatz-Standardschriftart"/>
    <w:link w:val="berschrift5"/>
    <w:uiPriority w:val="9"/>
    <w:semiHidden/>
    <w:rsid w:val="00BE5241"/>
    <w:rPr>
      <w:rFonts w:asciiTheme="majorHAnsi" w:eastAsiaTheme="majorEastAsia" w:hAnsiTheme="majorHAnsi" w:cstheme="majorBidi"/>
      <w:color w:val="2F5496" w:themeColor="accent1" w:themeShade="BF"/>
      <w:sz w:val="22"/>
      <w:lang w:val="en-GB" w:eastAsia="en-US"/>
    </w:rPr>
  </w:style>
  <w:style w:type="character" w:customStyle="1" w:styleId="berschrift6Zchn">
    <w:name w:val="Überschrift 6 Zchn"/>
    <w:basedOn w:val="Absatz-Standardschriftart"/>
    <w:link w:val="berschrift6"/>
    <w:uiPriority w:val="9"/>
    <w:semiHidden/>
    <w:rsid w:val="00BE5241"/>
    <w:rPr>
      <w:rFonts w:asciiTheme="majorHAnsi" w:eastAsiaTheme="majorEastAsia" w:hAnsiTheme="majorHAnsi" w:cstheme="majorBidi"/>
      <w:color w:val="1F3763" w:themeColor="accent1" w:themeShade="7F"/>
      <w:sz w:val="22"/>
      <w:lang w:val="en-GB" w:eastAsia="en-US"/>
    </w:rPr>
  </w:style>
  <w:style w:type="character" w:customStyle="1" w:styleId="berschrift7Zchn">
    <w:name w:val="Überschrift 7 Zchn"/>
    <w:basedOn w:val="Absatz-Standardschriftart"/>
    <w:link w:val="berschrift7"/>
    <w:uiPriority w:val="9"/>
    <w:semiHidden/>
    <w:rsid w:val="00BE5241"/>
    <w:rPr>
      <w:rFonts w:asciiTheme="majorHAnsi" w:eastAsiaTheme="majorEastAsia" w:hAnsiTheme="majorHAnsi" w:cstheme="majorBidi"/>
      <w:i/>
      <w:iCs/>
      <w:color w:val="1F3763" w:themeColor="accent1" w:themeShade="7F"/>
      <w:sz w:val="22"/>
      <w:lang w:val="en-GB" w:eastAsia="en-US"/>
    </w:rPr>
  </w:style>
  <w:style w:type="character" w:customStyle="1" w:styleId="berschrift9Zchn">
    <w:name w:val="Überschrift 9 Zchn"/>
    <w:basedOn w:val="Absatz-Standardschriftart"/>
    <w:link w:val="berschrift9"/>
    <w:uiPriority w:val="9"/>
    <w:semiHidden/>
    <w:rsid w:val="00BE5241"/>
    <w:rPr>
      <w:rFonts w:asciiTheme="majorHAnsi" w:eastAsiaTheme="majorEastAsia" w:hAnsiTheme="majorHAnsi" w:cstheme="majorBidi"/>
      <w:i/>
      <w:iCs/>
      <w:color w:val="272727" w:themeColor="text1" w:themeTint="D8"/>
      <w:sz w:val="21"/>
      <w:szCs w:val="21"/>
      <w:lang w:val="en-GB" w:eastAsia="en-US"/>
    </w:rPr>
  </w:style>
  <w:style w:type="paragraph" w:styleId="Umschlagabsenderadresse">
    <w:name w:val="envelope return"/>
    <w:basedOn w:val="Standard"/>
    <w:uiPriority w:val="99"/>
    <w:semiHidden/>
    <w:unhideWhenUsed/>
    <w:rsid w:val="00BE5241"/>
    <w:pPr>
      <w:spacing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BE5241"/>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BE5241"/>
    <w:pPr>
      <w:spacing w:line="240" w:lineRule="auto"/>
      <w:ind w:left="4252"/>
    </w:pPr>
  </w:style>
  <w:style w:type="character" w:customStyle="1" w:styleId="UnterschriftZchn">
    <w:name w:val="Unterschrift Zchn"/>
    <w:basedOn w:val="Absatz-Standardschriftart"/>
    <w:link w:val="Unterschrift"/>
    <w:uiPriority w:val="99"/>
    <w:semiHidden/>
    <w:rsid w:val="00BE5241"/>
    <w:rPr>
      <w:rFonts w:eastAsia="Times New Roman"/>
      <w:sz w:val="22"/>
      <w:lang w:val="en-GB" w:eastAsia="en-US"/>
    </w:rPr>
  </w:style>
  <w:style w:type="paragraph" w:styleId="Untertitel">
    <w:name w:val="Subtitle"/>
    <w:basedOn w:val="Standard"/>
    <w:next w:val="Standard"/>
    <w:link w:val="UntertitelZchn"/>
    <w:uiPriority w:val="11"/>
    <w:qFormat/>
    <w:rsid w:val="00BE524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BE5241"/>
    <w:rPr>
      <w:rFonts w:asciiTheme="minorHAnsi" w:eastAsiaTheme="minorEastAsia" w:hAnsiTheme="minorHAnsi" w:cstheme="minorBidi"/>
      <w:color w:val="5A5A5A" w:themeColor="text1" w:themeTint="A5"/>
      <w:spacing w:val="15"/>
      <w:sz w:val="22"/>
      <w:szCs w:val="22"/>
      <w:lang w:val="en-GB" w:eastAsia="en-US"/>
    </w:rPr>
  </w:style>
  <w:style w:type="paragraph" w:styleId="Verzeichnis1">
    <w:name w:val="toc 1"/>
    <w:basedOn w:val="Standard"/>
    <w:next w:val="Standard"/>
    <w:autoRedefine/>
    <w:uiPriority w:val="39"/>
    <w:semiHidden/>
    <w:unhideWhenUsed/>
    <w:rsid w:val="00BE5241"/>
    <w:pPr>
      <w:tabs>
        <w:tab w:val="clear" w:pos="567"/>
      </w:tabs>
      <w:spacing w:after="100"/>
    </w:pPr>
  </w:style>
  <w:style w:type="paragraph" w:styleId="Verzeichnis2">
    <w:name w:val="toc 2"/>
    <w:basedOn w:val="Standard"/>
    <w:next w:val="Standard"/>
    <w:autoRedefine/>
    <w:uiPriority w:val="39"/>
    <w:semiHidden/>
    <w:unhideWhenUsed/>
    <w:rsid w:val="00BE5241"/>
    <w:pPr>
      <w:tabs>
        <w:tab w:val="clear" w:pos="567"/>
      </w:tabs>
      <w:spacing w:after="100"/>
      <w:ind w:left="220"/>
    </w:pPr>
  </w:style>
  <w:style w:type="paragraph" w:styleId="Verzeichnis3">
    <w:name w:val="toc 3"/>
    <w:basedOn w:val="Standard"/>
    <w:next w:val="Standard"/>
    <w:autoRedefine/>
    <w:uiPriority w:val="39"/>
    <w:semiHidden/>
    <w:unhideWhenUsed/>
    <w:rsid w:val="00BE5241"/>
    <w:pPr>
      <w:tabs>
        <w:tab w:val="clear" w:pos="567"/>
      </w:tabs>
      <w:spacing w:after="100"/>
      <w:ind w:left="440"/>
    </w:pPr>
  </w:style>
  <w:style w:type="paragraph" w:styleId="Verzeichnis4">
    <w:name w:val="toc 4"/>
    <w:basedOn w:val="Standard"/>
    <w:next w:val="Standard"/>
    <w:autoRedefine/>
    <w:uiPriority w:val="39"/>
    <w:semiHidden/>
    <w:unhideWhenUsed/>
    <w:rsid w:val="00BE5241"/>
    <w:pPr>
      <w:tabs>
        <w:tab w:val="clear" w:pos="567"/>
      </w:tabs>
      <w:spacing w:after="100"/>
      <w:ind w:left="660"/>
    </w:pPr>
  </w:style>
  <w:style w:type="paragraph" w:styleId="Verzeichnis5">
    <w:name w:val="toc 5"/>
    <w:basedOn w:val="Standard"/>
    <w:next w:val="Standard"/>
    <w:autoRedefine/>
    <w:uiPriority w:val="39"/>
    <w:semiHidden/>
    <w:unhideWhenUsed/>
    <w:rsid w:val="00BE5241"/>
    <w:pPr>
      <w:tabs>
        <w:tab w:val="clear" w:pos="567"/>
      </w:tabs>
      <w:spacing w:after="100"/>
      <w:ind w:left="880"/>
    </w:pPr>
  </w:style>
  <w:style w:type="paragraph" w:styleId="Verzeichnis6">
    <w:name w:val="toc 6"/>
    <w:basedOn w:val="Standard"/>
    <w:next w:val="Standard"/>
    <w:autoRedefine/>
    <w:uiPriority w:val="39"/>
    <w:semiHidden/>
    <w:unhideWhenUsed/>
    <w:rsid w:val="00BE5241"/>
    <w:pPr>
      <w:tabs>
        <w:tab w:val="clear" w:pos="567"/>
      </w:tabs>
      <w:spacing w:after="100"/>
      <w:ind w:left="1100"/>
    </w:pPr>
  </w:style>
  <w:style w:type="paragraph" w:styleId="Verzeichnis7">
    <w:name w:val="toc 7"/>
    <w:basedOn w:val="Standard"/>
    <w:next w:val="Standard"/>
    <w:autoRedefine/>
    <w:uiPriority w:val="39"/>
    <w:semiHidden/>
    <w:unhideWhenUsed/>
    <w:rsid w:val="00BE5241"/>
    <w:pPr>
      <w:tabs>
        <w:tab w:val="clear" w:pos="567"/>
      </w:tabs>
      <w:spacing w:after="100"/>
      <w:ind w:left="1320"/>
    </w:pPr>
  </w:style>
  <w:style w:type="paragraph" w:styleId="Verzeichnis8">
    <w:name w:val="toc 8"/>
    <w:basedOn w:val="Standard"/>
    <w:next w:val="Standard"/>
    <w:autoRedefine/>
    <w:uiPriority w:val="39"/>
    <w:semiHidden/>
    <w:unhideWhenUsed/>
    <w:rsid w:val="00BE5241"/>
    <w:pPr>
      <w:tabs>
        <w:tab w:val="clear" w:pos="567"/>
      </w:tabs>
      <w:spacing w:after="100"/>
      <w:ind w:left="1540"/>
    </w:pPr>
  </w:style>
  <w:style w:type="paragraph" w:styleId="Verzeichnis9">
    <w:name w:val="toc 9"/>
    <w:basedOn w:val="Standard"/>
    <w:next w:val="Standard"/>
    <w:autoRedefine/>
    <w:uiPriority w:val="39"/>
    <w:semiHidden/>
    <w:unhideWhenUsed/>
    <w:rsid w:val="00BE5241"/>
    <w:pPr>
      <w:tabs>
        <w:tab w:val="clear" w:pos="567"/>
      </w:tabs>
      <w:spacing w:after="100"/>
      <w:ind w:left="1760"/>
    </w:pPr>
  </w:style>
  <w:style w:type="paragraph" w:styleId="Zitat">
    <w:name w:val="Quote"/>
    <w:basedOn w:val="Standard"/>
    <w:next w:val="Standard"/>
    <w:link w:val="ZitatZchn"/>
    <w:uiPriority w:val="29"/>
    <w:qFormat/>
    <w:rsid w:val="00BE524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E5241"/>
    <w:rPr>
      <w:rFonts w:eastAsia="Times New Roman"/>
      <w:i/>
      <w:iCs/>
      <w:color w:val="404040" w:themeColor="text1" w:themeTint="BF"/>
      <w:sz w:val="22"/>
      <w:lang w:val="en-GB" w:eastAsia="en-US"/>
    </w:rPr>
  </w:style>
  <w:style w:type="character" w:styleId="NichtaufgelsteErwhnung">
    <w:name w:val="Unresolved Mention"/>
    <w:basedOn w:val="Absatz-Standardschriftart"/>
    <w:uiPriority w:val="99"/>
    <w:semiHidden/>
    <w:unhideWhenUsed/>
    <w:rsid w:val="00690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87631">
      <w:bodyDiv w:val="1"/>
      <w:marLeft w:val="0"/>
      <w:marRight w:val="0"/>
      <w:marTop w:val="0"/>
      <w:marBottom w:val="0"/>
      <w:divBdr>
        <w:top w:val="none" w:sz="0" w:space="0" w:color="auto"/>
        <w:left w:val="none" w:sz="0" w:space="0" w:color="auto"/>
        <w:bottom w:val="none" w:sz="0" w:space="0" w:color="auto"/>
        <w:right w:val="none" w:sz="0" w:space="0" w:color="auto"/>
      </w:divBdr>
    </w:div>
    <w:div w:id="279193653">
      <w:bodyDiv w:val="1"/>
      <w:marLeft w:val="0"/>
      <w:marRight w:val="0"/>
      <w:marTop w:val="0"/>
      <w:marBottom w:val="0"/>
      <w:divBdr>
        <w:top w:val="none" w:sz="0" w:space="0" w:color="auto"/>
        <w:left w:val="none" w:sz="0" w:space="0" w:color="auto"/>
        <w:bottom w:val="none" w:sz="0" w:space="0" w:color="auto"/>
        <w:right w:val="none" w:sz="0" w:space="0" w:color="auto"/>
      </w:divBdr>
    </w:div>
    <w:div w:id="290133412">
      <w:bodyDiv w:val="1"/>
      <w:marLeft w:val="0"/>
      <w:marRight w:val="0"/>
      <w:marTop w:val="0"/>
      <w:marBottom w:val="0"/>
      <w:divBdr>
        <w:top w:val="none" w:sz="0" w:space="0" w:color="auto"/>
        <w:left w:val="none" w:sz="0" w:space="0" w:color="auto"/>
        <w:bottom w:val="none" w:sz="0" w:space="0" w:color="auto"/>
        <w:right w:val="none" w:sz="0" w:space="0" w:color="auto"/>
      </w:divBdr>
    </w:div>
    <w:div w:id="33157244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2878995">
      <w:bodyDiv w:val="1"/>
      <w:marLeft w:val="0"/>
      <w:marRight w:val="0"/>
      <w:marTop w:val="0"/>
      <w:marBottom w:val="0"/>
      <w:divBdr>
        <w:top w:val="none" w:sz="0" w:space="0" w:color="auto"/>
        <w:left w:val="none" w:sz="0" w:space="0" w:color="auto"/>
        <w:bottom w:val="none" w:sz="0" w:space="0" w:color="auto"/>
        <w:right w:val="none" w:sz="0" w:space="0" w:color="auto"/>
      </w:divBdr>
      <w:divsChild>
        <w:div w:id="311914014">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8113722">
      <w:bodyDiv w:val="1"/>
      <w:marLeft w:val="0"/>
      <w:marRight w:val="0"/>
      <w:marTop w:val="0"/>
      <w:marBottom w:val="0"/>
      <w:divBdr>
        <w:top w:val="none" w:sz="0" w:space="0" w:color="auto"/>
        <w:left w:val="none" w:sz="0" w:space="0" w:color="auto"/>
        <w:bottom w:val="none" w:sz="0" w:space="0" w:color="auto"/>
        <w:right w:val="none" w:sz="0" w:space="0" w:color="auto"/>
      </w:divBdr>
    </w:div>
    <w:div w:id="1153567018">
      <w:bodyDiv w:val="1"/>
      <w:marLeft w:val="0"/>
      <w:marRight w:val="0"/>
      <w:marTop w:val="0"/>
      <w:marBottom w:val="0"/>
      <w:divBdr>
        <w:top w:val="none" w:sz="0" w:space="0" w:color="auto"/>
        <w:left w:val="none" w:sz="0" w:space="0" w:color="auto"/>
        <w:bottom w:val="none" w:sz="0" w:space="0" w:color="auto"/>
        <w:right w:val="none" w:sz="0" w:space="0" w:color="auto"/>
      </w:divBdr>
    </w:div>
    <w:div w:id="1289706299">
      <w:bodyDiv w:val="1"/>
      <w:marLeft w:val="0"/>
      <w:marRight w:val="0"/>
      <w:marTop w:val="0"/>
      <w:marBottom w:val="0"/>
      <w:divBdr>
        <w:top w:val="none" w:sz="0" w:space="0" w:color="auto"/>
        <w:left w:val="none" w:sz="0" w:space="0" w:color="auto"/>
        <w:bottom w:val="none" w:sz="0" w:space="0" w:color="auto"/>
        <w:right w:val="none" w:sz="0" w:space="0" w:color="auto"/>
      </w:divBdr>
    </w:div>
    <w:div w:id="1384133934">
      <w:bodyDiv w:val="1"/>
      <w:marLeft w:val="0"/>
      <w:marRight w:val="0"/>
      <w:marTop w:val="0"/>
      <w:marBottom w:val="0"/>
      <w:divBdr>
        <w:top w:val="none" w:sz="0" w:space="0" w:color="auto"/>
        <w:left w:val="none" w:sz="0" w:space="0" w:color="auto"/>
        <w:bottom w:val="none" w:sz="0" w:space="0" w:color="auto"/>
        <w:right w:val="none" w:sz="0" w:space="0" w:color="auto"/>
      </w:divBdr>
    </w:div>
    <w:div w:id="156001899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2885209">
      <w:bodyDiv w:val="1"/>
      <w:marLeft w:val="0"/>
      <w:marRight w:val="0"/>
      <w:marTop w:val="0"/>
      <w:marBottom w:val="0"/>
      <w:divBdr>
        <w:top w:val="none" w:sz="0" w:space="0" w:color="auto"/>
        <w:left w:val="none" w:sz="0" w:space="0" w:color="auto"/>
        <w:bottom w:val="none" w:sz="0" w:space="0" w:color="auto"/>
        <w:right w:val="none" w:sz="0" w:space="0" w:color="auto"/>
      </w:divBdr>
    </w:div>
    <w:div w:id="171438302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033553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emf"/><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tyles" Target="styles.xml"/><Relationship Id="rId12" Type="http://schemas.openxmlformats.org/officeDocument/2006/relationships/hyperlink" Target="https://www.ema.europa.eu/en/medicines/human/epar/seffalair-spiromax" TargetMode="Externa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RespondedBy xmlns="25a9ab09-754f-411a-9ce1-1f971222b397">
      <UserInfo>
        <DisplayName/>
        <AccountId xsi:nil="true"/>
        <AccountType/>
      </UserInfo>
    </_ApprovalRespondedBy>
    <_ApprovalStatus xmlns="25a9ab09-754f-411a-9ce1-1f971222b397">0</_ApprovalStatus>
    <_dlc_DocId xmlns="a034c160-bfb7-45f5-8632-2eb7e0508071">EMADOC-1829012207-38573</_dlc_DocId>
    <_dlc_DocIdUrl xmlns="a034c160-bfb7-45f5-8632-2eb7e0508071">
      <Url>https://euema.sharepoint.com/sites/CRM/_layouts/15/DocIdRedir.aspx?ID=EMADOC-1829012207-38573</Url>
      <Description>EMADOC-1829012207-38573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b43182fed6bbbb76f2fa5e8a16451a80">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b7d06a240c43f6ffee980fcb617504cd"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CBFE42-8511-4883-BC3E-01B7FD10A3A4}">
  <ds:schemaRefs>
    <ds:schemaRef ds:uri="http://schemas.microsoft.com/sharepoint/v3/contenttype/forms"/>
  </ds:schemaRefs>
</ds:datastoreItem>
</file>

<file path=customXml/itemProps2.xml><?xml version="1.0" encoding="utf-8"?>
<ds:datastoreItem xmlns:ds="http://schemas.openxmlformats.org/officeDocument/2006/customXml" ds:itemID="{ABE73965-0E42-4851-A4DB-13224C4E96FD}">
  <ds:schemaRefs>
    <ds:schemaRef ds:uri="http://schemas.microsoft.com/office/2006/metadata/longProperties"/>
  </ds:schemaRefs>
</ds:datastoreItem>
</file>

<file path=customXml/itemProps3.xml><?xml version="1.0" encoding="utf-8"?>
<ds:datastoreItem xmlns:ds="http://schemas.openxmlformats.org/officeDocument/2006/customXml" ds:itemID="{36D049E2-849E-4F90-AB1C-7D3B7EF092C9}">
  <ds:schemaRefs>
    <ds:schemaRef ds:uri="http://schemas.microsoft.com/office/2006/metadata/properties"/>
    <ds:schemaRef ds:uri="http://schemas.microsoft.com/office/infopath/2007/PartnerControls"/>
    <ds:schemaRef ds:uri="0d871ed0-e0af-4a53-935e-cb8b07f06969"/>
    <ds:schemaRef ds:uri="http://schemas.microsoft.com/sharepoint/v4"/>
    <ds:schemaRef ds:uri="de2bd132-cb45-470f-b821-ba31ff418d3f"/>
  </ds:schemaRefs>
</ds:datastoreItem>
</file>

<file path=customXml/itemProps4.xml><?xml version="1.0" encoding="utf-8"?>
<ds:datastoreItem xmlns:ds="http://schemas.openxmlformats.org/officeDocument/2006/customXml" ds:itemID="{290933E9-4462-4488-94BD-25580738BF49}"/>
</file>

<file path=customXml/itemProps5.xml><?xml version="1.0" encoding="utf-8"?>
<ds:datastoreItem xmlns:ds="http://schemas.openxmlformats.org/officeDocument/2006/customXml" ds:itemID="{0619F5D6-36E3-4AE4-8B2A-BB944B5BB24C}">
  <ds:schemaRefs>
    <ds:schemaRef ds:uri="http://schemas.openxmlformats.org/officeDocument/2006/bibliography"/>
  </ds:schemaRefs>
</ds:datastoreItem>
</file>

<file path=customXml/itemProps6.xml><?xml version="1.0" encoding="utf-8"?>
<ds:datastoreItem xmlns:ds="http://schemas.openxmlformats.org/officeDocument/2006/customXml" ds:itemID="{2FD11AE6-77C6-45A7-A2EF-E0096C6D085C}"/>
</file>

<file path=docProps/app.xml><?xml version="1.0" encoding="utf-8"?>
<Properties xmlns="http://schemas.openxmlformats.org/officeDocument/2006/extended-properties" xmlns:vt="http://schemas.openxmlformats.org/officeDocument/2006/docPropsVTypes">
  <Template>Normal.dotm</Template>
  <TotalTime>0</TotalTime>
  <Pages>5</Pages>
  <Words>11716</Words>
  <Characters>87006</Characters>
  <Application>Microsoft Office Word</Application>
  <DocSecurity>0</DocSecurity>
  <Lines>3101</Lines>
  <Paragraphs>1390</Paragraphs>
  <ScaleCrop>false</ScaleCrop>
  <HeadingPairs>
    <vt:vector size="6" baseType="variant">
      <vt:variant>
        <vt:lpstr>Titel</vt:lpstr>
      </vt:variant>
      <vt:variant>
        <vt:i4>1</vt:i4>
      </vt:variant>
      <vt:variant>
        <vt:lpstr>Title</vt:lpstr>
      </vt:variant>
      <vt:variant>
        <vt:i4>1</vt:i4>
      </vt:variant>
      <vt:variant>
        <vt:lpstr>Tiitel</vt:lpstr>
      </vt:variant>
      <vt:variant>
        <vt:i4>1</vt:i4>
      </vt:variant>
    </vt:vector>
  </HeadingPairs>
  <TitlesOfParts>
    <vt:vector size="3" baseType="lpstr">
      <vt:lpstr>Seffalair Spiromax, INN-salmeterol / fluticasone propionate</vt:lpstr>
      <vt:lpstr>Seffalair Spiromax, INN-salmeterol / fluticasone propionate</vt:lpstr>
      <vt:lpstr>Seffalair Spiromax, INN-budesonide and formoterol fumarate dihydrate</vt:lpstr>
    </vt:vector>
  </TitlesOfParts>
  <Manager/>
  <Company/>
  <LinksUpToDate>false</LinksUpToDate>
  <CharactersWithSpaces>97754</CharactersWithSpaces>
  <SharedDoc>false</SharedDoc>
  <HLinks>
    <vt:vector size="36" baseType="variant">
      <vt:variant>
        <vt:i4>1245197</vt:i4>
      </vt:variant>
      <vt:variant>
        <vt:i4>38</vt:i4>
      </vt:variant>
      <vt:variant>
        <vt:i4>0</vt:i4>
      </vt:variant>
      <vt:variant>
        <vt:i4>5</vt:i4>
      </vt:variant>
      <vt:variant>
        <vt:lpwstr>http://www.ema.europa.eu/</vt:lpwstr>
      </vt:variant>
      <vt:variant>
        <vt:lpwstr/>
      </vt:variant>
      <vt:variant>
        <vt:i4>2359399</vt:i4>
      </vt:variant>
      <vt:variant>
        <vt:i4>35</vt:i4>
      </vt:variant>
      <vt:variant>
        <vt:i4>0</vt:i4>
      </vt:variant>
      <vt:variant>
        <vt:i4>5</vt:i4>
      </vt:variant>
      <vt:variant>
        <vt:lpwstr>http://www.ema.europa.eu/docs/en_GB/document_library/Template_or_form/2013/03/WC500139752.doc</vt:lpwstr>
      </vt:variant>
      <vt:variant>
        <vt:lpwstr/>
      </vt:variant>
      <vt:variant>
        <vt:i4>1245197</vt:i4>
      </vt:variant>
      <vt:variant>
        <vt:i4>29</vt:i4>
      </vt:variant>
      <vt:variant>
        <vt:i4>0</vt:i4>
      </vt:variant>
      <vt:variant>
        <vt:i4>5</vt:i4>
      </vt:variant>
      <vt:variant>
        <vt:lpwstr>http://www.ema.europa.eu/</vt:lpwstr>
      </vt:variant>
      <vt:variant>
        <vt:lpwstr/>
      </vt:variant>
      <vt:variant>
        <vt:i4>2359399</vt:i4>
      </vt:variant>
      <vt:variant>
        <vt:i4>26</vt:i4>
      </vt:variant>
      <vt:variant>
        <vt:i4>0</vt:i4>
      </vt:variant>
      <vt:variant>
        <vt:i4>5</vt:i4>
      </vt:variant>
      <vt:variant>
        <vt:lpwstr>http://www.ema.europa.eu/docs/en_GB/document_library/Template_or_form/2013/03/WC500139752.doc</vt:lpwstr>
      </vt:variant>
      <vt:variant>
        <vt:lpwstr/>
      </vt:variant>
      <vt:variant>
        <vt:i4>2490470</vt:i4>
      </vt:variant>
      <vt:variant>
        <vt:i4>20</vt:i4>
      </vt:variant>
      <vt:variant>
        <vt:i4>0</vt:i4>
      </vt:variant>
      <vt:variant>
        <vt:i4>5</vt:i4>
      </vt:variant>
      <vt:variant>
        <vt:lpwstr>http://www.ema.europa.com/</vt:lpwstr>
      </vt:variant>
      <vt:variant>
        <vt:lpwstr/>
      </vt:variant>
      <vt:variant>
        <vt:i4>2359399</vt:i4>
      </vt:variant>
      <vt:variant>
        <vt:i4>5</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Seffalair Spiromax: EPAR – Product information – tracked changes</dc:title>
  <dc:subject>EPAR</dc:subject>
  <dc:creator>CHMP</dc:creator>
  <cp:keywords>Seffalair Spiromax, INN-salmeterol / fluticasone propionate</cp:keywords>
  <dc:description/>
  <cp:lastModifiedBy>translator</cp:lastModifiedBy>
  <cp:revision>8</cp:revision>
  <cp:lastPrinted>2021-02-05T08:24:00Z</cp:lastPrinted>
  <dcterms:created xsi:type="dcterms:W3CDTF">2025-10-14T08:40:00Z</dcterms:created>
  <dcterms:modified xsi:type="dcterms:W3CDTF">2025-10-21T06:47:00Z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vt:lpwstr>
  </property>
  <property fmtid="{D5CDD505-2E9C-101B-9397-08002B2CF9AE}" pid="31" name="DM_Name">
    <vt:lpwstr>DuoResp Spiromax en clean</vt:lpwstr>
  </property>
  <property fmtid="{D5CDD505-2E9C-101B-9397-08002B2CF9AE}" pid="32" name="DM_Creation_Date">
    <vt:lpwstr>24/02/2014 12:10:43</vt:lpwstr>
  </property>
  <property fmtid="{D5CDD505-2E9C-101B-9397-08002B2CF9AE}" pid="33" name="DM_Modify_Date">
    <vt:lpwstr>24/02/2014 13:15:32</vt:lpwstr>
  </property>
  <property fmtid="{D5CDD505-2E9C-101B-9397-08002B2CF9AE}" pid="34" name="DM_Creator_Name">
    <vt:lpwstr>Nolte Sonja</vt:lpwstr>
  </property>
  <property fmtid="{D5CDD505-2E9C-101B-9397-08002B2CF9AE}" pid="35" name="DM_Modifier_Name">
    <vt:lpwstr>Nolte Sonja</vt:lpwstr>
  </property>
  <property fmtid="{D5CDD505-2E9C-101B-9397-08002B2CF9AE}" pid="36" name="DM_Type">
    <vt:lpwstr>emea_document</vt:lpwstr>
  </property>
  <property fmtid="{D5CDD505-2E9C-101B-9397-08002B2CF9AE}" pid="37" name="DM_DocRefId">
    <vt:lpwstr>EMA/CHMP/105311/2014</vt:lpwstr>
  </property>
  <property fmtid="{D5CDD505-2E9C-101B-9397-08002B2CF9AE}" pid="38" name="DM_Category">
    <vt:lpwstr>Product Information</vt:lpwstr>
  </property>
  <property fmtid="{D5CDD505-2E9C-101B-9397-08002B2CF9AE}" pid="39" name="DM_Path">
    <vt:lpwstr>/01. Evaluation of Medicine/H-C/D-F/DuoResp.Spiromax-2348/03 Evaluation/Day 121- 210/14 updated pre opinion pack mock up rmp PI</vt:lpwstr>
  </property>
  <property fmtid="{D5CDD505-2E9C-101B-9397-08002B2CF9AE}" pid="40" name="DM_emea_doc_ref_id">
    <vt:lpwstr>EMA/CHMP/105311/2014</vt:lpwstr>
  </property>
  <property fmtid="{D5CDD505-2E9C-101B-9397-08002B2CF9AE}" pid="41" name="DM_Modifer_Name">
    <vt:lpwstr>Nolte Sonja</vt:lpwstr>
  </property>
  <property fmtid="{D5CDD505-2E9C-101B-9397-08002B2CF9AE}" pid="42" name="DM_Modified_Date">
    <vt:lpwstr>24/02/2014 13:15:32</vt:lpwstr>
  </property>
  <property fmtid="{D5CDD505-2E9C-101B-9397-08002B2CF9AE}" pid="43" name="_NewReviewCycle">
    <vt:lpwstr/>
  </property>
  <property fmtid="{D5CDD505-2E9C-101B-9397-08002B2CF9AE}" pid="44" name="ContentTypeId">
    <vt:lpwstr>0x0101005B300CDAF94DE644BEF574497A7BD931</vt:lpwstr>
  </property>
  <property fmtid="{D5CDD505-2E9C-101B-9397-08002B2CF9AE}" pid="45" name="_dlc_DocIdItemGuid">
    <vt:lpwstr>f5946ad0-3656-426a-ab98-99e1cfaea55a</vt:lpwstr>
  </property>
</Properties>
</file>